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50961F" w14:textId="77777777" w:rsidR="00EC327A" w:rsidRPr="00292780" w:rsidRDefault="003F2A5E" w:rsidP="002966CC">
      <w:pPr>
        <w:spacing w:line="240" w:lineRule="auto"/>
        <w:rPr>
          <w:rFonts w:cs="Arial"/>
          <w:noProof/>
          <w:lang w:val="en-GB" w:eastAsia="en-GB"/>
        </w:rPr>
      </w:pPr>
      <w:r>
        <w:rPr>
          <w:rFonts w:cs="Arial"/>
          <w:b/>
          <w:noProof/>
          <w:sz w:val="28"/>
          <w:szCs w:val="28"/>
          <w:lang w:val="en-GB" w:eastAsia="en-GB"/>
        </w:rPr>
        <w:drawing>
          <wp:inline distT="0" distB="0" distL="0" distR="0" wp14:anchorId="46F73F2C" wp14:editId="163F6802">
            <wp:extent cx="2912745" cy="965200"/>
            <wp:effectExtent l="0" t="0" r="8255"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2745" cy="965200"/>
                    </a:xfrm>
                    <a:prstGeom prst="rect">
                      <a:avLst/>
                    </a:prstGeom>
                    <a:noFill/>
                    <a:ln>
                      <a:noFill/>
                    </a:ln>
                  </pic:spPr>
                </pic:pic>
              </a:graphicData>
            </a:graphic>
          </wp:inline>
        </w:drawing>
      </w:r>
    </w:p>
    <w:p w14:paraId="669BDE9A" w14:textId="77777777" w:rsidR="00EC327A" w:rsidRPr="00292780" w:rsidRDefault="00EC327A" w:rsidP="002966CC">
      <w:pPr>
        <w:spacing w:line="240" w:lineRule="auto"/>
        <w:rPr>
          <w:rFonts w:cs="Arial"/>
          <w:noProof/>
          <w:lang w:val="en-GB" w:eastAsia="en-GB"/>
        </w:rPr>
      </w:pPr>
    </w:p>
    <w:p w14:paraId="04B7B4C2" w14:textId="77777777" w:rsidR="00EC327A" w:rsidRPr="00292780" w:rsidRDefault="00EC327A" w:rsidP="002966CC">
      <w:pPr>
        <w:spacing w:line="240" w:lineRule="auto"/>
        <w:rPr>
          <w:rFonts w:cs="Arial"/>
          <w:noProof/>
          <w:lang w:val="en-GB" w:eastAsia="en-GB"/>
        </w:rPr>
      </w:pPr>
    </w:p>
    <w:p w14:paraId="169E1ECA" w14:textId="6A0956C9" w:rsidR="00EC327A" w:rsidRPr="00292780" w:rsidRDefault="00EC327A" w:rsidP="002966CC">
      <w:pPr>
        <w:spacing w:line="240" w:lineRule="auto"/>
        <w:rPr>
          <w:rFonts w:cs="Arial"/>
          <w:b/>
          <w:noProof/>
          <w:sz w:val="36"/>
          <w:szCs w:val="36"/>
          <w:lang w:val="en-GB" w:eastAsia="en-GB"/>
        </w:rPr>
      </w:pPr>
      <w:r w:rsidRPr="00292780">
        <w:rPr>
          <w:rFonts w:cs="Arial"/>
          <w:b/>
          <w:noProof/>
          <w:sz w:val="36"/>
          <w:szCs w:val="36"/>
          <w:lang w:val="en-GB" w:eastAsia="en-GB"/>
        </w:rPr>
        <w:t>PROGRAMME DOCUMENT</w:t>
      </w:r>
    </w:p>
    <w:p w14:paraId="4B0FFA95" w14:textId="77777777" w:rsidR="00EC327A" w:rsidRPr="00292780" w:rsidRDefault="00EC327A" w:rsidP="002966CC">
      <w:pPr>
        <w:spacing w:line="240" w:lineRule="auto"/>
        <w:rPr>
          <w:rFonts w:cs="Arial"/>
          <w:noProof/>
          <w:lang w:val="en-GB" w:eastAsia="en-GB"/>
        </w:rPr>
      </w:pPr>
    </w:p>
    <w:p w14:paraId="3F0CFFBE" w14:textId="77777777" w:rsidR="00EC327A" w:rsidRPr="00292780" w:rsidRDefault="00EC327A" w:rsidP="002966CC">
      <w:pPr>
        <w:spacing w:line="240" w:lineRule="auto"/>
        <w:rPr>
          <w:rFonts w:cs="Arial"/>
          <w:noProof/>
          <w:lang w:val="en-GB" w:eastAsia="en-GB"/>
        </w:rPr>
      </w:pPr>
    </w:p>
    <w:p w14:paraId="70BBFF27" w14:textId="77777777" w:rsidR="00EC327A" w:rsidRDefault="00814B42" w:rsidP="002966CC">
      <w:pPr>
        <w:spacing w:line="240" w:lineRule="auto"/>
        <w:rPr>
          <w:rFonts w:cs="Arial"/>
          <w:b/>
          <w:sz w:val="36"/>
          <w:szCs w:val="40"/>
          <w:lang w:val="en-GB"/>
        </w:rPr>
      </w:pPr>
      <w:proofErr w:type="spellStart"/>
      <w:r>
        <w:rPr>
          <w:rFonts w:cs="Arial"/>
          <w:b/>
          <w:sz w:val="36"/>
          <w:szCs w:val="40"/>
          <w:lang w:val="en-GB"/>
        </w:rPr>
        <w:t>MArts</w:t>
      </w:r>
      <w:proofErr w:type="spellEnd"/>
      <w:r>
        <w:rPr>
          <w:rFonts w:cs="Arial"/>
          <w:b/>
          <w:sz w:val="36"/>
          <w:szCs w:val="40"/>
          <w:lang w:val="en-GB"/>
        </w:rPr>
        <w:t xml:space="preserve"> (Hons) 3D Computer Animation </w:t>
      </w:r>
    </w:p>
    <w:p w14:paraId="773860EB" w14:textId="77777777" w:rsidR="00EC327A" w:rsidRPr="00292780" w:rsidRDefault="00EC327A" w:rsidP="002966CC">
      <w:pPr>
        <w:spacing w:line="240" w:lineRule="auto"/>
        <w:rPr>
          <w:rFonts w:cs="Arial"/>
          <w:lang w:val="en-GB"/>
        </w:rPr>
      </w:pPr>
    </w:p>
    <w:p w14:paraId="48EB0AFC" w14:textId="77777777" w:rsidR="00EC327A" w:rsidRDefault="00EC327A" w:rsidP="002966CC">
      <w:pPr>
        <w:spacing w:line="240" w:lineRule="auto"/>
        <w:rPr>
          <w:rFonts w:cs="Arial"/>
          <w:b/>
          <w:sz w:val="32"/>
          <w:szCs w:val="32"/>
          <w:lang w:val="en-GB"/>
        </w:rPr>
      </w:pPr>
      <w:r w:rsidRPr="00292780">
        <w:rPr>
          <w:rFonts w:cs="Arial"/>
          <w:b/>
          <w:sz w:val="32"/>
          <w:szCs w:val="32"/>
          <w:lang w:val="en-GB"/>
        </w:rPr>
        <w:t>School of Film and Digital Media</w:t>
      </w:r>
    </w:p>
    <w:p w14:paraId="7C1149DF" w14:textId="77777777" w:rsidR="00EC327A" w:rsidRPr="00292780" w:rsidRDefault="00EC327A" w:rsidP="002966CC">
      <w:pPr>
        <w:spacing w:line="240" w:lineRule="auto"/>
        <w:rPr>
          <w:rFonts w:cs="Arial"/>
          <w:b/>
          <w:sz w:val="32"/>
          <w:szCs w:val="32"/>
          <w:lang w:val="en-GB"/>
        </w:rPr>
      </w:pPr>
    </w:p>
    <w:p w14:paraId="3E4BF888" w14:textId="6D8E6D37" w:rsidR="00EC327A" w:rsidRPr="00292780" w:rsidRDefault="006E68C5" w:rsidP="002966CC">
      <w:pPr>
        <w:spacing w:line="240" w:lineRule="auto"/>
        <w:rPr>
          <w:rFonts w:cs="Arial"/>
          <w:b/>
          <w:sz w:val="32"/>
          <w:szCs w:val="32"/>
          <w:lang w:val="en-GB"/>
        </w:rPr>
      </w:pPr>
      <w:r>
        <w:rPr>
          <w:rFonts w:cs="Arial"/>
          <w:b/>
          <w:sz w:val="32"/>
          <w:szCs w:val="32"/>
          <w:lang w:val="en-GB"/>
        </w:rPr>
        <w:t>Faculty of Art and</w:t>
      </w:r>
      <w:r w:rsidR="00EC327A" w:rsidRPr="00292780">
        <w:rPr>
          <w:rFonts w:cs="Arial"/>
          <w:b/>
          <w:sz w:val="32"/>
          <w:szCs w:val="32"/>
          <w:lang w:val="en-GB"/>
        </w:rPr>
        <w:t xml:space="preserve"> Design</w:t>
      </w:r>
    </w:p>
    <w:p w14:paraId="038A5173" w14:textId="77777777" w:rsidR="00EC327A" w:rsidRDefault="00EC327A" w:rsidP="002966CC">
      <w:pPr>
        <w:spacing w:line="240" w:lineRule="auto"/>
        <w:rPr>
          <w:rFonts w:cs="Arial"/>
          <w:lang w:val="en-GB"/>
        </w:rPr>
      </w:pPr>
    </w:p>
    <w:p w14:paraId="6C636CA9" w14:textId="77777777" w:rsidR="00EC327A" w:rsidRDefault="00EC327A" w:rsidP="002966CC">
      <w:pPr>
        <w:spacing w:line="240" w:lineRule="auto"/>
        <w:rPr>
          <w:rFonts w:cs="Arial"/>
          <w:lang w:val="en-GB"/>
        </w:rPr>
      </w:pPr>
    </w:p>
    <w:p w14:paraId="3D4C7EF7" w14:textId="77777777" w:rsidR="00EC327A" w:rsidRDefault="00EC327A" w:rsidP="002966CC">
      <w:pPr>
        <w:spacing w:line="240" w:lineRule="auto"/>
        <w:rPr>
          <w:rFonts w:cs="Arial"/>
          <w:lang w:val="en-GB"/>
        </w:rPr>
      </w:pPr>
    </w:p>
    <w:p w14:paraId="3AAF8F0A" w14:textId="77777777" w:rsidR="00EC327A" w:rsidRDefault="00EC327A" w:rsidP="002966CC">
      <w:pPr>
        <w:spacing w:line="240" w:lineRule="auto"/>
        <w:rPr>
          <w:rFonts w:cs="Arial"/>
          <w:lang w:val="en-GB"/>
        </w:rPr>
      </w:pPr>
    </w:p>
    <w:p w14:paraId="7C0F4D25" w14:textId="77777777" w:rsidR="00EC327A" w:rsidRDefault="00EC327A" w:rsidP="002966CC">
      <w:pPr>
        <w:spacing w:line="240" w:lineRule="auto"/>
        <w:rPr>
          <w:rFonts w:cs="Arial"/>
          <w:lang w:val="en-GB"/>
        </w:rPr>
      </w:pPr>
    </w:p>
    <w:p w14:paraId="720F6E76" w14:textId="77777777" w:rsidR="00EC327A" w:rsidRDefault="00EC327A" w:rsidP="002966CC">
      <w:pPr>
        <w:spacing w:line="240" w:lineRule="auto"/>
        <w:rPr>
          <w:rFonts w:cs="Arial"/>
          <w:lang w:val="en-GB"/>
        </w:rPr>
      </w:pPr>
    </w:p>
    <w:p w14:paraId="550DA5F8" w14:textId="77777777" w:rsidR="00EC327A" w:rsidRDefault="00EC327A" w:rsidP="002966CC">
      <w:pPr>
        <w:spacing w:line="240" w:lineRule="auto"/>
        <w:rPr>
          <w:rFonts w:cs="Arial"/>
          <w:lang w:val="en-GB"/>
        </w:rPr>
      </w:pPr>
    </w:p>
    <w:p w14:paraId="07A4F3BD" w14:textId="77777777" w:rsidR="00EC327A" w:rsidRDefault="00EC327A" w:rsidP="002966CC">
      <w:pPr>
        <w:spacing w:line="240" w:lineRule="auto"/>
        <w:rPr>
          <w:rFonts w:cs="Arial"/>
          <w:lang w:val="en-GB"/>
        </w:rPr>
      </w:pPr>
    </w:p>
    <w:p w14:paraId="5E274890" w14:textId="77777777" w:rsidR="00EC327A" w:rsidRPr="00292780" w:rsidRDefault="00EC327A" w:rsidP="002966CC">
      <w:pPr>
        <w:spacing w:line="240" w:lineRule="auto"/>
        <w:rPr>
          <w:rFonts w:cs="Arial"/>
          <w:lang w:val="en-GB"/>
        </w:rPr>
      </w:pPr>
    </w:p>
    <w:p w14:paraId="2417B147" w14:textId="77777777" w:rsidR="00EC327A" w:rsidRPr="00292780" w:rsidRDefault="00EC327A" w:rsidP="002966CC">
      <w:pPr>
        <w:spacing w:line="240" w:lineRule="auto"/>
        <w:rPr>
          <w:rFonts w:cs="Arial"/>
          <w:lang w:val="en-GB"/>
        </w:rPr>
      </w:pPr>
    </w:p>
    <w:p w14:paraId="7719F59A" w14:textId="77777777" w:rsidR="00161BC9" w:rsidRDefault="00D77577" w:rsidP="002966CC">
      <w:pPr>
        <w:spacing w:line="240" w:lineRule="auto"/>
        <w:rPr>
          <w:rFonts w:cs="Arial"/>
          <w:b/>
          <w:sz w:val="24"/>
          <w:szCs w:val="24"/>
          <w:lang w:val="en-GB"/>
        </w:rPr>
      </w:pPr>
      <w:r>
        <w:rPr>
          <w:rFonts w:cs="Arial"/>
          <w:b/>
          <w:sz w:val="24"/>
          <w:szCs w:val="24"/>
          <w:lang w:val="en-GB"/>
        </w:rPr>
        <w:t xml:space="preserve">Validated </w:t>
      </w:r>
    </w:p>
    <w:p w14:paraId="3BF8B906" w14:textId="39F0033E" w:rsidR="00EC327A" w:rsidRPr="00292780" w:rsidRDefault="00D509BE" w:rsidP="002966CC">
      <w:pPr>
        <w:spacing w:line="240" w:lineRule="auto"/>
        <w:rPr>
          <w:rFonts w:cs="Arial"/>
          <w:b/>
          <w:sz w:val="24"/>
          <w:szCs w:val="24"/>
          <w:lang w:val="en-GB"/>
        </w:rPr>
      </w:pPr>
      <w:r>
        <w:rPr>
          <w:rFonts w:cs="Arial"/>
          <w:b/>
          <w:sz w:val="24"/>
          <w:szCs w:val="24"/>
          <w:lang w:val="en-GB"/>
        </w:rPr>
        <w:t xml:space="preserve">November </w:t>
      </w:r>
      <w:r w:rsidR="00EC327A" w:rsidRPr="00292780">
        <w:rPr>
          <w:rFonts w:cs="Arial"/>
          <w:b/>
          <w:sz w:val="24"/>
          <w:szCs w:val="24"/>
          <w:lang w:val="en-GB"/>
        </w:rPr>
        <w:t>2015</w:t>
      </w:r>
    </w:p>
    <w:p w14:paraId="4FDEF8EA" w14:textId="77777777" w:rsidR="00EC327A" w:rsidRPr="00292780" w:rsidRDefault="00EC327A" w:rsidP="002966CC">
      <w:pPr>
        <w:spacing w:line="240" w:lineRule="auto"/>
        <w:rPr>
          <w:rFonts w:cs="Arial"/>
          <w:sz w:val="24"/>
          <w:szCs w:val="24"/>
          <w:lang w:val="en-GB"/>
        </w:rPr>
        <w:sectPr w:rsidR="00EC327A" w:rsidRPr="00292780" w:rsidSect="00B96570">
          <w:footerReference w:type="default" r:id="rId9"/>
          <w:pgSz w:w="11906" w:h="16838"/>
          <w:pgMar w:top="1440" w:right="1440" w:bottom="1440" w:left="1440" w:header="720" w:footer="720" w:gutter="0"/>
          <w:cols w:space="720"/>
          <w:titlePg/>
          <w:docGrid w:linePitch="360"/>
        </w:sectPr>
      </w:pPr>
    </w:p>
    <w:p w14:paraId="38000BC4" w14:textId="77777777" w:rsidR="00EC327A" w:rsidRPr="00292780" w:rsidRDefault="00EC327A" w:rsidP="002966CC">
      <w:pPr>
        <w:spacing w:line="240" w:lineRule="auto"/>
        <w:rPr>
          <w:rFonts w:cs="Arial"/>
          <w:b/>
          <w:lang w:val="en-GB"/>
        </w:rPr>
      </w:pPr>
      <w:r w:rsidRPr="00292780">
        <w:rPr>
          <w:rFonts w:cs="Arial"/>
          <w:b/>
          <w:lang w:val="en-GB"/>
        </w:rPr>
        <w:lastRenderedPageBreak/>
        <w:t>CONTENTS</w:t>
      </w:r>
    </w:p>
    <w:p w14:paraId="74D0211C" w14:textId="5F91291C" w:rsidR="00EC327A" w:rsidRPr="0086070B" w:rsidRDefault="00041DBA" w:rsidP="00D3350E">
      <w:pPr>
        <w:pStyle w:val="TOC2"/>
        <w:rPr>
          <w:rFonts w:eastAsia="MS Mincho"/>
          <w:noProof/>
          <w:lang w:val="en-GB" w:eastAsia="en-GB"/>
        </w:rPr>
      </w:pPr>
      <w:r w:rsidRPr="0086070B">
        <w:rPr>
          <w:lang w:val="en-GB"/>
        </w:rPr>
        <w:fldChar w:fldCharType="begin"/>
      </w:r>
      <w:r w:rsidR="00EC327A" w:rsidRPr="0086070B">
        <w:rPr>
          <w:lang w:val="en-GB"/>
        </w:rPr>
        <w:instrText xml:space="preserve"> TOC \o "1-1" \h \z \t "Heading 2,2,Heading 3,3" </w:instrText>
      </w:r>
      <w:r w:rsidRPr="0086070B">
        <w:rPr>
          <w:lang w:val="en-GB"/>
        </w:rPr>
        <w:fldChar w:fldCharType="separate"/>
      </w:r>
      <w:hyperlink w:anchor="_Toc418582790" w:history="1">
        <w:r w:rsidR="00EE1C74" w:rsidRPr="0086070B">
          <w:rPr>
            <w:rStyle w:val="Hyperlink"/>
            <w:rFonts w:cs="Arial"/>
            <w:b/>
            <w:noProof/>
          </w:rPr>
          <w:t>SECTION</w:t>
        </w:r>
        <w:r w:rsidR="00391CFD">
          <w:rPr>
            <w:rStyle w:val="Hyperlink"/>
            <w:rFonts w:cs="Arial"/>
            <w:b/>
            <w:noProof/>
          </w:rPr>
          <w:t xml:space="preserve"> </w:t>
        </w:r>
        <w:r w:rsidR="00EE1C74" w:rsidRPr="0086070B">
          <w:rPr>
            <w:rStyle w:val="Hyperlink"/>
            <w:rFonts w:cs="Arial"/>
            <w:b/>
            <w:noProof/>
          </w:rPr>
          <w:t xml:space="preserve">A: Main </w:t>
        </w:r>
        <w:r w:rsidR="00E5624A">
          <w:rPr>
            <w:rStyle w:val="Hyperlink"/>
            <w:rFonts w:cs="Arial"/>
            <w:b/>
            <w:noProof/>
          </w:rPr>
          <w:t>P</w:t>
        </w:r>
        <w:r w:rsidR="00EE1C74" w:rsidRPr="0086070B">
          <w:rPr>
            <w:rStyle w:val="Hyperlink"/>
            <w:rFonts w:cs="Arial"/>
            <w:b/>
            <w:noProof/>
          </w:rPr>
          <w:t>rogramme</w:t>
        </w:r>
      </w:hyperlink>
      <w:hyperlink w:anchor="_Toc418582791" w:history="1">
        <w:r w:rsidR="00EC327A" w:rsidRPr="0086070B">
          <w:rPr>
            <w:noProof/>
            <w:webHidden/>
          </w:rPr>
          <w:tab/>
        </w:r>
      </w:hyperlink>
    </w:p>
    <w:p w14:paraId="20D967DD" w14:textId="0D40EF40" w:rsidR="00C14F00" w:rsidRDefault="00C14F00" w:rsidP="00D3350E">
      <w:pPr>
        <w:pStyle w:val="TOC2"/>
      </w:pPr>
      <w:r>
        <w:t>1 Introduction</w:t>
      </w:r>
      <w:r>
        <w:tab/>
      </w:r>
    </w:p>
    <w:p w14:paraId="4350C922" w14:textId="6DD9A7BC" w:rsidR="00C14F00" w:rsidRPr="00582F41" w:rsidRDefault="00C14F00" w:rsidP="00582F41">
      <w:pPr>
        <w:pStyle w:val="TOC3"/>
        <w:rPr>
          <w:rStyle w:val="Hyperlink"/>
          <w:rFonts w:cs="Arial"/>
          <w:color w:val="auto"/>
          <w:u w:val="none"/>
        </w:rPr>
      </w:pPr>
      <w:r w:rsidRPr="00582F41">
        <w:rPr>
          <w:rStyle w:val="Hyperlink"/>
          <w:rFonts w:cs="Arial"/>
          <w:color w:val="auto"/>
          <w:u w:val="none"/>
        </w:rPr>
        <w:t>1.1 Overview of the proposal</w:t>
      </w:r>
      <w:r w:rsidRPr="00582F41">
        <w:rPr>
          <w:rStyle w:val="Hyperlink"/>
          <w:rFonts w:cs="Arial"/>
          <w:color w:val="auto"/>
          <w:u w:val="none"/>
        </w:rPr>
        <w:tab/>
      </w:r>
    </w:p>
    <w:p w14:paraId="6F93373D" w14:textId="70C919B0" w:rsidR="00EC327A" w:rsidRPr="00582F41" w:rsidRDefault="00933E3C" w:rsidP="00D3350E">
      <w:pPr>
        <w:pStyle w:val="TOC2"/>
        <w:rPr>
          <w:rFonts w:eastAsia="MS Mincho" w:cs="Arial"/>
          <w:noProof/>
          <w:lang w:val="en-GB" w:eastAsia="en-GB"/>
        </w:rPr>
      </w:pPr>
      <w:hyperlink w:anchor="_Toc418582792" w:history="1">
        <w:r w:rsidR="00EC327A" w:rsidRPr="00582F41">
          <w:rPr>
            <w:rStyle w:val="Hyperlink"/>
            <w:rFonts w:cs="Arial"/>
            <w:noProof/>
            <w:color w:val="auto"/>
            <w:u w:val="none"/>
          </w:rPr>
          <w:t>2</w:t>
        </w:r>
        <w:r w:rsidR="00E5624A" w:rsidRPr="00582F41">
          <w:rPr>
            <w:rFonts w:eastAsia="MS Mincho" w:cs="Arial"/>
            <w:noProof/>
            <w:lang w:val="en-GB" w:eastAsia="en-GB"/>
          </w:rPr>
          <w:t xml:space="preserve"> </w:t>
        </w:r>
        <w:r w:rsidR="00EC327A" w:rsidRPr="00582F41">
          <w:rPr>
            <w:rStyle w:val="Hyperlink"/>
            <w:rFonts w:cs="Arial"/>
            <w:noProof/>
            <w:color w:val="auto"/>
            <w:u w:val="none"/>
          </w:rPr>
          <w:t>Rationale</w:t>
        </w:r>
        <w:r w:rsidR="00EC327A" w:rsidRPr="00582F41">
          <w:rPr>
            <w:rFonts w:cs="Arial"/>
            <w:noProof/>
            <w:webHidden/>
          </w:rPr>
          <w:tab/>
        </w:r>
      </w:hyperlink>
      <w:r w:rsidR="002072CB" w:rsidRPr="00582F41">
        <w:rPr>
          <w:rFonts w:cs="Arial"/>
          <w:noProof/>
        </w:rPr>
        <w:t>5</w:t>
      </w:r>
    </w:p>
    <w:p w14:paraId="7DBB19F7" w14:textId="62352D24" w:rsidR="00EC327A" w:rsidRPr="00582F41" w:rsidRDefault="00933E3C" w:rsidP="00582F41">
      <w:pPr>
        <w:pStyle w:val="TOC3"/>
        <w:rPr>
          <w:rFonts w:eastAsia="MS Mincho" w:cs="Arial"/>
          <w:lang w:val="en-GB" w:eastAsia="en-GB"/>
        </w:rPr>
      </w:pPr>
      <w:hyperlink w:anchor="_Toc418582793" w:history="1">
        <w:r w:rsidR="00CE1FB0" w:rsidRPr="00582F41">
          <w:rPr>
            <w:rStyle w:val="Hyperlink"/>
            <w:rFonts w:cs="Arial"/>
            <w:color w:val="auto"/>
            <w:u w:val="none"/>
          </w:rPr>
          <w:t>2.1</w:t>
        </w:r>
        <w:r w:rsidR="00CE1FB0" w:rsidRPr="00582F41">
          <w:rPr>
            <w:rFonts w:eastAsia="MS Mincho" w:cs="Arial"/>
            <w:lang w:val="en-GB" w:eastAsia="en-GB"/>
          </w:rPr>
          <w:tab/>
        </w:r>
        <w:r w:rsidR="00CE1FB0" w:rsidRPr="00582F41">
          <w:rPr>
            <w:rStyle w:val="Hyperlink"/>
            <w:rFonts w:cs="Arial"/>
            <w:color w:val="auto"/>
            <w:u w:val="none"/>
          </w:rPr>
          <w:t>Market Research</w:t>
        </w:r>
        <w:r w:rsidR="00CE1FB0" w:rsidRPr="00582F41">
          <w:rPr>
            <w:rFonts w:cs="Arial"/>
            <w:webHidden/>
          </w:rPr>
          <w:tab/>
        </w:r>
      </w:hyperlink>
      <w:r w:rsidR="002072CB" w:rsidRPr="00582F41">
        <w:rPr>
          <w:rFonts w:cs="Arial"/>
        </w:rPr>
        <w:t>8</w:t>
      </w:r>
    </w:p>
    <w:p w14:paraId="0DE00DD9" w14:textId="546E1E7F" w:rsidR="00E03D39" w:rsidRPr="00582F41" w:rsidRDefault="00E03D39" w:rsidP="00582F41">
      <w:pPr>
        <w:pStyle w:val="TOC3"/>
        <w:rPr>
          <w:rStyle w:val="Hyperlink"/>
          <w:color w:val="auto"/>
          <w:u w:val="none"/>
        </w:rPr>
      </w:pPr>
      <w:r w:rsidRPr="00582F41">
        <w:rPr>
          <w:rStyle w:val="Hyperlink"/>
          <w:color w:val="auto"/>
          <w:u w:val="none"/>
        </w:rPr>
        <w:t>2.2</w:t>
      </w:r>
      <w:r w:rsidRPr="00582F41">
        <w:rPr>
          <w:rStyle w:val="Hyperlink"/>
          <w:color w:val="auto"/>
          <w:u w:val="none"/>
        </w:rPr>
        <w:tab/>
        <w:t>Target Student Group</w:t>
      </w:r>
      <w:r w:rsidR="00582F41" w:rsidRPr="00582F41">
        <w:rPr>
          <w:rStyle w:val="Hyperlink"/>
          <w:color w:val="auto"/>
          <w:u w:val="none"/>
        </w:rPr>
        <w:tab/>
      </w:r>
      <w:r w:rsidR="004D6512" w:rsidRPr="00582F41">
        <w:rPr>
          <w:rStyle w:val="Hyperlink"/>
          <w:color w:val="auto"/>
          <w:u w:val="none"/>
        </w:rPr>
        <w:t>1</w:t>
      </w:r>
      <w:r w:rsidR="002072CB" w:rsidRPr="00582F41">
        <w:rPr>
          <w:rStyle w:val="Hyperlink"/>
          <w:color w:val="auto"/>
          <w:u w:val="none"/>
        </w:rPr>
        <w:t>8</w:t>
      </w:r>
    </w:p>
    <w:p w14:paraId="677FEDB6" w14:textId="5356514F" w:rsidR="00EC327A" w:rsidRPr="0086070B" w:rsidRDefault="00933E3C" w:rsidP="00582F41">
      <w:pPr>
        <w:pStyle w:val="TOC3"/>
        <w:rPr>
          <w:rFonts w:eastAsia="MS Mincho"/>
          <w:lang w:val="en-GB" w:eastAsia="en-GB"/>
        </w:rPr>
      </w:pPr>
      <w:hyperlink w:anchor="_Toc418582794" w:history="1">
        <w:r w:rsidR="00CE1FB0" w:rsidRPr="0086070B">
          <w:rPr>
            <w:rStyle w:val="Hyperlink"/>
            <w:rFonts w:cs="Arial"/>
          </w:rPr>
          <w:t>2.3</w:t>
        </w:r>
        <w:r w:rsidR="00CE1FB0" w:rsidRPr="0086070B">
          <w:rPr>
            <w:rFonts w:eastAsia="MS Mincho"/>
            <w:lang w:val="en-GB" w:eastAsia="en-GB"/>
          </w:rPr>
          <w:tab/>
        </w:r>
        <w:r w:rsidR="00CE1FB0" w:rsidRPr="0086070B">
          <w:rPr>
            <w:rStyle w:val="Hyperlink"/>
            <w:rFonts w:cs="Arial"/>
          </w:rPr>
          <w:t>Employment Roles and Employability</w:t>
        </w:r>
        <w:r w:rsidR="00CE1FB0" w:rsidRPr="0086070B">
          <w:rPr>
            <w:webHidden/>
          </w:rPr>
          <w:tab/>
        </w:r>
      </w:hyperlink>
      <w:r w:rsidR="002072CB">
        <w:t>19</w:t>
      </w:r>
    </w:p>
    <w:p w14:paraId="31CF3B94" w14:textId="36E2B0C0" w:rsidR="00EC327A" w:rsidRPr="0086070B" w:rsidRDefault="00933E3C" w:rsidP="00582F41">
      <w:pPr>
        <w:pStyle w:val="TOC3"/>
        <w:rPr>
          <w:rFonts w:eastAsia="MS Mincho"/>
          <w:lang w:val="en-GB" w:eastAsia="en-GB"/>
        </w:rPr>
      </w:pPr>
      <w:hyperlink w:anchor="_Toc418582795" w:history="1">
        <w:r w:rsidR="00CE1FB0" w:rsidRPr="0086070B">
          <w:rPr>
            <w:rStyle w:val="Hyperlink"/>
            <w:rFonts w:cs="Arial"/>
          </w:rPr>
          <w:t>2.4</w:t>
        </w:r>
        <w:r w:rsidR="00CE1FB0" w:rsidRPr="0086070B">
          <w:rPr>
            <w:rFonts w:eastAsia="MS Mincho"/>
            <w:lang w:val="en-GB" w:eastAsia="en-GB"/>
          </w:rPr>
          <w:tab/>
        </w:r>
        <w:r w:rsidR="00CE1FB0" w:rsidRPr="0086070B">
          <w:rPr>
            <w:rStyle w:val="Hyperlink"/>
            <w:rFonts w:cs="Arial"/>
          </w:rPr>
          <w:t>Links with Other Organisations</w:t>
        </w:r>
        <w:r w:rsidR="00CE1FB0" w:rsidRPr="0086070B">
          <w:rPr>
            <w:webHidden/>
          </w:rPr>
          <w:tab/>
          <w:t>2</w:t>
        </w:r>
        <w:r w:rsidR="002072CB">
          <w:rPr>
            <w:webHidden/>
          </w:rPr>
          <w:t>1</w:t>
        </w:r>
      </w:hyperlink>
    </w:p>
    <w:p w14:paraId="762D7C25" w14:textId="76888752" w:rsidR="00EC327A" w:rsidRPr="0086070B" w:rsidRDefault="00933E3C" w:rsidP="00582F41">
      <w:pPr>
        <w:pStyle w:val="TOC3"/>
        <w:rPr>
          <w:rFonts w:eastAsia="MS Mincho"/>
          <w:lang w:val="en-GB" w:eastAsia="en-GB"/>
        </w:rPr>
      </w:pPr>
      <w:hyperlink w:anchor="_Toc418582796" w:history="1">
        <w:r w:rsidR="00CE1FB0" w:rsidRPr="0086070B">
          <w:rPr>
            <w:rStyle w:val="Hyperlink"/>
            <w:rFonts w:cs="Arial"/>
          </w:rPr>
          <w:t>2.5</w:t>
        </w:r>
        <w:r w:rsidR="00CE1FB0" w:rsidRPr="0086070B">
          <w:rPr>
            <w:rFonts w:eastAsia="MS Mincho"/>
            <w:lang w:val="en-GB" w:eastAsia="en-GB"/>
          </w:rPr>
          <w:tab/>
        </w:r>
        <w:r w:rsidR="00CE1FB0" w:rsidRPr="0086070B">
          <w:rPr>
            <w:rStyle w:val="Hyperlink"/>
            <w:rFonts w:cs="Arial"/>
          </w:rPr>
          <w:t>Features of the School/Faculty</w:t>
        </w:r>
        <w:r w:rsidR="00CE1FB0" w:rsidRPr="0086070B">
          <w:rPr>
            <w:webHidden/>
          </w:rPr>
          <w:tab/>
          <w:t>2</w:t>
        </w:r>
      </w:hyperlink>
      <w:r w:rsidR="002072CB">
        <w:t>3</w:t>
      </w:r>
    </w:p>
    <w:p w14:paraId="4A00A069" w14:textId="1E77BD5E" w:rsidR="00EC327A" w:rsidRPr="0086070B" w:rsidRDefault="00933E3C" w:rsidP="00582F41">
      <w:pPr>
        <w:pStyle w:val="TOC3"/>
        <w:rPr>
          <w:rFonts w:eastAsia="MS Mincho"/>
          <w:lang w:val="en-GB" w:eastAsia="en-GB"/>
        </w:rPr>
      </w:pPr>
      <w:hyperlink w:anchor="_Toc418582797" w:history="1">
        <w:r w:rsidR="00EC327A" w:rsidRPr="0086070B">
          <w:rPr>
            <w:rStyle w:val="Hyperlink"/>
            <w:rFonts w:cs="Arial"/>
          </w:rPr>
          <w:t>2.6</w:t>
        </w:r>
        <w:r w:rsidR="00EC327A" w:rsidRPr="0086070B">
          <w:rPr>
            <w:rFonts w:eastAsia="MS Mincho"/>
            <w:lang w:val="en-GB" w:eastAsia="en-GB"/>
          </w:rPr>
          <w:tab/>
        </w:r>
        <w:r w:rsidR="00EC327A" w:rsidRPr="0086070B">
          <w:rPr>
            <w:rStyle w:val="Hyperlink"/>
            <w:rFonts w:cs="Arial"/>
          </w:rPr>
          <w:t>Collaborative Partner Institution</w:t>
        </w:r>
        <w:r w:rsidR="00EC327A" w:rsidRPr="0086070B">
          <w:rPr>
            <w:webHidden/>
          </w:rPr>
          <w:tab/>
        </w:r>
      </w:hyperlink>
      <w:r w:rsidR="002072CB">
        <w:t>27</w:t>
      </w:r>
    </w:p>
    <w:p w14:paraId="1516B77C" w14:textId="6098144D" w:rsidR="00EC327A" w:rsidRPr="0086070B" w:rsidRDefault="00933E3C" w:rsidP="00D3350E">
      <w:pPr>
        <w:pStyle w:val="TOC2"/>
        <w:rPr>
          <w:rFonts w:eastAsia="MS Mincho" w:cs="Arial"/>
          <w:noProof/>
          <w:lang w:val="en-GB" w:eastAsia="en-GB"/>
        </w:rPr>
      </w:pPr>
      <w:hyperlink w:anchor="_Toc418582798" w:history="1">
        <w:r w:rsidR="00CE1FB0" w:rsidRPr="0086070B">
          <w:rPr>
            <w:rStyle w:val="Hyperlink"/>
            <w:rFonts w:cs="Arial"/>
            <w:noProof/>
          </w:rPr>
          <w:t>3</w:t>
        </w:r>
        <w:r w:rsidR="00E5624A">
          <w:rPr>
            <w:rStyle w:val="Hyperlink"/>
            <w:rFonts w:cs="Arial"/>
            <w:noProof/>
          </w:rPr>
          <w:t xml:space="preserve"> </w:t>
        </w:r>
        <w:r w:rsidR="00CE1FB0" w:rsidRPr="0086070B">
          <w:rPr>
            <w:rStyle w:val="Hyperlink"/>
            <w:rFonts w:cs="Arial"/>
            <w:noProof/>
          </w:rPr>
          <w:t>Programme Details</w:t>
        </w:r>
        <w:r w:rsidR="00CE1FB0" w:rsidRPr="0086070B">
          <w:rPr>
            <w:rFonts w:cs="Arial"/>
            <w:noProof/>
            <w:webHidden/>
          </w:rPr>
          <w:tab/>
        </w:r>
      </w:hyperlink>
      <w:r w:rsidR="002072CB">
        <w:rPr>
          <w:rFonts w:cs="Arial"/>
          <w:noProof/>
        </w:rPr>
        <w:t>27</w:t>
      </w:r>
    </w:p>
    <w:p w14:paraId="2389D3A2" w14:textId="65CED00A" w:rsidR="00EC327A" w:rsidRPr="0086070B" w:rsidRDefault="00933E3C" w:rsidP="00582F41">
      <w:pPr>
        <w:pStyle w:val="TOC3"/>
        <w:rPr>
          <w:rFonts w:eastAsia="MS Mincho" w:cs="Arial"/>
          <w:lang w:val="en-GB" w:eastAsia="en-GB"/>
        </w:rPr>
      </w:pPr>
      <w:hyperlink w:anchor="_Toc418582799" w:history="1">
        <w:r w:rsidR="00CE1FB0" w:rsidRPr="0086070B">
          <w:rPr>
            <w:rStyle w:val="Hyperlink"/>
            <w:rFonts w:cs="Arial"/>
          </w:rPr>
          <w:t xml:space="preserve">3.1 </w:t>
        </w:r>
        <w:r w:rsidR="00CE1FB0" w:rsidRPr="0086070B">
          <w:rPr>
            <w:rFonts w:eastAsia="MS Mincho" w:cs="Arial"/>
            <w:lang w:val="en-GB" w:eastAsia="en-GB"/>
          </w:rPr>
          <w:tab/>
        </w:r>
        <w:r w:rsidR="00CE1FB0" w:rsidRPr="0086070B">
          <w:rPr>
            <w:rStyle w:val="Hyperlink"/>
            <w:rFonts w:cs="Arial"/>
          </w:rPr>
          <w:t>Programme Overview</w:t>
        </w:r>
        <w:r w:rsidR="00CE1FB0" w:rsidRPr="0086070B">
          <w:rPr>
            <w:rFonts w:cs="Arial"/>
            <w:webHidden/>
          </w:rPr>
          <w:tab/>
        </w:r>
      </w:hyperlink>
      <w:r w:rsidR="002072CB">
        <w:rPr>
          <w:rFonts w:cs="Arial"/>
        </w:rPr>
        <w:t>27</w:t>
      </w:r>
    </w:p>
    <w:p w14:paraId="7988C18B" w14:textId="77777777" w:rsidR="00EC327A" w:rsidRPr="0086070B" w:rsidRDefault="00933E3C" w:rsidP="00582F41">
      <w:pPr>
        <w:pStyle w:val="TOC3"/>
        <w:rPr>
          <w:rFonts w:eastAsia="MS Mincho" w:cs="Arial"/>
          <w:lang w:val="en-GB" w:eastAsia="en-GB"/>
        </w:rPr>
      </w:pPr>
      <w:hyperlink w:anchor="_Toc418582800" w:history="1">
        <w:r w:rsidR="00EC327A" w:rsidRPr="0086070B">
          <w:rPr>
            <w:rStyle w:val="Hyperlink"/>
            <w:rFonts w:cs="Arial"/>
          </w:rPr>
          <w:t xml:space="preserve">3.2 </w:t>
        </w:r>
        <w:r w:rsidR="00EC327A" w:rsidRPr="0086070B">
          <w:rPr>
            <w:rFonts w:eastAsia="MS Mincho" w:cs="Arial"/>
            <w:lang w:val="en-GB" w:eastAsia="en-GB"/>
          </w:rPr>
          <w:tab/>
        </w:r>
        <w:r w:rsidR="00EC327A" w:rsidRPr="0086070B">
          <w:rPr>
            <w:rStyle w:val="Hyperlink"/>
            <w:rFonts w:cs="Arial"/>
          </w:rPr>
          <w:t>Programme Aims</w:t>
        </w:r>
        <w:r w:rsidR="00EC327A" w:rsidRPr="0086070B">
          <w:rPr>
            <w:rFonts w:cs="Arial"/>
            <w:webHidden/>
          </w:rPr>
          <w:tab/>
        </w:r>
        <w:r w:rsidR="002B2107" w:rsidRPr="0086070B">
          <w:rPr>
            <w:rFonts w:cs="Arial"/>
            <w:webHidden/>
          </w:rPr>
          <w:t>35</w:t>
        </w:r>
      </w:hyperlink>
    </w:p>
    <w:p w14:paraId="0E75ED95" w14:textId="77777777" w:rsidR="00EC327A" w:rsidRPr="0086070B" w:rsidRDefault="00933E3C" w:rsidP="00582F41">
      <w:pPr>
        <w:pStyle w:val="TOC3"/>
        <w:rPr>
          <w:rFonts w:eastAsia="MS Mincho"/>
          <w:lang w:val="en-GB" w:eastAsia="en-GB"/>
        </w:rPr>
      </w:pPr>
      <w:hyperlink w:anchor="_Toc418582801" w:history="1">
        <w:r w:rsidR="00CE1FB0" w:rsidRPr="0086070B">
          <w:rPr>
            <w:rStyle w:val="Hyperlink"/>
            <w:rFonts w:cs="Arial"/>
          </w:rPr>
          <w:t xml:space="preserve">3.3 </w:t>
        </w:r>
        <w:r w:rsidR="00CE1FB0" w:rsidRPr="0086070B">
          <w:rPr>
            <w:rFonts w:eastAsia="MS Mincho"/>
            <w:lang w:val="en-GB" w:eastAsia="en-GB"/>
          </w:rPr>
          <w:tab/>
        </w:r>
        <w:r w:rsidR="00CE1FB0" w:rsidRPr="0086070B">
          <w:rPr>
            <w:rStyle w:val="Hyperlink"/>
            <w:rFonts w:cs="Arial"/>
          </w:rPr>
          <w:t>Programme Learning Outcomes</w:t>
        </w:r>
        <w:r w:rsidR="00CE1FB0" w:rsidRPr="0086070B">
          <w:rPr>
            <w:webHidden/>
          </w:rPr>
          <w:tab/>
          <w:t>35</w:t>
        </w:r>
      </w:hyperlink>
    </w:p>
    <w:p w14:paraId="5D2818D0" w14:textId="77777777" w:rsidR="00EC327A" w:rsidRPr="0086070B" w:rsidRDefault="00933E3C" w:rsidP="00582F41">
      <w:pPr>
        <w:pStyle w:val="TOC3"/>
        <w:rPr>
          <w:rFonts w:eastAsia="MS Mincho" w:cs="Arial"/>
          <w:lang w:val="en-GB" w:eastAsia="en-GB"/>
        </w:rPr>
      </w:pPr>
      <w:hyperlink w:anchor="_Toc418582802" w:history="1">
        <w:r w:rsidR="00CE1FB0" w:rsidRPr="0086070B">
          <w:rPr>
            <w:rStyle w:val="Hyperlink"/>
            <w:rFonts w:cs="Arial"/>
          </w:rPr>
          <w:t>3.4</w:t>
        </w:r>
        <w:r w:rsidR="00CE1FB0" w:rsidRPr="0086070B">
          <w:rPr>
            <w:rFonts w:eastAsia="MS Mincho" w:cs="Arial"/>
            <w:lang w:val="en-GB" w:eastAsia="en-GB"/>
          </w:rPr>
          <w:tab/>
        </w:r>
        <w:r w:rsidR="00CE1FB0" w:rsidRPr="0086070B">
          <w:rPr>
            <w:rStyle w:val="Hyperlink"/>
            <w:rFonts w:cs="Arial"/>
          </w:rPr>
          <w:t>Programme</w:t>
        </w:r>
        <w:r w:rsidR="00CE1FB0" w:rsidRPr="0086070B">
          <w:rPr>
            <w:rStyle w:val="Hyperlink"/>
            <w:rFonts w:cs="Arial"/>
          </w:rPr>
          <w:t xml:space="preserve"> </w:t>
        </w:r>
        <w:r w:rsidR="00CE1FB0" w:rsidRPr="0086070B">
          <w:rPr>
            <w:rStyle w:val="Hyperlink"/>
            <w:rFonts w:cs="Arial"/>
          </w:rPr>
          <w:t>Structure</w:t>
        </w:r>
        <w:r w:rsidR="00CE1FB0" w:rsidRPr="0086070B">
          <w:rPr>
            <w:rFonts w:cs="Arial"/>
            <w:webHidden/>
          </w:rPr>
          <w:tab/>
          <w:t>38</w:t>
        </w:r>
      </w:hyperlink>
    </w:p>
    <w:p w14:paraId="664CB96E" w14:textId="77777777" w:rsidR="00EC327A" w:rsidRPr="0086070B" w:rsidRDefault="00933E3C" w:rsidP="00582F41">
      <w:pPr>
        <w:pStyle w:val="TOC3"/>
        <w:rPr>
          <w:rFonts w:eastAsia="MS Mincho" w:cs="Arial"/>
          <w:lang w:val="en-GB" w:eastAsia="en-GB"/>
        </w:rPr>
      </w:pPr>
      <w:hyperlink w:anchor="_Toc418582803" w:history="1">
        <w:r w:rsidR="00CE1FB0" w:rsidRPr="0086070B">
          <w:rPr>
            <w:rStyle w:val="Hyperlink"/>
            <w:rFonts w:cs="Arial"/>
          </w:rPr>
          <w:t>3.5</w:t>
        </w:r>
        <w:r w:rsidR="00CE1FB0" w:rsidRPr="0086070B">
          <w:rPr>
            <w:rFonts w:eastAsia="MS Mincho" w:cs="Arial"/>
            <w:lang w:val="en-GB" w:eastAsia="en-GB"/>
          </w:rPr>
          <w:tab/>
        </w:r>
        <w:r w:rsidR="00CE1FB0" w:rsidRPr="0086070B">
          <w:rPr>
            <w:rStyle w:val="Hyperlink"/>
            <w:rFonts w:cs="Arial"/>
          </w:rPr>
          <w:t>Curriculum Map</w:t>
        </w:r>
        <w:r w:rsidR="00CE1FB0" w:rsidRPr="0086070B">
          <w:rPr>
            <w:rFonts w:cs="Arial"/>
            <w:webHidden/>
          </w:rPr>
          <w:tab/>
          <w:t>43</w:t>
        </w:r>
      </w:hyperlink>
    </w:p>
    <w:p w14:paraId="287290F2" w14:textId="6DEF6BB4" w:rsidR="00EC327A" w:rsidRPr="0086070B" w:rsidRDefault="00933E3C" w:rsidP="00582F41">
      <w:pPr>
        <w:pStyle w:val="TOC3"/>
        <w:rPr>
          <w:rFonts w:eastAsia="MS Mincho"/>
          <w:lang w:val="en-GB" w:eastAsia="en-GB"/>
        </w:rPr>
      </w:pPr>
      <w:hyperlink w:anchor="_Toc418582804" w:history="1">
        <w:r w:rsidR="00CE1FB0" w:rsidRPr="0086070B">
          <w:rPr>
            <w:rStyle w:val="Hyperlink"/>
            <w:rFonts w:cs="Arial"/>
          </w:rPr>
          <w:t>3.6</w:t>
        </w:r>
        <w:r w:rsidR="00CE1FB0" w:rsidRPr="0086070B">
          <w:rPr>
            <w:rFonts w:eastAsia="MS Mincho"/>
            <w:lang w:val="en-GB" w:eastAsia="en-GB"/>
          </w:rPr>
          <w:tab/>
        </w:r>
        <w:r w:rsidR="00CE1FB0" w:rsidRPr="0086070B">
          <w:rPr>
            <w:rStyle w:val="Hyperlink"/>
            <w:rFonts w:cs="Arial"/>
          </w:rPr>
          <w:t>Learning, Teaching and Assessment Strategy</w:t>
        </w:r>
        <w:r w:rsidR="00CE1FB0" w:rsidRPr="0086070B">
          <w:rPr>
            <w:webHidden/>
          </w:rPr>
          <w:tab/>
          <w:t>4</w:t>
        </w:r>
      </w:hyperlink>
      <w:r w:rsidR="00CF721D">
        <w:t>9</w:t>
      </w:r>
    </w:p>
    <w:p w14:paraId="4E2F618A" w14:textId="77777777" w:rsidR="00EC327A" w:rsidRPr="0086070B" w:rsidRDefault="00933E3C" w:rsidP="00582F41">
      <w:pPr>
        <w:pStyle w:val="TOC3"/>
        <w:rPr>
          <w:rFonts w:eastAsia="MS Mincho" w:cs="Arial"/>
          <w:lang w:val="en-GB" w:eastAsia="en-GB"/>
        </w:rPr>
      </w:pPr>
      <w:hyperlink w:anchor="_Toc418582805" w:history="1">
        <w:r w:rsidR="00CE1FB0" w:rsidRPr="0086070B">
          <w:rPr>
            <w:rStyle w:val="Hyperlink"/>
            <w:rFonts w:cs="Arial"/>
          </w:rPr>
          <w:t>3.7</w:t>
        </w:r>
        <w:r w:rsidR="00CE1FB0" w:rsidRPr="0086070B">
          <w:rPr>
            <w:rFonts w:eastAsia="MS Mincho" w:cs="Arial"/>
            <w:lang w:val="en-GB" w:eastAsia="en-GB"/>
          </w:rPr>
          <w:tab/>
        </w:r>
        <w:r w:rsidR="00CE1FB0" w:rsidRPr="0086070B">
          <w:rPr>
            <w:rStyle w:val="Hyperlink"/>
            <w:rFonts w:cs="Arial"/>
          </w:rPr>
          <w:t>Mode of Delivery</w:t>
        </w:r>
        <w:r w:rsidR="00CE1FB0" w:rsidRPr="0086070B">
          <w:rPr>
            <w:rFonts w:cs="Arial"/>
            <w:webHidden/>
          </w:rPr>
          <w:tab/>
          <w:t>58</w:t>
        </w:r>
      </w:hyperlink>
    </w:p>
    <w:p w14:paraId="0ABDCBDE" w14:textId="64BE071D" w:rsidR="00EC327A" w:rsidRPr="0086070B" w:rsidRDefault="00933E3C" w:rsidP="00582F41">
      <w:pPr>
        <w:pStyle w:val="TOC3"/>
        <w:rPr>
          <w:rFonts w:eastAsia="MS Mincho" w:cs="Arial"/>
          <w:lang w:val="en-GB" w:eastAsia="en-GB"/>
        </w:rPr>
      </w:pPr>
      <w:hyperlink w:anchor="_Toc418582806" w:history="1">
        <w:r w:rsidR="00CE1FB0" w:rsidRPr="0086070B">
          <w:rPr>
            <w:rStyle w:val="Hyperlink"/>
            <w:rFonts w:cs="Arial"/>
          </w:rPr>
          <w:t>3.8</w:t>
        </w:r>
        <w:r w:rsidR="00CE1FB0" w:rsidRPr="0086070B">
          <w:rPr>
            <w:rFonts w:eastAsia="MS Mincho" w:cs="Arial"/>
            <w:lang w:val="en-GB" w:eastAsia="en-GB"/>
          </w:rPr>
          <w:tab/>
        </w:r>
        <w:r w:rsidR="00CE1FB0" w:rsidRPr="0086070B">
          <w:rPr>
            <w:rStyle w:val="Hyperlink"/>
            <w:rFonts w:cs="Arial"/>
          </w:rPr>
          <w:t>Work-based Learning</w:t>
        </w:r>
        <w:r w:rsidR="00CE1FB0" w:rsidRPr="0086070B">
          <w:rPr>
            <w:rFonts w:cs="Arial"/>
            <w:webHidden/>
          </w:rPr>
          <w:tab/>
          <w:t>5</w:t>
        </w:r>
      </w:hyperlink>
      <w:r w:rsidR="00CF721D">
        <w:rPr>
          <w:rFonts w:cs="Arial"/>
        </w:rPr>
        <w:t>9</w:t>
      </w:r>
    </w:p>
    <w:p w14:paraId="2E42CA3B" w14:textId="1FFBC5CF" w:rsidR="00EC327A" w:rsidRPr="0086070B" w:rsidRDefault="00933E3C" w:rsidP="00582F41">
      <w:pPr>
        <w:pStyle w:val="TOC3"/>
        <w:rPr>
          <w:rFonts w:eastAsia="MS Mincho"/>
          <w:lang w:val="en-GB" w:eastAsia="en-GB"/>
        </w:rPr>
      </w:pPr>
      <w:hyperlink w:anchor="_Toc418582807" w:history="1">
        <w:r w:rsidR="00CE1FB0" w:rsidRPr="0086070B">
          <w:rPr>
            <w:rStyle w:val="Hyperlink"/>
            <w:rFonts w:cs="Arial"/>
          </w:rPr>
          <w:t>3.9</w:t>
        </w:r>
        <w:r w:rsidR="00CE1FB0" w:rsidRPr="0086070B">
          <w:rPr>
            <w:rFonts w:eastAsia="MS Mincho"/>
            <w:lang w:val="en-GB" w:eastAsia="en-GB"/>
          </w:rPr>
          <w:tab/>
        </w:r>
        <w:r w:rsidR="00CE1FB0" w:rsidRPr="0086070B">
          <w:rPr>
            <w:rStyle w:val="Hyperlink"/>
            <w:rFonts w:cs="Arial"/>
          </w:rPr>
          <w:t>Flexible and Distributed Learning programmes</w:t>
        </w:r>
        <w:r w:rsidR="00CE1FB0" w:rsidRPr="0086070B">
          <w:rPr>
            <w:webHidden/>
          </w:rPr>
          <w:tab/>
          <w:t>5</w:t>
        </w:r>
      </w:hyperlink>
      <w:r w:rsidR="00CF721D">
        <w:t>9</w:t>
      </w:r>
    </w:p>
    <w:p w14:paraId="53551751" w14:textId="736DF5DD" w:rsidR="00EC327A" w:rsidRPr="0086070B" w:rsidRDefault="00933E3C" w:rsidP="00582F41">
      <w:pPr>
        <w:pStyle w:val="TOC3"/>
        <w:rPr>
          <w:rFonts w:eastAsia="MS Mincho"/>
          <w:lang w:val="en-GB" w:eastAsia="en-GB"/>
        </w:rPr>
      </w:pPr>
      <w:hyperlink w:anchor="_Toc418582808" w:history="1">
        <w:r w:rsidR="00CE1FB0" w:rsidRPr="0086070B">
          <w:rPr>
            <w:rStyle w:val="Hyperlink"/>
            <w:rFonts w:cs="Arial"/>
          </w:rPr>
          <w:t>3.10</w:t>
        </w:r>
        <w:r w:rsidR="00CE1FB0" w:rsidRPr="0086070B">
          <w:rPr>
            <w:rFonts w:eastAsia="MS Mincho"/>
            <w:lang w:val="en-GB" w:eastAsia="en-GB"/>
          </w:rPr>
          <w:tab/>
        </w:r>
        <w:r w:rsidR="00CE1FB0" w:rsidRPr="0086070B">
          <w:rPr>
            <w:rStyle w:val="Hyperlink"/>
            <w:rFonts w:cs="Arial"/>
          </w:rPr>
          <w:t>Student Support offered</w:t>
        </w:r>
        <w:r w:rsidR="00CE1FB0" w:rsidRPr="0086070B">
          <w:rPr>
            <w:webHidden/>
          </w:rPr>
          <w:tab/>
          <w:t>5</w:t>
        </w:r>
      </w:hyperlink>
      <w:r w:rsidR="00CF721D">
        <w:t>9</w:t>
      </w:r>
    </w:p>
    <w:p w14:paraId="026C6F1F" w14:textId="216CC258" w:rsidR="00EC327A" w:rsidRPr="0086070B" w:rsidRDefault="00933E3C" w:rsidP="00582F41">
      <w:pPr>
        <w:pStyle w:val="TOC3"/>
        <w:rPr>
          <w:rFonts w:eastAsia="MS Mincho"/>
          <w:lang w:val="en-GB" w:eastAsia="en-GB"/>
        </w:rPr>
      </w:pPr>
      <w:hyperlink w:anchor="_Toc418582809" w:history="1">
        <w:r w:rsidR="00CE1FB0" w:rsidRPr="0086070B">
          <w:rPr>
            <w:rStyle w:val="Hyperlink"/>
            <w:rFonts w:cs="Arial"/>
          </w:rPr>
          <w:t>3.11</w:t>
        </w:r>
        <w:r w:rsidR="00CE1FB0" w:rsidRPr="0086070B">
          <w:rPr>
            <w:rFonts w:eastAsia="MS Mincho"/>
            <w:lang w:val="en-GB" w:eastAsia="en-GB"/>
          </w:rPr>
          <w:tab/>
        </w:r>
        <w:r w:rsidR="00CE1FB0" w:rsidRPr="0086070B">
          <w:rPr>
            <w:rStyle w:val="Hyperlink"/>
            <w:rFonts w:cs="Arial"/>
          </w:rPr>
          <w:t>Sustainability Statement</w:t>
        </w:r>
        <w:r w:rsidR="00CE1FB0" w:rsidRPr="0086070B">
          <w:rPr>
            <w:webHidden/>
          </w:rPr>
          <w:tab/>
        </w:r>
      </w:hyperlink>
      <w:r w:rsidR="00484EA2">
        <w:t>60</w:t>
      </w:r>
    </w:p>
    <w:p w14:paraId="14EFB2EF" w14:textId="545B6315" w:rsidR="00EC327A" w:rsidRPr="0086070B" w:rsidRDefault="00933E3C" w:rsidP="00582F41">
      <w:pPr>
        <w:pStyle w:val="TOC3"/>
        <w:rPr>
          <w:rFonts w:eastAsia="MS Mincho" w:cs="Arial"/>
          <w:lang w:val="en-GB" w:eastAsia="en-GB"/>
        </w:rPr>
      </w:pPr>
      <w:hyperlink w:anchor="_Toc418582810" w:history="1">
        <w:r w:rsidR="00CE1FB0" w:rsidRPr="0086070B">
          <w:rPr>
            <w:rStyle w:val="Hyperlink"/>
            <w:rFonts w:cs="Arial"/>
          </w:rPr>
          <w:t>3.12</w:t>
        </w:r>
        <w:r w:rsidR="00CE1FB0" w:rsidRPr="0086070B">
          <w:rPr>
            <w:rFonts w:eastAsia="MS Mincho" w:cs="Arial"/>
            <w:lang w:val="en-GB" w:eastAsia="en-GB"/>
          </w:rPr>
          <w:tab/>
        </w:r>
        <w:r w:rsidR="00CE1FB0" w:rsidRPr="0086070B">
          <w:rPr>
            <w:rStyle w:val="Hyperlink"/>
            <w:rFonts w:cs="Arial"/>
          </w:rPr>
          <w:t>Admissions</w:t>
        </w:r>
        <w:r w:rsidR="00CE1FB0" w:rsidRPr="0086070B">
          <w:rPr>
            <w:rFonts w:cs="Arial"/>
            <w:webHidden/>
          </w:rPr>
          <w:tab/>
          <w:t>6</w:t>
        </w:r>
      </w:hyperlink>
      <w:r w:rsidR="00484EA2">
        <w:rPr>
          <w:rFonts w:cs="Arial"/>
        </w:rPr>
        <w:t>1</w:t>
      </w:r>
    </w:p>
    <w:p w14:paraId="4AB036EB" w14:textId="61E21CC8" w:rsidR="00EC327A" w:rsidRPr="0086070B" w:rsidRDefault="00933E3C" w:rsidP="00582F41">
      <w:pPr>
        <w:pStyle w:val="TOC3"/>
        <w:rPr>
          <w:rFonts w:cs="Arial"/>
        </w:rPr>
      </w:pPr>
      <w:hyperlink w:anchor="_Toc418582811" w:history="1">
        <w:r w:rsidR="00CE1FB0" w:rsidRPr="0086070B">
          <w:rPr>
            <w:rStyle w:val="Hyperlink"/>
            <w:rFonts w:cs="Arial"/>
          </w:rPr>
          <w:t>3.13</w:t>
        </w:r>
        <w:r w:rsidR="00CE1FB0" w:rsidRPr="0086070B">
          <w:rPr>
            <w:rFonts w:eastAsia="MS Mincho" w:cs="Arial"/>
            <w:lang w:val="en-GB" w:eastAsia="en-GB"/>
          </w:rPr>
          <w:tab/>
        </w:r>
        <w:r w:rsidR="00CE1FB0" w:rsidRPr="0086070B">
          <w:rPr>
            <w:rStyle w:val="Hyperlink"/>
            <w:rFonts w:cs="Arial"/>
          </w:rPr>
          <w:t>Exit Points and Awards</w:t>
        </w:r>
        <w:r w:rsidR="00CE1FB0" w:rsidRPr="0086070B">
          <w:rPr>
            <w:rFonts w:cs="Arial"/>
            <w:webHidden/>
          </w:rPr>
          <w:tab/>
          <w:t>6</w:t>
        </w:r>
      </w:hyperlink>
      <w:r w:rsidR="00484EA2">
        <w:rPr>
          <w:rFonts w:cs="Arial"/>
        </w:rPr>
        <w:t>1</w:t>
      </w:r>
    </w:p>
    <w:p w14:paraId="6537B9C6" w14:textId="01CEE2A8" w:rsidR="00E03D39" w:rsidRPr="00582F41" w:rsidRDefault="00E03D39" w:rsidP="00582F41">
      <w:pPr>
        <w:pStyle w:val="TOC3"/>
        <w:rPr>
          <w:rStyle w:val="Hyperlink"/>
          <w:color w:val="auto"/>
          <w:u w:val="none"/>
        </w:rPr>
      </w:pPr>
      <w:r w:rsidRPr="00582F41">
        <w:rPr>
          <w:rStyle w:val="Hyperlink"/>
          <w:color w:val="auto"/>
          <w:u w:val="none"/>
        </w:rPr>
        <w:t>3.14    Teaching Staff for the first year of operation</w:t>
      </w:r>
      <w:r w:rsidR="00582F41" w:rsidRPr="00582F41">
        <w:rPr>
          <w:rStyle w:val="Hyperlink"/>
          <w:color w:val="auto"/>
          <w:u w:val="none"/>
        </w:rPr>
        <w:tab/>
      </w:r>
      <w:r w:rsidR="00CE1FB0" w:rsidRPr="00582F41">
        <w:rPr>
          <w:rStyle w:val="Hyperlink"/>
          <w:color w:val="auto"/>
          <w:u w:val="none"/>
        </w:rPr>
        <w:t>6</w:t>
      </w:r>
      <w:r w:rsidR="00484EA2">
        <w:rPr>
          <w:rStyle w:val="Hyperlink"/>
          <w:color w:val="auto"/>
          <w:u w:val="none"/>
        </w:rPr>
        <w:t>1</w:t>
      </w:r>
    </w:p>
    <w:p w14:paraId="25DECA0E" w14:textId="4D404C12" w:rsidR="00EC327A" w:rsidRPr="0086070B" w:rsidRDefault="00933E3C" w:rsidP="00D3350E">
      <w:pPr>
        <w:pStyle w:val="TOC1"/>
        <w:rPr>
          <w:rFonts w:eastAsia="MS Mincho"/>
          <w:lang w:val="en-GB" w:eastAsia="en-GB"/>
        </w:rPr>
      </w:pPr>
      <w:hyperlink w:anchor="_Toc418582812" w:history="1">
        <w:r w:rsidR="00CE1FB0" w:rsidRPr="0086070B">
          <w:rPr>
            <w:rStyle w:val="Hyperlink"/>
            <w:rFonts w:cs="Arial"/>
          </w:rPr>
          <w:t>SECTION B - Related Programmes</w:t>
        </w:r>
        <w:r w:rsidR="00CE1FB0" w:rsidRPr="0086070B">
          <w:rPr>
            <w:webHidden/>
          </w:rPr>
          <w:tab/>
          <w:t>6</w:t>
        </w:r>
      </w:hyperlink>
      <w:r w:rsidR="00CF721D">
        <w:t>2</w:t>
      </w:r>
    </w:p>
    <w:p w14:paraId="6EFA4EDA" w14:textId="10FE8FFA" w:rsidR="00EC327A" w:rsidRPr="0086070B" w:rsidRDefault="00933E3C" w:rsidP="00D3350E">
      <w:pPr>
        <w:pStyle w:val="TOC2"/>
        <w:rPr>
          <w:rFonts w:eastAsia="MS Mincho"/>
          <w:noProof/>
          <w:lang w:val="en-GB" w:eastAsia="en-GB"/>
        </w:rPr>
      </w:pPr>
      <w:hyperlink w:anchor="_Toc418582813" w:history="1">
        <w:r w:rsidR="00CE1FB0" w:rsidRPr="0086070B">
          <w:rPr>
            <w:rStyle w:val="Hyperlink"/>
            <w:rFonts w:cs="Arial"/>
            <w:noProof/>
          </w:rPr>
          <w:t>4</w:t>
        </w:r>
        <w:r w:rsidR="00C14F00">
          <w:rPr>
            <w:rStyle w:val="Hyperlink"/>
            <w:rFonts w:cs="Arial"/>
            <w:noProof/>
          </w:rPr>
          <w:t xml:space="preserve"> </w:t>
        </w:r>
        <w:r w:rsidR="00CE1FB0" w:rsidRPr="0086070B">
          <w:rPr>
            <w:rStyle w:val="Hyperlink"/>
            <w:rFonts w:cs="Arial"/>
            <w:noProof/>
          </w:rPr>
          <w:t>Joint Honours / Major / Minor / Combined Programmes</w:t>
        </w:r>
        <w:r w:rsidR="00CE1FB0" w:rsidRPr="0086070B">
          <w:rPr>
            <w:noProof/>
            <w:webHidden/>
          </w:rPr>
          <w:tab/>
          <w:t>6</w:t>
        </w:r>
      </w:hyperlink>
      <w:r w:rsidR="00CF721D">
        <w:rPr>
          <w:noProof/>
        </w:rPr>
        <w:t>2</w:t>
      </w:r>
    </w:p>
    <w:p w14:paraId="13B0043F" w14:textId="66102903" w:rsidR="00EC327A" w:rsidRPr="0086070B" w:rsidRDefault="00933E3C" w:rsidP="00D3350E">
      <w:pPr>
        <w:pStyle w:val="TOC1"/>
        <w:rPr>
          <w:rFonts w:eastAsia="MS Mincho" w:cs="Arial"/>
          <w:lang w:val="en-GB" w:eastAsia="en-GB"/>
        </w:rPr>
      </w:pPr>
      <w:hyperlink w:anchor="_Toc418582814" w:history="1">
        <w:r w:rsidR="00CE1FB0" w:rsidRPr="0086070B">
          <w:rPr>
            <w:rStyle w:val="Hyperlink"/>
            <w:rFonts w:cs="Arial"/>
          </w:rPr>
          <w:t>SECTION C - Modules</w:t>
        </w:r>
        <w:r w:rsidR="00CE1FB0" w:rsidRPr="0086070B">
          <w:rPr>
            <w:rFonts w:cs="Arial"/>
            <w:webHidden/>
          </w:rPr>
          <w:tab/>
          <w:t>6</w:t>
        </w:r>
      </w:hyperlink>
      <w:r w:rsidR="00CF721D">
        <w:rPr>
          <w:rFonts w:cs="Arial"/>
        </w:rPr>
        <w:t>3</w:t>
      </w:r>
    </w:p>
    <w:p w14:paraId="629FB2E3" w14:textId="15752D42" w:rsidR="00EC327A" w:rsidRPr="0086070B" w:rsidRDefault="00933E3C" w:rsidP="00D3350E">
      <w:pPr>
        <w:pStyle w:val="TOC2"/>
        <w:rPr>
          <w:rFonts w:eastAsia="MS Mincho" w:cs="Arial"/>
          <w:noProof/>
          <w:lang w:val="en-GB" w:eastAsia="en-GB"/>
        </w:rPr>
      </w:pPr>
      <w:hyperlink w:anchor="_Toc418582815" w:history="1">
        <w:r w:rsidR="00CE1FB0" w:rsidRPr="0086070B">
          <w:rPr>
            <w:rStyle w:val="Hyperlink"/>
            <w:rFonts w:cs="Arial"/>
            <w:noProof/>
          </w:rPr>
          <w:t>5</w:t>
        </w:r>
        <w:r w:rsidR="00E5624A">
          <w:rPr>
            <w:rStyle w:val="Hyperlink"/>
            <w:rFonts w:cs="Arial"/>
            <w:noProof/>
          </w:rPr>
          <w:t xml:space="preserve"> </w:t>
        </w:r>
        <w:r w:rsidR="00CE1FB0" w:rsidRPr="0086070B">
          <w:rPr>
            <w:rStyle w:val="Hyperlink"/>
            <w:rFonts w:cs="Arial"/>
            <w:noProof/>
          </w:rPr>
          <w:t>Module Details</w:t>
        </w:r>
        <w:r w:rsidR="00CE1FB0" w:rsidRPr="0086070B">
          <w:rPr>
            <w:rFonts w:cs="Arial"/>
            <w:noProof/>
            <w:webHidden/>
          </w:rPr>
          <w:tab/>
          <w:t>6</w:t>
        </w:r>
      </w:hyperlink>
      <w:r w:rsidR="00CF721D">
        <w:rPr>
          <w:rFonts w:cs="Arial"/>
          <w:noProof/>
        </w:rPr>
        <w:t>3</w:t>
      </w:r>
    </w:p>
    <w:p w14:paraId="239E8BAD" w14:textId="77777777" w:rsidR="002B2107" w:rsidRPr="0086070B" w:rsidRDefault="002B2107" w:rsidP="00DD2A2A">
      <w:pPr>
        <w:rPr>
          <w:rFonts w:cs="Arial"/>
          <w:lang w:val="en-GB"/>
        </w:rPr>
      </w:pPr>
    </w:p>
    <w:p w14:paraId="14614431" w14:textId="77777777" w:rsidR="00EC327A" w:rsidRPr="0086070B" w:rsidRDefault="00041DBA" w:rsidP="00DD2A2A">
      <w:pPr>
        <w:rPr>
          <w:rFonts w:cs="Arial"/>
          <w:lang w:val="en-GB"/>
        </w:rPr>
      </w:pPr>
      <w:r w:rsidRPr="0086070B">
        <w:rPr>
          <w:rFonts w:cs="Arial"/>
          <w:lang w:val="en-GB"/>
        </w:rPr>
        <w:lastRenderedPageBreak/>
        <w:fldChar w:fldCharType="end">
          <w:numberingChange w:id="0" w:author="NL_002016" w:date="2015-05-17T13:21:00Z" w:original=""/>
        </w:fldChar>
      </w:r>
      <w:r w:rsidR="00EC327A" w:rsidRPr="0086070B">
        <w:rPr>
          <w:rFonts w:cs="Arial"/>
          <w:b/>
        </w:rPr>
        <w:t xml:space="preserve">SECTION A - The Main </w:t>
      </w:r>
      <w:proofErr w:type="spellStart"/>
      <w:r w:rsidR="00EC327A" w:rsidRPr="0086070B">
        <w:rPr>
          <w:rFonts w:cs="Arial"/>
          <w:b/>
        </w:rPr>
        <w:t>Programme</w:t>
      </w:r>
      <w:proofErr w:type="spellEnd"/>
    </w:p>
    <w:p w14:paraId="416D1485" w14:textId="58ECCD9D" w:rsidR="00AB3880" w:rsidRDefault="00AB3880" w:rsidP="00C14F00">
      <w:pPr>
        <w:pStyle w:val="Heading2"/>
      </w:pPr>
      <w:r>
        <w:t>1.</w:t>
      </w:r>
      <w:r>
        <w:tab/>
        <w:t>Introduction</w:t>
      </w:r>
    </w:p>
    <w:p w14:paraId="7281C531" w14:textId="11713B44" w:rsidR="00EC327A" w:rsidRPr="00C14F00" w:rsidRDefault="00AB3880" w:rsidP="00C14F00">
      <w:pPr>
        <w:pStyle w:val="Heading2"/>
      </w:pPr>
      <w:r>
        <w:t xml:space="preserve">   </w:t>
      </w:r>
      <w:r w:rsidR="00C14F00" w:rsidRPr="00AB3880">
        <w:rPr>
          <w:b w:val="0"/>
        </w:rPr>
        <w:t>1.1</w:t>
      </w:r>
      <w:r w:rsidR="00C14F00">
        <w:t xml:space="preserve"> </w:t>
      </w:r>
      <w:r>
        <w:tab/>
      </w:r>
      <w:proofErr w:type="spellStart"/>
      <w:r w:rsidR="00C14F00" w:rsidRPr="00AB3880">
        <w:rPr>
          <w:rStyle w:val="Heading3Char"/>
          <w:b/>
        </w:rPr>
        <w:t>Programme</w:t>
      </w:r>
      <w:proofErr w:type="spellEnd"/>
      <w:r w:rsidR="00C14F00" w:rsidRPr="00AB3880">
        <w:rPr>
          <w:rStyle w:val="Heading3Char"/>
          <w:b/>
        </w:rPr>
        <w:t xml:space="preserve"> Overview</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22"/>
        <w:gridCol w:w="7200"/>
      </w:tblGrid>
      <w:tr w:rsidR="00EC327A" w:rsidRPr="0086070B" w14:paraId="703A0FF3" w14:textId="77777777" w:rsidTr="00BA77A4">
        <w:trPr>
          <w:trHeight w:val="990"/>
        </w:trPr>
        <w:tc>
          <w:tcPr>
            <w:tcW w:w="2122" w:type="dxa"/>
            <w:tcBorders>
              <w:top w:val="single" w:sz="4" w:space="0" w:color="auto"/>
              <w:left w:val="single" w:sz="4" w:space="0" w:color="auto"/>
              <w:bottom w:val="single" w:sz="4" w:space="0" w:color="auto"/>
              <w:right w:val="single" w:sz="4" w:space="0" w:color="auto"/>
            </w:tcBorders>
            <w:vAlign w:val="center"/>
          </w:tcPr>
          <w:p w14:paraId="7776EE3F" w14:textId="77777777" w:rsidR="00EC327A" w:rsidRPr="0086070B" w:rsidRDefault="00EC327A" w:rsidP="0033172C">
            <w:pPr>
              <w:pStyle w:val="ListParagraph"/>
              <w:spacing w:before="120" w:after="120" w:line="240" w:lineRule="auto"/>
              <w:ind w:left="0"/>
              <w:jc w:val="left"/>
              <w:rPr>
                <w:rFonts w:cs="Arial"/>
                <w:b/>
                <w:lang w:val="en-GB"/>
              </w:rPr>
            </w:pPr>
            <w:r w:rsidRPr="0086070B">
              <w:rPr>
                <w:rFonts w:cs="Arial"/>
                <w:b/>
                <w:lang w:val="en-GB"/>
              </w:rPr>
              <w:t>Awarding Institution/Body:</w:t>
            </w:r>
            <w:r w:rsidRPr="0086070B">
              <w:rPr>
                <w:rFonts w:cs="Arial"/>
                <w:b/>
                <w:lang w:val="en-GB"/>
              </w:rPr>
              <w:tab/>
            </w:r>
            <w:r w:rsidRPr="0086070B">
              <w:rPr>
                <w:rFonts w:cs="Arial"/>
                <w:b/>
                <w:lang w:val="en-GB"/>
              </w:rPr>
              <w:tab/>
            </w:r>
          </w:p>
        </w:tc>
        <w:tc>
          <w:tcPr>
            <w:tcW w:w="7200" w:type="dxa"/>
            <w:tcBorders>
              <w:top w:val="single" w:sz="4" w:space="0" w:color="auto"/>
              <w:left w:val="single" w:sz="4" w:space="0" w:color="auto"/>
              <w:bottom w:val="single" w:sz="4" w:space="0" w:color="auto"/>
              <w:right w:val="single" w:sz="4" w:space="0" w:color="auto"/>
            </w:tcBorders>
            <w:vAlign w:val="center"/>
          </w:tcPr>
          <w:p w14:paraId="289ED40F" w14:textId="77777777" w:rsidR="00EC327A" w:rsidRPr="0086070B" w:rsidRDefault="00EC327A" w:rsidP="002966CC">
            <w:pPr>
              <w:pStyle w:val="ListParagraph"/>
              <w:spacing w:before="120" w:after="120" w:line="240" w:lineRule="auto"/>
              <w:ind w:left="34"/>
              <w:rPr>
                <w:rFonts w:cs="Arial"/>
                <w:lang w:val="en-GB"/>
              </w:rPr>
            </w:pPr>
            <w:r w:rsidRPr="0086070B">
              <w:rPr>
                <w:rFonts w:cs="Arial"/>
                <w:lang w:val="en-GB"/>
              </w:rPr>
              <w:t>University of Wales Trinity Saint David</w:t>
            </w:r>
          </w:p>
        </w:tc>
      </w:tr>
      <w:tr w:rsidR="00EC327A" w:rsidRPr="0086070B" w14:paraId="3F1FDA07" w14:textId="77777777" w:rsidTr="00BA77A4">
        <w:trPr>
          <w:trHeight w:val="747"/>
        </w:trPr>
        <w:tc>
          <w:tcPr>
            <w:tcW w:w="2122" w:type="dxa"/>
            <w:tcBorders>
              <w:top w:val="single" w:sz="4" w:space="0" w:color="auto"/>
              <w:left w:val="single" w:sz="4" w:space="0" w:color="auto"/>
              <w:bottom w:val="single" w:sz="4" w:space="0" w:color="auto"/>
              <w:right w:val="single" w:sz="4" w:space="0" w:color="auto"/>
            </w:tcBorders>
            <w:vAlign w:val="center"/>
          </w:tcPr>
          <w:p w14:paraId="7E82C892" w14:textId="77777777" w:rsidR="00EC327A" w:rsidRPr="0086070B" w:rsidRDefault="00EC327A" w:rsidP="0033172C">
            <w:pPr>
              <w:pStyle w:val="ListParagraph"/>
              <w:spacing w:before="120" w:after="120" w:line="240" w:lineRule="auto"/>
              <w:ind w:left="0"/>
              <w:jc w:val="left"/>
              <w:rPr>
                <w:rFonts w:cs="Arial"/>
                <w:b/>
                <w:lang w:val="en-GB"/>
              </w:rPr>
            </w:pPr>
            <w:r w:rsidRPr="0086070B">
              <w:rPr>
                <w:rFonts w:cs="Arial"/>
                <w:b/>
                <w:lang w:val="en-GB"/>
              </w:rPr>
              <w:t>Teaching Institution:</w:t>
            </w:r>
            <w:r w:rsidRPr="0086070B">
              <w:rPr>
                <w:rFonts w:cs="Arial"/>
                <w:b/>
                <w:lang w:val="en-GB"/>
              </w:rPr>
              <w:tab/>
            </w:r>
            <w:r w:rsidRPr="0086070B">
              <w:rPr>
                <w:rFonts w:cs="Arial"/>
                <w:b/>
                <w:lang w:val="en-GB"/>
              </w:rPr>
              <w:tab/>
            </w:r>
          </w:p>
        </w:tc>
        <w:tc>
          <w:tcPr>
            <w:tcW w:w="7200" w:type="dxa"/>
            <w:tcBorders>
              <w:top w:val="single" w:sz="4" w:space="0" w:color="auto"/>
              <w:left w:val="single" w:sz="4" w:space="0" w:color="auto"/>
              <w:bottom w:val="single" w:sz="4" w:space="0" w:color="auto"/>
              <w:right w:val="single" w:sz="4" w:space="0" w:color="auto"/>
            </w:tcBorders>
            <w:vAlign w:val="center"/>
          </w:tcPr>
          <w:p w14:paraId="7A558D6F" w14:textId="77777777" w:rsidR="00EC327A" w:rsidRPr="0086070B" w:rsidRDefault="00EC327A" w:rsidP="002966CC">
            <w:pPr>
              <w:pStyle w:val="ListParagraph"/>
              <w:spacing w:before="120" w:after="120" w:line="240" w:lineRule="auto"/>
              <w:ind w:left="34"/>
              <w:rPr>
                <w:rFonts w:cs="Arial"/>
                <w:lang w:val="en-GB"/>
              </w:rPr>
            </w:pPr>
            <w:r w:rsidRPr="0086070B">
              <w:rPr>
                <w:rFonts w:cs="Arial"/>
                <w:lang w:val="en-GB"/>
              </w:rPr>
              <w:t>University of Wales Trinity Saint David</w:t>
            </w:r>
          </w:p>
        </w:tc>
      </w:tr>
      <w:tr w:rsidR="00EC327A" w:rsidRPr="0086070B" w14:paraId="55C555BC" w14:textId="77777777" w:rsidTr="00BA77A4">
        <w:trPr>
          <w:trHeight w:val="747"/>
        </w:trPr>
        <w:tc>
          <w:tcPr>
            <w:tcW w:w="2122" w:type="dxa"/>
            <w:tcBorders>
              <w:top w:val="single" w:sz="4" w:space="0" w:color="auto"/>
              <w:left w:val="single" w:sz="4" w:space="0" w:color="auto"/>
              <w:bottom w:val="single" w:sz="4" w:space="0" w:color="auto"/>
              <w:right w:val="single" w:sz="4" w:space="0" w:color="auto"/>
            </w:tcBorders>
            <w:vAlign w:val="center"/>
          </w:tcPr>
          <w:p w14:paraId="43FC1E60" w14:textId="77777777" w:rsidR="00EC327A" w:rsidRPr="0086070B" w:rsidRDefault="00EC327A" w:rsidP="0033172C">
            <w:pPr>
              <w:pStyle w:val="ListParagraph"/>
              <w:spacing w:before="120" w:after="120" w:line="240" w:lineRule="auto"/>
              <w:ind w:left="0"/>
              <w:jc w:val="left"/>
              <w:rPr>
                <w:rFonts w:cs="Arial"/>
                <w:b/>
                <w:lang w:val="en-GB"/>
              </w:rPr>
            </w:pPr>
            <w:r w:rsidRPr="0086070B">
              <w:rPr>
                <w:rFonts w:cs="Arial"/>
                <w:b/>
                <w:lang w:val="en-GB"/>
              </w:rPr>
              <w:t>Final Award:</w:t>
            </w:r>
            <w:r w:rsidRPr="0086070B">
              <w:rPr>
                <w:rFonts w:cs="Arial"/>
                <w:b/>
                <w:lang w:val="en-GB"/>
              </w:rPr>
              <w:tab/>
            </w:r>
            <w:r w:rsidRPr="0086070B">
              <w:rPr>
                <w:rFonts w:cs="Arial"/>
                <w:b/>
                <w:lang w:val="en-GB"/>
              </w:rPr>
              <w:tab/>
            </w:r>
            <w:r w:rsidRPr="0086070B">
              <w:rPr>
                <w:rFonts w:cs="Arial"/>
                <w:b/>
                <w:lang w:val="en-GB"/>
              </w:rPr>
              <w:tab/>
            </w:r>
            <w:r w:rsidRPr="0086070B">
              <w:rPr>
                <w:rFonts w:cs="Arial"/>
                <w:b/>
                <w:lang w:val="en-GB"/>
              </w:rPr>
              <w:tab/>
            </w:r>
          </w:p>
        </w:tc>
        <w:tc>
          <w:tcPr>
            <w:tcW w:w="7200" w:type="dxa"/>
            <w:tcBorders>
              <w:top w:val="single" w:sz="4" w:space="0" w:color="auto"/>
              <w:left w:val="single" w:sz="4" w:space="0" w:color="auto"/>
              <w:bottom w:val="single" w:sz="4" w:space="0" w:color="auto"/>
              <w:right w:val="single" w:sz="4" w:space="0" w:color="auto"/>
            </w:tcBorders>
            <w:vAlign w:val="center"/>
          </w:tcPr>
          <w:p w14:paraId="3A262EEE" w14:textId="77777777" w:rsidR="00EC327A" w:rsidRPr="0086070B" w:rsidRDefault="00814B42" w:rsidP="00814B42">
            <w:pPr>
              <w:pStyle w:val="ListParagraph"/>
              <w:spacing w:before="120" w:after="120" w:line="240" w:lineRule="auto"/>
              <w:ind w:left="34"/>
              <w:rPr>
                <w:rFonts w:cs="Arial"/>
                <w:lang w:val="en-GB"/>
              </w:rPr>
            </w:pPr>
            <w:proofErr w:type="spellStart"/>
            <w:r w:rsidRPr="0086070B">
              <w:rPr>
                <w:rFonts w:cs="Arial"/>
                <w:lang w:val="en-GB"/>
              </w:rPr>
              <w:t>MArts</w:t>
            </w:r>
            <w:proofErr w:type="spellEnd"/>
            <w:r w:rsidRPr="0086070B">
              <w:rPr>
                <w:rFonts w:cs="Arial"/>
                <w:lang w:val="en-GB"/>
              </w:rPr>
              <w:t xml:space="preserve"> (Hons) 3D Computer Animation</w:t>
            </w:r>
          </w:p>
          <w:p w14:paraId="65E32312" w14:textId="00D2280C" w:rsidR="00EB4288" w:rsidRPr="0086070B" w:rsidRDefault="00B82649">
            <w:pPr>
              <w:pStyle w:val="ListParagraph"/>
              <w:spacing w:before="120" w:after="120" w:line="240" w:lineRule="auto"/>
              <w:ind w:left="34"/>
              <w:rPr>
                <w:rFonts w:cs="Arial"/>
                <w:lang w:val="en-GB"/>
              </w:rPr>
            </w:pPr>
            <w:r>
              <w:rPr>
                <w:rFonts w:cs="Arial"/>
                <w:lang w:val="en-GB"/>
              </w:rPr>
              <w:t>BA (Hons) 3D Computer Animation</w:t>
            </w:r>
          </w:p>
        </w:tc>
      </w:tr>
      <w:tr w:rsidR="00EC327A" w:rsidRPr="0086070B" w14:paraId="6B16528F" w14:textId="77777777" w:rsidTr="00BA77A4">
        <w:trPr>
          <w:trHeight w:val="747"/>
        </w:trPr>
        <w:tc>
          <w:tcPr>
            <w:tcW w:w="2122" w:type="dxa"/>
            <w:tcBorders>
              <w:top w:val="single" w:sz="4" w:space="0" w:color="auto"/>
              <w:left w:val="single" w:sz="4" w:space="0" w:color="auto"/>
              <w:bottom w:val="single" w:sz="4" w:space="0" w:color="auto"/>
              <w:right w:val="single" w:sz="4" w:space="0" w:color="auto"/>
            </w:tcBorders>
            <w:vAlign w:val="center"/>
          </w:tcPr>
          <w:p w14:paraId="04376840" w14:textId="77777777" w:rsidR="00EC327A" w:rsidRPr="0086070B" w:rsidRDefault="00CD6BC5" w:rsidP="0033172C">
            <w:pPr>
              <w:pStyle w:val="ListParagraph"/>
              <w:spacing w:before="120" w:after="120" w:line="240" w:lineRule="auto"/>
              <w:ind w:left="0"/>
              <w:jc w:val="left"/>
              <w:rPr>
                <w:rFonts w:cs="Arial"/>
                <w:b/>
                <w:lang w:val="en-GB"/>
              </w:rPr>
            </w:pPr>
            <w:r w:rsidRPr="0086070B">
              <w:rPr>
                <w:rFonts w:cs="Arial"/>
                <w:b/>
                <w:lang w:val="en-GB"/>
              </w:rPr>
              <w:t xml:space="preserve">Exit </w:t>
            </w:r>
            <w:r w:rsidR="00EC327A" w:rsidRPr="0086070B">
              <w:rPr>
                <w:rFonts w:cs="Arial"/>
                <w:b/>
                <w:lang w:val="en-GB"/>
              </w:rPr>
              <w:t>Awards:</w:t>
            </w:r>
            <w:r w:rsidR="00EC327A" w:rsidRPr="0086070B">
              <w:rPr>
                <w:rFonts w:cs="Arial"/>
                <w:b/>
                <w:lang w:val="en-GB"/>
              </w:rPr>
              <w:tab/>
            </w:r>
            <w:r w:rsidR="00EC327A" w:rsidRPr="0086070B">
              <w:rPr>
                <w:rFonts w:cs="Arial"/>
                <w:b/>
                <w:lang w:val="en-GB"/>
              </w:rPr>
              <w:tab/>
            </w:r>
            <w:r w:rsidR="00EC327A" w:rsidRPr="0086070B">
              <w:rPr>
                <w:rFonts w:cs="Arial"/>
                <w:b/>
                <w:lang w:val="en-GB"/>
              </w:rPr>
              <w:tab/>
            </w:r>
          </w:p>
        </w:tc>
        <w:tc>
          <w:tcPr>
            <w:tcW w:w="7200" w:type="dxa"/>
            <w:tcBorders>
              <w:top w:val="single" w:sz="4" w:space="0" w:color="auto"/>
              <w:left w:val="single" w:sz="4" w:space="0" w:color="auto"/>
              <w:bottom w:val="single" w:sz="4" w:space="0" w:color="auto"/>
              <w:right w:val="single" w:sz="4" w:space="0" w:color="auto"/>
            </w:tcBorders>
            <w:vAlign w:val="center"/>
          </w:tcPr>
          <w:p w14:paraId="4F56DF22" w14:textId="52BB06CC" w:rsidR="00B82649" w:rsidRPr="00B82649" w:rsidRDefault="00B82649" w:rsidP="00EB4288">
            <w:pPr>
              <w:pStyle w:val="ListParagraph"/>
              <w:spacing w:before="120" w:after="120" w:line="240" w:lineRule="auto"/>
              <w:ind w:left="34"/>
              <w:rPr>
                <w:rFonts w:cs="Arial"/>
                <w:b/>
                <w:lang w:val="en-GB"/>
              </w:rPr>
            </w:pPr>
            <w:r w:rsidRPr="00B82649">
              <w:rPr>
                <w:rFonts w:cs="Arial"/>
                <w:b/>
                <w:lang w:val="en-GB"/>
              </w:rPr>
              <w:t xml:space="preserve">Exit awards for </w:t>
            </w:r>
            <w:proofErr w:type="spellStart"/>
            <w:r w:rsidRPr="00B82649">
              <w:rPr>
                <w:rFonts w:cs="Arial"/>
                <w:b/>
                <w:lang w:val="en-GB"/>
              </w:rPr>
              <w:t>MArts</w:t>
            </w:r>
            <w:proofErr w:type="spellEnd"/>
            <w:r w:rsidRPr="00B82649">
              <w:rPr>
                <w:rFonts w:cs="Arial"/>
                <w:b/>
                <w:lang w:val="en-GB"/>
              </w:rPr>
              <w:t>:</w:t>
            </w:r>
          </w:p>
          <w:p w14:paraId="19570AC3" w14:textId="6C00AC14" w:rsidR="00B82649" w:rsidRDefault="00B82649" w:rsidP="00EB4288">
            <w:pPr>
              <w:pStyle w:val="ListParagraph"/>
              <w:spacing w:before="120" w:after="120" w:line="240" w:lineRule="auto"/>
              <w:ind w:left="34"/>
              <w:rPr>
                <w:rFonts w:cs="Arial"/>
                <w:lang w:val="en-GB"/>
              </w:rPr>
            </w:pPr>
            <w:r>
              <w:rPr>
                <w:rFonts w:cs="Arial"/>
                <w:lang w:val="en-GB"/>
              </w:rPr>
              <w:t>Postgraduate Certificate in 3D Computer Animation</w:t>
            </w:r>
          </w:p>
          <w:p w14:paraId="5CA7162C" w14:textId="77777777" w:rsidR="00EC327A" w:rsidRDefault="00CD6BC5" w:rsidP="00EB4288">
            <w:pPr>
              <w:pStyle w:val="ListParagraph"/>
              <w:spacing w:before="120" w:after="120" w:line="240" w:lineRule="auto"/>
              <w:ind w:left="34"/>
              <w:rPr>
                <w:rFonts w:cs="Arial"/>
                <w:lang w:val="en-GB"/>
              </w:rPr>
            </w:pPr>
            <w:r w:rsidRPr="0086070B">
              <w:rPr>
                <w:rFonts w:cs="Arial"/>
                <w:lang w:val="en-GB"/>
              </w:rPr>
              <w:t>BA (Hons) 3D Computer Animation</w:t>
            </w:r>
          </w:p>
          <w:p w14:paraId="70D671A6" w14:textId="6DD2ED34" w:rsidR="00B82649" w:rsidRPr="00B82649" w:rsidRDefault="00B82649" w:rsidP="00EB4288">
            <w:pPr>
              <w:pStyle w:val="ListParagraph"/>
              <w:spacing w:before="120" w:after="120" w:line="240" w:lineRule="auto"/>
              <w:ind w:left="34"/>
              <w:rPr>
                <w:rFonts w:cs="Arial"/>
                <w:b/>
                <w:lang w:val="en-GB"/>
              </w:rPr>
            </w:pPr>
            <w:r w:rsidRPr="00B82649">
              <w:rPr>
                <w:rFonts w:cs="Arial"/>
                <w:b/>
                <w:lang w:val="en-GB"/>
              </w:rPr>
              <w:t>Exit awards for BA:</w:t>
            </w:r>
          </w:p>
          <w:p w14:paraId="110A754C" w14:textId="4EB13A54" w:rsidR="00CD6BC5" w:rsidRPr="0086070B" w:rsidRDefault="00B82649" w:rsidP="00EB4288">
            <w:pPr>
              <w:pStyle w:val="ListParagraph"/>
              <w:spacing w:before="120" w:after="120" w:line="240" w:lineRule="auto"/>
              <w:ind w:left="34"/>
              <w:rPr>
                <w:rFonts w:cs="Arial"/>
                <w:lang w:val="en-GB"/>
              </w:rPr>
            </w:pPr>
            <w:r>
              <w:rPr>
                <w:rFonts w:cs="Arial"/>
                <w:lang w:val="en-GB"/>
              </w:rPr>
              <w:t xml:space="preserve">Diploma of </w:t>
            </w:r>
            <w:r w:rsidR="00CD6BC5" w:rsidRPr="0086070B">
              <w:rPr>
                <w:rFonts w:cs="Arial"/>
                <w:lang w:val="en-GB"/>
              </w:rPr>
              <w:t>HE in 3D Computer Animation</w:t>
            </w:r>
          </w:p>
          <w:p w14:paraId="594299E2" w14:textId="00177818" w:rsidR="00CD6BC5" w:rsidRPr="0086070B" w:rsidRDefault="00CD6BC5" w:rsidP="00EB4288">
            <w:pPr>
              <w:pStyle w:val="ListParagraph"/>
              <w:spacing w:before="120" w:after="120" w:line="240" w:lineRule="auto"/>
              <w:ind w:left="34"/>
              <w:rPr>
                <w:rFonts w:cs="Arial"/>
                <w:lang w:val="en-GB"/>
              </w:rPr>
            </w:pPr>
            <w:r w:rsidRPr="0086070B">
              <w:rPr>
                <w:rFonts w:cs="Arial"/>
                <w:lang w:val="en-GB"/>
              </w:rPr>
              <w:t>Cert</w:t>
            </w:r>
            <w:r w:rsidR="00B82649">
              <w:rPr>
                <w:rFonts w:cs="Arial"/>
                <w:lang w:val="en-GB"/>
              </w:rPr>
              <w:t>ificate of</w:t>
            </w:r>
            <w:r w:rsidRPr="0086070B">
              <w:rPr>
                <w:rFonts w:cs="Arial"/>
                <w:lang w:val="en-GB"/>
              </w:rPr>
              <w:t xml:space="preserve"> HE in 3D Computer Animation</w:t>
            </w:r>
          </w:p>
        </w:tc>
      </w:tr>
      <w:tr w:rsidR="00EC327A" w:rsidRPr="0086070B" w14:paraId="07BA6364" w14:textId="77777777" w:rsidTr="00BA77A4">
        <w:trPr>
          <w:trHeight w:val="1007"/>
        </w:trPr>
        <w:tc>
          <w:tcPr>
            <w:tcW w:w="2122" w:type="dxa"/>
            <w:tcBorders>
              <w:top w:val="single" w:sz="4" w:space="0" w:color="auto"/>
              <w:left w:val="single" w:sz="4" w:space="0" w:color="auto"/>
              <w:bottom w:val="single" w:sz="4" w:space="0" w:color="auto"/>
              <w:right w:val="single" w:sz="4" w:space="0" w:color="auto"/>
            </w:tcBorders>
            <w:vAlign w:val="center"/>
          </w:tcPr>
          <w:p w14:paraId="526A2186" w14:textId="77777777" w:rsidR="00EC327A" w:rsidRPr="0086070B" w:rsidRDefault="00EC327A" w:rsidP="0033172C">
            <w:pPr>
              <w:pStyle w:val="ListParagraph"/>
              <w:spacing w:before="120" w:after="120" w:line="240" w:lineRule="auto"/>
              <w:ind w:left="0"/>
              <w:jc w:val="left"/>
              <w:rPr>
                <w:rFonts w:cs="Arial"/>
                <w:b/>
                <w:lang w:val="en-GB"/>
              </w:rPr>
            </w:pPr>
            <w:r w:rsidRPr="0086070B">
              <w:rPr>
                <w:rFonts w:cs="Arial"/>
                <w:b/>
                <w:lang w:val="en-GB"/>
              </w:rPr>
              <w:t>Name of Route/Pathway or Field:</w:t>
            </w:r>
            <w:r w:rsidRPr="0086070B">
              <w:rPr>
                <w:rFonts w:cs="Arial"/>
                <w:b/>
                <w:lang w:val="en-GB"/>
              </w:rPr>
              <w:tab/>
            </w:r>
          </w:p>
        </w:tc>
        <w:tc>
          <w:tcPr>
            <w:tcW w:w="7200" w:type="dxa"/>
            <w:tcBorders>
              <w:top w:val="single" w:sz="4" w:space="0" w:color="auto"/>
              <w:left w:val="single" w:sz="4" w:space="0" w:color="auto"/>
              <w:bottom w:val="single" w:sz="4" w:space="0" w:color="auto"/>
              <w:right w:val="single" w:sz="4" w:space="0" w:color="auto"/>
            </w:tcBorders>
            <w:vAlign w:val="center"/>
          </w:tcPr>
          <w:p w14:paraId="4C94E8F9" w14:textId="77777777" w:rsidR="00EC327A" w:rsidRPr="0086070B" w:rsidRDefault="00EC327A" w:rsidP="0033172C">
            <w:pPr>
              <w:pStyle w:val="ListParagraph"/>
              <w:spacing w:before="120" w:after="120" w:line="240" w:lineRule="auto"/>
              <w:ind w:left="0"/>
              <w:rPr>
                <w:rFonts w:cs="Arial"/>
                <w:lang w:val="en-GB"/>
              </w:rPr>
            </w:pPr>
          </w:p>
        </w:tc>
      </w:tr>
      <w:tr w:rsidR="00EC327A" w:rsidRPr="0086070B" w14:paraId="5A6E7EBC" w14:textId="77777777" w:rsidTr="00BA77A4">
        <w:trPr>
          <w:trHeight w:val="747"/>
        </w:trPr>
        <w:tc>
          <w:tcPr>
            <w:tcW w:w="2122" w:type="dxa"/>
            <w:tcBorders>
              <w:top w:val="single" w:sz="4" w:space="0" w:color="auto"/>
              <w:left w:val="single" w:sz="4" w:space="0" w:color="auto"/>
              <w:bottom w:val="single" w:sz="4" w:space="0" w:color="auto"/>
              <w:right w:val="single" w:sz="4" w:space="0" w:color="auto"/>
            </w:tcBorders>
            <w:vAlign w:val="center"/>
          </w:tcPr>
          <w:p w14:paraId="14839905" w14:textId="77777777" w:rsidR="00EC327A" w:rsidRPr="0086070B" w:rsidRDefault="00EC327A" w:rsidP="0033172C">
            <w:pPr>
              <w:pStyle w:val="ListParagraph"/>
              <w:spacing w:before="120" w:after="120" w:line="240" w:lineRule="auto"/>
              <w:ind w:left="0"/>
              <w:jc w:val="left"/>
              <w:rPr>
                <w:rFonts w:cs="Arial"/>
                <w:b/>
                <w:lang w:val="en-GB"/>
              </w:rPr>
            </w:pPr>
            <w:r w:rsidRPr="0086070B">
              <w:rPr>
                <w:rFonts w:cs="Arial"/>
                <w:b/>
                <w:lang w:val="en-GB"/>
              </w:rPr>
              <w:t>Programme JACS Code:</w:t>
            </w:r>
            <w:r w:rsidRPr="0086070B">
              <w:rPr>
                <w:rFonts w:cs="Arial"/>
                <w:b/>
                <w:lang w:val="en-GB"/>
              </w:rPr>
              <w:tab/>
            </w:r>
            <w:r w:rsidRPr="0086070B">
              <w:rPr>
                <w:rFonts w:cs="Arial"/>
                <w:b/>
                <w:lang w:val="en-GB"/>
              </w:rPr>
              <w:tab/>
            </w:r>
          </w:p>
        </w:tc>
        <w:tc>
          <w:tcPr>
            <w:tcW w:w="7200" w:type="dxa"/>
            <w:tcBorders>
              <w:top w:val="single" w:sz="4" w:space="0" w:color="auto"/>
              <w:left w:val="single" w:sz="4" w:space="0" w:color="auto"/>
              <w:bottom w:val="single" w:sz="4" w:space="0" w:color="auto"/>
              <w:right w:val="single" w:sz="4" w:space="0" w:color="auto"/>
            </w:tcBorders>
            <w:vAlign w:val="center"/>
          </w:tcPr>
          <w:p w14:paraId="1792164E" w14:textId="77777777" w:rsidR="00EC327A" w:rsidRPr="0086070B" w:rsidRDefault="00EC327A" w:rsidP="002966CC">
            <w:pPr>
              <w:pStyle w:val="ListParagraph"/>
              <w:spacing w:before="120" w:after="120" w:line="240" w:lineRule="auto"/>
              <w:ind w:left="34"/>
              <w:rPr>
                <w:rFonts w:cs="Arial"/>
                <w:lang w:val="en-GB"/>
              </w:rPr>
            </w:pPr>
            <w:r w:rsidRPr="0086070B">
              <w:rPr>
                <w:rFonts w:cs="Arial"/>
                <w:lang w:val="en-GB"/>
              </w:rPr>
              <w:t>W600</w:t>
            </w:r>
          </w:p>
        </w:tc>
      </w:tr>
      <w:tr w:rsidR="00EC327A" w:rsidRPr="0086070B" w14:paraId="2E4092EF" w14:textId="77777777" w:rsidTr="00BA77A4">
        <w:trPr>
          <w:trHeight w:val="1530"/>
        </w:trPr>
        <w:tc>
          <w:tcPr>
            <w:tcW w:w="2122" w:type="dxa"/>
            <w:tcBorders>
              <w:top w:val="single" w:sz="4" w:space="0" w:color="auto"/>
              <w:left w:val="single" w:sz="4" w:space="0" w:color="auto"/>
              <w:bottom w:val="single" w:sz="4" w:space="0" w:color="auto"/>
              <w:right w:val="single" w:sz="4" w:space="0" w:color="auto"/>
            </w:tcBorders>
            <w:vAlign w:val="center"/>
          </w:tcPr>
          <w:p w14:paraId="5C00C850" w14:textId="77777777" w:rsidR="00EC327A" w:rsidRPr="0086070B" w:rsidRDefault="00EC327A" w:rsidP="0033172C">
            <w:pPr>
              <w:pStyle w:val="ListParagraph"/>
              <w:spacing w:before="120" w:after="120" w:line="240" w:lineRule="auto"/>
              <w:ind w:left="0"/>
              <w:jc w:val="left"/>
              <w:rPr>
                <w:rFonts w:cs="Arial"/>
                <w:b/>
                <w:lang w:val="en-GB"/>
              </w:rPr>
            </w:pPr>
            <w:r w:rsidRPr="0086070B">
              <w:rPr>
                <w:rFonts w:cs="Arial"/>
                <w:b/>
                <w:lang w:val="en-GB"/>
              </w:rPr>
              <w:t>Length of programme and mode of attendance (full-time, part-time, sandwich, other):</w:t>
            </w:r>
          </w:p>
        </w:tc>
        <w:tc>
          <w:tcPr>
            <w:tcW w:w="7200" w:type="dxa"/>
            <w:tcBorders>
              <w:top w:val="single" w:sz="4" w:space="0" w:color="auto"/>
              <w:left w:val="single" w:sz="4" w:space="0" w:color="auto"/>
              <w:bottom w:val="single" w:sz="4" w:space="0" w:color="auto"/>
              <w:right w:val="single" w:sz="4" w:space="0" w:color="auto"/>
            </w:tcBorders>
            <w:vAlign w:val="center"/>
          </w:tcPr>
          <w:p w14:paraId="251192FC" w14:textId="77777777" w:rsidR="00EC327A" w:rsidRPr="0086070B" w:rsidRDefault="00EC327A" w:rsidP="00B65033">
            <w:pPr>
              <w:pStyle w:val="ListParagraph"/>
              <w:spacing w:before="120" w:after="120" w:line="240" w:lineRule="auto"/>
              <w:ind w:left="34"/>
              <w:rPr>
                <w:rFonts w:cs="Arial"/>
                <w:lang w:val="en-GB"/>
              </w:rPr>
            </w:pPr>
            <w:r w:rsidRPr="0086070B">
              <w:rPr>
                <w:rFonts w:cs="Arial"/>
                <w:lang w:val="en-GB"/>
              </w:rPr>
              <w:t>4 Years F/T, up to 8 years P/T</w:t>
            </w:r>
          </w:p>
        </w:tc>
      </w:tr>
      <w:tr w:rsidR="00EC327A" w:rsidRPr="0086070B" w14:paraId="566D512D" w14:textId="77777777" w:rsidTr="00BA77A4">
        <w:trPr>
          <w:trHeight w:val="747"/>
        </w:trPr>
        <w:tc>
          <w:tcPr>
            <w:tcW w:w="2122" w:type="dxa"/>
            <w:tcBorders>
              <w:top w:val="single" w:sz="4" w:space="0" w:color="auto"/>
              <w:left w:val="single" w:sz="4" w:space="0" w:color="auto"/>
              <w:bottom w:val="single" w:sz="4" w:space="0" w:color="auto"/>
              <w:right w:val="single" w:sz="4" w:space="0" w:color="auto"/>
            </w:tcBorders>
            <w:vAlign w:val="center"/>
          </w:tcPr>
          <w:p w14:paraId="7E5195F0" w14:textId="77777777" w:rsidR="00EC327A" w:rsidRPr="0086070B" w:rsidRDefault="00EC327A" w:rsidP="0033172C">
            <w:pPr>
              <w:pStyle w:val="ListParagraph"/>
              <w:spacing w:before="120" w:after="120" w:line="240" w:lineRule="auto"/>
              <w:ind w:left="0"/>
              <w:jc w:val="left"/>
              <w:rPr>
                <w:rFonts w:cs="Arial"/>
                <w:b/>
                <w:lang w:val="en-GB"/>
              </w:rPr>
            </w:pPr>
            <w:r w:rsidRPr="0086070B">
              <w:rPr>
                <w:rFonts w:cs="Arial"/>
                <w:b/>
                <w:lang w:val="en-GB"/>
              </w:rPr>
              <w:t xml:space="preserve">Location of delivery: </w:t>
            </w:r>
          </w:p>
        </w:tc>
        <w:tc>
          <w:tcPr>
            <w:tcW w:w="7200" w:type="dxa"/>
            <w:tcBorders>
              <w:top w:val="single" w:sz="4" w:space="0" w:color="auto"/>
              <w:left w:val="single" w:sz="4" w:space="0" w:color="auto"/>
              <w:bottom w:val="single" w:sz="4" w:space="0" w:color="auto"/>
              <w:right w:val="single" w:sz="4" w:space="0" w:color="auto"/>
            </w:tcBorders>
            <w:vAlign w:val="center"/>
          </w:tcPr>
          <w:p w14:paraId="1AF22475" w14:textId="77777777" w:rsidR="00EC327A" w:rsidRPr="0086070B" w:rsidRDefault="0033172C" w:rsidP="002966CC">
            <w:pPr>
              <w:pStyle w:val="ListParagraph"/>
              <w:spacing w:before="120" w:after="120" w:line="240" w:lineRule="auto"/>
              <w:ind w:left="34"/>
              <w:rPr>
                <w:rFonts w:cs="Arial"/>
                <w:lang w:val="en-GB"/>
              </w:rPr>
            </w:pPr>
            <w:r w:rsidRPr="0086070B">
              <w:rPr>
                <w:rFonts w:cs="Arial"/>
                <w:lang w:val="en-GB"/>
              </w:rPr>
              <w:t xml:space="preserve">Alex Rd </w:t>
            </w:r>
            <w:r w:rsidR="00EC327A" w:rsidRPr="0086070B">
              <w:rPr>
                <w:rFonts w:cs="Arial"/>
                <w:lang w:val="en-GB"/>
              </w:rPr>
              <w:t>Campus</w:t>
            </w:r>
          </w:p>
        </w:tc>
      </w:tr>
      <w:tr w:rsidR="00EC327A" w:rsidRPr="0086070B" w14:paraId="5171E6BF" w14:textId="77777777" w:rsidTr="00BA77A4">
        <w:trPr>
          <w:trHeight w:val="504"/>
        </w:trPr>
        <w:tc>
          <w:tcPr>
            <w:tcW w:w="2122" w:type="dxa"/>
            <w:tcBorders>
              <w:top w:val="single" w:sz="4" w:space="0" w:color="auto"/>
              <w:left w:val="single" w:sz="4" w:space="0" w:color="auto"/>
              <w:bottom w:val="single" w:sz="4" w:space="0" w:color="auto"/>
              <w:right w:val="single" w:sz="4" w:space="0" w:color="auto"/>
            </w:tcBorders>
            <w:vAlign w:val="center"/>
          </w:tcPr>
          <w:p w14:paraId="3AD01FC9" w14:textId="77777777" w:rsidR="00EC327A" w:rsidRPr="0086070B" w:rsidRDefault="00EC327A" w:rsidP="0033172C">
            <w:pPr>
              <w:pStyle w:val="ListParagraph"/>
              <w:spacing w:before="120" w:after="120" w:line="240" w:lineRule="auto"/>
              <w:ind w:left="0"/>
              <w:jc w:val="left"/>
              <w:rPr>
                <w:rFonts w:cs="Arial"/>
                <w:b/>
                <w:lang w:val="en-GB"/>
              </w:rPr>
            </w:pPr>
            <w:r w:rsidRPr="0086070B">
              <w:rPr>
                <w:rFonts w:cs="Arial"/>
                <w:b/>
                <w:lang w:val="en-GB"/>
              </w:rPr>
              <w:t xml:space="preserve">Language of delivery: </w:t>
            </w:r>
          </w:p>
        </w:tc>
        <w:tc>
          <w:tcPr>
            <w:tcW w:w="7200" w:type="dxa"/>
            <w:tcBorders>
              <w:top w:val="single" w:sz="4" w:space="0" w:color="auto"/>
              <w:left w:val="single" w:sz="4" w:space="0" w:color="auto"/>
              <w:bottom w:val="single" w:sz="4" w:space="0" w:color="auto"/>
              <w:right w:val="single" w:sz="4" w:space="0" w:color="auto"/>
            </w:tcBorders>
            <w:vAlign w:val="center"/>
          </w:tcPr>
          <w:p w14:paraId="5D604632" w14:textId="77777777" w:rsidR="00EC327A" w:rsidRPr="0086070B" w:rsidRDefault="00EC327A" w:rsidP="002966CC">
            <w:pPr>
              <w:pStyle w:val="ListParagraph"/>
              <w:spacing w:before="120" w:after="120" w:line="240" w:lineRule="auto"/>
              <w:ind w:left="34"/>
              <w:rPr>
                <w:rFonts w:cs="Arial"/>
                <w:lang w:val="en-GB"/>
              </w:rPr>
            </w:pPr>
            <w:r w:rsidRPr="0086070B">
              <w:rPr>
                <w:rFonts w:cs="Arial"/>
                <w:lang w:val="en-GB"/>
              </w:rPr>
              <w:t>English</w:t>
            </w:r>
          </w:p>
        </w:tc>
      </w:tr>
      <w:tr w:rsidR="00EC327A" w:rsidRPr="0086070B" w14:paraId="302ECA3B" w14:textId="77777777" w:rsidTr="00BA77A4">
        <w:trPr>
          <w:trHeight w:val="747"/>
        </w:trPr>
        <w:tc>
          <w:tcPr>
            <w:tcW w:w="2122" w:type="dxa"/>
            <w:tcBorders>
              <w:top w:val="single" w:sz="4" w:space="0" w:color="auto"/>
              <w:left w:val="single" w:sz="4" w:space="0" w:color="auto"/>
              <w:bottom w:val="single" w:sz="4" w:space="0" w:color="auto"/>
              <w:right w:val="single" w:sz="4" w:space="0" w:color="auto"/>
            </w:tcBorders>
            <w:vAlign w:val="center"/>
          </w:tcPr>
          <w:p w14:paraId="19AE0D86" w14:textId="77777777" w:rsidR="00EC327A" w:rsidRPr="0086070B" w:rsidRDefault="00EC327A" w:rsidP="0033172C">
            <w:pPr>
              <w:pStyle w:val="ListParagraph"/>
              <w:spacing w:before="120" w:after="120" w:line="240" w:lineRule="auto"/>
              <w:ind w:left="0"/>
              <w:jc w:val="left"/>
              <w:rPr>
                <w:rFonts w:cs="Arial"/>
                <w:b/>
                <w:lang w:val="en-GB"/>
              </w:rPr>
            </w:pPr>
            <w:r w:rsidRPr="0086070B">
              <w:rPr>
                <w:rFonts w:cs="Arial"/>
                <w:b/>
                <w:lang w:val="en-GB"/>
              </w:rPr>
              <w:t>Anticipated Student Numbers (headcount):</w:t>
            </w:r>
          </w:p>
        </w:tc>
        <w:tc>
          <w:tcPr>
            <w:tcW w:w="7200" w:type="dxa"/>
            <w:tcBorders>
              <w:top w:val="single" w:sz="4" w:space="0" w:color="auto"/>
              <w:left w:val="single" w:sz="4" w:space="0" w:color="auto"/>
              <w:bottom w:val="single" w:sz="4" w:space="0" w:color="auto"/>
              <w:right w:val="single" w:sz="4" w:space="0" w:color="auto"/>
            </w:tcBorders>
            <w:vAlign w:val="center"/>
          </w:tcPr>
          <w:p w14:paraId="454982E1" w14:textId="77777777" w:rsidR="00EC327A" w:rsidRPr="0086070B" w:rsidRDefault="00EC327A" w:rsidP="002966CC">
            <w:pPr>
              <w:pStyle w:val="ListParagraph"/>
              <w:spacing w:before="120" w:after="120" w:line="240" w:lineRule="auto"/>
              <w:ind w:left="34"/>
              <w:rPr>
                <w:rFonts w:cs="Arial"/>
                <w:lang w:val="en-GB"/>
              </w:rPr>
            </w:pPr>
            <w:r w:rsidRPr="0086070B">
              <w:rPr>
                <w:rFonts w:cs="Arial"/>
                <w:lang w:val="en-GB"/>
              </w:rPr>
              <w:t>60+ over the three years</w:t>
            </w:r>
          </w:p>
        </w:tc>
      </w:tr>
      <w:tr w:rsidR="00EC327A" w:rsidRPr="0086070B" w14:paraId="55C131D7" w14:textId="77777777" w:rsidTr="00BA77A4">
        <w:trPr>
          <w:trHeight w:val="764"/>
        </w:trPr>
        <w:tc>
          <w:tcPr>
            <w:tcW w:w="2122" w:type="dxa"/>
            <w:tcBorders>
              <w:top w:val="single" w:sz="4" w:space="0" w:color="auto"/>
              <w:left w:val="single" w:sz="4" w:space="0" w:color="auto"/>
              <w:bottom w:val="single" w:sz="4" w:space="0" w:color="auto"/>
              <w:right w:val="single" w:sz="4" w:space="0" w:color="auto"/>
            </w:tcBorders>
            <w:vAlign w:val="center"/>
          </w:tcPr>
          <w:p w14:paraId="0E1100C5" w14:textId="77777777" w:rsidR="00EC327A" w:rsidRPr="0086070B" w:rsidRDefault="00EC327A" w:rsidP="0033172C">
            <w:pPr>
              <w:pStyle w:val="ListParagraph"/>
              <w:spacing w:before="120" w:after="120" w:line="240" w:lineRule="auto"/>
              <w:ind w:left="0"/>
              <w:jc w:val="left"/>
              <w:rPr>
                <w:rFonts w:cs="Arial"/>
                <w:b/>
                <w:lang w:val="en-GB"/>
              </w:rPr>
            </w:pPr>
            <w:r w:rsidRPr="0086070B">
              <w:rPr>
                <w:rFonts w:cs="Arial"/>
                <w:b/>
                <w:lang w:val="en-GB"/>
              </w:rPr>
              <w:t>Anticipated Student Numbers (FTE):</w:t>
            </w:r>
          </w:p>
        </w:tc>
        <w:tc>
          <w:tcPr>
            <w:tcW w:w="7200" w:type="dxa"/>
            <w:tcBorders>
              <w:top w:val="single" w:sz="4" w:space="0" w:color="auto"/>
              <w:left w:val="single" w:sz="4" w:space="0" w:color="auto"/>
              <w:bottom w:val="single" w:sz="4" w:space="0" w:color="auto"/>
              <w:right w:val="single" w:sz="4" w:space="0" w:color="auto"/>
            </w:tcBorders>
            <w:vAlign w:val="center"/>
          </w:tcPr>
          <w:p w14:paraId="3D57360C" w14:textId="77777777" w:rsidR="00EC327A" w:rsidRPr="0086070B" w:rsidRDefault="00EC327A" w:rsidP="002966CC">
            <w:pPr>
              <w:pStyle w:val="ListParagraph"/>
              <w:spacing w:before="120" w:after="120" w:line="240" w:lineRule="auto"/>
              <w:ind w:left="34"/>
              <w:rPr>
                <w:rFonts w:cs="Arial"/>
                <w:lang w:val="en-GB"/>
              </w:rPr>
            </w:pPr>
          </w:p>
        </w:tc>
      </w:tr>
      <w:tr w:rsidR="00EB4288" w:rsidRPr="0086070B" w14:paraId="757F63ED" w14:textId="77777777" w:rsidTr="00BA77A4">
        <w:trPr>
          <w:trHeight w:val="2544"/>
        </w:trPr>
        <w:tc>
          <w:tcPr>
            <w:tcW w:w="2122" w:type="dxa"/>
            <w:tcBorders>
              <w:top w:val="single" w:sz="4" w:space="0" w:color="auto"/>
              <w:left w:val="single" w:sz="4" w:space="0" w:color="auto"/>
              <w:bottom w:val="single" w:sz="4" w:space="0" w:color="auto"/>
              <w:right w:val="single" w:sz="4" w:space="0" w:color="auto"/>
            </w:tcBorders>
            <w:vAlign w:val="center"/>
          </w:tcPr>
          <w:p w14:paraId="6FA1E9E2" w14:textId="77777777" w:rsidR="00EB4288" w:rsidRPr="0086070B" w:rsidRDefault="00EB4288" w:rsidP="0033172C">
            <w:pPr>
              <w:pStyle w:val="ListParagraph"/>
              <w:spacing w:before="120" w:after="120" w:line="240" w:lineRule="auto"/>
              <w:ind w:left="0"/>
              <w:jc w:val="left"/>
              <w:rPr>
                <w:rFonts w:cs="Arial"/>
                <w:b/>
                <w:lang w:val="en-GB"/>
              </w:rPr>
            </w:pPr>
            <w:r w:rsidRPr="0086070B">
              <w:rPr>
                <w:rFonts w:cs="Arial"/>
                <w:b/>
                <w:lang w:val="en-GB"/>
              </w:rPr>
              <w:lastRenderedPageBreak/>
              <w:t>QAA Subject Benchmarking Statement(s):</w:t>
            </w:r>
          </w:p>
        </w:tc>
        <w:tc>
          <w:tcPr>
            <w:tcW w:w="7200" w:type="dxa"/>
            <w:tcBorders>
              <w:top w:val="single" w:sz="4" w:space="0" w:color="auto"/>
              <w:left w:val="single" w:sz="4" w:space="0" w:color="auto"/>
              <w:bottom w:val="single" w:sz="4" w:space="0" w:color="auto"/>
              <w:right w:val="single" w:sz="4" w:space="0" w:color="auto"/>
            </w:tcBorders>
            <w:vAlign w:val="center"/>
          </w:tcPr>
          <w:p w14:paraId="319668B5" w14:textId="77777777" w:rsidR="00EB4288" w:rsidRPr="0086070B" w:rsidRDefault="00EB4288" w:rsidP="001C0C53">
            <w:pPr>
              <w:pStyle w:val="ListParagraph"/>
              <w:numPr>
                <w:ilvl w:val="0"/>
                <w:numId w:val="44"/>
              </w:numPr>
              <w:spacing w:line="240" w:lineRule="auto"/>
              <w:contextualSpacing/>
              <w:jc w:val="left"/>
              <w:rPr>
                <w:rFonts w:cs="Arial"/>
                <w:lang w:val="en-GB"/>
              </w:rPr>
            </w:pPr>
            <w:r w:rsidRPr="0086070B">
              <w:rPr>
                <w:rFonts w:cs="Arial"/>
                <w:lang w:val="en-GB"/>
              </w:rPr>
              <w:t>QAA Subject Benchmarking Statement for Art and Design (2008).</w:t>
            </w:r>
          </w:p>
          <w:p w14:paraId="723BA6EA" w14:textId="77777777" w:rsidR="00EB4288" w:rsidRPr="0086070B" w:rsidRDefault="00EB4288" w:rsidP="001C0C53">
            <w:pPr>
              <w:pStyle w:val="ListParagraph"/>
              <w:numPr>
                <w:ilvl w:val="0"/>
                <w:numId w:val="44"/>
              </w:numPr>
              <w:spacing w:line="240" w:lineRule="auto"/>
              <w:contextualSpacing/>
              <w:jc w:val="left"/>
              <w:rPr>
                <w:rFonts w:cs="Arial"/>
                <w:lang w:val="en-GB"/>
              </w:rPr>
            </w:pPr>
            <w:r w:rsidRPr="0086070B">
              <w:rPr>
                <w:rFonts w:cs="Arial"/>
                <w:lang w:val="en-GB"/>
              </w:rPr>
              <w:t>QAA Subject Benchmarking Statement for Communication, Media, Film, and Cultural Studies (2008).</w:t>
            </w:r>
          </w:p>
        </w:tc>
      </w:tr>
      <w:tr w:rsidR="00EB4288" w:rsidRPr="0086070B" w14:paraId="442FF848" w14:textId="77777777" w:rsidTr="00BA77A4">
        <w:trPr>
          <w:trHeight w:val="418"/>
        </w:trPr>
        <w:tc>
          <w:tcPr>
            <w:tcW w:w="2122" w:type="dxa"/>
            <w:tcBorders>
              <w:top w:val="single" w:sz="4" w:space="0" w:color="auto"/>
              <w:left w:val="single" w:sz="4" w:space="0" w:color="auto"/>
              <w:bottom w:val="single" w:sz="4" w:space="0" w:color="auto"/>
              <w:right w:val="single" w:sz="4" w:space="0" w:color="auto"/>
            </w:tcBorders>
            <w:vAlign w:val="center"/>
          </w:tcPr>
          <w:p w14:paraId="3329844B" w14:textId="77777777" w:rsidR="00EB4288" w:rsidRPr="0086070B" w:rsidRDefault="00EB4288" w:rsidP="0033172C">
            <w:pPr>
              <w:pStyle w:val="ListParagraph"/>
              <w:spacing w:before="120" w:after="120" w:line="240" w:lineRule="auto"/>
              <w:ind w:left="0"/>
              <w:jc w:val="left"/>
              <w:rPr>
                <w:rFonts w:cs="Arial"/>
                <w:b/>
                <w:lang w:val="en-GB"/>
              </w:rPr>
            </w:pPr>
            <w:r w:rsidRPr="0086070B">
              <w:rPr>
                <w:rFonts w:cs="Arial"/>
                <w:b/>
                <w:lang w:val="en-GB"/>
              </w:rPr>
              <w:t>Other external benchmarks:</w:t>
            </w:r>
          </w:p>
        </w:tc>
        <w:tc>
          <w:tcPr>
            <w:tcW w:w="7200" w:type="dxa"/>
            <w:tcBorders>
              <w:top w:val="single" w:sz="4" w:space="0" w:color="auto"/>
              <w:left w:val="single" w:sz="4" w:space="0" w:color="auto"/>
              <w:bottom w:val="single" w:sz="4" w:space="0" w:color="auto"/>
              <w:right w:val="single" w:sz="4" w:space="0" w:color="auto"/>
            </w:tcBorders>
            <w:vAlign w:val="center"/>
          </w:tcPr>
          <w:p w14:paraId="5AC4FB33" w14:textId="77777777" w:rsidR="00EB4288" w:rsidRPr="0086070B" w:rsidRDefault="00EB4288" w:rsidP="001C0C53">
            <w:pPr>
              <w:pStyle w:val="ListParagraph"/>
              <w:numPr>
                <w:ilvl w:val="0"/>
                <w:numId w:val="44"/>
              </w:numPr>
              <w:spacing w:line="240" w:lineRule="auto"/>
              <w:contextualSpacing/>
              <w:jc w:val="left"/>
              <w:rPr>
                <w:rFonts w:cs="Arial"/>
                <w:lang w:val="en-GB"/>
              </w:rPr>
            </w:pPr>
            <w:r w:rsidRPr="0086070B">
              <w:rPr>
                <w:rFonts w:cs="Arial"/>
                <w:lang w:val="en-GB"/>
              </w:rPr>
              <w:t xml:space="preserve">QAA Subject Benchmarking Statement: </w:t>
            </w:r>
            <w:proofErr w:type="spellStart"/>
            <w:r w:rsidRPr="0086070B">
              <w:rPr>
                <w:rFonts w:cs="Arial"/>
                <w:lang w:val="en-GB"/>
              </w:rPr>
              <w:t>Masters</w:t>
            </w:r>
            <w:proofErr w:type="spellEnd"/>
            <w:r w:rsidRPr="0086070B">
              <w:rPr>
                <w:rFonts w:cs="Arial"/>
                <w:lang w:val="en-GB"/>
              </w:rPr>
              <w:t xml:space="preserve"> Degree in Business and Management (2007).</w:t>
            </w:r>
          </w:p>
          <w:p w14:paraId="51E5B815" w14:textId="77777777" w:rsidR="00EB4288" w:rsidRPr="0086070B" w:rsidRDefault="00EB4288" w:rsidP="00EB4288">
            <w:pPr>
              <w:pStyle w:val="ListParagraph"/>
              <w:spacing w:line="240" w:lineRule="auto"/>
              <w:ind w:left="454"/>
              <w:jc w:val="left"/>
              <w:rPr>
                <w:rFonts w:cs="Arial"/>
                <w:lang w:val="en-GB"/>
              </w:rPr>
            </w:pPr>
          </w:p>
          <w:p w14:paraId="74D3CE53" w14:textId="77777777" w:rsidR="00EB4288" w:rsidRPr="0086070B" w:rsidRDefault="00EB4288" w:rsidP="001C0C53">
            <w:pPr>
              <w:pStyle w:val="ListParagraph"/>
              <w:numPr>
                <w:ilvl w:val="0"/>
                <w:numId w:val="44"/>
              </w:numPr>
              <w:spacing w:line="240" w:lineRule="auto"/>
              <w:contextualSpacing/>
              <w:jc w:val="left"/>
              <w:rPr>
                <w:rFonts w:cs="Arial"/>
                <w:lang w:val="en-GB"/>
              </w:rPr>
            </w:pPr>
            <w:r w:rsidRPr="0086070B">
              <w:rPr>
                <w:rFonts w:cs="Arial"/>
                <w:lang w:val="en-GB"/>
              </w:rPr>
              <w:t xml:space="preserve">QAA </w:t>
            </w:r>
            <w:proofErr w:type="spellStart"/>
            <w:r w:rsidRPr="0086070B">
              <w:rPr>
                <w:rFonts w:cs="Arial"/>
                <w:lang w:val="en-GB"/>
              </w:rPr>
              <w:t>Masters</w:t>
            </w:r>
            <w:proofErr w:type="spellEnd"/>
            <w:r w:rsidRPr="0086070B">
              <w:rPr>
                <w:rFonts w:cs="Arial"/>
                <w:lang w:val="en-GB"/>
              </w:rPr>
              <w:t xml:space="preserve"> Degree Characteristics (2010)</w:t>
            </w:r>
          </w:p>
          <w:p w14:paraId="7C9F380A" w14:textId="77777777" w:rsidR="00EB4288" w:rsidRPr="0086070B" w:rsidRDefault="00933E3C" w:rsidP="00BA0F21">
            <w:pPr>
              <w:spacing w:before="120" w:after="120" w:line="240" w:lineRule="auto"/>
              <w:jc w:val="left"/>
              <w:rPr>
                <w:rFonts w:cs="Arial"/>
                <w:lang w:val="en-GB"/>
              </w:rPr>
            </w:pPr>
            <w:hyperlink r:id="rId10" w:history="1">
              <w:r w:rsidR="00EB4288" w:rsidRPr="0086070B">
                <w:rPr>
                  <w:rStyle w:val="Hyperlink"/>
                  <w:rFonts w:cs="Arial"/>
                  <w:lang w:val="en-GB"/>
                </w:rPr>
                <w:t>http://www.qaa.ac.uk/en/Publications/Documents/Subject-benchmark-statement-Masters-degrees-in-business-and-management.pdf</w:t>
              </w:r>
            </w:hyperlink>
            <w:r w:rsidR="00EB4288" w:rsidRPr="0086070B">
              <w:rPr>
                <w:rFonts w:cs="Arial"/>
                <w:lang w:val="en-GB"/>
              </w:rPr>
              <w:t xml:space="preserve"> </w:t>
            </w:r>
          </w:p>
          <w:p w14:paraId="0335DB70" w14:textId="77777777" w:rsidR="00EB4288" w:rsidRPr="0086070B" w:rsidRDefault="00EB4288" w:rsidP="00CE4E4B">
            <w:pPr>
              <w:pStyle w:val="ListParagraph"/>
              <w:spacing w:before="120" w:after="120" w:line="240" w:lineRule="auto"/>
              <w:ind w:left="34"/>
              <w:rPr>
                <w:rFonts w:cs="Arial"/>
                <w:lang w:val="en-GB"/>
              </w:rPr>
            </w:pPr>
          </w:p>
        </w:tc>
      </w:tr>
    </w:tbl>
    <w:p w14:paraId="7F54BC85" w14:textId="77777777" w:rsidR="00EC327A" w:rsidRPr="0086070B" w:rsidRDefault="00EC327A" w:rsidP="002966CC">
      <w:pPr>
        <w:pStyle w:val="ListParagraph"/>
        <w:spacing w:after="0" w:line="240" w:lineRule="auto"/>
        <w:rPr>
          <w:rFonts w:cs="Arial"/>
          <w:lang w:val="en-GB"/>
        </w:rPr>
      </w:pPr>
    </w:p>
    <w:p w14:paraId="70D12D67" w14:textId="77777777" w:rsidR="00EC327A" w:rsidRPr="0086070B" w:rsidRDefault="00EC327A" w:rsidP="002966CC">
      <w:pPr>
        <w:pStyle w:val="ListParagraph"/>
        <w:spacing w:after="0" w:line="240" w:lineRule="auto"/>
        <w:rPr>
          <w:rFonts w:cs="Arial"/>
          <w:lang w:val="en-GB"/>
        </w:rPr>
      </w:pPr>
    </w:p>
    <w:p w14:paraId="23C7C89F" w14:textId="77777777" w:rsidR="00D27E15" w:rsidRPr="0086070B" w:rsidRDefault="00EC327A" w:rsidP="00D27E15">
      <w:pPr>
        <w:rPr>
          <w:rFonts w:cs="Arial"/>
          <w:b/>
          <w:lang w:val="en-GB"/>
        </w:rPr>
      </w:pPr>
      <w:r w:rsidRPr="0086070B">
        <w:rPr>
          <w:rFonts w:cs="Arial"/>
        </w:rPr>
        <w:br w:type="page"/>
      </w:r>
      <w:bookmarkStart w:id="1" w:name="_Toc418582792"/>
      <w:r w:rsidRPr="00AB3880">
        <w:rPr>
          <w:rFonts w:cs="Arial"/>
          <w:b/>
        </w:rPr>
        <w:lastRenderedPageBreak/>
        <w:t>2</w:t>
      </w:r>
      <w:r w:rsidRPr="0086070B">
        <w:rPr>
          <w:rFonts w:cs="Arial"/>
        </w:rPr>
        <w:tab/>
      </w:r>
      <w:r w:rsidRPr="0086070B">
        <w:rPr>
          <w:rFonts w:cs="Arial"/>
          <w:b/>
        </w:rPr>
        <w:t>Rationale</w:t>
      </w:r>
      <w:bookmarkEnd w:id="1"/>
    </w:p>
    <w:p w14:paraId="42684D82" w14:textId="73ADCA53" w:rsidR="00BB5BEE" w:rsidRPr="0086070B" w:rsidRDefault="00EB4288" w:rsidP="00A13474">
      <w:pPr>
        <w:spacing w:line="240" w:lineRule="auto"/>
        <w:ind w:left="720"/>
        <w:rPr>
          <w:rFonts w:cs="Arial"/>
          <w:lang w:val="en-GB"/>
        </w:rPr>
      </w:pPr>
      <w:r w:rsidRPr="0086070B">
        <w:rPr>
          <w:rFonts w:cs="Arial"/>
          <w:lang w:val="en-GB"/>
        </w:rPr>
        <w:t xml:space="preserve">The </w:t>
      </w:r>
      <w:r w:rsidR="00C14F00">
        <w:rPr>
          <w:rFonts w:cs="Arial"/>
          <w:lang w:val="en-GB"/>
        </w:rPr>
        <w:t>n</w:t>
      </w:r>
      <w:r w:rsidRPr="0086070B">
        <w:rPr>
          <w:rFonts w:cs="Arial"/>
          <w:lang w:val="en-GB"/>
        </w:rPr>
        <w:t xml:space="preserve">ew </w:t>
      </w:r>
      <w:proofErr w:type="spellStart"/>
      <w:r w:rsidRPr="0086070B">
        <w:rPr>
          <w:rFonts w:cs="Arial"/>
          <w:lang w:val="en-GB"/>
        </w:rPr>
        <w:t>MArts</w:t>
      </w:r>
      <w:proofErr w:type="spellEnd"/>
      <w:r w:rsidRPr="0086070B">
        <w:rPr>
          <w:rFonts w:cs="Arial"/>
          <w:lang w:val="en-GB"/>
        </w:rPr>
        <w:t xml:space="preserve"> in 3D Computer An</w:t>
      </w:r>
      <w:r w:rsidR="00BB6EAD" w:rsidRPr="0086070B">
        <w:rPr>
          <w:rFonts w:cs="Arial"/>
          <w:lang w:val="en-GB"/>
        </w:rPr>
        <w:t>imation builds on the BA</w:t>
      </w:r>
      <w:r w:rsidR="00EA48E2" w:rsidRPr="0086070B">
        <w:rPr>
          <w:rFonts w:cs="Arial"/>
          <w:lang w:val="en-GB"/>
        </w:rPr>
        <w:t xml:space="preserve"> </w:t>
      </w:r>
      <w:r w:rsidR="00BB6EAD" w:rsidRPr="0086070B">
        <w:rPr>
          <w:rFonts w:cs="Arial"/>
          <w:lang w:val="en-GB"/>
        </w:rPr>
        <w:t>(Hons) o</w:t>
      </w:r>
      <w:r w:rsidRPr="0086070B">
        <w:rPr>
          <w:rFonts w:cs="Arial"/>
          <w:lang w:val="en-GB"/>
        </w:rPr>
        <w:t>f the same name.</w:t>
      </w:r>
      <w:r w:rsidR="00391CFD">
        <w:rPr>
          <w:rFonts w:cs="Arial"/>
          <w:lang w:val="en-GB"/>
        </w:rPr>
        <w:t xml:space="preserve"> </w:t>
      </w:r>
      <w:r w:rsidR="00BB5BEE" w:rsidRPr="0086070B">
        <w:rPr>
          <w:rFonts w:cs="Arial"/>
          <w:lang w:val="en-GB"/>
        </w:rPr>
        <w:t>The Computer animation</w:t>
      </w:r>
      <w:r w:rsidR="00BB6EAD" w:rsidRPr="0086070B">
        <w:rPr>
          <w:rFonts w:cs="Arial"/>
          <w:lang w:val="en-GB"/>
        </w:rPr>
        <w:t xml:space="preserve"> programme at Swansea College o</w:t>
      </w:r>
      <w:r w:rsidR="00BB5BEE" w:rsidRPr="0086070B">
        <w:rPr>
          <w:rFonts w:cs="Arial"/>
          <w:lang w:val="en-GB"/>
        </w:rPr>
        <w:t>f Arts has been very successful over a number of years and has had</w:t>
      </w:r>
      <w:r w:rsidR="00DF6D0F" w:rsidRPr="0086070B">
        <w:rPr>
          <w:rFonts w:cs="Arial"/>
          <w:lang w:val="en-GB"/>
        </w:rPr>
        <w:t xml:space="preserve"> hundreds of students </w:t>
      </w:r>
      <w:r w:rsidR="00BB5BEE" w:rsidRPr="0086070B">
        <w:rPr>
          <w:rFonts w:cs="Arial"/>
          <w:lang w:val="en-GB"/>
        </w:rPr>
        <w:t>graduating</w:t>
      </w:r>
      <w:r w:rsidR="00DF6D0F" w:rsidRPr="0086070B">
        <w:rPr>
          <w:rFonts w:cs="Arial"/>
          <w:lang w:val="en-GB"/>
        </w:rPr>
        <w:t xml:space="preserve"> from the degree </w:t>
      </w:r>
      <w:r w:rsidR="00BB5BEE" w:rsidRPr="0086070B">
        <w:rPr>
          <w:rFonts w:cs="Arial"/>
          <w:lang w:val="en-GB"/>
        </w:rPr>
        <w:t xml:space="preserve">and </w:t>
      </w:r>
      <w:r w:rsidR="00DF6D0F" w:rsidRPr="0086070B">
        <w:rPr>
          <w:rFonts w:cs="Arial"/>
          <w:lang w:val="en-GB"/>
        </w:rPr>
        <w:t xml:space="preserve">gaining successful positions working as animators, </w:t>
      </w:r>
      <w:r w:rsidR="00BB5BEE" w:rsidRPr="0086070B">
        <w:rPr>
          <w:rFonts w:cs="Arial"/>
          <w:lang w:val="en-GB"/>
        </w:rPr>
        <w:t>compositors</w:t>
      </w:r>
      <w:r w:rsidR="00DF6D0F" w:rsidRPr="0086070B">
        <w:rPr>
          <w:rFonts w:cs="Arial"/>
          <w:lang w:val="en-GB"/>
        </w:rPr>
        <w:t xml:space="preserve"> and as a part or a lead position in visual effects. </w:t>
      </w:r>
      <w:r w:rsidR="00785B76" w:rsidRPr="0086070B">
        <w:rPr>
          <w:rFonts w:cs="Arial"/>
          <w:lang w:val="en-GB"/>
        </w:rPr>
        <w:t xml:space="preserve">It </w:t>
      </w:r>
      <w:r w:rsidR="00BB5BEE" w:rsidRPr="0086070B">
        <w:rPr>
          <w:rFonts w:cs="Arial"/>
          <w:lang w:val="en-GB"/>
        </w:rPr>
        <w:t xml:space="preserve">is hoped that the </w:t>
      </w:r>
      <w:proofErr w:type="spellStart"/>
      <w:r w:rsidR="00BB5BEE" w:rsidRPr="0086070B">
        <w:rPr>
          <w:rFonts w:cs="Arial"/>
          <w:lang w:val="en-GB"/>
        </w:rPr>
        <w:t>MArts</w:t>
      </w:r>
      <w:proofErr w:type="spellEnd"/>
      <w:r w:rsidR="00BB5BEE" w:rsidRPr="0086070B">
        <w:rPr>
          <w:rFonts w:cs="Arial"/>
          <w:lang w:val="en-GB"/>
        </w:rPr>
        <w:t xml:space="preserve"> will </w:t>
      </w:r>
      <w:r w:rsidR="00DF6D0F" w:rsidRPr="0086070B">
        <w:rPr>
          <w:rFonts w:cs="Arial"/>
          <w:lang w:val="en-GB"/>
        </w:rPr>
        <w:t xml:space="preserve">continues to </w:t>
      </w:r>
      <w:r w:rsidR="00BB5BEE" w:rsidRPr="0086070B">
        <w:rPr>
          <w:rFonts w:cs="Arial"/>
          <w:lang w:val="en-GB"/>
        </w:rPr>
        <w:t xml:space="preserve">benefit from this </w:t>
      </w:r>
      <w:r w:rsidR="00785B76" w:rsidRPr="0086070B">
        <w:rPr>
          <w:rFonts w:cs="Arial"/>
          <w:lang w:val="en-GB"/>
        </w:rPr>
        <w:t xml:space="preserve">strong brand </w:t>
      </w:r>
      <w:r w:rsidR="00DF6D0F" w:rsidRPr="0086070B">
        <w:rPr>
          <w:rFonts w:cs="Arial"/>
          <w:lang w:val="en-GB"/>
        </w:rPr>
        <w:t>identity</w:t>
      </w:r>
      <w:r w:rsidR="00785B76" w:rsidRPr="0086070B">
        <w:rPr>
          <w:rFonts w:cs="Arial"/>
          <w:lang w:val="en-GB"/>
        </w:rPr>
        <w:t xml:space="preserve"> and attract students that </w:t>
      </w:r>
      <w:r w:rsidR="00BB5BEE" w:rsidRPr="0086070B">
        <w:rPr>
          <w:rFonts w:cs="Arial"/>
          <w:lang w:val="en-GB"/>
        </w:rPr>
        <w:t>wish</w:t>
      </w:r>
      <w:r w:rsidR="00785B76" w:rsidRPr="0086070B">
        <w:rPr>
          <w:rFonts w:cs="Arial"/>
          <w:lang w:val="en-GB"/>
        </w:rPr>
        <w:t xml:space="preserve"> to study and develop 3D imagery and animation through the use of characters, scenes, environments and </w:t>
      </w:r>
      <w:r w:rsidR="00DF6D0F" w:rsidRPr="0086070B">
        <w:rPr>
          <w:rFonts w:cs="Arial"/>
          <w:lang w:val="en-GB"/>
        </w:rPr>
        <w:t xml:space="preserve">any </w:t>
      </w:r>
      <w:r w:rsidR="00BB5BEE" w:rsidRPr="0086070B">
        <w:rPr>
          <w:rFonts w:cs="Arial"/>
          <w:lang w:val="en-GB"/>
        </w:rPr>
        <w:t>combination</w:t>
      </w:r>
      <w:r w:rsidR="00785B76" w:rsidRPr="0086070B">
        <w:rPr>
          <w:rFonts w:cs="Arial"/>
          <w:lang w:val="en-GB"/>
        </w:rPr>
        <w:t xml:space="preserve"> of these. There have been a plethora of </w:t>
      </w:r>
      <w:r w:rsidR="00BB5BEE" w:rsidRPr="0086070B">
        <w:rPr>
          <w:rFonts w:cs="Arial"/>
          <w:lang w:val="en-GB"/>
        </w:rPr>
        <w:t xml:space="preserve">visual </w:t>
      </w:r>
      <w:r w:rsidR="00785B76" w:rsidRPr="0086070B">
        <w:rPr>
          <w:rFonts w:cs="Arial"/>
          <w:lang w:val="en-GB"/>
        </w:rPr>
        <w:t xml:space="preserve">styles over the years with some of the final year projects </w:t>
      </w:r>
      <w:r w:rsidR="00BB5BEE" w:rsidRPr="0086070B">
        <w:rPr>
          <w:rFonts w:cs="Arial"/>
          <w:lang w:val="en-GB"/>
        </w:rPr>
        <w:t>being</w:t>
      </w:r>
      <w:r w:rsidR="00785B76" w:rsidRPr="0086070B">
        <w:rPr>
          <w:rFonts w:cs="Arial"/>
          <w:lang w:val="en-GB"/>
        </w:rPr>
        <w:t xml:space="preserve"> narrative or story-dependant, </w:t>
      </w:r>
      <w:r w:rsidR="00BB5BEE" w:rsidRPr="0086070B">
        <w:rPr>
          <w:rFonts w:cs="Arial"/>
          <w:lang w:val="en-GB"/>
        </w:rPr>
        <w:t xml:space="preserve">whilst </w:t>
      </w:r>
      <w:r w:rsidR="00785B76" w:rsidRPr="0086070B">
        <w:rPr>
          <w:rFonts w:cs="Arial"/>
          <w:lang w:val="en-GB"/>
        </w:rPr>
        <w:t>others have been pure</w:t>
      </w:r>
      <w:r w:rsidR="00BB5BEE" w:rsidRPr="0086070B">
        <w:rPr>
          <w:rFonts w:cs="Arial"/>
          <w:lang w:val="en-GB"/>
        </w:rPr>
        <w:t xml:space="preserve">ly shot-driven or effects based. </w:t>
      </w:r>
      <w:r w:rsidR="00DF6D0F" w:rsidRPr="0086070B">
        <w:rPr>
          <w:rFonts w:cs="Arial"/>
          <w:lang w:val="en-GB"/>
        </w:rPr>
        <w:t>The range of work and approach</w:t>
      </w:r>
      <w:r w:rsidR="00BB5BEE" w:rsidRPr="0086070B">
        <w:rPr>
          <w:rFonts w:cs="Arial"/>
          <w:lang w:val="en-GB"/>
        </w:rPr>
        <w:t>es</w:t>
      </w:r>
      <w:r w:rsidR="00DF6D0F" w:rsidRPr="0086070B">
        <w:rPr>
          <w:rFonts w:cs="Arial"/>
          <w:lang w:val="en-GB"/>
        </w:rPr>
        <w:t xml:space="preserve"> is often seen as an attractive quality for applicants and through the course of study students </w:t>
      </w:r>
      <w:r w:rsidR="00B60C87" w:rsidRPr="0086070B">
        <w:rPr>
          <w:rFonts w:cs="Arial"/>
          <w:lang w:val="en-GB"/>
        </w:rPr>
        <w:t xml:space="preserve">have </w:t>
      </w:r>
      <w:r w:rsidR="00DF6D0F" w:rsidRPr="0086070B">
        <w:rPr>
          <w:rFonts w:cs="Arial"/>
          <w:lang w:val="en-GB"/>
        </w:rPr>
        <w:t>ultimately direct</w:t>
      </w:r>
      <w:r w:rsidR="00B60C87" w:rsidRPr="0086070B">
        <w:rPr>
          <w:rFonts w:cs="Arial"/>
          <w:lang w:val="en-GB"/>
        </w:rPr>
        <w:t>ed</w:t>
      </w:r>
      <w:r w:rsidR="00DF6D0F" w:rsidRPr="0086070B">
        <w:rPr>
          <w:rFonts w:cs="Arial"/>
          <w:lang w:val="en-GB"/>
        </w:rPr>
        <w:t xml:space="preserve"> their interests, to a particular field of 3D computer animation by the final year.</w:t>
      </w:r>
      <w:r w:rsidR="00CA45A2" w:rsidRPr="0086070B">
        <w:rPr>
          <w:rFonts w:cs="Arial"/>
          <w:lang w:val="en-GB"/>
        </w:rPr>
        <w:t xml:space="preserve"> </w:t>
      </w:r>
      <w:r w:rsidR="00BB5BEE" w:rsidRPr="0086070B">
        <w:rPr>
          <w:rFonts w:cs="Arial"/>
          <w:lang w:val="en-GB"/>
        </w:rPr>
        <w:t xml:space="preserve">Over the years the programme has made changes to meet those found in the industry and also to keep the content and practice found in the programme vibrant and forward looking. </w:t>
      </w:r>
    </w:p>
    <w:p w14:paraId="36725496" w14:textId="0975CA6A" w:rsidR="00BB5BEE" w:rsidRPr="0086070B" w:rsidRDefault="00BB5BEE" w:rsidP="00BB5BEE">
      <w:pPr>
        <w:ind w:left="720"/>
        <w:rPr>
          <w:rFonts w:cs="Arial"/>
          <w:b/>
          <w:lang w:val="en-GB"/>
        </w:rPr>
      </w:pPr>
      <w:r w:rsidRPr="0086070B">
        <w:rPr>
          <w:rFonts w:cs="Arial"/>
          <w:lang w:val="en-GB"/>
        </w:rPr>
        <w:t xml:space="preserve">The move towards the </w:t>
      </w:r>
      <w:proofErr w:type="spellStart"/>
      <w:r w:rsidRPr="0086070B">
        <w:rPr>
          <w:rFonts w:cs="Arial"/>
          <w:lang w:val="en-GB"/>
        </w:rPr>
        <w:t>MArts</w:t>
      </w:r>
      <w:proofErr w:type="spellEnd"/>
      <w:r w:rsidRPr="0086070B">
        <w:rPr>
          <w:rFonts w:cs="Arial"/>
          <w:lang w:val="en-GB"/>
        </w:rPr>
        <w:t xml:space="preserve"> is evidence of this change and reassessment of what the students are seeking. The </w:t>
      </w:r>
      <w:r w:rsidR="00EA48E2" w:rsidRPr="0086070B">
        <w:rPr>
          <w:rFonts w:cs="Arial"/>
          <w:lang w:val="en-GB"/>
        </w:rPr>
        <w:t>n</w:t>
      </w:r>
      <w:r w:rsidRPr="0086070B">
        <w:rPr>
          <w:rFonts w:cs="Arial"/>
          <w:lang w:val="en-GB"/>
        </w:rPr>
        <w:t>ew programme has three themes</w:t>
      </w:r>
      <w:r w:rsidRPr="0086070B">
        <w:rPr>
          <w:rFonts w:cs="Arial"/>
          <w:b/>
          <w:lang w:val="en-GB"/>
        </w:rPr>
        <w:t xml:space="preserve"> </w:t>
      </w:r>
    </w:p>
    <w:p w14:paraId="06D361B7" w14:textId="77777777" w:rsidR="003934F5" w:rsidRPr="0086070B" w:rsidRDefault="003934F5" w:rsidP="003934F5">
      <w:pPr>
        <w:ind w:left="1440" w:firstLine="720"/>
        <w:rPr>
          <w:rFonts w:cs="Arial"/>
          <w:lang w:val="en-GB"/>
        </w:rPr>
      </w:pPr>
      <w:r w:rsidRPr="0086070B">
        <w:rPr>
          <w:rFonts w:cs="Arial"/>
          <w:lang w:val="en-GB"/>
        </w:rPr>
        <w:t>3D Story and Character-based modules</w:t>
      </w:r>
    </w:p>
    <w:p w14:paraId="76584B92" w14:textId="77777777" w:rsidR="003934F5" w:rsidRPr="0086070B" w:rsidRDefault="003934F5" w:rsidP="003934F5">
      <w:pPr>
        <w:ind w:left="1440" w:firstLine="720"/>
        <w:rPr>
          <w:rFonts w:cs="Arial"/>
          <w:lang w:val="en-GB"/>
        </w:rPr>
      </w:pPr>
      <w:r w:rsidRPr="0086070B">
        <w:rPr>
          <w:rFonts w:cs="Arial"/>
          <w:lang w:val="en-GB"/>
        </w:rPr>
        <w:t>3D Visual Effects and Compositing modules</w:t>
      </w:r>
    </w:p>
    <w:p w14:paraId="345812AE" w14:textId="77777777" w:rsidR="003934F5" w:rsidRPr="0086070B" w:rsidRDefault="003934F5" w:rsidP="003934F5">
      <w:pPr>
        <w:ind w:left="1440" w:firstLine="720"/>
        <w:rPr>
          <w:rFonts w:cs="Arial"/>
          <w:lang w:val="en-GB"/>
        </w:rPr>
      </w:pPr>
      <w:r w:rsidRPr="0086070B">
        <w:rPr>
          <w:rFonts w:cs="Arial"/>
          <w:lang w:val="en-GB"/>
        </w:rPr>
        <w:t>3D Motion Capture modules</w:t>
      </w:r>
    </w:p>
    <w:p w14:paraId="4B528516" w14:textId="77777777" w:rsidR="00AF5436" w:rsidRPr="0086070B" w:rsidRDefault="003934F5" w:rsidP="00A13474">
      <w:pPr>
        <w:spacing w:after="0" w:line="240" w:lineRule="auto"/>
        <w:ind w:left="720"/>
        <w:rPr>
          <w:rFonts w:cs="Arial"/>
          <w:lang w:val="en-GB"/>
        </w:rPr>
      </w:pPr>
      <w:r w:rsidRPr="0086070B">
        <w:rPr>
          <w:rFonts w:cs="Arial"/>
          <w:lang w:val="en-GB"/>
        </w:rPr>
        <w:t xml:space="preserve">The </w:t>
      </w:r>
      <w:proofErr w:type="spellStart"/>
      <w:r w:rsidRPr="0086070B">
        <w:rPr>
          <w:rFonts w:cs="Arial"/>
          <w:lang w:val="en-GB"/>
        </w:rPr>
        <w:t>MArts</w:t>
      </w:r>
      <w:proofErr w:type="spellEnd"/>
      <w:r w:rsidRPr="0086070B">
        <w:rPr>
          <w:rFonts w:cs="Arial"/>
          <w:lang w:val="en-GB"/>
        </w:rPr>
        <w:t xml:space="preserve"> will retain the</w:t>
      </w:r>
      <w:r w:rsidR="00E93EA7" w:rsidRPr="0086070B">
        <w:rPr>
          <w:rFonts w:cs="Arial"/>
          <w:lang w:val="en-GB"/>
        </w:rPr>
        <w:t xml:space="preserve"> common year for all students </w:t>
      </w:r>
      <w:r w:rsidRPr="0086070B">
        <w:rPr>
          <w:rFonts w:cs="Arial"/>
          <w:lang w:val="en-GB"/>
        </w:rPr>
        <w:t>and some of the changes made will</w:t>
      </w:r>
      <w:r w:rsidR="00E93EA7" w:rsidRPr="0086070B">
        <w:rPr>
          <w:rFonts w:cs="Arial"/>
          <w:lang w:val="en-GB"/>
        </w:rPr>
        <w:t xml:space="preserve"> provide optional modules at Level 5 and 6 respectively. It is felt this will strengthen and focus the </w:t>
      </w:r>
      <w:r w:rsidR="00C1438C" w:rsidRPr="0086070B">
        <w:rPr>
          <w:rFonts w:cs="Arial"/>
          <w:lang w:val="en-GB"/>
        </w:rPr>
        <w:t>student’s</w:t>
      </w:r>
      <w:r w:rsidR="00E93EA7" w:rsidRPr="0086070B">
        <w:rPr>
          <w:rFonts w:cs="Arial"/>
          <w:lang w:val="en-GB"/>
        </w:rPr>
        <w:t xml:space="preserve"> efforts in 3D </w:t>
      </w:r>
      <w:r w:rsidRPr="0086070B">
        <w:rPr>
          <w:rFonts w:cs="Arial"/>
          <w:lang w:val="en-GB"/>
        </w:rPr>
        <w:t xml:space="preserve">and provide more prescriptive skills. </w:t>
      </w:r>
      <w:r w:rsidR="00AF5436" w:rsidRPr="0086070B">
        <w:rPr>
          <w:rFonts w:cs="Arial"/>
          <w:lang w:val="en-GB"/>
        </w:rPr>
        <w:t>(</w:t>
      </w:r>
      <w:proofErr w:type="gramStart"/>
      <w:r w:rsidR="00AF5436" w:rsidRPr="0086070B">
        <w:rPr>
          <w:rFonts w:cs="Arial"/>
          <w:lang w:val="en-GB"/>
        </w:rPr>
        <w:t>see</w:t>
      </w:r>
      <w:proofErr w:type="gramEnd"/>
      <w:r w:rsidR="00AF5436" w:rsidRPr="0086070B">
        <w:rPr>
          <w:rFonts w:cs="Arial"/>
          <w:lang w:val="en-GB"/>
        </w:rPr>
        <w:t xml:space="preserve"> the sections below on MARKET RESEARCH, EMPLOYMENT ROLES and LINKS WITH OTHER ORGANISATIONS for more supporting evidence on this). </w:t>
      </w:r>
    </w:p>
    <w:p w14:paraId="37C86BE4" w14:textId="77777777" w:rsidR="00E93EA7" w:rsidRPr="0086070B" w:rsidRDefault="003934F5" w:rsidP="00A13474">
      <w:pPr>
        <w:spacing w:line="240" w:lineRule="auto"/>
        <w:ind w:left="720"/>
        <w:rPr>
          <w:rFonts w:cs="Arial"/>
          <w:lang w:val="en-GB"/>
        </w:rPr>
      </w:pPr>
      <w:r w:rsidRPr="0086070B">
        <w:rPr>
          <w:rFonts w:cs="Arial"/>
          <w:lang w:val="en-GB"/>
        </w:rPr>
        <w:t>The</w:t>
      </w:r>
      <w:r w:rsidR="00E93EA7" w:rsidRPr="0086070B">
        <w:rPr>
          <w:rFonts w:cs="Arial"/>
          <w:lang w:val="en-GB"/>
        </w:rPr>
        <w:t xml:space="preserve"> second year will </w:t>
      </w:r>
      <w:r w:rsidR="00AF5436" w:rsidRPr="0086070B">
        <w:rPr>
          <w:rFonts w:cs="Arial"/>
          <w:lang w:val="en-GB"/>
        </w:rPr>
        <w:t xml:space="preserve">now </w:t>
      </w:r>
      <w:r w:rsidR="00E93EA7" w:rsidRPr="0086070B">
        <w:rPr>
          <w:rFonts w:cs="Arial"/>
          <w:lang w:val="en-GB"/>
        </w:rPr>
        <w:t>have common (compulsory) mod</w:t>
      </w:r>
      <w:r w:rsidR="00A4732D" w:rsidRPr="0086070B">
        <w:rPr>
          <w:rFonts w:cs="Arial"/>
          <w:lang w:val="en-GB"/>
        </w:rPr>
        <w:t xml:space="preserve">ules </w:t>
      </w:r>
      <w:r w:rsidRPr="0086070B">
        <w:rPr>
          <w:rFonts w:cs="Arial"/>
          <w:lang w:val="en-GB"/>
        </w:rPr>
        <w:t>of</w:t>
      </w:r>
      <w:r w:rsidR="00A4732D" w:rsidRPr="0086070B">
        <w:rPr>
          <w:rFonts w:cs="Arial"/>
          <w:lang w:val="en-GB"/>
        </w:rPr>
        <w:t xml:space="preserve"> 2</w:t>
      </w:r>
      <w:r w:rsidR="00E93EA7" w:rsidRPr="0086070B">
        <w:rPr>
          <w:rFonts w:cs="Arial"/>
          <w:lang w:val="en-GB"/>
        </w:rPr>
        <w:t>0 credits that are tailored to key areas of CGI and 3D design and animation.</w:t>
      </w:r>
      <w:r w:rsidR="00AF5436" w:rsidRPr="0086070B">
        <w:rPr>
          <w:rFonts w:cs="Arial"/>
          <w:lang w:val="en-GB"/>
        </w:rPr>
        <w:t xml:space="preserve"> </w:t>
      </w:r>
      <w:r w:rsidR="00E93EA7" w:rsidRPr="0086070B">
        <w:rPr>
          <w:rFonts w:cs="Arial"/>
          <w:lang w:val="en-GB"/>
        </w:rPr>
        <w:t>The three thematic flavours</w:t>
      </w:r>
      <w:r w:rsidR="00AF5436" w:rsidRPr="0086070B">
        <w:rPr>
          <w:rFonts w:cs="Arial"/>
          <w:lang w:val="en-GB"/>
        </w:rPr>
        <w:t xml:space="preserve"> to</w:t>
      </w:r>
      <w:r w:rsidR="00E93EA7" w:rsidRPr="0086070B">
        <w:rPr>
          <w:rFonts w:cs="Arial"/>
          <w:lang w:val="en-GB"/>
        </w:rPr>
        <w:t xml:space="preserve"> flow from Level 5 on the new </w:t>
      </w:r>
      <w:proofErr w:type="spellStart"/>
      <w:r w:rsidR="00814B42" w:rsidRPr="0086070B">
        <w:rPr>
          <w:rFonts w:cs="Arial"/>
          <w:lang w:val="en-GB"/>
        </w:rPr>
        <w:t>MArts</w:t>
      </w:r>
      <w:proofErr w:type="spellEnd"/>
      <w:r w:rsidR="00814B42" w:rsidRPr="0086070B">
        <w:rPr>
          <w:rFonts w:cs="Arial"/>
          <w:lang w:val="en-GB"/>
        </w:rPr>
        <w:t xml:space="preserve"> (Hons) 3D Computer Animation</w:t>
      </w:r>
      <w:r w:rsidR="00E93EA7" w:rsidRPr="0086070B">
        <w:rPr>
          <w:rFonts w:cs="Arial"/>
          <w:lang w:val="en-GB"/>
        </w:rPr>
        <w:t xml:space="preserve"> </w:t>
      </w:r>
      <w:r w:rsidRPr="0086070B">
        <w:rPr>
          <w:rFonts w:cs="Arial"/>
          <w:lang w:val="en-GB"/>
        </w:rPr>
        <w:t>are as mentioned above</w:t>
      </w:r>
      <w:r w:rsidR="00E93EA7" w:rsidRPr="0086070B">
        <w:rPr>
          <w:rFonts w:cs="Arial"/>
          <w:lang w:val="en-GB"/>
        </w:rPr>
        <w:t>:</w:t>
      </w:r>
    </w:p>
    <w:p w14:paraId="1EDFEDEF" w14:textId="77777777" w:rsidR="00E93EA7" w:rsidRPr="0086070B" w:rsidRDefault="00E93EA7" w:rsidP="00E93EA7">
      <w:pPr>
        <w:ind w:left="1440" w:firstLine="720"/>
        <w:rPr>
          <w:rFonts w:cs="Arial"/>
          <w:lang w:val="en-GB"/>
        </w:rPr>
      </w:pPr>
      <w:r w:rsidRPr="0086070B">
        <w:rPr>
          <w:rFonts w:cs="Arial"/>
          <w:lang w:val="en-GB"/>
        </w:rPr>
        <w:t>3D Story and Character-based modules</w:t>
      </w:r>
    </w:p>
    <w:p w14:paraId="0FB7B714" w14:textId="77777777" w:rsidR="00E93EA7" w:rsidRPr="0086070B" w:rsidRDefault="00E93EA7" w:rsidP="00E93EA7">
      <w:pPr>
        <w:ind w:left="1440" w:firstLine="720"/>
        <w:rPr>
          <w:rFonts w:cs="Arial"/>
          <w:lang w:val="en-GB"/>
        </w:rPr>
      </w:pPr>
      <w:r w:rsidRPr="0086070B">
        <w:rPr>
          <w:rFonts w:cs="Arial"/>
          <w:lang w:val="en-GB"/>
        </w:rPr>
        <w:t>3D Visual Effects and Compositing module</w:t>
      </w:r>
      <w:r w:rsidR="00EF3771" w:rsidRPr="0086070B">
        <w:rPr>
          <w:rFonts w:cs="Arial"/>
          <w:lang w:val="en-GB"/>
        </w:rPr>
        <w:t>s</w:t>
      </w:r>
    </w:p>
    <w:p w14:paraId="15F73829" w14:textId="77777777" w:rsidR="00E93EA7" w:rsidRPr="0086070B" w:rsidRDefault="00E93EA7" w:rsidP="00E93EA7">
      <w:pPr>
        <w:ind w:left="1440" w:firstLine="720"/>
        <w:rPr>
          <w:rFonts w:cs="Arial"/>
          <w:lang w:val="en-GB"/>
        </w:rPr>
      </w:pPr>
      <w:r w:rsidRPr="0086070B">
        <w:rPr>
          <w:rFonts w:cs="Arial"/>
          <w:lang w:val="en-GB"/>
        </w:rPr>
        <w:t>3D Motion Capture modules</w:t>
      </w:r>
    </w:p>
    <w:p w14:paraId="483231B8" w14:textId="77777777" w:rsidR="00E93EA7" w:rsidRPr="0086070B" w:rsidRDefault="003934F5" w:rsidP="00A13474">
      <w:pPr>
        <w:spacing w:line="240" w:lineRule="auto"/>
        <w:ind w:left="720"/>
        <w:rPr>
          <w:rFonts w:cs="Arial"/>
          <w:lang w:val="en-GB"/>
        </w:rPr>
      </w:pPr>
      <w:r w:rsidRPr="0086070B">
        <w:rPr>
          <w:rFonts w:cs="Arial"/>
          <w:lang w:val="en-GB"/>
        </w:rPr>
        <w:t>Students will now</w:t>
      </w:r>
      <w:r w:rsidR="00F2669E" w:rsidRPr="0086070B">
        <w:rPr>
          <w:rFonts w:cs="Arial"/>
          <w:lang w:val="en-GB"/>
        </w:rPr>
        <w:t xml:space="preserve"> be able to direct their field of interest to </w:t>
      </w:r>
      <w:r w:rsidRPr="0086070B">
        <w:rPr>
          <w:rFonts w:cs="Arial"/>
          <w:lang w:val="en-GB"/>
        </w:rPr>
        <w:t xml:space="preserve">one of </w:t>
      </w:r>
      <w:r w:rsidR="00C1438C" w:rsidRPr="0086070B">
        <w:rPr>
          <w:rFonts w:cs="Arial"/>
          <w:lang w:val="en-GB"/>
        </w:rPr>
        <w:t>these</w:t>
      </w:r>
      <w:r w:rsidRPr="0086070B">
        <w:rPr>
          <w:rFonts w:cs="Arial"/>
          <w:lang w:val="en-GB"/>
        </w:rPr>
        <w:t xml:space="preserve"> </w:t>
      </w:r>
      <w:r w:rsidR="00F2669E" w:rsidRPr="0086070B">
        <w:rPr>
          <w:rFonts w:cs="Arial"/>
          <w:lang w:val="en-GB"/>
        </w:rPr>
        <w:t>three distinct methods of designing and animating</w:t>
      </w:r>
      <w:r w:rsidRPr="0086070B">
        <w:rPr>
          <w:rFonts w:cs="Arial"/>
          <w:lang w:val="en-GB"/>
        </w:rPr>
        <w:t>.</w:t>
      </w:r>
      <w:r w:rsidR="00F2669E" w:rsidRPr="0086070B">
        <w:rPr>
          <w:rFonts w:cs="Arial"/>
          <w:lang w:val="en-GB"/>
        </w:rPr>
        <w:t xml:space="preserve"> </w:t>
      </w:r>
      <w:r w:rsidRPr="0086070B">
        <w:rPr>
          <w:rFonts w:cs="Arial"/>
          <w:lang w:val="en-GB"/>
        </w:rPr>
        <w:t>These are some of the e</w:t>
      </w:r>
      <w:r w:rsidR="00EE35AC" w:rsidRPr="0086070B">
        <w:rPr>
          <w:rFonts w:cs="Arial"/>
          <w:lang w:val="en-GB"/>
        </w:rPr>
        <w:t xml:space="preserve">xciting developments for the </w:t>
      </w:r>
      <w:proofErr w:type="spellStart"/>
      <w:r w:rsidR="00814B42" w:rsidRPr="0086070B">
        <w:rPr>
          <w:rFonts w:cs="Arial"/>
          <w:lang w:val="en-GB"/>
        </w:rPr>
        <w:t>MArts</w:t>
      </w:r>
      <w:proofErr w:type="spellEnd"/>
      <w:r w:rsidR="00814B42" w:rsidRPr="0086070B">
        <w:rPr>
          <w:rFonts w:cs="Arial"/>
          <w:lang w:val="en-GB"/>
        </w:rPr>
        <w:t xml:space="preserve"> (Hons) 3D Computer Animation</w:t>
      </w:r>
      <w:r w:rsidR="00EE35AC" w:rsidRPr="0086070B">
        <w:rPr>
          <w:rFonts w:cs="Arial"/>
          <w:lang w:val="en-GB"/>
        </w:rPr>
        <w:t xml:space="preserve"> </w:t>
      </w:r>
      <w:r w:rsidRPr="0086070B">
        <w:rPr>
          <w:rFonts w:cs="Arial"/>
          <w:lang w:val="en-GB"/>
        </w:rPr>
        <w:t>that will</w:t>
      </w:r>
      <w:r w:rsidR="00EE35AC" w:rsidRPr="0086070B">
        <w:rPr>
          <w:rFonts w:cs="Arial"/>
          <w:lang w:val="en-GB"/>
        </w:rPr>
        <w:t xml:space="preserve"> </w:t>
      </w:r>
      <w:r w:rsidRPr="0086070B">
        <w:rPr>
          <w:rFonts w:cs="Arial"/>
          <w:lang w:val="en-GB"/>
        </w:rPr>
        <w:t>help the students</w:t>
      </w:r>
      <w:r w:rsidR="00EE35AC" w:rsidRPr="0086070B">
        <w:rPr>
          <w:rFonts w:cs="Arial"/>
          <w:lang w:val="en-GB"/>
        </w:rPr>
        <w:t xml:space="preserve"> </w:t>
      </w:r>
      <w:r w:rsidRPr="0086070B">
        <w:rPr>
          <w:rFonts w:cs="Arial"/>
          <w:lang w:val="en-GB"/>
        </w:rPr>
        <w:t xml:space="preserve">develop a personal journey and a pathway that assures </w:t>
      </w:r>
      <w:r w:rsidR="0014084B" w:rsidRPr="0086070B">
        <w:rPr>
          <w:rFonts w:cs="Arial"/>
          <w:lang w:val="en-GB"/>
        </w:rPr>
        <w:t xml:space="preserve">attainment and satisfaction. </w:t>
      </w:r>
    </w:p>
    <w:p w14:paraId="48AA3BDB" w14:textId="77777777" w:rsidR="00B60C87" w:rsidRPr="0086070B" w:rsidRDefault="00814B42" w:rsidP="00A13474">
      <w:pPr>
        <w:spacing w:line="240" w:lineRule="auto"/>
        <w:ind w:left="720"/>
        <w:rPr>
          <w:rFonts w:cs="Arial"/>
          <w:lang w:val="en-GB"/>
        </w:rPr>
      </w:pPr>
      <w:r w:rsidRPr="0086070B">
        <w:rPr>
          <w:rFonts w:cs="Arial"/>
          <w:lang w:val="en-GB"/>
        </w:rPr>
        <w:t xml:space="preserve">The </w:t>
      </w:r>
      <w:r w:rsidR="0014084B" w:rsidRPr="0086070B">
        <w:rPr>
          <w:rFonts w:cs="Arial"/>
          <w:lang w:val="en-GB"/>
        </w:rPr>
        <w:t>programme</w:t>
      </w:r>
      <w:r w:rsidR="00B60C87" w:rsidRPr="0086070B">
        <w:rPr>
          <w:rFonts w:cs="Arial"/>
          <w:lang w:val="en-GB"/>
        </w:rPr>
        <w:t xml:space="preserve"> has consistently delivered content on character animation, character-situations and story and narrative development. Over the last year a majority of the applicants that applied</w:t>
      </w:r>
      <w:r w:rsidR="007C342C" w:rsidRPr="0086070B">
        <w:rPr>
          <w:rFonts w:cs="Arial"/>
          <w:lang w:val="en-GB"/>
        </w:rPr>
        <w:t xml:space="preserve"> already</w:t>
      </w:r>
      <w:r w:rsidR="00B60C87" w:rsidRPr="0086070B">
        <w:rPr>
          <w:rFonts w:cs="Arial"/>
          <w:lang w:val="en-GB"/>
        </w:rPr>
        <w:t xml:space="preserve"> have 3D experience and when </w:t>
      </w:r>
      <w:r w:rsidR="007C342C" w:rsidRPr="0086070B">
        <w:rPr>
          <w:rFonts w:cs="Arial"/>
          <w:lang w:val="en-GB"/>
        </w:rPr>
        <w:t xml:space="preserve">asked </w:t>
      </w:r>
      <w:r w:rsidR="00B60C87" w:rsidRPr="0086070B">
        <w:rPr>
          <w:rFonts w:cs="Arial"/>
          <w:lang w:val="en-GB"/>
        </w:rPr>
        <w:t>what they hope to achieve by enrollin</w:t>
      </w:r>
      <w:r w:rsidR="007C342C" w:rsidRPr="0086070B">
        <w:rPr>
          <w:rFonts w:cs="Arial"/>
          <w:lang w:val="en-GB"/>
        </w:rPr>
        <w:t>g n</w:t>
      </w:r>
      <w:r w:rsidR="00EE35AC" w:rsidRPr="0086070B">
        <w:rPr>
          <w:rFonts w:cs="Arial"/>
          <w:lang w:val="en-GB"/>
        </w:rPr>
        <w:t xml:space="preserve">early all replied they </w:t>
      </w:r>
      <w:r w:rsidR="007C342C" w:rsidRPr="0086070B">
        <w:rPr>
          <w:rFonts w:cs="Arial"/>
          <w:lang w:val="en-GB"/>
        </w:rPr>
        <w:t xml:space="preserve">would </w:t>
      </w:r>
      <w:r w:rsidR="00EE35AC" w:rsidRPr="0086070B">
        <w:rPr>
          <w:rFonts w:cs="Arial"/>
          <w:lang w:val="en-GB"/>
        </w:rPr>
        <w:t>want</w:t>
      </w:r>
      <w:r w:rsidR="00B60C87" w:rsidRPr="0086070B">
        <w:rPr>
          <w:rFonts w:cs="Arial"/>
          <w:lang w:val="en-GB"/>
        </w:rPr>
        <w:t xml:space="preserve"> to develop their character design and animation and storytelling skills.</w:t>
      </w:r>
      <w:r w:rsidR="00E93EA7" w:rsidRPr="0086070B">
        <w:rPr>
          <w:rFonts w:cs="Arial"/>
          <w:lang w:val="en-GB"/>
        </w:rPr>
        <w:t xml:space="preserve"> These core subject </w:t>
      </w:r>
      <w:r w:rsidR="00E93EA7" w:rsidRPr="0086070B">
        <w:rPr>
          <w:rFonts w:cs="Arial"/>
          <w:lang w:val="en-GB"/>
        </w:rPr>
        <w:lastRenderedPageBreak/>
        <w:t xml:space="preserve">areas will continue </w:t>
      </w:r>
      <w:r w:rsidR="007C342C" w:rsidRPr="0086070B">
        <w:rPr>
          <w:rFonts w:cs="Arial"/>
          <w:lang w:val="en-GB"/>
        </w:rPr>
        <w:t xml:space="preserve">in the new programme </w:t>
      </w:r>
      <w:r w:rsidR="00E93EA7" w:rsidRPr="0086070B">
        <w:rPr>
          <w:rFonts w:cs="Arial"/>
          <w:lang w:val="en-GB"/>
        </w:rPr>
        <w:t>but there will be a further re-emphasis on the ‘film’-making and short film aspects of 3D work.</w:t>
      </w:r>
    </w:p>
    <w:p w14:paraId="45C71C7F" w14:textId="670FD8DA" w:rsidR="00EE35AC" w:rsidRPr="0086070B" w:rsidRDefault="00EE35AC" w:rsidP="00A13474">
      <w:pPr>
        <w:spacing w:line="240" w:lineRule="auto"/>
        <w:ind w:left="720"/>
        <w:rPr>
          <w:rFonts w:cs="Arial"/>
          <w:lang w:val="en-GB"/>
        </w:rPr>
      </w:pPr>
      <w:r w:rsidRPr="0086070B">
        <w:rPr>
          <w:rFonts w:cs="Arial"/>
          <w:lang w:val="en-GB"/>
        </w:rPr>
        <w:t xml:space="preserve">To conclude this overview it may help to provide analogies, at this stage, to where the programme will now begin to motivate students towards the three specific routes to do. </w:t>
      </w:r>
      <w:r w:rsidR="007C342C" w:rsidRPr="0086070B">
        <w:rPr>
          <w:rFonts w:cs="Arial"/>
          <w:lang w:val="en-GB"/>
        </w:rPr>
        <w:t>To help, t</w:t>
      </w:r>
      <w:r w:rsidRPr="0086070B">
        <w:rPr>
          <w:rFonts w:cs="Arial"/>
          <w:lang w:val="en-GB"/>
        </w:rPr>
        <w:t>he set of students could be divided into</w:t>
      </w:r>
      <w:r w:rsidR="007C342C" w:rsidRPr="0086070B">
        <w:rPr>
          <w:rFonts w:cs="Arial"/>
          <w:lang w:val="en-GB"/>
        </w:rPr>
        <w:t xml:space="preserve"> categories where the work begins to show</w:t>
      </w:r>
      <w:r w:rsidRPr="0086070B">
        <w:rPr>
          <w:rFonts w:cs="Arial"/>
          <w:lang w:val="en-GB"/>
        </w:rPr>
        <w:t>:</w:t>
      </w:r>
    </w:p>
    <w:p w14:paraId="029D091C" w14:textId="77777777" w:rsidR="00EE35AC" w:rsidRPr="0086070B" w:rsidRDefault="00EE35AC" w:rsidP="001C0C53">
      <w:pPr>
        <w:numPr>
          <w:ilvl w:val="0"/>
          <w:numId w:val="33"/>
        </w:numPr>
        <w:rPr>
          <w:rFonts w:cs="Arial"/>
          <w:lang w:val="en-GB"/>
        </w:rPr>
      </w:pPr>
      <w:r w:rsidRPr="0086070B">
        <w:rPr>
          <w:rFonts w:cs="Arial"/>
          <w:lang w:val="en-GB"/>
        </w:rPr>
        <w:t>PIXAR-style constructs where story and character study is seen as the dominant feature</w:t>
      </w:r>
    </w:p>
    <w:p w14:paraId="5D7329E6" w14:textId="77777777" w:rsidR="00EE35AC" w:rsidRPr="0086070B" w:rsidRDefault="00EE35AC" w:rsidP="001C0C53">
      <w:pPr>
        <w:numPr>
          <w:ilvl w:val="0"/>
          <w:numId w:val="33"/>
        </w:numPr>
        <w:rPr>
          <w:rFonts w:cs="Arial"/>
          <w:lang w:val="en-GB"/>
        </w:rPr>
      </w:pPr>
      <w:r w:rsidRPr="0086070B">
        <w:rPr>
          <w:rFonts w:cs="Arial"/>
          <w:lang w:val="en-GB"/>
        </w:rPr>
        <w:t>ILM-style sequences where work is dedicated to the concept and visu</w:t>
      </w:r>
      <w:r w:rsidR="007C342C" w:rsidRPr="0086070B">
        <w:rPr>
          <w:rFonts w:cs="Arial"/>
          <w:lang w:val="en-GB"/>
        </w:rPr>
        <w:t>alisation that lead</w:t>
      </w:r>
      <w:r w:rsidRPr="0086070B">
        <w:rPr>
          <w:rFonts w:cs="Arial"/>
          <w:lang w:val="en-GB"/>
        </w:rPr>
        <w:t xml:space="preserve"> the effects shot(s) </w:t>
      </w:r>
    </w:p>
    <w:p w14:paraId="261B3546" w14:textId="77777777" w:rsidR="00EE35AC" w:rsidRPr="0086070B" w:rsidRDefault="00EE35AC" w:rsidP="00A13474">
      <w:pPr>
        <w:numPr>
          <w:ilvl w:val="0"/>
          <w:numId w:val="33"/>
        </w:numPr>
        <w:spacing w:line="240" w:lineRule="auto"/>
        <w:rPr>
          <w:rFonts w:cs="Arial"/>
          <w:lang w:val="en-GB"/>
        </w:rPr>
      </w:pPr>
      <w:r w:rsidRPr="0086070B">
        <w:rPr>
          <w:rFonts w:cs="Arial"/>
          <w:lang w:val="en-GB"/>
        </w:rPr>
        <w:t xml:space="preserve">IMAGINARIUM-style motion capture animation where the boundaries between </w:t>
      </w:r>
      <w:r w:rsidR="00C1438C" w:rsidRPr="0086070B">
        <w:rPr>
          <w:rFonts w:cs="Arial"/>
          <w:lang w:val="en-GB"/>
        </w:rPr>
        <w:t>real-time</w:t>
      </w:r>
      <w:r w:rsidRPr="0086070B">
        <w:rPr>
          <w:rFonts w:cs="Arial"/>
          <w:lang w:val="en-GB"/>
        </w:rPr>
        <w:t>, character an</w:t>
      </w:r>
      <w:r w:rsidR="00C53ABC" w:rsidRPr="0086070B">
        <w:rPr>
          <w:rFonts w:cs="Arial"/>
          <w:lang w:val="en-GB"/>
        </w:rPr>
        <w:t>i</w:t>
      </w:r>
      <w:r w:rsidRPr="0086070B">
        <w:rPr>
          <w:rFonts w:cs="Arial"/>
          <w:lang w:val="en-GB"/>
        </w:rPr>
        <w:t xml:space="preserve">mation, </w:t>
      </w:r>
      <w:proofErr w:type="spellStart"/>
      <w:r w:rsidRPr="0086070B">
        <w:rPr>
          <w:rFonts w:cs="Arial"/>
          <w:lang w:val="en-GB"/>
        </w:rPr>
        <w:t>keyframing</w:t>
      </w:r>
      <w:proofErr w:type="spellEnd"/>
      <w:r w:rsidRPr="0086070B">
        <w:rPr>
          <w:rFonts w:cs="Arial"/>
          <w:lang w:val="en-GB"/>
        </w:rPr>
        <w:t xml:space="preserve"> and dynamics start to merge. </w:t>
      </w:r>
    </w:p>
    <w:p w14:paraId="7CD78B4D" w14:textId="77777777" w:rsidR="00EE35AC" w:rsidRDefault="00EE35AC" w:rsidP="00E5624A">
      <w:pPr>
        <w:spacing w:after="0" w:line="240" w:lineRule="auto"/>
        <w:ind w:left="709"/>
        <w:rPr>
          <w:rFonts w:cs="Arial"/>
          <w:lang w:val="en-GB"/>
        </w:rPr>
      </w:pPr>
      <w:r w:rsidRPr="0086070B">
        <w:rPr>
          <w:rFonts w:cs="Arial"/>
          <w:lang w:val="en-GB"/>
        </w:rPr>
        <w:t xml:space="preserve">All three have validity and are all growth areas. There may still be crossovers conceptually and/or technically but the general ethos remains true to these comparisons. It is expected that this restructuring will facilitate </w:t>
      </w:r>
      <w:r w:rsidR="007C342C" w:rsidRPr="0086070B">
        <w:rPr>
          <w:rFonts w:cs="Arial"/>
          <w:lang w:val="en-GB"/>
        </w:rPr>
        <w:t xml:space="preserve">a </w:t>
      </w:r>
      <w:r w:rsidRPr="0086070B">
        <w:rPr>
          <w:rFonts w:cs="Arial"/>
          <w:lang w:val="en-GB"/>
        </w:rPr>
        <w:t>better quality of 3D</w:t>
      </w:r>
      <w:r w:rsidR="007C342C" w:rsidRPr="0086070B">
        <w:rPr>
          <w:rFonts w:cs="Arial"/>
          <w:lang w:val="en-GB"/>
        </w:rPr>
        <w:t xml:space="preserve"> material</w:t>
      </w:r>
      <w:r w:rsidRPr="0086070B">
        <w:rPr>
          <w:rFonts w:cs="Arial"/>
          <w:lang w:val="en-GB"/>
        </w:rPr>
        <w:t xml:space="preserve">, empower students to concentrate their skills in clearly outlined </w:t>
      </w:r>
      <w:r w:rsidR="007C342C" w:rsidRPr="0086070B">
        <w:rPr>
          <w:rFonts w:cs="Arial"/>
          <w:lang w:val="en-GB"/>
        </w:rPr>
        <w:t xml:space="preserve">directions of learning and it will continue to help the degree and UWTSD re-establish its 3D animation credentials.  </w:t>
      </w:r>
    </w:p>
    <w:p w14:paraId="3FCCA6BD" w14:textId="77777777" w:rsidR="00E5624A" w:rsidRPr="0086070B" w:rsidRDefault="00E5624A" w:rsidP="00E5624A">
      <w:pPr>
        <w:spacing w:after="0" w:line="240" w:lineRule="auto"/>
        <w:ind w:left="709"/>
        <w:rPr>
          <w:rFonts w:cs="Arial"/>
          <w:lang w:val="en-GB"/>
        </w:rPr>
      </w:pPr>
    </w:p>
    <w:p w14:paraId="7408171C" w14:textId="77777777" w:rsidR="00E93EA7" w:rsidRDefault="00E93EA7" w:rsidP="00E5624A">
      <w:pPr>
        <w:spacing w:after="0"/>
        <w:ind w:firstLine="709"/>
        <w:rPr>
          <w:rFonts w:cs="Arial"/>
          <w:b/>
          <w:lang w:val="en-GB"/>
        </w:rPr>
      </w:pPr>
      <w:r w:rsidRPr="0086070B">
        <w:rPr>
          <w:rFonts w:cs="Arial"/>
          <w:b/>
          <w:lang w:val="en-GB"/>
        </w:rPr>
        <w:t>The wider context</w:t>
      </w:r>
    </w:p>
    <w:p w14:paraId="29257615" w14:textId="77777777" w:rsidR="00E5624A" w:rsidRPr="0086070B" w:rsidRDefault="00E5624A" w:rsidP="00E5624A">
      <w:pPr>
        <w:spacing w:after="0"/>
        <w:ind w:firstLine="709"/>
        <w:rPr>
          <w:rFonts w:cs="Arial"/>
          <w:b/>
          <w:lang w:val="en-GB"/>
        </w:rPr>
      </w:pPr>
    </w:p>
    <w:p w14:paraId="756B7D09" w14:textId="77777777" w:rsidR="00EC327A" w:rsidRPr="0086070B" w:rsidRDefault="00B60C87" w:rsidP="00E5624A">
      <w:pPr>
        <w:spacing w:after="0" w:line="240" w:lineRule="auto"/>
        <w:ind w:left="709"/>
        <w:rPr>
          <w:rFonts w:cs="Arial"/>
          <w:lang w:val="en-GB"/>
        </w:rPr>
      </w:pPr>
      <w:r w:rsidRPr="0086070B">
        <w:rPr>
          <w:rFonts w:cs="Arial"/>
        </w:rPr>
        <w:t xml:space="preserve">The </w:t>
      </w:r>
      <w:r w:rsidR="00E93EA7" w:rsidRPr="0086070B">
        <w:rPr>
          <w:rFonts w:cs="Arial"/>
        </w:rPr>
        <w:t>animation</w:t>
      </w:r>
      <w:r w:rsidRPr="0086070B">
        <w:rPr>
          <w:rFonts w:cs="Arial"/>
        </w:rPr>
        <w:t xml:space="preserve">, </w:t>
      </w:r>
      <w:r w:rsidR="00EC327A" w:rsidRPr="0086070B">
        <w:rPr>
          <w:rFonts w:cs="Arial"/>
        </w:rPr>
        <w:t>television</w:t>
      </w:r>
      <w:r w:rsidR="00E93EA7" w:rsidRPr="0086070B">
        <w:rPr>
          <w:rFonts w:cs="Arial"/>
        </w:rPr>
        <w:t xml:space="preserve"> and film</w:t>
      </w:r>
      <w:r w:rsidR="00EC327A" w:rsidRPr="0086070B">
        <w:rPr>
          <w:rFonts w:cs="Arial"/>
        </w:rPr>
        <w:t xml:space="preserve"> industries provide many opportunities for rewarding professional careers across a wide range of disciplines. These industries have witnessed a major expansion in Wales in recent years, from the BBC dramas based in Cardiff (including </w:t>
      </w:r>
      <w:r w:rsidR="00EC327A" w:rsidRPr="0086070B">
        <w:rPr>
          <w:rFonts w:cs="Arial"/>
          <w:i/>
        </w:rPr>
        <w:t>Dr Who</w:t>
      </w:r>
      <w:r w:rsidR="00EC327A" w:rsidRPr="0086070B">
        <w:rPr>
          <w:rFonts w:cs="Arial"/>
        </w:rPr>
        <w:t xml:space="preserve">, </w:t>
      </w:r>
      <w:r w:rsidR="00EC327A" w:rsidRPr="0086070B">
        <w:rPr>
          <w:rFonts w:cs="Arial"/>
          <w:i/>
        </w:rPr>
        <w:t>Casualty, Torchwood</w:t>
      </w:r>
      <w:r w:rsidR="00EC327A" w:rsidRPr="0086070B">
        <w:rPr>
          <w:rFonts w:cs="Arial"/>
        </w:rPr>
        <w:t xml:space="preserve">), to the development of Bay Studios in Swansea (which is the home to the </w:t>
      </w:r>
      <w:r w:rsidR="00EC327A" w:rsidRPr="0086070B">
        <w:rPr>
          <w:rFonts w:cs="Arial"/>
          <w:i/>
        </w:rPr>
        <w:t>Da Vinci's Demons</w:t>
      </w:r>
      <w:r w:rsidR="00EC327A" w:rsidRPr="0086070B">
        <w:rPr>
          <w:rFonts w:cs="Arial"/>
        </w:rPr>
        <w:t xml:space="preserve"> series) and the recent arrival of Pinewood Studios. Wales is now only second to London as the most vibrant production base in the UK. Whilst these recent developments in Wales present considerable opportunities, the film and television industries are clear that there are also skills gaps that need addressing.</w:t>
      </w:r>
    </w:p>
    <w:p w14:paraId="37A8C9D1" w14:textId="77777777" w:rsidR="00EC327A" w:rsidRPr="0086070B" w:rsidRDefault="00EC327A" w:rsidP="00A13474">
      <w:pPr>
        <w:spacing w:line="240" w:lineRule="auto"/>
        <w:ind w:left="720"/>
        <w:rPr>
          <w:rFonts w:cs="Arial"/>
        </w:rPr>
      </w:pPr>
      <w:r w:rsidRPr="0086070B">
        <w:rPr>
          <w:rFonts w:cs="Arial"/>
        </w:rPr>
        <w:t>It i</w:t>
      </w:r>
      <w:r w:rsidR="00C53ABC" w:rsidRPr="0086070B">
        <w:rPr>
          <w:rFonts w:cs="Arial"/>
        </w:rPr>
        <w:t xml:space="preserve">s within this context that the </w:t>
      </w:r>
      <w:proofErr w:type="spellStart"/>
      <w:r w:rsidR="00C53ABC" w:rsidRPr="0086070B">
        <w:rPr>
          <w:rFonts w:cs="Arial"/>
        </w:rPr>
        <w:t>P</w:t>
      </w:r>
      <w:r w:rsidRPr="0086070B">
        <w:rPr>
          <w:rFonts w:cs="Arial"/>
        </w:rPr>
        <w:t>rogramme</w:t>
      </w:r>
      <w:proofErr w:type="spellEnd"/>
      <w:r w:rsidRPr="0086070B">
        <w:rPr>
          <w:rFonts w:cs="Arial"/>
        </w:rPr>
        <w:t xml:space="preserve"> for the </w:t>
      </w:r>
      <w:proofErr w:type="spellStart"/>
      <w:r w:rsidR="00814B42" w:rsidRPr="0086070B">
        <w:rPr>
          <w:rFonts w:cs="Arial"/>
        </w:rPr>
        <w:t>MArts</w:t>
      </w:r>
      <w:proofErr w:type="spellEnd"/>
      <w:r w:rsidR="00814B42" w:rsidRPr="0086070B">
        <w:rPr>
          <w:rFonts w:cs="Arial"/>
        </w:rPr>
        <w:t xml:space="preserve"> (Hons) 3D Computer Animation</w:t>
      </w:r>
      <w:r w:rsidR="00C53ABC" w:rsidRPr="0086070B">
        <w:rPr>
          <w:rFonts w:cs="Arial"/>
        </w:rPr>
        <w:t xml:space="preserve"> </w:t>
      </w:r>
      <w:r w:rsidRPr="0086070B">
        <w:rPr>
          <w:rFonts w:cs="Arial"/>
        </w:rPr>
        <w:t xml:space="preserve">has been developed, aiming to provide its graduates with the technical skills, the creative abilities and the professional approach relevant to those wishing to work in the </w:t>
      </w:r>
      <w:r w:rsidR="00B60C87" w:rsidRPr="0086070B">
        <w:rPr>
          <w:rFonts w:cs="Arial"/>
        </w:rPr>
        <w:t>animation, visual effects and digital creative</w:t>
      </w:r>
      <w:r w:rsidRPr="0086070B">
        <w:rPr>
          <w:rFonts w:cs="Arial"/>
        </w:rPr>
        <w:t xml:space="preserve"> industries. The course is highly practical, with student work 80% practice-based and 20% theoretical. The course aims to give students an understanding of the many roles in the </w:t>
      </w:r>
      <w:r w:rsidR="00B60C87" w:rsidRPr="0086070B">
        <w:rPr>
          <w:rFonts w:cs="Arial"/>
        </w:rPr>
        <w:t xml:space="preserve">animation </w:t>
      </w:r>
      <w:r w:rsidRPr="0086070B">
        <w:rPr>
          <w:rFonts w:cs="Arial"/>
        </w:rPr>
        <w:t xml:space="preserve">production process, taking a multi-skilled approach, whilst giving students the opportunity to </w:t>
      </w:r>
      <w:proofErr w:type="spellStart"/>
      <w:r w:rsidRPr="0086070B">
        <w:rPr>
          <w:rFonts w:cs="Arial"/>
        </w:rPr>
        <w:t>specialise</w:t>
      </w:r>
      <w:proofErr w:type="spellEnd"/>
      <w:r w:rsidRPr="0086070B">
        <w:rPr>
          <w:rFonts w:cs="Arial"/>
        </w:rPr>
        <w:t xml:space="preserve"> in areas in which they would like to take their careers on later productions in the course. </w:t>
      </w:r>
    </w:p>
    <w:p w14:paraId="61532107" w14:textId="77777777" w:rsidR="00B60C87" w:rsidRDefault="00EC327A" w:rsidP="00E5624A">
      <w:pPr>
        <w:spacing w:after="0" w:line="240" w:lineRule="auto"/>
        <w:ind w:left="720"/>
        <w:rPr>
          <w:rFonts w:cs="Arial"/>
        </w:rPr>
      </w:pPr>
      <w:r w:rsidRPr="0086070B">
        <w:rPr>
          <w:rFonts w:cs="Arial"/>
        </w:rPr>
        <w:t xml:space="preserve">The course has also been carefully developed in parallel with related </w:t>
      </w:r>
      <w:proofErr w:type="spellStart"/>
      <w:r w:rsidR="00C53ABC" w:rsidRPr="0086070B">
        <w:rPr>
          <w:rFonts w:cs="Arial"/>
        </w:rPr>
        <w:t>P</w:t>
      </w:r>
      <w:r w:rsidRPr="0086070B">
        <w:rPr>
          <w:rFonts w:cs="Arial"/>
        </w:rPr>
        <w:t>rogrammes</w:t>
      </w:r>
      <w:proofErr w:type="spellEnd"/>
      <w:r w:rsidRPr="0086070B">
        <w:rPr>
          <w:rFonts w:cs="Arial"/>
        </w:rPr>
        <w:t xml:space="preserve"> within the School of Film &amp; Digital Media (SFDM), the Faculty of Art &amp; Design, and UWTSD as a whole. Within SFDM all courses have a Creative Practice module that is timetabled at the same time, allowing for productive collaborations with courses in Music Technology, Creative Digital Media and 3D Computer Animation. </w:t>
      </w:r>
    </w:p>
    <w:p w14:paraId="5EE301CB" w14:textId="77777777" w:rsidR="00E5624A" w:rsidRDefault="00E5624A" w:rsidP="00E5624A">
      <w:pPr>
        <w:spacing w:after="0" w:line="240" w:lineRule="auto"/>
        <w:ind w:left="720"/>
        <w:rPr>
          <w:rFonts w:cs="Arial"/>
        </w:rPr>
      </w:pPr>
    </w:p>
    <w:p w14:paraId="1D2FB9CE" w14:textId="77777777" w:rsidR="00E5624A" w:rsidRDefault="00E5624A" w:rsidP="00E5624A">
      <w:pPr>
        <w:spacing w:after="0" w:line="240" w:lineRule="auto"/>
        <w:ind w:left="720"/>
        <w:rPr>
          <w:rFonts w:cs="Arial"/>
        </w:rPr>
      </w:pPr>
    </w:p>
    <w:p w14:paraId="4AF7D3D3" w14:textId="77777777" w:rsidR="00E5624A" w:rsidRDefault="00E5624A" w:rsidP="00E5624A">
      <w:pPr>
        <w:spacing w:after="0" w:line="240" w:lineRule="auto"/>
        <w:ind w:left="720"/>
        <w:rPr>
          <w:rFonts w:cs="Arial"/>
        </w:rPr>
      </w:pPr>
    </w:p>
    <w:p w14:paraId="20862424" w14:textId="77777777" w:rsidR="00E5624A" w:rsidRDefault="00E5624A" w:rsidP="00E5624A">
      <w:pPr>
        <w:spacing w:after="0" w:line="240" w:lineRule="auto"/>
        <w:ind w:left="720"/>
        <w:rPr>
          <w:rFonts w:cs="Arial"/>
        </w:rPr>
      </w:pPr>
    </w:p>
    <w:p w14:paraId="265CCCC6" w14:textId="77777777" w:rsidR="00AB3880" w:rsidRDefault="00AB3880">
      <w:pPr>
        <w:spacing w:after="0" w:line="240" w:lineRule="auto"/>
        <w:jc w:val="left"/>
        <w:rPr>
          <w:rFonts w:cs="Arial"/>
          <w:b/>
        </w:rPr>
      </w:pPr>
      <w:r>
        <w:rPr>
          <w:rFonts w:cs="Arial"/>
          <w:b/>
        </w:rPr>
        <w:br w:type="page"/>
      </w:r>
    </w:p>
    <w:p w14:paraId="4D26FC08" w14:textId="3FFB4A43" w:rsidR="00E93EA7" w:rsidRPr="0086070B" w:rsidRDefault="00E93EA7" w:rsidP="00522BA9">
      <w:pPr>
        <w:spacing w:line="240" w:lineRule="auto"/>
        <w:ind w:left="720"/>
        <w:rPr>
          <w:rFonts w:cs="Arial"/>
          <w:b/>
        </w:rPr>
      </w:pPr>
      <w:r w:rsidRPr="0086070B">
        <w:rPr>
          <w:rFonts w:cs="Arial"/>
          <w:b/>
        </w:rPr>
        <w:lastRenderedPageBreak/>
        <w:t xml:space="preserve">Internal re-positioning of the </w:t>
      </w:r>
      <w:proofErr w:type="spellStart"/>
      <w:r w:rsidR="00C53ABC" w:rsidRPr="0086070B">
        <w:rPr>
          <w:rFonts w:cs="Arial"/>
          <w:b/>
        </w:rPr>
        <w:t>MArts</w:t>
      </w:r>
      <w:proofErr w:type="spellEnd"/>
      <w:r w:rsidR="00C53ABC" w:rsidRPr="0086070B">
        <w:rPr>
          <w:rFonts w:cs="Arial"/>
          <w:b/>
        </w:rPr>
        <w:t xml:space="preserve"> (Hons) 3D Computer Animation</w:t>
      </w:r>
      <w:r w:rsidRPr="0086070B">
        <w:rPr>
          <w:rFonts w:cs="Arial"/>
          <w:b/>
        </w:rPr>
        <w:t xml:space="preserve"> degree</w:t>
      </w:r>
    </w:p>
    <w:p w14:paraId="6B9FADB9" w14:textId="01343ED3" w:rsidR="00EC327A" w:rsidRPr="0086070B" w:rsidRDefault="00EC327A" w:rsidP="00A13474">
      <w:pPr>
        <w:spacing w:line="240" w:lineRule="auto"/>
        <w:ind w:left="720"/>
        <w:rPr>
          <w:rFonts w:cs="Arial"/>
        </w:rPr>
      </w:pPr>
      <w:r w:rsidRPr="0086070B">
        <w:rPr>
          <w:rFonts w:cs="Arial"/>
          <w:lang w:val="en-GB"/>
        </w:rPr>
        <w:t xml:space="preserve">One of the main drivers for this current validation exercise is </w:t>
      </w:r>
      <w:r w:rsidR="0014084B" w:rsidRPr="0086070B">
        <w:rPr>
          <w:rFonts w:cs="Arial"/>
          <w:lang w:val="en-GB"/>
        </w:rPr>
        <w:t xml:space="preserve">that </w:t>
      </w:r>
      <w:r w:rsidR="00C1438C" w:rsidRPr="0086070B">
        <w:rPr>
          <w:rFonts w:cs="Arial"/>
          <w:lang w:val="en-GB"/>
        </w:rPr>
        <w:t>within SFDM</w:t>
      </w:r>
      <w:r w:rsidRPr="0086070B">
        <w:rPr>
          <w:rFonts w:cs="Arial"/>
          <w:lang w:val="en-GB"/>
        </w:rPr>
        <w:t xml:space="preserve"> all undergraduate programmes are considered as individual facets of a single entity rather than as a set of discrete and entirely separate courses. The benefits of this include issues such as: globally clarifying the pedagogic aims and overall direction of the School; a more consistent delivery to students across the different subject areas; identifying links and commonalities between programmes; streamlining common modules; and more efficient timetabling. This revalida</w:t>
      </w:r>
      <w:r w:rsidR="00B60C87" w:rsidRPr="0086070B">
        <w:rPr>
          <w:rFonts w:cs="Arial"/>
          <w:lang w:val="en-GB"/>
        </w:rPr>
        <w:t xml:space="preserve">tion allows the </w:t>
      </w:r>
      <w:proofErr w:type="spellStart"/>
      <w:r w:rsidR="0014084B" w:rsidRPr="0086070B">
        <w:rPr>
          <w:rFonts w:cs="Arial"/>
          <w:lang w:val="en-GB"/>
        </w:rPr>
        <w:t>MArts</w:t>
      </w:r>
      <w:proofErr w:type="spellEnd"/>
      <w:r w:rsidR="00A13474">
        <w:rPr>
          <w:rFonts w:cs="Arial"/>
          <w:lang w:val="en-GB"/>
        </w:rPr>
        <w:t xml:space="preserve"> </w:t>
      </w:r>
      <w:r w:rsidR="0014084B" w:rsidRPr="0086070B">
        <w:rPr>
          <w:rFonts w:cs="Arial"/>
          <w:lang w:val="en-GB"/>
        </w:rPr>
        <w:t>(Hons)</w:t>
      </w:r>
      <w:r w:rsidR="00B60C87" w:rsidRPr="0086070B">
        <w:rPr>
          <w:rFonts w:cs="Arial"/>
          <w:lang w:val="en-GB"/>
        </w:rPr>
        <w:t xml:space="preserve"> 3D Computer Animation programme</w:t>
      </w:r>
      <w:r w:rsidRPr="0086070B">
        <w:rPr>
          <w:rFonts w:cs="Arial"/>
          <w:lang w:val="en-GB"/>
        </w:rPr>
        <w:t xml:space="preserve"> to align with these overall SFDM strategies.</w:t>
      </w:r>
    </w:p>
    <w:p w14:paraId="67D884D8" w14:textId="77777777" w:rsidR="00EC327A" w:rsidRPr="0086070B" w:rsidRDefault="00EC327A" w:rsidP="00E5624A">
      <w:pPr>
        <w:suppressAutoHyphens/>
        <w:spacing w:before="240" w:line="240" w:lineRule="auto"/>
        <w:ind w:left="720"/>
        <w:rPr>
          <w:rFonts w:cs="Arial"/>
          <w:lang w:val="en-GB"/>
        </w:rPr>
      </w:pPr>
      <w:r w:rsidRPr="0086070B">
        <w:rPr>
          <w:rFonts w:cs="Arial"/>
          <w:lang w:val="en-GB"/>
        </w:rPr>
        <w:t>The Programme has been designed in the same way as other successful programmes within the SFDM, in the sense that the student learning experience is essentially lecturer led in the L4, transitioning to become student led by L6. This creates independent graduates who can manage their own directed learning. It is the Major Project Module at L6 that enables the student to direct their studies towards specific employment opportunities by orientating their project along a chosen career pathway.</w:t>
      </w:r>
      <w:bookmarkStart w:id="2" w:name="_Toc318984536"/>
      <w:r w:rsidRPr="0086070B">
        <w:rPr>
          <w:rFonts w:cs="Arial"/>
          <w:lang w:val="en-GB"/>
        </w:rPr>
        <w:t xml:space="preserve"> The new Level 7 modules continue this theme, with students encouraged to work directly with industry or to form entrepreneurial groups that generate </w:t>
      </w:r>
      <w:r w:rsidR="0014084B" w:rsidRPr="0086070B">
        <w:rPr>
          <w:rFonts w:cs="Arial"/>
          <w:lang w:val="en-GB"/>
        </w:rPr>
        <w:t>intellectual policy</w:t>
      </w:r>
      <w:r w:rsidR="003F2A5E" w:rsidRPr="0086070B">
        <w:rPr>
          <w:rFonts w:cs="Arial"/>
          <w:lang w:val="en-GB"/>
        </w:rPr>
        <w:t xml:space="preserve"> (</w:t>
      </w:r>
      <w:r w:rsidRPr="0086070B">
        <w:rPr>
          <w:rFonts w:cs="Arial"/>
          <w:lang w:val="en-GB"/>
        </w:rPr>
        <w:t>IP</w:t>
      </w:r>
      <w:r w:rsidR="003F2A5E" w:rsidRPr="0086070B">
        <w:rPr>
          <w:rFonts w:cs="Arial"/>
          <w:lang w:val="en-GB"/>
        </w:rPr>
        <w:t>)</w:t>
      </w:r>
      <w:r w:rsidRPr="0086070B">
        <w:rPr>
          <w:rFonts w:cs="Arial"/>
          <w:lang w:val="en-GB"/>
        </w:rPr>
        <w:t>.</w:t>
      </w:r>
    </w:p>
    <w:p w14:paraId="786D4F5F" w14:textId="77777777" w:rsidR="00CE1FB0" w:rsidRPr="0086070B" w:rsidRDefault="00EC327A" w:rsidP="00A13474">
      <w:pPr>
        <w:pStyle w:val="ListParagraph"/>
        <w:suppressAutoHyphens/>
        <w:spacing w:before="240" w:line="240" w:lineRule="auto"/>
        <w:rPr>
          <w:rFonts w:cs="Arial"/>
          <w:lang w:val="en-GB"/>
        </w:rPr>
      </w:pPr>
      <w:r w:rsidRPr="0086070B">
        <w:rPr>
          <w:rFonts w:cs="Arial"/>
          <w:lang w:val="en-GB"/>
        </w:rPr>
        <w:t>We recognise that this philosophy of education is entirely in keeping with the University’s vocational mission statement and the recent QAA guidance on education for sustainable development. It is both a continuation and meaningful development of SFDM's long-established industry-facing approach to programme development and delivery.</w:t>
      </w:r>
    </w:p>
    <w:p w14:paraId="2FED3EE2" w14:textId="77777777" w:rsidR="00A4732D" w:rsidRPr="0086070B" w:rsidRDefault="00A4732D" w:rsidP="00A4732D">
      <w:pPr>
        <w:ind w:left="720"/>
        <w:outlineLvl w:val="0"/>
        <w:rPr>
          <w:rFonts w:cs="Arial"/>
          <w:b/>
        </w:rPr>
      </w:pPr>
      <w:r w:rsidRPr="0086070B">
        <w:rPr>
          <w:rFonts w:cs="Arial"/>
          <w:b/>
        </w:rPr>
        <w:t>Historical &amp; Contextual Studies modules</w:t>
      </w:r>
    </w:p>
    <w:p w14:paraId="3B922FC8" w14:textId="77777777" w:rsidR="00A4732D" w:rsidRPr="0086070B" w:rsidRDefault="00A4732D" w:rsidP="00A13474">
      <w:pPr>
        <w:spacing w:line="240" w:lineRule="auto"/>
        <w:ind w:left="720"/>
        <w:outlineLvl w:val="0"/>
        <w:rPr>
          <w:rFonts w:cs="Arial"/>
        </w:rPr>
      </w:pPr>
      <w:r w:rsidRPr="0086070B">
        <w:rPr>
          <w:rFonts w:cs="Arial"/>
        </w:rPr>
        <w:t xml:space="preserve">Historical &amp; Contextual Studies (HCS) </w:t>
      </w:r>
      <w:r w:rsidR="00C53ABC" w:rsidRPr="0086070B">
        <w:rPr>
          <w:rFonts w:cs="Arial"/>
        </w:rPr>
        <w:t>is a core element of all</w:t>
      </w:r>
      <w:r w:rsidRPr="0086070B">
        <w:rPr>
          <w:rFonts w:cs="Arial"/>
        </w:rPr>
        <w:t xml:space="preserve"> </w:t>
      </w:r>
      <w:proofErr w:type="spellStart"/>
      <w:r w:rsidRPr="0086070B">
        <w:rPr>
          <w:rFonts w:cs="Arial"/>
        </w:rPr>
        <w:t>Honours</w:t>
      </w:r>
      <w:proofErr w:type="spellEnd"/>
      <w:r w:rsidRPr="0086070B">
        <w:rPr>
          <w:rFonts w:cs="Arial"/>
        </w:rPr>
        <w:t xml:space="preserve"> courses within the Faculty of Art and Design, with each student pursuing 20 credits worth of modules at each of Levels 4, 5 and 6.  </w:t>
      </w:r>
    </w:p>
    <w:p w14:paraId="723FD0AA" w14:textId="77777777" w:rsidR="00CE1FB0" w:rsidRPr="0086070B" w:rsidRDefault="00A4732D" w:rsidP="00A13474">
      <w:pPr>
        <w:spacing w:line="240" w:lineRule="auto"/>
        <w:ind w:left="720"/>
        <w:outlineLvl w:val="0"/>
        <w:rPr>
          <w:rFonts w:cs="Arial"/>
        </w:rPr>
      </w:pPr>
      <w:r w:rsidRPr="0086070B">
        <w:rPr>
          <w:rFonts w:cs="Arial"/>
        </w:rPr>
        <w:t xml:space="preserve">HCS seeks to develop in the student both a broad and concentrated knowledge and understanding of the history of art, design, architecture, music, and lens-based media. Students are encouraged to develop skills in visual observation, analysis, and interpretation, and engage with a range of critical approaches. Many of the values encouraged and skills taught through HCS are shared with studio practice – both, for instance, encourage an ability to express ideas clearly, to make critical judgements, and to adopt an enquiring attitude. </w:t>
      </w:r>
    </w:p>
    <w:p w14:paraId="1534EEC4" w14:textId="77777777" w:rsidR="00A4732D" w:rsidRPr="0086070B" w:rsidRDefault="00A4732D" w:rsidP="00A13474">
      <w:pPr>
        <w:spacing w:line="240" w:lineRule="auto"/>
        <w:ind w:left="720"/>
        <w:outlineLvl w:val="0"/>
        <w:rPr>
          <w:rFonts w:cs="Arial"/>
        </w:rPr>
      </w:pPr>
      <w:r w:rsidRPr="0086070B">
        <w:rPr>
          <w:rFonts w:cs="Arial"/>
        </w:rPr>
        <w:t xml:space="preserve">The modules further challenge the student to develop skills in academic practice (writing, critical thinking, developing an argument, research, referencing, etc.). </w:t>
      </w:r>
    </w:p>
    <w:p w14:paraId="2AB882FC" w14:textId="77777777" w:rsidR="00A4732D" w:rsidRPr="0086070B" w:rsidRDefault="00A4732D">
      <w:pPr>
        <w:ind w:firstLine="720"/>
        <w:rPr>
          <w:rFonts w:cs="Arial"/>
        </w:rPr>
      </w:pPr>
      <w:r w:rsidRPr="0086070B">
        <w:rPr>
          <w:rFonts w:cs="Arial"/>
        </w:rPr>
        <w:t>At Levels 4 and 5 there are two 10-credit semester-long modules as follows:</w:t>
      </w:r>
    </w:p>
    <w:p w14:paraId="0385D6B7" w14:textId="77777777" w:rsidR="00A4732D" w:rsidRPr="0086070B" w:rsidRDefault="00A4732D">
      <w:pPr>
        <w:ind w:firstLine="720"/>
        <w:rPr>
          <w:rFonts w:cs="Arial"/>
        </w:rPr>
      </w:pPr>
      <w:r w:rsidRPr="0086070B">
        <w:rPr>
          <w:rFonts w:cs="Arial"/>
        </w:rPr>
        <w:t xml:space="preserve">Level 4 - </w:t>
      </w:r>
      <w:r w:rsidRPr="0086070B">
        <w:rPr>
          <w:rFonts w:cs="Arial"/>
          <w:i/>
        </w:rPr>
        <w:t>Ways of Thinking</w:t>
      </w:r>
    </w:p>
    <w:p w14:paraId="408AE3CD" w14:textId="77777777" w:rsidR="00A4732D" w:rsidRPr="0086070B" w:rsidRDefault="00A4732D" w:rsidP="00A4732D">
      <w:pPr>
        <w:ind w:firstLine="720"/>
        <w:rPr>
          <w:rFonts w:cs="Arial"/>
        </w:rPr>
      </w:pPr>
      <w:r w:rsidRPr="0086070B">
        <w:rPr>
          <w:rFonts w:cs="Arial"/>
        </w:rPr>
        <w:t xml:space="preserve">Level 4 – </w:t>
      </w:r>
      <w:r w:rsidRPr="0086070B">
        <w:rPr>
          <w:rFonts w:cs="Arial"/>
          <w:i/>
        </w:rPr>
        <w:t>Ways of Perceiving</w:t>
      </w:r>
    </w:p>
    <w:p w14:paraId="2B520797" w14:textId="77777777" w:rsidR="00A4732D" w:rsidRPr="0086070B" w:rsidRDefault="00A4732D" w:rsidP="00A4732D">
      <w:pPr>
        <w:ind w:firstLine="720"/>
        <w:rPr>
          <w:rFonts w:cs="Arial"/>
        </w:rPr>
      </w:pPr>
      <w:r w:rsidRPr="0086070B">
        <w:rPr>
          <w:rFonts w:cs="Arial"/>
        </w:rPr>
        <w:t xml:space="preserve">Level 5 – </w:t>
      </w:r>
      <w:r w:rsidRPr="0086070B">
        <w:rPr>
          <w:rFonts w:cs="Arial"/>
          <w:i/>
        </w:rPr>
        <w:t>Creative Practice</w:t>
      </w:r>
    </w:p>
    <w:p w14:paraId="04F9F6B6" w14:textId="77777777" w:rsidR="00A4732D" w:rsidRPr="0086070B" w:rsidRDefault="00A4732D" w:rsidP="00D77577">
      <w:pPr>
        <w:ind w:firstLine="720"/>
        <w:rPr>
          <w:rFonts w:cs="Arial"/>
        </w:rPr>
      </w:pPr>
      <w:r w:rsidRPr="0086070B">
        <w:rPr>
          <w:rFonts w:cs="Arial"/>
        </w:rPr>
        <w:t xml:space="preserve">Level 5 – </w:t>
      </w:r>
      <w:r w:rsidRPr="0086070B">
        <w:rPr>
          <w:rFonts w:cs="Arial"/>
          <w:i/>
        </w:rPr>
        <w:t>Research Practices</w:t>
      </w:r>
    </w:p>
    <w:p w14:paraId="047A6934" w14:textId="77777777" w:rsidR="00A4732D" w:rsidRPr="0086070B" w:rsidRDefault="00A4732D" w:rsidP="00D77577">
      <w:pPr>
        <w:ind w:firstLine="720"/>
        <w:rPr>
          <w:rFonts w:cs="Arial"/>
        </w:rPr>
      </w:pPr>
      <w:r w:rsidRPr="0086070B">
        <w:rPr>
          <w:rFonts w:cs="Arial"/>
        </w:rPr>
        <w:t xml:space="preserve">A single 20-credit </w:t>
      </w:r>
      <w:r w:rsidRPr="0086070B">
        <w:rPr>
          <w:rFonts w:cs="Arial"/>
          <w:i/>
        </w:rPr>
        <w:t xml:space="preserve">Dissertation </w:t>
      </w:r>
      <w:r w:rsidRPr="0086070B">
        <w:rPr>
          <w:rFonts w:cs="Arial"/>
        </w:rPr>
        <w:t>module follows in semester one of Level 6.</w:t>
      </w:r>
    </w:p>
    <w:p w14:paraId="6722B57F" w14:textId="77777777" w:rsidR="00A4732D" w:rsidRPr="0086070B" w:rsidRDefault="00A4732D" w:rsidP="00A13474">
      <w:pPr>
        <w:spacing w:line="240" w:lineRule="auto"/>
        <w:ind w:left="720"/>
        <w:rPr>
          <w:rFonts w:cs="Arial"/>
        </w:rPr>
      </w:pPr>
      <w:r w:rsidRPr="0086070B">
        <w:rPr>
          <w:rFonts w:cs="Arial"/>
        </w:rPr>
        <w:lastRenderedPageBreak/>
        <w:t xml:space="preserve">The above generic modules have been designed to be broad and flexible in order for them to be adopted by any degree </w:t>
      </w:r>
      <w:proofErr w:type="spellStart"/>
      <w:r w:rsidR="00C53ABC" w:rsidRPr="0086070B">
        <w:rPr>
          <w:rFonts w:cs="Arial"/>
        </w:rPr>
        <w:t>Programme</w:t>
      </w:r>
      <w:proofErr w:type="spellEnd"/>
      <w:r w:rsidRPr="0086070B">
        <w:rPr>
          <w:rFonts w:cs="Arial"/>
        </w:rPr>
        <w:t xml:space="preserve"> currently offered by the Faculty. The learning outcomes are such that any subject area can run these modules with the teaching and learning needs of a particular </w:t>
      </w:r>
      <w:proofErr w:type="spellStart"/>
      <w:r w:rsidR="00C53ABC" w:rsidRPr="0086070B">
        <w:rPr>
          <w:rFonts w:cs="Arial"/>
        </w:rPr>
        <w:t>Programme</w:t>
      </w:r>
      <w:proofErr w:type="spellEnd"/>
      <w:r w:rsidRPr="0086070B">
        <w:rPr>
          <w:rFonts w:cs="Arial"/>
        </w:rPr>
        <w:t xml:space="preserve"> in mind. </w:t>
      </w:r>
    </w:p>
    <w:p w14:paraId="05EA05D9" w14:textId="77777777" w:rsidR="00EC327A" w:rsidRPr="0086070B" w:rsidRDefault="00EC327A" w:rsidP="005942F8">
      <w:pPr>
        <w:pStyle w:val="Heading3"/>
      </w:pPr>
      <w:bookmarkStart w:id="3" w:name="_Toc418582793"/>
      <w:r w:rsidRPr="0086070B">
        <w:t>2.1</w:t>
      </w:r>
      <w:r w:rsidRPr="005942F8">
        <w:tab/>
        <w:t>Market Research</w:t>
      </w:r>
      <w:bookmarkEnd w:id="3"/>
    </w:p>
    <w:p w14:paraId="7DEF0AEA" w14:textId="77777777" w:rsidR="00EC327A" w:rsidRPr="0086070B" w:rsidRDefault="00EC327A" w:rsidP="004F0E85">
      <w:pPr>
        <w:pStyle w:val="ListParagraph"/>
        <w:suppressAutoHyphens/>
        <w:spacing w:after="0" w:line="240" w:lineRule="auto"/>
        <w:rPr>
          <w:rFonts w:cs="Arial"/>
          <w:b/>
          <w:lang w:val="en-GB"/>
        </w:rPr>
      </w:pPr>
      <w:r w:rsidRPr="0086070B">
        <w:rPr>
          <w:rFonts w:cs="Arial"/>
          <w:b/>
          <w:lang w:val="en-GB"/>
        </w:rPr>
        <w:t>Analysis of similar programmes offered by other institutions</w:t>
      </w:r>
    </w:p>
    <w:p w14:paraId="5682BA97" w14:textId="77777777" w:rsidR="00EC327A" w:rsidRPr="0086070B" w:rsidRDefault="00EC327A" w:rsidP="004F0E85">
      <w:pPr>
        <w:pStyle w:val="ListParagraph"/>
        <w:suppressAutoHyphens/>
        <w:spacing w:after="0" w:line="240" w:lineRule="auto"/>
        <w:rPr>
          <w:rFonts w:cs="Arial"/>
          <w:highlight w:val="cyan"/>
          <w:lang w:val="en-GB"/>
        </w:rPr>
      </w:pPr>
    </w:p>
    <w:p w14:paraId="703D1396" w14:textId="77777777" w:rsidR="002C21BE" w:rsidRPr="0086070B" w:rsidRDefault="007C342C" w:rsidP="00A13474">
      <w:pPr>
        <w:spacing w:line="240" w:lineRule="auto"/>
        <w:ind w:left="720"/>
        <w:rPr>
          <w:rFonts w:cs="Arial"/>
        </w:rPr>
      </w:pPr>
      <w:r w:rsidRPr="0086070B">
        <w:rPr>
          <w:rFonts w:cs="Arial"/>
        </w:rPr>
        <w:t xml:space="preserve">A lot of universities and schools have established sets of 3D degrees, branching </w:t>
      </w:r>
      <w:r w:rsidR="00A34ECE" w:rsidRPr="0086070B">
        <w:rPr>
          <w:rFonts w:cs="Arial"/>
        </w:rPr>
        <w:t>these</w:t>
      </w:r>
      <w:r w:rsidRPr="0086070B">
        <w:rPr>
          <w:rFonts w:cs="Arial"/>
        </w:rPr>
        <w:t xml:space="preserve"> into </w:t>
      </w:r>
      <w:r w:rsidR="00A34ECE" w:rsidRPr="0086070B">
        <w:rPr>
          <w:rFonts w:cs="Arial"/>
        </w:rPr>
        <w:t>titles to include ‘</w:t>
      </w:r>
      <w:r w:rsidRPr="0086070B">
        <w:rPr>
          <w:rFonts w:cs="Arial"/>
        </w:rPr>
        <w:t>character animation</w:t>
      </w:r>
      <w:r w:rsidR="00A34ECE" w:rsidRPr="0086070B">
        <w:rPr>
          <w:rFonts w:cs="Arial"/>
        </w:rPr>
        <w:t>’</w:t>
      </w:r>
      <w:r w:rsidRPr="0086070B">
        <w:rPr>
          <w:rFonts w:cs="Arial"/>
        </w:rPr>
        <w:t xml:space="preserve">, or </w:t>
      </w:r>
      <w:r w:rsidR="00A34ECE" w:rsidRPr="0086070B">
        <w:rPr>
          <w:rFonts w:cs="Arial"/>
        </w:rPr>
        <w:t>‘</w:t>
      </w:r>
      <w:r w:rsidRPr="0086070B">
        <w:rPr>
          <w:rFonts w:cs="Arial"/>
        </w:rPr>
        <w:t>conceptual design for animation</w:t>
      </w:r>
      <w:r w:rsidR="00A34ECE" w:rsidRPr="0086070B">
        <w:rPr>
          <w:rFonts w:cs="Arial"/>
        </w:rPr>
        <w:t>’</w:t>
      </w:r>
      <w:r w:rsidRPr="0086070B">
        <w:rPr>
          <w:rFonts w:cs="Arial"/>
        </w:rPr>
        <w:t xml:space="preserve">, or </w:t>
      </w:r>
      <w:r w:rsidR="00A34ECE" w:rsidRPr="0086070B">
        <w:rPr>
          <w:rFonts w:cs="Arial"/>
        </w:rPr>
        <w:t>‘</w:t>
      </w:r>
      <w:r w:rsidRPr="0086070B">
        <w:rPr>
          <w:rFonts w:cs="Arial"/>
        </w:rPr>
        <w:t>visual effects for animation</w:t>
      </w:r>
      <w:r w:rsidR="00A34ECE" w:rsidRPr="0086070B">
        <w:rPr>
          <w:rFonts w:cs="Arial"/>
        </w:rPr>
        <w:t>’</w:t>
      </w:r>
      <w:r w:rsidRPr="0086070B">
        <w:rPr>
          <w:rFonts w:cs="Arial"/>
        </w:rPr>
        <w:t xml:space="preserve">. The trend in recent years is to </w:t>
      </w:r>
      <w:r w:rsidR="00A34ECE" w:rsidRPr="0086070B">
        <w:rPr>
          <w:rFonts w:cs="Arial"/>
        </w:rPr>
        <w:t>direct the student to become more specialized rather than providing a generalist 3D artist.</w:t>
      </w:r>
    </w:p>
    <w:p w14:paraId="72254E6F" w14:textId="77777777" w:rsidR="002C21BE" w:rsidRPr="0086070B" w:rsidRDefault="00A34ECE" w:rsidP="00A34ECE">
      <w:pPr>
        <w:spacing w:line="240" w:lineRule="auto"/>
        <w:ind w:left="720"/>
        <w:rPr>
          <w:rFonts w:cs="Arial"/>
        </w:rPr>
      </w:pPr>
      <w:r w:rsidRPr="0086070B">
        <w:rPr>
          <w:rFonts w:cs="Arial"/>
        </w:rPr>
        <w:t>A UCAS cross check with subject headings and the number of institutions in the UK shows the following:</w:t>
      </w:r>
    </w:p>
    <w:p w14:paraId="1C3EFCBA" w14:textId="77777777" w:rsidR="002C21BE" w:rsidRPr="00AB3880" w:rsidRDefault="002C21BE" w:rsidP="002C21BE">
      <w:pPr>
        <w:tabs>
          <w:tab w:val="left" w:pos="709"/>
        </w:tabs>
        <w:rPr>
          <w:rFonts w:cs="Arial"/>
        </w:rPr>
      </w:pPr>
      <w:r w:rsidRPr="0086070B">
        <w:rPr>
          <w:rFonts w:cs="Arial"/>
          <w:kern w:val="36"/>
          <w:lang w:eastAsia="en-GB"/>
        </w:rPr>
        <w:tab/>
      </w:r>
      <w:r w:rsidRPr="00AB3880">
        <w:rPr>
          <w:rFonts w:cs="Arial"/>
          <w:kern w:val="36"/>
          <w:lang w:eastAsia="en-GB"/>
        </w:rPr>
        <w:t xml:space="preserve">‘Computer Animation’ </w:t>
      </w:r>
      <w:r w:rsidR="00A34ECE" w:rsidRPr="00AB3880">
        <w:rPr>
          <w:rFonts w:cs="Arial"/>
          <w:kern w:val="36"/>
          <w:lang w:eastAsia="en-GB"/>
        </w:rPr>
        <w:tab/>
      </w:r>
      <w:r w:rsidR="00A34ECE" w:rsidRPr="00AB3880">
        <w:rPr>
          <w:rFonts w:cs="Arial"/>
          <w:kern w:val="36"/>
          <w:lang w:eastAsia="en-GB"/>
        </w:rPr>
        <w:tab/>
      </w:r>
      <w:r w:rsidR="00A34ECE" w:rsidRPr="00AB3880">
        <w:rPr>
          <w:rFonts w:cs="Arial"/>
          <w:kern w:val="36"/>
          <w:lang w:eastAsia="en-GB"/>
        </w:rPr>
        <w:tab/>
      </w:r>
      <w:r w:rsidRPr="00AB3880">
        <w:rPr>
          <w:rFonts w:cs="Arial"/>
          <w:kern w:val="36"/>
          <w:lang w:eastAsia="en-GB"/>
        </w:rPr>
        <w:t xml:space="preserve">- </w:t>
      </w:r>
      <w:r w:rsidRPr="00AB3880">
        <w:rPr>
          <w:rFonts w:cs="Arial"/>
        </w:rPr>
        <w:t>60 providers found</w:t>
      </w:r>
    </w:p>
    <w:p w14:paraId="37721D8C" w14:textId="77777777" w:rsidR="002C21BE" w:rsidRPr="00AB3880" w:rsidRDefault="002C21BE" w:rsidP="002C21BE">
      <w:pPr>
        <w:tabs>
          <w:tab w:val="left" w:pos="709"/>
        </w:tabs>
        <w:rPr>
          <w:rFonts w:cs="Arial"/>
          <w:kern w:val="36"/>
          <w:lang w:eastAsia="en-GB"/>
        </w:rPr>
      </w:pPr>
      <w:r w:rsidRPr="00AB3880">
        <w:rPr>
          <w:rFonts w:cs="Arial"/>
          <w:kern w:val="36"/>
          <w:lang w:eastAsia="en-GB"/>
        </w:rPr>
        <w:tab/>
        <w:t xml:space="preserve">Visual Effects </w:t>
      </w:r>
      <w:r w:rsidR="00A34ECE" w:rsidRPr="00AB3880">
        <w:rPr>
          <w:rFonts w:cs="Arial"/>
          <w:kern w:val="36"/>
          <w:lang w:eastAsia="en-GB"/>
        </w:rPr>
        <w:tab/>
      </w:r>
      <w:r w:rsidR="00A34ECE" w:rsidRPr="00AB3880">
        <w:rPr>
          <w:rFonts w:cs="Arial"/>
          <w:kern w:val="36"/>
          <w:lang w:eastAsia="en-GB"/>
        </w:rPr>
        <w:tab/>
      </w:r>
      <w:r w:rsidR="00A34ECE" w:rsidRPr="00AB3880">
        <w:rPr>
          <w:rFonts w:cs="Arial"/>
          <w:kern w:val="36"/>
          <w:lang w:eastAsia="en-GB"/>
        </w:rPr>
        <w:tab/>
      </w:r>
      <w:r w:rsidR="00A34ECE" w:rsidRPr="00AB3880">
        <w:rPr>
          <w:rFonts w:cs="Arial"/>
          <w:kern w:val="36"/>
          <w:lang w:eastAsia="en-GB"/>
        </w:rPr>
        <w:tab/>
      </w:r>
      <w:r w:rsidRPr="00AB3880">
        <w:rPr>
          <w:rFonts w:cs="Arial"/>
          <w:kern w:val="36"/>
          <w:lang w:eastAsia="en-GB"/>
        </w:rPr>
        <w:t xml:space="preserve">- </w:t>
      </w:r>
      <w:r w:rsidRPr="00AB3880">
        <w:rPr>
          <w:rFonts w:cs="Arial"/>
        </w:rPr>
        <w:t>41 providers found</w:t>
      </w:r>
      <w:r w:rsidRPr="00AB3880">
        <w:rPr>
          <w:rFonts w:cs="Arial"/>
          <w:kern w:val="36"/>
          <w:lang w:eastAsia="en-GB"/>
        </w:rPr>
        <w:tab/>
      </w:r>
    </w:p>
    <w:p w14:paraId="2FE4639E" w14:textId="77777777" w:rsidR="002C21BE" w:rsidRPr="00AB3880" w:rsidRDefault="002C21BE" w:rsidP="002C21BE">
      <w:pPr>
        <w:tabs>
          <w:tab w:val="left" w:pos="709"/>
        </w:tabs>
        <w:rPr>
          <w:rFonts w:cs="Arial"/>
        </w:rPr>
      </w:pPr>
      <w:r w:rsidRPr="00AB3880">
        <w:rPr>
          <w:rFonts w:cs="Arial"/>
          <w:kern w:val="36"/>
          <w:lang w:eastAsia="en-GB"/>
        </w:rPr>
        <w:tab/>
        <w:t xml:space="preserve">‘3D Computer Animation’ </w:t>
      </w:r>
      <w:r w:rsidR="00A34ECE" w:rsidRPr="00AB3880">
        <w:rPr>
          <w:rFonts w:cs="Arial"/>
          <w:kern w:val="36"/>
          <w:lang w:eastAsia="en-GB"/>
        </w:rPr>
        <w:tab/>
      </w:r>
      <w:r w:rsidR="00A34ECE" w:rsidRPr="00AB3880">
        <w:rPr>
          <w:rFonts w:cs="Arial"/>
          <w:kern w:val="36"/>
          <w:lang w:eastAsia="en-GB"/>
        </w:rPr>
        <w:tab/>
      </w:r>
      <w:r w:rsidRPr="00AB3880">
        <w:rPr>
          <w:rFonts w:cs="Arial"/>
          <w:kern w:val="36"/>
          <w:lang w:eastAsia="en-GB"/>
        </w:rPr>
        <w:t xml:space="preserve">- </w:t>
      </w:r>
      <w:r w:rsidRPr="00AB3880">
        <w:rPr>
          <w:rFonts w:cs="Arial"/>
        </w:rPr>
        <w:t>29 providers found</w:t>
      </w:r>
    </w:p>
    <w:p w14:paraId="67CE837B" w14:textId="77777777" w:rsidR="002C21BE" w:rsidRPr="00AB3880" w:rsidRDefault="002C21BE" w:rsidP="002C21BE">
      <w:pPr>
        <w:tabs>
          <w:tab w:val="left" w:pos="709"/>
        </w:tabs>
        <w:rPr>
          <w:rFonts w:cs="Arial"/>
        </w:rPr>
      </w:pPr>
      <w:r w:rsidRPr="00AB3880">
        <w:rPr>
          <w:rFonts w:cs="Arial"/>
        </w:rPr>
        <w:tab/>
        <w:t xml:space="preserve">‘3D Character Animation’ </w:t>
      </w:r>
      <w:r w:rsidR="00A34ECE" w:rsidRPr="00AB3880">
        <w:rPr>
          <w:rFonts w:cs="Arial"/>
        </w:rPr>
        <w:tab/>
      </w:r>
      <w:r w:rsidR="00A34ECE" w:rsidRPr="00AB3880">
        <w:rPr>
          <w:rFonts w:cs="Arial"/>
        </w:rPr>
        <w:tab/>
        <w:t xml:space="preserve">  </w:t>
      </w:r>
      <w:r w:rsidRPr="00AB3880">
        <w:rPr>
          <w:rFonts w:cs="Arial"/>
        </w:rPr>
        <w:t>- 8 providers found</w:t>
      </w:r>
    </w:p>
    <w:p w14:paraId="7896F2C7" w14:textId="77777777" w:rsidR="002C21BE" w:rsidRPr="00AB3880" w:rsidRDefault="002C21BE" w:rsidP="002C21BE">
      <w:pPr>
        <w:tabs>
          <w:tab w:val="left" w:pos="709"/>
        </w:tabs>
        <w:rPr>
          <w:rFonts w:cs="Arial"/>
        </w:rPr>
      </w:pPr>
      <w:r w:rsidRPr="00AB3880">
        <w:rPr>
          <w:rFonts w:cs="Arial"/>
        </w:rPr>
        <w:tab/>
        <w:t xml:space="preserve">‘Motion Capture’ </w:t>
      </w:r>
      <w:r w:rsidR="00A34ECE" w:rsidRPr="00AB3880">
        <w:rPr>
          <w:rFonts w:cs="Arial"/>
        </w:rPr>
        <w:tab/>
      </w:r>
      <w:r w:rsidR="00A34ECE" w:rsidRPr="00AB3880">
        <w:rPr>
          <w:rFonts w:cs="Arial"/>
        </w:rPr>
        <w:tab/>
      </w:r>
      <w:r w:rsidR="00A34ECE" w:rsidRPr="00AB3880">
        <w:rPr>
          <w:rFonts w:cs="Arial"/>
        </w:rPr>
        <w:tab/>
        <w:t xml:space="preserve">  - </w:t>
      </w:r>
      <w:r w:rsidRPr="00AB3880">
        <w:rPr>
          <w:rFonts w:cs="Arial"/>
        </w:rPr>
        <w:t>2 providers found</w:t>
      </w:r>
    </w:p>
    <w:p w14:paraId="51ECA81D" w14:textId="77777777" w:rsidR="00A34ECE" w:rsidRPr="0086070B" w:rsidRDefault="00A34ECE" w:rsidP="00A13474">
      <w:pPr>
        <w:tabs>
          <w:tab w:val="left" w:pos="709"/>
        </w:tabs>
        <w:spacing w:line="240" w:lineRule="auto"/>
        <w:ind w:left="709"/>
        <w:rPr>
          <w:rFonts w:cs="Arial"/>
        </w:rPr>
      </w:pPr>
      <w:r w:rsidRPr="0086070B">
        <w:rPr>
          <w:rFonts w:cs="Arial"/>
        </w:rPr>
        <w:tab/>
        <w:t xml:space="preserve">Although this is only indicative of the current providers it illustrates that the current leading term remains ‘computer animation’. The degrees that now list ‘visual effects’ is rising progressively in number. There are now two providers for ‘motion capture’ and these are both very recent additions. Clearly the decision to cater for both computer/character tendencies and </w:t>
      </w:r>
      <w:r w:rsidR="001976A6" w:rsidRPr="0086070B">
        <w:rPr>
          <w:rFonts w:cs="Arial"/>
        </w:rPr>
        <w:t xml:space="preserve">progressive </w:t>
      </w:r>
      <w:r w:rsidRPr="0086070B">
        <w:rPr>
          <w:rFonts w:cs="Arial"/>
        </w:rPr>
        <w:t xml:space="preserve">visual effects (motion capture is often labelled as visual effects) is a strong one. Motion Capture study is still in its infancy but as applicant interest and </w:t>
      </w:r>
      <w:r w:rsidR="00212831" w:rsidRPr="0086070B">
        <w:rPr>
          <w:rFonts w:cs="Arial"/>
        </w:rPr>
        <w:t>awareness</w:t>
      </w:r>
      <w:r w:rsidR="00C53ABC" w:rsidRPr="0086070B">
        <w:rPr>
          <w:rFonts w:cs="Arial"/>
        </w:rPr>
        <w:t xml:space="preserve"> is expected to increase this </w:t>
      </w:r>
      <w:r w:rsidRPr="0086070B">
        <w:rPr>
          <w:rFonts w:cs="Arial"/>
        </w:rPr>
        <w:t xml:space="preserve">degree will be there amongst the new educational </w:t>
      </w:r>
      <w:r w:rsidR="001976A6" w:rsidRPr="0086070B">
        <w:rPr>
          <w:rFonts w:cs="Arial"/>
        </w:rPr>
        <w:t>providers for these skills.</w:t>
      </w:r>
    </w:p>
    <w:p w14:paraId="7EFA490E" w14:textId="77777777" w:rsidR="006D3DA1" w:rsidRPr="0086070B" w:rsidRDefault="005F7FD4" w:rsidP="00A13474">
      <w:pPr>
        <w:spacing w:line="240" w:lineRule="auto"/>
        <w:ind w:left="709"/>
        <w:rPr>
          <w:rFonts w:cs="Arial"/>
          <w:lang w:val="en-GB" w:eastAsia="en-GB"/>
        </w:rPr>
      </w:pPr>
      <w:r w:rsidRPr="0086070B">
        <w:rPr>
          <w:rFonts w:cs="Arial"/>
          <w:lang w:val="en-GB" w:eastAsia="en-GB"/>
        </w:rPr>
        <w:t xml:space="preserve">Within a regional context South Wales has a long and distinguished history in animation with award winning </w:t>
      </w:r>
      <w:r w:rsidR="00EA48E2" w:rsidRPr="0086070B">
        <w:rPr>
          <w:rFonts w:cs="Arial"/>
          <w:lang w:val="en-GB" w:eastAsia="en-GB"/>
        </w:rPr>
        <w:t xml:space="preserve">films and </w:t>
      </w:r>
      <w:r w:rsidRPr="0086070B">
        <w:rPr>
          <w:rFonts w:cs="Arial"/>
          <w:lang w:val="en-GB" w:eastAsia="en-GB"/>
        </w:rPr>
        <w:t xml:space="preserve">animators and successfully run animation programmes. </w:t>
      </w:r>
      <w:r w:rsidR="006D3DA1" w:rsidRPr="0086070B">
        <w:rPr>
          <w:rFonts w:cs="Arial"/>
          <w:lang w:val="en-GB" w:eastAsia="en-GB"/>
        </w:rPr>
        <w:t xml:space="preserve">At UWTSD (and </w:t>
      </w:r>
      <w:r w:rsidR="00A06D03" w:rsidRPr="0086070B">
        <w:rPr>
          <w:rFonts w:cs="Arial"/>
          <w:lang w:val="en-GB" w:eastAsia="en-GB"/>
        </w:rPr>
        <w:t xml:space="preserve">the formerly titled </w:t>
      </w:r>
      <w:r w:rsidR="006D3DA1" w:rsidRPr="0086070B">
        <w:rPr>
          <w:rFonts w:cs="Arial"/>
          <w:lang w:val="en-GB" w:eastAsia="en-GB"/>
        </w:rPr>
        <w:t xml:space="preserve">Swansea Metropolitan and Swansea Institute respectively) the 17 years of teaching in 3D Computer Animation here has always been firmly rooted in a form of animation that embraces technological innovation and new, exciting, digital trends </w:t>
      </w:r>
      <w:r w:rsidR="00A06D03" w:rsidRPr="0086070B">
        <w:rPr>
          <w:rFonts w:cs="Arial"/>
          <w:lang w:val="en-GB" w:eastAsia="en-GB"/>
        </w:rPr>
        <w:t xml:space="preserve">and developments. Others may demonstrate </w:t>
      </w:r>
      <w:proofErr w:type="spellStart"/>
      <w:r w:rsidR="00A06D03" w:rsidRPr="0086070B">
        <w:rPr>
          <w:rFonts w:cs="Arial"/>
          <w:lang w:val="en-GB" w:eastAsia="en-GB"/>
        </w:rPr>
        <w:t>showreels</w:t>
      </w:r>
      <w:proofErr w:type="spellEnd"/>
      <w:r w:rsidR="00A06D03" w:rsidRPr="0086070B">
        <w:rPr>
          <w:rFonts w:cs="Arial"/>
          <w:lang w:val="en-GB" w:eastAsia="en-GB"/>
        </w:rPr>
        <w:t xml:space="preserve"> using traditional forms of animation (e.g. 2D or </w:t>
      </w:r>
      <w:proofErr w:type="spellStart"/>
      <w:r w:rsidR="00A06D03" w:rsidRPr="0086070B">
        <w:rPr>
          <w:rFonts w:cs="Arial"/>
          <w:lang w:val="en-GB" w:eastAsia="en-GB"/>
        </w:rPr>
        <w:t>stopframe</w:t>
      </w:r>
      <w:proofErr w:type="spellEnd"/>
      <w:r w:rsidR="00A06D03" w:rsidRPr="0086070B">
        <w:rPr>
          <w:rFonts w:cs="Arial"/>
          <w:lang w:val="en-GB" w:eastAsia="en-GB"/>
        </w:rPr>
        <w:t xml:space="preserve">) and </w:t>
      </w:r>
      <w:r w:rsidR="00C1438C" w:rsidRPr="0086070B">
        <w:rPr>
          <w:rFonts w:cs="Arial"/>
          <w:lang w:val="en-GB" w:eastAsia="en-GB"/>
        </w:rPr>
        <w:t>those students</w:t>
      </w:r>
      <w:r w:rsidR="00A06D03" w:rsidRPr="0086070B">
        <w:rPr>
          <w:rFonts w:cs="Arial"/>
          <w:lang w:val="en-GB" w:eastAsia="en-GB"/>
        </w:rPr>
        <w:t xml:space="preserve"> specialise in these areas. UWTSD has always been at the forefront of 3D applications and movements within virtual environments, scenes and simulations. It has certainly helped in keeping everything topical or contemporary.</w:t>
      </w:r>
    </w:p>
    <w:p w14:paraId="62D1AD32" w14:textId="77777777" w:rsidR="006D3DA1" w:rsidRPr="0086070B" w:rsidRDefault="005F7FD4" w:rsidP="00A13474">
      <w:pPr>
        <w:spacing w:line="240" w:lineRule="auto"/>
        <w:ind w:left="709"/>
        <w:rPr>
          <w:rFonts w:cs="Arial"/>
          <w:lang w:val="en-GB" w:eastAsia="en-GB"/>
        </w:rPr>
      </w:pPr>
      <w:r w:rsidRPr="0086070B">
        <w:rPr>
          <w:rFonts w:cs="Arial"/>
          <w:lang w:val="en-GB" w:eastAsia="en-GB"/>
        </w:rPr>
        <w:t>Historically Newport was rooted in film-based work and documentary animation. Media and digital graphics patterns were captured early in Cardiff and Pontypridd (Glamorgan) locations. In 2013 mergers were made to pool the resources from these existing institutions to form the University of South Wales that has a series of animation and games course titles. A lot of applicants that want to study these subject</w:t>
      </w:r>
      <w:r w:rsidR="00EA48E2" w:rsidRPr="0086070B">
        <w:rPr>
          <w:rFonts w:cs="Arial"/>
          <w:lang w:val="en-GB" w:eastAsia="en-GB"/>
        </w:rPr>
        <w:t>s</w:t>
      </w:r>
      <w:r w:rsidRPr="0086070B">
        <w:rPr>
          <w:rFonts w:cs="Arial"/>
          <w:lang w:val="en-GB" w:eastAsia="en-GB"/>
        </w:rPr>
        <w:t xml:space="preserve"> are keen to check this main competitor to the UWTSD and the work and resources at the Atrium in Cardiff. Others may consider the Cardiff Metropolitan University and the animation degree there.</w:t>
      </w:r>
      <w:r w:rsidR="006D3DA1" w:rsidRPr="0086070B">
        <w:rPr>
          <w:rFonts w:cs="Arial"/>
          <w:lang w:val="en-GB" w:eastAsia="en-GB"/>
        </w:rPr>
        <w:t xml:space="preserve"> </w:t>
      </w:r>
    </w:p>
    <w:p w14:paraId="20EE54F9" w14:textId="037485FA" w:rsidR="00A06D03" w:rsidRPr="0086070B" w:rsidRDefault="006D3DA1" w:rsidP="00A13474">
      <w:pPr>
        <w:spacing w:line="240" w:lineRule="auto"/>
        <w:ind w:left="709"/>
        <w:rPr>
          <w:rFonts w:cs="Arial"/>
          <w:lang w:val="en-GB" w:eastAsia="en-GB"/>
        </w:rPr>
      </w:pPr>
      <w:r w:rsidRPr="0086070B">
        <w:rPr>
          <w:rFonts w:cs="Arial"/>
          <w:lang w:val="en-GB" w:eastAsia="en-GB"/>
        </w:rPr>
        <w:lastRenderedPageBreak/>
        <w:t xml:space="preserve">Clearly there are a number of educational competitors – some with emerging 3D talents with USW </w:t>
      </w:r>
      <w:r w:rsidR="00A06D03" w:rsidRPr="0086070B">
        <w:rPr>
          <w:rFonts w:cs="Arial"/>
          <w:lang w:val="en-GB" w:eastAsia="en-GB"/>
        </w:rPr>
        <w:t>in particular</w:t>
      </w:r>
      <w:r w:rsidRPr="0086070B">
        <w:rPr>
          <w:rFonts w:cs="Arial"/>
          <w:lang w:val="en-GB" w:eastAsia="en-GB"/>
        </w:rPr>
        <w:t xml:space="preserve"> – that have influenced </w:t>
      </w:r>
      <w:r w:rsidR="00A06D03" w:rsidRPr="0086070B">
        <w:rPr>
          <w:rFonts w:cs="Arial"/>
          <w:lang w:val="en-GB" w:eastAsia="en-GB"/>
        </w:rPr>
        <w:t xml:space="preserve">this new award and </w:t>
      </w:r>
      <w:r w:rsidR="00C1438C" w:rsidRPr="0086070B">
        <w:rPr>
          <w:rFonts w:cs="Arial"/>
          <w:lang w:val="en-GB" w:eastAsia="en-GB"/>
        </w:rPr>
        <w:t>its</w:t>
      </w:r>
      <w:r w:rsidR="00EA48E2" w:rsidRPr="0086070B">
        <w:rPr>
          <w:rFonts w:cs="Arial"/>
          <w:lang w:val="en-GB" w:eastAsia="en-GB"/>
        </w:rPr>
        <w:t xml:space="preserve"> </w:t>
      </w:r>
      <w:r w:rsidR="00E5624A">
        <w:rPr>
          <w:rFonts w:cs="Arial"/>
          <w:lang w:val="en-GB" w:eastAsia="en-GB"/>
        </w:rPr>
        <w:t xml:space="preserve">direction. This new </w:t>
      </w:r>
      <w:proofErr w:type="spellStart"/>
      <w:r w:rsidR="00E5624A">
        <w:rPr>
          <w:rFonts w:cs="Arial"/>
          <w:lang w:val="en-GB" w:eastAsia="en-GB"/>
        </w:rPr>
        <w:t>MA</w:t>
      </w:r>
      <w:r w:rsidR="00A06D03" w:rsidRPr="0086070B">
        <w:rPr>
          <w:rFonts w:cs="Arial"/>
          <w:lang w:val="en-GB" w:eastAsia="en-GB"/>
        </w:rPr>
        <w:t>rts</w:t>
      </w:r>
      <w:proofErr w:type="spellEnd"/>
      <w:r w:rsidR="00A06D03" w:rsidRPr="0086070B">
        <w:rPr>
          <w:rFonts w:cs="Arial"/>
          <w:lang w:val="en-GB" w:eastAsia="en-GB"/>
        </w:rPr>
        <w:t xml:space="preserve"> (Hons) award</w:t>
      </w:r>
      <w:r w:rsidRPr="0086070B">
        <w:rPr>
          <w:rFonts w:cs="Arial"/>
          <w:lang w:val="en-GB" w:eastAsia="en-GB"/>
        </w:rPr>
        <w:t xml:space="preserve"> will have a challenge to compete with all along the M4 corridor in Wales and border areas </w:t>
      </w:r>
      <w:r w:rsidR="00A06D03" w:rsidRPr="0086070B">
        <w:rPr>
          <w:rFonts w:cs="Arial"/>
          <w:lang w:val="en-GB" w:eastAsia="en-GB"/>
        </w:rPr>
        <w:t>and will need time to grow. That said,</w:t>
      </w:r>
      <w:r w:rsidRPr="0086070B">
        <w:rPr>
          <w:rFonts w:cs="Arial"/>
          <w:lang w:val="en-GB" w:eastAsia="en-GB"/>
        </w:rPr>
        <w:t xml:space="preserve"> animation has a strong position in the School, a strong potential for growth across </w:t>
      </w:r>
      <w:r w:rsidR="00A06D03" w:rsidRPr="0086070B">
        <w:rPr>
          <w:rFonts w:cs="Arial"/>
          <w:lang w:val="en-GB" w:eastAsia="en-GB"/>
        </w:rPr>
        <w:t xml:space="preserve">the Faculty of </w:t>
      </w:r>
      <w:r w:rsidRPr="0086070B">
        <w:rPr>
          <w:rFonts w:cs="Arial"/>
          <w:lang w:val="en-GB" w:eastAsia="en-GB"/>
        </w:rPr>
        <w:t xml:space="preserve">Art and Design and </w:t>
      </w:r>
      <w:r w:rsidR="00A06D03" w:rsidRPr="0086070B">
        <w:rPr>
          <w:rFonts w:cs="Arial"/>
          <w:lang w:val="en-GB" w:eastAsia="en-GB"/>
        </w:rPr>
        <w:t xml:space="preserve">has </w:t>
      </w:r>
      <w:r w:rsidRPr="0086070B">
        <w:rPr>
          <w:rFonts w:cs="Arial"/>
          <w:lang w:val="en-GB" w:eastAsia="en-GB"/>
        </w:rPr>
        <w:t xml:space="preserve">a progressive, fresh and industry-supported approach that will empower staff and students to produce some stunning work. </w:t>
      </w:r>
    </w:p>
    <w:p w14:paraId="723E86F5" w14:textId="5DBF1ECE" w:rsidR="001976A6" w:rsidRPr="0086070B" w:rsidRDefault="00E5624A" w:rsidP="00A13474">
      <w:pPr>
        <w:spacing w:line="240" w:lineRule="auto"/>
        <w:ind w:left="709"/>
        <w:rPr>
          <w:rFonts w:cs="Arial"/>
          <w:lang w:val="en-GB" w:eastAsia="en-GB"/>
        </w:rPr>
      </w:pPr>
      <w:r>
        <w:rPr>
          <w:rFonts w:cs="Arial"/>
          <w:lang w:val="en-GB" w:eastAsia="en-GB"/>
        </w:rPr>
        <w:t>It has</w:t>
      </w:r>
      <w:r w:rsidR="006D3DA1" w:rsidRPr="0086070B">
        <w:rPr>
          <w:rFonts w:cs="Arial"/>
          <w:lang w:val="en-GB" w:eastAsia="en-GB"/>
        </w:rPr>
        <w:t xml:space="preserve"> all </w:t>
      </w:r>
      <w:r w:rsidR="00A06D03" w:rsidRPr="0086070B">
        <w:rPr>
          <w:rFonts w:cs="Arial"/>
          <w:lang w:val="en-GB" w:eastAsia="en-GB"/>
        </w:rPr>
        <w:t>enabled to</w:t>
      </w:r>
      <w:r w:rsidR="006D3DA1" w:rsidRPr="0086070B">
        <w:rPr>
          <w:rFonts w:cs="Arial"/>
          <w:lang w:val="en-GB" w:eastAsia="en-GB"/>
        </w:rPr>
        <w:t xml:space="preserve"> </w:t>
      </w:r>
      <w:r w:rsidR="00A06D03" w:rsidRPr="0086070B">
        <w:rPr>
          <w:rFonts w:cs="Arial"/>
          <w:lang w:val="en-GB" w:eastAsia="en-GB"/>
        </w:rPr>
        <w:t>provide</w:t>
      </w:r>
      <w:r w:rsidR="006D3DA1" w:rsidRPr="0086070B">
        <w:rPr>
          <w:rFonts w:cs="Arial"/>
          <w:lang w:val="en-GB" w:eastAsia="en-GB"/>
        </w:rPr>
        <w:t xml:space="preserve"> a strong foundation at Level 4 that prioritises the themes at Level 5 – a structure that sets it apart from others in South Wales and </w:t>
      </w:r>
      <w:r w:rsidR="00A06D03" w:rsidRPr="0086070B">
        <w:rPr>
          <w:rFonts w:cs="Arial"/>
          <w:lang w:val="en-GB" w:eastAsia="en-GB"/>
        </w:rPr>
        <w:t>one that all involved would want to see enhance the reputation of the animation students and their work and to enhance the transformational ethos of the UWTSD as a whole.</w:t>
      </w:r>
      <w:r w:rsidR="006D3DA1" w:rsidRPr="0086070B">
        <w:rPr>
          <w:rFonts w:cs="Arial"/>
          <w:lang w:val="en-GB" w:eastAsia="en-GB"/>
        </w:rPr>
        <w:t xml:space="preserve">   </w:t>
      </w:r>
    </w:p>
    <w:p w14:paraId="63CC4F2D" w14:textId="77777777" w:rsidR="008A3E1F" w:rsidRPr="0086070B" w:rsidRDefault="008A3E1F" w:rsidP="001976A6">
      <w:pPr>
        <w:ind w:firstLine="709"/>
        <w:rPr>
          <w:rFonts w:cs="Arial"/>
          <w:b/>
          <w:lang w:val="en-GB" w:eastAsia="en-GB"/>
        </w:rPr>
      </w:pPr>
      <w:r w:rsidRPr="0086070B">
        <w:rPr>
          <w:rFonts w:cs="Arial"/>
          <w:b/>
          <w:lang w:val="en-GB" w:eastAsia="en-GB"/>
        </w:rPr>
        <w:t>Academic perspective: Saint John Walker</w:t>
      </w:r>
    </w:p>
    <w:p w14:paraId="30065A06" w14:textId="77777777" w:rsidR="008A3E1F" w:rsidRPr="0086070B" w:rsidRDefault="008A3E1F" w:rsidP="008A3E1F">
      <w:pPr>
        <w:ind w:left="709"/>
        <w:rPr>
          <w:rFonts w:cs="Arial"/>
          <w:lang w:val="en-GB" w:eastAsia="en-GB"/>
        </w:rPr>
      </w:pPr>
      <w:r w:rsidRPr="0086070B">
        <w:rPr>
          <w:rFonts w:cs="Arial"/>
          <w:lang w:val="en-GB" w:eastAsia="en-GB"/>
        </w:rPr>
        <w:t>Lea</w:t>
      </w:r>
      <w:r w:rsidR="00BB6EAD" w:rsidRPr="0086070B">
        <w:rPr>
          <w:rFonts w:cs="Arial"/>
          <w:lang w:val="en-GB" w:eastAsia="en-GB"/>
        </w:rPr>
        <w:t>ding academics and practitioners</w:t>
      </w:r>
      <w:r w:rsidRPr="0086070B">
        <w:rPr>
          <w:rFonts w:cs="Arial"/>
          <w:lang w:val="en-GB" w:eastAsia="en-GB"/>
        </w:rPr>
        <w:t xml:space="preserve"> perspectives have been researched to help in planning and directing the course of study. Saint John Walker (External Examiner on the </w:t>
      </w:r>
      <w:r w:rsidR="00C53ABC" w:rsidRPr="0086070B">
        <w:rPr>
          <w:rFonts w:cs="Arial"/>
          <w:lang w:val="en-GB" w:eastAsia="en-GB"/>
        </w:rPr>
        <w:t>BA (Hons) 3D Computer Animation degree</w:t>
      </w:r>
      <w:r w:rsidRPr="0086070B">
        <w:rPr>
          <w:rFonts w:cs="Arial"/>
          <w:lang w:val="en-GB" w:eastAsia="en-GB"/>
        </w:rPr>
        <w:t xml:space="preserve"> in the past) has helped numerous courses and brought new initiatives (working with Skillset) and has to say on designing a new animation programme:</w:t>
      </w:r>
    </w:p>
    <w:p w14:paraId="7EB86880" w14:textId="0EDBBE60" w:rsidR="008A3E1F" w:rsidRPr="00AB3880" w:rsidRDefault="008A3E1F" w:rsidP="008A3E1F">
      <w:pPr>
        <w:ind w:left="709"/>
        <w:rPr>
          <w:rFonts w:cs="Arial"/>
          <w:i/>
        </w:rPr>
      </w:pPr>
      <w:r w:rsidRPr="00AB3880">
        <w:rPr>
          <w:rFonts w:cs="Arial"/>
          <w:i/>
        </w:rPr>
        <w:t xml:space="preserve">“…When you’re designing a new course you need to project ahead and think what kind of work environment students will encounter when they leave the University, in 2018. The most exciting aspect is that industry itself sees VFX skills diversifying into other areas such as architectural and medical </w:t>
      </w:r>
      <w:proofErr w:type="spellStart"/>
      <w:r w:rsidRPr="00AB3880">
        <w:rPr>
          <w:rFonts w:cs="Arial"/>
          <w:i/>
        </w:rPr>
        <w:t>visualisation</w:t>
      </w:r>
      <w:proofErr w:type="spellEnd"/>
      <w:r w:rsidRPr="00AB3880">
        <w:rPr>
          <w:rFonts w:cs="Arial"/>
          <w:i/>
        </w:rPr>
        <w:t>, and</w:t>
      </w:r>
      <w:r w:rsidR="00E5624A" w:rsidRPr="00AB3880">
        <w:rPr>
          <w:rFonts w:cs="Arial"/>
          <w:i/>
        </w:rPr>
        <w:t xml:space="preserve"> new hybrid forms of film and </w:t>
      </w:r>
      <w:proofErr w:type="spellStart"/>
      <w:proofErr w:type="gramStart"/>
      <w:r w:rsidR="00E5624A" w:rsidRPr="00AB3880">
        <w:rPr>
          <w:rFonts w:cs="Arial"/>
          <w:i/>
        </w:rPr>
        <w:t>tv</w:t>
      </w:r>
      <w:proofErr w:type="spellEnd"/>
      <w:proofErr w:type="gramEnd"/>
      <w:r w:rsidRPr="00AB3880">
        <w:rPr>
          <w:rFonts w:cs="Arial"/>
          <w:i/>
        </w:rPr>
        <w:t>….”</w:t>
      </w:r>
    </w:p>
    <w:p w14:paraId="038DEBEB" w14:textId="77777777" w:rsidR="008A3E1F" w:rsidRPr="00AB3880" w:rsidRDefault="008A3E1F" w:rsidP="008A3E1F">
      <w:pPr>
        <w:spacing w:line="240" w:lineRule="auto"/>
        <w:ind w:left="720" w:firstLine="720"/>
        <w:rPr>
          <w:rFonts w:cs="Arial"/>
          <w:b/>
        </w:rPr>
      </w:pPr>
      <w:r w:rsidRPr="00AB3880">
        <w:rPr>
          <w:rFonts w:cs="Arial"/>
        </w:rPr>
        <w:t>Saint John Walker / Course Leader / VFX / Norwich University of the Arts</w:t>
      </w:r>
    </w:p>
    <w:p w14:paraId="76A03BC2" w14:textId="77777777" w:rsidR="008A3E1F" w:rsidRPr="0086070B" w:rsidRDefault="008A3E1F" w:rsidP="00391CFD">
      <w:pPr>
        <w:ind w:left="709"/>
        <w:rPr>
          <w:rFonts w:cs="Arial"/>
        </w:rPr>
      </w:pPr>
      <w:r w:rsidRPr="0086070B">
        <w:rPr>
          <w:rFonts w:cs="Arial"/>
        </w:rPr>
        <w:t xml:space="preserve">This view further supports the need to adhere to trends and the ebb and flow of industry or vocational trends. The degree and School is well placed to administer this via the </w:t>
      </w:r>
      <w:r w:rsidR="001976A6" w:rsidRPr="0086070B">
        <w:rPr>
          <w:rFonts w:cs="Arial"/>
        </w:rPr>
        <w:t xml:space="preserve">success of </w:t>
      </w:r>
      <w:r w:rsidRPr="0086070B">
        <w:rPr>
          <w:rFonts w:cs="Arial"/>
        </w:rPr>
        <w:t>new</w:t>
      </w:r>
      <w:r w:rsidR="001976A6" w:rsidRPr="0086070B">
        <w:rPr>
          <w:rFonts w:cs="Arial"/>
        </w:rPr>
        <w:t>ly titled</w:t>
      </w:r>
      <w:r w:rsidRPr="0086070B">
        <w:rPr>
          <w:rFonts w:cs="Arial"/>
        </w:rPr>
        <w:t xml:space="preserve"> Creative Practice and </w:t>
      </w:r>
      <w:r w:rsidR="001976A6" w:rsidRPr="0086070B">
        <w:rPr>
          <w:rFonts w:cs="Arial"/>
        </w:rPr>
        <w:t>sustainability-led group activity and opportunities for shared experiences.</w:t>
      </w:r>
      <w:r w:rsidRPr="0086070B">
        <w:rPr>
          <w:rFonts w:cs="Arial"/>
        </w:rPr>
        <w:t xml:space="preserve"> </w:t>
      </w:r>
    </w:p>
    <w:p w14:paraId="7C2173D0" w14:textId="77777777" w:rsidR="006C016D" w:rsidRPr="0086070B" w:rsidRDefault="006C016D" w:rsidP="008A3E1F">
      <w:pPr>
        <w:spacing w:line="240" w:lineRule="auto"/>
        <w:ind w:firstLine="709"/>
        <w:rPr>
          <w:rFonts w:cs="Arial"/>
          <w:b/>
        </w:rPr>
      </w:pPr>
    </w:p>
    <w:p w14:paraId="2A64F9F6" w14:textId="77777777" w:rsidR="002C21BE" w:rsidRPr="0086070B" w:rsidRDefault="008A3E1F" w:rsidP="008A3E1F">
      <w:pPr>
        <w:spacing w:line="240" w:lineRule="auto"/>
        <w:ind w:firstLine="709"/>
        <w:rPr>
          <w:rFonts w:cs="Arial"/>
          <w:b/>
        </w:rPr>
      </w:pPr>
      <w:r w:rsidRPr="0086070B">
        <w:rPr>
          <w:rFonts w:cs="Arial"/>
          <w:b/>
        </w:rPr>
        <w:t>Industry perspectives: FRAMESTORE</w:t>
      </w:r>
    </w:p>
    <w:p w14:paraId="7ED60E88" w14:textId="77777777" w:rsidR="00512B60" w:rsidRPr="0086070B" w:rsidRDefault="001976A6" w:rsidP="001976A6">
      <w:pPr>
        <w:ind w:left="709" w:firstLine="11"/>
        <w:rPr>
          <w:rFonts w:cs="Arial"/>
          <w:lang w:val="en-GB"/>
        </w:rPr>
      </w:pPr>
      <w:r w:rsidRPr="0086070B">
        <w:rPr>
          <w:rFonts w:cs="Arial"/>
          <w:lang w:val="en-GB"/>
        </w:rPr>
        <w:t xml:space="preserve">In developing the degree the industrial perspective is always prevalent and influential. Companies have been approached and more liaisons established that will continue to impact on the new directions. Some companies set up opportunities to contact personnel directly, often </w:t>
      </w:r>
      <w:r w:rsidR="00C53ABC" w:rsidRPr="0086070B">
        <w:rPr>
          <w:rFonts w:cs="Arial"/>
          <w:lang w:val="en-GB"/>
        </w:rPr>
        <w:t>Q &amp; A</w:t>
      </w:r>
      <w:r w:rsidRPr="0086070B">
        <w:rPr>
          <w:rFonts w:cs="Arial"/>
          <w:lang w:val="en-GB"/>
        </w:rPr>
        <w:t xml:space="preserve"> sessions and this provides a chance to gain further insight and answers to leading issues for existing students and graduates. The extract below is from one of those sessions with leading effects company FRAMESTORE, underlining the need for students to develop a strong aptitude for (traditional) art and design skills, film appreciation and </w:t>
      </w:r>
      <w:r w:rsidR="006C016D" w:rsidRPr="0086070B">
        <w:rPr>
          <w:rFonts w:cs="Arial"/>
          <w:lang w:val="en-GB"/>
        </w:rPr>
        <w:t>portfolio selections:</w:t>
      </w:r>
      <w:r w:rsidRPr="0086070B">
        <w:rPr>
          <w:rFonts w:cs="Arial"/>
          <w:lang w:val="en-GB"/>
        </w:rPr>
        <w:t xml:space="preserve">    </w:t>
      </w:r>
    </w:p>
    <w:p w14:paraId="74F87223" w14:textId="77777777" w:rsidR="00512B60" w:rsidRPr="0086070B" w:rsidRDefault="006C016D" w:rsidP="001976A6">
      <w:pPr>
        <w:shd w:val="clear" w:color="auto" w:fill="F0F3F4"/>
        <w:spacing w:before="100" w:beforeAutospacing="1" w:after="100" w:afterAutospacing="1" w:line="240" w:lineRule="auto"/>
        <w:ind w:left="720"/>
        <w:jc w:val="left"/>
        <w:rPr>
          <w:rFonts w:cs="Arial"/>
          <w:i/>
          <w:iCs/>
          <w:color w:val="4C4C4C"/>
          <w:lang w:val="en-GB" w:eastAsia="en-GB"/>
        </w:rPr>
      </w:pPr>
      <w:r w:rsidRPr="0086070B">
        <w:rPr>
          <w:rFonts w:cs="Arial"/>
          <w:i/>
          <w:color w:val="4C4C4C"/>
          <w:lang w:val="en-GB" w:eastAsia="en-GB"/>
        </w:rPr>
        <w:t xml:space="preserve">Q: </w:t>
      </w:r>
      <w:r w:rsidR="00512B60" w:rsidRPr="0086070B">
        <w:rPr>
          <w:rFonts w:cs="Arial"/>
          <w:i/>
          <w:color w:val="4C4C4C"/>
          <w:lang w:val="en-GB" w:eastAsia="en-GB"/>
        </w:rPr>
        <w:t>What level of skills do you look for in an animator or model artist?</w:t>
      </w:r>
      <w:r w:rsidR="00512B60" w:rsidRPr="0086070B">
        <w:rPr>
          <w:rFonts w:cs="Arial"/>
          <w:i/>
          <w:color w:val="4C4C4C"/>
          <w:lang w:val="en-GB" w:eastAsia="en-GB"/>
        </w:rPr>
        <w:br/>
      </w:r>
      <w:proofErr w:type="spellStart"/>
      <w:r w:rsidR="008A3E1F" w:rsidRPr="0086070B">
        <w:rPr>
          <w:rFonts w:cs="Arial"/>
          <w:i/>
          <w:iCs/>
          <w:color w:val="4C4C4C"/>
          <w:lang w:val="en-GB" w:eastAsia="en-GB"/>
        </w:rPr>
        <w:t>Framestore</w:t>
      </w:r>
      <w:proofErr w:type="spellEnd"/>
      <w:r w:rsidR="008A3E1F" w:rsidRPr="0086070B">
        <w:rPr>
          <w:rFonts w:cs="Arial"/>
          <w:i/>
          <w:iCs/>
          <w:color w:val="4C4C4C"/>
          <w:lang w:val="en-GB" w:eastAsia="en-GB"/>
        </w:rPr>
        <w:t xml:space="preserve"> </w:t>
      </w:r>
      <w:r w:rsidR="00512B60" w:rsidRPr="0086070B">
        <w:rPr>
          <w:rFonts w:cs="Arial"/>
          <w:i/>
          <w:iCs/>
          <w:color w:val="4C4C4C"/>
          <w:lang w:val="en-GB" w:eastAsia="en-GB"/>
        </w:rPr>
        <w:t>(recruiters)</w:t>
      </w:r>
      <w:r w:rsidR="00512B60" w:rsidRPr="0086070B">
        <w:rPr>
          <w:rFonts w:cs="Arial"/>
          <w:i/>
          <w:color w:val="4C4C4C"/>
          <w:lang w:val="en-GB" w:eastAsia="en-GB"/>
        </w:rPr>
        <w:t>: We look for people with traditional skills such as life drawing or 2D animation as well as a relevant degree. Mainly potential</w:t>
      </w:r>
      <w:r w:rsidR="00512B60" w:rsidRPr="0086070B">
        <w:rPr>
          <w:rFonts w:cs="Arial"/>
          <w:i/>
          <w:iCs/>
          <w:color w:val="4C4C4C"/>
          <w:lang w:val="en-GB" w:eastAsia="en-GB"/>
        </w:rPr>
        <w:t>.</w:t>
      </w:r>
    </w:p>
    <w:p w14:paraId="7A3F96EE" w14:textId="77777777" w:rsidR="00512B60" w:rsidRPr="0086070B" w:rsidRDefault="006C016D" w:rsidP="001976A6">
      <w:pPr>
        <w:shd w:val="clear" w:color="auto" w:fill="F0F3F4"/>
        <w:spacing w:before="100" w:beforeAutospacing="1" w:after="100" w:afterAutospacing="1" w:line="240" w:lineRule="auto"/>
        <w:ind w:left="720"/>
        <w:jc w:val="left"/>
        <w:rPr>
          <w:rFonts w:cs="Arial"/>
          <w:i/>
          <w:iCs/>
          <w:color w:val="4C4C4C"/>
          <w:lang w:val="en-GB" w:eastAsia="en-GB"/>
        </w:rPr>
      </w:pPr>
      <w:r w:rsidRPr="0086070B">
        <w:rPr>
          <w:rFonts w:cs="Arial"/>
          <w:i/>
          <w:iCs/>
          <w:color w:val="4C4C4C"/>
          <w:lang w:val="en-GB" w:eastAsia="en-GB"/>
        </w:rPr>
        <w:lastRenderedPageBreak/>
        <w:t xml:space="preserve">Q; </w:t>
      </w:r>
      <w:r w:rsidR="008A3E1F" w:rsidRPr="0086070B">
        <w:rPr>
          <w:rFonts w:cs="Arial"/>
          <w:i/>
          <w:iCs/>
          <w:color w:val="4C4C4C"/>
          <w:lang w:val="en-GB" w:eastAsia="en-GB"/>
        </w:rPr>
        <w:t>D</w:t>
      </w:r>
      <w:r w:rsidR="00512B60" w:rsidRPr="0086070B">
        <w:rPr>
          <w:rFonts w:cs="Arial"/>
          <w:i/>
          <w:color w:val="4C4C4C"/>
          <w:lang w:val="en-GB" w:eastAsia="en-GB"/>
        </w:rPr>
        <w:t>o you take graduates into film and if so what are you looking for in an applicant?</w:t>
      </w:r>
      <w:r w:rsidR="00512B60" w:rsidRPr="0086070B">
        <w:rPr>
          <w:rFonts w:cs="Arial"/>
          <w:i/>
          <w:iCs/>
          <w:color w:val="4C4C4C"/>
          <w:lang w:val="en-GB" w:eastAsia="en-GB"/>
        </w:rPr>
        <w:br/>
      </w:r>
      <w:proofErr w:type="spellStart"/>
      <w:r w:rsidR="00512B60" w:rsidRPr="0086070B">
        <w:rPr>
          <w:rFonts w:cs="Arial"/>
          <w:i/>
          <w:iCs/>
          <w:color w:val="4C4C4C"/>
          <w:lang w:val="en-GB" w:eastAsia="en-GB"/>
        </w:rPr>
        <w:t>Framestore</w:t>
      </w:r>
      <w:proofErr w:type="spellEnd"/>
      <w:r w:rsidR="008A3E1F" w:rsidRPr="0086070B">
        <w:rPr>
          <w:rFonts w:cs="Arial"/>
          <w:i/>
          <w:iCs/>
          <w:color w:val="4C4C4C"/>
          <w:lang w:val="en-GB" w:eastAsia="en-GB"/>
        </w:rPr>
        <w:t xml:space="preserve"> (3D staff)</w:t>
      </w:r>
      <w:r w:rsidR="00512B60" w:rsidRPr="0086070B">
        <w:rPr>
          <w:rFonts w:cs="Arial"/>
          <w:i/>
          <w:color w:val="4C4C4C"/>
          <w:lang w:val="en-GB" w:eastAsia="en-GB"/>
        </w:rPr>
        <w:t>: Yes we do, we're looking for great talent. Your internship here will have really helped.</w:t>
      </w:r>
    </w:p>
    <w:p w14:paraId="748E3027" w14:textId="77777777" w:rsidR="00512B60" w:rsidRPr="0086070B" w:rsidRDefault="006C016D" w:rsidP="001976A6">
      <w:pPr>
        <w:shd w:val="clear" w:color="auto" w:fill="F0F3F4"/>
        <w:spacing w:before="100" w:beforeAutospacing="1" w:after="100" w:afterAutospacing="1" w:line="240" w:lineRule="auto"/>
        <w:ind w:left="720"/>
        <w:jc w:val="left"/>
        <w:rPr>
          <w:rFonts w:cs="Arial"/>
          <w:i/>
          <w:iCs/>
          <w:color w:val="4C4C4C"/>
          <w:lang w:val="en-GB" w:eastAsia="en-GB"/>
        </w:rPr>
      </w:pPr>
      <w:r w:rsidRPr="0086070B">
        <w:rPr>
          <w:rFonts w:cs="Arial"/>
          <w:i/>
          <w:color w:val="4C4C4C"/>
          <w:lang w:val="en-GB" w:eastAsia="en-GB"/>
        </w:rPr>
        <w:t xml:space="preserve">Q; </w:t>
      </w:r>
      <w:proofErr w:type="gramStart"/>
      <w:r w:rsidR="00512B60" w:rsidRPr="0086070B">
        <w:rPr>
          <w:rFonts w:cs="Arial"/>
          <w:i/>
          <w:color w:val="4C4C4C"/>
          <w:lang w:val="en-GB" w:eastAsia="en-GB"/>
        </w:rPr>
        <w:t>What</w:t>
      </w:r>
      <w:proofErr w:type="gramEnd"/>
      <w:r w:rsidR="00512B60" w:rsidRPr="0086070B">
        <w:rPr>
          <w:rFonts w:cs="Arial"/>
          <w:i/>
          <w:color w:val="4C4C4C"/>
          <w:lang w:val="en-GB" w:eastAsia="en-GB"/>
        </w:rPr>
        <w:t xml:space="preserve"> kind of shots would you want to see in an Animator's </w:t>
      </w:r>
      <w:proofErr w:type="spellStart"/>
      <w:r w:rsidR="00512B60" w:rsidRPr="0086070B">
        <w:rPr>
          <w:rFonts w:cs="Arial"/>
          <w:i/>
          <w:color w:val="4C4C4C"/>
          <w:lang w:val="en-GB" w:eastAsia="en-GB"/>
        </w:rPr>
        <w:t>showreel</w:t>
      </w:r>
      <w:proofErr w:type="spellEnd"/>
      <w:r w:rsidR="00512B60" w:rsidRPr="0086070B">
        <w:rPr>
          <w:rFonts w:cs="Arial"/>
          <w:i/>
          <w:color w:val="4C4C4C"/>
          <w:lang w:val="en-GB" w:eastAsia="en-GB"/>
        </w:rPr>
        <w:t xml:space="preserve"> who is applying for a job? Realistic? Creatures? Acting?</w:t>
      </w:r>
      <w:r w:rsidR="00512B60" w:rsidRPr="0086070B">
        <w:rPr>
          <w:rFonts w:cs="Arial"/>
          <w:i/>
          <w:color w:val="4C4C4C"/>
          <w:lang w:val="en-GB" w:eastAsia="en-GB"/>
        </w:rPr>
        <w:br/>
      </w:r>
      <w:proofErr w:type="spellStart"/>
      <w:r w:rsidR="008A3E1F" w:rsidRPr="0086070B">
        <w:rPr>
          <w:rFonts w:cs="Arial"/>
          <w:i/>
          <w:iCs/>
          <w:color w:val="4C4C4C"/>
          <w:lang w:val="en-GB" w:eastAsia="en-GB"/>
        </w:rPr>
        <w:t>Frame</w:t>
      </w:r>
      <w:r w:rsidR="00512B60" w:rsidRPr="0086070B">
        <w:rPr>
          <w:rFonts w:cs="Arial"/>
          <w:i/>
          <w:iCs/>
          <w:color w:val="4C4C4C"/>
          <w:lang w:val="en-GB" w:eastAsia="en-GB"/>
        </w:rPr>
        <w:t>s</w:t>
      </w:r>
      <w:r w:rsidR="008A3E1F" w:rsidRPr="0086070B">
        <w:rPr>
          <w:rFonts w:cs="Arial"/>
          <w:i/>
          <w:iCs/>
          <w:color w:val="4C4C4C"/>
          <w:lang w:val="en-GB" w:eastAsia="en-GB"/>
        </w:rPr>
        <w:t>t</w:t>
      </w:r>
      <w:r w:rsidR="00512B60" w:rsidRPr="0086070B">
        <w:rPr>
          <w:rFonts w:cs="Arial"/>
          <w:i/>
          <w:iCs/>
          <w:color w:val="4C4C4C"/>
          <w:lang w:val="en-GB" w:eastAsia="en-GB"/>
        </w:rPr>
        <w:t>ore</w:t>
      </w:r>
      <w:proofErr w:type="spellEnd"/>
      <w:r w:rsidR="008A3E1F" w:rsidRPr="0086070B">
        <w:rPr>
          <w:rFonts w:cs="Arial"/>
          <w:i/>
          <w:iCs/>
          <w:color w:val="4C4C4C"/>
          <w:lang w:val="en-GB" w:eastAsia="en-GB"/>
        </w:rPr>
        <w:t xml:space="preserve"> (3D staff)</w:t>
      </w:r>
      <w:r w:rsidR="00512B60" w:rsidRPr="0086070B">
        <w:rPr>
          <w:rFonts w:cs="Arial"/>
          <w:i/>
          <w:color w:val="4C4C4C"/>
          <w:lang w:val="en-GB" w:eastAsia="en-GB"/>
        </w:rPr>
        <w:t>: we want to see all of those! But different departments have different requirements, but we love photo-real.</w:t>
      </w:r>
    </w:p>
    <w:p w14:paraId="0DDA4693" w14:textId="77777777" w:rsidR="008A3E1F" w:rsidRPr="0086070B" w:rsidRDefault="006C016D" w:rsidP="001976A6">
      <w:pPr>
        <w:shd w:val="clear" w:color="auto" w:fill="F0F3F4"/>
        <w:spacing w:before="100" w:beforeAutospacing="1" w:after="100" w:afterAutospacing="1" w:line="240" w:lineRule="auto"/>
        <w:ind w:left="720"/>
        <w:jc w:val="left"/>
        <w:rPr>
          <w:rFonts w:cs="Arial"/>
          <w:i/>
          <w:color w:val="4C4C4C"/>
          <w:lang w:val="en-GB" w:eastAsia="en-GB"/>
        </w:rPr>
      </w:pPr>
      <w:r w:rsidRPr="0086070B">
        <w:rPr>
          <w:rFonts w:cs="Arial"/>
          <w:i/>
          <w:color w:val="4C4C4C"/>
          <w:lang w:val="en-GB" w:eastAsia="en-GB"/>
        </w:rPr>
        <w:t xml:space="preserve">Q: </w:t>
      </w:r>
      <w:r w:rsidR="00512B60" w:rsidRPr="0086070B">
        <w:rPr>
          <w:rFonts w:cs="Arial"/>
          <w:i/>
          <w:color w:val="4C4C4C"/>
          <w:lang w:val="en-GB" w:eastAsia="en-GB"/>
        </w:rPr>
        <w:t xml:space="preserve">Does your commercials </w:t>
      </w:r>
      <w:proofErr w:type="spellStart"/>
      <w:r w:rsidR="00512B60" w:rsidRPr="0086070B">
        <w:rPr>
          <w:rFonts w:cs="Arial"/>
          <w:i/>
          <w:color w:val="4C4C4C"/>
          <w:lang w:val="en-GB" w:eastAsia="en-GB"/>
        </w:rPr>
        <w:t>dept</w:t>
      </w:r>
      <w:proofErr w:type="spellEnd"/>
      <w:r w:rsidR="00512B60" w:rsidRPr="0086070B">
        <w:rPr>
          <w:rFonts w:cs="Arial"/>
          <w:i/>
          <w:color w:val="4C4C4C"/>
          <w:lang w:val="en-GB" w:eastAsia="en-GB"/>
        </w:rPr>
        <w:t xml:space="preserve"> hire Softimage types or should I give in and learn Maya?</w:t>
      </w:r>
      <w:r w:rsidR="00512B60" w:rsidRPr="0086070B">
        <w:rPr>
          <w:rFonts w:cs="Arial"/>
          <w:i/>
          <w:color w:val="4C4C4C"/>
          <w:lang w:val="en-GB" w:eastAsia="en-GB"/>
        </w:rPr>
        <w:br/>
      </w:r>
      <w:proofErr w:type="spellStart"/>
      <w:r w:rsidR="001976A6" w:rsidRPr="0086070B">
        <w:rPr>
          <w:rFonts w:cs="Arial"/>
          <w:i/>
          <w:color w:val="4C4C4C"/>
          <w:lang w:val="en-GB" w:eastAsia="en-GB"/>
        </w:rPr>
        <w:t>Framestore</w:t>
      </w:r>
      <w:proofErr w:type="spellEnd"/>
      <w:r w:rsidR="001976A6" w:rsidRPr="0086070B">
        <w:rPr>
          <w:rFonts w:cs="Arial"/>
          <w:i/>
          <w:color w:val="4C4C4C"/>
          <w:lang w:val="en-GB" w:eastAsia="en-GB"/>
        </w:rPr>
        <w:t xml:space="preserve"> </w:t>
      </w:r>
      <w:r w:rsidR="00512B60" w:rsidRPr="0086070B">
        <w:rPr>
          <w:rFonts w:cs="Arial"/>
          <w:i/>
          <w:vanish/>
          <w:color w:val="4C4C4C"/>
          <w:lang w:val="en-GB" w:eastAsia="en-GB"/>
        </w:rPr>
        <w:t> </w:t>
      </w:r>
      <w:r w:rsidR="008A3E1F" w:rsidRPr="0086070B">
        <w:rPr>
          <w:rFonts w:cs="Arial"/>
          <w:i/>
          <w:iCs/>
          <w:color w:val="4C4C4C"/>
          <w:lang w:val="en-GB" w:eastAsia="en-GB"/>
        </w:rPr>
        <w:t>(</w:t>
      </w:r>
      <w:r w:rsidR="001976A6" w:rsidRPr="0086070B">
        <w:rPr>
          <w:rFonts w:cs="Arial"/>
          <w:i/>
          <w:iCs/>
          <w:color w:val="4C4C4C"/>
          <w:lang w:val="en-GB" w:eastAsia="en-GB"/>
        </w:rPr>
        <w:t>Head of 3D</w:t>
      </w:r>
      <w:r w:rsidR="008A3E1F" w:rsidRPr="0086070B">
        <w:rPr>
          <w:rFonts w:cs="Arial"/>
          <w:i/>
          <w:iCs/>
          <w:color w:val="4C4C4C"/>
          <w:lang w:val="en-GB" w:eastAsia="en-GB"/>
        </w:rPr>
        <w:t>)</w:t>
      </w:r>
      <w:r w:rsidR="008A3E1F" w:rsidRPr="0086070B">
        <w:rPr>
          <w:rFonts w:cs="Arial"/>
          <w:i/>
          <w:color w:val="4C4C4C"/>
          <w:lang w:val="en-GB" w:eastAsia="en-GB"/>
        </w:rPr>
        <w:t xml:space="preserve">: </w:t>
      </w:r>
      <w:r w:rsidR="00512B60" w:rsidRPr="0086070B">
        <w:rPr>
          <w:rFonts w:cs="Arial"/>
          <w:i/>
          <w:color w:val="4C4C4C"/>
          <w:lang w:val="en-GB" w:eastAsia="en-GB"/>
        </w:rPr>
        <w:t xml:space="preserve"> We</w:t>
      </w:r>
      <w:r w:rsidR="00512B60" w:rsidRPr="0086070B">
        <w:rPr>
          <w:rFonts w:cs="Arial"/>
          <w:i/>
          <w:vanish/>
          <w:color w:val="4C4C4C"/>
          <w:lang w:val="en-GB" w:eastAsia="en-GB"/>
        </w:rPr>
        <w:t> </w:t>
      </w:r>
      <w:r w:rsidR="00512B60" w:rsidRPr="0086070B">
        <w:rPr>
          <w:rFonts w:cs="Arial"/>
          <w:i/>
          <w:color w:val="4C4C4C"/>
          <w:lang w:val="en-GB" w:eastAsia="en-GB"/>
        </w:rPr>
        <w:t xml:space="preserve"> work in Maya and Houdini, but if you're talented your skills would be transferable.</w:t>
      </w:r>
    </w:p>
    <w:p w14:paraId="09D2395E" w14:textId="77777777" w:rsidR="008A3E1F" w:rsidRPr="0086070B" w:rsidRDefault="008A3E1F" w:rsidP="006C016D">
      <w:pPr>
        <w:pStyle w:val="Heading1"/>
        <w:numPr>
          <w:ilvl w:val="0"/>
          <w:numId w:val="0"/>
        </w:numPr>
        <w:ind w:left="3600"/>
        <w:jc w:val="right"/>
        <w:rPr>
          <w:rFonts w:cs="Arial"/>
          <w:color w:val="4C4C4C"/>
          <w:szCs w:val="22"/>
        </w:rPr>
      </w:pPr>
      <w:r w:rsidRPr="0086070B">
        <w:rPr>
          <w:rFonts w:cs="Arial"/>
          <w:color w:val="4C4C4C"/>
          <w:szCs w:val="22"/>
        </w:rPr>
        <w:t>#</w:t>
      </w:r>
      <w:proofErr w:type="spellStart"/>
      <w:r w:rsidRPr="0086070B">
        <w:rPr>
          <w:rFonts w:cs="Arial"/>
          <w:color w:val="4C4C4C"/>
          <w:szCs w:val="22"/>
        </w:rPr>
        <w:t>AskFramestore</w:t>
      </w:r>
      <w:proofErr w:type="spellEnd"/>
      <w:r w:rsidRPr="0086070B">
        <w:rPr>
          <w:rFonts w:cs="Arial"/>
          <w:color w:val="4C4C4C"/>
          <w:szCs w:val="22"/>
        </w:rPr>
        <w:t>: questions and answers</w:t>
      </w:r>
    </w:p>
    <w:p w14:paraId="5D66C27A" w14:textId="77777777" w:rsidR="006C016D" w:rsidRPr="0086070B" w:rsidRDefault="006C016D" w:rsidP="00090AB6">
      <w:pPr>
        <w:pStyle w:val="Heading2"/>
        <w:ind w:firstLine="0"/>
      </w:pPr>
      <w:r w:rsidRPr="0086070B">
        <w:t xml:space="preserve">International perspective: </w:t>
      </w:r>
      <w:r w:rsidR="00512B60" w:rsidRPr="0086070B">
        <w:t xml:space="preserve">ASIFA Central </w:t>
      </w:r>
    </w:p>
    <w:p w14:paraId="4A3FBC9A" w14:textId="7EC2DE36" w:rsidR="00512B60" w:rsidRPr="0086070B" w:rsidRDefault="003F2672" w:rsidP="005942F8">
      <w:pPr>
        <w:pStyle w:val="Heading2"/>
      </w:pPr>
      <w:r w:rsidRPr="0086070B">
        <w:t xml:space="preserve">            </w:t>
      </w:r>
      <w:r w:rsidR="006C016D" w:rsidRPr="0086070B">
        <w:t xml:space="preserve">ASIFA </w:t>
      </w:r>
      <w:r w:rsidR="00512B60" w:rsidRPr="0086070B">
        <w:t>is the Midwest USA Chapter of ASIFA, the Inte</w:t>
      </w:r>
      <w:r w:rsidR="00C53ABC" w:rsidRPr="0086070B">
        <w:t>rnational Animation Association</w:t>
      </w:r>
      <w:r w:rsidR="00A13474">
        <w:t xml:space="preserve"> </w:t>
      </w:r>
      <w:r w:rsidR="00512B60" w:rsidRPr="0086070B">
        <w:t>(</w:t>
      </w:r>
      <w:proofErr w:type="spellStart"/>
      <w:r w:rsidR="00512B60" w:rsidRPr="0086070B">
        <w:t>l’Association</w:t>
      </w:r>
      <w:proofErr w:type="spellEnd"/>
      <w:r w:rsidR="00512B60" w:rsidRPr="0086070B">
        <w:t xml:space="preserve"> </w:t>
      </w:r>
      <w:proofErr w:type="spellStart"/>
      <w:r w:rsidR="00512B60" w:rsidRPr="0086070B">
        <w:t>Internationale</w:t>
      </w:r>
      <w:proofErr w:type="spellEnd"/>
      <w:r w:rsidR="00512B60" w:rsidRPr="0086070B">
        <w:t xml:space="preserve"> du Film </w:t>
      </w:r>
      <w:proofErr w:type="spellStart"/>
      <w:r w:rsidR="00512B60" w:rsidRPr="0086070B">
        <w:t>d’Animation</w:t>
      </w:r>
      <w:proofErr w:type="spellEnd"/>
      <w:r w:rsidR="00512B60" w:rsidRPr="0086070B">
        <w:t>). Founded in France by a group of professional animators and chartered by UNESCO in 1960, ASIFA’s goal is to encourage the art of animation and further international understanding and goodwill through the medium of the animated film.</w:t>
      </w:r>
    </w:p>
    <w:p w14:paraId="0A334A92" w14:textId="77777777" w:rsidR="00512B60" w:rsidRPr="0086070B" w:rsidRDefault="003F2672" w:rsidP="005942F8">
      <w:pPr>
        <w:pStyle w:val="Heading2"/>
      </w:pPr>
      <w:r w:rsidRPr="0086070B">
        <w:t xml:space="preserve">           </w:t>
      </w:r>
      <w:r w:rsidR="006C016D" w:rsidRPr="0086070B">
        <w:t xml:space="preserve">The following extracts were helpful in outlining more views on what the degree needs to instill in students and in writing and constructing topics and content. The passage is taken from the recent </w:t>
      </w:r>
      <w:r w:rsidR="00512B60" w:rsidRPr="0086070B">
        <w:t>Ottawa International Festival of Animation.</w:t>
      </w:r>
    </w:p>
    <w:p w14:paraId="6CC088B8" w14:textId="77777777" w:rsidR="00512B60" w:rsidRPr="0086070B" w:rsidRDefault="00512B60" w:rsidP="006C016D">
      <w:pPr>
        <w:ind w:left="720"/>
        <w:rPr>
          <w:rFonts w:cs="Arial"/>
          <w:i/>
        </w:rPr>
      </w:pPr>
      <w:r w:rsidRPr="0086070B">
        <w:rPr>
          <w:rFonts w:cs="Arial"/>
          <w:i/>
        </w:rPr>
        <w:t xml:space="preserve">Jack </w:t>
      </w:r>
      <w:proofErr w:type="spellStart"/>
      <w:r w:rsidRPr="0086070B">
        <w:rPr>
          <w:rFonts w:cs="Arial"/>
          <w:i/>
        </w:rPr>
        <w:t>Bossom</w:t>
      </w:r>
      <w:proofErr w:type="spellEnd"/>
      <w:r w:rsidRPr="0086070B">
        <w:rPr>
          <w:rFonts w:cs="Arial"/>
          <w:i/>
        </w:rPr>
        <w:t xml:space="preserve"> of Walt Disney Feature Animation, "First and foremost, we are looking for drawing </w:t>
      </w:r>
      <w:r w:rsidR="00C1438C" w:rsidRPr="0086070B">
        <w:rPr>
          <w:rFonts w:cs="Arial"/>
          <w:i/>
        </w:rPr>
        <w:t>skills;</w:t>
      </w:r>
      <w:r w:rsidRPr="0086070B">
        <w:rPr>
          <w:rFonts w:cs="Arial"/>
          <w:i/>
        </w:rPr>
        <w:t xml:space="preserve"> we want good artists to train on technical tools."</w:t>
      </w:r>
    </w:p>
    <w:p w14:paraId="3149F833" w14:textId="77777777" w:rsidR="00512B60" w:rsidRPr="0086070B" w:rsidRDefault="00512B60" w:rsidP="006C016D">
      <w:pPr>
        <w:ind w:left="720"/>
        <w:rPr>
          <w:rFonts w:cs="Arial"/>
          <w:i/>
        </w:rPr>
      </w:pPr>
      <w:r w:rsidRPr="0086070B">
        <w:rPr>
          <w:rFonts w:cs="Arial"/>
          <w:i/>
        </w:rPr>
        <w:t xml:space="preserve">PIXAR studios stress the importance of </w:t>
      </w:r>
      <w:r w:rsidR="00C1438C" w:rsidRPr="0086070B">
        <w:rPr>
          <w:rFonts w:cs="Arial"/>
          <w:i/>
        </w:rPr>
        <w:t>storytelling</w:t>
      </w:r>
      <w:r w:rsidRPr="0086070B">
        <w:rPr>
          <w:rFonts w:cs="Arial"/>
          <w:i/>
        </w:rPr>
        <w:t>. In fact, their handout entitled "Opening your door to PIXAR" places story telling at the top of their list and describes it as "of utmost importance" at their company. Also of great importance to PIXAR is "good character acting" according to "Toy Story" animator Jimmy Hayward.</w:t>
      </w:r>
    </w:p>
    <w:p w14:paraId="7DC39204" w14:textId="77777777" w:rsidR="00512B60" w:rsidRPr="0086070B" w:rsidRDefault="00512B60" w:rsidP="006C016D">
      <w:pPr>
        <w:ind w:left="720"/>
        <w:rPr>
          <w:rFonts w:cs="Arial"/>
          <w:i/>
        </w:rPr>
      </w:pPr>
      <w:r w:rsidRPr="0086070B">
        <w:rPr>
          <w:rFonts w:cs="Arial"/>
          <w:i/>
        </w:rPr>
        <w:t xml:space="preserve">"A professional background would be very helpful in the case of a non-college graduate," said Beth </w:t>
      </w:r>
      <w:proofErr w:type="spellStart"/>
      <w:r w:rsidRPr="0086070B">
        <w:rPr>
          <w:rFonts w:cs="Arial"/>
          <w:i/>
        </w:rPr>
        <w:t>Sasseen</w:t>
      </w:r>
      <w:proofErr w:type="spellEnd"/>
      <w:r w:rsidRPr="0086070B">
        <w:rPr>
          <w:rFonts w:cs="Arial"/>
          <w:i/>
        </w:rPr>
        <w:t xml:space="preserve"> of ILM, "but what it really all depends on is personal potential. Most often, people that apply don't always present the exact resume of the person you need."</w:t>
      </w:r>
    </w:p>
    <w:p w14:paraId="52C5AD52" w14:textId="77777777" w:rsidR="006C016D" w:rsidRPr="0086070B" w:rsidRDefault="006C016D" w:rsidP="006C016D">
      <w:pPr>
        <w:ind w:left="720"/>
        <w:rPr>
          <w:rFonts w:cs="Arial"/>
        </w:rPr>
      </w:pPr>
      <w:r w:rsidRPr="0086070B">
        <w:rPr>
          <w:rFonts w:cs="Arial"/>
        </w:rPr>
        <w:t xml:space="preserve">The article then details that unlike animator positions those wanting to go into visual effects and/or as TDs (Technical Directors) need a college qualification, the needs are </w:t>
      </w:r>
      <w:r w:rsidR="00C1438C" w:rsidRPr="0086070B">
        <w:rPr>
          <w:rFonts w:cs="Arial"/>
        </w:rPr>
        <w:t>dependent</w:t>
      </w:r>
      <w:r w:rsidRPr="0086070B">
        <w:rPr>
          <w:rFonts w:cs="Arial"/>
        </w:rPr>
        <w:t xml:space="preserve"> upon each company need (ranging from modelling, motion, lighting, shading, development to CGI tools).</w:t>
      </w:r>
      <w:r w:rsidR="006520DF" w:rsidRPr="0086070B">
        <w:rPr>
          <w:rFonts w:cs="Arial"/>
        </w:rPr>
        <w:t xml:space="preserve"> Previous experience in any/all of these areas is essential for recruiting visual effects artists. The article concludes with an emphasis that animation students/graduates need to practice animating and developing animation timing:</w:t>
      </w:r>
    </w:p>
    <w:p w14:paraId="04970506" w14:textId="77777777" w:rsidR="00512B60" w:rsidRPr="0086070B" w:rsidRDefault="00512B60" w:rsidP="006520DF">
      <w:pPr>
        <w:shd w:val="clear" w:color="auto" w:fill="FFFFFF"/>
        <w:spacing w:before="100" w:beforeAutospacing="1" w:after="100" w:afterAutospacing="1" w:line="270" w:lineRule="atLeast"/>
        <w:ind w:left="720"/>
        <w:jc w:val="left"/>
        <w:rPr>
          <w:rFonts w:cs="Arial"/>
          <w:i/>
          <w:color w:val="333333"/>
          <w:lang w:eastAsia="en-GB"/>
        </w:rPr>
      </w:pPr>
      <w:r w:rsidRPr="0086070B">
        <w:rPr>
          <w:rFonts w:cs="Arial"/>
          <w:i/>
        </w:rPr>
        <w:lastRenderedPageBreak/>
        <w:t xml:space="preserve">Catherine Foulkes, </w:t>
      </w:r>
      <w:proofErr w:type="spellStart"/>
      <w:r w:rsidRPr="0086070B">
        <w:rPr>
          <w:rFonts w:cs="Arial"/>
          <w:i/>
        </w:rPr>
        <w:t>Dreamworks</w:t>
      </w:r>
      <w:proofErr w:type="spellEnd"/>
      <w:r w:rsidR="006520DF" w:rsidRPr="0086070B">
        <w:rPr>
          <w:rFonts w:cs="Arial"/>
          <w:i/>
        </w:rPr>
        <w:t xml:space="preserve"> </w:t>
      </w:r>
      <w:r w:rsidRPr="0086070B">
        <w:rPr>
          <w:rFonts w:cs="Arial"/>
          <w:i/>
        </w:rPr>
        <w:t>"One of the main things in getting into the animation industry is good timing, timing is everything."</w:t>
      </w:r>
    </w:p>
    <w:p w14:paraId="30A86FAD" w14:textId="77777777" w:rsidR="00512B60" w:rsidRPr="0086070B" w:rsidRDefault="00933E3C" w:rsidP="006520DF">
      <w:pPr>
        <w:jc w:val="right"/>
        <w:rPr>
          <w:rFonts w:cs="Arial"/>
          <w:lang w:val="en-GB"/>
        </w:rPr>
      </w:pPr>
      <w:hyperlink r:id="rId11" w:history="1">
        <w:r w:rsidR="00512B60" w:rsidRPr="0086070B">
          <w:rPr>
            <w:rStyle w:val="Hyperlink"/>
            <w:rFonts w:cs="Arial"/>
            <w:lang w:val="en-GB"/>
          </w:rPr>
          <w:t>http://www.asifa.org/archive/timing.php</w:t>
        </w:r>
      </w:hyperlink>
    </w:p>
    <w:p w14:paraId="48D1180A" w14:textId="77777777" w:rsidR="00E650FC" w:rsidRPr="0086070B" w:rsidRDefault="00E650FC" w:rsidP="00E650FC">
      <w:pPr>
        <w:spacing w:line="240" w:lineRule="auto"/>
        <w:rPr>
          <w:rFonts w:cs="Arial"/>
          <w:b/>
        </w:rPr>
      </w:pPr>
    </w:p>
    <w:p w14:paraId="18940975" w14:textId="77777777" w:rsidR="00C9550A" w:rsidRPr="0086070B" w:rsidRDefault="00C9550A" w:rsidP="00C9550A">
      <w:pPr>
        <w:spacing w:line="240" w:lineRule="auto"/>
        <w:ind w:left="720"/>
        <w:rPr>
          <w:rFonts w:cs="Arial"/>
          <w:b/>
        </w:rPr>
      </w:pPr>
      <w:r w:rsidRPr="0086070B">
        <w:rPr>
          <w:rFonts w:cs="Arial"/>
          <w:b/>
        </w:rPr>
        <w:t>Animation Tax Relief</w:t>
      </w:r>
      <w:bookmarkStart w:id="4" w:name="television-animation"/>
      <w:bookmarkEnd w:id="4"/>
      <w:r w:rsidRPr="0086070B">
        <w:rPr>
          <w:rFonts w:cs="Arial"/>
          <w:b/>
        </w:rPr>
        <w:t xml:space="preserve"> </w:t>
      </w:r>
    </w:p>
    <w:p w14:paraId="023B8E79" w14:textId="77777777" w:rsidR="00C9550A" w:rsidRPr="0086070B" w:rsidRDefault="00C9550A" w:rsidP="00C9550A">
      <w:pPr>
        <w:spacing w:line="240" w:lineRule="auto"/>
        <w:ind w:left="720"/>
        <w:rPr>
          <w:rFonts w:cs="Arial"/>
          <w:b/>
        </w:rPr>
      </w:pPr>
      <w:r w:rsidRPr="0086070B">
        <w:rPr>
          <w:rFonts w:cs="Arial"/>
          <w:b/>
        </w:rPr>
        <w:t>High-end television and animation tax reliefs</w:t>
      </w:r>
    </w:p>
    <w:p w14:paraId="41D55794" w14:textId="77777777" w:rsidR="00C9550A" w:rsidRPr="0086070B" w:rsidRDefault="00C1438C" w:rsidP="00C9550A">
      <w:pPr>
        <w:pStyle w:val="NormalWeb"/>
        <w:ind w:left="720"/>
        <w:rPr>
          <w:rStyle w:val="Strong"/>
          <w:rFonts w:ascii="Arial" w:hAnsi="Arial" w:cs="Arial"/>
          <w:b w:val="0"/>
          <w:sz w:val="22"/>
          <w:szCs w:val="22"/>
        </w:rPr>
      </w:pPr>
      <w:r w:rsidRPr="0086070B">
        <w:rPr>
          <w:rStyle w:val="Strong"/>
          <w:rFonts w:ascii="Arial" w:hAnsi="Arial" w:cs="Arial"/>
          <w:b w:val="0"/>
          <w:sz w:val="22"/>
          <w:szCs w:val="22"/>
        </w:rPr>
        <w:t>Changes to allow for companies and projects to apply for tax relief have</w:t>
      </w:r>
      <w:r w:rsidR="00C9550A" w:rsidRPr="0086070B">
        <w:rPr>
          <w:rStyle w:val="Strong"/>
          <w:rFonts w:ascii="Arial" w:hAnsi="Arial" w:cs="Arial"/>
          <w:b w:val="0"/>
          <w:sz w:val="22"/>
          <w:szCs w:val="22"/>
        </w:rPr>
        <w:t xml:space="preserve"> seen a change in the </w:t>
      </w:r>
      <w:r w:rsidR="0019418B" w:rsidRPr="0086070B">
        <w:rPr>
          <w:rStyle w:val="Strong"/>
          <w:rFonts w:ascii="Arial" w:hAnsi="Arial" w:cs="Arial"/>
          <w:b w:val="0"/>
          <w:sz w:val="22"/>
          <w:szCs w:val="22"/>
        </w:rPr>
        <w:t>commissioning</w:t>
      </w:r>
      <w:r w:rsidR="00C9550A" w:rsidRPr="0086070B">
        <w:rPr>
          <w:rStyle w:val="Strong"/>
          <w:rFonts w:ascii="Arial" w:hAnsi="Arial" w:cs="Arial"/>
          <w:b w:val="0"/>
          <w:sz w:val="22"/>
          <w:szCs w:val="22"/>
        </w:rPr>
        <w:t xml:space="preserve"> and content of animation and all of this bodes well for students in their animation selections and progression to the workplace:</w:t>
      </w:r>
    </w:p>
    <w:p w14:paraId="308D9545" w14:textId="77777777" w:rsidR="00C9550A" w:rsidRPr="0086070B" w:rsidRDefault="00C9550A" w:rsidP="00C9550A">
      <w:pPr>
        <w:pStyle w:val="NormalWeb"/>
        <w:ind w:firstLine="720"/>
        <w:rPr>
          <w:rFonts w:ascii="Arial" w:hAnsi="Arial" w:cs="Arial"/>
          <w:i/>
          <w:color w:val="3E3B3B"/>
          <w:sz w:val="22"/>
          <w:szCs w:val="22"/>
        </w:rPr>
      </w:pPr>
      <w:r w:rsidRPr="0086070B">
        <w:rPr>
          <w:rStyle w:val="Strong"/>
          <w:rFonts w:ascii="Arial" w:hAnsi="Arial" w:cs="Arial"/>
          <w:i/>
          <w:color w:val="3E3B3B"/>
          <w:sz w:val="22"/>
          <w:szCs w:val="22"/>
        </w:rPr>
        <w:t>Value of high-end television and animation programme tax reliefs</w:t>
      </w:r>
    </w:p>
    <w:p w14:paraId="42A45401" w14:textId="77777777" w:rsidR="00C9550A" w:rsidRPr="0086070B" w:rsidRDefault="00C9550A" w:rsidP="00C9550A">
      <w:pPr>
        <w:pStyle w:val="NormalWeb"/>
        <w:ind w:left="720"/>
        <w:rPr>
          <w:rFonts w:ascii="Arial" w:hAnsi="Arial" w:cs="Arial"/>
          <w:i/>
          <w:color w:val="3E3B3B"/>
          <w:sz w:val="22"/>
          <w:szCs w:val="22"/>
        </w:rPr>
      </w:pPr>
      <w:r w:rsidRPr="0086070B">
        <w:rPr>
          <w:rFonts w:ascii="Arial" w:hAnsi="Arial" w:cs="Arial"/>
          <w:i/>
          <w:color w:val="3E3B3B"/>
          <w:sz w:val="22"/>
          <w:szCs w:val="22"/>
        </w:rPr>
        <w:t>High-end television and animation tax relief is available on qualifying UK core production expenditure on the lower of either 80% of the total core expenditure or the actual UK core expenditure incurred.</w:t>
      </w:r>
    </w:p>
    <w:p w14:paraId="35377F55" w14:textId="77777777" w:rsidR="00C9550A" w:rsidRPr="0086070B" w:rsidRDefault="00C9550A" w:rsidP="00C9550A">
      <w:pPr>
        <w:pStyle w:val="NormalWeb"/>
        <w:ind w:firstLine="720"/>
        <w:rPr>
          <w:rFonts w:ascii="Arial" w:hAnsi="Arial" w:cs="Arial"/>
          <w:i/>
          <w:color w:val="3E3B3B"/>
          <w:sz w:val="22"/>
          <w:szCs w:val="22"/>
        </w:rPr>
      </w:pPr>
      <w:r w:rsidRPr="0086070B">
        <w:rPr>
          <w:rFonts w:ascii="Arial" w:hAnsi="Arial" w:cs="Arial"/>
          <w:i/>
          <w:color w:val="3E3B3B"/>
          <w:sz w:val="22"/>
          <w:szCs w:val="22"/>
        </w:rPr>
        <w:t>There is no cap on the amount that can be claimed.</w:t>
      </w:r>
    </w:p>
    <w:p w14:paraId="2D1CB8F8" w14:textId="77777777" w:rsidR="00C9550A" w:rsidRPr="0086070B" w:rsidRDefault="00933E3C" w:rsidP="00C9550A">
      <w:pPr>
        <w:spacing w:line="240" w:lineRule="auto"/>
        <w:ind w:left="720"/>
        <w:rPr>
          <w:rFonts w:cs="Arial"/>
        </w:rPr>
      </w:pPr>
      <w:hyperlink r:id="rId12" w:history="1">
        <w:r w:rsidR="00C9550A" w:rsidRPr="0086070B">
          <w:rPr>
            <w:rStyle w:val="Hyperlink"/>
            <w:rFonts w:cs="Arial"/>
          </w:rPr>
          <w:t>http://www.bfi.org.uk/film-industry/british-certification-tax-relief/about-tax-relief</w:t>
        </w:r>
      </w:hyperlink>
    </w:p>
    <w:p w14:paraId="41F0DACF" w14:textId="77777777" w:rsidR="00C9550A" w:rsidRPr="0086070B" w:rsidRDefault="00C9550A" w:rsidP="00C9550A">
      <w:pPr>
        <w:spacing w:line="240" w:lineRule="auto"/>
        <w:rPr>
          <w:rFonts w:cs="Arial"/>
        </w:rPr>
      </w:pPr>
    </w:p>
    <w:p w14:paraId="5007136F" w14:textId="77777777" w:rsidR="00D62CEE" w:rsidRPr="0086070B" w:rsidRDefault="00D62CEE" w:rsidP="00D62CEE">
      <w:pPr>
        <w:spacing w:line="240" w:lineRule="auto"/>
        <w:ind w:firstLine="720"/>
        <w:rPr>
          <w:rFonts w:cs="Arial"/>
        </w:rPr>
      </w:pPr>
      <w:r w:rsidRPr="0086070B">
        <w:rPr>
          <w:rFonts w:cs="Arial"/>
          <w:b/>
        </w:rPr>
        <w:t>The Animated filmmaking perspective</w:t>
      </w:r>
    </w:p>
    <w:p w14:paraId="3A817A2B" w14:textId="77777777" w:rsidR="00C9550A" w:rsidRPr="0086070B" w:rsidRDefault="00C9550A" w:rsidP="00530BCC">
      <w:pPr>
        <w:spacing w:line="240" w:lineRule="auto"/>
        <w:ind w:left="720"/>
        <w:rPr>
          <w:rFonts w:cs="Arial"/>
        </w:rPr>
      </w:pPr>
      <w:r w:rsidRPr="0086070B">
        <w:rPr>
          <w:rFonts w:cs="Arial"/>
        </w:rPr>
        <w:t xml:space="preserve">The Government </w:t>
      </w:r>
      <w:r w:rsidR="00C1438C" w:rsidRPr="0086070B">
        <w:rPr>
          <w:rFonts w:cs="Arial"/>
        </w:rPr>
        <w:t>has</w:t>
      </w:r>
      <w:r w:rsidRPr="0086070B">
        <w:rPr>
          <w:rFonts w:cs="Arial"/>
        </w:rPr>
        <w:t xml:space="preserve"> also provided key reports on these changes </w:t>
      </w:r>
      <w:r w:rsidR="00530BCC" w:rsidRPr="0086070B">
        <w:rPr>
          <w:rFonts w:cs="Arial"/>
        </w:rPr>
        <w:t>and a summary is provided here. Importantly the report underlines the level of investment within UK-produced animation and the cultural motivations that are leading this move towards more home-produced animation series and short films (away from the widely practiced commercial/advertising sectors of animation perhaps):</w:t>
      </w:r>
    </w:p>
    <w:p w14:paraId="14388C3B" w14:textId="77777777" w:rsidR="00C9550A" w:rsidRPr="0086070B" w:rsidRDefault="00C9550A" w:rsidP="00C9550A">
      <w:pPr>
        <w:spacing w:line="240" w:lineRule="auto"/>
        <w:ind w:left="720"/>
        <w:rPr>
          <w:rStyle w:val="A7"/>
          <w:rFonts w:cs="Arial"/>
          <w:i/>
          <w:color w:val="auto"/>
          <w:sz w:val="22"/>
          <w:szCs w:val="22"/>
        </w:rPr>
      </w:pPr>
      <w:r w:rsidRPr="0086070B">
        <w:rPr>
          <w:rStyle w:val="A7"/>
          <w:rFonts w:cs="Arial"/>
          <w:i/>
          <w:color w:val="auto"/>
          <w:sz w:val="22"/>
          <w:szCs w:val="22"/>
        </w:rPr>
        <w:t xml:space="preserve">In April 2013 the Chancellor of the Exchequer, George Osborne, introduced new UK tax reliefs for the production of animation and high-end television </w:t>
      </w:r>
      <w:proofErr w:type="spellStart"/>
      <w:r w:rsidRPr="0086070B">
        <w:rPr>
          <w:rStyle w:val="A7"/>
          <w:rFonts w:cs="Arial"/>
          <w:i/>
          <w:color w:val="auto"/>
          <w:sz w:val="22"/>
          <w:szCs w:val="22"/>
        </w:rPr>
        <w:t>programmes</w:t>
      </w:r>
      <w:proofErr w:type="spellEnd"/>
      <w:r w:rsidRPr="0086070B">
        <w:rPr>
          <w:rStyle w:val="A7"/>
          <w:rFonts w:cs="Arial"/>
          <w:i/>
          <w:color w:val="auto"/>
          <w:sz w:val="22"/>
          <w:szCs w:val="22"/>
        </w:rPr>
        <w:t>.</w:t>
      </w:r>
    </w:p>
    <w:p w14:paraId="58686748" w14:textId="77777777" w:rsidR="00C9550A" w:rsidRPr="0086070B" w:rsidRDefault="00C9550A" w:rsidP="00C9550A">
      <w:pPr>
        <w:autoSpaceDE w:val="0"/>
        <w:autoSpaceDN w:val="0"/>
        <w:adjustRightInd w:val="0"/>
        <w:spacing w:before="80" w:after="100" w:line="321" w:lineRule="atLeast"/>
        <w:ind w:left="720"/>
        <w:jc w:val="left"/>
        <w:rPr>
          <w:rFonts w:eastAsia="Calibri" w:cs="Arial"/>
          <w:i/>
          <w:color w:val="BA0445"/>
          <w:lang w:val="en-GB" w:eastAsia="en-GB"/>
        </w:rPr>
      </w:pPr>
      <w:r w:rsidRPr="0086070B">
        <w:rPr>
          <w:rFonts w:eastAsia="Calibri" w:cs="Arial"/>
          <w:b/>
          <w:bCs/>
          <w:i/>
          <w:color w:val="BA0445"/>
          <w:lang w:val="en-GB" w:eastAsia="en-GB"/>
        </w:rPr>
        <w:t>Animation Programmes:</w:t>
      </w:r>
    </w:p>
    <w:p w14:paraId="384F29AC" w14:textId="77777777" w:rsidR="00C9550A" w:rsidRPr="0086070B" w:rsidRDefault="00C9550A" w:rsidP="00C9550A">
      <w:pPr>
        <w:autoSpaceDE w:val="0"/>
        <w:autoSpaceDN w:val="0"/>
        <w:adjustRightInd w:val="0"/>
        <w:spacing w:before="80" w:after="100" w:line="201" w:lineRule="atLeast"/>
        <w:ind w:left="720"/>
        <w:jc w:val="left"/>
        <w:rPr>
          <w:rFonts w:eastAsia="Calibri" w:cs="Arial"/>
          <w:i/>
          <w:color w:val="56575A"/>
          <w:lang w:val="en-GB" w:eastAsia="en-GB"/>
        </w:rPr>
      </w:pPr>
      <w:r w:rsidRPr="0086070B">
        <w:rPr>
          <w:rFonts w:eastAsia="Calibri" w:cs="Arial"/>
          <w:i/>
          <w:color w:val="56575A"/>
          <w:lang w:val="en-GB" w:eastAsia="en-GB"/>
        </w:rPr>
        <w:t xml:space="preserve">Animation programmes can qualify as British either under the UK’s animation cultural test or as an official co-production under one of the UK’s six bi-lateral treaties which allow television co-production. </w:t>
      </w:r>
    </w:p>
    <w:p w14:paraId="4FFE7045" w14:textId="77777777" w:rsidR="00C9550A" w:rsidRPr="0086070B" w:rsidRDefault="00C9550A" w:rsidP="00530BCC">
      <w:pPr>
        <w:autoSpaceDE w:val="0"/>
        <w:autoSpaceDN w:val="0"/>
        <w:adjustRightInd w:val="0"/>
        <w:spacing w:before="80" w:after="100" w:line="201" w:lineRule="atLeast"/>
        <w:ind w:left="720"/>
        <w:jc w:val="left"/>
        <w:rPr>
          <w:rFonts w:eastAsia="Calibri" w:cs="Arial"/>
          <w:i/>
          <w:color w:val="56575A"/>
          <w:lang w:val="en-GB" w:eastAsia="en-GB"/>
        </w:rPr>
      </w:pPr>
      <w:r w:rsidRPr="0086070B">
        <w:rPr>
          <w:rFonts w:eastAsia="Calibri" w:cs="Arial"/>
          <w:i/>
          <w:color w:val="56575A"/>
          <w:lang w:val="en-GB" w:eastAsia="en-GB"/>
        </w:rPr>
        <w:t xml:space="preserve">Qualifying as British can enable producers to access the UK’s animation programme tax relief. The animation television cultural test is a points-based test where programmes much achieve 16 of a possible 31 points to pass. </w:t>
      </w:r>
    </w:p>
    <w:p w14:paraId="6F25D72A" w14:textId="77777777" w:rsidR="00C9550A" w:rsidRPr="0086070B" w:rsidRDefault="00C9550A" w:rsidP="00C9550A">
      <w:pPr>
        <w:autoSpaceDE w:val="0"/>
        <w:autoSpaceDN w:val="0"/>
        <w:adjustRightInd w:val="0"/>
        <w:spacing w:before="80" w:after="100" w:line="201" w:lineRule="atLeast"/>
        <w:ind w:firstLine="720"/>
        <w:jc w:val="left"/>
        <w:rPr>
          <w:rFonts w:eastAsia="Calibri" w:cs="Arial"/>
          <w:i/>
          <w:color w:val="56575A"/>
          <w:lang w:val="en-GB" w:eastAsia="en-GB"/>
        </w:rPr>
      </w:pPr>
      <w:r w:rsidRPr="0086070B">
        <w:rPr>
          <w:rFonts w:eastAsia="Calibri" w:cs="Arial"/>
          <w:i/>
          <w:color w:val="56575A"/>
          <w:lang w:val="en-GB" w:eastAsia="en-GB"/>
        </w:rPr>
        <w:t>Specific criteria for animation programmes:</w:t>
      </w:r>
    </w:p>
    <w:p w14:paraId="19BC46C5" w14:textId="77777777" w:rsidR="00C9550A" w:rsidRPr="0086070B" w:rsidRDefault="00C9550A" w:rsidP="001C0C53">
      <w:pPr>
        <w:numPr>
          <w:ilvl w:val="0"/>
          <w:numId w:val="23"/>
        </w:numPr>
        <w:autoSpaceDE w:val="0"/>
        <w:autoSpaceDN w:val="0"/>
        <w:adjustRightInd w:val="0"/>
        <w:spacing w:after="174" w:line="240" w:lineRule="auto"/>
        <w:ind w:left="709"/>
        <w:jc w:val="left"/>
        <w:rPr>
          <w:rFonts w:eastAsia="Calibri" w:cs="Arial"/>
          <w:i/>
          <w:color w:val="56575A"/>
          <w:lang w:val="en-GB" w:eastAsia="en-GB"/>
        </w:rPr>
      </w:pPr>
      <w:r w:rsidRPr="0086070B">
        <w:rPr>
          <w:rFonts w:eastAsia="Calibri" w:cs="Arial"/>
          <w:i/>
          <w:color w:val="56575A"/>
          <w:lang w:val="en-GB" w:eastAsia="en-GB"/>
        </w:rPr>
        <w:t xml:space="preserve">Rate of relief is set at 25 per cent on qualifying </w:t>
      </w:r>
      <w:r w:rsidR="00530BCC" w:rsidRPr="0086070B">
        <w:rPr>
          <w:rFonts w:eastAsia="Calibri" w:cs="Arial"/>
          <w:i/>
          <w:color w:val="56575A"/>
          <w:lang w:val="en-GB" w:eastAsia="en-GB"/>
        </w:rPr>
        <w:t xml:space="preserve">production expenditure (up to a </w:t>
      </w:r>
      <w:r w:rsidRPr="0086070B">
        <w:rPr>
          <w:rFonts w:eastAsia="Calibri" w:cs="Arial"/>
          <w:i/>
          <w:color w:val="56575A"/>
          <w:lang w:val="en-GB" w:eastAsia="en-GB"/>
        </w:rPr>
        <w:t>maximum of</w:t>
      </w:r>
      <w:r w:rsidR="00530BCC" w:rsidRPr="0086070B">
        <w:rPr>
          <w:rFonts w:eastAsia="Calibri" w:cs="Arial"/>
          <w:i/>
          <w:color w:val="56575A"/>
          <w:lang w:val="en-GB" w:eastAsia="en-GB"/>
        </w:rPr>
        <w:t xml:space="preserve"> </w:t>
      </w:r>
      <w:r w:rsidRPr="0086070B">
        <w:rPr>
          <w:rFonts w:eastAsia="Calibri" w:cs="Arial"/>
          <w:i/>
          <w:color w:val="56575A"/>
          <w:lang w:val="en-GB" w:eastAsia="en-GB"/>
        </w:rPr>
        <w:t>80 per cent of the company’s qualifying core expenditure on programme production).</w:t>
      </w:r>
    </w:p>
    <w:p w14:paraId="66F3A53E" w14:textId="77777777" w:rsidR="00C9550A" w:rsidRPr="0086070B" w:rsidRDefault="00C9550A" w:rsidP="001C0C53">
      <w:pPr>
        <w:numPr>
          <w:ilvl w:val="5"/>
          <w:numId w:val="23"/>
        </w:numPr>
        <w:autoSpaceDE w:val="0"/>
        <w:autoSpaceDN w:val="0"/>
        <w:adjustRightInd w:val="0"/>
        <w:spacing w:after="174" w:line="240" w:lineRule="auto"/>
        <w:ind w:left="709"/>
        <w:jc w:val="left"/>
        <w:rPr>
          <w:rFonts w:eastAsia="Calibri" w:cs="Arial"/>
          <w:i/>
          <w:color w:val="56575A"/>
          <w:lang w:val="en-GB" w:eastAsia="en-GB"/>
        </w:rPr>
      </w:pPr>
      <w:r w:rsidRPr="0086070B">
        <w:rPr>
          <w:rFonts w:eastAsia="Calibri" w:cs="Arial"/>
          <w:i/>
          <w:color w:val="56575A"/>
          <w:lang w:val="en-GB" w:eastAsia="en-GB"/>
        </w:rPr>
        <w:t xml:space="preserve">To qualify as an ‘animation programme’ at least 51 per cent of the core expenditure </w:t>
      </w:r>
      <w:r w:rsidR="00C1438C" w:rsidRPr="0086070B">
        <w:rPr>
          <w:rFonts w:eastAsia="Calibri" w:cs="Arial"/>
          <w:i/>
          <w:color w:val="56575A"/>
          <w:lang w:val="en-GB" w:eastAsia="en-GB"/>
        </w:rPr>
        <w:t>on the</w:t>
      </w:r>
      <w:r w:rsidRPr="0086070B">
        <w:rPr>
          <w:rFonts w:eastAsia="Calibri" w:cs="Arial"/>
          <w:i/>
          <w:color w:val="56575A"/>
          <w:lang w:val="en-GB" w:eastAsia="en-GB"/>
        </w:rPr>
        <w:t xml:space="preserve"> completed programme must be on animation. Once qualified, expenditure on non-animated elements </w:t>
      </w:r>
      <w:r w:rsidR="00C1438C" w:rsidRPr="0086070B">
        <w:rPr>
          <w:rFonts w:eastAsia="Calibri" w:cs="Arial"/>
          <w:i/>
          <w:color w:val="56575A"/>
          <w:lang w:val="en-GB" w:eastAsia="en-GB"/>
        </w:rPr>
        <w:t>is</w:t>
      </w:r>
      <w:r w:rsidRPr="0086070B">
        <w:rPr>
          <w:rFonts w:eastAsia="Calibri" w:cs="Arial"/>
          <w:i/>
          <w:color w:val="56575A"/>
          <w:lang w:val="en-GB" w:eastAsia="en-GB"/>
        </w:rPr>
        <w:t xml:space="preserve"> also considered for relief.</w:t>
      </w:r>
    </w:p>
    <w:p w14:paraId="2C1725C6" w14:textId="77777777" w:rsidR="00C9550A" w:rsidRPr="0086070B" w:rsidRDefault="00C9550A" w:rsidP="001C0C53">
      <w:pPr>
        <w:numPr>
          <w:ilvl w:val="0"/>
          <w:numId w:val="23"/>
        </w:numPr>
        <w:autoSpaceDE w:val="0"/>
        <w:autoSpaceDN w:val="0"/>
        <w:adjustRightInd w:val="0"/>
        <w:spacing w:after="174" w:line="240" w:lineRule="auto"/>
        <w:ind w:left="709"/>
        <w:jc w:val="left"/>
        <w:rPr>
          <w:rFonts w:eastAsia="Calibri" w:cs="Arial"/>
          <w:i/>
          <w:color w:val="56575A"/>
          <w:lang w:val="en-GB" w:eastAsia="en-GB"/>
        </w:rPr>
      </w:pPr>
      <w:r w:rsidRPr="0086070B">
        <w:rPr>
          <w:rFonts w:eastAsia="Calibri" w:cs="Arial"/>
          <w:i/>
          <w:color w:val="56575A"/>
          <w:lang w:val="en-GB" w:eastAsia="en-GB"/>
        </w:rPr>
        <w:t xml:space="preserve">There must be one Animation Production Company (APC) that is registered with Companies House and within the UK corporation tax net. The APC must be set </w:t>
      </w:r>
      <w:r w:rsidRPr="0086070B">
        <w:rPr>
          <w:rFonts w:eastAsia="Calibri" w:cs="Arial"/>
          <w:i/>
          <w:color w:val="56575A"/>
          <w:lang w:val="en-GB" w:eastAsia="en-GB"/>
        </w:rPr>
        <w:lastRenderedPageBreak/>
        <w:t>up before key animation begins and have responsibility for all aspects of the programme-making process from pre-production through to delivery.</w:t>
      </w:r>
    </w:p>
    <w:p w14:paraId="0F10E623" w14:textId="77777777" w:rsidR="00C9550A" w:rsidRPr="0086070B" w:rsidRDefault="00C9550A" w:rsidP="001C0C53">
      <w:pPr>
        <w:numPr>
          <w:ilvl w:val="0"/>
          <w:numId w:val="23"/>
        </w:numPr>
        <w:autoSpaceDE w:val="0"/>
        <w:autoSpaceDN w:val="0"/>
        <w:adjustRightInd w:val="0"/>
        <w:spacing w:after="174" w:line="240" w:lineRule="auto"/>
        <w:ind w:left="709" w:hanging="709"/>
        <w:jc w:val="left"/>
        <w:rPr>
          <w:rFonts w:eastAsia="Calibri" w:cs="Arial"/>
          <w:i/>
          <w:color w:val="56575A"/>
          <w:lang w:val="en-GB" w:eastAsia="en-GB"/>
        </w:rPr>
      </w:pPr>
      <w:r w:rsidRPr="0086070B">
        <w:rPr>
          <w:rFonts w:eastAsia="Calibri" w:cs="Arial"/>
          <w:i/>
          <w:color w:val="56575A"/>
          <w:lang w:val="en-GB" w:eastAsia="en-GB"/>
        </w:rPr>
        <w:t>The programme must not fall within one of the excluded categories (e.g. advertisements, current affairs).</w:t>
      </w:r>
    </w:p>
    <w:p w14:paraId="165991F4" w14:textId="77777777" w:rsidR="00C9550A" w:rsidRPr="0086070B" w:rsidRDefault="00C9550A" w:rsidP="001C0C53">
      <w:pPr>
        <w:numPr>
          <w:ilvl w:val="0"/>
          <w:numId w:val="23"/>
        </w:numPr>
        <w:autoSpaceDE w:val="0"/>
        <w:autoSpaceDN w:val="0"/>
        <w:adjustRightInd w:val="0"/>
        <w:spacing w:after="174" w:line="240" w:lineRule="auto"/>
        <w:ind w:left="709"/>
        <w:jc w:val="left"/>
        <w:rPr>
          <w:rFonts w:eastAsia="Calibri" w:cs="Arial"/>
          <w:i/>
          <w:color w:val="56575A"/>
          <w:lang w:val="en-GB" w:eastAsia="en-GB"/>
        </w:rPr>
      </w:pPr>
      <w:r w:rsidRPr="0086070B">
        <w:rPr>
          <w:rFonts w:eastAsia="Calibri" w:cs="Arial"/>
          <w:i/>
          <w:color w:val="56575A"/>
          <w:lang w:val="en-GB" w:eastAsia="en-GB"/>
        </w:rPr>
        <w:t xml:space="preserve">Further information can be found on the BFI’s website: http://www.bfi.org.uk/film-industry/british-certification-tax-relief/cultural-test-animation-programmes </w:t>
      </w:r>
    </w:p>
    <w:p w14:paraId="0540EAD4" w14:textId="77777777" w:rsidR="00C9550A" w:rsidRPr="0086070B" w:rsidRDefault="00C9550A" w:rsidP="001C0C53">
      <w:pPr>
        <w:numPr>
          <w:ilvl w:val="0"/>
          <w:numId w:val="23"/>
        </w:numPr>
        <w:autoSpaceDE w:val="0"/>
        <w:autoSpaceDN w:val="0"/>
        <w:adjustRightInd w:val="0"/>
        <w:spacing w:after="0" w:line="240" w:lineRule="auto"/>
        <w:jc w:val="left"/>
        <w:rPr>
          <w:rFonts w:eastAsia="Calibri" w:cs="Arial"/>
          <w:i/>
          <w:color w:val="56575A"/>
          <w:lang w:val="en-GB" w:eastAsia="en-GB"/>
        </w:rPr>
      </w:pPr>
      <w:r w:rsidRPr="0086070B">
        <w:rPr>
          <w:rFonts w:eastAsia="Calibri" w:cs="Arial"/>
          <w:i/>
          <w:color w:val="56575A"/>
          <w:lang w:val="en-GB" w:eastAsia="en-GB"/>
        </w:rPr>
        <w:t xml:space="preserve">The programme must be intended for broadcast. </w:t>
      </w:r>
    </w:p>
    <w:p w14:paraId="267D686F" w14:textId="77777777" w:rsidR="00E650FC" w:rsidRPr="0086070B" w:rsidRDefault="00530BCC" w:rsidP="00E650FC">
      <w:pPr>
        <w:spacing w:line="240" w:lineRule="auto"/>
        <w:ind w:left="2160"/>
        <w:rPr>
          <w:rFonts w:cs="Arial"/>
        </w:rPr>
      </w:pPr>
      <w:r w:rsidRPr="0086070B">
        <w:rPr>
          <w:rFonts w:cs="Arial"/>
        </w:rPr>
        <w:t>UK Trade &amp; Investment / Creative Sector Tax Reliefs / April 2014</w:t>
      </w:r>
    </w:p>
    <w:p w14:paraId="341C449D" w14:textId="77777777" w:rsidR="00E650FC" w:rsidRPr="0086070B" w:rsidRDefault="00E650FC" w:rsidP="00E650FC">
      <w:pPr>
        <w:spacing w:after="240"/>
        <w:ind w:firstLine="720"/>
        <w:rPr>
          <w:rFonts w:cs="Arial"/>
          <w:i/>
        </w:rPr>
      </w:pPr>
      <w:r w:rsidRPr="0086070B">
        <w:rPr>
          <w:rFonts w:cs="Arial"/>
          <w:b/>
          <w:kern w:val="36"/>
          <w:lang w:eastAsia="en-GB"/>
        </w:rPr>
        <w:t>Commercial growth in Asia</w:t>
      </w:r>
    </w:p>
    <w:p w14:paraId="3B811027" w14:textId="77777777" w:rsidR="00E650FC" w:rsidRPr="0086070B" w:rsidRDefault="00E650FC" w:rsidP="00E650FC">
      <w:pPr>
        <w:spacing w:after="240"/>
        <w:ind w:left="720"/>
        <w:rPr>
          <w:rFonts w:cs="Arial"/>
          <w:i/>
        </w:rPr>
      </w:pPr>
      <w:r w:rsidRPr="0086070B">
        <w:rPr>
          <w:rFonts w:cs="Arial"/>
          <w:kern w:val="36"/>
          <w:lang w:eastAsia="en-GB"/>
        </w:rPr>
        <w:t>Outside of the UK there has been further expansion and forecasts show a rise in the digital media areas that will</w:t>
      </w:r>
      <w:r w:rsidR="0019418B" w:rsidRPr="0086070B">
        <w:rPr>
          <w:rFonts w:cs="Arial"/>
          <w:kern w:val="36"/>
          <w:lang w:eastAsia="en-GB"/>
        </w:rPr>
        <w:t xml:space="preserve"> add further significance to a </w:t>
      </w:r>
      <w:proofErr w:type="spellStart"/>
      <w:r w:rsidR="0019418B" w:rsidRPr="0086070B">
        <w:rPr>
          <w:rFonts w:cs="Arial"/>
          <w:kern w:val="36"/>
          <w:lang w:eastAsia="en-GB"/>
        </w:rPr>
        <w:t>P</w:t>
      </w:r>
      <w:r w:rsidRPr="0086070B">
        <w:rPr>
          <w:rFonts w:cs="Arial"/>
          <w:kern w:val="36"/>
          <w:lang w:eastAsia="en-GB"/>
        </w:rPr>
        <w:t>rogramme</w:t>
      </w:r>
      <w:proofErr w:type="spellEnd"/>
      <w:r w:rsidRPr="0086070B">
        <w:rPr>
          <w:rFonts w:cs="Arial"/>
          <w:kern w:val="36"/>
          <w:lang w:eastAsia="en-GB"/>
        </w:rPr>
        <w:t xml:space="preserve"> of study in motion capture from international perspectives: </w:t>
      </w:r>
    </w:p>
    <w:p w14:paraId="2A6341A4" w14:textId="77777777" w:rsidR="00E650FC" w:rsidRPr="0086070B" w:rsidRDefault="00E650FC" w:rsidP="00E650FC">
      <w:pPr>
        <w:tabs>
          <w:tab w:val="left" w:pos="3493"/>
        </w:tabs>
        <w:ind w:left="720"/>
        <w:rPr>
          <w:rFonts w:cs="Arial"/>
          <w:i/>
          <w:color w:val="666666"/>
          <w:kern w:val="36"/>
          <w:lang w:eastAsia="en-GB"/>
        </w:rPr>
      </w:pPr>
      <w:r w:rsidRPr="0086070B">
        <w:rPr>
          <w:rFonts w:cs="Arial"/>
          <w:i/>
        </w:rPr>
        <w:t>“The digital entertainment effects industry has grown the fastest in the Asia-Pacific region, with spending expected to increase from the current US$86 billion (S$111 billion) to US$115 billion in 2015….”</w:t>
      </w:r>
    </w:p>
    <w:p w14:paraId="0E877954" w14:textId="77777777" w:rsidR="00E650FC" w:rsidRPr="0086070B" w:rsidRDefault="00E650FC" w:rsidP="00E650FC">
      <w:pPr>
        <w:spacing w:line="264" w:lineRule="atLeast"/>
        <w:jc w:val="right"/>
        <w:outlineLvl w:val="1"/>
        <w:rPr>
          <w:rFonts w:cs="Arial"/>
          <w:kern w:val="36"/>
          <w:lang w:eastAsia="en-GB"/>
        </w:rPr>
      </w:pPr>
      <w:r w:rsidRPr="0086070B">
        <w:rPr>
          <w:rFonts w:cs="Arial"/>
          <w:kern w:val="36"/>
          <w:lang w:eastAsia="en-GB"/>
        </w:rPr>
        <w:t>Creating Visual Reality/ST Jobs/Singapore Press Holdings / December 2013</w:t>
      </w:r>
    </w:p>
    <w:p w14:paraId="1CAEE4FC" w14:textId="77777777" w:rsidR="00090AB6" w:rsidRDefault="00090AB6" w:rsidP="00090AB6">
      <w:pPr>
        <w:spacing w:after="0" w:line="240" w:lineRule="auto"/>
        <w:ind w:firstLine="709"/>
        <w:rPr>
          <w:rFonts w:cs="Arial"/>
          <w:b/>
        </w:rPr>
      </w:pPr>
    </w:p>
    <w:p w14:paraId="6AA8C863" w14:textId="77777777" w:rsidR="00D62CEE" w:rsidRPr="0086070B" w:rsidRDefault="00D62CEE" w:rsidP="00E650FC">
      <w:pPr>
        <w:spacing w:line="240" w:lineRule="auto"/>
        <w:ind w:firstLine="709"/>
        <w:rPr>
          <w:rFonts w:cs="Arial"/>
        </w:rPr>
      </w:pPr>
      <w:r w:rsidRPr="0086070B">
        <w:rPr>
          <w:rFonts w:cs="Arial"/>
          <w:b/>
        </w:rPr>
        <w:t>The Animated filmmaking perspective</w:t>
      </w:r>
      <w:r w:rsidRPr="0086070B">
        <w:rPr>
          <w:rFonts w:cs="Arial"/>
        </w:rPr>
        <w:t xml:space="preserve"> - </w:t>
      </w:r>
      <w:r w:rsidRPr="0086070B">
        <w:rPr>
          <w:rFonts w:cs="Arial"/>
          <w:b/>
        </w:rPr>
        <w:t>continued…</w:t>
      </w:r>
    </w:p>
    <w:p w14:paraId="681C75C6" w14:textId="77777777" w:rsidR="00D62CEE" w:rsidRPr="0086070B" w:rsidRDefault="00D62CEE" w:rsidP="00D62CEE">
      <w:pPr>
        <w:spacing w:line="240" w:lineRule="auto"/>
        <w:ind w:left="709"/>
        <w:rPr>
          <w:rFonts w:cs="Arial"/>
        </w:rPr>
      </w:pPr>
      <w:r w:rsidRPr="0086070B">
        <w:rPr>
          <w:rFonts w:cs="Arial"/>
        </w:rPr>
        <w:t xml:space="preserve">Staying on the </w:t>
      </w:r>
      <w:r w:rsidR="00C1438C" w:rsidRPr="0086070B">
        <w:rPr>
          <w:rFonts w:cs="Arial"/>
        </w:rPr>
        <w:t>filmmaking</w:t>
      </w:r>
      <w:r w:rsidRPr="0086070B">
        <w:rPr>
          <w:rFonts w:cs="Arial"/>
        </w:rPr>
        <w:t xml:space="preserve"> agenda of animation the BFI also submitted their own research on the future directions across the sector, particularly educationally, identifying the trends on the horizon. This all impacted - or </w:t>
      </w:r>
      <w:proofErr w:type="spellStart"/>
      <w:r w:rsidRPr="0086070B">
        <w:rPr>
          <w:rFonts w:cs="Arial"/>
        </w:rPr>
        <w:t>flavoured</w:t>
      </w:r>
      <w:proofErr w:type="spellEnd"/>
      <w:r w:rsidRPr="0086070B">
        <w:rPr>
          <w:rFonts w:cs="Arial"/>
        </w:rPr>
        <w:t xml:space="preserve">, to some degree – the need for the new </w:t>
      </w:r>
      <w:proofErr w:type="spellStart"/>
      <w:r w:rsidR="0019418B" w:rsidRPr="0086070B">
        <w:rPr>
          <w:rFonts w:cs="Arial"/>
        </w:rPr>
        <w:t>MArts</w:t>
      </w:r>
      <w:proofErr w:type="spellEnd"/>
      <w:r w:rsidR="0019418B" w:rsidRPr="0086070B">
        <w:rPr>
          <w:rFonts w:cs="Arial"/>
        </w:rPr>
        <w:t xml:space="preserve"> (Hons) 3D Computer Animation</w:t>
      </w:r>
      <w:r w:rsidRPr="0086070B">
        <w:rPr>
          <w:rFonts w:cs="Arial"/>
        </w:rPr>
        <w:t xml:space="preserve"> document to continue to deliver and strengthen the character and narrative power of animation:</w:t>
      </w:r>
    </w:p>
    <w:p w14:paraId="57A007E1" w14:textId="77777777" w:rsidR="00D62CEE" w:rsidRPr="0086070B" w:rsidRDefault="00D62CEE" w:rsidP="00D62CEE">
      <w:pPr>
        <w:autoSpaceDE w:val="0"/>
        <w:autoSpaceDN w:val="0"/>
        <w:adjustRightInd w:val="0"/>
        <w:spacing w:after="0" w:line="240" w:lineRule="auto"/>
        <w:ind w:firstLine="709"/>
        <w:jc w:val="left"/>
        <w:rPr>
          <w:rFonts w:eastAsia="Calibri" w:cs="Arial"/>
          <w:color w:val="F04123"/>
          <w:lang w:val="en-GB" w:eastAsia="en-GB"/>
        </w:rPr>
      </w:pPr>
      <w:r w:rsidRPr="0086070B">
        <w:rPr>
          <w:rFonts w:eastAsia="Calibri" w:cs="Arial"/>
          <w:color w:val="F04123"/>
          <w:lang w:val="en-GB" w:eastAsia="en-GB"/>
        </w:rPr>
        <w:t>7. THE NEW LANDSCAPE</w:t>
      </w:r>
    </w:p>
    <w:p w14:paraId="315B33BB" w14:textId="77777777" w:rsidR="00D62CEE" w:rsidRPr="0086070B" w:rsidRDefault="00D62CEE" w:rsidP="00D62CEE">
      <w:pPr>
        <w:autoSpaceDE w:val="0"/>
        <w:autoSpaceDN w:val="0"/>
        <w:adjustRightInd w:val="0"/>
        <w:spacing w:after="0" w:line="240" w:lineRule="auto"/>
        <w:ind w:left="709"/>
        <w:jc w:val="left"/>
        <w:rPr>
          <w:rFonts w:eastAsia="Calibri" w:cs="Arial"/>
          <w:i/>
          <w:color w:val="000000"/>
          <w:lang w:val="en-GB" w:eastAsia="en-GB"/>
        </w:rPr>
      </w:pPr>
      <w:r w:rsidRPr="0086070B">
        <w:rPr>
          <w:rFonts w:eastAsia="Calibri" w:cs="Arial"/>
          <w:b/>
          <w:bCs/>
          <w:i/>
          <w:color w:val="000000"/>
          <w:lang w:val="en-GB" w:eastAsia="en-GB"/>
        </w:rPr>
        <w:t xml:space="preserve">7.1 </w:t>
      </w:r>
      <w:r w:rsidRPr="0086070B">
        <w:rPr>
          <w:rFonts w:eastAsia="Calibri" w:cs="Arial"/>
          <w:i/>
          <w:color w:val="000000"/>
          <w:lang w:val="en-GB" w:eastAsia="en-GB"/>
        </w:rPr>
        <w:t>It is a challenge to frame policies which will anticipate future needs and provision.</w:t>
      </w:r>
    </w:p>
    <w:p w14:paraId="12DC637B" w14:textId="77777777" w:rsidR="00D62CEE" w:rsidRPr="0086070B" w:rsidRDefault="00D62CEE" w:rsidP="00D62CEE">
      <w:pPr>
        <w:autoSpaceDE w:val="0"/>
        <w:autoSpaceDN w:val="0"/>
        <w:adjustRightInd w:val="0"/>
        <w:spacing w:after="0" w:line="240" w:lineRule="auto"/>
        <w:ind w:left="709"/>
        <w:jc w:val="left"/>
        <w:rPr>
          <w:rFonts w:eastAsia="Calibri" w:cs="Arial"/>
          <w:i/>
          <w:color w:val="000000"/>
          <w:lang w:val="en-GB" w:eastAsia="en-GB"/>
        </w:rPr>
      </w:pPr>
      <w:r w:rsidRPr="0086070B">
        <w:rPr>
          <w:rFonts w:eastAsia="Calibri" w:cs="Arial"/>
          <w:i/>
          <w:color w:val="000000"/>
          <w:lang w:val="en-GB" w:eastAsia="en-GB"/>
        </w:rPr>
        <w:t>The only constants seem to be the rapid pace of technological change and the</w:t>
      </w:r>
    </w:p>
    <w:p w14:paraId="2BE1114B" w14:textId="77777777" w:rsidR="00D62CEE" w:rsidRPr="0086070B" w:rsidRDefault="00D62CEE" w:rsidP="00D62CEE">
      <w:pPr>
        <w:autoSpaceDE w:val="0"/>
        <w:autoSpaceDN w:val="0"/>
        <w:adjustRightInd w:val="0"/>
        <w:spacing w:after="0" w:line="240" w:lineRule="auto"/>
        <w:ind w:left="709"/>
        <w:jc w:val="left"/>
        <w:rPr>
          <w:rFonts w:eastAsia="Calibri" w:cs="Arial"/>
          <w:i/>
          <w:color w:val="000000"/>
          <w:lang w:val="en-GB" w:eastAsia="en-GB"/>
        </w:rPr>
      </w:pPr>
      <w:proofErr w:type="gramStart"/>
      <w:r w:rsidRPr="0086070B">
        <w:rPr>
          <w:rFonts w:eastAsia="Calibri" w:cs="Arial"/>
          <w:i/>
          <w:color w:val="000000"/>
          <w:lang w:val="en-GB" w:eastAsia="en-GB"/>
        </w:rPr>
        <w:t>demographic</w:t>
      </w:r>
      <w:proofErr w:type="gramEnd"/>
      <w:r w:rsidRPr="0086070B">
        <w:rPr>
          <w:rFonts w:eastAsia="Calibri" w:cs="Arial"/>
          <w:i/>
          <w:color w:val="000000"/>
          <w:lang w:val="en-GB" w:eastAsia="en-GB"/>
        </w:rPr>
        <w:t xml:space="preserve"> shift towards an ageing population, but we can be fairly confident</w:t>
      </w:r>
    </w:p>
    <w:p w14:paraId="74613925" w14:textId="77777777" w:rsidR="00D62CEE" w:rsidRPr="0086070B" w:rsidRDefault="00D62CEE" w:rsidP="00D62CEE">
      <w:pPr>
        <w:autoSpaceDE w:val="0"/>
        <w:autoSpaceDN w:val="0"/>
        <w:adjustRightInd w:val="0"/>
        <w:spacing w:after="0" w:line="240" w:lineRule="auto"/>
        <w:ind w:left="709"/>
        <w:jc w:val="left"/>
        <w:rPr>
          <w:rFonts w:eastAsia="Calibri" w:cs="Arial"/>
          <w:i/>
          <w:color w:val="000000"/>
          <w:lang w:val="en-GB" w:eastAsia="en-GB"/>
        </w:rPr>
      </w:pPr>
      <w:proofErr w:type="gramStart"/>
      <w:r w:rsidRPr="0086070B">
        <w:rPr>
          <w:rFonts w:eastAsia="Calibri" w:cs="Arial"/>
          <w:i/>
          <w:color w:val="000000"/>
          <w:lang w:val="en-GB" w:eastAsia="en-GB"/>
        </w:rPr>
        <w:t>about</w:t>
      </w:r>
      <w:proofErr w:type="gramEnd"/>
      <w:r w:rsidRPr="0086070B">
        <w:rPr>
          <w:rFonts w:eastAsia="Calibri" w:cs="Arial"/>
          <w:i/>
          <w:color w:val="000000"/>
          <w:lang w:val="en-GB" w:eastAsia="en-GB"/>
        </w:rPr>
        <w:t xml:space="preserve"> the following trends:</w:t>
      </w:r>
    </w:p>
    <w:p w14:paraId="50DA248B" w14:textId="77777777" w:rsidR="00D62CEE" w:rsidRPr="0086070B" w:rsidRDefault="00D62CEE" w:rsidP="00D62CEE">
      <w:pPr>
        <w:autoSpaceDE w:val="0"/>
        <w:autoSpaceDN w:val="0"/>
        <w:adjustRightInd w:val="0"/>
        <w:spacing w:after="0" w:line="240" w:lineRule="auto"/>
        <w:ind w:firstLine="709"/>
        <w:jc w:val="left"/>
        <w:rPr>
          <w:rFonts w:eastAsia="Calibri" w:cs="Arial"/>
          <w:i/>
          <w:color w:val="000000"/>
          <w:lang w:val="en-GB" w:eastAsia="en-GB"/>
        </w:rPr>
      </w:pPr>
    </w:p>
    <w:p w14:paraId="5BB8DC1C" w14:textId="77777777" w:rsidR="00D62CEE" w:rsidRPr="0086070B" w:rsidRDefault="00D62CEE" w:rsidP="001C0C53">
      <w:pPr>
        <w:numPr>
          <w:ilvl w:val="0"/>
          <w:numId w:val="24"/>
        </w:numPr>
        <w:autoSpaceDE w:val="0"/>
        <w:autoSpaceDN w:val="0"/>
        <w:adjustRightInd w:val="0"/>
        <w:spacing w:after="0" w:line="240" w:lineRule="auto"/>
        <w:ind w:hanging="22"/>
        <w:jc w:val="left"/>
        <w:rPr>
          <w:rFonts w:eastAsia="Calibri" w:cs="Arial"/>
          <w:i/>
          <w:color w:val="000000"/>
          <w:lang w:val="en-GB" w:eastAsia="en-GB"/>
        </w:rPr>
      </w:pPr>
      <w:proofErr w:type="gramStart"/>
      <w:r w:rsidRPr="0086070B">
        <w:rPr>
          <w:rFonts w:eastAsia="Calibri" w:cs="Arial"/>
          <w:i/>
          <w:color w:val="000000"/>
          <w:lang w:val="en-GB" w:eastAsia="en-GB"/>
        </w:rPr>
        <w:t>learning</w:t>
      </w:r>
      <w:proofErr w:type="gramEnd"/>
      <w:r w:rsidRPr="0086070B">
        <w:rPr>
          <w:rFonts w:eastAsia="Calibri" w:cs="Arial"/>
          <w:i/>
          <w:color w:val="000000"/>
          <w:lang w:val="en-GB" w:eastAsia="en-GB"/>
        </w:rPr>
        <w:t>, challenging educators to radically redefine their role. Machine-based immersive learning may promise the ultimate individual study experience, but the most effective delivery is likely to be ‘blended’ education which includes face to face interaction.</w:t>
      </w:r>
    </w:p>
    <w:p w14:paraId="5DE1026D" w14:textId="77777777" w:rsidR="00D62CEE" w:rsidRPr="0086070B" w:rsidRDefault="00D62CEE" w:rsidP="00D62CEE">
      <w:pPr>
        <w:autoSpaceDE w:val="0"/>
        <w:autoSpaceDN w:val="0"/>
        <w:adjustRightInd w:val="0"/>
        <w:spacing w:after="0" w:line="240" w:lineRule="auto"/>
        <w:ind w:firstLine="709"/>
        <w:jc w:val="left"/>
        <w:rPr>
          <w:rFonts w:eastAsia="Calibri" w:cs="Arial"/>
          <w:i/>
          <w:color w:val="000000"/>
          <w:lang w:val="en-GB" w:eastAsia="en-GB"/>
        </w:rPr>
      </w:pPr>
    </w:p>
    <w:p w14:paraId="1C26EACA" w14:textId="77777777" w:rsidR="00D62CEE" w:rsidRPr="0086070B" w:rsidRDefault="00D62CEE" w:rsidP="00E5624A">
      <w:pPr>
        <w:numPr>
          <w:ilvl w:val="0"/>
          <w:numId w:val="24"/>
        </w:numPr>
        <w:autoSpaceDE w:val="0"/>
        <w:autoSpaceDN w:val="0"/>
        <w:adjustRightInd w:val="0"/>
        <w:spacing w:after="0" w:line="240" w:lineRule="auto"/>
        <w:ind w:left="1417" w:firstLine="709"/>
        <w:jc w:val="left"/>
        <w:rPr>
          <w:rFonts w:eastAsia="Calibri" w:cs="Arial"/>
          <w:i/>
          <w:color w:val="000000"/>
          <w:lang w:val="en-GB" w:eastAsia="en-GB"/>
        </w:rPr>
      </w:pPr>
      <w:proofErr w:type="gramStart"/>
      <w:r w:rsidRPr="0086070B">
        <w:rPr>
          <w:rFonts w:eastAsia="Calibri" w:cs="Arial"/>
          <w:i/>
          <w:color w:val="000000"/>
          <w:lang w:val="en-GB" w:eastAsia="en-GB"/>
        </w:rPr>
        <w:t>education</w:t>
      </w:r>
      <w:proofErr w:type="gramEnd"/>
      <w:r w:rsidRPr="0086070B">
        <w:rPr>
          <w:rFonts w:eastAsia="Calibri" w:cs="Arial"/>
          <w:i/>
          <w:color w:val="000000"/>
          <w:lang w:val="en-GB" w:eastAsia="en-GB"/>
        </w:rPr>
        <w:t xml:space="preserve"> will be shaped by issues of </w:t>
      </w:r>
      <w:r w:rsidRPr="0086070B">
        <w:rPr>
          <w:rFonts w:eastAsia="Calibri" w:cs="Arial"/>
          <w:b/>
          <w:bCs/>
          <w:i/>
          <w:color w:val="000000"/>
          <w:lang w:val="en-GB" w:eastAsia="en-GB"/>
        </w:rPr>
        <w:t xml:space="preserve">representation </w:t>
      </w:r>
      <w:r w:rsidRPr="0086070B">
        <w:rPr>
          <w:rFonts w:eastAsia="Calibri" w:cs="Arial"/>
          <w:i/>
          <w:color w:val="000000"/>
          <w:lang w:val="en-GB" w:eastAsia="en-GB"/>
        </w:rPr>
        <w:t xml:space="preserve">(does it reflect who we are?), </w:t>
      </w:r>
      <w:r w:rsidRPr="0086070B">
        <w:rPr>
          <w:rFonts w:eastAsia="Calibri" w:cs="Arial"/>
          <w:b/>
          <w:bCs/>
          <w:i/>
          <w:color w:val="000000"/>
          <w:lang w:val="en-GB" w:eastAsia="en-GB"/>
        </w:rPr>
        <w:t xml:space="preserve">access </w:t>
      </w:r>
      <w:r w:rsidRPr="0086070B">
        <w:rPr>
          <w:rFonts w:eastAsia="Calibri" w:cs="Arial"/>
          <w:i/>
          <w:color w:val="000000"/>
          <w:lang w:val="en-GB" w:eastAsia="en-GB"/>
        </w:rPr>
        <w:t xml:space="preserve">(now that a huge range of cultural assets is available on the average mobile device), and </w:t>
      </w:r>
      <w:r w:rsidRPr="0086070B">
        <w:rPr>
          <w:rFonts w:eastAsia="Calibri" w:cs="Arial"/>
          <w:b/>
          <w:bCs/>
          <w:i/>
          <w:color w:val="000000"/>
          <w:lang w:val="en-GB" w:eastAsia="en-GB"/>
        </w:rPr>
        <w:t>democratisation</w:t>
      </w:r>
      <w:r w:rsidRPr="0086070B">
        <w:rPr>
          <w:rFonts w:eastAsia="Calibri" w:cs="Arial"/>
          <w:i/>
          <w:color w:val="000000"/>
          <w:lang w:val="en-GB" w:eastAsia="en-GB"/>
        </w:rPr>
        <w:t xml:space="preserve"> (learners becoming practitioners).</w:t>
      </w:r>
    </w:p>
    <w:p w14:paraId="1C09FD09" w14:textId="77777777" w:rsidR="00D62CEE" w:rsidRPr="0086070B" w:rsidRDefault="00D62CEE" w:rsidP="00D62CEE">
      <w:pPr>
        <w:autoSpaceDE w:val="0"/>
        <w:autoSpaceDN w:val="0"/>
        <w:adjustRightInd w:val="0"/>
        <w:spacing w:after="0" w:line="240" w:lineRule="auto"/>
        <w:ind w:firstLine="709"/>
        <w:jc w:val="left"/>
        <w:rPr>
          <w:rFonts w:eastAsia="Calibri" w:cs="Arial"/>
          <w:i/>
          <w:color w:val="000000"/>
          <w:lang w:val="en-GB" w:eastAsia="en-GB"/>
        </w:rPr>
      </w:pPr>
    </w:p>
    <w:p w14:paraId="2BFCEE70" w14:textId="07C29727" w:rsidR="00D62CEE" w:rsidRPr="00E5624A" w:rsidRDefault="00D62CEE" w:rsidP="00A663F1">
      <w:pPr>
        <w:numPr>
          <w:ilvl w:val="0"/>
          <w:numId w:val="24"/>
        </w:numPr>
        <w:autoSpaceDE w:val="0"/>
        <w:autoSpaceDN w:val="0"/>
        <w:adjustRightInd w:val="0"/>
        <w:spacing w:after="0" w:line="240" w:lineRule="auto"/>
        <w:ind w:left="709" w:firstLine="720"/>
        <w:jc w:val="left"/>
        <w:rPr>
          <w:rFonts w:eastAsia="Calibri" w:cs="Arial"/>
          <w:i/>
          <w:color w:val="000000"/>
          <w:lang w:val="en-GB" w:eastAsia="en-GB"/>
        </w:rPr>
      </w:pPr>
      <w:proofErr w:type="gramStart"/>
      <w:r w:rsidRPr="00E5624A">
        <w:rPr>
          <w:rFonts w:eastAsia="Calibri" w:cs="Arial"/>
          <w:i/>
          <w:color w:val="000000"/>
          <w:lang w:val="en-GB" w:eastAsia="en-GB"/>
        </w:rPr>
        <w:t>value</w:t>
      </w:r>
      <w:proofErr w:type="gramEnd"/>
      <w:r w:rsidRPr="00E5624A">
        <w:rPr>
          <w:rFonts w:eastAsia="Calibri" w:cs="Arial"/>
          <w:i/>
          <w:color w:val="000000"/>
          <w:lang w:val="en-GB" w:eastAsia="en-GB"/>
        </w:rPr>
        <w:t xml:space="preserve"> openness, sharing, ease of access, transparency in costs and effective tools. Historic and cultural distinctions between ‘text’, ‘film’, ‘broadcasting’, and ‘online’ will converge into a flexible screen-based</w:t>
      </w:r>
      <w:r w:rsidR="00E5624A" w:rsidRPr="00E5624A">
        <w:rPr>
          <w:rFonts w:eastAsia="Calibri" w:cs="Arial"/>
          <w:i/>
          <w:color w:val="000000"/>
          <w:lang w:val="en-GB" w:eastAsia="en-GB"/>
        </w:rPr>
        <w:t xml:space="preserve"> </w:t>
      </w:r>
      <w:r w:rsidRPr="00E5624A">
        <w:rPr>
          <w:rFonts w:eastAsia="Calibri" w:cs="Arial"/>
          <w:i/>
          <w:color w:val="000000"/>
          <w:lang w:val="en-GB" w:eastAsia="en-GB"/>
        </w:rPr>
        <w:t>experience (with a wide variation in screen size, image quality and interactivity).</w:t>
      </w:r>
    </w:p>
    <w:p w14:paraId="215417C8" w14:textId="77777777" w:rsidR="00D62CEE" w:rsidRPr="0086070B" w:rsidRDefault="00D62CEE" w:rsidP="00D62CEE">
      <w:pPr>
        <w:spacing w:line="240" w:lineRule="auto"/>
        <w:ind w:left="720" w:firstLine="709"/>
        <w:rPr>
          <w:rFonts w:cs="Arial"/>
        </w:rPr>
      </w:pPr>
    </w:p>
    <w:p w14:paraId="32210602" w14:textId="77777777" w:rsidR="00D62CEE" w:rsidRPr="0086070B" w:rsidRDefault="00D62CEE" w:rsidP="00D62CEE">
      <w:pPr>
        <w:spacing w:line="240" w:lineRule="auto"/>
        <w:ind w:left="720" w:firstLine="709"/>
        <w:jc w:val="right"/>
        <w:rPr>
          <w:rFonts w:cs="Arial"/>
          <w:i/>
        </w:rPr>
      </w:pPr>
      <w:r w:rsidRPr="0086070B">
        <w:rPr>
          <w:rFonts w:cs="Arial"/>
          <w:i/>
        </w:rPr>
        <w:t>Impact, Relevance &amp; Excellence: A New Stage for Film Education / 2013</w:t>
      </w:r>
    </w:p>
    <w:p w14:paraId="37F056F7" w14:textId="77777777" w:rsidR="00530BCC" w:rsidRPr="0086070B" w:rsidRDefault="00D62CEE" w:rsidP="00E650FC">
      <w:pPr>
        <w:spacing w:line="240" w:lineRule="auto"/>
        <w:ind w:left="720" w:firstLine="709"/>
        <w:jc w:val="right"/>
        <w:rPr>
          <w:rFonts w:cs="Arial"/>
          <w:i/>
        </w:rPr>
      </w:pPr>
      <w:r w:rsidRPr="0086070B">
        <w:rPr>
          <w:rFonts w:cs="Arial"/>
          <w:i/>
        </w:rPr>
        <w:lastRenderedPageBreak/>
        <w:t>Bfi.org.uk</w:t>
      </w:r>
    </w:p>
    <w:p w14:paraId="1A450C36" w14:textId="77777777" w:rsidR="006520DF" w:rsidRPr="0086070B" w:rsidRDefault="006520DF" w:rsidP="00530BCC">
      <w:pPr>
        <w:spacing w:line="240" w:lineRule="auto"/>
        <w:ind w:firstLine="720"/>
        <w:rPr>
          <w:rFonts w:cs="Arial"/>
          <w:b/>
        </w:rPr>
      </w:pPr>
      <w:r w:rsidRPr="0086070B">
        <w:rPr>
          <w:rFonts w:cs="Arial"/>
          <w:b/>
        </w:rPr>
        <w:t>Animation Community perspective</w:t>
      </w:r>
    </w:p>
    <w:p w14:paraId="65F23C39" w14:textId="77777777" w:rsidR="00512B60" w:rsidRPr="0086070B" w:rsidRDefault="00D62CEE" w:rsidP="006520DF">
      <w:pPr>
        <w:spacing w:line="240" w:lineRule="auto"/>
        <w:ind w:left="720"/>
        <w:rPr>
          <w:rFonts w:cs="Arial"/>
        </w:rPr>
      </w:pPr>
      <w:r w:rsidRPr="0086070B">
        <w:rPr>
          <w:rFonts w:cs="Arial"/>
        </w:rPr>
        <w:t>Research from BFI was all constructive and helpful but the degree needs a balanced view and further research on</w:t>
      </w:r>
      <w:r w:rsidR="006520DF" w:rsidRPr="0086070B">
        <w:rPr>
          <w:rFonts w:cs="Arial"/>
        </w:rPr>
        <w:t xml:space="preserve"> the UK scene shows that </w:t>
      </w:r>
      <w:r w:rsidRPr="0086070B">
        <w:rPr>
          <w:rFonts w:cs="Arial"/>
        </w:rPr>
        <w:t xml:space="preserve">although </w:t>
      </w:r>
      <w:r w:rsidR="006520DF" w:rsidRPr="0086070B">
        <w:rPr>
          <w:rFonts w:cs="Arial"/>
        </w:rPr>
        <w:t xml:space="preserve">this a good time to work in animation, not least due to the recent tax breaks for animation (to continue in the new parliament) one report outlines the need for </w:t>
      </w:r>
      <w:r w:rsidRPr="0086070B">
        <w:rPr>
          <w:rFonts w:cs="Arial"/>
        </w:rPr>
        <w:t>institutions</w:t>
      </w:r>
      <w:r w:rsidR="006520DF" w:rsidRPr="0086070B">
        <w:rPr>
          <w:rFonts w:cs="Arial"/>
        </w:rPr>
        <w:t xml:space="preserve"> to ensure students develop the necessary </w:t>
      </w:r>
      <w:r w:rsidRPr="0086070B">
        <w:rPr>
          <w:rFonts w:cs="Arial"/>
        </w:rPr>
        <w:t xml:space="preserve">software </w:t>
      </w:r>
      <w:r w:rsidR="006520DF" w:rsidRPr="0086070B">
        <w:rPr>
          <w:rFonts w:cs="Arial"/>
        </w:rPr>
        <w:t>skills</w:t>
      </w:r>
      <w:r w:rsidRPr="0086070B">
        <w:rPr>
          <w:rFonts w:cs="Arial"/>
        </w:rPr>
        <w:t xml:space="preserve"> for 3D</w:t>
      </w:r>
      <w:r w:rsidR="006520DF" w:rsidRPr="0086070B">
        <w:rPr>
          <w:rFonts w:cs="Arial"/>
        </w:rPr>
        <w:t xml:space="preserve">. </w:t>
      </w:r>
      <w:r w:rsidR="006520DF" w:rsidRPr="0086070B">
        <w:rPr>
          <w:rFonts w:cs="Arial"/>
          <w:lang w:val="en-GB"/>
        </w:rPr>
        <w:t>In one publication the effects company DOUBLE NEGATIVE were consulted and worked with Skillset upon accreditations, pointing out the need for industry-facing degrees:</w:t>
      </w:r>
    </w:p>
    <w:p w14:paraId="18FD30EC" w14:textId="77777777" w:rsidR="00512B60" w:rsidRPr="0086070B" w:rsidRDefault="00512B60" w:rsidP="006520DF">
      <w:pPr>
        <w:pStyle w:val="NormalWeb"/>
        <w:ind w:left="720"/>
        <w:rPr>
          <w:rFonts w:ascii="Arial" w:hAnsi="Arial" w:cs="Arial"/>
          <w:i/>
          <w:sz w:val="22"/>
          <w:szCs w:val="22"/>
        </w:rPr>
      </w:pPr>
      <w:r w:rsidRPr="0086070B">
        <w:rPr>
          <w:rFonts w:ascii="Arial" w:hAnsi="Arial" w:cs="Arial"/>
          <w:i/>
          <w:sz w:val="22"/>
          <w:szCs w:val="22"/>
        </w:rPr>
        <w:t xml:space="preserve">A set of </w:t>
      </w:r>
      <w:hyperlink r:id="rId13" w:history="1">
        <w:r w:rsidRPr="0086070B">
          <w:rPr>
            <w:rStyle w:val="Hyperlink"/>
            <w:rFonts w:ascii="Arial" w:hAnsi="Arial" w:cs="Arial"/>
            <w:i/>
            <w:sz w:val="22"/>
            <w:szCs w:val="22"/>
          </w:rPr>
          <w:t>tax breaks in the TV and animation industries</w:t>
        </w:r>
      </w:hyperlink>
      <w:r w:rsidRPr="0086070B">
        <w:rPr>
          <w:rFonts w:ascii="Arial" w:hAnsi="Arial" w:cs="Arial"/>
          <w:i/>
          <w:sz w:val="22"/>
          <w:szCs w:val="22"/>
        </w:rPr>
        <w:t xml:space="preserve"> has meant more work in the UK, so more opportunities for graduates. Louise Hussey, visual effects producer at </w:t>
      </w:r>
      <w:proofErr w:type="spellStart"/>
      <w:r w:rsidRPr="0086070B">
        <w:rPr>
          <w:rFonts w:ascii="Arial" w:hAnsi="Arial" w:cs="Arial"/>
          <w:i/>
          <w:sz w:val="22"/>
          <w:szCs w:val="22"/>
        </w:rPr>
        <w:t>DNegTV</w:t>
      </w:r>
      <w:proofErr w:type="spellEnd"/>
      <w:r w:rsidRPr="0086070B">
        <w:rPr>
          <w:rFonts w:ascii="Arial" w:hAnsi="Arial" w:cs="Arial"/>
          <w:i/>
          <w:sz w:val="22"/>
          <w:szCs w:val="22"/>
        </w:rPr>
        <w:t>, says: "There was some concern at the time the tax breaks were announced as to whether there would be enough trained graduates ready to go."</w:t>
      </w:r>
    </w:p>
    <w:p w14:paraId="444A9BE2" w14:textId="77777777" w:rsidR="00512B60" w:rsidRPr="0086070B" w:rsidRDefault="00512B60" w:rsidP="006520DF">
      <w:pPr>
        <w:pStyle w:val="NormalWeb"/>
        <w:ind w:left="720"/>
        <w:rPr>
          <w:rFonts w:ascii="Arial" w:hAnsi="Arial" w:cs="Arial"/>
          <w:i/>
          <w:sz w:val="22"/>
          <w:szCs w:val="22"/>
        </w:rPr>
      </w:pPr>
      <w:r w:rsidRPr="0086070B">
        <w:rPr>
          <w:rFonts w:ascii="Arial" w:hAnsi="Arial" w:cs="Arial"/>
          <w:i/>
          <w:sz w:val="22"/>
          <w:szCs w:val="22"/>
        </w:rPr>
        <w:t>Because despite the opportunities for graduates, employers are noticing a skills gap. Not all graduates are ready for the creative jobs market.</w:t>
      </w:r>
    </w:p>
    <w:p w14:paraId="7D4B183F" w14:textId="77777777" w:rsidR="006520DF" w:rsidRPr="0086070B" w:rsidRDefault="006520DF" w:rsidP="00C9550A">
      <w:pPr>
        <w:pStyle w:val="NormalWeb"/>
        <w:ind w:left="720"/>
        <w:rPr>
          <w:rFonts w:ascii="Arial" w:hAnsi="Arial" w:cs="Arial"/>
          <w:sz w:val="22"/>
          <w:szCs w:val="22"/>
        </w:rPr>
      </w:pPr>
      <w:r w:rsidRPr="0086070B">
        <w:rPr>
          <w:rFonts w:ascii="Arial" w:hAnsi="Arial" w:cs="Arial"/>
          <w:sz w:val="22"/>
          <w:szCs w:val="22"/>
        </w:rPr>
        <w:t xml:space="preserve">The report goes on to chart the findings of Creative Skillset before finishing with views from Louise Hussey and </w:t>
      </w:r>
      <w:proofErr w:type="spellStart"/>
      <w:r w:rsidRPr="0086070B">
        <w:rPr>
          <w:rFonts w:ascii="Arial" w:hAnsi="Arial" w:cs="Arial"/>
          <w:sz w:val="22"/>
          <w:szCs w:val="22"/>
        </w:rPr>
        <w:t>DNeg</w:t>
      </w:r>
      <w:proofErr w:type="spellEnd"/>
      <w:r w:rsidRPr="0086070B">
        <w:rPr>
          <w:rFonts w:ascii="Arial" w:hAnsi="Arial" w:cs="Arial"/>
          <w:sz w:val="22"/>
          <w:szCs w:val="22"/>
        </w:rPr>
        <w:t>:</w:t>
      </w:r>
    </w:p>
    <w:p w14:paraId="44EE1F59" w14:textId="77777777" w:rsidR="00512B60" w:rsidRPr="0086070B" w:rsidRDefault="00933E3C" w:rsidP="006520DF">
      <w:pPr>
        <w:pStyle w:val="NormalWeb"/>
        <w:ind w:left="720"/>
        <w:rPr>
          <w:rFonts w:ascii="Arial" w:hAnsi="Arial" w:cs="Arial"/>
          <w:i/>
          <w:sz w:val="22"/>
          <w:szCs w:val="22"/>
        </w:rPr>
      </w:pPr>
      <w:hyperlink r:id="rId14" w:history="1">
        <w:r w:rsidR="00512B60" w:rsidRPr="0086070B">
          <w:rPr>
            <w:rStyle w:val="Hyperlink"/>
            <w:rFonts w:ascii="Arial" w:hAnsi="Arial" w:cs="Arial"/>
            <w:i/>
            <w:sz w:val="22"/>
            <w:szCs w:val="22"/>
          </w:rPr>
          <w:t>Creative Skillset</w:t>
        </w:r>
      </w:hyperlink>
      <w:r w:rsidR="00512B60" w:rsidRPr="0086070B">
        <w:rPr>
          <w:rFonts w:ascii="Arial" w:hAnsi="Arial" w:cs="Arial"/>
          <w:i/>
          <w:sz w:val="22"/>
          <w:szCs w:val="22"/>
        </w:rPr>
        <w:t xml:space="preserve"> is the UK industry body that supports training for people in the creative industries. They work with employers to give good courses a tick accreditation.</w:t>
      </w:r>
    </w:p>
    <w:p w14:paraId="7E3579E9" w14:textId="77777777" w:rsidR="00512B60" w:rsidRPr="0086070B" w:rsidRDefault="00512B60" w:rsidP="006520DF">
      <w:pPr>
        <w:pStyle w:val="NormalWeb"/>
        <w:ind w:left="720"/>
        <w:rPr>
          <w:rFonts w:ascii="Arial" w:hAnsi="Arial" w:cs="Arial"/>
          <w:i/>
          <w:sz w:val="22"/>
          <w:szCs w:val="22"/>
        </w:rPr>
      </w:pPr>
      <w:r w:rsidRPr="0086070B">
        <w:rPr>
          <w:rFonts w:ascii="Arial" w:hAnsi="Arial" w:cs="Arial"/>
          <w:i/>
          <w:sz w:val="22"/>
          <w:szCs w:val="22"/>
        </w:rPr>
        <w:t xml:space="preserve">Nicole Hay, senior accreditation and quality manager at Creative Skillset, says: "Employers came to us saying they had too many graduates approaching them who didn't have the skills and </w:t>
      </w:r>
      <w:r w:rsidR="00C1438C" w:rsidRPr="0086070B">
        <w:rPr>
          <w:rFonts w:ascii="Arial" w:hAnsi="Arial" w:cs="Arial"/>
          <w:i/>
          <w:sz w:val="22"/>
          <w:szCs w:val="22"/>
        </w:rPr>
        <w:t>capabilities</w:t>
      </w:r>
      <w:r w:rsidRPr="0086070B">
        <w:rPr>
          <w:rFonts w:ascii="Arial" w:hAnsi="Arial" w:cs="Arial"/>
          <w:i/>
          <w:sz w:val="22"/>
          <w:szCs w:val="22"/>
        </w:rPr>
        <w:t xml:space="preserve"> – both in terms of technical skills and soft skills – to get a job."</w:t>
      </w:r>
    </w:p>
    <w:p w14:paraId="6492E504" w14:textId="77777777" w:rsidR="00512B60" w:rsidRPr="0086070B" w:rsidRDefault="00512B60" w:rsidP="006520DF">
      <w:pPr>
        <w:spacing w:before="100" w:beforeAutospacing="1" w:after="100" w:afterAutospacing="1" w:line="240" w:lineRule="auto"/>
        <w:ind w:left="720"/>
        <w:jc w:val="left"/>
        <w:rPr>
          <w:rFonts w:cs="Arial"/>
          <w:i/>
          <w:lang w:val="en-GB" w:eastAsia="en-GB"/>
        </w:rPr>
      </w:pPr>
      <w:r w:rsidRPr="0086070B">
        <w:rPr>
          <w:rFonts w:cs="Arial"/>
          <w:i/>
          <w:lang w:val="en-GB" w:eastAsia="en-GB"/>
        </w:rPr>
        <w:t>Hussey and a panel of industry advisers brought their expertise to assessing a range of animation courses.</w:t>
      </w:r>
    </w:p>
    <w:p w14:paraId="7268B094" w14:textId="77777777" w:rsidR="00512B60" w:rsidRPr="0086070B" w:rsidRDefault="00512B60" w:rsidP="006520DF">
      <w:pPr>
        <w:spacing w:before="100" w:beforeAutospacing="1" w:after="100" w:afterAutospacing="1" w:line="240" w:lineRule="auto"/>
        <w:ind w:left="720"/>
        <w:jc w:val="left"/>
        <w:rPr>
          <w:rFonts w:cs="Arial"/>
          <w:i/>
          <w:lang w:val="en-GB" w:eastAsia="en-GB"/>
        </w:rPr>
      </w:pPr>
      <w:r w:rsidRPr="0086070B">
        <w:rPr>
          <w:rFonts w:cs="Arial"/>
          <w:i/>
          <w:lang w:val="en-GB" w:eastAsia="en-GB"/>
        </w:rPr>
        <w:t>"There is an academic agenda that needs to be respected at university, but underlying that there should be some fundamental things that are relevant to industry," she says.</w:t>
      </w:r>
    </w:p>
    <w:p w14:paraId="354B0DB6" w14:textId="77777777" w:rsidR="00512B60" w:rsidRPr="0086070B" w:rsidRDefault="00512B60" w:rsidP="006520DF">
      <w:pPr>
        <w:spacing w:before="100" w:beforeAutospacing="1" w:after="100" w:afterAutospacing="1" w:line="240" w:lineRule="auto"/>
        <w:ind w:left="720"/>
        <w:jc w:val="left"/>
        <w:rPr>
          <w:rFonts w:cs="Arial"/>
          <w:i/>
          <w:lang w:val="en-GB" w:eastAsia="en-GB"/>
        </w:rPr>
      </w:pPr>
      <w:r w:rsidRPr="0086070B">
        <w:rPr>
          <w:rFonts w:cs="Arial"/>
          <w:i/>
          <w:lang w:val="en-GB" w:eastAsia="en-GB"/>
        </w:rPr>
        <w:t>"It was surprising when we started looking at courses that there were a huge number of university courses teaching animation that were using software that had nothing to do with anything anyone was using in industry. Anyone doing a course like that would come out pretty much unemployable."</w:t>
      </w:r>
    </w:p>
    <w:p w14:paraId="1B59C0FB" w14:textId="77777777" w:rsidR="00C9550A" w:rsidRPr="0086070B" w:rsidRDefault="00C9550A" w:rsidP="006520DF">
      <w:pPr>
        <w:spacing w:before="100" w:beforeAutospacing="1" w:after="100" w:afterAutospacing="1" w:line="240" w:lineRule="auto"/>
        <w:ind w:left="720"/>
        <w:jc w:val="left"/>
        <w:rPr>
          <w:rFonts w:cs="Arial"/>
          <w:lang w:val="en-GB" w:eastAsia="en-GB"/>
        </w:rPr>
      </w:pPr>
      <w:r w:rsidRPr="0086070B">
        <w:rPr>
          <w:rFonts w:cs="Arial"/>
          <w:lang w:val="en-GB" w:eastAsia="en-GB"/>
        </w:rPr>
        <w:t>As with the international perspectives the core - fundamental - processes of design and de</w:t>
      </w:r>
      <w:r w:rsidR="00EF3771" w:rsidRPr="0086070B">
        <w:rPr>
          <w:rFonts w:cs="Arial"/>
          <w:lang w:val="en-GB" w:eastAsia="en-GB"/>
        </w:rPr>
        <w:t>veloping scenes and scenarios is</w:t>
      </w:r>
      <w:r w:rsidRPr="0086070B">
        <w:rPr>
          <w:rFonts w:cs="Arial"/>
          <w:lang w:val="en-GB" w:eastAsia="en-GB"/>
        </w:rPr>
        <w:t xml:space="preserve"> an inarguable must and one that is cement</w:t>
      </w:r>
      <w:r w:rsidR="00EF3771" w:rsidRPr="0086070B">
        <w:rPr>
          <w:rFonts w:cs="Arial"/>
          <w:lang w:val="en-GB" w:eastAsia="en-GB"/>
        </w:rPr>
        <w:t>ed in</w:t>
      </w:r>
      <w:r w:rsidRPr="0086070B">
        <w:rPr>
          <w:rFonts w:cs="Arial"/>
          <w:lang w:val="en-GB" w:eastAsia="en-GB"/>
        </w:rPr>
        <w:t xml:space="preserve"> numerous modules and activities upon the new </w:t>
      </w:r>
      <w:r w:rsidR="0019418B" w:rsidRPr="0086070B">
        <w:rPr>
          <w:rFonts w:cs="Arial"/>
          <w:lang w:val="en-GB" w:eastAsia="en-GB"/>
        </w:rPr>
        <w:t>degree</w:t>
      </w:r>
      <w:r w:rsidRPr="0086070B">
        <w:rPr>
          <w:rFonts w:cs="Arial"/>
          <w:lang w:val="en-GB" w:eastAsia="en-GB"/>
        </w:rPr>
        <w:t>:</w:t>
      </w:r>
    </w:p>
    <w:p w14:paraId="5D4D2A0F" w14:textId="77777777" w:rsidR="00512B60" w:rsidRPr="0086070B" w:rsidRDefault="00512B60" w:rsidP="00C9550A">
      <w:pPr>
        <w:spacing w:before="100" w:beforeAutospacing="1" w:after="100" w:afterAutospacing="1" w:line="240" w:lineRule="auto"/>
        <w:ind w:left="720"/>
        <w:jc w:val="left"/>
        <w:rPr>
          <w:rFonts w:cs="Arial"/>
          <w:i/>
          <w:lang w:val="en-GB" w:eastAsia="en-GB"/>
        </w:rPr>
      </w:pPr>
      <w:r w:rsidRPr="0086070B">
        <w:rPr>
          <w:rFonts w:cs="Arial"/>
          <w:i/>
          <w:lang w:val="en-GB" w:eastAsia="en-GB"/>
        </w:rPr>
        <w:t>Practical skills like life-drawing and storyboarding were important to Hussey when accrediting the courses, as well as more general skills like teamwork. The quality of the teaching also came into play.</w:t>
      </w:r>
    </w:p>
    <w:p w14:paraId="74536939" w14:textId="77777777" w:rsidR="00512B60" w:rsidRPr="0086070B" w:rsidRDefault="00512B60" w:rsidP="006520DF">
      <w:pPr>
        <w:spacing w:before="100" w:beforeAutospacing="1" w:after="100" w:afterAutospacing="1" w:line="240" w:lineRule="auto"/>
        <w:ind w:left="720"/>
        <w:jc w:val="left"/>
        <w:rPr>
          <w:rFonts w:cs="Arial"/>
          <w:i/>
          <w:lang w:val="en-GB" w:eastAsia="en-GB"/>
        </w:rPr>
      </w:pPr>
      <w:r w:rsidRPr="0086070B">
        <w:rPr>
          <w:rFonts w:cs="Arial"/>
          <w:i/>
          <w:lang w:val="en-GB" w:eastAsia="en-GB"/>
        </w:rPr>
        <w:t>She says: "One of the things that I found shocking when doing the accreditation was hearing from one student on a course that his senior lecturer was someone who had just graduated a year before and had never worked in industry."</w:t>
      </w:r>
    </w:p>
    <w:p w14:paraId="3EF89F80" w14:textId="77777777" w:rsidR="006520DF" w:rsidRPr="0086070B" w:rsidRDefault="00EF3771" w:rsidP="00C9550A">
      <w:pPr>
        <w:pStyle w:val="Heading1"/>
        <w:numPr>
          <w:ilvl w:val="0"/>
          <w:numId w:val="0"/>
        </w:numPr>
        <w:jc w:val="right"/>
        <w:rPr>
          <w:rFonts w:cs="Arial"/>
          <w:b w:val="0"/>
          <w:i/>
          <w:szCs w:val="22"/>
        </w:rPr>
      </w:pPr>
      <w:r w:rsidRPr="0086070B">
        <w:rPr>
          <w:rFonts w:cs="Arial"/>
          <w:b w:val="0"/>
          <w:i/>
          <w:szCs w:val="22"/>
        </w:rPr>
        <w:lastRenderedPageBreak/>
        <w:t>‘</w:t>
      </w:r>
      <w:r w:rsidR="006520DF" w:rsidRPr="0086070B">
        <w:rPr>
          <w:rFonts w:cs="Arial"/>
          <w:b w:val="0"/>
          <w:i/>
          <w:szCs w:val="22"/>
        </w:rPr>
        <w:t>Arty students do get jobs – if they pick the right course</w:t>
      </w:r>
      <w:r w:rsidRPr="0086070B">
        <w:rPr>
          <w:rFonts w:cs="Arial"/>
          <w:b w:val="0"/>
          <w:i/>
          <w:szCs w:val="22"/>
        </w:rPr>
        <w:t>’</w:t>
      </w:r>
      <w:r w:rsidR="006520DF" w:rsidRPr="0086070B">
        <w:rPr>
          <w:rFonts w:cs="Arial"/>
          <w:b w:val="0"/>
          <w:i/>
          <w:szCs w:val="22"/>
        </w:rPr>
        <w:t xml:space="preserve"> </w:t>
      </w:r>
    </w:p>
    <w:p w14:paraId="630BCBA3" w14:textId="77777777" w:rsidR="00E650FC" w:rsidRPr="0086070B" w:rsidRDefault="006520DF" w:rsidP="00E650FC">
      <w:pPr>
        <w:ind w:firstLine="709"/>
        <w:jc w:val="right"/>
        <w:rPr>
          <w:rFonts w:cs="Arial"/>
          <w:i/>
          <w:lang w:val="en-GB"/>
        </w:rPr>
      </w:pPr>
      <w:r w:rsidRPr="0086070B">
        <w:rPr>
          <w:rFonts w:cs="Arial"/>
          <w:i/>
        </w:rPr>
        <w:t>1 May 2014</w:t>
      </w:r>
    </w:p>
    <w:p w14:paraId="569019C2" w14:textId="77777777" w:rsidR="00E650FC" w:rsidRPr="0086070B" w:rsidRDefault="00E650FC" w:rsidP="00E650FC">
      <w:pPr>
        <w:spacing w:line="240" w:lineRule="auto"/>
        <w:ind w:firstLine="720"/>
        <w:rPr>
          <w:rFonts w:cs="Arial"/>
          <w:b/>
        </w:rPr>
      </w:pPr>
      <w:r w:rsidRPr="0086070B">
        <w:rPr>
          <w:rFonts w:cs="Arial"/>
          <w:b/>
        </w:rPr>
        <w:t>The CGI/Visual Effects Emphasis</w:t>
      </w:r>
    </w:p>
    <w:p w14:paraId="713916BE" w14:textId="77777777" w:rsidR="00E650FC" w:rsidRPr="0086070B" w:rsidRDefault="00E650FC" w:rsidP="00E650FC">
      <w:pPr>
        <w:spacing w:line="240" w:lineRule="auto"/>
        <w:ind w:left="720"/>
        <w:rPr>
          <w:rFonts w:cs="Arial"/>
        </w:rPr>
      </w:pPr>
      <w:r w:rsidRPr="0086070B">
        <w:rPr>
          <w:rFonts w:cs="Arial"/>
        </w:rPr>
        <w:t xml:space="preserve">A 2013 report was also referenced the need for specialist skills training and industry-facing schemes of work but emphasized that software alone should not dictate the core ingredients of the </w:t>
      </w:r>
      <w:proofErr w:type="spellStart"/>
      <w:r w:rsidR="0019418B" w:rsidRPr="0086070B">
        <w:rPr>
          <w:rFonts w:cs="Arial"/>
        </w:rPr>
        <w:t>P</w:t>
      </w:r>
      <w:r w:rsidRPr="0086070B">
        <w:rPr>
          <w:rFonts w:cs="Arial"/>
        </w:rPr>
        <w:t>rogramme</w:t>
      </w:r>
      <w:proofErr w:type="spellEnd"/>
      <w:r w:rsidRPr="0086070B">
        <w:rPr>
          <w:rFonts w:cs="Arial"/>
        </w:rPr>
        <w:t xml:space="preserve">. Techniques and development of the learner’s capacity for growth and adaptation are as important as ever:  </w:t>
      </w:r>
    </w:p>
    <w:p w14:paraId="362A6D1D" w14:textId="17D5CDAE" w:rsidR="00E650FC" w:rsidRPr="0086070B" w:rsidRDefault="00A13474" w:rsidP="00E650FC">
      <w:pPr>
        <w:pStyle w:val="Pa1"/>
        <w:rPr>
          <w:rStyle w:val="A16"/>
          <w:rFonts w:ascii="Arial" w:hAnsi="Arial" w:cs="Arial"/>
          <w:sz w:val="22"/>
          <w:szCs w:val="22"/>
        </w:rPr>
      </w:pPr>
      <w:r>
        <w:rPr>
          <w:rStyle w:val="A16"/>
          <w:rFonts w:ascii="Arial" w:hAnsi="Arial" w:cs="Arial"/>
          <w:sz w:val="22"/>
          <w:szCs w:val="22"/>
        </w:rPr>
        <w:tab/>
      </w:r>
    </w:p>
    <w:p w14:paraId="14A8AF34" w14:textId="77777777" w:rsidR="00E650FC" w:rsidRPr="0086070B" w:rsidRDefault="00E650FC" w:rsidP="00E650FC">
      <w:pPr>
        <w:pStyle w:val="Pa1"/>
        <w:ind w:firstLine="720"/>
        <w:rPr>
          <w:rStyle w:val="A16"/>
          <w:rFonts w:ascii="Arial" w:hAnsi="Arial" w:cs="Arial"/>
          <w:sz w:val="22"/>
          <w:szCs w:val="22"/>
        </w:rPr>
      </w:pPr>
      <w:r w:rsidRPr="0086070B">
        <w:rPr>
          <w:rStyle w:val="A16"/>
          <w:rFonts w:ascii="Arial" w:hAnsi="Arial" w:cs="Arial"/>
          <w:sz w:val="22"/>
          <w:szCs w:val="22"/>
        </w:rPr>
        <w:t>THINK ABOUT SKILLS BEFORE SOFTWARE</w:t>
      </w:r>
    </w:p>
    <w:p w14:paraId="2656242D" w14:textId="77777777" w:rsidR="00E650FC" w:rsidRPr="0086070B" w:rsidRDefault="00E650FC" w:rsidP="00E650FC">
      <w:pPr>
        <w:pStyle w:val="Default"/>
        <w:rPr>
          <w:rFonts w:ascii="Arial" w:hAnsi="Arial" w:cs="Arial"/>
          <w:sz w:val="22"/>
          <w:szCs w:val="22"/>
          <w:lang w:val="en-GB"/>
        </w:rPr>
      </w:pPr>
    </w:p>
    <w:p w14:paraId="51B6945C" w14:textId="2AF39865" w:rsidR="00E650FC" w:rsidRPr="0086070B" w:rsidRDefault="00E650FC" w:rsidP="00E650FC">
      <w:pPr>
        <w:spacing w:line="240" w:lineRule="auto"/>
        <w:ind w:left="720"/>
        <w:rPr>
          <w:rStyle w:val="A8"/>
          <w:rFonts w:cs="Arial"/>
          <w:i/>
        </w:rPr>
      </w:pPr>
      <w:r w:rsidRPr="0086070B">
        <w:rPr>
          <w:rStyle w:val="A8"/>
          <w:rFonts w:cs="Arial"/>
          <w:i/>
        </w:rPr>
        <w:t xml:space="preserve">It is crucial that CGI training has skills at </w:t>
      </w:r>
      <w:r w:rsidR="00C1438C" w:rsidRPr="0086070B">
        <w:rPr>
          <w:rStyle w:val="A8"/>
          <w:rFonts w:cs="Arial"/>
          <w:i/>
        </w:rPr>
        <w:t>its</w:t>
      </w:r>
      <w:r w:rsidRPr="0086070B">
        <w:rPr>
          <w:rStyle w:val="A8"/>
          <w:rFonts w:cs="Arial"/>
          <w:i/>
        </w:rPr>
        <w:t xml:space="preserve"> heart, rather than software. The most successful training schemes we’ve been associated with in this sector are always designed with techniques/skills in mind first and the learning of software second. It’s often the software vendors’ high profile marketing that has influence here, but we’ve also found that funders and their training providers often deliver training that is based on a ‘needs must’ or scatter gun approach in training software. It could also be that the trainers don’t understand the sector well enough or they aren’t briefed on how their training needs to fit into an overall scheme. This often results in there being insufficient time or focus to the training, in order for trainees to really master techniques - instead an overview of the software is provided and the course sits in isolation, providing no realistic skills learning progression through the CGI sector or its sub-sectors.</w:t>
      </w:r>
    </w:p>
    <w:p w14:paraId="6466683C" w14:textId="3D8FE0D3" w:rsidR="00E650FC" w:rsidRPr="0086070B" w:rsidRDefault="00E650FC" w:rsidP="00E650FC">
      <w:pPr>
        <w:spacing w:line="240" w:lineRule="auto"/>
        <w:ind w:left="720"/>
        <w:jc w:val="right"/>
        <w:rPr>
          <w:rFonts w:cs="Arial"/>
        </w:rPr>
      </w:pPr>
      <w:r w:rsidRPr="0086070B">
        <w:rPr>
          <w:rFonts w:cs="Arial"/>
        </w:rPr>
        <w:t>Ian Murphy Visual Effects Ltd.</w:t>
      </w:r>
    </w:p>
    <w:p w14:paraId="47B9A555" w14:textId="77777777" w:rsidR="00E650FC" w:rsidRPr="0086070B" w:rsidRDefault="00E650FC" w:rsidP="00E650FC">
      <w:pPr>
        <w:spacing w:line="240" w:lineRule="auto"/>
        <w:ind w:left="720"/>
        <w:jc w:val="right"/>
        <w:rPr>
          <w:rFonts w:cs="Arial"/>
        </w:rPr>
      </w:pPr>
      <w:r w:rsidRPr="0086070B">
        <w:rPr>
          <w:rFonts w:cs="Arial"/>
        </w:rPr>
        <w:t>NI CGI Skills Survey 2014 / Report v02.03</w:t>
      </w:r>
    </w:p>
    <w:p w14:paraId="73858131" w14:textId="77777777" w:rsidR="00D62CEE" w:rsidRPr="0086070B" w:rsidRDefault="00D62CEE" w:rsidP="0019418B">
      <w:pPr>
        <w:spacing w:line="240" w:lineRule="auto"/>
        <w:ind w:firstLine="709"/>
        <w:rPr>
          <w:rFonts w:cs="Arial"/>
          <w:b/>
        </w:rPr>
      </w:pPr>
      <w:r w:rsidRPr="0086070B">
        <w:rPr>
          <w:rFonts w:cs="Arial"/>
          <w:b/>
        </w:rPr>
        <w:t>Motion Capture perspective</w:t>
      </w:r>
    </w:p>
    <w:p w14:paraId="63BA27D0" w14:textId="53B0C755" w:rsidR="00D62CEE" w:rsidRPr="0086070B" w:rsidRDefault="00D62CEE" w:rsidP="00D62CEE">
      <w:pPr>
        <w:ind w:left="709"/>
        <w:rPr>
          <w:rFonts w:cs="Arial"/>
        </w:rPr>
      </w:pPr>
      <w:r w:rsidRPr="0086070B">
        <w:rPr>
          <w:rFonts w:cs="Arial"/>
        </w:rPr>
        <w:t>One of the more recent reference points for the justification f</w:t>
      </w:r>
      <w:r w:rsidR="0019418B" w:rsidRPr="0086070B">
        <w:rPr>
          <w:rFonts w:cs="Arial"/>
        </w:rPr>
        <w:t xml:space="preserve">or the proposed Motion Capture </w:t>
      </w:r>
      <w:proofErr w:type="spellStart"/>
      <w:r w:rsidR="0019418B" w:rsidRPr="0086070B">
        <w:rPr>
          <w:rFonts w:cs="Arial"/>
        </w:rPr>
        <w:t>P</w:t>
      </w:r>
      <w:r w:rsidRPr="0086070B">
        <w:rPr>
          <w:rFonts w:cs="Arial"/>
        </w:rPr>
        <w:t>rogramme</w:t>
      </w:r>
      <w:proofErr w:type="spellEnd"/>
      <w:r w:rsidR="00E650FC" w:rsidRPr="0086070B">
        <w:rPr>
          <w:rFonts w:cs="Arial"/>
        </w:rPr>
        <w:t xml:space="preserve"> and new </w:t>
      </w:r>
      <w:proofErr w:type="spellStart"/>
      <w:r w:rsidR="0019418B" w:rsidRPr="0086070B">
        <w:rPr>
          <w:rFonts w:cs="Arial"/>
        </w:rPr>
        <w:t>MArts</w:t>
      </w:r>
      <w:proofErr w:type="spellEnd"/>
      <w:r w:rsidR="0019418B" w:rsidRPr="0086070B">
        <w:rPr>
          <w:rFonts w:cs="Arial"/>
        </w:rPr>
        <w:t xml:space="preserve"> (Hons) in 3D Computer Animation </w:t>
      </w:r>
      <w:r w:rsidR="00E650FC" w:rsidRPr="0086070B">
        <w:rPr>
          <w:rFonts w:cs="Arial"/>
        </w:rPr>
        <w:t>modules</w:t>
      </w:r>
      <w:r w:rsidRPr="0086070B">
        <w:rPr>
          <w:rFonts w:cs="Arial"/>
        </w:rPr>
        <w:t xml:space="preserve"> is the Next Gen. review written by Ian Livingstone and Alex Hope. This was requested by Ed </w:t>
      </w:r>
      <w:proofErr w:type="spellStart"/>
      <w:r w:rsidRPr="0086070B">
        <w:rPr>
          <w:rFonts w:cs="Arial"/>
        </w:rPr>
        <w:t>Vaizey</w:t>
      </w:r>
      <w:proofErr w:type="spellEnd"/>
      <w:r w:rsidRPr="0086070B">
        <w:rPr>
          <w:rFonts w:cs="Arial"/>
        </w:rPr>
        <w:t>, the Minister for Culture, Communications and the Creative Industries and funded through NESTA</w:t>
      </w:r>
      <w:r w:rsidRPr="0086070B">
        <w:rPr>
          <w:rFonts w:cs="Arial"/>
          <w:b/>
        </w:rPr>
        <w:t xml:space="preserve">. </w:t>
      </w:r>
      <w:r w:rsidRPr="0086070B">
        <w:rPr>
          <w:rFonts w:cs="Arial"/>
        </w:rPr>
        <w:t>The Next Gen. report reveals that the Visual Effects/Motion Capture Industry is still very much a growth industry, and will attract more inward investment generally because of the continuing Film tax credits and the introduction of High End TV Drama tax credits (from April 2013) plus other government incentives.</w:t>
      </w:r>
    </w:p>
    <w:p w14:paraId="77964FDE" w14:textId="74B0BC02" w:rsidR="00D62CEE" w:rsidRPr="0086070B" w:rsidRDefault="00D62CEE" w:rsidP="00D62CEE">
      <w:pPr>
        <w:ind w:left="709"/>
        <w:rPr>
          <w:rFonts w:cs="Arial"/>
          <w:b/>
        </w:rPr>
      </w:pPr>
      <w:r w:rsidRPr="0086070B">
        <w:rPr>
          <w:rFonts w:cs="Arial"/>
        </w:rPr>
        <w:t xml:space="preserve">This is expressed at one point as follows: </w:t>
      </w:r>
      <w:r w:rsidRPr="0086070B">
        <w:rPr>
          <w:rFonts w:cs="Arial"/>
          <w:i/>
        </w:rPr>
        <w:t>‘… the UK’s visual effects sector, if it continues to expand at the rates experienced in recent years, could reach £610 million in revenues by the same year (2014)’.</w:t>
      </w:r>
      <w:r w:rsidRPr="0086070B">
        <w:rPr>
          <w:rFonts w:cs="Arial"/>
        </w:rPr>
        <w:t xml:space="preserve"> Next Gen. Review pg. 14.</w:t>
      </w:r>
    </w:p>
    <w:p w14:paraId="5C82FAC6" w14:textId="3B2992A3" w:rsidR="00D62CEE" w:rsidRPr="0086070B" w:rsidRDefault="00D62CEE" w:rsidP="00D62CEE">
      <w:pPr>
        <w:ind w:left="709"/>
        <w:rPr>
          <w:rFonts w:cs="Arial"/>
          <w:snapToGrid w:val="0"/>
        </w:rPr>
      </w:pPr>
      <w:r w:rsidRPr="0086070B">
        <w:rPr>
          <w:rFonts w:cs="Arial"/>
          <w:snapToGrid w:val="0"/>
        </w:rPr>
        <w:t>More recent figures which have been published by the Creative Skillset (see http://publications.skillset.org/index.php?id=23), the sector skills council for creative media industries in the UK, indicate that the global market for all forms of animation currently stands at $50bn per annum. More in-depth statistics on the size and employment characteristics of the animation industry can also be seen in a summary report by Skillset (2009)</w:t>
      </w:r>
      <w:r w:rsidRPr="0086070B">
        <w:rPr>
          <w:rStyle w:val="FootnoteReference"/>
          <w:rFonts w:cs="Arial"/>
          <w:snapToGrid w:val="0"/>
        </w:rPr>
        <w:footnoteReference w:id="1"/>
      </w:r>
      <w:r w:rsidRPr="0086070B">
        <w:rPr>
          <w:rFonts w:cs="Arial"/>
          <w:snapToGrid w:val="0"/>
        </w:rPr>
        <w:t xml:space="preserve"> as an indicator of the broader economic </w:t>
      </w:r>
      <w:r w:rsidRPr="0086070B">
        <w:rPr>
          <w:rFonts w:cs="Arial"/>
          <w:snapToGrid w:val="0"/>
        </w:rPr>
        <w:lastRenderedPageBreak/>
        <w:t xml:space="preserve">contribution of the sector. </w:t>
      </w:r>
      <w:r w:rsidRPr="0086070B">
        <w:rPr>
          <w:rFonts w:cs="Arial"/>
        </w:rPr>
        <w:t>Therefore these are still very exciting time for the creative industries.  </w:t>
      </w:r>
    </w:p>
    <w:p w14:paraId="27DB52FA" w14:textId="77777777" w:rsidR="00E650FC" w:rsidRPr="0086070B" w:rsidRDefault="00E650FC" w:rsidP="00E650FC">
      <w:pPr>
        <w:autoSpaceDE w:val="0"/>
        <w:autoSpaceDN w:val="0"/>
        <w:adjustRightInd w:val="0"/>
        <w:ind w:left="709"/>
        <w:rPr>
          <w:rFonts w:cs="Arial"/>
        </w:rPr>
      </w:pPr>
      <w:r w:rsidRPr="0086070B">
        <w:rPr>
          <w:rFonts w:cs="Arial"/>
        </w:rPr>
        <w:t xml:space="preserve">The rise of 3D computer animation and the spread of affordable machines and digital animation software </w:t>
      </w:r>
      <w:r w:rsidR="00C1438C" w:rsidRPr="0086070B">
        <w:rPr>
          <w:rFonts w:cs="Arial"/>
        </w:rPr>
        <w:t>mirror</w:t>
      </w:r>
      <w:r w:rsidRPr="0086070B">
        <w:rPr>
          <w:rFonts w:cs="Arial"/>
        </w:rPr>
        <w:t xml:space="preserve"> the development of visual effects-based motion capture and its growth and application in the entertainment and digital creative industries. This is probably the most common and </w:t>
      </w:r>
      <w:proofErr w:type="spellStart"/>
      <w:r w:rsidRPr="0086070B">
        <w:rPr>
          <w:rFonts w:cs="Arial"/>
        </w:rPr>
        <w:t>recognisable</w:t>
      </w:r>
      <w:proofErr w:type="spellEnd"/>
      <w:r w:rsidRPr="0086070B">
        <w:rPr>
          <w:rFonts w:cs="Arial"/>
        </w:rPr>
        <w:t xml:space="preserve"> form for the use of motion capture and why it is often seen only as part of a film’s technical/visual effects production. This does not tell the full story and as the games industry gains a momentum to push the boundaries of cinema, motion capture allows the world of filmmaking to present new visions and new forms of storytelling:</w:t>
      </w:r>
    </w:p>
    <w:p w14:paraId="240AFA84" w14:textId="77777777" w:rsidR="00E650FC" w:rsidRPr="0086070B" w:rsidRDefault="00E650FC" w:rsidP="00E650FC">
      <w:pPr>
        <w:pStyle w:val="BodyText"/>
        <w:ind w:left="720"/>
        <w:rPr>
          <w:rFonts w:ascii="Arial" w:hAnsi="Arial" w:cs="Arial"/>
          <w:i/>
          <w:sz w:val="22"/>
          <w:szCs w:val="22"/>
        </w:rPr>
      </w:pPr>
      <w:r w:rsidRPr="0086070B">
        <w:rPr>
          <w:rFonts w:ascii="Arial" w:hAnsi="Arial" w:cs="Arial"/>
          <w:i/>
          <w:sz w:val="22"/>
          <w:szCs w:val="22"/>
        </w:rPr>
        <w:t>“…Long perceived as a visual effects tool used only in big budget films and video games, the use of motion capture is now becoming more affordable and accessible, offering filmmakers exciting new creative possibilities and enabling them to bring vivid imaginative worlds and fantastical characters to the screen....”</w:t>
      </w:r>
    </w:p>
    <w:p w14:paraId="54396E8C" w14:textId="77777777" w:rsidR="00E650FC" w:rsidRPr="0086070B" w:rsidRDefault="00E650FC" w:rsidP="00E650FC">
      <w:pPr>
        <w:pStyle w:val="Heading1"/>
        <w:jc w:val="right"/>
        <w:rPr>
          <w:rFonts w:cs="Arial"/>
          <w:b w:val="0"/>
          <w:szCs w:val="22"/>
        </w:rPr>
      </w:pPr>
      <w:r w:rsidRPr="0086070B">
        <w:rPr>
          <w:rFonts w:cs="Arial"/>
          <w:b w:val="0"/>
          <w:szCs w:val="22"/>
        </w:rPr>
        <w:t xml:space="preserve">MOTION CAPTURE LAB </w:t>
      </w:r>
    </w:p>
    <w:p w14:paraId="3A52CD79" w14:textId="77777777" w:rsidR="00E650FC" w:rsidRPr="0086070B" w:rsidRDefault="00E650FC" w:rsidP="005942F8">
      <w:pPr>
        <w:pStyle w:val="Heading3"/>
      </w:pPr>
      <w:r w:rsidRPr="0086070B">
        <w:t>3rd - 5th July 2013</w:t>
      </w:r>
    </w:p>
    <w:p w14:paraId="15A161EB" w14:textId="77777777" w:rsidR="00D62CEE" w:rsidRPr="0086070B" w:rsidRDefault="00E650FC" w:rsidP="00E650FC">
      <w:pPr>
        <w:spacing w:line="240" w:lineRule="auto"/>
        <w:ind w:left="5040" w:firstLine="720"/>
        <w:rPr>
          <w:rFonts w:cs="Arial"/>
        </w:rPr>
      </w:pPr>
      <w:r w:rsidRPr="0086070B">
        <w:rPr>
          <w:rFonts w:cs="Arial"/>
        </w:rPr>
        <w:t>Hollywood Tech / July 2011</w:t>
      </w:r>
    </w:p>
    <w:p w14:paraId="17B7A09A" w14:textId="77777777" w:rsidR="00E650FC" w:rsidRPr="0086070B" w:rsidRDefault="00E650FC" w:rsidP="0019418B">
      <w:pPr>
        <w:tabs>
          <w:tab w:val="left" w:pos="3493"/>
        </w:tabs>
        <w:ind w:left="720"/>
        <w:rPr>
          <w:rFonts w:cs="Arial"/>
          <w:kern w:val="36"/>
          <w:lang w:eastAsia="en-GB"/>
        </w:rPr>
      </w:pPr>
      <w:r w:rsidRPr="0086070B">
        <w:rPr>
          <w:rFonts w:cs="Arial"/>
          <w:kern w:val="36"/>
          <w:lang w:eastAsia="en-GB"/>
        </w:rPr>
        <w:t xml:space="preserve">Various educational institutions have, within the last ten years or so, developed their own motion capture resources and short courses. More and more start to emerge and, as with 3D computer animation, there is an </w:t>
      </w:r>
      <w:proofErr w:type="spellStart"/>
      <w:r w:rsidRPr="0086070B">
        <w:rPr>
          <w:rFonts w:cs="Arial"/>
          <w:kern w:val="36"/>
          <w:lang w:eastAsia="en-GB"/>
        </w:rPr>
        <w:t>energised</w:t>
      </w:r>
      <w:proofErr w:type="spellEnd"/>
      <w:r w:rsidRPr="0086070B">
        <w:rPr>
          <w:rFonts w:cs="Arial"/>
          <w:kern w:val="36"/>
          <w:lang w:eastAsia="en-GB"/>
        </w:rPr>
        <w:t xml:space="preserve"> zeitgeist beginning to develop as educators and academics seek to include the new forms of motion capture and offer more opportunities for study and research:  </w:t>
      </w:r>
    </w:p>
    <w:p w14:paraId="7A98F08F" w14:textId="77777777" w:rsidR="00E650FC" w:rsidRPr="0086070B" w:rsidRDefault="00E650FC" w:rsidP="00E650FC">
      <w:pPr>
        <w:tabs>
          <w:tab w:val="left" w:pos="3493"/>
        </w:tabs>
        <w:ind w:left="720"/>
        <w:rPr>
          <w:rFonts w:cs="Arial"/>
          <w:color w:val="666666"/>
          <w:kern w:val="36"/>
          <w:lang w:eastAsia="en-GB"/>
        </w:rPr>
      </w:pPr>
      <w:r w:rsidRPr="0086070B">
        <w:rPr>
          <w:rFonts w:cs="Arial"/>
          <w:i/>
          <w:color w:val="000000"/>
        </w:rPr>
        <w:t>“…The latest technologies being used today are motion capture and facial capture (the process of capturing real-world motion from actors and placing on a CG character) although these techniques have been around for a while, they are now becoming far more commonplace and sophisticated. There are also pre-</w:t>
      </w:r>
      <w:proofErr w:type="spellStart"/>
      <w:r w:rsidRPr="0086070B">
        <w:rPr>
          <w:rFonts w:cs="Arial"/>
          <w:i/>
          <w:color w:val="000000"/>
        </w:rPr>
        <w:t>visualisation</w:t>
      </w:r>
      <w:proofErr w:type="spellEnd"/>
      <w:r w:rsidRPr="0086070B">
        <w:rPr>
          <w:rFonts w:cs="Arial"/>
          <w:i/>
          <w:color w:val="000000"/>
        </w:rPr>
        <w:t xml:space="preserve"> </w:t>
      </w:r>
      <w:proofErr w:type="spellStart"/>
      <w:r w:rsidRPr="0086070B">
        <w:rPr>
          <w:rFonts w:cs="Arial"/>
          <w:i/>
          <w:color w:val="000000"/>
        </w:rPr>
        <w:t>programmes</w:t>
      </w:r>
      <w:proofErr w:type="spellEnd"/>
      <w:r w:rsidRPr="0086070B">
        <w:rPr>
          <w:rFonts w:cs="Arial"/>
          <w:i/>
          <w:color w:val="000000"/>
        </w:rPr>
        <w:t xml:space="preserve"> which enable directors to envisage their concepts and ideas on the set. However, the area of animation and visual effects is always on the move with new techniques and equipment being produced almost daily…..”</w:t>
      </w:r>
    </w:p>
    <w:p w14:paraId="58519C21" w14:textId="77777777" w:rsidR="00E650FC" w:rsidRPr="0086070B" w:rsidRDefault="00E650FC" w:rsidP="00E650FC">
      <w:pPr>
        <w:tabs>
          <w:tab w:val="left" w:pos="3493"/>
        </w:tabs>
        <w:jc w:val="right"/>
        <w:rPr>
          <w:rFonts w:cs="Arial"/>
          <w:kern w:val="36"/>
          <w:lang w:eastAsia="en-GB"/>
        </w:rPr>
      </w:pPr>
      <w:r w:rsidRPr="0086070B">
        <w:rPr>
          <w:rFonts w:cs="Arial"/>
          <w:kern w:val="36"/>
          <w:lang w:eastAsia="en-GB"/>
        </w:rPr>
        <w:t>Jeremy Lee</w:t>
      </w:r>
    </w:p>
    <w:p w14:paraId="4DDF7355" w14:textId="77777777" w:rsidR="00E650FC" w:rsidRPr="0086070B" w:rsidRDefault="00E650FC" w:rsidP="00E650FC">
      <w:pPr>
        <w:tabs>
          <w:tab w:val="left" w:pos="3493"/>
        </w:tabs>
        <w:jc w:val="right"/>
        <w:rPr>
          <w:rFonts w:cs="Arial"/>
          <w:kern w:val="36"/>
          <w:lang w:eastAsia="en-GB"/>
        </w:rPr>
      </w:pPr>
      <w:r w:rsidRPr="0086070B">
        <w:rPr>
          <w:rFonts w:cs="Arial"/>
          <w:kern w:val="36"/>
          <w:lang w:eastAsia="en-GB"/>
        </w:rPr>
        <w:t>Senior Lecturer, Animation &amp; VFX, Sheffield Hallam</w:t>
      </w:r>
    </w:p>
    <w:p w14:paraId="10585973" w14:textId="77777777" w:rsidR="00E650FC" w:rsidRPr="0086070B" w:rsidRDefault="00E650FC" w:rsidP="00E650FC">
      <w:pPr>
        <w:tabs>
          <w:tab w:val="left" w:pos="3493"/>
        </w:tabs>
        <w:jc w:val="right"/>
        <w:rPr>
          <w:rFonts w:cs="Arial"/>
          <w:kern w:val="36"/>
          <w:lang w:eastAsia="en-GB"/>
        </w:rPr>
      </w:pPr>
      <w:r w:rsidRPr="0086070B">
        <w:rPr>
          <w:rFonts w:cs="Arial"/>
          <w:kern w:val="36"/>
          <w:lang w:eastAsia="en-GB"/>
        </w:rPr>
        <w:t>Education Times/March 2013</w:t>
      </w:r>
    </w:p>
    <w:p w14:paraId="286C54E4" w14:textId="77777777" w:rsidR="00E650FC" w:rsidRPr="0086070B" w:rsidRDefault="00E650FC" w:rsidP="00512B60">
      <w:pPr>
        <w:spacing w:line="240" w:lineRule="auto"/>
        <w:rPr>
          <w:rFonts w:cs="Arial"/>
        </w:rPr>
      </w:pPr>
    </w:p>
    <w:p w14:paraId="1D82835F" w14:textId="77777777" w:rsidR="00AB3880" w:rsidRDefault="00AB3880">
      <w:pPr>
        <w:spacing w:after="0" w:line="240" w:lineRule="auto"/>
        <w:jc w:val="left"/>
        <w:rPr>
          <w:rFonts w:cs="Arial"/>
          <w:b/>
        </w:rPr>
      </w:pPr>
      <w:r>
        <w:rPr>
          <w:rFonts w:cs="Arial"/>
          <w:b/>
        </w:rPr>
        <w:br w:type="page"/>
      </w:r>
    </w:p>
    <w:p w14:paraId="5F016693" w14:textId="51289900" w:rsidR="00C9550A" w:rsidRPr="0086070B" w:rsidRDefault="00530BCC" w:rsidP="00E650FC">
      <w:pPr>
        <w:spacing w:line="240" w:lineRule="auto"/>
        <w:ind w:firstLine="720"/>
        <w:rPr>
          <w:rFonts w:cs="Arial"/>
          <w:b/>
        </w:rPr>
      </w:pPr>
      <w:r w:rsidRPr="0086070B">
        <w:rPr>
          <w:rFonts w:cs="Arial"/>
          <w:b/>
        </w:rPr>
        <w:lastRenderedPageBreak/>
        <w:t>Other publications reviewed and researched</w:t>
      </w:r>
      <w:r w:rsidR="00D62CEE" w:rsidRPr="0086070B">
        <w:rPr>
          <w:rFonts w:cs="Arial"/>
          <w:b/>
        </w:rPr>
        <w:t xml:space="preserve"> (for further reading)</w:t>
      </w:r>
      <w:r w:rsidRPr="0086070B">
        <w:rPr>
          <w:rFonts w:cs="Arial"/>
          <w:b/>
        </w:rPr>
        <w:t>:</w:t>
      </w:r>
    </w:p>
    <w:p w14:paraId="53C8F4A3" w14:textId="77777777" w:rsidR="00530BCC" w:rsidRPr="0086070B" w:rsidRDefault="00530BCC" w:rsidP="00530BCC">
      <w:pPr>
        <w:pStyle w:val="Heading1"/>
        <w:numPr>
          <w:ilvl w:val="0"/>
          <w:numId w:val="0"/>
        </w:numPr>
        <w:spacing w:line="330" w:lineRule="atLeast"/>
        <w:ind w:firstLine="720"/>
        <w:rPr>
          <w:rFonts w:cs="Arial"/>
          <w:szCs w:val="22"/>
        </w:rPr>
      </w:pPr>
      <w:r w:rsidRPr="0086070B">
        <w:rPr>
          <w:rFonts w:cs="Arial"/>
          <w:szCs w:val="22"/>
        </w:rPr>
        <w:t>Are student films a good launch pad for a career in animation?</w:t>
      </w:r>
    </w:p>
    <w:p w14:paraId="5F5DE5E2" w14:textId="77777777" w:rsidR="00C9550A" w:rsidRPr="0086070B" w:rsidRDefault="00933E3C" w:rsidP="00C9550A">
      <w:pPr>
        <w:spacing w:line="240" w:lineRule="auto"/>
        <w:ind w:left="720"/>
        <w:rPr>
          <w:rFonts w:cs="Arial"/>
          <w:lang w:val="en-GB"/>
        </w:rPr>
      </w:pPr>
      <w:hyperlink r:id="rId15" w:history="1">
        <w:r w:rsidR="00C9550A" w:rsidRPr="0086070B">
          <w:rPr>
            <w:rStyle w:val="Hyperlink"/>
            <w:rFonts w:cs="Arial"/>
          </w:rPr>
          <w:t>http://www.nationalmediamuseum.org.uk/BradfordAnimationFestival/Promos/News/AnimatedBritainStudentFilmNow.aspx</w:t>
        </w:r>
      </w:hyperlink>
    </w:p>
    <w:p w14:paraId="3048F2AF" w14:textId="77777777" w:rsidR="00512B60" w:rsidRPr="0086070B" w:rsidRDefault="00512B60" w:rsidP="0019418B">
      <w:pPr>
        <w:pStyle w:val="NormalWeb"/>
        <w:spacing w:line="330" w:lineRule="atLeast"/>
        <w:ind w:left="720" w:firstLine="720"/>
        <w:jc w:val="right"/>
        <w:rPr>
          <w:rFonts w:ascii="Arial" w:hAnsi="Arial" w:cs="Arial"/>
          <w:color w:val="333333"/>
          <w:sz w:val="22"/>
          <w:szCs w:val="22"/>
        </w:rPr>
      </w:pPr>
      <w:r w:rsidRPr="0086070B">
        <w:rPr>
          <w:rFonts w:ascii="Arial" w:hAnsi="Arial" w:cs="Arial"/>
          <w:sz w:val="22"/>
          <w:szCs w:val="22"/>
        </w:rPr>
        <w:t>15 November 2012</w:t>
      </w:r>
    </w:p>
    <w:p w14:paraId="7992E668" w14:textId="77777777" w:rsidR="00530BCC" w:rsidRPr="0086070B" w:rsidRDefault="00530BCC" w:rsidP="00D77577">
      <w:pPr>
        <w:spacing w:line="240" w:lineRule="auto"/>
        <w:rPr>
          <w:rFonts w:cs="Arial"/>
          <w:b/>
          <w:lang w:val="en-GB"/>
        </w:rPr>
      </w:pPr>
      <w:r w:rsidRPr="0086070B">
        <w:rPr>
          <w:rFonts w:cs="Arial"/>
          <w:lang w:val="en-GB"/>
        </w:rPr>
        <w:tab/>
      </w:r>
      <w:r w:rsidRPr="0086070B">
        <w:rPr>
          <w:rFonts w:cs="Arial"/>
          <w:b/>
        </w:rPr>
        <w:t>Changes in fortune with Disney and Pixar:</w:t>
      </w:r>
      <w:r w:rsidRPr="0086070B">
        <w:rPr>
          <w:rFonts w:cs="Arial"/>
          <w:b/>
          <w:lang w:val="en-GB"/>
        </w:rPr>
        <w:t xml:space="preserve"> </w:t>
      </w:r>
    </w:p>
    <w:p w14:paraId="139E24E3" w14:textId="77777777" w:rsidR="00512B60" w:rsidRPr="0086070B" w:rsidRDefault="00933E3C" w:rsidP="00530BCC">
      <w:pPr>
        <w:spacing w:line="240" w:lineRule="auto"/>
        <w:ind w:firstLine="720"/>
        <w:rPr>
          <w:rFonts w:cs="Arial"/>
          <w:lang w:val="en-GB"/>
        </w:rPr>
      </w:pPr>
      <w:hyperlink r:id="rId16" w:history="1">
        <w:r w:rsidR="00C9550A" w:rsidRPr="0086070B">
          <w:rPr>
            <w:rStyle w:val="Hyperlink"/>
            <w:rFonts w:cs="Arial"/>
          </w:rPr>
          <w:t>http://www.wired.com/2014/10/big-hero-6/</w:t>
        </w:r>
      </w:hyperlink>
    </w:p>
    <w:p w14:paraId="34F9CABE" w14:textId="77777777" w:rsidR="00512B60" w:rsidRPr="0086070B" w:rsidRDefault="00512B60" w:rsidP="00512B60">
      <w:pPr>
        <w:spacing w:line="240" w:lineRule="auto"/>
        <w:rPr>
          <w:rFonts w:cs="Arial"/>
          <w:lang w:val="en-GB"/>
        </w:rPr>
      </w:pPr>
    </w:p>
    <w:p w14:paraId="6DE3B04A" w14:textId="77777777" w:rsidR="00D62CEE" w:rsidRPr="0086070B" w:rsidRDefault="00D62CEE" w:rsidP="00D62CEE">
      <w:pPr>
        <w:spacing w:line="240" w:lineRule="auto"/>
        <w:ind w:left="720"/>
        <w:rPr>
          <w:rFonts w:cs="Arial"/>
          <w:b/>
          <w:lang w:val="en-GB"/>
        </w:rPr>
      </w:pPr>
      <w:r w:rsidRPr="0086070B">
        <w:rPr>
          <w:rFonts w:cs="Arial"/>
          <w:b/>
        </w:rPr>
        <w:t>UK visual effects, animation &amp; games industries get multi-million pound skills boost</w:t>
      </w:r>
    </w:p>
    <w:p w14:paraId="52EEFBD8" w14:textId="77777777" w:rsidR="00D62CEE" w:rsidRPr="0086070B" w:rsidRDefault="00D62CEE" w:rsidP="00D62CEE">
      <w:pPr>
        <w:ind w:left="720"/>
        <w:rPr>
          <w:rFonts w:cs="Arial"/>
        </w:rPr>
      </w:pPr>
      <w:r w:rsidRPr="0086070B">
        <w:rPr>
          <w:rFonts w:cs="Arial"/>
        </w:rPr>
        <w:t xml:space="preserve">From: </w:t>
      </w:r>
      <w:hyperlink r:id="rId17" w:history="1">
        <w:r w:rsidRPr="0086070B">
          <w:rPr>
            <w:rStyle w:val="Hyperlink"/>
            <w:rFonts w:cs="Arial"/>
          </w:rPr>
          <w:t>UK Commission for Employment and Skills</w:t>
        </w:r>
      </w:hyperlink>
      <w:r w:rsidRPr="0086070B">
        <w:rPr>
          <w:rFonts w:cs="Arial"/>
        </w:rPr>
        <w:t xml:space="preserve">, </w:t>
      </w:r>
      <w:hyperlink r:id="rId18" w:history="1">
        <w:r w:rsidRPr="0086070B">
          <w:rPr>
            <w:rStyle w:val="Hyperlink"/>
            <w:rFonts w:cs="Arial"/>
          </w:rPr>
          <w:t xml:space="preserve">Ed </w:t>
        </w:r>
        <w:proofErr w:type="spellStart"/>
        <w:r w:rsidRPr="0086070B">
          <w:rPr>
            <w:rStyle w:val="Hyperlink"/>
            <w:rFonts w:cs="Arial"/>
          </w:rPr>
          <w:t>Vaizey</w:t>
        </w:r>
        <w:proofErr w:type="spellEnd"/>
        <w:r w:rsidRPr="0086070B">
          <w:rPr>
            <w:rStyle w:val="Hyperlink"/>
            <w:rFonts w:cs="Arial"/>
          </w:rPr>
          <w:t xml:space="preserve"> MP</w:t>
        </w:r>
      </w:hyperlink>
      <w:r w:rsidRPr="0086070B">
        <w:rPr>
          <w:rFonts w:cs="Arial"/>
        </w:rPr>
        <w:t xml:space="preserve">, </w:t>
      </w:r>
      <w:hyperlink r:id="rId19" w:history="1">
        <w:r w:rsidRPr="0086070B">
          <w:rPr>
            <w:rStyle w:val="Hyperlink"/>
            <w:rFonts w:cs="Arial"/>
          </w:rPr>
          <w:t>Department for Business, Innovation &amp; Skills</w:t>
        </w:r>
      </w:hyperlink>
      <w:r w:rsidRPr="0086070B">
        <w:rPr>
          <w:rFonts w:cs="Arial"/>
        </w:rPr>
        <w:t xml:space="preserve"> and </w:t>
      </w:r>
      <w:hyperlink r:id="rId20" w:history="1">
        <w:r w:rsidRPr="0086070B">
          <w:rPr>
            <w:rStyle w:val="Hyperlink"/>
            <w:rFonts w:cs="Arial"/>
          </w:rPr>
          <w:t>Department for Culture, Media &amp; Sport</w:t>
        </w:r>
      </w:hyperlink>
      <w:r w:rsidRPr="0086070B">
        <w:rPr>
          <w:rFonts w:cs="Arial"/>
        </w:rPr>
        <w:t xml:space="preserve"> </w:t>
      </w:r>
    </w:p>
    <w:p w14:paraId="35407C24" w14:textId="77777777" w:rsidR="00D62CEE" w:rsidRPr="0086070B" w:rsidRDefault="00D62CEE" w:rsidP="0019418B">
      <w:pPr>
        <w:ind w:firstLine="720"/>
        <w:jc w:val="right"/>
        <w:rPr>
          <w:rFonts w:cs="Arial"/>
        </w:rPr>
      </w:pPr>
      <w:r w:rsidRPr="0086070B">
        <w:rPr>
          <w:rFonts w:cs="Arial"/>
        </w:rPr>
        <w:t>First published: 25 September 2014</w:t>
      </w:r>
    </w:p>
    <w:p w14:paraId="05E72F6C" w14:textId="77777777" w:rsidR="00415297" w:rsidRPr="0086070B" w:rsidRDefault="00415297" w:rsidP="00415297">
      <w:pPr>
        <w:spacing w:line="240" w:lineRule="auto"/>
        <w:rPr>
          <w:rFonts w:cs="Arial"/>
          <w:i/>
        </w:rPr>
      </w:pPr>
    </w:p>
    <w:p w14:paraId="1112FA82" w14:textId="77777777" w:rsidR="00EC327A" w:rsidRPr="0086070B" w:rsidRDefault="00EC327A" w:rsidP="00242368">
      <w:pPr>
        <w:spacing w:line="240" w:lineRule="auto"/>
        <w:rPr>
          <w:rFonts w:cs="Arial"/>
          <w:b/>
        </w:rPr>
      </w:pPr>
      <w:r w:rsidRPr="0086070B">
        <w:rPr>
          <w:rFonts w:cs="Arial"/>
          <w:b/>
        </w:rPr>
        <w:t xml:space="preserve">Details of employer and external </w:t>
      </w:r>
      <w:proofErr w:type="spellStart"/>
      <w:r w:rsidRPr="0086070B">
        <w:rPr>
          <w:rFonts w:cs="Arial"/>
          <w:b/>
        </w:rPr>
        <w:t>organisation</w:t>
      </w:r>
      <w:proofErr w:type="spellEnd"/>
      <w:r w:rsidRPr="0086070B">
        <w:rPr>
          <w:rFonts w:cs="Arial"/>
          <w:b/>
        </w:rPr>
        <w:t xml:space="preserve"> interest</w:t>
      </w:r>
    </w:p>
    <w:p w14:paraId="20211084" w14:textId="77777777" w:rsidR="00512B60" w:rsidRPr="0086070B" w:rsidRDefault="00512B60" w:rsidP="00242368">
      <w:pPr>
        <w:shd w:val="clear" w:color="auto" w:fill="FFFFFF"/>
        <w:spacing w:after="150" w:line="390" w:lineRule="atLeast"/>
        <w:outlineLvl w:val="1"/>
        <w:rPr>
          <w:rFonts w:cs="Arial"/>
          <w:b/>
          <w:bCs/>
          <w:kern w:val="36"/>
        </w:rPr>
      </w:pPr>
      <w:r w:rsidRPr="0086070B">
        <w:rPr>
          <w:rFonts w:cs="Arial"/>
          <w:b/>
          <w:bCs/>
          <w:kern w:val="36"/>
        </w:rPr>
        <w:t>Andy Serkis and Performance-Capture Technology</w:t>
      </w:r>
    </w:p>
    <w:p w14:paraId="2F834FC7" w14:textId="77777777" w:rsidR="00512B60" w:rsidRPr="0086070B" w:rsidRDefault="0019418B" w:rsidP="00242368">
      <w:pPr>
        <w:shd w:val="clear" w:color="auto" w:fill="FFFFFF"/>
        <w:outlineLvl w:val="2"/>
        <w:rPr>
          <w:rFonts w:cs="Arial"/>
        </w:rPr>
      </w:pPr>
      <w:r w:rsidRPr="0086070B">
        <w:rPr>
          <w:rFonts w:cs="Arial"/>
        </w:rPr>
        <w:t>The ‘IMAGINARIUM’</w:t>
      </w:r>
      <w:r w:rsidR="00512B60" w:rsidRPr="0086070B">
        <w:rPr>
          <w:rFonts w:cs="Arial"/>
        </w:rPr>
        <w:t xml:space="preserve"> was established by the actor Andy Serkis who has appeared ‘as himself’ in a number of films but is probably better known as the actor that performed some of the leading virtual characters of the age that includes Gollum, King Kong, Captain Haddock (</w:t>
      </w:r>
      <w:proofErr w:type="spellStart"/>
      <w:r w:rsidR="00512B60" w:rsidRPr="0086070B">
        <w:rPr>
          <w:rFonts w:cs="Arial"/>
        </w:rPr>
        <w:t>Tintin</w:t>
      </w:r>
      <w:proofErr w:type="spellEnd"/>
      <w:r w:rsidR="00512B60" w:rsidRPr="0086070B">
        <w:rPr>
          <w:rFonts w:cs="Arial"/>
        </w:rPr>
        <w:t>), Caesar (from ‘Rise of the Planet of the Apes’) and the new ‘Animal Farm’ adaptation. For an industry perspective there is no one better to outline the market potential and how this award fits in with a vision of technological filmmaking:</w:t>
      </w:r>
    </w:p>
    <w:p w14:paraId="5B984521" w14:textId="77777777" w:rsidR="00512B60" w:rsidRPr="0086070B" w:rsidRDefault="00512B60" w:rsidP="00242368">
      <w:pPr>
        <w:spacing w:after="240"/>
        <w:rPr>
          <w:rFonts w:cs="Arial"/>
          <w:i/>
        </w:rPr>
      </w:pPr>
      <w:r w:rsidRPr="0086070B">
        <w:rPr>
          <w:rFonts w:cs="Arial"/>
          <w:i/>
        </w:rPr>
        <w:t>“……..When it's used with the right intention or purpose and desire to create something for a reason, then often it does work. But I do think, certainly in terms of 3D interactive gaming and immersive 3D film, that [performance capture] really has a great future….”</w:t>
      </w:r>
    </w:p>
    <w:p w14:paraId="7BA0F9E5" w14:textId="77777777" w:rsidR="00512B60" w:rsidRPr="0086070B" w:rsidRDefault="00234BFE" w:rsidP="00242368">
      <w:pPr>
        <w:spacing w:line="240" w:lineRule="auto"/>
        <w:rPr>
          <w:rFonts w:cs="Arial"/>
        </w:rPr>
      </w:pPr>
      <w:r w:rsidRPr="0086070B">
        <w:rPr>
          <w:rFonts w:cs="Arial"/>
        </w:rPr>
        <w:t xml:space="preserve">The </w:t>
      </w:r>
      <w:r w:rsidR="0019418B" w:rsidRPr="0086070B">
        <w:rPr>
          <w:rFonts w:cs="Arial"/>
        </w:rPr>
        <w:t>IMAGINARIUM</w:t>
      </w:r>
      <w:r w:rsidRPr="0086070B">
        <w:rPr>
          <w:rFonts w:cs="Arial"/>
        </w:rPr>
        <w:t xml:space="preserve"> helped with reviewing and advising upon the BSc Motion Capture degree and it also anticipated they will have input on the new versions of these modules (and possibly in other areas) on the </w:t>
      </w:r>
      <w:proofErr w:type="spellStart"/>
      <w:r w:rsidR="0019418B" w:rsidRPr="0086070B">
        <w:rPr>
          <w:rFonts w:cs="Arial"/>
        </w:rPr>
        <w:t>MArts</w:t>
      </w:r>
      <w:proofErr w:type="spellEnd"/>
      <w:r w:rsidR="0019418B" w:rsidRPr="0086070B">
        <w:rPr>
          <w:rFonts w:cs="Arial"/>
        </w:rPr>
        <w:t xml:space="preserve"> (Hons) 3D Computer Animation</w:t>
      </w:r>
      <w:r w:rsidRPr="0086070B">
        <w:rPr>
          <w:rFonts w:cs="Arial"/>
        </w:rPr>
        <w:t>.</w:t>
      </w:r>
    </w:p>
    <w:p w14:paraId="699FD082" w14:textId="77777777" w:rsidR="00512B60" w:rsidRPr="0086070B" w:rsidRDefault="00234BFE" w:rsidP="0033172C">
      <w:pPr>
        <w:spacing w:line="240" w:lineRule="auto"/>
        <w:rPr>
          <w:rFonts w:cs="Arial"/>
          <w:b/>
        </w:rPr>
      </w:pPr>
      <w:r w:rsidRPr="0086070B">
        <w:rPr>
          <w:rFonts w:cs="Arial"/>
          <w:b/>
        </w:rPr>
        <w:t xml:space="preserve">Double Negative </w:t>
      </w:r>
    </w:p>
    <w:p w14:paraId="330EF10E" w14:textId="77777777" w:rsidR="00234BFE" w:rsidRPr="0086070B" w:rsidRDefault="00234BFE" w:rsidP="00A13474">
      <w:pPr>
        <w:rPr>
          <w:rFonts w:cs="Arial"/>
        </w:rPr>
      </w:pPr>
      <w:r w:rsidRPr="0086070B">
        <w:rPr>
          <w:rFonts w:cs="Arial"/>
        </w:rPr>
        <w:t xml:space="preserve">The article above (referencing Louise Hussey) led to the team contacting the effects company DOUBLE NEGATIVE and it is pleasing to include endorsement, albeit with slight reservations towards motion capture, of the new approach from a Technical Director at the Vancouver Office (extract from an email below): </w:t>
      </w:r>
    </w:p>
    <w:p w14:paraId="5F427A27" w14:textId="77777777" w:rsidR="00512B60" w:rsidRPr="0086070B" w:rsidRDefault="00512B60" w:rsidP="0019418B">
      <w:pPr>
        <w:spacing w:line="240" w:lineRule="auto"/>
        <w:rPr>
          <w:rFonts w:cs="Arial"/>
          <w:i/>
        </w:rPr>
      </w:pPr>
      <w:r w:rsidRPr="0086070B">
        <w:rPr>
          <w:rFonts w:cs="Arial"/>
          <w:i/>
        </w:rPr>
        <w:t>Hey Phil,</w:t>
      </w:r>
    </w:p>
    <w:p w14:paraId="145522BB" w14:textId="77777777" w:rsidR="00512B60" w:rsidRPr="0086070B" w:rsidRDefault="00234BFE" w:rsidP="0019418B">
      <w:pPr>
        <w:spacing w:line="240" w:lineRule="auto"/>
        <w:rPr>
          <w:rFonts w:cs="Arial"/>
          <w:i/>
        </w:rPr>
      </w:pPr>
      <w:r w:rsidRPr="0086070B">
        <w:rPr>
          <w:rFonts w:cs="Arial"/>
          <w:i/>
        </w:rPr>
        <w:t>“…..</w:t>
      </w:r>
      <w:r w:rsidR="00512B60" w:rsidRPr="0086070B">
        <w:rPr>
          <w:rFonts w:cs="Arial"/>
          <w:i/>
        </w:rPr>
        <w:t xml:space="preserve">I think the 3 path course idea could work. What would the Motion Capture animation modules consist of? It feels like that route could may be </w:t>
      </w:r>
      <w:proofErr w:type="spellStart"/>
      <w:r w:rsidR="00512B60" w:rsidRPr="0086070B">
        <w:rPr>
          <w:rFonts w:cs="Arial"/>
          <w:i/>
        </w:rPr>
        <w:t>be</w:t>
      </w:r>
      <w:proofErr w:type="spellEnd"/>
      <w:r w:rsidR="00512B60" w:rsidRPr="0086070B">
        <w:rPr>
          <w:rFonts w:cs="Arial"/>
          <w:i/>
        </w:rPr>
        <w:t xml:space="preserve"> too pigeonholed to devote a whole course path to</w:t>
      </w:r>
      <w:r w:rsidRPr="0086070B">
        <w:rPr>
          <w:rFonts w:cs="Arial"/>
          <w:i/>
        </w:rPr>
        <w:t>…</w:t>
      </w:r>
      <w:r w:rsidR="00512B60" w:rsidRPr="0086070B">
        <w:rPr>
          <w:rFonts w:cs="Arial"/>
          <w:i/>
        </w:rPr>
        <w:t>?</w:t>
      </w:r>
      <w:r w:rsidRPr="0086070B">
        <w:rPr>
          <w:rFonts w:cs="Arial"/>
          <w:i/>
        </w:rPr>
        <w:t>”</w:t>
      </w:r>
    </w:p>
    <w:p w14:paraId="21221D61" w14:textId="77777777" w:rsidR="00512B60" w:rsidRPr="0086070B" w:rsidRDefault="00234BFE" w:rsidP="0019418B">
      <w:pPr>
        <w:spacing w:line="240" w:lineRule="auto"/>
        <w:rPr>
          <w:rFonts w:cs="Arial"/>
          <w:i/>
        </w:rPr>
      </w:pPr>
      <w:r w:rsidRPr="0086070B">
        <w:rPr>
          <w:rFonts w:cs="Arial"/>
          <w:i/>
        </w:rPr>
        <w:lastRenderedPageBreak/>
        <w:t>“There are a lot of jobs in the (visual effects)</w:t>
      </w:r>
      <w:r w:rsidR="00512B60" w:rsidRPr="0086070B">
        <w:rPr>
          <w:rFonts w:cs="Arial"/>
          <w:i/>
        </w:rPr>
        <w:t xml:space="preserve"> field</w:t>
      </w:r>
      <w:r w:rsidRPr="0086070B">
        <w:rPr>
          <w:rFonts w:cs="Arial"/>
          <w:i/>
        </w:rPr>
        <w:t xml:space="preserve"> and I think that model</w:t>
      </w:r>
      <w:r w:rsidR="00512B60" w:rsidRPr="0086070B">
        <w:rPr>
          <w:rFonts w:cs="Arial"/>
          <w:i/>
        </w:rPr>
        <w:t xml:space="preserve"> is certainly a good idea. For </w:t>
      </w:r>
      <w:proofErr w:type="spellStart"/>
      <w:r w:rsidR="00512B60" w:rsidRPr="0086070B">
        <w:rPr>
          <w:rFonts w:cs="Arial"/>
          <w:i/>
        </w:rPr>
        <w:t>showreel</w:t>
      </w:r>
      <w:proofErr w:type="spellEnd"/>
      <w:r w:rsidR="00512B60" w:rsidRPr="0086070B">
        <w:rPr>
          <w:rFonts w:cs="Arial"/>
          <w:i/>
        </w:rPr>
        <w:t xml:space="preserve"> material it is always good to see a student try to take an asset to a high level and show a turntable / breakdown. It can be a basic asset but showing all the modelling / </w:t>
      </w:r>
      <w:proofErr w:type="spellStart"/>
      <w:r w:rsidR="00512B60" w:rsidRPr="0086070B">
        <w:rPr>
          <w:rFonts w:cs="Arial"/>
          <w:i/>
        </w:rPr>
        <w:t>lookdev</w:t>
      </w:r>
      <w:proofErr w:type="spellEnd"/>
      <w:r w:rsidR="00512B60" w:rsidRPr="0086070B">
        <w:rPr>
          <w:rFonts w:cs="Arial"/>
          <w:i/>
        </w:rPr>
        <w:t xml:space="preserve"> / texturing / lighting steps are good, and then some kind of integration to photography / footage is great to see.</w:t>
      </w:r>
    </w:p>
    <w:p w14:paraId="34CDC39E" w14:textId="77777777" w:rsidR="00512B60" w:rsidRPr="0086070B" w:rsidRDefault="00512B60" w:rsidP="0019418B">
      <w:pPr>
        <w:spacing w:line="240" w:lineRule="auto"/>
        <w:rPr>
          <w:rFonts w:cs="Arial"/>
          <w:i/>
        </w:rPr>
      </w:pPr>
      <w:r w:rsidRPr="0086070B">
        <w:rPr>
          <w:rFonts w:cs="Arial"/>
          <w:i/>
        </w:rPr>
        <w:t>It's hard to say if the 2nd year is too early to specialize, I guess if the students are driven then they may know what they want</w:t>
      </w:r>
      <w:r w:rsidR="00234BFE" w:rsidRPr="0086070B">
        <w:rPr>
          <w:rFonts w:cs="Arial"/>
          <w:i/>
        </w:rPr>
        <w:t>…..”</w:t>
      </w:r>
    </w:p>
    <w:p w14:paraId="3D324F9F" w14:textId="77777777" w:rsidR="00286CE0" w:rsidRPr="0086070B" w:rsidRDefault="00286CE0" w:rsidP="0033172C">
      <w:pPr>
        <w:pStyle w:val="ListParagraph"/>
        <w:suppressAutoHyphens/>
        <w:spacing w:before="240" w:after="0" w:line="240" w:lineRule="auto"/>
        <w:ind w:left="0"/>
        <w:rPr>
          <w:rFonts w:cs="Arial"/>
          <w:b/>
          <w:lang w:val="en-GB"/>
        </w:rPr>
      </w:pPr>
      <w:r w:rsidRPr="0086070B">
        <w:rPr>
          <w:rFonts w:cs="Arial"/>
          <w:lang w:val="en-GB"/>
        </w:rPr>
        <w:t>Alternative industry views and input is evidenced in the LINKS WITH OTHER ORGANISATIONS section</w:t>
      </w:r>
      <w:r w:rsidR="008405C0" w:rsidRPr="0086070B">
        <w:rPr>
          <w:rFonts w:cs="Arial"/>
          <w:lang w:val="en-GB"/>
        </w:rPr>
        <w:t xml:space="preserve"> (2.4)</w:t>
      </w:r>
      <w:r w:rsidRPr="0086070B">
        <w:rPr>
          <w:rFonts w:cs="Arial"/>
          <w:lang w:val="en-GB"/>
        </w:rPr>
        <w:t>.</w:t>
      </w:r>
    </w:p>
    <w:p w14:paraId="1A5E02CB" w14:textId="77777777" w:rsidR="00FE5643" w:rsidRPr="0086070B" w:rsidRDefault="00FE5643" w:rsidP="00FE5643">
      <w:pPr>
        <w:pStyle w:val="ListParagraph"/>
        <w:suppressAutoHyphens/>
        <w:spacing w:before="240" w:after="0" w:line="240" w:lineRule="auto"/>
        <w:ind w:left="0"/>
        <w:rPr>
          <w:rFonts w:cs="Arial"/>
          <w:b/>
          <w:lang w:val="en-GB"/>
        </w:rPr>
      </w:pPr>
      <w:r w:rsidRPr="0086070B">
        <w:rPr>
          <w:rFonts w:cs="Arial"/>
          <w:b/>
          <w:lang w:val="en-GB"/>
        </w:rPr>
        <w:t xml:space="preserve">Details of how consultation with students has informed the development of the programme </w:t>
      </w:r>
    </w:p>
    <w:p w14:paraId="239DF493" w14:textId="77777777" w:rsidR="00FE5643" w:rsidRPr="0086070B" w:rsidRDefault="00FE5643" w:rsidP="00FE5643">
      <w:pPr>
        <w:widowControl w:val="0"/>
        <w:autoSpaceDE w:val="0"/>
        <w:autoSpaceDN w:val="0"/>
        <w:adjustRightInd w:val="0"/>
        <w:spacing w:after="0" w:line="240" w:lineRule="auto"/>
        <w:ind w:left="720"/>
        <w:rPr>
          <w:rFonts w:cs="Arial"/>
          <w:b/>
          <w:lang w:val="en-GB"/>
        </w:rPr>
      </w:pPr>
    </w:p>
    <w:p w14:paraId="7DBC622C" w14:textId="77777777" w:rsidR="00FE5643" w:rsidRPr="0086070B" w:rsidRDefault="00FE5643" w:rsidP="00FE5643">
      <w:pPr>
        <w:widowControl w:val="0"/>
        <w:autoSpaceDE w:val="0"/>
        <w:autoSpaceDN w:val="0"/>
        <w:adjustRightInd w:val="0"/>
        <w:spacing w:after="0" w:line="240" w:lineRule="auto"/>
        <w:rPr>
          <w:rFonts w:cs="Arial"/>
          <w:lang w:eastAsia="en-GB"/>
        </w:rPr>
      </w:pPr>
      <w:r w:rsidRPr="0086070B">
        <w:rPr>
          <w:rFonts w:cs="Arial"/>
          <w:lang w:eastAsia="en-GB"/>
        </w:rPr>
        <w:t>Throughout the construction and implementation of the BSc Motion Capture award the current BA</w:t>
      </w:r>
      <w:r w:rsidR="0019418B" w:rsidRPr="0086070B">
        <w:rPr>
          <w:rFonts w:cs="Arial"/>
          <w:lang w:eastAsia="en-GB"/>
        </w:rPr>
        <w:t xml:space="preserve"> (Hons) </w:t>
      </w:r>
      <w:r w:rsidRPr="0086070B">
        <w:rPr>
          <w:rFonts w:cs="Arial"/>
          <w:lang w:eastAsia="en-GB"/>
        </w:rPr>
        <w:t>3D</w:t>
      </w:r>
      <w:r w:rsidR="0019418B" w:rsidRPr="0086070B">
        <w:rPr>
          <w:rFonts w:cs="Arial"/>
          <w:lang w:eastAsia="en-GB"/>
        </w:rPr>
        <w:t xml:space="preserve"> </w:t>
      </w:r>
      <w:r w:rsidRPr="0086070B">
        <w:rPr>
          <w:rFonts w:cs="Arial"/>
          <w:lang w:eastAsia="en-GB"/>
        </w:rPr>
        <w:t>C</w:t>
      </w:r>
      <w:r w:rsidR="0019418B" w:rsidRPr="0086070B">
        <w:rPr>
          <w:rFonts w:cs="Arial"/>
          <w:lang w:eastAsia="en-GB"/>
        </w:rPr>
        <w:t xml:space="preserve">omputer </w:t>
      </w:r>
      <w:r w:rsidRPr="0086070B">
        <w:rPr>
          <w:rFonts w:cs="Arial"/>
          <w:lang w:eastAsia="en-GB"/>
        </w:rPr>
        <w:t>A</w:t>
      </w:r>
      <w:r w:rsidR="0019418B" w:rsidRPr="0086070B">
        <w:rPr>
          <w:rFonts w:cs="Arial"/>
          <w:lang w:eastAsia="en-GB"/>
        </w:rPr>
        <w:t>nimation</w:t>
      </w:r>
      <w:r w:rsidRPr="0086070B">
        <w:rPr>
          <w:rFonts w:cs="Arial"/>
          <w:lang w:eastAsia="en-GB"/>
        </w:rPr>
        <w:t xml:space="preserve"> students were asked on the strengths of this award. The comments would be very </w:t>
      </w:r>
      <w:r w:rsidR="0019418B" w:rsidRPr="0086070B">
        <w:rPr>
          <w:rFonts w:cs="Arial"/>
          <w:lang w:eastAsia="en-GB"/>
        </w:rPr>
        <w:t>favorable</w:t>
      </w:r>
      <w:r w:rsidRPr="0086070B">
        <w:rPr>
          <w:rFonts w:cs="Arial"/>
          <w:lang w:eastAsia="en-GB"/>
        </w:rPr>
        <w:t xml:space="preserve"> and one student (memorably) noted that:</w:t>
      </w:r>
    </w:p>
    <w:p w14:paraId="3F0F29B8" w14:textId="77777777" w:rsidR="00FE5643" w:rsidRPr="0086070B" w:rsidRDefault="00FE5643" w:rsidP="00FE5643">
      <w:pPr>
        <w:widowControl w:val="0"/>
        <w:autoSpaceDE w:val="0"/>
        <w:autoSpaceDN w:val="0"/>
        <w:adjustRightInd w:val="0"/>
        <w:spacing w:after="0" w:line="240" w:lineRule="auto"/>
        <w:rPr>
          <w:rFonts w:cs="Arial"/>
          <w:lang w:eastAsia="en-GB"/>
        </w:rPr>
      </w:pPr>
    </w:p>
    <w:p w14:paraId="43C05BE0" w14:textId="77777777" w:rsidR="00FE5643" w:rsidRPr="0086070B" w:rsidRDefault="00FE5643" w:rsidP="00FE5643">
      <w:pPr>
        <w:widowControl w:val="0"/>
        <w:autoSpaceDE w:val="0"/>
        <w:autoSpaceDN w:val="0"/>
        <w:adjustRightInd w:val="0"/>
        <w:spacing w:after="0" w:line="240" w:lineRule="auto"/>
        <w:rPr>
          <w:rFonts w:cs="Arial"/>
          <w:i/>
          <w:lang w:eastAsia="en-GB"/>
        </w:rPr>
      </w:pPr>
      <w:r w:rsidRPr="0086070B">
        <w:rPr>
          <w:rFonts w:cs="Arial"/>
          <w:i/>
          <w:lang w:eastAsia="en-GB"/>
        </w:rPr>
        <w:t xml:space="preserve">“…If the Motion Capture award was available before I enrolled I would have seriously considered specializing in that </w:t>
      </w:r>
      <w:proofErr w:type="spellStart"/>
      <w:r w:rsidR="0019418B" w:rsidRPr="0086070B">
        <w:rPr>
          <w:rFonts w:cs="Arial"/>
          <w:i/>
          <w:lang w:eastAsia="en-GB"/>
        </w:rPr>
        <w:t>P</w:t>
      </w:r>
      <w:r w:rsidRPr="0086070B">
        <w:rPr>
          <w:rFonts w:cs="Arial"/>
          <w:i/>
          <w:lang w:eastAsia="en-GB"/>
        </w:rPr>
        <w:t>rogramme</w:t>
      </w:r>
      <w:proofErr w:type="spellEnd"/>
      <w:r w:rsidRPr="0086070B">
        <w:rPr>
          <w:rFonts w:cs="Arial"/>
          <w:i/>
          <w:lang w:eastAsia="en-GB"/>
        </w:rPr>
        <w:t>…..”</w:t>
      </w:r>
    </w:p>
    <w:p w14:paraId="459166A8" w14:textId="77777777" w:rsidR="00FE5643" w:rsidRPr="0086070B" w:rsidRDefault="00FE5643" w:rsidP="00FE5643">
      <w:pPr>
        <w:widowControl w:val="0"/>
        <w:autoSpaceDE w:val="0"/>
        <w:autoSpaceDN w:val="0"/>
        <w:adjustRightInd w:val="0"/>
        <w:spacing w:after="0" w:line="240" w:lineRule="auto"/>
        <w:rPr>
          <w:rFonts w:cs="Arial"/>
          <w:i/>
          <w:lang w:eastAsia="en-GB"/>
        </w:rPr>
      </w:pPr>
      <w:r w:rsidRPr="0086070B">
        <w:rPr>
          <w:rFonts w:cs="Arial"/>
          <w:i/>
          <w:lang w:eastAsia="en-GB"/>
        </w:rPr>
        <w:t>(Graduate student)</w:t>
      </w:r>
    </w:p>
    <w:p w14:paraId="761C2367" w14:textId="77777777" w:rsidR="00FE5643" w:rsidRPr="0086070B" w:rsidRDefault="00FE5643" w:rsidP="00FE5643">
      <w:pPr>
        <w:widowControl w:val="0"/>
        <w:autoSpaceDE w:val="0"/>
        <w:autoSpaceDN w:val="0"/>
        <w:adjustRightInd w:val="0"/>
        <w:spacing w:after="0" w:line="240" w:lineRule="auto"/>
        <w:rPr>
          <w:rFonts w:cs="Arial"/>
          <w:lang w:eastAsia="en-GB"/>
        </w:rPr>
      </w:pPr>
    </w:p>
    <w:p w14:paraId="30872798" w14:textId="77777777" w:rsidR="00FE5643" w:rsidRPr="0086070B" w:rsidRDefault="00FE5643" w:rsidP="00A13474">
      <w:pPr>
        <w:widowControl w:val="0"/>
        <w:autoSpaceDE w:val="0"/>
        <w:autoSpaceDN w:val="0"/>
        <w:adjustRightInd w:val="0"/>
        <w:spacing w:after="0"/>
        <w:rPr>
          <w:rFonts w:cs="Arial"/>
          <w:lang w:eastAsia="en-GB"/>
        </w:rPr>
      </w:pPr>
      <w:r w:rsidRPr="0086070B">
        <w:rPr>
          <w:rFonts w:cs="Arial"/>
          <w:lang w:eastAsia="en-GB"/>
        </w:rPr>
        <w:t xml:space="preserve">The group of students (now graduating) were nearly all in agreement, with only one of two questioning whether the motion capture area is more of a tool or set of skills rather than a full academic area of study. </w:t>
      </w:r>
      <w:r w:rsidR="0019418B" w:rsidRPr="0086070B">
        <w:rPr>
          <w:rFonts w:cs="Arial"/>
          <w:lang w:eastAsia="en-GB"/>
        </w:rPr>
        <w:t>To help f</w:t>
      </w:r>
      <w:r w:rsidRPr="0086070B">
        <w:rPr>
          <w:rFonts w:cs="Arial"/>
          <w:lang w:eastAsia="en-GB"/>
        </w:rPr>
        <w:t>or the new version of the degree all years were approached and discussions have been held across some 10 months or so. In all of these exchanges all of the students would welcome this new direction, some would have transferred 12 months ago and they can all appreciate the need to implement some specialist areas, catering for different types of 3D designers/animators:</w:t>
      </w:r>
    </w:p>
    <w:p w14:paraId="4C06D1C0" w14:textId="77777777" w:rsidR="00FE5643" w:rsidRPr="0086070B" w:rsidRDefault="00FE5643" w:rsidP="00FE5643">
      <w:pPr>
        <w:widowControl w:val="0"/>
        <w:autoSpaceDE w:val="0"/>
        <w:autoSpaceDN w:val="0"/>
        <w:adjustRightInd w:val="0"/>
        <w:spacing w:after="0" w:line="240" w:lineRule="auto"/>
        <w:rPr>
          <w:rFonts w:cs="Arial"/>
          <w:lang w:eastAsia="en-GB"/>
        </w:rPr>
      </w:pPr>
    </w:p>
    <w:p w14:paraId="3CA9A34B" w14:textId="77777777" w:rsidR="00FE5643" w:rsidRPr="0086070B" w:rsidRDefault="00FE5643" w:rsidP="00FE5643">
      <w:pPr>
        <w:widowControl w:val="0"/>
        <w:autoSpaceDE w:val="0"/>
        <w:autoSpaceDN w:val="0"/>
        <w:adjustRightInd w:val="0"/>
        <w:spacing w:after="0" w:line="240" w:lineRule="auto"/>
        <w:rPr>
          <w:rFonts w:cs="Arial"/>
          <w:i/>
          <w:lang w:eastAsia="en-GB"/>
        </w:rPr>
      </w:pPr>
      <w:r w:rsidRPr="0086070B">
        <w:rPr>
          <w:rFonts w:cs="Arial"/>
          <w:i/>
          <w:lang w:eastAsia="en-GB"/>
        </w:rPr>
        <w:t>“I want to specialize in more character design work and do more animation work, looking at different styles of character animation and different techniques…”</w:t>
      </w:r>
    </w:p>
    <w:p w14:paraId="52EA4757" w14:textId="77777777" w:rsidR="00FE5643" w:rsidRPr="0086070B" w:rsidRDefault="00FE5643" w:rsidP="00FE5643">
      <w:pPr>
        <w:widowControl w:val="0"/>
        <w:autoSpaceDE w:val="0"/>
        <w:autoSpaceDN w:val="0"/>
        <w:adjustRightInd w:val="0"/>
        <w:spacing w:after="0" w:line="240" w:lineRule="auto"/>
        <w:rPr>
          <w:rFonts w:cs="Arial"/>
          <w:i/>
          <w:lang w:eastAsia="en-GB"/>
        </w:rPr>
      </w:pPr>
      <w:r w:rsidRPr="0086070B">
        <w:rPr>
          <w:rFonts w:cs="Arial"/>
          <w:i/>
          <w:lang w:eastAsia="en-GB"/>
        </w:rPr>
        <w:t>(1</w:t>
      </w:r>
      <w:r w:rsidRPr="0086070B">
        <w:rPr>
          <w:rFonts w:cs="Arial"/>
          <w:i/>
          <w:vertAlign w:val="superscript"/>
          <w:lang w:eastAsia="en-GB"/>
        </w:rPr>
        <w:t>st</w:t>
      </w:r>
      <w:r w:rsidRPr="0086070B">
        <w:rPr>
          <w:rFonts w:cs="Arial"/>
          <w:i/>
          <w:lang w:eastAsia="en-GB"/>
        </w:rPr>
        <w:t xml:space="preserve"> year)</w:t>
      </w:r>
    </w:p>
    <w:p w14:paraId="00BFBF4F" w14:textId="77777777" w:rsidR="00FE5643" w:rsidRPr="0086070B" w:rsidRDefault="00FE5643" w:rsidP="00FE5643">
      <w:pPr>
        <w:widowControl w:val="0"/>
        <w:autoSpaceDE w:val="0"/>
        <w:autoSpaceDN w:val="0"/>
        <w:adjustRightInd w:val="0"/>
        <w:spacing w:after="0" w:line="240" w:lineRule="auto"/>
        <w:rPr>
          <w:rFonts w:cs="Arial"/>
          <w:i/>
          <w:lang w:eastAsia="en-GB"/>
        </w:rPr>
      </w:pPr>
    </w:p>
    <w:p w14:paraId="571ADFFD" w14:textId="77777777" w:rsidR="00FE5643" w:rsidRPr="0086070B" w:rsidRDefault="00FE5643" w:rsidP="00FE5643">
      <w:pPr>
        <w:widowControl w:val="0"/>
        <w:autoSpaceDE w:val="0"/>
        <w:autoSpaceDN w:val="0"/>
        <w:adjustRightInd w:val="0"/>
        <w:spacing w:after="0" w:line="240" w:lineRule="auto"/>
        <w:rPr>
          <w:rFonts w:cs="Arial"/>
          <w:i/>
          <w:lang w:eastAsia="en-GB"/>
        </w:rPr>
      </w:pPr>
      <w:r w:rsidRPr="0086070B">
        <w:rPr>
          <w:rFonts w:cs="Arial"/>
          <w:i/>
          <w:lang w:eastAsia="en-GB"/>
        </w:rPr>
        <w:t>“I enjoy all the work on story/character writing and animating”</w:t>
      </w:r>
    </w:p>
    <w:p w14:paraId="3D0FBFC8" w14:textId="77777777" w:rsidR="00FE5643" w:rsidRPr="0086070B" w:rsidRDefault="00FE5643" w:rsidP="00FE5643">
      <w:pPr>
        <w:widowControl w:val="0"/>
        <w:autoSpaceDE w:val="0"/>
        <w:autoSpaceDN w:val="0"/>
        <w:adjustRightInd w:val="0"/>
        <w:spacing w:after="0" w:line="240" w:lineRule="auto"/>
        <w:rPr>
          <w:rFonts w:cs="Arial"/>
          <w:i/>
          <w:lang w:eastAsia="en-GB"/>
        </w:rPr>
      </w:pPr>
      <w:r w:rsidRPr="0086070B">
        <w:rPr>
          <w:rFonts w:cs="Arial"/>
          <w:i/>
          <w:lang w:eastAsia="en-GB"/>
        </w:rPr>
        <w:t>(1</w:t>
      </w:r>
      <w:r w:rsidRPr="0086070B">
        <w:rPr>
          <w:rFonts w:cs="Arial"/>
          <w:i/>
          <w:vertAlign w:val="superscript"/>
          <w:lang w:eastAsia="en-GB"/>
        </w:rPr>
        <w:t>st</w:t>
      </w:r>
      <w:r w:rsidRPr="0086070B">
        <w:rPr>
          <w:rFonts w:cs="Arial"/>
          <w:i/>
          <w:lang w:eastAsia="en-GB"/>
        </w:rPr>
        <w:t xml:space="preserve"> Year)</w:t>
      </w:r>
    </w:p>
    <w:p w14:paraId="203D3CEA" w14:textId="77777777" w:rsidR="00FE5643" w:rsidRPr="0086070B" w:rsidRDefault="00FE5643" w:rsidP="00FE5643">
      <w:pPr>
        <w:widowControl w:val="0"/>
        <w:autoSpaceDE w:val="0"/>
        <w:autoSpaceDN w:val="0"/>
        <w:adjustRightInd w:val="0"/>
        <w:spacing w:after="0" w:line="240" w:lineRule="auto"/>
        <w:rPr>
          <w:rFonts w:cs="Arial"/>
          <w:i/>
          <w:lang w:eastAsia="en-GB"/>
        </w:rPr>
      </w:pPr>
    </w:p>
    <w:p w14:paraId="6856AE01" w14:textId="77777777" w:rsidR="00FE5643" w:rsidRPr="0086070B" w:rsidRDefault="00FE5643" w:rsidP="00FE5643">
      <w:pPr>
        <w:widowControl w:val="0"/>
        <w:autoSpaceDE w:val="0"/>
        <w:autoSpaceDN w:val="0"/>
        <w:adjustRightInd w:val="0"/>
        <w:spacing w:after="0" w:line="240" w:lineRule="auto"/>
        <w:rPr>
          <w:rFonts w:cs="Arial"/>
          <w:i/>
          <w:lang w:eastAsia="en-GB"/>
        </w:rPr>
      </w:pPr>
      <w:r w:rsidRPr="0086070B">
        <w:rPr>
          <w:rFonts w:cs="Arial"/>
          <w:i/>
          <w:lang w:eastAsia="en-GB"/>
        </w:rPr>
        <w:t>“I like the direction the course is going with the split and separate pathways…”</w:t>
      </w:r>
    </w:p>
    <w:p w14:paraId="605E43C3" w14:textId="77777777" w:rsidR="00FE5643" w:rsidRPr="0086070B" w:rsidRDefault="00FE5643" w:rsidP="00FE5643">
      <w:pPr>
        <w:widowControl w:val="0"/>
        <w:autoSpaceDE w:val="0"/>
        <w:autoSpaceDN w:val="0"/>
        <w:adjustRightInd w:val="0"/>
        <w:spacing w:after="0" w:line="240" w:lineRule="auto"/>
        <w:rPr>
          <w:rFonts w:cs="Arial"/>
          <w:i/>
          <w:lang w:eastAsia="en-GB"/>
        </w:rPr>
      </w:pPr>
      <w:r w:rsidRPr="0086070B">
        <w:rPr>
          <w:rFonts w:cs="Arial"/>
          <w:i/>
          <w:lang w:eastAsia="en-GB"/>
        </w:rPr>
        <w:t>(2</w:t>
      </w:r>
      <w:r w:rsidRPr="0086070B">
        <w:rPr>
          <w:rFonts w:cs="Arial"/>
          <w:i/>
          <w:vertAlign w:val="superscript"/>
          <w:lang w:eastAsia="en-GB"/>
        </w:rPr>
        <w:t>nd</w:t>
      </w:r>
      <w:r w:rsidRPr="0086070B">
        <w:rPr>
          <w:rFonts w:cs="Arial"/>
          <w:i/>
          <w:lang w:eastAsia="en-GB"/>
        </w:rPr>
        <w:t xml:space="preserve"> Year)</w:t>
      </w:r>
    </w:p>
    <w:p w14:paraId="1B5A8328" w14:textId="77777777" w:rsidR="00FE5643" w:rsidRPr="0086070B" w:rsidRDefault="00FE5643" w:rsidP="00FE5643">
      <w:pPr>
        <w:widowControl w:val="0"/>
        <w:autoSpaceDE w:val="0"/>
        <w:autoSpaceDN w:val="0"/>
        <w:adjustRightInd w:val="0"/>
        <w:spacing w:after="0" w:line="240" w:lineRule="auto"/>
        <w:rPr>
          <w:rFonts w:cs="Arial"/>
          <w:i/>
          <w:lang w:eastAsia="en-GB"/>
        </w:rPr>
      </w:pPr>
    </w:p>
    <w:p w14:paraId="7A665DE9" w14:textId="77777777" w:rsidR="00FE5643" w:rsidRPr="0086070B" w:rsidRDefault="00FE5643" w:rsidP="00FE5643">
      <w:pPr>
        <w:widowControl w:val="0"/>
        <w:autoSpaceDE w:val="0"/>
        <w:autoSpaceDN w:val="0"/>
        <w:adjustRightInd w:val="0"/>
        <w:spacing w:after="0" w:line="240" w:lineRule="auto"/>
        <w:rPr>
          <w:rFonts w:cs="Arial"/>
          <w:i/>
          <w:lang w:eastAsia="en-GB"/>
        </w:rPr>
      </w:pPr>
      <w:r w:rsidRPr="0086070B">
        <w:rPr>
          <w:rFonts w:cs="Arial"/>
          <w:i/>
          <w:lang w:eastAsia="en-GB"/>
        </w:rPr>
        <w:t>“It would be good to have more animation content. This is an animation degree and we need to do more…”</w:t>
      </w:r>
    </w:p>
    <w:p w14:paraId="442D9F51" w14:textId="77777777" w:rsidR="00FE5643" w:rsidRPr="0086070B" w:rsidRDefault="00FE5643" w:rsidP="00FE5643">
      <w:pPr>
        <w:widowControl w:val="0"/>
        <w:autoSpaceDE w:val="0"/>
        <w:autoSpaceDN w:val="0"/>
        <w:adjustRightInd w:val="0"/>
        <w:spacing w:after="0" w:line="240" w:lineRule="auto"/>
        <w:rPr>
          <w:rFonts w:cs="Arial"/>
          <w:i/>
          <w:lang w:eastAsia="en-GB"/>
        </w:rPr>
      </w:pPr>
      <w:r w:rsidRPr="0086070B">
        <w:rPr>
          <w:rFonts w:cs="Arial"/>
          <w:i/>
          <w:lang w:eastAsia="en-GB"/>
        </w:rPr>
        <w:t>(2</w:t>
      </w:r>
      <w:r w:rsidRPr="0086070B">
        <w:rPr>
          <w:rFonts w:cs="Arial"/>
          <w:i/>
          <w:vertAlign w:val="superscript"/>
          <w:lang w:eastAsia="en-GB"/>
        </w:rPr>
        <w:t>nd</w:t>
      </w:r>
      <w:r w:rsidRPr="0086070B">
        <w:rPr>
          <w:rFonts w:cs="Arial"/>
          <w:i/>
          <w:lang w:eastAsia="en-GB"/>
        </w:rPr>
        <w:t xml:space="preserve"> Year)</w:t>
      </w:r>
    </w:p>
    <w:p w14:paraId="2545C104" w14:textId="77777777" w:rsidR="00FE5643" w:rsidRPr="0086070B" w:rsidRDefault="00FE5643" w:rsidP="00FE5643">
      <w:pPr>
        <w:widowControl w:val="0"/>
        <w:autoSpaceDE w:val="0"/>
        <w:autoSpaceDN w:val="0"/>
        <w:adjustRightInd w:val="0"/>
        <w:spacing w:after="0" w:line="240" w:lineRule="auto"/>
        <w:rPr>
          <w:rFonts w:cs="Arial"/>
          <w:i/>
          <w:lang w:eastAsia="en-GB"/>
        </w:rPr>
      </w:pPr>
    </w:p>
    <w:p w14:paraId="000A8116" w14:textId="77777777" w:rsidR="00FE5643" w:rsidRPr="0086070B" w:rsidRDefault="00FE5643" w:rsidP="00FE5643">
      <w:pPr>
        <w:widowControl w:val="0"/>
        <w:autoSpaceDE w:val="0"/>
        <w:autoSpaceDN w:val="0"/>
        <w:adjustRightInd w:val="0"/>
        <w:spacing w:after="0" w:line="240" w:lineRule="auto"/>
        <w:rPr>
          <w:rFonts w:cs="Arial"/>
          <w:i/>
          <w:lang w:eastAsia="en-GB"/>
        </w:rPr>
      </w:pPr>
      <w:r w:rsidRPr="0086070B">
        <w:rPr>
          <w:rFonts w:cs="Arial"/>
          <w:i/>
          <w:lang w:eastAsia="en-GB"/>
        </w:rPr>
        <w:t>“I believe its right to specialize and have individual paths for the course”</w:t>
      </w:r>
    </w:p>
    <w:p w14:paraId="2E06D92C" w14:textId="77777777" w:rsidR="00FE5643" w:rsidRPr="0086070B" w:rsidRDefault="00FE5643" w:rsidP="00FE5643">
      <w:pPr>
        <w:widowControl w:val="0"/>
        <w:autoSpaceDE w:val="0"/>
        <w:autoSpaceDN w:val="0"/>
        <w:adjustRightInd w:val="0"/>
        <w:spacing w:after="0" w:line="240" w:lineRule="auto"/>
        <w:rPr>
          <w:rFonts w:cs="Arial"/>
          <w:i/>
          <w:lang w:eastAsia="en-GB"/>
        </w:rPr>
      </w:pPr>
      <w:r w:rsidRPr="0086070B">
        <w:rPr>
          <w:rFonts w:cs="Arial"/>
          <w:i/>
          <w:lang w:eastAsia="en-GB"/>
        </w:rPr>
        <w:t>(2</w:t>
      </w:r>
      <w:r w:rsidRPr="0086070B">
        <w:rPr>
          <w:rFonts w:cs="Arial"/>
          <w:i/>
          <w:vertAlign w:val="superscript"/>
          <w:lang w:eastAsia="en-GB"/>
        </w:rPr>
        <w:t>nd</w:t>
      </w:r>
      <w:r w:rsidRPr="0086070B">
        <w:rPr>
          <w:rFonts w:cs="Arial"/>
          <w:i/>
          <w:lang w:eastAsia="en-GB"/>
        </w:rPr>
        <w:t xml:space="preserve"> Year)</w:t>
      </w:r>
    </w:p>
    <w:p w14:paraId="57C63EF5" w14:textId="77777777" w:rsidR="00FE5643" w:rsidRPr="0086070B" w:rsidRDefault="00FE5643" w:rsidP="00FE5643">
      <w:pPr>
        <w:widowControl w:val="0"/>
        <w:autoSpaceDE w:val="0"/>
        <w:autoSpaceDN w:val="0"/>
        <w:adjustRightInd w:val="0"/>
        <w:spacing w:after="0" w:line="240" w:lineRule="auto"/>
        <w:rPr>
          <w:rFonts w:cs="Arial"/>
          <w:i/>
          <w:lang w:eastAsia="en-GB"/>
        </w:rPr>
      </w:pPr>
    </w:p>
    <w:p w14:paraId="6B6A198A" w14:textId="77777777" w:rsidR="00FE5643" w:rsidRPr="0086070B" w:rsidRDefault="00FE5643" w:rsidP="00FE5643">
      <w:pPr>
        <w:widowControl w:val="0"/>
        <w:autoSpaceDE w:val="0"/>
        <w:autoSpaceDN w:val="0"/>
        <w:adjustRightInd w:val="0"/>
        <w:spacing w:after="0" w:line="240" w:lineRule="auto"/>
        <w:rPr>
          <w:rFonts w:cs="Arial"/>
          <w:i/>
          <w:lang w:eastAsia="en-GB"/>
        </w:rPr>
      </w:pPr>
      <w:r w:rsidRPr="0086070B">
        <w:rPr>
          <w:rFonts w:cs="Arial"/>
          <w:i/>
          <w:lang w:eastAsia="en-GB"/>
        </w:rPr>
        <w:t>“It will be good for students to pick a specific area and learn just animation, or visual effects or motion capture”</w:t>
      </w:r>
    </w:p>
    <w:p w14:paraId="6062A97C" w14:textId="77777777" w:rsidR="00FE5643" w:rsidRPr="0086070B" w:rsidRDefault="00FE5643" w:rsidP="00FE5643">
      <w:pPr>
        <w:widowControl w:val="0"/>
        <w:autoSpaceDE w:val="0"/>
        <w:autoSpaceDN w:val="0"/>
        <w:adjustRightInd w:val="0"/>
        <w:spacing w:after="0" w:line="240" w:lineRule="auto"/>
        <w:rPr>
          <w:rFonts w:cs="Arial"/>
          <w:i/>
          <w:lang w:eastAsia="en-GB"/>
        </w:rPr>
      </w:pPr>
      <w:r w:rsidRPr="0086070B">
        <w:rPr>
          <w:rFonts w:cs="Arial"/>
          <w:i/>
          <w:lang w:eastAsia="en-GB"/>
        </w:rPr>
        <w:t>(3</w:t>
      </w:r>
      <w:r w:rsidRPr="0086070B">
        <w:rPr>
          <w:rFonts w:cs="Arial"/>
          <w:i/>
          <w:vertAlign w:val="superscript"/>
          <w:lang w:eastAsia="en-GB"/>
        </w:rPr>
        <w:t>rd</w:t>
      </w:r>
      <w:r w:rsidRPr="0086070B">
        <w:rPr>
          <w:rFonts w:cs="Arial"/>
          <w:i/>
          <w:lang w:eastAsia="en-GB"/>
        </w:rPr>
        <w:t xml:space="preserve"> Year)</w:t>
      </w:r>
    </w:p>
    <w:p w14:paraId="440CD8AE" w14:textId="77777777" w:rsidR="00FE5643" w:rsidRPr="0086070B" w:rsidRDefault="00FE5643" w:rsidP="00FE5643">
      <w:pPr>
        <w:widowControl w:val="0"/>
        <w:autoSpaceDE w:val="0"/>
        <w:autoSpaceDN w:val="0"/>
        <w:adjustRightInd w:val="0"/>
        <w:spacing w:after="0" w:line="240" w:lineRule="auto"/>
        <w:rPr>
          <w:rFonts w:cs="Arial"/>
          <w:i/>
          <w:lang w:eastAsia="en-GB"/>
        </w:rPr>
      </w:pPr>
    </w:p>
    <w:p w14:paraId="3BE174DC" w14:textId="77777777" w:rsidR="00FE5643" w:rsidRPr="0086070B" w:rsidRDefault="00FE5643" w:rsidP="00FE5643">
      <w:pPr>
        <w:widowControl w:val="0"/>
        <w:autoSpaceDE w:val="0"/>
        <w:autoSpaceDN w:val="0"/>
        <w:adjustRightInd w:val="0"/>
        <w:spacing w:after="0" w:line="240" w:lineRule="auto"/>
        <w:rPr>
          <w:rFonts w:cs="Arial"/>
          <w:i/>
          <w:lang w:eastAsia="en-GB"/>
        </w:rPr>
      </w:pPr>
      <w:r w:rsidRPr="0086070B">
        <w:rPr>
          <w:rFonts w:cs="Arial"/>
          <w:i/>
          <w:lang w:eastAsia="en-GB"/>
        </w:rPr>
        <w:t>“We need to do more on character animation as there is a lot on visual effects areas”</w:t>
      </w:r>
    </w:p>
    <w:p w14:paraId="534CFA1B" w14:textId="77777777" w:rsidR="00FE5643" w:rsidRPr="0086070B" w:rsidRDefault="00FE5643" w:rsidP="00FE5643">
      <w:pPr>
        <w:widowControl w:val="0"/>
        <w:autoSpaceDE w:val="0"/>
        <w:autoSpaceDN w:val="0"/>
        <w:adjustRightInd w:val="0"/>
        <w:spacing w:after="0" w:line="240" w:lineRule="auto"/>
        <w:rPr>
          <w:rFonts w:cs="Arial"/>
          <w:i/>
          <w:lang w:eastAsia="en-GB"/>
        </w:rPr>
      </w:pPr>
      <w:r w:rsidRPr="0086070B">
        <w:rPr>
          <w:rFonts w:cs="Arial"/>
          <w:i/>
          <w:lang w:eastAsia="en-GB"/>
        </w:rPr>
        <w:t>(2</w:t>
      </w:r>
      <w:r w:rsidRPr="0086070B">
        <w:rPr>
          <w:rFonts w:cs="Arial"/>
          <w:i/>
          <w:vertAlign w:val="superscript"/>
          <w:lang w:eastAsia="en-GB"/>
        </w:rPr>
        <w:t>nd</w:t>
      </w:r>
      <w:r w:rsidRPr="0086070B">
        <w:rPr>
          <w:rFonts w:cs="Arial"/>
          <w:i/>
          <w:lang w:eastAsia="en-GB"/>
        </w:rPr>
        <w:t xml:space="preserve"> Year)</w:t>
      </w:r>
    </w:p>
    <w:p w14:paraId="4B23C403" w14:textId="77777777" w:rsidR="00FE5643" w:rsidRPr="0086070B" w:rsidRDefault="00FE5643" w:rsidP="00FE5643">
      <w:pPr>
        <w:widowControl w:val="0"/>
        <w:autoSpaceDE w:val="0"/>
        <w:autoSpaceDN w:val="0"/>
        <w:adjustRightInd w:val="0"/>
        <w:spacing w:after="0" w:line="240" w:lineRule="auto"/>
        <w:rPr>
          <w:rFonts w:cs="Arial"/>
          <w:i/>
          <w:lang w:eastAsia="en-GB"/>
        </w:rPr>
      </w:pPr>
    </w:p>
    <w:p w14:paraId="362377A4" w14:textId="77777777" w:rsidR="00FE5643" w:rsidRPr="0086070B" w:rsidRDefault="00FE5643" w:rsidP="00FE5643">
      <w:pPr>
        <w:widowControl w:val="0"/>
        <w:autoSpaceDE w:val="0"/>
        <w:autoSpaceDN w:val="0"/>
        <w:adjustRightInd w:val="0"/>
        <w:spacing w:after="0" w:line="240" w:lineRule="auto"/>
        <w:rPr>
          <w:rFonts w:cs="Arial"/>
          <w:i/>
          <w:lang w:eastAsia="en-GB"/>
        </w:rPr>
      </w:pPr>
      <w:r w:rsidRPr="0086070B">
        <w:rPr>
          <w:rFonts w:cs="Arial"/>
          <w:i/>
          <w:lang w:eastAsia="en-GB"/>
        </w:rPr>
        <w:t xml:space="preserve">“It will be good </w:t>
      </w:r>
      <w:r w:rsidR="00C1438C" w:rsidRPr="0086070B">
        <w:rPr>
          <w:rFonts w:cs="Arial"/>
          <w:i/>
          <w:lang w:eastAsia="en-GB"/>
        </w:rPr>
        <w:t>for</w:t>
      </w:r>
      <w:r w:rsidRPr="0086070B">
        <w:rPr>
          <w:rFonts w:cs="Arial"/>
          <w:i/>
          <w:lang w:eastAsia="en-GB"/>
        </w:rPr>
        <w:t xml:space="preserve"> the course to have more focus – to have more animation modules”</w:t>
      </w:r>
    </w:p>
    <w:p w14:paraId="09B18C2C" w14:textId="77777777" w:rsidR="00FE5643" w:rsidRPr="0086070B" w:rsidRDefault="00FE5643" w:rsidP="00FE5643">
      <w:pPr>
        <w:widowControl w:val="0"/>
        <w:autoSpaceDE w:val="0"/>
        <w:autoSpaceDN w:val="0"/>
        <w:adjustRightInd w:val="0"/>
        <w:spacing w:after="0" w:line="240" w:lineRule="auto"/>
        <w:rPr>
          <w:rFonts w:cs="Arial"/>
          <w:i/>
          <w:lang w:eastAsia="en-GB"/>
        </w:rPr>
      </w:pPr>
      <w:r w:rsidRPr="0086070B">
        <w:rPr>
          <w:rFonts w:cs="Arial"/>
          <w:i/>
          <w:lang w:eastAsia="en-GB"/>
        </w:rPr>
        <w:lastRenderedPageBreak/>
        <w:t>(3</w:t>
      </w:r>
      <w:r w:rsidRPr="0086070B">
        <w:rPr>
          <w:rFonts w:cs="Arial"/>
          <w:i/>
          <w:vertAlign w:val="superscript"/>
          <w:lang w:eastAsia="en-GB"/>
        </w:rPr>
        <w:t>rd</w:t>
      </w:r>
      <w:r w:rsidRPr="0086070B">
        <w:rPr>
          <w:rFonts w:cs="Arial"/>
          <w:i/>
          <w:lang w:eastAsia="en-GB"/>
        </w:rPr>
        <w:t xml:space="preserve"> Year)</w:t>
      </w:r>
    </w:p>
    <w:p w14:paraId="7B5B334C" w14:textId="77777777" w:rsidR="00FE5643" w:rsidRPr="0086070B" w:rsidRDefault="00FE5643" w:rsidP="00FE5643">
      <w:pPr>
        <w:widowControl w:val="0"/>
        <w:autoSpaceDE w:val="0"/>
        <w:autoSpaceDN w:val="0"/>
        <w:adjustRightInd w:val="0"/>
        <w:spacing w:after="0" w:line="240" w:lineRule="auto"/>
        <w:rPr>
          <w:rFonts w:cs="Arial"/>
          <w:i/>
          <w:lang w:eastAsia="en-GB"/>
        </w:rPr>
      </w:pPr>
    </w:p>
    <w:p w14:paraId="74CBD71A" w14:textId="77777777" w:rsidR="00FE5643" w:rsidRPr="0086070B" w:rsidRDefault="00FE5643" w:rsidP="00FE5643">
      <w:pPr>
        <w:widowControl w:val="0"/>
        <w:autoSpaceDE w:val="0"/>
        <w:autoSpaceDN w:val="0"/>
        <w:adjustRightInd w:val="0"/>
        <w:spacing w:after="0" w:line="240" w:lineRule="auto"/>
        <w:rPr>
          <w:rFonts w:cs="Arial"/>
          <w:i/>
          <w:lang w:eastAsia="en-GB"/>
        </w:rPr>
      </w:pPr>
      <w:r w:rsidRPr="0086070B">
        <w:rPr>
          <w:rFonts w:cs="Arial"/>
          <w:i/>
          <w:lang w:eastAsia="en-GB"/>
        </w:rPr>
        <w:t>“</w:t>
      </w:r>
      <w:r w:rsidR="00C1438C" w:rsidRPr="0086070B">
        <w:rPr>
          <w:rFonts w:cs="Arial"/>
          <w:i/>
          <w:lang w:eastAsia="en-GB"/>
        </w:rPr>
        <w:t>It’s</w:t>
      </w:r>
      <w:r w:rsidRPr="0086070B">
        <w:rPr>
          <w:rFonts w:cs="Arial"/>
          <w:i/>
          <w:lang w:eastAsia="en-GB"/>
        </w:rPr>
        <w:t xml:space="preserve"> called ‘animation’. Students will have the opportunity to work on just that”</w:t>
      </w:r>
    </w:p>
    <w:p w14:paraId="4B08013F" w14:textId="77777777" w:rsidR="00FE5643" w:rsidRPr="0086070B" w:rsidRDefault="00FE5643" w:rsidP="00FE5643">
      <w:pPr>
        <w:widowControl w:val="0"/>
        <w:autoSpaceDE w:val="0"/>
        <w:autoSpaceDN w:val="0"/>
        <w:adjustRightInd w:val="0"/>
        <w:spacing w:after="0" w:line="240" w:lineRule="auto"/>
        <w:rPr>
          <w:rFonts w:cs="Arial"/>
          <w:i/>
          <w:lang w:eastAsia="en-GB"/>
        </w:rPr>
      </w:pPr>
      <w:r w:rsidRPr="0086070B">
        <w:rPr>
          <w:rFonts w:cs="Arial"/>
          <w:i/>
          <w:lang w:eastAsia="en-GB"/>
        </w:rPr>
        <w:t>(2</w:t>
      </w:r>
      <w:r w:rsidRPr="0086070B">
        <w:rPr>
          <w:rFonts w:cs="Arial"/>
          <w:i/>
          <w:vertAlign w:val="superscript"/>
          <w:lang w:eastAsia="en-GB"/>
        </w:rPr>
        <w:t>nd</w:t>
      </w:r>
      <w:r w:rsidRPr="0086070B">
        <w:rPr>
          <w:rFonts w:cs="Arial"/>
          <w:i/>
          <w:lang w:eastAsia="en-GB"/>
        </w:rPr>
        <w:t xml:space="preserve"> Year).</w:t>
      </w:r>
    </w:p>
    <w:p w14:paraId="0D24B105" w14:textId="77777777" w:rsidR="00FE5643" w:rsidRPr="0086070B" w:rsidRDefault="00FE5643" w:rsidP="00FE5643">
      <w:pPr>
        <w:widowControl w:val="0"/>
        <w:autoSpaceDE w:val="0"/>
        <w:autoSpaceDN w:val="0"/>
        <w:adjustRightInd w:val="0"/>
        <w:spacing w:after="0" w:line="240" w:lineRule="auto"/>
        <w:rPr>
          <w:rFonts w:cs="Arial"/>
          <w:i/>
          <w:lang w:eastAsia="en-GB"/>
        </w:rPr>
      </w:pPr>
    </w:p>
    <w:p w14:paraId="53A7CC34" w14:textId="77777777" w:rsidR="00FE5643" w:rsidRPr="0086070B" w:rsidRDefault="00FE5643" w:rsidP="00FE5643">
      <w:pPr>
        <w:widowControl w:val="0"/>
        <w:autoSpaceDE w:val="0"/>
        <w:autoSpaceDN w:val="0"/>
        <w:adjustRightInd w:val="0"/>
        <w:spacing w:after="0" w:line="240" w:lineRule="auto"/>
        <w:rPr>
          <w:rFonts w:cs="Arial"/>
          <w:i/>
          <w:lang w:eastAsia="en-GB"/>
        </w:rPr>
      </w:pPr>
      <w:r w:rsidRPr="0086070B">
        <w:rPr>
          <w:rFonts w:cs="Arial"/>
          <w:i/>
          <w:lang w:eastAsia="en-GB"/>
        </w:rPr>
        <w:t>“Good idea to get the students to work on developing their 3D style and sequences”</w:t>
      </w:r>
    </w:p>
    <w:p w14:paraId="6751DA5A" w14:textId="77777777" w:rsidR="00FE5643" w:rsidRPr="0086070B" w:rsidRDefault="00FE5643" w:rsidP="00FE5643">
      <w:pPr>
        <w:widowControl w:val="0"/>
        <w:autoSpaceDE w:val="0"/>
        <w:autoSpaceDN w:val="0"/>
        <w:adjustRightInd w:val="0"/>
        <w:spacing w:after="0" w:line="240" w:lineRule="auto"/>
        <w:rPr>
          <w:rFonts w:cs="Arial"/>
          <w:i/>
          <w:lang w:eastAsia="en-GB"/>
        </w:rPr>
      </w:pPr>
      <w:r w:rsidRPr="0086070B">
        <w:rPr>
          <w:rFonts w:cs="Arial"/>
          <w:i/>
          <w:lang w:eastAsia="en-GB"/>
        </w:rPr>
        <w:t>(2</w:t>
      </w:r>
      <w:r w:rsidRPr="0086070B">
        <w:rPr>
          <w:rFonts w:cs="Arial"/>
          <w:i/>
          <w:vertAlign w:val="superscript"/>
          <w:lang w:eastAsia="en-GB"/>
        </w:rPr>
        <w:t>nd</w:t>
      </w:r>
      <w:r w:rsidRPr="0086070B">
        <w:rPr>
          <w:rFonts w:cs="Arial"/>
          <w:i/>
          <w:lang w:eastAsia="en-GB"/>
        </w:rPr>
        <w:t xml:space="preserve"> Year)</w:t>
      </w:r>
    </w:p>
    <w:p w14:paraId="4A32AB60" w14:textId="77777777" w:rsidR="00FE5643" w:rsidRPr="0086070B" w:rsidRDefault="00FE5643" w:rsidP="00FE5643">
      <w:pPr>
        <w:widowControl w:val="0"/>
        <w:autoSpaceDE w:val="0"/>
        <w:autoSpaceDN w:val="0"/>
        <w:adjustRightInd w:val="0"/>
        <w:spacing w:after="0" w:line="240" w:lineRule="auto"/>
        <w:rPr>
          <w:rFonts w:cs="Arial"/>
          <w:i/>
          <w:lang w:eastAsia="en-GB"/>
        </w:rPr>
      </w:pPr>
    </w:p>
    <w:p w14:paraId="14E5654F" w14:textId="77777777" w:rsidR="00FE5643" w:rsidRPr="0086070B" w:rsidRDefault="00FE5643" w:rsidP="00FE5643">
      <w:pPr>
        <w:widowControl w:val="0"/>
        <w:autoSpaceDE w:val="0"/>
        <w:autoSpaceDN w:val="0"/>
        <w:adjustRightInd w:val="0"/>
        <w:spacing w:after="0" w:line="240" w:lineRule="auto"/>
        <w:rPr>
          <w:rFonts w:cs="Arial"/>
          <w:i/>
          <w:lang w:eastAsia="en-GB"/>
        </w:rPr>
      </w:pPr>
      <w:r w:rsidRPr="0086070B">
        <w:rPr>
          <w:rFonts w:cs="Arial"/>
          <w:i/>
          <w:lang w:eastAsia="en-GB"/>
        </w:rPr>
        <w:t>“It is hard to learn everything. This will have module time on specific subjects. It will be good to have more software input and time with the right staff for those subjects”</w:t>
      </w:r>
    </w:p>
    <w:p w14:paraId="40618D6C" w14:textId="77777777" w:rsidR="00A13474" w:rsidRDefault="00FE5643" w:rsidP="00FE5643">
      <w:pPr>
        <w:widowControl w:val="0"/>
        <w:autoSpaceDE w:val="0"/>
        <w:autoSpaceDN w:val="0"/>
        <w:adjustRightInd w:val="0"/>
        <w:spacing w:after="0" w:line="240" w:lineRule="auto"/>
        <w:rPr>
          <w:rFonts w:cs="Arial"/>
          <w:i/>
          <w:lang w:eastAsia="en-GB"/>
        </w:rPr>
      </w:pPr>
      <w:r w:rsidRPr="0086070B">
        <w:rPr>
          <w:rFonts w:cs="Arial"/>
          <w:i/>
          <w:lang w:eastAsia="en-GB"/>
        </w:rPr>
        <w:t>(2</w:t>
      </w:r>
      <w:r w:rsidRPr="0086070B">
        <w:rPr>
          <w:rFonts w:cs="Arial"/>
          <w:i/>
          <w:vertAlign w:val="superscript"/>
          <w:lang w:eastAsia="en-GB"/>
        </w:rPr>
        <w:t>nd</w:t>
      </w:r>
      <w:r w:rsidRPr="0086070B">
        <w:rPr>
          <w:rFonts w:cs="Arial"/>
          <w:i/>
          <w:lang w:eastAsia="en-GB"/>
        </w:rPr>
        <w:t xml:space="preserve"> Year)</w:t>
      </w:r>
    </w:p>
    <w:p w14:paraId="058F0803" w14:textId="77777777" w:rsidR="00A13474" w:rsidRDefault="00A13474" w:rsidP="00FE5643">
      <w:pPr>
        <w:widowControl w:val="0"/>
        <w:autoSpaceDE w:val="0"/>
        <w:autoSpaceDN w:val="0"/>
        <w:adjustRightInd w:val="0"/>
        <w:spacing w:after="0" w:line="240" w:lineRule="auto"/>
        <w:rPr>
          <w:rFonts w:cs="Arial"/>
          <w:i/>
          <w:lang w:eastAsia="en-GB"/>
        </w:rPr>
      </w:pPr>
    </w:p>
    <w:p w14:paraId="365D9C90" w14:textId="797B2D8A" w:rsidR="00FE5643" w:rsidRPr="0086070B" w:rsidRDefault="00FE5643" w:rsidP="00A13474">
      <w:pPr>
        <w:widowControl w:val="0"/>
        <w:autoSpaceDE w:val="0"/>
        <w:autoSpaceDN w:val="0"/>
        <w:adjustRightInd w:val="0"/>
        <w:spacing w:after="0"/>
        <w:rPr>
          <w:rFonts w:cs="Arial"/>
          <w:lang w:eastAsia="en-GB"/>
        </w:rPr>
      </w:pPr>
      <w:r w:rsidRPr="0086070B">
        <w:rPr>
          <w:rFonts w:cs="Arial"/>
          <w:lang w:eastAsia="en-GB"/>
        </w:rPr>
        <w:t>The</w:t>
      </w:r>
      <w:r w:rsidR="0019418B" w:rsidRPr="0086070B">
        <w:rPr>
          <w:rFonts w:cs="Arial"/>
          <w:lang w:eastAsia="en-GB"/>
        </w:rPr>
        <w:t>se</w:t>
      </w:r>
      <w:r w:rsidRPr="0086070B">
        <w:rPr>
          <w:rFonts w:cs="Arial"/>
          <w:lang w:eastAsia="en-GB"/>
        </w:rPr>
        <w:t xml:space="preserve"> findings mirror thoughts shared by students at both staff-student committees and through individual/group feedback sessions. These discussions have highlighted the need for the course to become more coherent and industry facing. The team has met the concerns head on and altered both the structure and delivery of the course to match these needs. We are also altering the course to reflect the student’s wishes to be trained in a wider context of the animation industry. The proposed changes will direct a new set of skills and knowledge for the student, but will also act to increase the scope for employment with the field of character animation, story design, VFX and motion capture. </w:t>
      </w:r>
    </w:p>
    <w:p w14:paraId="404C1821" w14:textId="77777777" w:rsidR="0019418B" w:rsidRPr="0086070B" w:rsidRDefault="0019418B" w:rsidP="0019418B">
      <w:pPr>
        <w:widowControl w:val="0"/>
        <w:autoSpaceDE w:val="0"/>
        <w:autoSpaceDN w:val="0"/>
        <w:adjustRightInd w:val="0"/>
        <w:spacing w:after="0" w:line="240" w:lineRule="auto"/>
        <w:rPr>
          <w:rFonts w:cs="Arial"/>
          <w:lang w:eastAsia="en-GB"/>
        </w:rPr>
      </w:pPr>
    </w:p>
    <w:p w14:paraId="42467F55" w14:textId="77777777" w:rsidR="00EC327A" w:rsidRPr="0086070B" w:rsidRDefault="00EC327A" w:rsidP="005942F8">
      <w:pPr>
        <w:pStyle w:val="Heading3"/>
      </w:pPr>
      <w:r w:rsidRPr="0086070B">
        <w:t>2.2</w:t>
      </w:r>
      <w:r w:rsidRPr="0086070B">
        <w:tab/>
        <w:t>Target Student Group</w:t>
      </w:r>
      <w:bookmarkEnd w:id="2"/>
    </w:p>
    <w:p w14:paraId="1530C0E4" w14:textId="6A3541C7" w:rsidR="00EC327A" w:rsidRPr="0086070B" w:rsidRDefault="00EC327A" w:rsidP="00A13474">
      <w:pPr>
        <w:rPr>
          <w:rFonts w:cs="Arial"/>
        </w:rPr>
      </w:pPr>
      <w:r w:rsidRPr="0086070B">
        <w:rPr>
          <w:rFonts w:cs="Arial"/>
        </w:rPr>
        <w:t xml:space="preserve">Potential students for the </w:t>
      </w:r>
      <w:proofErr w:type="spellStart"/>
      <w:r w:rsidRPr="0086070B">
        <w:rPr>
          <w:rFonts w:cs="Arial"/>
        </w:rPr>
        <w:t>Programme</w:t>
      </w:r>
      <w:proofErr w:type="spellEnd"/>
      <w:r w:rsidRPr="0086070B">
        <w:rPr>
          <w:rFonts w:cs="Arial"/>
        </w:rPr>
        <w:t xml:space="preserve"> would be those that have already shown a commitment to </w:t>
      </w:r>
      <w:proofErr w:type="gramStart"/>
      <w:r w:rsidRPr="0086070B">
        <w:rPr>
          <w:rFonts w:cs="Arial"/>
        </w:rPr>
        <w:t>HE</w:t>
      </w:r>
      <w:proofErr w:type="gramEnd"/>
      <w:r w:rsidRPr="0086070B">
        <w:rPr>
          <w:rFonts w:cs="Arial"/>
        </w:rPr>
        <w:t xml:space="preserve">, either by obtaining suitable entry-level qualifications or meeting mature student entry requirements. All prospective students are invited to visit the School and discuss the </w:t>
      </w:r>
      <w:proofErr w:type="spellStart"/>
      <w:r w:rsidR="0019418B" w:rsidRPr="0086070B">
        <w:rPr>
          <w:rFonts w:cs="Arial"/>
        </w:rPr>
        <w:t>P</w:t>
      </w:r>
      <w:r w:rsidRPr="0086070B">
        <w:rPr>
          <w:rFonts w:cs="Arial"/>
        </w:rPr>
        <w:t>rogramme</w:t>
      </w:r>
      <w:proofErr w:type="spellEnd"/>
      <w:r w:rsidRPr="0086070B">
        <w:rPr>
          <w:rFonts w:cs="Arial"/>
        </w:rPr>
        <w:t xml:space="preserve"> in detail with the </w:t>
      </w:r>
      <w:proofErr w:type="spellStart"/>
      <w:r w:rsidRPr="0086070B">
        <w:rPr>
          <w:rFonts w:cs="Arial"/>
        </w:rPr>
        <w:t>Programme</w:t>
      </w:r>
      <w:proofErr w:type="spellEnd"/>
      <w:r w:rsidRPr="0086070B">
        <w:rPr>
          <w:rFonts w:cs="Arial"/>
        </w:rPr>
        <w:t xml:space="preserve"> Director. SFDM </w:t>
      </w:r>
      <w:proofErr w:type="spellStart"/>
      <w:r w:rsidRPr="0086070B">
        <w:rPr>
          <w:rFonts w:cs="Arial"/>
        </w:rPr>
        <w:t>organises</w:t>
      </w:r>
      <w:proofErr w:type="spellEnd"/>
      <w:r w:rsidRPr="0086070B">
        <w:rPr>
          <w:rFonts w:cs="Arial"/>
        </w:rPr>
        <w:t xml:space="preserve"> Open Days on a regular basis to address this approach to admissions across its </w:t>
      </w:r>
      <w:proofErr w:type="spellStart"/>
      <w:r w:rsidR="0019418B" w:rsidRPr="0086070B">
        <w:rPr>
          <w:rFonts w:cs="Arial"/>
        </w:rPr>
        <w:t>P</w:t>
      </w:r>
      <w:r w:rsidRPr="0086070B">
        <w:rPr>
          <w:rFonts w:cs="Arial"/>
        </w:rPr>
        <w:t>rogrammes</w:t>
      </w:r>
      <w:proofErr w:type="spellEnd"/>
      <w:r w:rsidRPr="0086070B">
        <w:rPr>
          <w:rFonts w:cs="Arial"/>
        </w:rPr>
        <w:t xml:space="preserve">. </w:t>
      </w:r>
    </w:p>
    <w:p w14:paraId="0A64A294" w14:textId="77777777" w:rsidR="00EC327A" w:rsidRPr="0086070B" w:rsidRDefault="00EC327A" w:rsidP="00090AB6">
      <w:pPr>
        <w:rPr>
          <w:rFonts w:cs="Arial"/>
        </w:rPr>
      </w:pPr>
      <w:r w:rsidRPr="0086070B">
        <w:rPr>
          <w:rFonts w:cs="Arial"/>
        </w:rPr>
        <w:t xml:space="preserve">Typical target students include those studying media at BTEC level and, increasingly, 'A' Level students with an interest in a career in film and television. BTEC students will often have created a wide range of media projects, some more relevant to film and television production than others, often giving students a wide portfolio to present at interview. Some BTEC students have started to develop technical skills and have identified an area in which they wish to </w:t>
      </w:r>
      <w:proofErr w:type="spellStart"/>
      <w:r w:rsidRPr="0086070B">
        <w:rPr>
          <w:rFonts w:cs="Arial"/>
        </w:rPr>
        <w:t>specialise</w:t>
      </w:r>
      <w:proofErr w:type="spellEnd"/>
      <w:r w:rsidRPr="0086070B">
        <w:rPr>
          <w:rFonts w:cs="Arial"/>
        </w:rPr>
        <w:t xml:space="preserve">, although most are keen to explore the whole production process in further depth before deciding on a career path. With students from an 'A' Level background, there is often a greater engagement with the dramatic and theoretical aspects of film and television production, with less technical knowledge or practical experience. These students may present less portfolio work, however as this work is often created outside of their school/college work, it usually demonstrates a clear commitment to their potential career. </w:t>
      </w:r>
    </w:p>
    <w:p w14:paraId="51BDC0A3" w14:textId="77777777" w:rsidR="00D81AAA" w:rsidRPr="0086070B" w:rsidRDefault="0019418B" w:rsidP="00090AB6">
      <w:pPr>
        <w:shd w:val="clear" w:color="auto" w:fill="FFFFFF"/>
        <w:rPr>
          <w:rFonts w:cs="Arial"/>
          <w:lang w:eastAsia="en-GB"/>
        </w:rPr>
      </w:pPr>
      <w:r w:rsidRPr="0086070B">
        <w:rPr>
          <w:rFonts w:cs="Arial"/>
          <w:lang w:eastAsia="en-GB"/>
        </w:rPr>
        <w:t xml:space="preserve">On our </w:t>
      </w:r>
      <w:proofErr w:type="spellStart"/>
      <w:r w:rsidRPr="0086070B">
        <w:rPr>
          <w:rFonts w:cs="Arial"/>
          <w:lang w:eastAsia="en-GB"/>
        </w:rPr>
        <w:t>P</w:t>
      </w:r>
      <w:r w:rsidR="00F76384" w:rsidRPr="0086070B">
        <w:rPr>
          <w:rFonts w:cs="Arial"/>
          <w:lang w:eastAsia="en-GB"/>
        </w:rPr>
        <w:t>rogramme</w:t>
      </w:r>
      <w:proofErr w:type="spellEnd"/>
      <w:r w:rsidR="00F76384" w:rsidRPr="0086070B">
        <w:rPr>
          <w:rFonts w:cs="Arial"/>
          <w:lang w:eastAsia="en-GB"/>
        </w:rPr>
        <w:t xml:space="preserve"> we will accept entrants with a wide range of backgrounds who want to become proficient in 3D modelling, animation, audio-visual technology, character animation, and have an ability to combine these elements into high quality animation artefacts, to communicate time-based ideas and conjure (e</w:t>
      </w:r>
      <w:proofErr w:type="gramStart"/>
      <w:r w:rsidR="00F76384" w:rsidRPr="0086070B">
        <w:rPr>
          <w:rFonts w:cs="Arial"/>
          <w:lang w:eastAsia="en-GB"/>
        </w:rPr>
        <w:t>)motions</w:t>
      </w:r>
      <w:proofErr w:type="gramEnd"/>
      <w:r w:rsidR="00F76384" w:rsidRPr="0086070B">
        <w:rPr>
          <w:rFonts w:cs="Arial"/>
          <w:lang w:eastAsia="en-GB"/>
        </w:rPr>
        <w:t xml:space="preserve"> effectively. Job opportunities can depend on the quality and potential of your animation in the selection of your work. </w:t>
      </w:r>
    </w:p>
    <w:p w14:paraId="779401E1" w14:textId="77777777" w:rsidR="00D81AAA" w:rsidRPr="0086070B" w:rsidRDefault="00F76384" w:rsidP="00A13474">
      <w:pPr>
        <w:shd w:val="clear" w:color="auto" w:fill="FFFFFF"/>
        <w:rPr>
          <w:rFonts w:cs="Arial"/>
        </w:rPr>
      </w:pPr>
      <w:r w:rsidRPr="0086070B">
        <w:rPr>
          <w:rFonts w:cs="Arial"/>
          <w:lang w:eastAsia="en-GB"/>
        </w:rPr>
        <w:t>At its best animation encapsulates all the best elements of design, illustration and film making. It can transcend all barriers of communication through it</w:t>
      </w:r>
      <w:r w:rsidR="00D81AAA" w:rsidRPr="0086070B">
        <w:rPr>
          <w:rFonts w:cs="Arial"/>
          <w:lang w:eastAsia="en-GB"/>
        </w:rPr>
        <w:t xml:space="preserve">s universal cinematic </w:t>
      </w:r>
      <w:r w:rsidR="00D81AAA" w:rsidRPr="0086070B">
        <w:rPr>
          <w:rFonts w:cs="Arial"/>
          <w:lang w:eastAsia="en-GB"/>
        </w:rPr>
        <w:lastRenderedPageBreak/>
        <w:t>language.</w:t>
      </w:r>
      <w:r w:rsidR="00EA48E2" w:rsidRPr="0086070B">
        <w:rPr>
          <w:rFonts w:cs="Arial"/>
          <w:lang w:eastAsia="en-GB"/>
        </w:rPr>
        <w:t xml:space="preserve"> </w:t>
      </w:r>
      <w:r w:rsidR="005A07A3" w:rsidRPr="0086070B">
        <w:rPr>
          <w:rFonts w:cs="Arial"/>
        </w:rPr>
        <w:t xml:space="preserve">The </w:t>
      </w:r>
      <w:r w:rsidR="0057230C" w:rsidRPr="0086070B">
        <w:rPr>
          <w:rFonts w:cs="Arial"/>
        </w:rPr>
        <w:t>degree</w:t>
      </w:r>
      <w:r w:rsidR="005A07A3" w:rsidRPr="0086070B">
        <w:rPr>
          <w:rFonts w:cs="Arial"/>
        </w:rPr>
        <w:t xml:space="preserve"> is designed for students who show </w:t>
      </w:r>
      <w:r w:rsidR="00C1438C" w:rsidRPr="0086070B">
        <w:rPr>
          <w:rFonts w:cs="Arial"/>
        </w:rPr>
        <w:t>considerations</w:t>
      </w:r>
      <w:r w:rsidR="005A07A3" w:rsidRPr="0086070B">
        <w:rPr>
          <w:rFonts w:cs="Arial"/>
        </w:rPr>
        <w:t xml:space="preserve"> in aesthetic and</w:t>
      </w:r>
      <w:r w:rsidR="0057230C" w:rsidRPr="0086070B">
        <w:rPr>
          <w:rFonts w:cs="Arial"/>
        </w:rPr>
        <w:t xml:space="preserve"> animation</w:t>
      </w:r>
      <w:r w:rsidR="005A07A3" w:rsidRPr="0086070B">
        <w:rPr>
          <w:rFonts w:cs="Arial"/>
        </w:rPr>
        <w:t xml:space="preserve"> observational awareness. They have an eagerness for communication of these motion-derived ideas and would wan</w:t>
      </w:r>
      <w:r w:rsidR="00D81AAA" w:rsidRPr="0086070B">
        <w:rPr>
          <w:rFonts w:cs="Arial"/>
        </w:rPr>
        <w:t xml:space="preserve">t to learn the process of 3D </w:t>
      </w:r>
      <w:proofErr w:type="spellStart"/>
      <w:r w:rsidR="005A07A3" w:rsidRPr="0086070B">
        <w:rPr>
          <w:rFonts w:cs="Arial"/>
        </w:rPr>
        <w:t>visualisation</w:t>
      </w:r>
      <w:proofErr w:type="spellEnd"/>
      <w:r w:rsidR="005A07A3" w:rsidRPr="0086070B">
        <w:rPr>
          <w:rFonts w:cs="Arial"/>
        </w:rPr>
        <w:t xml:space="preserve"> from concept through to completion in a team environment. It is expected that school/college leavers with </w:t>
      </w:r>
      <w:r w:rsidR="00D81AAA" w:rsidRPr="0086070B">
        <w:rPr>
          <w:rFonts w:cs="Arial"/>
        </w:rPr>
        <w:t xml:space="preserve">FAD, </w:t>
      </w:r>
      <w:r w:rsidR="005A07A3" w:rsidRPr="0086070B">
        <w:rPr>
          <w:rFonts w:cs="Arial"/>
        </w:rPr>
        <w:t xml:space="preserve">IT, computing, motion graphics and digital manipulation skills will be applying, together with a broader set that may be more interested in studying </w:t>
      </w:r>
      <w:r w:rsidR="00D81AAA" w:rsidRPr="0086070B">
        <w:rPr>
          <w:rFonts w:cs="Arial"/>
        </w:rPr>
        <w:t>upon a degree modules that involves</w:t>
      </w:r>
      <w:r w:rsidR="005A07A3" w:rsidRPr="0086070B">
        <w:rPr>
          <w:rFonts w:cs="Arial"/>
        </w:rPr>
        <w:t xml:space="preserve"> narrative or storytelling 3D skills or pure 3D vis</w:t>
      </w:r>
      <w:r w:rsidR="00D81AAA" w:rsidRPr="0086070B">
        <w:rPr>
          <w:rFonts w:cs="Arial"/>
        </w:rPr>
        <w:t>ual effects</w:t>
      </w:r>
      <w:r w:rsidR="005A07A3" w:rsidRPr="0086070B">
        <w:rPr>
          <w:rFonts w:cs="Arial"/>
        </w:rPr>
        <w:t>.</w:t>
      </w:r>
      <w:r w:rsidR="00D81AAA" w:rsidRPr="0086070B">
        <w:rPr>
          <w:rFonts w:cs="Arial"/>
        </w:rPr>
        <w:t xml:space="preserve"> </w:t>
      </w:r>
      <w:r w:rsidR="005A07A3" w:rsidRPr="0086070B">
        <w:rPr>
          <w:rFonts w:cs="Arial"/>
        </w:rPr>
        <w:t xml:space="preserve">The applicants may have </w:t>
      </w:r>
      <w:r w:rsidR="00D81AAA" w:rsidRPr="0086070B">
        <w:rPr>
          <w:rFonts w:cs="Arial"/>
        </w:rPr>
        <w:t>art and/or science related A-levels (</w:t>
      </w:r>
      <w:r w:rsidR="005A07A3" w:rsidRPr="0086070B">
        <w:rPr>
          <w:rFonts w:cs="Arial"/>
        </w:rPr>
        <w:t>e.g.</w:t>
      </w:r>
      <w:r w:rsidR="00D81AAA" w:rsidRPr="0086070B">
        <w:rPr>
          <w:rFonts w:cs="Arial"/>
        </w:rPr>
        <w:t xml:space="preserve"> art, design, communication, media studies, physics, </w:t>
      </w:r>
      <w:r w:rsidR="00C1438C" w:rsidRPr="0086070B">
        <w:rPr>
          <w:rFonts w:cs="Arial"/>
        </w:rPr>
        <w:t>and mathematics</w:t>
      </w:r>
      <w:r w:rsidR="00D81AAA" w:rsidRPr="0086070B">
        <w:rPr>
          <w:rFonts w:cs="Arial"/>
        </w:rPr>
        <w:t xml:space="preserve">). </w:t>
      </w:r>
      <w:r w:rsidR="0019418B" w:rsidRPr="0086070B">
        <w:rPr>
          <w:rFonts w:cs="Arial"/>
        </w:rPr>
        <w:t>D</w:t>
      </w:r>
      <w:r w:rsidR="005A07A3" w:rsidRPr="0086070B">
        <w:rPr>
          <w:rFonts w:cs="Arial"/>
        </w:rPr>
        <w:t xml:space="preserve">egree students have often gained prior experience in </w:t>
      </w:r>
      <w:r w:rsidR="00D81AAA" w:rsidRPr="0086070B">
        <w:rPr>
          <w:rFonts w:cs="Arial"/>
        </w:rPr>
        <w:t xml:space="preserve">3D </w:t>
      </w:r>
      <w:r w:rsidR="005A07A3" w:rsidRPr="0086070B">
        <w:rPr>
          <w:rFonts w:cs="Arial"/>
        </w:rPr>
        <w:t xml:space="preserve">visual communication processes or </w:t>
      </w:r>
      <w:r w:rsidR="00D81AAA" w:rsidRPr="0086070B">
        <w:rPr>
          <w:rFonts w:cs="Arial"/>
        </w:rPr>
        <w:t xml:space="preserve">some elements of 3D </w:t>
      </w:r>
      <w:r w:rsidR="005A07A3" w:rsidRPr="0086070B">
        <w:rPr>
          <w:rFonts w:cs="Arial"/>
        </w:rPr>
        <w:t>design and technology subject areas.</w:t>
      </w:r>
    </w:p>
    <w:p w14:paraId="04191EAF" w14:textId="77777777" w:rsidR="005A07A3" w:rsidRPr="0086070B" w:rsidRDefault="005A07A3" w:rsidP="00A13474">
      <w:pPr>
        <w:rPr>
          <w:rFonts w:cs="Arial"/>
        </w:rPr>
      </w:pPr>
      <w:r w:rsidRPr="0086070B">
        <w:rPr>
          <w:rFonts w:cs="Arial"/>
        </w:rPr>
        <w:t xml:space="preserve">This award would be of interest to applicants that have a passion for acquiring knowledge of the </w:t>
      </w:r>
      <w:r w:rsidR="00D81AAA" w:rsidRPr="0086070B">
        <w:rPr>
          <w:rFonts w:cs="Arial"/>
        </w:rPr>
        <w:t>animation production process</w:t>
      </w:r>
      <w:r w:rsidRPr="0086070B">
        <w:rPr>
          <w:rFonts w:cs="Arial"/>
        </w:rPr>
        <w:t xml:space="preserve"> involved, have a desire to extend these into the latest cutting edge technology and learn new digital abilities and skills in the exciting transference of all of these procedures to become a</w:t>
      </w:r>
      <w:r w:rsidR="00D81AAA" w:rsidRPr="0086070B">
        <w:rPr>
          <w:rFonts w:cs="Arial"/>
        </w:rPr>
        <w:t xml:space="preserve"> 3D artist/animator/design </w:t>
      </w:r>
      <w:r w:rsidRPr="0086070B">
        <w:rPr>
          <w:rFonts w:cs="Arial"/>
        </w:rPr>
        <w:t xml:space="preserve">graduate. The </w:t>
      </w:r>
      <w:proofErr w:type="spellStart"/>
      <w:r w:rsidR="0019418B" w:rsidRPr="0086070B">
        <w:rPr>
          <w:rFonts w:cs="Arial"/>
        </w:rPr>
        <w:t>MArts</w:t>
      </w:r>
      <w:proofErr w:type="spellEnd"/>
      <w:r w:rsidR="0019418B" w:rsidRPr="0086070B">
        <w:rPr>
          <w:rFonts w:cs="Arial"/>
        </w:rPr>
        <w:t xml:space="preserve"> (Hons)</w:t>
      </w:r>
      <w:r w:rsidRPr="0086070B">
        <w:rPr>
          <w:rFonts w:cs="Arial"/>
        </w:rPr>
        <w:t xml:space="preserve"> </w:t>
      </w:r>
      <w:proofErr w:type="spellStart"/>
      <w:r w:rsidR="0019418B" w:rsidRPr="0086070B">
        <w:rPr>
          <w:rFonts w:cs="Arial"/>
        </w:rPr>
        <w:t>P</w:t>
      </w:r>
      <w:r w:rsidRPr="0086070B">
        <w:rPr>
          <w:rFonts w:cs="Arial"/>
        </w:rPr>
        <w:t>rogramme</w:t>
      </w:r>
      <w:proofErr w:type="spellEnd"/>
      <w:r w:rsidRPr="0086070B">
        <w:rPr>
          <w:rFonts w:cs="Arial"/>
        </w:rPr>
        <w:t xml:space="preserve"> will investigate key disciplines and has core modules in character-based analysis and effects animation which offers the student an essential skill set for success in a competitive industry. Students will have the opportunity to gain new insights and innovations in this highly artistic and technical process and gain an advanced appreciation of the production pipeline.</w:t>
      </w:r>
    </w:p>
    <w:p w14:paraId="52BAE27C" w14:textId="77777777" w:rsidR="005A07A3" w:rsidRPr="0086070B" w:rsidRDefault="005A07A3" w:rsidP="00A13474">
      <w:pPr>
        <w:pStyle w:val="NormalWeb"/>
        <w:shd w:val="clear" w:color="auto" w:fill="FFFFFF"/>
        <w:spacing w:before="0" w:after="0" w:afterAutospacing="0" w:line="276" w:lineRule="auto"/>
        <w:ind w:right="125"/>
        <w:textAlignment w:val="baseline"/>
        <w:rPr>
          <w:rFonts w:ascii="Arial" w:hAnsi="Arial" w:cs="Arial"/>
          <w:sz w:val="22"/>
          <w:szCs w:val="22"/>
        </w:rPr>
      </w:pPr>
      <w:r w:rsidRPr="0086070B">
        <w:rPr>
          <w:rFonts w:ascii="Arial" w:hAnsi="Arial" w:cs="Arial"/>
          <w:sz w:val="22"/>
          <w:szCs w:val="22"/>
        </w:rPr>
        <w:t xml:space="preserve">The </w:t>
      </w:r>
      <w:r w:rsidR="0019418B" w:rsidRPr="0086070B">
        <w:rPr>
          <w:rFonts w:ascii="Arial" w:hAnsi="Arial" w:cs="Arial"/>
          <w:sz w:val="22"/>
          <w:szCs w:val="22"/>
        </w:rPr>
        <w:t>P</w:t>
      </w:r>
      <w:r w:rsidRPr="0086070B">
        <w:rPr>
          <w:rFonts w:ascii="Arial" w:hAnsi="Arial" w:cs="Arial"/>
          <w:sz w:val="22"/>
          <w:szCs w:val="22"/>
        </w:rPr>
        <w:t>rogramme offers areas of expertise from former industry animators and animation profes</w:t>
      </w:r>
      <w:r w:rsidR="00D81AAA" w:rsidRPr="0086070B">
        <w:rPr>
          <w:rFonts w:ascii="Arial" w:hAnsi="Arial" w:cs="Arial"/>
          <w:sz w:val="22"/>
          <w:szCs w:val="22"/>
        </w:rPr>
        <w:t xml:space="preserve">sionals </w:t>
      </w:r>
      <w:r w:rsidRPr="0086070B">
        <w:rPr>
          <w:rFonts w:ascii="Arial" w:hAnsi="Arial" w:cs="Arial"/>
          <w:sz w:val="22"/>
          <w:szCs w:val="22"/>
        </w:rPr>
        <w:t xml:space="preserve">and digital media academics </w:t>
      </w:r>
      <w:r w:rsidR="00D81AAA" w:rsidRPr="0086070B">
        <w:rPr>
          <w:rFonts w:ascii="Arial" w:hAnsi="Arial" w:cs="Arial"/>
          <w:sz w:val="22"/>
          <w:szCs w:val="22"/>
        </w:rPr>
        <w:t>with a flair for promoting new</w:t>
      </w:r>
      <w:r w:rsidR="00715635" w:rsidRPr="0086070B">
        <w:rPr>
          <w:rFonts w:ascii="Arial" w:hAnsi="Arial" w:cs="Arial"/>
          <w:sz w:val="22"/>
          <w:szCs w:val="22"/>
        </w:rPr>
        <w:t xml:space="preserve"> </w:t>
      </w:r>
      <w:r w:rsidRPr="0086070B">
        <w:rPr>
          <w:rFonts w:ascii="Arial" w:hAnsi="Arial" w:cs="Arial"/>
          <w:sz w:val="22"/>
          <w:szCs w:val="22"/>
        </w:rPr>
        <w:t>technology and new digital techniques and manipulation. Part-time students are likely to be employed or living within the local region. It is anticipated that the changes in the university funding infrastructure will generate a greater demand from this group of students.</w:t>
      </w:r>
    </w:p>
    <w:p w14:paraId="668F90C0" w14:textId="77777777" w:rsidR="00715635" w:rsidRPr="0086070B" w:rsidRDefault="00715635" w:rsidP="00A13474">
      <w:pPr>
        <w:spacing w:after="0"/>
        <w:rPr>
          <w:rFonts w:cs="Arial"/>
        </w:rPr>
      </w:pPr>
    </w:p>
    <w:p w14:paraId="2CB1108F" w14:textId="2AE6341B" w:rsidR="00715635" w:rsidRPr="0086070B" w:rsidRDefault="00D81AAA" w:rsidP="00A13474">
      <w:pPr>
        <w:widowControl w:val="0"/>
        <w:autoSpaceDE w:val="0"/>
        <w:autoSpaceDN w:val="0"/>
        <w:adjustRightInd w:val="0"/>
        <w:spacing w:after="0"/>
        <w:ind w:right="220"/>
        <w:rPr>
          <w:rFonts w:cs="Arial"/>
        </w:rPr>
      </w:pPr>
      <w:r w:rsidRPr="0086070B">
        <w:rPr>
          <w:rFonts w:cs="Arial"/>
        </w:rPr>
        <w:t>Transferring to</w:t>
      </w:r>
      <w:r w:rsidR="005A07A3" w:rsidRPr="0086070B">
        <w:rPr>
          <w:rFonts w:cs="Arial"/>
        </w:rPr>
        <w:t xml:space="preserve"> the </w:t>
      </w:r>
      <w:proofErr w:type="spellStart"/>
      <w:r w:rsidR="0019418B" w:rsidRPr="0086070B">
        <w:rPr>
          <w:rFonts w:cs="Arial"/>
        </w:rPr>
        <w:t>MArts</w:t>
      </w:r>
      <w:proofErr w:type="spellEnd"/>
      <w:r w:rsidR="0019418B" w:rsidRPr="0086070B">
        <w:rPr>
          <w:rFonts w:cs="Arial"/>
        </w:rPr>
        <w:t xml:space="preserve"> (Hons) 3D Computer Animation</w:t>
      </w:r>
      <w:r w:rsidRPr="0086070B">
        <w:rPr>
          <w:rFonts w:cs="Arial"/>
        </w:rPr>
        <w:t xml:space="preserve"> from</w:t>
      </w:r>
      <w:r w:rsidR="005A07A3" w:rsidRPr="0086070B">
        <w:rPr>
          <w:rFonts w:cs="Arial"/>
        </w:rPr>
        <w:t xml:space="preserve"> other courses in the School </w:t>
      </w:r>
      <w:r w:rsidRPr="0086070B">
        <w:rPr>
          <w:rFonts w:cs="Arial"/>
        </w:rPr>
        <w:t xml:space="preserve">or other institutions </w:t>
      </w:r>
      <w:r w:rsidR="005A07A3" w:rsidRPr="0086070B">
        <w:rPr>
          <w:rFonts w:cs="Arial"/>
        </w:rPr>
        <w:t xml:space="preserve">is possible with permission of the receiving </w:t>
      </w:r>
      <w:proofErr w:type="spellStart"/>
      <w:r w:rsidR="0019418B" w:rsidRPr="0086070B">
        <w:rPr>
          <w:rFonts w:cs="Arial"/>
        </w:rPr>
        <w:t>P</w:t>
      </w:r>
      <w:r w:rsidR="005A07A3" w:rsidRPr="0086070B">
        <w:rPr>
          <w:rFonts w:cs="Arial"/>
        </w:rPr>
        <w:t>rogramme’s</w:t>
      </w:r>
      <w:proofErr w:type="spellEnd"/>
      <w:r w:rsidR="005A07A3" w:rsidRPr="0086070B">
        <w:rPr>
          <w:rFonts w:cs="Arial"/>
        </w:rPr>
        <w:t xml:space="preserve"> course tutor. As the courses may have different modular offerings within the separate first years, it is anticipated that students should consider transferring as early as possible in their first academic year, in order to </w:t>
      </w:r>
      <w:proofErr w:type="spellStart"/>
      <w:r w:rsidR="005A07A3" w:rsidRPr="0086070B">
        <w:rPr>
          <w:rFonts w:cs="Arial"/>
        </w:rPr>
        <w:t>minimise</w:t>
      </w:r>
      <w:proofErr w:type="spellEnd"/>
      <w:r w:rsidR="005A07A3" w:rsidRPr="0086070B">
        <w:rPr>
          <w:rFonts w:cs="Arial"/>
        </w:rPr>
        <w:t xml:space="preserve"> any missed indicative content.  There is a degree of overlap between some competencies on the courses, and students may have individual experience and skills in areas that make transfer feasible.</w:t>
      </w:r>
      <w:r w:rsidRPr="0086070B">
        <w:rPr>
          <w:rFonts w:cs="Arial"/>
        </w:rPr>
        <w:t xml:space="preserve"> Those</w:t>
      </w:r>
      <w:r w:rsidRPr="0086070B">
        <w:rPr>
          <w:rFonts w:cs="Arial"/>
          <w:spacing w:val="2"/>
        </w:rPr>
        <w:t xml:space="preserve"> </w:t>
      </w:r>
      <w:r w:rsidRPr="0086070B">
        <w:rPr>
          <w:rFonts w:cs="Arial"/>
        </w:rPr>
        <w:t xml:space="preserve">students </w:t>
      </w:r>
      <w:r w:rsidRPr="0086070B">
        <w:rPr>
          <w:rFonts w:cs="Arial"/>
          <w:spacing w:val="1"/>
        </w:rPr>
        <w:t>t</w:t>
      </w:r>
      <w:r w:rsidRPr="0086070B">
        <w:rPr>
          <w:rFonts w:cs="Arial"/>
        </w:rPr>
        <w:t>h</w:t>
      </w:r>
      <w:r w:rsidRPr="0086070B">
        <w:rPr>
          <w:rFonts w:cs="Arial"/>
          <w:spacing w:val="-1"/>
        </w:rPr>
        <w:t>a</w:t>
      </w:r>
      <w:r w:rsidRPr="0086070B">
        <w:rPr>
          <w:rFonts w:cs="Arial"/>
        </w:rPr>
        <w:t xml:space="preserve">t </w:t>
      </w:r>
      <w:r w:rsidRPr="0086070B">
        <w:rPr>
          <w:rFonts w:cs="Arial"/>
          <w:spacing w:val="1"/>
        </w:rPr>
        <w:t>ma</w:t>
      </w:r>
      <w:r w:rsidRPr="0086070B">
        <w:rPr>
          <w:rFonts w:cs="Arial"/>
        </w:rPr>
        <w:t>y</w:t>
      </w:r>
      <w:r w:rsidRPr="0086070B">
        <w:rPr>
          <w:rFonts w:cs="Arial"/>
          <w:spacing w:val="-5"/>
        </w:rPr>
        <w:t xml:space="preserve"> </w:t>
      </w:r>
      <w:r w:rsidRPr="0086070B">
        <w:rPr>
          <w:rFonts w:cs="Arial"/>
        </w:rPr>
        <w:t>identi</w:t>
      </w:r>
      <w:r w:rsidRPr="0086070B">
        <w:rPr>
          <w:rFonts w:cs="Arial"/>
          <w:spacing w:val="2"/>
        </w:rPr>
        <w:t>f</w:t>
      </w:r>
      <w:r w:rsidRPr="0086070B">
        <w:rPr>
          <w:rFonts w:cs="Arial"/>
        </w:rPr>
        <w:t>y</w:t>
      </w:r>
      <w:r w:rsidRPr="0086070B">
        <w:rPr>
          <w:rFonts w:cs="Arial"/>
          <w:spacing w:val="-3"/>
        </w:rPr>
        <w:t xml:space="preserve"> </w:t>
      </w:r>
      <w:r w:rsidRPr="0086070B">
        <w:rPr>
          <w:rFonts w:cs="Arial"/>
        </w:rPr>
        <w:t>a</w:t>
      </w:r>
      <w:r w:rsidRPr="0086070B">
        <w:rPr>
          <w:rFonts w:cs="Arial"/>
          <w:spacing w:val="1"/>
        </w:rPr>
        <w:t xml:space="preserve"> </w:t>
      </w:r>
      <w:r w:rsidRPr="0086070B">
        <w:rPr>
          <w:rFonts w:cs="Arial"/>
        </w:rPr>
        <w:t>wish to tr</w:t>
      </w:r>
      <w:r w:rsidRPr="0086070B">
        <w:rPr>
          <w:rFonts w:cs="Arial"/>
          <w:spacing w:val="-1"/>
        </w:rPr>
        <w:t>a</w:t>
      </w:r>
      <w:r w:rsidRPr="0086070B">
        <w:rPr>
          <w:rFonts w:cs="Arial"/>
        </w:rPr>
        <w:t>nsf</w:t>
      </w:r>
      <w:r w:rsidRPr="0086070B">
        <w:rPr>
          <w:rFonts w:cs="Arial"/>
          <w:spacing w:val="1"/>
        </w:rPr>
        <w:t>e</w:t>
      </w:r>
      <w:r w:rsidRPr="0086070B">
        <w:rPr>
          <w:rFonts w:cs="Arial"/>
        </w:rPr>
        <w:t xml:space="preserve">r </w:t>
      </w:r>
      <w:r w:rsidRPr="0086070B">
        <w:rPr>
          <w:rFonts w:cs="Arial"/>
          <w:spacing w:val="-1"/>
        </w:rPr>
        <w:t>w</w:t>
      </w:r>
      <w:r w:rsidRPr="0086070B">
        <w:rPr>
          <w:rFonts w:cs="Arial"/>
        </w:rPr>
        <w:t>i</w:t>
      </w:r>
      <w:r w:rsidRPr="0086070B">
        <w:rPr>
          <w:rFonts w:cs="Arial"/>
          <w:spacing w:val="1"/>
        </w:rPr>
        <w:t>t</w:t>
      </w:r>
      <w:r w:rsidRPr="0086070B">
        <w:rPr>
          <w:rFonts w:cs="Arial"/>
        </w:rPr>
        <w:t>hin the dis</w:t>
      </w:r>
      <w:r w:rsidRPr="0086070B">
        <w:rPr>
          <w:rFonts w:cs="Arial"/>
          <w:spacing w:val="-1"/>
        </w:rPr>
        <w:t>c</w:t>
      </w:r>
      <w:r w:rsidRPr="0086070B">
        <w:rPr>
          <w:rFonts w:cs="Arial"/>
        </w:rPr>
        <w:t>ip</w:t>
      </w:r>
      <w:r w:rsidRPr="0086070B">
        <w:rPr>
          <w:rFonts w:cs="Arial"/>
          <w:spacing w:val="1"/>
        </w:rPr>
        <w:t>l</w:t>
      </w:r>
      <w:r w:rsidRPr="0086070B">
        <w:rPr>
          <w:rFonts w:cs="Arial"/>
        </w:rPr>
        <w:t xml:space="preserve">ine </w:t>
      </w:r>
      <w:r w:rsidRPr="0086070B">
        <w:rPr>
          <w:rFonts w:cs="Arial"/>
          <w:spacing w:val="-1"/>
        </w:rPr>
        <w:t>(</w:t>
      </w:r>
      <w:r w:rsidRPr="0086070B">
        <w:rPr>
          <w:rFonts w:cs="Arial"/>
        </w:rPr>
        <w:t>or</w:t>
      </w:r>
      <w:r w:rsidRPr="0086070B">
        <w:rPr>
          <w:rFonts w:cs="Arial"/>
          <w:spacing w:val="-1"/>
        </w:rPr>
        <w:t xml:space="preserve"> </w:t>
      </w:r>
      <w:r w:rsidRPr="0086070B">
        <w:rPr>
          <w:rFonts w:cs="Arial"/>
        </w:rPr>
        <w:t>to ano</w:t>
      </w:r>
      <w:r w:rsidRPr="0086070B">
        <w:rPr>
          <w:rFonts w:cs="Arial"/>
          <w:spacing w:val="2"/>
        </w:rPr>
        <w:t>t</w:t>
      </w:r>
      <w:r w:rsidRPr="0086070B">
        <w:rPr>
          <w:rFonts w:cs="Arial"/>
        </w:rPr>
        <w:t>h</w:t>
      </w:r>
      <w:r w:rsidRPr="0086070B">
        <w:rPr>
          <w:rFonts w:cs="Arial"/>
          <w:spacing w:val="-1"/>
        </w:rPr>
        <w:t>e</w:t>
      </w:r>
      <w:r w:rsidRPr="0086070B">
        <w:rPr>
          <w:rFonts w:cs="Arial"/>
        </w:rPr>
        <w:t xml:space="preserve">r </w:t>
      </w:r>
      <w:proofErr w:type="spellStart"/>
      <w:r w:rsidR="0019418B" w:rsidRPr="0086070B">
        <w:rPr>
          <w:rFonts w:cs="Arial"/>
        </w:rPr>
        <w:t>P</w:t>
      </w:r>
      <w:r w:rsidRPr="0086070B">
        <w:rPr>
          <w:rFonts w:cs="Arial"/>
          <w:spacing w:val="-1"/>
        </w:rPr>
        <w:t>r</w:t>
      </w:r>
      <w:r w:rsidRPr="0086070B">
        <w:rPr>
          <w:rFonts w:cs="Arial"/>
          <w:spacing w:val="2"/>
        </w:rPr>
        <w:t>o</w:t>
      </w:r>
      <w:r w:rsidRPr="0086070B">
        <w:rPr>
          <w:rFonts w:cs="Arial"/>
          <w:spacing w:val="-2"/>
        </w:rPr>
        <w:t>g</w:t>
      </w:r>
      <w:r w:rsidRPr="0086070B">
        <w:rPr>
          <w:rFonts w:cs="Arial"/>
          <w:spacing w:val="1"/>
        </w:rPr>
        <w:t>r</w:t>
      </w:r>
      <w:r w:rsidRPr="0086070B">
        <w:rPr>
          <w:rFonts w:cs="Arial"/>
          <w:spacing w:val="-1"/>
        </w:rPr>
        <w:t>a</w:t>
      </w:r>
      <w:r w:rsidRPr="0086070B">
        <w:rPr>
          <w:rFonts w:cs="Arial"/>
        </w:rPr>
        <w:t>m</w:t>
      </w:r>
      <w:r w:rsidRPr="0086070B">
        <w:rPr>
          <w:rFonts w:cs="Arial"/>
          <w:spacing w:val="1"/>
        </w:rPr>
        <w:t>m</w:t>
      </w:r>
      <w:r w:rsidRPr="0086070B">
        <w:rPr>
          <w:rFonts w:cs="Arial"/>
        </w:rPr>
        <w:t>e</w:t>
      </w:r>
      <w:proofErr w:type="spellEnd"/>
      <w:r w:rsidRPr="0086070B">
        <w:rPr>
          <w:rFonts w:cs="Arial"/>
          <w:spacing w:val="-1"/>
        </w:rPr>
        <w:t xml:space="preserve"> </w:t>
      </w:r>
      <w:r w:rsidRPr="0086070B">
        <w:rPr>
          <w:rFonts w:cs="Arial"/>
        </w:rPr>
        <w:t>with</w:t>
      </w:r>
      <w:r w:rsidRPr="0086070B">
        <w:rPr>
          <w:rFonts w:cs="Arial"/>
          <w:spacing w:val="1"/>
        </w:rPr>
        <w:t>i</w:t>
      </w:r>
      <w:r w:rsidRPr="0086070B">
        <w:rPr>
          <w:rFonts w:cs="Arial"/>
        </w:rPr>
        <w:t xml:space="preserve">n the School) </w:t>
      </w:r>
      <w:r w:rsidRPr="0086070B">
        <w:rPr>
          <w:rFonts w:cs="Arial"/>
          <w:spacing w:val="-1"/>
        </w:rPr>
        <w:t>w</w:t>
      </w:r>
      <w:r w:rsidRPr="0086070B">
        <w:rPr>
          <w:rFonts w:cs="Arial"/>
        </w:rPr>
        <w:t>i</w:t>
      </w:r>
      <w:r w:rsidRPr="0086070B">
        <w:rPr>
          <w:rFonts w:cs="Arial"/>
          <w:spacing w:val="1"/>
        </w:rPr>
        <w:t>l</w:t>
      </w:r>
      <w:r w:rsidRPr="0086070B">
        <w:rPr>
          <w:rFonts w:cs="Arial"/>
        </w:rPr>
        <w:t xml:space="preserve">l be </w:t>
      </w:r>
      <w:r w:rsidRPr="0086070B">
        <w:rPr>
          <w:rFonts w:cs="Arial"/>
          <w:spacing w:val="-3"/>
        </w:rPr>
        <w:t>g</w:t>
      </w:r>
      <w:r w:rsidRPr="0086070B">
        <w:rPr>
          <w:rFonts w:cs="Arial"/>
        </w:rPr>
        <w:t>i</w:t>
      </w:r>
      <w:r w:rsidRPr="0086070B">
        <w:rPr>
          <w:rFonts w:cs="Arial"/>
          <w:spacing w:val="3"/>
        </w:rPr>
        <w:t>v</w:t>
      </w:r>
      <w:r w:rsidRPr="0086070B">
        <w:rPr>
          <w:rFonts w:cs="Arial"/>
          <w:spacing w:val="-1"/>
        </w:rPr>
        <w:t>e</w:t>
      </w:r>
      <w:r w:rsidRPr="0086070B">
        <w:rPr>
          <w:rFonts w:cs="Arial"/>
        </w:rPr>
        <w:t xml:space="preserve">n </w:t>
      </w:r>
      <w:r w:rsidRPr="0086070B">
        <w:rPr>
          <w:rFonts w:cs="Arial"/>
          <w:spacing w:val="-1"/>
        </w:rPr>
        <w:t>a</w:t>
      </w:r>
      <w:r w:rsidRPr="0086070B">
        <w:rPr>
          <w:rFonts w:cs="Arial"/>
        </w:rPr>
        <w:t>ppro</w:t>
      </w:r>
      <w:r w:rsidRPr="0086070B">
        <w:rPr>
          <w:rFonts w:cs="Arial"/>
          <w:spacing w:val="-1"/>
        </w:rPr>
        <w:t>p</w:t>
      </w:r>
      <w:r w:rsidRPr="0086070B">
        <w:rPr>
          <w:rFonts w:cs="Arial"/>
        </w:rPr>
        <w:t>ri</w:t>
      </w:r>
      <w:r w:rsidRPr="0086070B">
        <w:rPr>
          <w:rFonts w:cs="Arial"/>
          <w:spacing w:val="-1"/>
        </w:rPr>
        <w:t>a</w:t>
      </w:r>
      <w:r w:rsidRPr="0086070B">
        <w:rPr>
          <w:rFonts w:cs="Arial"/>
        </w:rPr>
        <w:t>te</w:t>
      </w:r>
      <w:r w:rsidRPr="0086070B">
        <w:rPr>
          <w:rFonts w:cs="Arial"/>
          <w:spacing w:val="2"/>
        </w:rPr>
        <w:t xml:space="preserve"> </w:t>
      </w:r>
      <w:r w:rsidRPr="0086070B">
        <w:rPr>
          <w:rFonts w:cs="Arial"/>
          <w:spacing w:val="-2"/>
        </w:rPr>
        <w:t>g</w:t>
      </w:r>
      <w:r w:rsidRPr="0086070B">
        <w:rPr>
          <w:rFonts w:cs="Arial"/>
        </w:rPr>
        <w:t>ui</w:t>
      </w:r>
      <w:r w:rsidRPr="0086070B">
        <w:rPr>
          <w:rFonts w:cs="Arial"/>
          <w:spacing w:val="3"/>
        </w:rPr>
        <w:t>d</w:t>
      </w:r>
      <w:r w:rsidRPr="0086070B">
        <w:rPr>
          <w:rFonts w:cs="Arial"/>
          <w:spacing w:val="-1"/>
        </w:rPr>
        <w:t>a</w:t>
      </w:r>
      <w:r w:rsidRPr="0086070B">
        <w:rPr>
          <w:rFonts w:cs="Arial"/>
        </w:rPr>
        <w:t>n</w:t>
      </w:r>
      <w:r w:rsidRPr="0086070B">
        <w:rPr>
          <w:rFonts w:cs="Arial"/>
          <w:spacing w:val="-1"/>
        </w:rPr>
        <w:t>ce</w:t>
      </w:r>
      <w:r w:rsidRPr="0086070B">
        <w:rPr>
          <w:rFonts w:cs="Arial"/>
        </w:rPr>
        <w:t>, di</w:t>
      </w:r>
      <w:r w:rsidRPr="0086070B">
        <w:rPr>
          <w:rFonts w:cs="Arial"/>
          <w:spacing w:val="3"/>
        </w:rPr>
        <w:t>s</w:t>
      </w:r>
      <w:r w:rsidRPr="0086070B">
        <w:rPr>
          <w:rFonts w:cs="Arial"/>
          <w:spacing w:val="-1"/>
        </w:rPr>
        <w:t>c</w:t>
      </w:r>
      <w:r w:rsidRPr="0086070B">
        <w:rPr>
          <w:rFonts w:cs="Arial"/>
        </w:rPr>
        <w:t>uss</w:t>
      </w:r>
      <w:r w:rsidRPr="0086070B">
        <w:rPr>
          <w:rFonts w:cs="Arial"/>
          <w:spacing w:val="1"/>
        </w:rPr>
        <w:t>i</w:t>
      </w:r>
      <w:r w:rsidRPr="0086070B">
        <w:rPr>
          <w:rFonts w:cs="Arial"/>
        </w:rPr>
        <w:t>ng</w:t>
      </w:r>
      <w:r w:rsidRPr="0086070B">
        <w:rPr>
          <w:rFonts w:cs="Arial"/>
          <w:spacing w:val="-2"/>
        </w:rPr>
        <w:t xml:space="preserve"> </w:t>
      </w:r>
      <w:r w:rsidRPr="0086070B">
        <w:rPr>
          <w:rFonts w:cs="Arial"/>
        </w:rPr>
        <w:t>the</w:t>
      </w:r>
      <w:r w:rsidRPr="0086070B">
        <w:rPr>
          <w:rFonts w:cs="Arial"/>
          <w:spacing w:val="2"/>
        </w:rPr>
        <w:t xml:space="preserve"> </w:t>
      </w:r>
      <w:r w:rsidRPr="0086070B">
        <w:rPr>
          <w:rFonts w:cs="Arial"/>
        </w:rPr>
        <w:t>r</w:t>
      </w:r>
      <w:r w:rsidRPr="0086070B">
        <w:rPr>
          <w:rFonts w:cs="Arial"/>
          <w:spacing w:val="-2"/>
        </w:rPr>
        <w:t>a</w:t>
      </w:r>
      <w:r w:rsidRPr="0086070B">
        <w:rPr>
          <w:rFonts w:cs="Arial"/>
        </w:rPr>
        <w:t>t</w:t>
      </w:r>
      <w:r w:rsidRPr="0086070B">
        <w:rPr>
          <w:rFonts w:cs="Arial"/>
          <w:spacing w:val="1"/>
        </w:rPr>
        <w:t>i</w:t>
      </w:r>
      <w:r w:rsidRPr="0086070B">
        <w:rPr>
          <w:rFonts w:cs="Arial"/>
        </w:rPr>
        <w:t>on</w:t>
      </w:r>
      <w:r w:rsidRPr="0086070B">
        <w:rPr>
          <w:rFonts w:cs="Arial"/>
          <w:spacing w:val="-1"/>
        </w:rPr>
        <w:t>a</w:t>
      </w:r>
      <w:r w:rsidRPr="0086070B">
        <w:rPr>
          <w:rFonts w:cs="Arial"/>
        </w:rPr>
        <w:t>le b</w:t>
      </w:r>
      <w:r w:rsidRPr="0086070B">
        <w:rPr>
          <w:rFonts w:cs="Arial"/>
          <w:spacing w:val="-1"/>
        </w:rPr>
        <w:t>e</w:t>
      </w:r>
      <w:r w:rsidRPr="0086070B">
        <w:rPr>
          <w:rFonts w:cs="Arial"/>
        </w:rPr>
        <w:t>h</w:t>
      </w:r>
      <w:r w:rsidRPr="0086070B">
        <w:rPr>
          <w:rFonts w:cs="Arial"/>
          <w:spacing w:val="3"/>
        </w:rPr>
        <w:t>i</w:t>
      </w:r>
      <w:r w:rsidRPr="0086070B">
        <w:rPr>
          <w:rFonts w:cs="Arial"/>
        </w:rPr>
        <w:t>nd a</w:t>
      </w:r>
      <w:r w:rsidRPr="0086070B">
        <w:rPr>
          <w:rFonts w:cs="Arial"/>
          <w:spacing w:val="-1"/>
        </w:rPr>
        <w:t xml:space="preserve"> c</w:t>
      </w:r>
      <w:r w:rsidRPr="0086070B">
        <w:rPr>
          <w:rFonts w:cs="Arial"/>
        </w:rPr>
        <w:t>h</w:t>
      </w:r>
      <w:r w:rsidRPr="0086070B">
        <w:rPr>
          <w:rFonts w:cs="Arial"/>
          <w:spacing w:val="-1"/>
        </w:rPr>
        <w:t>a</w:t>
      </w:r>
      <w:r w:rsidRPr="0086070B">
        <w:rPr>
          <w:rFonts w:cs="Arial"/>
          <w:spacing w:val="2"/>
        </w:rPr>
        <w:t>n</w:t>
      </w:r>
      <w:r w:rsidRPr="0086070B">
        <w:rPr>
          <w:rFonts w:cs="Arial"/>
        </w:rPr>
        <w:t>ge</w:t>
      </w:r>
      <w:r w:rsidRPr="0086070B">
        <w:rPr>
          <w:rFonts w:cs="Arial"/>
          <w:spacing w:val="-1"/>
        </w:rPr>
        <w:t xml:space="preserve"> a</w:t>
      </w:r>
      <w:r w:rsidRPr="0086070B">
        <w:rPr>
          <w:rFonts w:cs="Arial"/>
        </w:rPr>
        <w:t>nd the p</w:t>
      </w:r>
      <w:r w:rsidRPr="0086070B">
        <w:rPr>
          <w:rFonts w:cs="Arial"/>
          <w:spacing w:val="-1"/>
        </w:rPr>
        <w:t>r</w:t>
      </w:r>
      <w:r w:rsidRPr="0086070B">
        <w:rPr>
          <w:rFonts w:cs="Arial"/>
          <w:spacing w:val="2"/>
        </w:rPr>
        <w:t>o</w:t>
      </w:r>
      <w:r w:rsidRPr="0086070B">
        <w:rPr>
          <w:rFonts w:cs="Arial"/>
          <w:spacing w:val="1"/>
        </w:rPr>
        <w:t>‘</w:t>
      </w:r>
      <w:r w:rsidRPr="0086070B">
        <w:rPr>
          <w:rFonts w:cs="Arial"/>
        </w:rPr>
        <w:t xml:space="preserve">s </w:t>
      </w:r>
      <w:r w:rsidRPr="0086070B">
        <w:rPr>
          <w:rFonts w:cs="Arial"/>
          <w:spacing w:val="-1"/>
        </w:rPr>
        <w:t>a</w:t>
      </w:r>
      <w:r w:rsidRPr="0086070B">
        <w:rPr>
          <w:rFonts w:cs="Arial"/>
        </w:rPr>
        <w:t xml:space="preserve">nd </w:t>
      </w:r>
      <w:r w:rsidRPr="0086070B">
        <w:rPr>
          <w:rFonts w:cs="Arial"/>
          <w:spacing w:val="-1"/>
        </w:rPr>
        <w:t>c</w:t>
      </w:r>
      <w:r w:rsidRPr="0086070B">
        <w:rPr>
          <w:rFonts w:cs="Arial"/>
        </w:rPr>
        <w:t>on‘s to a</w:t>
      </w:r>
      <w:r w:rsidRPr="0086070B">
        <w:rPr>
          <w:rFonts w:cs="Arial"/>
          <w:spacing w:val="-1"/>
        </w:rPr>
        <w:t xml:space="preserve"> </w:t>
      </w:r>
      <w:r w:rsidRPr="0086070B">
        <w:rPr>
          <w:rFonts w:cs="Arial"/>
        </w:rPr>
        <w:t xml:space="preserve">move. </w:t>
      </w:r>
      <w:r w:rsidRPr="0086070B">
        <w:rPr>
          <w:rFonts w:cs="Arial"/>
          <w:spacing w:val="-1"/>
        </w:rPr>
        <w:t>T</w:t>
      </w:r>
      <w:r w:rsidRPr="0086070B">
        <w:rPr>
          <w:rFonts w:cs="Arial"/>
          <w:spacing w:val="2"/>
        </w:rPr>
        <w:t>h</w:t>
      </w:r>
      <w:r w:rsidRPr="0086070B">
        <w:rPr>
          <w:rFonts w:cs="Arial"/>
        </w:rPr>
        <w:t>e</w:t>
      </w:r>
      <w:r w:rsidRPr="0086070B">
        <w:rPr>
          <w:rFonts w:cs="Arial"/>
          <w:spacing w:val="1"/>
        </w:rPr>
        <w:t xml:space="preserve"> </w:t>
      </w:r>
      <w:r w:rsidRPr="0086070B">
        <w:rPr>
          <w:rFonts w:cs="Arial"/>
        </w:rPr>
        <w:t>student‘s</w:t>
      </w:r>
      <w:r w:rsidRPr="0086070B">
        <w:rPr>
          <w:rFonts w:cs="Arial"/>
          <w:spacing w:val="1"/>
        </w:rPr>
        <w:t xml:space="preserve"> </w:t>
      </w:r>
      <w:r w:rsidRPr="0086070B">
        <w:rPr>
          <w:rFonts w:cs="Arial"/>
        </w:rPr>
        <w:t>own b</w:t>
      </w:r>
      <w:r w:rsidRPr="0086070B">
        <w:rPr>
          <w:rFonts w:cs="Arial"/>
          <w:spacing w:val="-1"/>
        </w:rPr>
        <w:t>e</w:t>
      </w:r>
      <w:r w:rsidRPr="0086070B">
        <w:rPr>
          <w:rFonts w:cs="Arial"/>
        </w:rPr>
        <w:t xml:space="preserve">st </w:t>
      </w:r>
      <w:r w:rsidRPr="0086070B">
        <w:rPr>
          <w:rFonts w:cs="Arial"/>
          <w:spacing w:val="1"/>
        </w:rPr>
        <w:t>i</w:t>
      </w:r>
      <w:r w:rsidRPr="0086070B">
        <w:rPr>
          <w:rFonts w:cs="Arial"/>
        </w:rPr>
        <w:t>nte</w:t>
      </w:r>
      <w:r w:rsidRPr="0086070B">
        <w:rPr>
          <w:rFonts w:cs="Arial"/>
          <w:spacing w:val="-1"/>
        </w:rPr>
        <w:t>r</w:t>
      </w:r>
      <w:r w:rsidRPr="0086070B">
        <w:rPr>
          <w:rFonts w:cs="Arial"/>
          <w:spacing w:val="1"/>
        </w:rPr>
        <w:t>e</w:t>
      </w:r>
      <w:r w:rsidRPr="0086070B">
        <w:rPr>
          <w:rFonts w:cs="Arial"/>
        </w:rPr>
        <w:t>st as the most i</w:t>
      </w:r>
      <w:r w:rsidRPr="0086070B">
        <w:rPr>
          <w:rFonts w:cs="Arial"/>
          <w:spacing w:val="1"/>
        </w:rPr>
        <w:t>m</w:t>
      </w:r>
      <w:r w:rsidRPr="0086070B">
        <w:rPr>
          <w:rFonts w:cs="Arial"/>
        </w:rPr>
        <w:t>port</w:t>
      </w:r>
      <w:r w:rsidRPr="0086070B">
        <w:rPr>
          <w:rFonts w:cs="Arial"/>
          <w:spacing w:val="-1"/>
        </w:rPr>
        <w:t>a</w:t>
      </w:r>
      <w:r w:rsidRPr="0086070B">
        <w:rPr>
          <w:rFonts w:cs="Arial"/>
        </w:rPr>
        <w:t>nt f</w:t>
      </w:r>
      <w:r w:rsidRPr="0086070B">
        <w:rPr>
          <w:rFonts w:cs="Arial"/>
          <w:spacing w:val="-2"/>
        </w:rPr>
        <w:t>e</w:t>
      </w:r>
      <w:r w:rsidRPr="0086070B">
        <w:rPr>
          <w:rFonts w:cs="Arial"/>
          <w:spacing w:val="-1"/>
        </w:rPr>
        <w:t>a</w:t>
      </w:r>
      <w:r w:rsidRPr="0086070B">
        <w:rPr>
          <w:rFonts w:cs="Arial"/>
        </w:rPr>
        <w:t>tu</w:t>
      </w:r>
      <w:r w:rsidRPr="0086070B">
        <w:rPr>
          <w:rFonts w:cs="Arial"/>
          <w:spacing w:val="2"/>
        </w:rPr>
        <w:t>r</w:t>
      </w:r>
      <w:r w:rsidRPr="0086070B">
        <w:rPr>
          <w:rFonts w:cs="Arial"/>
        </w:rPr>
        <w:t>e</w:t>
      </w:r>
      <w:r w:rsidRPr="0086070B">
        <w:rPr>
          <w:rFonts w:cs="Arial"/>
          <w:spacing w:val="-1"/>
        </w:rPr>
        <w:t xml:space="preserve"> a</w:t>
      </w:r>
      <w:r w:rsidRPr="0086070B">
        <w:rPr>
          <w:rFonts w:cs="Arial"/>
        </w:rPr>
        <w:t xml:space="preserve">nd </w:t>
      </w:r>
      <w:r w:rsidRPr="0086070B">
        <w:rPr>
          <w:rFonts w:cs="Arial"/>
          <w:spacing w:val="-1"/>
        </w:rPr>
        <w:t>a</w:t>
      </w:r>
      <w:r w:rsidRPr="0086070B">
        <w:rPr>
          <w:rFonts w:cs="Arial"/>
        </w:rPr>
        <w:t>l</w:t>
      </w:r>
      <w:r w:rsidRPr="0086070B">
        <w:rPr>
          <w:rFonts w:cs="Arial"/>
          <w:spacing w:val="1"/>
        </w:rPr>
        <w:t>t</w:t>
      </w:r>
      <w:r w:rsidRPr="0086070B">
        <w:rPr>
          <w:rFonts w:cs="Arial"/>
        </w:rPr>
        <w:t>ho</w:t>
      </w:r>
      <w:r w:rsidRPr="0086070B">
        <w:rPr>
          <w:rFonts w:cs="Arial"/>
          <w:spacing w:val="2"/>
        </w:rPr>
        <w:t>u</w:t>
      </w:r>
      <w:r w:rsidRPr="0086070B">
        <w:rPr>
          <w:rFonts w:cs="Arial"/>
          <w:spacing w:val="-2"/>
        </w:rPr>
        <w:t>g</w:t>
      </w:r>
      <w:r w:rsidRPr="0086070B">
        <w:rPr>
          <w:rFonts w:cs="Arial"/>
        </w:rPr>
        <w:t xml:space="preserve">h </w:t>
      </w:r>
      <w:r w:rsidR="00C1438C" w:rsidRPr="0086070B">
        <w:rPr>
          <w:rFonts w:cs="Arial"/>
        </w:rPr>
        <w:t>ut</w:t>
      </w:r>
      <w:r w:rsidR="00C1438C" w:rsidRPr="0086070B">
        <w:rPr>
          <w:rFonts w:cs="Arial"/>
          <w:spacing w:val="3"/>
        </w:rPr>
        <w:t>m</w:t>
      </w:r>
      <w:r w:rsidR="00C1438C" w:rsidRPr="0086070B">
        <w:rPr>
          <w:rFonts w:cs="Arial"/>
        </w:rPr>
        <w:t>ost</w:t>
      </w:r>
      <w:r w:rsidRPr="0086070B">
        <w:rPr>
          <w:rFonts w:cs="Arial"/>
        </w:rPr>
        <w:t xml:space="preserve"> </w:t>
      </w:r>
      <w:r w:rsidRPr="0086070B">
        <w:rPr>
          <w:rFonts w:cs="Arial"/>
          <w:spacing w:val="-1"/>
        </w:rPr>
        <w:t>ca</w:t>
      </w:r>
      <w:r w:rsidRPr="0086070B">
        <w:rPr>
          <w:rFonts w:cs="Arial"/>
        </w:rPr>
        <w:t xml:space="preserve">re </w:t>
      </w:r>
      <w:r w:rsidRPr="0086070B">
        <w:rPr>
          <w:rFonts w:cs="Arial"/>
          <w:spacing w:val="-1"/>
        </w:rPr>
        <w:t>a</w:t>
      </w:r>
      <w:r w:rsidRPr="0086070B">
        <w:rPr>
          <w:rFonts w:cs="Arial"/>
        </w:rPr>
        <w:t>nd p</w:t>
      </w:r>
      <w:r w:rsidRPr="0086070B">
        <w:rPr>
          <w:rFonts w:cs="Arial"/>
          <w:spacing w:val="-1"/>
        </w:rPr>
        <w:t>r</w:t>
      </w:r>
      <w:r w:rsidRPr="0086070B">
        <w:rPr>
          <w:rFonts w:cs="Arial"/>
        </w:rPr>
        <w:t>ovis</w:t>
      </w:r>
      <w:r w:rsidRPr="0086070B">
        <w:rPr>
          <w:rFonts w:cs="Arial"/>
          <w:spacing w:val="1"/>
        </w:rPr>
        <w:t>i</w:t>
      </w:r>
      <w:r w:rsidRPr="0086070B">
        <w:rPr>
          <w:rFonts w:cs="Arial"/>
        </w:rPr>
        <w:t>on is tak</w:t>
      </w:r>
      <w:r w:rsidRPr="0086070B">
        <w:rPr>
          <w:rFonts w:cs="Arial"/>
          <w:spacing w:val="-1"/>
        </w:rPr>
        <w:t>e</w:t>
      </w:r>
      <w:r w:rsidRPr="0086070B">
        <w:rPr>
          <w:rFonts w:cs="Arial"/>
        </w:rPr>
        <w:t xml:space="preserve">n </w:t>
      </w:r>
      <w:r w:rsidRPr="0086070B">
        <w:rPr>
          <w:rFonts w:cs="Arial"/>
          <w:spacing w:val="-1"/>
        </w:rPr>
        <w:t>a</w:t>
      </w:r>
      <w:r w:rsidRPr="0086070B">
        <w:rPr>
          <w:rFonts w:cs="Arial"/>
        </w:rPr>
        <w:t xml:space="preserve">t </w:t>
      </w:r>
      <w:r w:rsidRPr="0086070B">
        <w:rPr>
          <w:rFonts w:cs="Arial"/>
          <w:spacing w:val="1"/>
        </w:rPr>
        <w:t>t</w:t>
      </w:r>
      <w:r w:rsidRPr="0086070B">
        <w:rPr>
          <w:rFonts w:cs="Arial"/>
        </w:rPr>
        <w:t>h</w:t>
      </w:r>
      <w:r w:rsidRPr="0086070B">
        <w:rPr>
          <w:rFonts w:cs="Arial"/>
          <w:spacing w:val="-1"/>
        </w:rPr>
        <w:t>e</w:t>
      </w:r>
      <w:r w:rsidRPr="0086070B">
        <w:rPr>
          <w:rFonts w:cs="Arial"/>
        </w:rPr>
        <w:t>se</w:t>
      </w:r>
      <w:r w:rsidRPr="0086070B">
        <w:rPr>
          <w:rFonts w:cs="Arial"/>
          <w:spacing w:val="-1"/>
        </w:rPr>
        <w:t xml:space="preserve"> </w:t>
      </w:r>
      <w:r w:rsidRPr="0086070B">
        <w:rPr>
          <w:rFonts w:cs="Arial"/>
        </w:rPr>
        <w:t>t</w:t>
      </w:r>
      <w:r w:rsidRPr="0086070B">
        <w:rPr>
          <w:rFonts w:cs="Arial"/>
          <w:spacing w:val="1"/>
        </w:rPr>
        <w:t>i</w:t>
      </w:r>
      <w:r w:rsidRPr="0086070B">
        <w:rPr>
          <w:rFonts w:cs="Arial"/>
        </w:rPr>
        <w:t>mes students wi</w:t>
      </w:r>
      <w:r w:rsidRPr="0086070B">
        <w:rPr>
          <w:rFonts w:cs="Arial"/>
          <w:spacing w:val="1"/>
        </w:rPr>
        <w:t>l</w:t>
      </w:r>
      <w:r w:rsidRPr="0086070B">
        <w:rPr>
          <w:rFonts w:cs="Arial"/>
        </w:rPr>
        <w:t xml:space="preserve">l be </w:t>
      </w:r>
      <w:r w:rsidRPr="0086070B">
        <w:rPr>
          <w:rFonts w:cs="Arial"/>
          <w:spacing w:val="-1"/>
        </w:rPr>
        <w:t>a</w:t>
      </w:r>
      <w:r w:rsidRPr="0086070B">
        <w:rPr>
          <w:rFonts w:cs="Arial"/>
        </w:rPr>
        <w:t>dvised to a</w:t>
      </w:r>
      <w:r w:rsidRPr="0086070B">
        <w:rPr>
          <w:rFonts w:cs="Arial"/>
          <w:spacing w:val="-1"/>
        </w:rPr>
        <w:t xml:space="preserve"> </w:t>
      </w:r>
      <w:r w:rsidRPr="0086070B">
        <w:rPr>
          <w:rFonts w:cs="Arial"/>
        </w:rPr>
        <w:t>tr</w:t>
      </w:r>
      <w:r w:rsidRPr="0086070B">
        <w:rPr>
          <w:rFonts w:cs="Arial"/>
          <w:spacing w:val="-1"/>
        </w:rPr>
        <w:t>a</w:t>
      </w:r>
      <w:r w:rsidRPr="0086070B">
        <w:rPr>
          <w:rFonts w:cs="Arial"/>
        </w:rPr>
        <w:t>nsf</w:t>
      </w:r>
      <w:r w:rsidRPr="0086070B">
        <w:rPr>
          <w:rFonts w:cs="Arial"/>
          <w:spacing w:val="1"/>
        </w:rPr>
        <w:t>e</w:t>
      </w:r>
      <w:r w:rsidRPr="0086070B">
        <w:rPr>
          <w:rFonts w:cs="Arial"/>
        </w:rPr>
        <w:t xml:space="preserve">r </w:t>
      </w:r>
      <w:r w:rsidRPr="0086070B">
        <w:rPr>
          <w:rFonts w:cs="Arial"/>
          <w:spacing w:val="-1"/>
        </w:rPr>
        <w:t>f</w:t>
      </w:r>
      <w:r w:rsidRPr="0086070B">
        <w:rPr>
          <w:rFonts w:cs="Arial"/>
        </w:rPr>
        <w:t>or</w:t>
      </w:r>
      <w:r w:rsidRPr="0086070B">
        <w:rPr>
          <w:rFonts w:cs="Arial"/>
          <w:spacing w:val="1"/>
        </w:rPr>
        <w:t xml:space="preserve"> </w:t>
      </w:r>
      <w:r w:rsidRPr="0086070B">
        <w:rPr>
          <w:rFonts w:cs="Arial"/>
          <w:spacing w:val="-2"/>
        </w:rPr>
        <w:t>g</w:t>
      </w:r>
      <w:r w:rsidRPr="0086070B">
        <w:rPr>
          <w:rFonts w:cs="Arial"/>
        </w:rPr>
        <w:t>ood, str</w:t>
      </w:r>
      <w:r w:rsidRPr="0086070B">
        <w:rPr>
          <w:rFonts w:cs="Arial"/>
          <w:spacing w:val="1"/>
        </w:rPr>
        <w:t>o</w:t>
      </w:r>
      <w:r w:rsidRPr="0086070B">
        <w:rPr>
          <w:rFonts w:cs="Arial"/>
        </w:rPr>
        <w:t>n</w:t>
      </w:r>
      <w:r w:rsidRPr="0086070B">
        <w:rPr>
          <w:rFonts w:cs="Arial"/>
          <w:spacing w:val="-2"/>
        </w:rPr>
        <w:t>g</w:t>
      </w:r>
      <w:r w:rsidRPr="0086070B">
        <w:rPr>
          <w:rFonts w:cs="Arial"/>
        </w:rPr>
        <w:t>, vo</w:t>
      </w:r>
      <w:r w:rsidRPr="0086070B">
        <w:rPr>
          <w:rFonts w:cs="Arial"/>
          <w:spacing w:val="1"/>
        </w:rPr>
        <w:t>c</w:t>
      </w:r>
      <w:r w:rsidRPr="0086070B">
        <w:rPr>
          <w:rFonts w:cs="Arial"/>
          <w:spacing w:val="-1"/>
        </w:rPr>
        <w:t>a</w:t>
      </w:r>
      <w:r w:rsidRPr="0086070B">
        <w:rPr>
          <w:rFonts w:cs="Arial"/>
        </w:rPr>
        <w:t>t</w:t>
      </w:r>
      <w:r w:rsidRPr="0086070B">
        <w:rPr>
          <w:rFonts w:cs="Arial"/>
          <w:spacing w:val="1"/>
        </w:rPr>
        <w:t>i</w:t>
      </w:r>
      <w:r w:rsidRPr="0086070B">
        <w:rPr>
          <w:rFonts w:cs="Arial"/>
        </w:rPr>
        <w:t>on</w:t>
      </w:r>
      <w:r w:rsidRPr="0086070B">
        <w:rPr>
          <w:rFonts w:cs="Arial"/>
          <w:spacing w:val="-1"/>
        </w:rPr>
        <w:t>a</w:t>
      </w:r>
      <w:r w:rsidRPr="0086070B">
        <w:rPr>
          <w:rFonts w:cs="Arial"/>
        </w:rPr>
        <w:t>l</w:t>
      </w:r>
      <w:r w:rsidRPr="0086070B">
        <w:rPr>
          <w:rFonts w:cs="Arial"/>
          <w:spacing w:val="1"/>
        </w:rPr>
        <w:t>/</w:t>
      </w:r>
      <w:r w:rsidRPr="0086070B">
        <w:rPr>
          <w:rFonts w:cs="Arial"/>
          <w:spacing w:val="-1"/>
        </w:rPr>
        <w:t>e</w:t>
      </w:r>
      <w:r w:rsidRPr="0086070B">
        <w:rPr>
          <w:rFonts w:cs="Arial"/>
        </w:rPr>
        <w:t>du</w:t>
      </w:r>
      <w:r w:rsidRPr="0086070B">
        <w:rPr>
          <w:rFonts w:cs="Arial"/>
          <w:spacing w:val="1"/>
        </w:rPr>
        <w:t>c</w:t>
      </w:r>
      <w:r w:rsidRPr="0086070B">
        <w:rPr>
          <w:rFonts w:cs="Arial"/>
          <w:spacing w:val="-1"/>
        </w:rPr>
        <w:t>a</w:t>
      </w:r>
      <w:r w:rsidRPr="0086070B">
        <w:rPr>
          <w:rFonts w:cs="Arial"/>
        </w:rPr>
        <w:t>t</w:t>
      </w:r>
      <w:r w:rsidRPr="0086070B">
        <w:rPr>
          <w:rFonts w:cs="Arial"/>
          <w:spacing w:val="1"/>
        </w:rPr>
        <w:t>i</w:t>
      </w:r>
      <w:r w:rsidRPr="0086070B">
        <w:rPr>
          <w:rFonts w:cs="Arial"/>
        </w:rPr>
        <w:t>on</w:t>
      </w:r>
      <w:r w:rsidRPr="0086070B">
        <w:rPr>
          <w:rFonts w:cs="Arial"/>
          <w:spacing w:val="-1"/>
        </w:rPr>
        <w:t>a</w:t>
      </w:r>
      <w:r w:rsidRPr="0086070B">
        <w:rPr>
          <w:rFonts w:cs="Arial"/>
        </w:rPr>
        <w:t>l r</w:t>
      </w:r>
      <w:r w:rsidRPr="0086070B">
        <w:rPr>
          <w:rFonts w:cs="Arial"/>
          <w:spacing w:val="-2"/>
        </w:rPr>
        <w:t>e</w:t>
      </w:r>
      <w:r w:rsidRPr="0086070B">
        <w:rPr>
          <w:rFonts w:cs="Arial"/>
          <w:spacing w:val="-1"/>
        </w:rPr>
        <w:t>a</w:t>
      </w:r>
      <w:r w:rsidRPr="0086070B">
        <w:rPr>
          <w:rFonts w:cs="Arial"/>
        </w:rPr>
        <w:t>sons.</w:t>
      </w:r>
      <w:r w:rsidRPr="0086070B">
        <w:rPr>
          <w:rFonts w:cs="Arial"/>
          <w:spacing w:val="-1"/>
        </w:rPr>
        <w:t xml:space="preserve"> F</w:t>
      </w:r>
      <w:r w:rsidRPr="0086070B">
        <w:rPr>
          <w:rFonts w:cs="Arial"/>
        </w:rPr>
        <w:t>or</w:t>
      </w:r>
      <w:r w:rsidRPr="0086070B">
        <w:rPr>
          <w:rFonts w:cs="Arial"/>
          <w:spacing w:val="-1"/>
        </w:rPr>
        <w:t xml:space="preserve"> </w:t>
      </w:r>
      <w:r w:rsidRPr="0086070B">
        <w:rPr>
          <w:rFonts w:cs="Arial"/>
        </w:rPr>
        <w:t>th</w:t>
      </w:r>
      <w:r w:rsidRPr="0086070B">
        <w:rPr>
          <w:rFonts w:cs="Arial"/>
          <w:spacing w:val="1"/>
        </w:rPr>
        <w:t>i</w:t>
      </w:r>
      <w:r w:rsidRPr="0086070B">
        <w:rPr>
          <w:rFonts w:cs="Arial"/>
        </w:rPr>
        <w:t>s r</w:t>
      </w:r>
      <w:r w:rsidRPr="0086070B">
        <w:rPr>
          <w:rFonts w:cs="Arial"/>
          <w:spacing w:val="1"/>
        </w:rPr>
        <w:t>e</w:t>
      </w:r>
      <w:r w:rsidRPr="0086070B">
        <w:rPr>
          <w:rFonts w:cs="Arial"/>
          <w:spacing w:val="-1"/>
        </w:rPr>
        <w:t>a</w:t>
      </w:r>
      <w:r w:rsidRPr="0086070B">
        <w:rPr>
          <w:rFonts w:cs="Arial"/>
        </w:rPr>
        <w:t>son we</w:t>
      </w:r>
      <w:r w:rsidRPr="0086070B">
        <w:rPr>
          <w:rFonts w:cs="Arial"/>
          <w:spacing w:val="-1"/>
        </w:rPr>
        <w:t xml:space="preserve"> a</w:t>
      </w:r>
      <w:r w:rsidRPr="0086070B">
        <w:rPr>
          <w:rFonts w:cs="Arial"/>
        </w:rPr>
        <w:t>im</w:t>
      </w:r>
      <w:r w:rsidRPr="0086070B">
        <w:rPr>
          <w:rFonts w:cs="Arial"/>
          <w:spacing w:val="1"/>
        </w:rPr>
        <w:t xml:space="preserve"> </w:t>
      </w:r>
      <w:r w:rsidRPr="0086070B">
        <w:rPr>
          <w:rFonts w:cs="Arial"/>
        </w:rPr>
        <w:t>to</w:t>
      </w:r>
      <w:r w:rsidRPr="0086070B">
        <w:rPr>
          <w:rFonts w:cs="Arial"/>
          <w:spacing w:val="3"/>
        </w:rPr>
        <w:t xml:space="preserve"> </w:t>
      </w:r>
      <w:r w:rsidRPr="0086070B">
        <w:rPr>
          <w:rFonts w:cs="Arial"/>
          <w:spacing w:val="-1"/>
        </w:rPr>
        <w:t>a</w:t>
      </w:r>
      <w:r w:rsidRPr="0086070B">
        <w:rPr>
          <w:rFonts w:cs="Arial"/>
        </w:rPr>
        <w:t>dvise the</w:t>
      </w:r>
      <w:r w:rsidRPr="0086070B">
        <w:rPr>
          <w:rFonts w:cs="Arial"/>
          <w:spacing w:val="-1"/>
        </w:rPr>
        <w:t xml:space="preserve"> </w:t>
      </w:r>
      <w:r w:rsidRPr="0086070B">
        <w:rPr>
          <w:rFonts w:cs="Arial"/>
        </w:rPr>
        <w:t>student to disc</w:t>
      </w:r>
      <w:r w:rsidRPr="0086070B">
        <w:rPr>
          <w:rFonts w:cs="Arial"/>
          <w:spacing w:val="2"/>
        </w:rPr>
        <w:t>u</w:t>
      </w:r>
      <w:r w:rsidRPr="0086070B">
        <w:rPr>
          <w:rFonts w:cs="Arial"/>
        </w:rPr>
        <w:t>ss a pot</w:t>
      </w:r>
      <w:r w:rsidRPr="0086070B">
        <w:rPr>
          <w:rFonts w:cs="Arial"/>
          <w:spacing w:val="-1"/>
        </w:rPr>
        <w:t>e</w:t>
      </w:r>
      <w:r w:rsidRPr="0086070B">
        <w:rPr>
          <w:rFonts w:cs="Arial"/>
        </w:rPr>
        <w:t>nt</w:t>
      </w:r>
      <w:r w:rsidRPr="0086070B">
        <w:rPr>
          <w:rFonts w:cs="Arial"/>
          <w:spacing w:val="1"/>
        </w:rPr>
        <w:t>i</w:t>
      </w:r>
      <w:r w:rsidRPr="0086070B">
        <w:rPr>
          <w:rFonts w:cs="Arial"/>
          <w:spacing w:val="-1"/>
        </w:rPr>
        <w:t>a</w:t>
      </w:r>
      <w:r w:rsidRPr="0086070B">
        <w:rPr>
          <w:rFonts w:cs="Arial"/>
        </w:rPr>
        <w:t xml:space="preserve">l </w:t>
      </w:r>
      <w:r w:rsidRPr="0086070B">
        <w:rPr>
          <w:rFonts w:cs="Arial"/>
          <w:spacing w:val="1"/>
        </w:rPr>
        <w:t>t</w:t>
      </w:r>
      <w:r w:rsidRPr="0086070B">
        <w:rPr>
          <w:rFonts w:cs="Arial"/>
        </w:rPr>
        <w:t>r</w:t>
      </w:r>
      <w:r w:rsidRPr="0086070B">
        <w:rPr>
          <w:rFonts w:cs="Arial"/>
          <w:spacing w:val="-2"/>
        </w:rPr>
        <w:t>a</w:t>
      </w:r>
      <w:r w:rsidRPr="0086070B">
        <w:rPr>
          <w:rFonts w:cs="Arial"/>
        </w:rPr>
        <w:t>ns</w:t>
      </w:r>
      <w:r w:rsidRPr="0086070B">
        <w:rPr>
          <w:rFonts w:cs="Arial"/>
          <w:spacing w:val="2"/>
        </w:rPr>
        <w:t>f</w:t>
      </w:r>
      <w:r w:rsidRPr="0086070B">
        <w:rPr>
          <w:rFonts w:cs="Arial"/>
          <w:spacing w:val="-1"/>
        </w:rPr>
        <w:t>e</w:t>
      </w:r>
      <w:r w:rsidRPr="0086070B">
        <w:rPr>
          <w:rFonts w:cs="Arial"/>
        </w:rPr>
        <w:t xml:space="preserve">r at the </w:t>
      </w:r>
      <w:r w:rsidRPr="0086070B">
        <w:rPr>
          <w:rFonts w:cs="Arial"/>
          <w:spacing w:val="-1"/>
        </w:rPr>
        <w:t>ea</w:t>
      </w:r>
      <w:r w:rsidRPr="0086070B">
        <w:rPr>
          <w:rFonts w:cs="Arial"/>
        </w:rPr>
        <w:t>rliest poss</w:t>
      </w:r>
      <w:r w:rsidRPr="0086070B">
        <w:rPr>
          <w:rFonts w:cs="Arial"/>
          <w:spacing w:val="1"/>
        </w:rPr>
        <w:t>i</w:t>
      </w:r>
      <w:r w:rsidRPr="0086070B">
        <w:rPr>
          <w:rFonts w:cs="Arial"/>
        </w:rPr>
        <w:t xml:space="preserve">ble moment, to </w:t>
      </w:r>
      <w:proofErr w:type="spellStart"/>
      <w:r w:rsidRPr="0086070B">
        <w:rPr>
          <w:rFonts w:cs="Arial"/>
          <w:spacing w:val="1"/>
        </w:rPr>
        <w:t>m</w:t>
      </w:r>
      <w:r w:rsidRPr="0086070B">
        <w:rPr>
          <w:rFonts w:cs="Arial"/>
        </w:rPr>
        <w:t>in</w:t>
      </w:r>
      <w:r w:rsidRPr="0086070B">
        <w:rPr>
          <w:rFonts w:cs="Arial"/>
          <w:spacing w:val="1"/>
        </w:rPr>
        <w:t>i</w:t>
      </w:r>
      <w:r w:rsidRPr="0086070B">
        <w:rPr>
          <w:rFonts w:cs="Arial"/>
        </w:rPr>
        <w:t>m</w:t>
      </w:r>
      <w:r w:rsidRPr="0086070B">
        <w:rPr>
          <w:rFonts w:cs="Arial"/>
          <w:spacing w:val="1"/>
        </w:rPr>
        <w:t>i</w:t>
      </w:r>
      <w:r w:rsidRPr="0086070B">
        <w:rPr>
          <w:rFonts w:cs="Arial"/>
        </w:rPr>
        <w:t>se</w:t>
      </w:r>
      <w:proofErr w:type="spellEnd"/>
      <w:r w:rsidRPr="0086070B">
        <w:rPr>
          <w:rFonts w:cs="Arial"/>
          <w:spacing w:val="-1"/>
        </w:rPr>
        <w:t xml:space="preserve"> a</w:t>
      </w:r>
      <w:r w:rsidRPr="0086070B">
        <w:rPr>
          <w:rFonts w:cs="Arial"/>
          <w:spacing w:val="2"/>
        </w:rPr>
        <w:t>n</w:t>
      </w:r>
      <w:r w:rsidRPr="0086070B">
        <w:rPr>
          <w:rFonts w:cs="Arial"/>
        </w:rPr>
        <w:t>y</w:t>
      </w:r>
      <w:r w:rsidRPr="0086070B">
        <w:rPr>
          <w:rFonts w:cs="Arial"/>
          <w:spacing w:val="-5"/>
        </w:rPr>
        <w:t xml:space="preserve"> </w:t>
      </w:r>
      <w:r w:rsidRPr="0086070B">
        <w:rPr>
          <w:rFonts w:cs="Arial"/>
        </w:rPr>
        <w:t>m</w:t>
      </w:r>
      <w:r w:rsidRPr="0086070B">
        <w:rPr>
          <w:rFonts w:cs="Arial"/>
          <w:spacing w:val="1"/>
        </w:rPr>
        <w:t>i</w:t>
      </w:r>
      <w:r w:rsidRPr="0086070B">
        <w:rPr>
          <w:rFonts w:cs="Arial"/>
        </w:rPr>
        <w:t xml:space="preserve">ssed </w:t>
      </w:r>
      <w:r w:rsidRPr="0086070B">
        <w:rPr>
          <w:rFonts w:cs="Arial"/>
          <w:spacing w:val="-1"/>
        </w:rPr>
        <w:t>c</w:t>
      </w:r>
      <w:r w:rsidRPr="0086070B">
        <w:rPr>
          <w:rFonts w:cs="Arial"/>
        </w:rPr>
        <w:t xml:space="preserve">lass </w:t>
      </w:r>
      <w:r w:rsidRPr="0086070B">
        <w:rPr>
          <w:rFonts w:cs="Arial"/>
          <w:spacing w:val="-1"/>
        </w:rPr>
        <w:t>c</w:t>
      </w:r>
      <w:r w:rsidRPr="0086070B">
        <w:rPr>
          <w:rFonts w:cs="Arial"/>
        </w:rPr>
        <w:t>ontent/</w:t>
      </w:r>
      <w:r w:rsidRPr="0086070B">
        <w:rPr>
          <w:rFonts w:cs="Arial"/>
          <w:spacing w:val="1"/>
        </w:rPr>
        <w:t>i</w:t>
      </w:r>
      <w:r w:rsidRPr="0086070B">
        <w:rPr>
          <w:rFonts w:cs="Arial"/>
        </w:rPr>
        <w:t>ndic</w:t>
      </w:r>
      <w:r w:rsidRPr="0086070B">
        <w:rPr>
          <w:rFonts w:cs="Arial"/>
          <w:spacing w:val="-1"/>
        </w:rPr>
        <w:t>a</w:t>
      </w:r>
      <w:r w:rsidRPr="0086070B">
        <w:rPr>
          <w:rFonts w:cs="Arial"/>
        </w:rPr>
        <w:t>t</w:t>
      </w:r>
      <w:r w:rsidRPr="0086070B">
        <w:rPr>
          <w:rFonts w:cs="Arial"/>
          <w:spacing w:val="3"/>
        </w:rPr>
        <w:t>i</w:t>
      </w:r>
      <w:r w:rsidRPr="0086070B">
        <w:rPr>
          <w:rFonts w:cs="Arial"/>
        </w:rPr>
        <w:t>ve</w:t>
      </w:r>
      <w:r w:rsidR="0019418B" w:rsidRPr="0086070B">
        <w:rPr>
          <w:rFonts w:cs="Arial"/>
        </w:rPr>
        <w:t xml:space="preserve"> </w:t>
      </w:r>
      <w:r w:rsidR="00715635" w:rsidRPr="0086070B">
        <w:rPr>
          <w:rFonts w:cs="Arial"/>
          <w:spacing w:val="-1"/>
        </w:rPr>
        <w:t>c</w:t>
      </w:r>
      <w:r w:rsidR="00715635" w:rsidRPr="0086070B">
        <w:rPr>
          <w:rFonts w:cs="Arial"/>
        </w:rPr>
        <w:t>ont</w:t>
      </w:r>
      <w:r w:rsidR="00A13474">
        <w:rPr>
          <w:rFonts w:cs="Arial"/>
        </w:rPr>
        <w:t xml:space="preserve">ent. </w:t>
      </w:r>
      <w:r w:rsidR="00715635" w:rsidRPr="0086070B">
        <w:rPr>
          <w:rFonts w:cs="Arial"/>
        </w:rPr>
        <w:t>Th</w:t>
      </w:r>
      <w:r w:rsidR="00715635" w:rsidRPr="0086070B">
        <w:rPr>
          <w:rFonts w:cs="Arial"/>
          <w:spacing w:val="-1"/>
        </w:rPr>
        <w:t>e</w:t>
      </w:r>
      <w:r w:rsidR="00715635" w:rsidRPr="0086070B">
        <w:rPr>
          <w:rFonts w:cs="Arial"/>
          <w:spacing w:val="1"/>
        </w:rPr>
        <w:t>r</w:t>
      </w:r>
      <w:r w:rsidR="00715635" w:rsidRPr="0086070B">
        <w:rPr>
          <w:rFonts w:cs="Arial"/>
        </w:rPr>
        <w:t>e</w:t>
      </w:r>
      <w:r w:rsidR="00715635" w:rsidRPr="0086070B">
        <w:rPr>
          <w:rFonts w:cs="Arial"/>
          <w:spacing w:val="-1"/>
        </w:rPr>
        <w:t xml:space="preserve"> </w:t>
      </w:r>
      <w:r w:rsidR="00715635" w:rsidRPr="0086070B">
        <w:rPr>
          <w:rFonts w:cs="Arial"/>
        </w:rPr>
        <w:t>is a d</w:t>
      </w:r>
      <w:r w:rsidR="00715635" w:rsidRPr="0086070B">
        <w:rPr>
          <w:rFonts w:cs="Arial"/>
          <w:spacing w:val="1"/>
        </w:rPr>
        <w:t>e</w:t>
      </w:r>
      <w:r w:rsidR="00715635" w:rsidRPr="0086070B">
        <w:rPr>
          <w:rFonts w:cs="Arial"/>
          <w:spacing w:val="-2"/>
        </w:rPr>
        <w:t>g</w:t>
      </w:r>
      <w:r w:rsidR="00715635" w:rsidRPr="0086070B">
        <w:rPr>
          <w:rFonts w:cs="Arial"/>
          <w:spacing w:val="1"/>
        </w:rPr>
        <w:t>re</w:t>
      </w:r>
      <w:r w:rsidR="00715635" w:rsidRPr="0086070B">
        <w:rPr>
          <w:rFonts w:cs="Arial"/>
        </w:rPr>
        <w:t>e</w:t>
      </w:r>
      <w:r w:rsidR="00715635" w:rsidRPr="0086070B">
        <w:rPr>
          <w:rFonts w:cs="Arial"/>
          <w:spacing w:val="-1"/>
        </w:rPr>
        <w:t xml:space="preserve"> </w:t>
      </w:r>
      <w:r w:rsidR="00715635" w:rsidRPr="0086070B">
        <w:rPr>
          <w:rFonts w:cs="Arial"/>
        </w:rPr>
        <w:t>of o</w:t>
      </w:r>
      <w:r w:rsidR="00715635" w:rsidRPr="0086070B">
        <w:rPr>
          <w:rFonts w:cs="Arial"/>
          <w:spacing w:val="-1"/>
        </w:rPr>
        <w:t>ve</w:t>
      </w:r>
      <w:r w:rsidR="00715635" w:rsidRPr="0086070B">
        <w:rPr>
          <w:rFonts w:cs="Arial"/>
        </w:rPr>
        <w:t>r</w:t>
      </w:r>
      <w:r w:rsidR="00715635" w:rsidRPr="0086070B">
        <w:rPr>
          <w:rFonts w:cs="Arial"/>
          <w:spacing w:val="2"/>
        </w:rPr>
        <w:t>l</w:t>
      </w:r>
      <w:r w:rsidR="00715635" w:rsidRPr="0086070B">
        <w:rPr>
          <w:rFonts w:cs="Arial"/>
          <w:spacing w:val="-1"/>
        </w:rPr>
        <w:t>a</w:t>
      </w:r>
      <w:r w:rsidR="00715635" w:rsidRPr="0086070B">
        <w:rPr>
          <w:rFonts w:cs="Arial"/>
        </w:rPr>
        <w:t>p b</w:t>
      </w:r>
      <w:r w:rsidR="00715635" w:rsidRPr="0086070B">
        <w:rPr>
          <w:rFonts w:cs="Arial"/>
          <w:spacing w:val="-1"/>
        </w:rPr>
        <w:t>e</w:t>
      </w:r>
      <w:r w:rsidR="00715635" w:rsidRPr="0086070B">
        <w:rPr>
          <w:rFonts w:cs="Arial"/>
        </w:rPr>
        <w:t>tw</w:t>
      </w:r>
      <w:r w:rsidR="00715635" w:rsidRPr="0086070B">
        <w:rPr>
          <w:rFonts w:cs="Arial"/>
          <w:spacing w:val="1"/>
        </w:rPr>
        <w:t>e</w:t>
      </w:r>
      <w:r w:rsidR="00715635" w:rsidRPr="0086070B">
        <w:rPr>
          <w:rFonts w:cs="Arial"/>
          <w:spacing w:val="-1"/>
        </w:rPr>
        <w:t>e</w:t>
      </w:r>
      <w:r w:rsidR="00715635" w:rsidRPr="0086070B">
        <w:rPr>
          <w:rFonts w:cs="Arial"/>
        </w:rPr>
        <w:t>n s</w:t>
      </w:r>
      <w:r w:rsidR="00715635" w:rsidRPr="0086070B">
        <w:rPr>
          <w:rFonts w:cs="Arial"/>
          <w:spacing w:val="2"/>
        </w:rPr>
        <w:t>o</w:t>
      </w:r>
      <w:r w:rsidR="00715635" w:rsidRPr="0086070B">
        <w:rPr>
          <w:rFonts w:cs="Arial"/>
        </w:rPr>
        <w:t xml:space="preserve">me </w:t>
      </w:r>
      <w:r w:rsidR="00715635" w:rsidRPr="0086070B">
        <w:rPr>
          <w:rFonts w:cs="Arial"/>
          <w:spacing w:val="-1"/>
        </w:rPr>
        <w:t>c</w:t>
      </w:r>
      <w:r w:rsidR="00715635" w:rsidRPr="0086070B">
        <w:rPr>
          <w:rFonts w:cs="Arial"/>
        </w:rPr>
        <w:t>ompet</w:t>
      </w:r>
      <w:r w:rsidR="00715635" w:rsidRPr="0086070B">
        <w:rPr>
          <w:rFonts w:cs="Arial"/>
          <w:spacing w:val="-1"/>
        </w:rPr>
        <w:t>e</w:t>
      </w:r>
      <w:r w:rsidR="00715635" w:rsidRPr="0086070B">
        <w:rPr>
          <w:rFonts w:cs="Arial"/>
        </w:rPr>
        <w:t>n</w:t>
      </w:r>
      <w:r w:rsidR="00715635" w:rsidRPr="0086070B">
        <w:rPr>
          <w:rFonts w:cs="Arial"/>
          <w:spacing w:val="-1"/>
        </w:rPr>
        <w:t>c</w:t>
      </w:r>
      <w:r w:rsidR="00715635" w:rsidRPr="0086070B">
        <w:rPr>
          <w:rFonts w:cs="Arial"/>
        </w:rPr>
        <w:t>ies on t</w:t>
      </w:r>
      <w:r w:rsidR="00715635" w:rsidRPr="0086070B">
        <w:rPr>
          <w:rFonts w:cs="Arial"/>
          <w:spacing w:val="2"/>
        </w:rPr>
        <w:t>h</w:t>
      </w:r>
      <w:r w:rsidR="00715635" w:rsidRPr="0086070B">
        <w:rPr>
          <w:rFonts w:cs="Arial"/>
        </w:rPr>
        <w:t xml:space="preserve">e </w:t>
      </w:r>
      <w:r w:rsidR="00715635" w:rsidRPr="0086070B">
        <w:rPr>
          <w:rFonts w:cs="Arial"/>
          <w:spacing w:val="-1"/>
        </w:rPr>
        <w:t>c</w:t>
      </w:r>
      <w:r w:rsidR="00715635" w:rsidRPr="0086070B">
        <w:rPr>
          <w:rFonts w:cs="Arial"/>
        </w:rPr>
        <w:t>ours</w:t>
      </w:r>
      <w:r w:rsidR="00715635" w:rsidRPr="0086070B">
        <w:rPr>
          <w:rFonts w:cs="Arial"/>
          <w:spacing w:val="-1"/>
        </w:rPr>
        <w:t>e</w:t>
      </w:r>
      <w:r w:rsidR="00715635" w:rsidRPr="0086070B">
        <w:rPr>
          <w:rFonts w:cs="Arial"/>
        </w:rPr>
        <w:t>s, and</w:t>
      </w:r>
      <w:r w:rsidR="00715635" w:rsidRPr="0086070B">
        <w:rPr>
          <w:rFonts w:cs="Arial"/>
          <w:spacing w:val="-1"/>
        </w:rPr>
        <w:t xml:space="preserve"> </w:t>
      </w:r>
      <w:r w:rsidR="00715635" w:rsidRPr="0086070B">
        <w:rPr>
          <w:rFonts w:cs="Arial"/>
        </w:rPr>
        <w:t xml:space="preserve">students </w:t>
      </w:r>
      <w:r w:rsidR="00715635" w:rsidRPr="0086070B">
        <w:rPr>
          <w:rFonts w:cs="Arial"/>
          <w:spacing w:val="1"/>
        </w:rPr>
        <w:t>ma</w:t>
      </w:r>
      <w:r w:rsidR="00715635" w:rsidRPr="0086070B">
        <w:rPr>
          <w:rFonts w:cs="Arial"/>
        </w:rPr>
        <w:t>y</w:t>
      </w:r>
      <w:r w:rsidR="00715635" w:rsidRPr="0086070B">
        <w:rPr>
          <w:rFonts w:cs="Arial"/>
          <w:spacing w:val="-3"/>
        </w:rPr>
        <w:t xml:space="preserve"> </w:t>
      </w:r>
      <w:r w:rsidR="00715635" w:rsidRPr="0086070B">
        <w:rPr>
          <w:rFonts w:cs="Arial"/>
        </w:rPr>
        <w:t>h</w:t>
      </w:r>
      <w:r w:rsidR="00715635" w:rsidRPr="0086070B">
        <w:rPr>
          <w:rFonts w:cs="Arial"/>
          <w:spacing w:val="-1"/>
        </w:rPr>
        <w:t>a</w:t>
      </w:r>
      <w:r w:rsidR="00715635" w:rsidRPr="0086070B">
        <w:rPr>
          <w:rFonts w:cs="Arial"/>
          <w:spacing w:val="2"/>
        </w:rPr>
        <w:t>v</w:t>
      </w:r>
      <w:r w:rsidR="00715635" w:rsidRPr="0086070B">
        <w:rPr>
          <w:rFonts w:cs="Arial"/>
        </w:rPr>
        <w:t>e</w:t>
      </w:r>
      <w:r w:rsidR="00715635" w:rsidRPr="0086070B">
        <w:rPr>
          <w:rFonts w:cs="Arial"/>
          <w:spacing w:val="-1"/>
        </w:rPr>
        <w:t xml:space="preserve"> </w:t>
      </w:r>
      <w:r w:rsidR="00715635" w:rsidRPr="0086070B">
        <w:rPr>
          <w:rFonts w:cs="Arial"/>
        </w:rPr>
        <w:t>ind</w:t>
      </w:r>
      <w:r w:rsidR="00715635" w:rsidRPr="0086070B">
        <w:rPr>
          <w:rFonts w:cs="Arial"/>
          <w:spacing w:val="1"/>
        </w:rPr>
        <w:t>i</w:t>
      </w:r>
      <w:r w:rsidR="00715635" w:rsidRPr="0086070B">
        <w:rPr>
          <w:rFonts w:cs="Arial"/>
        </w:rPr>
        <w:t xml:space="preserve">vidual </w:t>
      </w:r>
      <w:r w:rsidR="00715635" w:rsidRPr="0086070B">
        <w:rPr>
          <w:rFonts w:cs="Arial"/>
          <w:spacing w:val="-1"/>
        </w:rPr>
        <w:t>e</w:t>
      </w:r>
      <w:r w:rsidR="00715635" w:rsidRPr="0086070B">
        <w:rPr>
          <w:rFonts w:cs="Arial"/>
          <w:spacing w:val="2"/>
        </w:rPr>
        <w:t>x</w:t>
      </w:r>
      <w:r w:rsidR="00715635" w:rsidRPr="0086070B">
        <w:rPr>
          <w:rFonts w:cs="Arial"/>
        </w:rPr>
        <w:t>p</w:t>
      </w:r>
      <w:r w:rsidR="00715635" w:rsidRPr="0086070B">
        <w:rPr>
          <w:rFonts w:cs="Arial"/>
          <w:spacing w:val="-1"/>
        </w:rPr>
        <w:t>e</w:t>
      </w:r>
      <w:r w:rsidR="00715635" w:rsidRPr="0086070B">
        <w:rPr>
          <w:rFonts w:cs="Arial"/>
        </w:rPr>
        <w:t>ri</w:t>
      </w:r>
      <w:r w:rsidR="00715635" w:rsidRPr="0086070B">
        <w:rPr>
          <w:rFonts w:cs="Arial"/>
          <w:spacing w:val="1"/>
        </w:rPr>
        <w:t>e</w:t>
      </w:r>
      <w:r w:rsidR="00715635" w:rsidRPr="0086070B">
        <w:rPr>
          <w:rFonts w:cs="Arial"/>
        </w:rPr>
        <w:t>n</w:t>
      </w:r>
      <w:r w:rsidR="00715635" w:rsidRPr="0086070B">
        <w:rPr>
          <w:rFonts w:cs="Arial"/>
          <w:spacing w:val="-1"/>
        </w:rPr>
        <w:t>c</w:t>
      </w:r>
      <w:r w:rsidR="00715635" w:rsidRPr="0086070B">
        <w:rPr>
          <w:rFonts w:cs="Arial"/>
        </w:rPr>
        <w:t>e</w:t>
      </w:r>
      <w:r w:rsidR="00715635" w:rsidRPr="0086070B">
        <w:rPr>
          <w:rFonts w:cs="Arial"/>
          <w:spacing w:val="-1"/>
        </w:rPr>
        <w:t xml:space="preserve"> a</w:t>
      </w:r>
      <w:r w:rsidR="00715635" w:rsidRPr="0086070B">
        <w:rPr>
          <w:rFonts w:cs="Arial"/>
        </w:rPr>
        <w:t>nd skil</w:t>
      </w:r>
      <w:r w:rsidR="00715635" w:rsidRPr="0086070B">
        <w:rPr>
          <w:rFonts w:cs="Arial"/>
          <w:spacing w:val="1"/>
        </w:rPr>
        <w:t>l</w:t>
      </w:r>
      <w:r w:rsidR="00715635" w:rsidRPr="0086070B">
        <w:rPr>
          <w:rFonts w:cs="Arial"/>
        </w:rPr>
        <w:t>s in a</w:t>
      </w:r>
      <w:r w:rsidR="00715635" w:rsidRPr="0086070B">
        <w:rPr>
          <w:rFonts w:cs="Arial"/>
          <w:spacing w:val="-1"/>
        </w:rPr>
        <w:t>r</w:t>
      </w:r>
      <w:r w:rsidR="00715635" w:rsidRPr="0086070B">
        <w:rPr>
          <w:rFonts w:cs="Arial"/>
          <w:spacing w:val="1"/>
        </w:rPr>
        <w:t>e</w:t>
      </w:r>
      <w:r w:rsidR="00715635" w:rsidRPr="0086070B">
        <w:rPr>
          <w:rFonts w:cs="Arial"/>
          <w:spacing w:val="-1"/>
        </w:rPr>
        <w:t>a</w:t>
      </w:r>
      <w:r w:rsidR="00715635" w:rsidRPr="0086070B">
        <w:rPr>
          <w:rFonts w:cs="Arial"/>
        </w:rPr>
        <w:t>s that m</w:t>
      </w:r>
      <w:r w:rsidR="00715635" w:rsidRPr="0086070B">
        <w:rPr>
          <w:rFonts w:cs="Arial"/>
          <w:spacing w:val="-1"/>
        </w:rPr>
        <w:t>a</w:t>
      </w:r>
      <w:r w:rsidR="00715635" w:rsidRPr="0086070B">
        <w:rPr>
          <w:rFonts w:cs="Arial"/>
        </w:rPr>
        <w:t>ke</w:t>
      </w:r>
      <w:r w:rsidR="00715635" w:rsidRPr="0086070B">
        <w:rPr>
          <w:rFonts w:cs="Arial"/>
          <w:spacing w:val="-1"/>
        </w:rPr>
        <w:t xml:space="preserve"> </w:t>
      </w:r>
      <w:r w:rsidR="00715635" w:rsidRPr="0086070B">
        <w:rPr>
          <w:rFonts w:cs="Arial"/>
        </w:rPr>
        <w:t>tr</w:t>
      </w:r>
      <w:r w:rsidR="00715635" w:rsidRPr="0086070B">
        <w:rPr>
          <w:rFonts w:cs="Arial"/>
          <w:spacing w:val="-1"/>
        </w:rPr>
        <w:t>a</w:t>
      </w:r>
      <w:r w:rsidR="00715635" w:rsidRPr="0086070B">
        <w:rPr>
          <w:rFonts w:cs="Arial"/>
        </w:rPr>
        <w:t>ns</w:t>
      </w:r>
      <w:r w:rsidR="00715635" w:rsidRPr="0086070B">
        <w:rPr>
          <w:rFonts w:cs="Arial"/>
          <w:spacing w:val="2"/>
        </w:rPr>
        <w:t>f</w:t>
      </w:r>
      <w:r w:rsidR="00715635" w:rsidRPr="0086070B">
        <w:rPr>
          <w:rFonts w:cs="Arial"/>
          <w:spacing w:val="-1"/>
        </w:rPr>
        <w:t>e</w:t>
      </w:r>
      <w:r w:rsidR="00715635" w:rsidRPr="0086070B">
        <w:rPr>
          <w:rFonts w:cs="Arial"/>
        </w:rPr>
        <w:t xml:space="preserve">r </w:t>
      </w:r>
      <w:r w:rsidR="00715635" w:rsidRPr="0086070B">
        <w:rPr>
          <w:rFonts w:cs="Arial"/>
          <w:spacing w:val="1"/>
        </w:rPr>
        <w:t>f</w:t>
      </w:r>
      <w:r w:rsidR="00715635" w:rsidRPr="0086070B">
        <w:rPr>
          <w:rFonts w:cs="Arial"/>
          <w:spacing w:val="-1"/>
        </w:rPr>
        <w:t>ea</w:t>
      </w:r>
      <w:r w:rsidR="00715635" w:rsidRPr="0086070B">
        <w:rPr>
          <w:rFonts w:cs="Arial"/>
        </w:rPr>
        <w:t>sib</w:t>
      </w:r>
      <w:r w:rsidR="00715635" w:rsidRPr="0086070B">
        <w:rPr>
          <w:rFonts w:cs="Arial"/>
          <w:spacing w:val="1"/>
        </w:rPr>
        <w:t>l</w:t>
      </w:r>
      <w:r w:rsidR="00715635" w:rsidRPr="0086070B">
        <w:rPr>
          <w:rFonts w:cs="Arial"/>
          <w:spacing w:val="-1"/>
        </w:rPr>
        <w:t>e</w:t>
      </w:r>
      <w:r w:rsidR="00715635" w:rsidRPr="0086070B">
        <w:rPr>
          <w:rFonts w:cs="Arial"/>
        </w:rPr>
        <w:t xml:space="preserve">. </w:t>
      </w:r>
      <w:r w:rsidR="00715635" w:rsidRPr="0086070B">
        <w:rPr>
          <w:rFonts w:cs="Arial"/>
          <w:spacing w:val="2"/>
        </w:rPr>
        <w:t>O</w:t>
      </w:r>
      <w:r w:rsidR="00715635" w:rsidRPr="0086070B">
        <w:rPr>
          <w:rFonts w:cs="Arial"/>
        </w:rPr>
        <w:t>n</w:t>
      </w:r>
      <w:r w:rsidR="00715635" w:rsidRPr="0086070B">
        <w:rPr>
          <w:rFonts w:cs="Arial"/>
          <w:spacing w:val="-1"/>
        </w:rPr>
        <w:t>c</w:t>
      </w:r>
      <w:r w:rsidR="00715635" w:rsidRPr="0086070B">
        <w:rPr>
          <w:rFonts w:cs="Arial"/>
        </w:rPr>
        <w:t>e</w:t>
      </w:r>
      <w:r w:rsidR="00715635" w:rsidRPr="0086070B">
        <w:rPr>
          <w:rFonts w:cs="Arial"/>
          <w:spacing w:val="-1"/>
        </w:rPr>
        <w:t xml:space="preserve"> </w:t>
      </w:r>
      <w:r w:rsidR="00715635" w:rsidRPr="0086070B">
        <w:rPr>
          <w:rFonts w:cs="Arial"/>
        </w:rPr>
        <w:t>a</w:t>
      </w:r>
      <w:r w:rsidR="00715635" w:rsidRPr="0086070B">
        <w:rPr>
          <w:rFonts w:cs="Arial"/>
          <w:spacing w:val="-1"/>
        </w:rPr>
        <w:t xml:space="preserve"> </w:t>
      </w:r>
      <w:r w:rsidR="00715635" w:rsidRPr="0086070B">
        <w:rPr>
          <w:rFonts w:cs="Arial"/>
        </w:rPr>
        <w:t>t</w:t>
      </w:r>
      <w:r w:rsidR="00715635" w:rsidRPr="0086070B">
        <w:rPr>
          <w:rFonts w:cs="Arial"/>
          <w:spacing w:val="2"/>
        </w:rPr>
        <w:t>r</w:t>
      </w:r>
      <w:r w:rsidR="00715635" w:rsidRPr="0086070B">
        <w:rPr>
          <w:rFonts w:cs="Arial"/>
          <w:spacing w:val="-1"/>
        </w:rPr>
        <w:t>a</w:t>
      </w:r>
      <w:r w:rsidR="00715635" w:rsidRPr="0086070B">
        <w:rPr>
          <w:rFonts w:cs="Arial"/>
        </w:rPr>
        <w:t>nsf</w:t>
      </w:r>
      <w:r w:rsidR="00715635" w:rsidRPr="0086070B">
        <w:rPr>
          <w:rFonts w:cs="Arial"/>
          <w:spacing w:val="1"/>
        </w:rPr>
        <w:t>e</w:t>
      </w:r>
      <w:r w:rsidR="00715635" w:rsidRPr="0086070B">
        <w:rPr>
          <w:rFonts w:cs="Arial"/>
        </w:rPr>
        <w:t>r h</w:t>
      </w:r>
      <w:r w:rsidR="00715635" w:rsidRPr="0086070B">
        <w:rPr>
          <w:rFonts w:cs="Arial"/>
          <w:spacing w:val="-2"/>
        </w:rPr>
        <w:t>a</w:t>
      </w:r>
      <w:r w:rsidR="00715635" w:rsidRPr="0086070B">
        <w:rPr>
          <w:rFonts w:cs="Arial"/>
        </w:rPr>
        <w:t>s b</w:t>
      </w:r>
      <w:r w:rsidR="00715635" w:rsidRPr="0086070B">
        <w:rPr>
          <w:rFonts w:cs="Arial"/>
          <w:spacing w:val="1"/>
        </w:rPr>
        <w:t>e</w:t>
      </w:r>
      <w:r w:rsidR="00715635" w:rsidRPr="0086070B">
        <w:rPr>
          <w:rFonts w:cs="Arial"/>
          <w:spacing w:val="-1"/>
        </w:rPr>
        <w:t>e</w:t>
      </w:r>
      <w:r w:rsidR="00715635" w:rsidRPr="0086070B">
        <w:rPr>
          <w:rFonts w:cs="Arial"/>
        </w:rPr>
        <w:t>n p</w:t>
      </w:r>
      <w:r w:rsidR="00715635" w:rsidRPr="0086070B">
        <w:rPr>
          <w:rFonts w:cs="Arial"/>
          <w:spacing w:val="1"/>
        </w:rPr>
        <w:t>r</w:t>
      </w:r>
      <w:r w:rsidR="00715635" w:rsidRPr="0086070B">
        <w:rPr>
          <w:rFonts w:cs="Arial"/>
        </w:rPr>
        <w:t>ovided the</w:t>
      </w:r>
      <w:r w:rsidR="00715635" w:rsidRPr="0086070B">
        <w:rPr>
          <w:rFonts w:cs="Arial"/>
          <w:spacing w:val="-1"/>
        </w:rPr>
        <w:t xml:space="preserve"> </w:t>
      </w:r>
      <w:proofErr w:type="spellStart"/>
      <w:r w:rsidR="0019418B" w:rsidRPr="0086070B">
        <w:rPr>
          <w:rFonts w:cs="Arial"/>
        </w:rPr>
        <w:t>P</w:t>
      </w:r>
      <w:r w:rsidR="00715635" w:rsidRPr="0086070B">
        <w:rPr>
          <w:rFonts w:cs="Arial"/>
        </w:rPr>
        <w:t>r</w:t>
      </w:r>
      <w:r w:rsidR="00715635" w:rsidRPr="0086070B">
        <w:rPr>
          <w:rFonts w:cs="Arial"/>
          <w:spacing w:val="1"/>
        </w:rPr>
        <w:t>o</w:t>
      </w:r>
      <w:r w:rsidR="00715635" w:rsidRPr="0086070B">
        <w:rPr>
          <w:rFonts w:cs="Arial"/>
          <w:spacing w:val="-2"/>
        </w:rPr>
        <w:t>g</w:t>
      </w:r>
      <w:r w:rsidR="00715635" w:rsidRPr="0086070B">
        <w:rPr>
          <w:rFonts w:cs="Arial"/>
        </w:rPr>
        <w:t>r</w:t>
      </w:r>
      <w:r w:rsidR="00715635" w:rsidRPr="0086070B">
        <w:rPr>
          <w:rFonts w:cs="Arial"/>
          <w:spacing w:val="-2"/>
        </w:rPr>
        <w:t>a</w:t>
      </w:r>
      <w:r w:rsidR="00715635" w:rsidRPr="0086070B">
        <w:rPr>
          <w:rFonts w:cs="Arial"/>
        </w:rPr>
        <w:t>m</w:t>
      </w:r>
      <w:r w:rsidR="00715635" w:rsidRPr="0086070B">
        <w:rPr>
          <w:rFonts w:cs="Arial"/>
          <w:spacing w:val="1"/>
        </w:rPr>
        <w:t>m</w:t>
      </w:r>
      <w:r w:rsidR="00715635" w:rsidRPr="0086070B">
        <w:rPr>
          <w:rFonts w:cs="Arial"/>
        </w:rPr>
        <w:t>e</w:t>
      </w:r>
      <w:proofErr w:type="spellEnd"/>
      <w:r w:rsidR="00715635" w:rsidRPr="0086070B">
        <w:rPr>
          <w:rFonts w:cs="Arial"/>
          <w:spacing w:val="-1"/>
        </w:rPr>
        <w:t xml:space="preserve"> </w:t>
      </w:r>
      <w:r w:rsidR="00715635" w:rsidRPr="0086070B">
        <w:rPr>
          <w:rFonts w:cs="Arial"/>
          <w:spacing w:val="3"/>
        </w:rPr>
        <w:t>t</w:t>
      </w:r>
      <w:r w:rsidR="00715635" w:rsidRPr="0086070B">
        <w:rPr>
          <w:rFonts w:cs="Arial"/>
          <w:spacing w:val="1"/>
        </w:rPr>
        <w:t>e</w:t>
      </w:r>
      <w:r w:rsidR="00715635" w:rsidRPr="0086070B">
        <w:rPr>
          <w:rFonts w:cs="Arial"/>
          <w:spacing w:val="-1"/>
        </w:rPr>
        <w:t>a</w:t>
      </w:r>
      <w:r w:rsidR="00715635" w:rsidRPr="0086070B">
        <w:rPr>
          <w:rFonts w:cs="Arial"/>
        </w:rPr>
        <w:t>m will</w:t>
      </w:r>
      <w:r w:rsidR="00715635" w:rsidRPr="0086070B">
        <w:rPr>
          <w:rFonts w:cs="Arial"/>
          <w:spacing w:val="1"/>
        </w:rPr>
        <w:t xml:space="preserve"> </w:t>
      </w:r>
      <w:r w:rsidR="00715635" w:rsidRPr="0086070B">
        <w:rPr>
          <w:rFonts w:cs="Arial"/>
          <w:spacing w:val="-1"/>
        </w:rPr>
        <w:t>c</w:t>
      </w:r>
      <w:r w:rsidR="00715635" w:rsidRPr="0086070B">
        <w:rPr>
          <w:rFonts w:cs="Arial"/>
        </w:rPr>
        <w:t>ont</w:t>
      </w:r>
      <w:r w:rsidR="00715635" w:rsidRPr="0086070B">
        <w:rPr>
          <w:rFonts w:cs="Arial"/>
          <w:spacing w:val="1"/>
        </w:rPr>
        <w:t>i</w:t>
      </w:r>
      <w:r w:rsidR="00715635" w:rsidRPr="0086070B">
        <w:rPr>
          <w:rFonts w:cs="Arial"/>
        </w:rPr>
        <w:t>nue</w:t>
      </w:r>
      <w:r w:rsidR="00715635" w:rsidRPr="0086070B">
        <w:rPr>
          <w:rFonts w:cs="Arial"/>
          <w:spacing w:val="-1"/>
        </w:rPr>
        <w:t xml:space="preserve"> </w:t>
      </w:r>
      <w:r w:rsidR="00715635" w:rsidRPr="0086070B">
        <w:rPr>
          <w:rFonts w:cs="Arial"/>
        </w:rPr>
        <w:t xml:space="preserve">to </w:t>
      </w:r>
      <w:r w:rsidR="00715635" w:rsidRPr="0086070B">
        <w:rPr>
          <w:rFonts w:cs="Arial"/>
          <w:spacing w:val="1"/>
        </w:rPr>
        <w:t>m</w:t>
      </w:r>
      <w:r w:rsidR="00715635" w:rsidRPr="0086070B">
        <w:rPr>
          <w:rFonts w:cs="Arial"/>
        </w:rPr>
        <w:t>oni</w:t>
      </w:r>
      <w:r w:rsidR="00715635" w:rsidRPr="0086070B">
        <w:rPr>
          <w:rFonts w:cs="Arial"/>
          <w:spacing w:val="1"/>
        </w:rPr>
        <w:t>t</w:t>
      </w:r>
      <w:r w:rsidR="00715635" w:rsidRPr="0086070B">
        <w:rPr>
          <w:rFonts w:cs="Arial"/>
        </w:rPr>
        <w:t>or</w:t>
      </w:r>
      <w:r w:rsidR="00715635" w:rsidRPr="0086070B">
        <w:rPr>
          <w:rFonts w:cs="Arial"/>
          <w:spacing w:val="-1"/>
        </w:rPr>
        <w:t xml:space="preserve"> </w:t>
      </w:r>
      <w:r w:rsidR="00715635" w:rsidRPr="0086070B">
        <w:rPr>
          <w:rFonts w:cs="Arial"/>
          <w:spacing w:val="-2"/>
        </w:rPr>
        <w:t>t</w:t>
      </w:r>
      <w:r w:rsidR="00715635" w:rsidRPr="0086070B">
        <w:rPr>
          <w:rFonts w:cs="Arial"/>
        </w:rPr>
        <w:t>he</w:t>
      </w:r>
      <w:r w:rsidR="00715635" w:rsidRPr="0086070B">
        <w:rPr>
          <w:rFonts w:cs="Arial"/>
          <w:spacing w:val="-1"/>
        </w:rPr>
        <w:t xml:space="preserve"> </w:t>
      </w:r>
      <w:r w:rsidR="00715635" w:rsidRPr="0086070B">
        <w:rPr>
          <w:rFonts w:cs="Arial"/>
        </w:rPr>
        <w:t xml:space="preserve">student‘s </w:t>
      </w:r>
      <w:r w:rsidR="00715635" w:rsidRPr="0086070B">
        <w:rPr>
          <w:rFonts w:cs="Arial"/>
          <w:spacing w:val="-1"/>
        </w:rPr>
        <w:t>a</w:t>
      </w:r>
      <w:r w:rsidR="00715635" w:rsidRPr="0086070B">
        <w:rPr>
          <w:rFonts w:cs="Arial"/>
        </w:rPr>
        <w:t>djus</w:t>
      </w:r>
      <w:r w:rsidR="00715635" w:rsidRPr="0086070B">
        <w:rPr>
          <w:rFonts w:cs="Arial"/>
          <w:spacing w:val="1"/>
        </w:rPr>
        <w:t>t</w:t>
      </w:r>
      <w:r w:rsidR="00715635" w:rsidRPr="0086070B">
        <w:rPr>
          <w:rFonts w:cs="Arial"/>
        </w:rPr>
        <w:t xml:space="preserve">ment to </w:t>
      </w:r>
      <w:r w:rsidR="00715635" w:rsidRPr="0086070B">
        <w:rPr>
          <w:rFonts w:cs="Arial"/>
          <w:spacing w:val="1"/>
        </w:rPr>
        <w:t>t</w:t>
      </w:r>
      <w:r w:rsidR="00715635" w:rsidRPr="0086070B">
        <w:rPr>
          <w:rFonts w:cs="Arial"/>
        </w:rPr>
        <w:t>he</w:t>
      </w:r>
      <w:r w:rsidR="00715635" w:rsidRPr="0086070B">
        <w:rPr>
          <w:rFonts w:cs="Arial"/>
          <w:spacing w:val="-1"/>
        </w:rPr>
        <w:t xml:space="preserve"> </w:t>
      </w:r>
      <w:r w:rsidR="00715635" w:rsidRPr="0086070B">
        <w:rPr>
          <w:rFonts w:cs="Arial"/>
        </w:rPr>
        <w:t>n</w:t>
      </w:r>
      <w:r w:rsidR="00715635" w:rsidRPr="0086070B">
        <w:rPr>
          <w:rFonts w:cs="Arial"/>
          <w:spacing w:val="-1"/>
        </w:rPr>
        <w:t>e</w:t>
      </w:r>
      <w:r w:rsidR="00715635" w:rsidRPr="0086070B">
        <w:rPr>
          <w:rFonts w:cs="Arial"/>
        </w:rPr>
        <w:t xml:space="preserve">w </w:t>
      </w:r>
      <w:proofErr w:type="spellStart"/>
      <w:r w:rsidR="0019418B" w:rsidRPr="0086070B">
        <w:rPr>
          <w:rFonts w:cs="Arial"/>
        </w:rPr>
        <w:t>P</w:t>
      </w:r>
      <w:r w:rsidR="00715635" w:rsidRPr="0086070B">
        <w:rPr>
          <w:rFonts w:cs="Arial"/>
          <w:spacing w:val="-1"/>
        </w:rPr>
        <w:t>r</w:t>
      </w:r>
      <w:r w:rsidR="00715635" w:rsidRPr="0086070B">
        <w:rPr>
          <w:rFonts w:cs="Arial"/>
          <w:spacing w:val="2"/>
        </w:rPr>
        <w:t>o</w:t>
      </w:r>
      <w:r w:rsidR="00715635" w:rsidRPr="0086070B">
        <w:rPr>
          <w:rFonts w:cs="Arial"/>
          <w:spacing w:val="-2"/>
        </w:rPr>
        <w:t>g</w:t>
      </w:r>
      <w:r w:rsidR="00715635" w:rsidRPr="0086070B">
        <w:rPr>
          <w:rFonts w:cs="Arial"/>
          <w:spacing w:val="1"/>
        </w:rPr>
        <w:t>r</w:t>
      </w:r>
      <w:r w:rsidR="00715635" w:rsidRPr="0086070B">
        <w:rPr>
          <w:rFonts w:cs="Arial"/>
          <w:spacing w:val="-1"/>
        </w:rPr>
        <w:t>a</w:t>
      </w:r>
      <w:r w:rsidR="00715635" w:rsidRPr="0086070B">
        <w:rPr>
          <w:rFonts w:cs="Arial"/>
        </w:rPr>
        <w:t>m</w:t>
      </w:r>
      <w:r w:rsidR="00715635" w:rsidRPr="0086070B">
        <w:rPr>
          <w:rFonts w:cs="Arial"/>
          <w:spacing w:val="1"/>
        </w:rPr>
        <w:t>m</w:t>
      </w:r>
      <w:r w:rsidR="00715635" w:rsidRPr="0086070B">
        <w:rPr>
          <w:rFonts w:cs="Arial"/>
        </w:rPr>
        <w:t>e</w:t>
      </w:r>
      <w:proofErr w:type="spellEnd"/>
      <w:r w:rsidR="00715635" w:rsidRPr="0086070B">
        <w:rPr>
          <w:rFonts w:cs="Arial"/>
          <w:spacing w:val="-1"/>
        </w:rPr>
        <w:t xml:space="preserve"> a</w:t>
      </w:r>
      <w:r w:rsidR="00715635" w:rsidRPr="0086070B">
        <w:rPr>
          <w:rFonts w:cs="Arial"/>
          <w:spacing w:val="2"/>
        </w:rPr>
        <w:t>n</w:t>
      </w:r>
      <w:r w:rsidR="00715635" w:rsidRPr="0086070B">
        <w:rPr>
          <w:rFonts w:cs="Arial"/>
        </w:rPr>
        <w:t>d wh</w:t>
      </w:r>
      <w:r w:rsidR="00715635" w:rsidRPr="0086070B">
        <w:rPr>
          <w:rFonts w:cs="Arial"/>
          <w:spacing w:val="-1"/>
        </w:rPr>
        <w:t>e</w:t>
      </w:r>
      <w:r w:rsidR="00715635" w:rsidRPr="0086070B">
        <w:rPr>
          <w:rFonts w:cs="Arial"/>
        </w:rPr>
        <w:t>ther</w:t>
      </w:r>
      <w:r w:rsidR="00715635" w:rsidRPr="0086070B">
        <w:rPr>
          <w:rFonts w:cs="Arial"/>
          <w:spacing w:val="-1"/>
        </w:rPr>
        <w:t xml:space="preserve"> a</w:t>
      </w:r>
      <w:r w:rsidR="00715635" w:rsidRPr="0086070B">
        <w:rPr>
          <w:rFonts w:cs="Arial"/>
          <w:spacing w:val="5"/>
        </w:rPr>
        <w:t>n</w:t>
      </w:r>
      <w:r w:rsidR="00715635" w:rsidRPr="0086070B">
        <w:rPr>
          <w:rFonts w:cs="Arial"/>
        </w:rPr>
        <w:t>y</w:t>
      </w:r>
      <w:r w:rsidR="00715635" w:rsidRPr="0086070B">
        <w:rPr>
          <w:rFonts w:cs="Arial"/>
          <w:spacing w:val="-3"/>
        </w:rPr>
        <w:t xml:space="preserve"> </w:t>
      </w:r>
      <w:r w:rsidR="00715635" w:rsidRPr="0086070B">
        <w:rPr>
          <w:rFonts w:cs="Arial"/>
        </w:rPr>
        <w:t>fu</w:t>
      </w:r>
      <w:r w:rsidR="00715635" w:rsidRPr="0086070B">
        <w:rPr>
          <w:rFonts w:cs="Arial"/>
          <w:spacing w:val="-1"/>
        </w:rPr>
        <w:t>r</w:t>
      </w:r>
      <w:r w:rsidR="00715635" w:rsidRPr="0086070B">
        <w:rPr>
          <w:rFonts w:cs="Arial"/>
        </w:rPr>
        <w:t>th</w:t>
      </w:r>
      <w:r w:rsidR="00715635" w:rsidRPr="0086070B">
        <w:rPr>
          <w:rFonts w:cs="Arial"/>
          <w:spacing w:val="2"/>
        </w:rPr>
        <w:t>e</w:t>
      </w:r>
      <w:r w:rsidR="00715635" w:rsidRPr="0086070B">
        <w:rPr>
          <w:rFonts w:cs="Arial"/>
        </w:rPr>
        <w:t>r sup</w:t>
      </w:r>
      <w:r w:rsidR="00715635" w:rsidRPr="0086070B">
        <w:rPr>
          <w:rFonts w:cs="Arial"/>
          <w:spacing w:val="2"/>
        </w:rPr>
        <w:t>p</w:t>
      </w:r>
      <w:r w:rsidR="00715635" w:rsidRPr="0086070B">
        <w:rPr>
          <w:rFonts w:cs="Arial"/>
        </w:rPr>
        <w:t>o</w:t>
      </w:r>
      <w:r w:rsidR="00715635" w:rsidRPr="0086070B">
        <w:rPr>
          <w:rFonts w:cs="Arial"/>
          <w:spacing w:val="-1"/>
        </w:rPr>
        <w:t>r</w:t>
      </w:r>
      <w:r w:rsidR="00715635" w:rsidRPr="0086070B">
        <w:rPr>
          <w:rFonts w:cs="Arial"/>
        </w:rPr>
        <w:t xml:space="preserve">t </w:t>
      </w:r>
      <w:r w:rsidR="00715635" w:rsidRPr="0086070B">
        <w:rPr>
          <w:rFonts w:cs="Arial"/>
          <w:spacing w:val="1"/>
        </w:rPr>
        <w:t>i</w:t>
      </w:r>
      <w:r w:rsidR="00715635" w:rsidRPr="0086070B">
        <w:rPr>
          <w:rFonts w:cs="Arial"/>
        </w:rPr>
        <w:t>s ne</w:t>
      </w:r>
      <w:r w:rsidR="00715635" w:rsidRPr="0086070B">
        <w:rPr>
          <w:rFonts w:cs="Arial"/>
          <w:spacing w:val="-2"/>
        </w:rPr>
        <w:t>e</w:t>
      </w:r>
      <w:r w:rsidR="00715635" w:rsidRPr="0086070B">
        <w:rPr>
          <w:rFonts w:cs="Arial"/>
        </w:rPr>
        <w:t>d</w:t>
      </w:r>
      <w:r w:rsidR="00715635" w:rsidRPr="0086070B">
        <w:rPr>
          <w:rFonts w:cs="Arial"/>
          <w:spacing w:val="-1"/>
        </w:rPr>
        <w:t>e</w:t>
      </w:r>
      <w:r w:rsidR="00715635" w:rsidRPr="0086070B">
        <w:rPr>
          <w:rFonts w:cs="Arial"/>
        </w:rPr>
        <w:t>d.</w:t>
      </w:r>
    </w:p>
    <w:p w14:paraId="1FD50CA0" w14:textId="77777777" w:rsidR="00715635" w:rsidRPr="0086070B" w:rsidRDefault="00715635" w:rsidP="00715635">
      <w:pPr>
        <w:widowControl w:val="0"/>
        <w:autoSpaceDE w:val="0"/>
        <w:autoSpaceDN w:val="0"/>
        <w:adjustRightInd w:val="0"/>
        <w:spacing w:after="0" w:line="240" w:lineRule="auto"/>
        <w:ind w:right="220"/>
        <w:rPr>
          <w:rFonts w:cs="Arial"/>
        </w:rPr>
      </w:pPr>
    </w:p>
    <w:p w14:paraId="296EBAC5" w14:textId="5C95AE96" w:rsidR="00715635" w:rsidRDefault="00715635" w:rsidP="00A13474">
      <w:pPr>
        <w:rPr>
          <w:rFonts w:cs="Arial"/>
        </w:rPr>
      </w:pPr>
      <w:r w:rsidRPr="0086070B">
        <w:rPr>
          <w:rFonts w:cs="Arial"/>
        </w:rPr>
        <w:t xml:space="preserve">Marketing and recruitment material clearly identify the course focus and provide prospective students with </w:t>
      </w:r>
      <w:proofErr w:type="spellStart"/>
      <w:r w:rsidR="0019418B" w:rsidRPr="0086070B">
        <w:rPr>
          <w:rFonts w:cs="Arial"/>
        </w:rPr>
        <w:t>P</w:t>
      </w:r>
      <w:r w:rsidRPr="0086070B">
        <w:rPr>
          <w:rFonts w:cs="Arial"/>
        </w:rPr>
        <w:t>rogramme</w:t>
      </w:r>
      <w:proofErr w:type="spellEnd"/>
      <w:r w:rsidRPr="0086070B">
        <w:rPr>
          <w:rFonts w:cs="Arial"/>
        </w:rPr>
        <w:t xml:space="preserve"> summaries and specific modular descriptions. The </w:t>
      </w:r>
      <w:proofErr w:type="spellStart"/>
      <w:r w:rsidR="0019418B" w:rsidRPr="0086070B">
        <w:rPr>
          <w:rFonts w:cs="Arial"/>
        </w:rPr>
        <w:lastRenderedPageBreak/>
        <w:t>P</w:t>
      </w:r>
      <w:r w:rsidRPr="0086070B">
        <w:rPr>
          <w:rFonts w:cs="Arial"/>
        </w:rPr>
        <w:t>rogramme</w:t>
      </w:r>
      <w:proofErr w:type="spellEnd"/>
      <w:r w:rsidRPr="0086070B">
        <w:rPr>
          <w:rFonts w:cs="Arial"/>
        </w:rPr>
        <w:t xml:space="preserve"> will also be presented in detail at the Swansea School of Digital Media Open Days where the respective differences between the </w:t>
      </w:r>
      <w:proofErr w:type="spellStart"/>
      <w:r w:rsidR="0019418B" w:rsidRPr="0086070B">
        <w:rPr>
          <w:rFonts w:cs="Arial"/>
        </w:rPr>
        <w:t>MArts</w:t>
      </w:r>
      <w:proofErr w:type="spellEnd"/>
      <w:r w:rsidR="0019418B" w:rsidRPr="0086070B">
        <w:rPr>
          <w:rFonts w:cs="Arial"/>
        </w:rPr>
        <w:t xml:space="preserve"> (Hons) 3D Computer Animation </w:t>
      </w:r>
      <w:r w:rsidRPr="0086070B">
        <w:rPr>
          <w:rFonts w:cs="Arial"/>
        </w:rPr>
        <w:t>and ot</w:t>
      </w:r>
      <w:r w:rsidR="00A13474">
        <w:rPr>
          <w:rFonts w:cs="Arial"/>
        </w:rPr>
        <w:t xml:space="preserve">her courses will be </w:t>
      </w:r>
      <w:proofErr w:type="spellStart"/>
      <w:r w:rsidR="00A13474">
        <w:rPr>
          <w:rFonts w:cs="Arial"/>
        </w:rPr>
        <w:t>emphasised</w:t>
      </w:r>
      <w:proofErr w:type="spellEnd"/>
      <w:r w:rsidR="00A13474">
        <w:rPr>
          <w:rFonts w:cs="Arial"/>
        </w:rPr>
        <w:t>.</w:t>
      </w:r>
      <w:r w:rsidRPr="0086070B">
        <w:rPr>
          <w:rFonts w:cs="Arial"/>
        </w:rPr>
        <w:t xml:space="preserve"> Further to this, the first week induction experience for new students in the Swansea School of Digital Media will cover this material in detail in order to identify students who may feel attracted to another course. Students attend sessions that are general to the School (all </w:t>
      </w:r>
      <w:proofErr w:type="spellStart"/>
      <w:r w:rsidR="0019418B" w:rsidRPr="0086070B">
        <w:rPr>
          <w:rFonts w:cs="Arial"/>
        </w:rPr>
        <w:t>P</w:t>
      </w:r>
      <w:r w:rsidRPr="0086070B">
        <w:rPr>
          <w:rFonts w:cs="Arial"/>
        </w:rPr>
        <w:t>rogrammes</w:t>
      </w:r>
      <w:proofErr w:type="spellEnd"/>
      <w:r w:rsidRPr="0086070B">
        <w:rPr>
          <w:rFonts w:cs="Arial"/>
        </w:rPr>
        <w:t>) and sessions that</w:t>
      </w:r>
      <w:r w:rsidR="00F34960" w:rsidRPr="0086070B">
        <w:rPr>
          <w:rFonts w:cs="Arial"/>
        </w:rPr>
        <w:t xml:space="preserve"> are unique to their particular </w:t>
      </w:r>
      <w:proofErr w:type="spellStart"/>
      <w:r w:rsidR="0019418B" w:rsidRPr="0086070B">
        <w:rPr>
          <w:rFonts w:cs="Arial"/>
        </w:rPr>
        <w:t>P</w:t>
      </w:r>
      <w:r w:rsidRPr="0086070B">
        <w:rPr>
          <w:rFonts w:cs="Arial"/>
        </w:rPr>
        <w:t>rogramme</w:t>
      </w:r>
      <w:proofErr w:type="spellEnd"/>
      <w:r w:rsidRPr="0086070B">
        <w:rPr>
          <w:rFonts w:cs="Arial"/>
        </w:rPr>
        <w:t xml:space="preserve"> (for in-depth overview)</w:t>
      </w:r>
      <w:r w:rsidR="0019418B" w:rsidRPr="0086070B">
        <w:rPr>
          <w:rFonts w:cs="Arial"/>
        </w:rPr>
        <w:t>.</w:t>
      </w:r>
    </w:p>
    <w:p w14:paraId="17FFD456" w14:textId="77777777" w:rsidR="00EC327A" w:rsidRPr="005942F8" w:rsidRDefault="00EC327A" w:rsidP="005942F8">
      <w:pPr>
        <w:pStyle w:val="Heading3"/>
      </w:pPr>
      <w:bookmarkStart w:id="5" w:name="_Toc318984537"/>
      <w:bookmarkStart w:id="6" w:name="_Toc418582794"/>
      <w:r w:rsidRPr="005942F8">
        <w:t>2.3</w:t>
      </w:r>
      <w:r w:rsidRPr="005942F8">
        <w:tab/>
        <w:t>Employment Roles and Employability</w:t>
      </w:r>
      <w:bookmarkEnd w:id="5"/>
      <w:bookmarkEnd w:id="6"/>
    </w:p>
    <w:p w14:paraId="4C81A6A2" w14:textId="77777777" w:rsidR="00EC327A" w:rsidRPr="0086070B" w:rsidRDefault="00EC327A" w:rsidP="005A07A3">
      <w:pPr>
        <w:spacing w:line="240" w:lineRule="auto"/>
        <w:rPr>
          <w:rFonts w:cs="Arial"/>
          <w:b/>
        </w:rPr>
      </w:pPr>
      <w:r w:rsidRPr="0086070B">
        <w:rPr>
          <w:rFonts w:cs="Arial"/>
          <w:b/>
        </w:rPr>
        <w:t xml:space="preserve">Graduate skills developed by the </w:t>
      </w:r>
      <w:proofErr w:type="spellStart"/>
      <w:r w:rsidRPr="0086070B">
        <w:rPr>
          <w:rFonts w:cs="Arial"/>
          <w:b/>
        </w:rPr>
        <w:t>programme</w:t>
      </w:r>
      <w:proofErr w:type="spellEnd"/>
    </w:p>
    <w:p w14:paraId="24E261F4" w14:textId="75579139" w:rsidR="00EC327A" w:rsidRPr="0086070B" w:rsidRDefault="00EC327A" w:rsidP="005A07A3">
      <w:pPr>
        <w:spacing w:line="240" w:lineRule="auto"/>
        <w:rPr>
          <w:rFonts w:cs="Arial"/>
        </w:rPr>
      </w:pPr>
      <w:r w:rsidRPr="0086070B">
        <w:rPr>
          <w:rFonts w:cs="Arial"/>
        </w:rPr>
        <w:t xml:space="preserve">During the </w:t>
      </w:r>
      <w:proofErr w:type="spellStart"/>
      <w:r w:rsidR="00814B42" w:rsidRPr="0086070B">
        <w:rPr>
          <w:rFonts w:cs="Arial"/>
        </w:rPr>
        <w:t>MArts</w:t>
      </w:r>
      <w:proofErr w:type="spellEnd"/>
      <w:r w:rsidR="00814B42" w:rsidRPr="0086070B">
        <w:rPr>
          <w:rFonts w:cs="Arial"/>
        </w:rPr>
        <w:t xml:space="preserve"> (Hons) 3D Computer Animation</w:t>
      </w:r>
      <w:r w:rsidR="00715635" w:rsidRPr="0086070B">
        <w:rPr>
          <w:rFonts w:cs="Arial"/>
        </w:rPr>
        <w:t xml:space="preserve"> </w:t>
      </w:r>
      <w:r w:rsidRPr="0086070B">
        <w:rPr>
          <w:rFonts w:cs="Arial"/>
        </w:rPr>
        <w:t xml:space="preserve">students develop skills in the following areas: </w:t>
      </w:r>
      <w:r w:rsidR="00715635" w:rsidRPr="0086070B">
        <w:rPr>
          <w:rFonts w:cs="Arial"/>
        </w:rPr>
        <w:t xml:space="preserve">conceptual design, storyboarding, scriptwriting, character design, modelling, lighting, rendering, character animation, art direction, shot composition, effects animation, film production, motion capture, </w:t>
      </w:r>
      <w:r w:rsidRPr="0086070B">
        <w:rPr>
          <w:rFonts w:cs="Arial"/>
        </w:rPr>
        <w:t>researching, pro</w:t>
      </w:r>
      <w:r w:rsidR="00715635" w:rsidRPr="0086070B">
        <w:rPr>
          <w:rFonts w:cs="Arial"/>
        </w:rPr>
        <w:t>ducing, directing</w:t>
      </w:r>
      <w:r w:rsidRPr="0086070B">
        <w:rPr>
          <w:rFonts w:cs="Arial"/>
        </w:rPr>
        <w:t>, cinematography, production design, sound recording, editing and post production.</w:t>
      </w:r>
    </w:p>
    <w:p w14:paraId="1BD4A3F6" w14:textId="77777777" w:rsidR="00715635" w:rsidRPr="0086070B" w:rsidRDefault="00715635" w:rsidP="0019418B">
      <w:pPr>
        <w:widowControl w:val="0"/>
        <w:autoSpaceDE w:val="0"/>
        <w:autoSpaceDN w:val="0"/>
        <w:adjustRightInd w:val="0"/>
        <w:spacing w:after="0" w:line="271" w:lineRule="exact"/>
        <w:ind w:right="-20"/>
        <w:rPr>
          <w:rFonts w:cs="Arial"/>
        </w:rPr>
      </w:pPr>
      <w:r w:rsidRPr="0086070B">
        <w:rPr>
          <w:rFonts w:cs="Arial"/>
        </w:rPr>
        <w:t>The</w:t>
      </w:r>
      <w:r w:rsidRPr="0086070B">
        <w:rPr>
          <w:rFonts w:cs="Arial"/>
          <w:spacing w:val="18"/>
        </w:rPr>
        <w:t xml:space="preserve"> </w:t>
      </w:r>
      <w:proofErr w:type="spellStart"/>
      <w:r w:rsidR="0019418B" w:rsidRPr="0086070B">
        <w:rPr>
          <w:rFonts w:cs="Arial"/>
          <w:spacing w:val="-2"/>
        </w:rPr>
        <w:t>P</w:t>
      </w:r>
      <w:r w:rsidRPr="0086070B">
        <w:rPr>
          <w:rFonts w:cs="Arial"/>
        </w:rPr>
        <w:t>r</w:t>
      </w:r>
      <w:r w:rsidRPr="0086070B">
        <w:rPr>
          <w:rFonts w:cs="Arial"/>
          <w:spacing w:val="1"/>
        </w:rPr>
        <w:t>o</w:t>
      </w:r>
      <w:r w:rsidRPr="0086070B">
        <w:rPr>
          <w:rFonts w:cs="Arial"/>
          <w:spacing w:val="-2"/>
        </w:rPr>
        <w:t>g</w:t>
      </w:r>
      <w:r w:rsidRPr="0086070B">
        <w:rPr>
          <w:rFonts w:cs="Arial"/>
        </w:rPr>
        <w:t>r</w:t>
      </w:r>
      <w:r w:rsidRPr="0086070B">
        <w:rPr>
          <w:rFonts w:cs="Arial"/>
          <w:spacing w:val="-2"/>
        </w:rPr>
        <w:t>a</w:t>
      </w:r>
      <w:r w:rsidRPr="0086070B">
        <w:rPr>
          <w:rFonts w:cs="Arial"/>
          <w:spacing w:val="3"/>
        </w:rPr>
        <w:t>m</w:t>
      </w:r>
      <w:r w:rsidRPr="0086070B">
        <w:rPr>
          <w:rFonts w:cs="Arial"/>
        </w:rPr>
        <w:t>me</w:t>
      </w:r>
      <w:proofErr w:type="spellEnd"/>
      <w:r w:rsidRPr="0086070B">
        <w:rPr>
          <w:rFonts w:cs="Arial"/>
          <w:spacing w:val="18"/>
        </w:rPr>
        <w:t xml:space="preserve"> </w:t>
      </w:r>
      <w:r w:rsidRPr="0086070B">
        <w:rPr>
          <w:rFonts w:cs="Arial"/>
        </w:rPr>
        <w:t>will</w:t>
      </w:r>
      <w:r w:rsidRPr="0086070B">
        <w:rPr>
          <w:rFonts w:cs="Arial"/>
          <w:spacing w:val="20"/>
        </w:rPr>
        <w:t xml:space="preserve"> </w:t>
      </w:r>
      <w:r w:rsidRPr="0086070B">
        <w:rPr>
          <w:rFonts w:cs="Arial"/>
        </w:rPr>
        <w:t>p</w:t>
      </w:r>
      <w:r w:rsidRPr="0086070B">
        <w:rPr>
          <w:rFonts w:cs="Arial"/>
          <w:spacing w:val="-1"/>
        </w:rPr>
        <w:t>r</w:t>
      </w:r>
      <w:r w:rsidRPr="0086070B">
        <w:rPr>
          <w:rFonts w:cs="Arial"/>
        </w:rPr>
        <w:t>odu</w:t>
      </w:r>
      <w:r w:rsidRPr="0086070B">
        <w:rPr>
          <w:rFonts w:cs="Arial"/>
          <w:spacing w:val="-1"/>
        </w:rPr>
        <w:t>c</w:t>
      </w:r>
      <w:r w:rsidRPr="0086070B">
        <w:rPr>
          <w:rFonts w:cs="Arial"/>
        </w:rPr>
        <w:t>e</w:t>
      </w:r>
      <w:r w:rsidRPr="0086070B">
        <w:rPr>
          <w:rFonts w:cs="Arial"/>
          <w:spacing w:val="20"/>
        </w:rPr>
        <w:t xml:space="preserve"> </w:t>
      </w:r>
      <w:r w:rsidRPr="0086070B">
        <w:rPr>
          <w:rFonts w:cs="Arial"/>
          <w:spacing w:val="-2"/>
        </w:rPr>
        <w:t>g</w:t>
      </w:r>
      <w:r w:rsidRPr="0086070B">
        <w:rPr>
          <w:rFonts w:cs="Arial"/>
        </w:rPr>
        <w:t>r</w:t>
      </w:r>
      <w:r w:rsidRPr="0086070B">
        <w:rPr>
          <w:rFonts w:cs="Arial"/>
          <w:spacing w:val="-2"/>
        </w:rPr>
        <w:t>a</w:t>
      </w:r>
      <w:r w:rsidRPr="0086070B">
        <w:rPr>
          <w:rFonts w:cs="Arial"/>
        </w:rPr>
        <w:t>d</w:t>
      </w:r>
      <w:r w:rsidRPr="0086070B">
        <w:rPr>
          <w:rFonts w:cs="Arial"/>
          <w:spacing w:val="2"/>
        </w:rPr>
        <w:t>u</w:t>
      </w:r>
      <w:r w:rsidRPr="0086070B">
        <w:rPr>
          <w:rFonts w:cs="Arial"/>
          <w:spacing w:val="-1"/>
        </w:rPr>
        <w:t>a</w:t>
      </w:r>
      <w:r w:rsidRPr="0086070B">
        <w:rPr>
          <w:rFonts w:cs="Arial"/>
        </w:rPr>
        <w:t>tes</w:t>
      </w:r>
      <w:r w:rsidRPr="0086070B">
        <w:rPr>
          <w:rFonts w:cs="Arial"/>
          <w:spacing w:val="19"/>
        </w:rPr>
        <w:t xml:space="preserve"> </w:t>
      </w:r>
      <w:r w:rsidRPr="0086070B">
        <w:rPr>
          <w:rFonts w:cs="Arial"/>
        </w:rPr>
        <w:t>who</w:t>
      </w:r>
      <w:r w:rsidRPr="0086070B">
        <w:rPr>
          <w:rFonts w:cs="Arial"/>
          <w:spacing w:val="18"/>
        </w:rPr>
        <w:t xml:space="preserve"> </w:t>
      </w:r>
      <w:r w:rsidRPr="0086070B">
        <w:rPr>
          <w:rFonts w:cs="Arial"/>
          <w:spacing w:val="-1"/>
        </w:rPr>
        <w:t>a</w:t>
      </w:r>
      <w:r w:rsidRPr="0086070B">
        <w:rPr>
          <w:rFonts w:cs="Arial"/>
        </w:rPr>
        <w:t>re</w:t>
      </w:r>
      <w:r w:rsidRPr="0086070B">
        <w:rPr>
          <w:rFonts w:cs="Arial"/>
          <w:spacing w:val="17"/>
        </w:rPr>
        <w:t xml:space="preserve"> </w:t>
      </w:r>
      <w:r w:rsidRPr="0086070B">
        <w:rPr>
          <w:rFonts w:cs="Arial"/>
        </w:rPr>
        <w:t>most</w:t>
      </w:r>
      <w:r w:rsidRPr="0086070B">
        <w:rPr>
          <w:rFonts w:cs="Arial"/>
          <w:spacing w:val="20"/>
        </w:rPr>
        <w:t xml:space="preserve"> </w:t>
      </w:r>
      <w:r w:rsidRPr="0086070B">
        <w:rPr>
          <w:rFonts w:cs="Arial"/>
        </w:rPr>
        <w:t>l</w:t>
      </w:r>
      <w:r w:rsidRPr="0086070B">
        <w:rPr>
          <w:rFonts w:cs="Arial"/>
          <w:spacing w:val="1"/>
        </w:rPr>
        <w:t>i</w:t>
      </w:r>
      <w:r w:rsidRPr="0086070B">
        <w:rPr>
          <w:rFonts w:cs="Arial"/>
        </w:rPr>
        <w:t>k</w:t>
      </w:r>
      <w:r w:rsidRPr="0086070B">
        <w:rPr>
          <w:rFonts w:cs="Arial"/>
          <w:spacing w:val="-1"/>
        </w:rPr>
        <w:t>e</w:t>
      </w:r>
      <w:r w:rsidRPr="0086070B">
        <w:rPr>
          <w:rFonts w:cs="Arial"/>
          <w:spacing w:val="5"/>
        </w:rPr>
        <w:t>l</w:t>
      </w:r>
      <w:r w:rsidRPr="0086070B">
        <w:rPr>
          <w:rFonts w:cs="Arial"/>
        </w:rPr>
        <w:t>y</w:t>
      </w:r>
      <w:r w:rsidRPr="0086070B">
        <w:rPr>
          <w:rFonts w:cs="Arial"/>
          <w:spacing w:val="12"/>
        </w:rPr>
        <w:t xml:space="preserve"> </w:t>
      </w:r>
      <w:r w:rsidRPr="0086070B">
        <w:rPr>
          <w:rFonts w:cs="Arial"/>
          <w:spacing w:val="3"/>
        </w:rPr>
        <w:t>t</w:t>
      </w:r>
      <w:r w:rsidRPr="0086070B">
        <w:rPr>
          <w:rFonts w:cs="Arial"/>
        </w:rPr>
        <w:t>o</w:t>
      </w:r>
      <w:r w:rsidRPr="0086070B">
        <w:rPr>
          <w:rFonts w:cs="Arial"/>
          <w:spacing w:val="19"/>
        </w:rPr>
        <w:t xml:space="preserve"> </w:t>
      </w:r>
      <w:r w:rsidRPr="0086070B">
        <w:rPr>
          <w:rFonts w:cs="Arial"/>
        </w:rPr>
        <w:t>be</w:t>
      </w:r>
      <w:r w:rsidR="0019418B" w:rsidRPr="0086070B">
        <w:rPr>
          <w:rFonts w:cs="Arial"/>
        </w:rPr>
        <w:t xml:space="preserve"> </w:t>
      </w:r>
      <w:r w:rsidRPr="0086070B">
        <w:rPr>
          <w:rFonts w:cs="Arial"/>
          <w:spacing w:val="-1"/>
        </w:rPr>
        <w:t>e</w:t>
      </w:r>
      <w:r w:rsidRPr="0086070B">
        <w:rPr>
          <w:rFonts w:cs="Arial"/>
        </w:rPr>
        <w:t>mp</w:t>
      </w:r>
      <w:r w:rsidRPr="0086070B">
        <w:rPr>
          <w:rFonts w:cs="Arial"/>
          <w:spacing w:val="1"/>
        </w:rPr>
        <w:t>l</w:t>
      </w:r>
      <w:r w:rsidRPr="0086070B">
        <w:rPr>
          <w:rFonts w:cs="Arial"/>
          <w:spacing w:val="2"/>
        </w:rPr>
        <w:t>o</w:t>
      </w:r>
      <w:r w:rsidRPr="0086070B">
        <w:rPr>
          <w:rFonts w:cs="Arial"/>
          <w:spacing w:val="-5"/>
        </w:rPr>
        <w:t>y</w:t>
      </w:r>
      <w:r w:rsidRPr="0086070B">
        <w:rPr>
          <w:rFonts w:cs="Arial"/>
          <w:spacing w:val="-1"/>
        </w:rPr>
        <w:t>e</w:t>
      </w:r>
      <w:r w:rsidRPr="0086070B">
        <w:rPr>
          <w:rFonts w:cs="Arial"/>
        </w:rPr>
        <w:t>d</w:t>
      </w:r>
      <w:r w:rsidRPr="0086070B">
        <w:rPr>
          <w:rFonts w:cs="Arial"/>
          <w:spacing w:val="26"/>
        </w:rPr>
        <w:t xml:space="preserve"> </w:t>
      </w:r>
      <w:r w:rsidRPr="0086070B">
        <w:rPr>
          <w:rFonts w:cs="Arial"/>
          <w:spacing w:val="-1"/>
        </w:rPr>
        <w:t>a</w:t>
      </w:r>
      <w:r w:rsidRPr="0086070B">
        <w:rPr>
          <w:rFonts w:cs="Arial"/>
        </w:rPr>
        <w:t>s</w:t>
      </w:r>
      <w:r w:rsidRPr="0086070B">
        <w:rPr>
          <w:rFonts w:cs="Arial"/>
          <w:spacing w:val="24"/>
        </w:rPr>
        <w:t xml:space="preserve"> </w:t>
      </w:r>
      <w:r w:rsidRPr="0086070B">
        <w:rPr>
          <w:rFonts w:cs="Arial"/>
        </w:rPr>
        <w:t>3D</w:t>
      </w:r>
      <w:r w:rsidRPr="0086070B">
        <w:rPr>
          <w:rFonts w:cs="Arial"/>
          <w:spacing w:val="23"/>
        </w:rPr>
        <w:t xml:space="preserve"> </w:t>
      </w:r>
      <w:r w:rsidRPr="0086070B">
        <w:rPr>
          <w:rFonts w:cs="Arial"/>
          <w:spacing w:val="-1"/>
        </w:rPr>
        <w:t>a</w:t>
      </w:r>
      <w:r w:rsidRPr="0086070B">
        <w:rPr>
          <w:rFonts w:cs="Arial"/>
        </w:rPr>
        <w:t>rtis</w:t>
      </w:r>
      <w:r w:rsidRPr="0086070B">
        <w:rPr>
          <w:rFonts w:cs="Arial"/>
          <w:spacing w:val="1"/>
        </w:rPr>
        <w:t>t</w:t>
      </w:r>
      <w:r w:rsidRPr="0086070B">
        <w:rPr>
          <w:rFonts w:cs="Arial"/>
        </w:rPr>
        <w:t>s</w:t>
      </w:r>
      <w:r w:rsidRPr="0086070B">
        <w:rPr>
          <w:rFonts w:cs="Arial"/>
          <w:spacing w:val="24"/>
        </w:rPr>
        <w:t xml:space="preserve"> </w:t>
      </w:r>
      <w:r w:rsidRPr="0086070B">
        <w:rPr>
          <w:rFonts w:cs="Arial"/>
        </w:rPr>
        <w:t>in</w:t>
      </w:r>
      <w:r w:rsidRPr="0086070B">
        <w:rPr>
          <w:rFonts w:cs="Arial"/>
          <w:spacing w:val="24"/>
        </w:rPr>
        <w:t xml:space="preserve"> </w:t>
      </w:r>
      <w:r w:rsidRPr="0086070B">
        <w:rPr>
          <w:rFonts w:cs="Arial"/>
        </w:rPr>
        <w:t>both</w:t>
      </w:r>
      <w:r w:rsidRPr="0086070B">
        <w:rPr>
          <w:rFonts w:cs="Arial"/>
          <w:spacing w:val="24"/>
        </w:rPr>
        <w:t xml:space="preserve"> </w:t>
      </w:r>
      <w:r w:rsidRPr="0086070B">
        <w:rPr>
          <w:rFonts w:cs="Arial"/>
        </w:rPr>
        <w:t>la</w:t>
      </w:r>
      <w:r w:rsidRPr="0086070B">
        <w:rPr>
          <w:rFonts w:cs="Arial"/>
          <w:spacing w:val="-1"/>
        </w:rPr>
        <w:t>r</w:t>
      </w:r>
      <w:r w:rsidRPr="0086070B">
        <w:rPr>
          <w:rFonts w:cs="Arial"/>
          <w:spacing w:val="-2"/>
        </w:rPr>
        <w:t>g</w:t>
      </w:r>
      <w:r w:rsidRPr="0086070B">
        <w:rPr>
          <w:rFonts w:cs="Arial"/>
        </w:rPr>
        <w:t>e</w:t>
      </w:r>
      <w:r w:rsidRPr="0086070B">
        <w:rPr>
          <w:rFonts w:cs="Arial"/>
          <w:spacing w:val="25"/>
        </w:rPr>
        <w:t xml:space="preserve"> </w:t>
      </w:r>
      <w:r w:rsidRPr="0086070B">
        <w:rPr>
          <w:rFonts w:cs="Arial"/>
          <w:spacing w:val="-1"/>
        </w:rPr>
        <w:t>a</w:t>
      </w:r>
      <w:r w:rsidRPr="0086070B">
        <w:rPr>
          <w:rFonts w:cs="Arial"/>
        </w:rPr>
        <w:t>nd</w:t>
      </w:r>
      <w:r w:rsidRPr="0086070B">
        <w:rPr>
          <w:rFonts w:cs="Arial"/>
          <w:spacing w:val="24"/>
        </w:rPr>
        <w:t xml:space="preserve"> </w:t>
      </w:r>
      <w:r w:rsidRPr="0086070B">
        <w:rPr>
          <w:rFonts w:cs="Arial"/>
        </w:rPr>
        <w:t>small</w:t>
      </w:r>
      <w:r w:rsidRPr="0086070B">
        <w:rPr>
          <w:rFonts w:cs="Arial"/>
          <w:spacing w:val="24"/>
        </w:rPr>
        <w:t xml:space="preserve"> </w:t>
      </w:r>
      <w:r w:rsidRPr="0086070B">
        <w:rPr>
          <w:rFonts w:cs="Arial"/>
          <w:spacing w:val="1"/>
        </w:rPr>
        <w:t>a</w:t>
      </w:r>
      <w:r w:rsidRPr="0086070B">
        <w:rPr>
          <w:rFonts w:cs="Arial"/>
        </w:rPr>
        <w:t>ni</w:t>
      </w:r>
      <w:r w:rsidRPr="0086070B">
        <w:rPr>
          <w:rFonts w:cs="Arial"/>
          <w:spacing w:val="1"/>
        </w:rPr>
        <w:t>m</w:t>
      </w:r>
      <w:r w:rsidRPr="0086070B">
        <w:rPr>
          <w:rFonts w:cs="Arial"/>
          <w:spacing w:val="-1"/>
        </w:rPr>
        <w:t>a</w:t>
      </w:r>
      <w:r w:rsidRPr="0086070B">
        <w:rPr>
          <w:rFonts w:cs="Arial"/>
        </w:rPr>
        <w:t>t</w:t>
      </w:r>
      <w:r w:rsidRPr="0086070B">
        <w:rPr>
          <w:rFonts w:cs="Arial"/>
          <w:spacing w:val="1"/>
        </w:rPr>
        <w:t>i</w:t>
      </w:r>
      <w:r w:rsidRPr="0086070B">
        <w:rPr>
          <w:rFonts w:cs="Arial"/>
        </w:rPr>
        <w:t>on</w:t>
      </w:r>
      <w:r w:rsidRPr="0086070B">
        <w:rPr>
          <w:rFonts w:cs="Arial"/>
          <w:spacing w:val="24"/>
        </w:rPr>
        <w:t xml:space="preserve"> </w:t>
      </w:r>
      <w:r w:rsidRPr="0086070B">
        <w:rPr>
          <w:rFonts w:cs="Arial"/>
        </w:rPr>
        <w:t>p</w:t>
      </w:r>
      <w:r w:rsidRPr="0086070B">
        <w:rPr>
          <w:rFonts w:cs="Arial"/>
          <w:spacing w:val="-1"/>
        </w:rPr>
        <w:t>r</w:t>
      </w:r>
      <w:r w:rsidRPr="0086070B">
        <w:rPr>
          <w:rFonts w:cs="Arial"/>
        </w:rPr>
        <w:t>odu</w:t>
      </w:r>
      <w:r w:rsidRPr="0086070B">
        <w:rPr>
          <w:rFonts w:cs="Arial"/>
          <w:spacing w:val="-1"/>
        </w:rPr>
        <w:t>c</w:t>
      </w:r>
      <w:r w:rsidRPr="0086070B">
        <w:rPr>
          <w:rFonts w:cs="Arial"/>
          <w:spacing w:val="6"/>
        </w:rPr>
        <w:t>t</w:t>
      </w:r>
      <w:r w:rsidRPr="0086070B">
        <w:rPr>
          <w:rFonts w:cs="Arial"/>
        </w:rPr>
        <w:t>ion</w:t>
      </w:r>
      <w:r w:rsidRPr="0086070B">
        <w:rPr>
          <w:rFonts w:cs="Arial"/>
          <w:spacing w:val="24"/>
        </w:rPr>
        <w:t xml:space="preserve"> </w:t>
      </w:r>
      <w:r w:rsidRPr="0086070B">
        <w:rPr>
          <w:rFonts w:cs="Arial"/>
        </w:rPr>
        <w:t>hous</w:t>
      </w:r>
      <w:r w:rsidRPr="0086070B">
        <w:rPr>
          <w:rFonts w:cs="Arial"/>
          <w:spacing w:val="-1"/>
        </w:rPr>
        <w:t>e</w:t>
      </w:r>
      <w:r w:rsidRPr="0086070B">
        <w:rPr>
          <w:rFonts w:cs="Arial"/>
        </w:rPr>
        <w:t>s. Th</w:t>
      </w:r>
      <w:r w:rsidRPr="0086070B">
        <w:rPr>
          <w:rFonts w:cs="Arial"/>
          <w:spacing w:val="-1"/>
        </w:rPr>
        <w:t>e</w:t>
      </w:r>
      <w:r w:rsidRPr="0086070B">
        <w:rPr>
          <w:rFonts w:cs="Arial"/>
        </w:rPr>
        <w:t>ir str</w:t>
      </w:r>
      <w:r w:rsidRPr="0086070B">
        <w:rPr>
          <w:rFonts w:cs="Arial"/>
          <w:spacing w:val="-1"/>
        </w:rPr>
        <w:t>e</w:t>
      </w:r>
      <w:r w:rsidRPr="0086070B">
        <w:rPr>
          <w:rFonts w:cs="Arial"/>
          <w:spacing w:val="2"/>
        </w:rPr>
        <w:t>n</w:t>
      </w:r>
      <w:r w:rsidRPr="0086070B">
        <w:rPr>
          <w:rFonts w:cs="Arial"/>
          <w:spacing w:val="-2"/>
        </w:rPr>
        <w:t>g</w:t>
      </w:r>
      <w:r w:rsidRPr="0086070B">
        <w:rPr>
          <w:rFonts w:cs="Arial"/>
        </w:rPr>
        <w:t xml:space="preserve">th </w:t>
      </w:r>
      <w:r w:rsidRPr="0086070B">
        <w:rPr>
          <w:rFonts w:cs="Arial"/>
          <w:spacing w:val="1"/>
        </w:rPr>
        <w:t>i</w:t>
      </w:r>
      <w:r w:rsidRPr="0086070B">
        <w:rPr>
          <w:rFonts w:cs="Arial"/>
        </w:rPr>
        <w:t xml:space="preserve">n </w:t>
      </w:r>
      <w:r w:rsidRPr="0086070B">
        <w:rPr>
          <w:rFonts w:cs="Arial"/>
          <w:spacing w:val="-1"/>
        </w:rPr>
        <w:t>a</w:t>
      </w:r>
      <w:r w:rsidRPr="0086070B">
        <w:rPr>
          <w:rFonts w:cs="Arial"/>
        </w:rPr>
        <w:t>pp</w:t>
      </w:r>
      <w:r w:rsidRPr="0086070B">
        <w:rPr>
          <w:rFonts w:cs="Arial"/>
          <w:spacing w:val="5"/>
        </w:rPr>
        <w:t>l</w:t>
      </w:r>
      <w:r w:rsidRPr="0086070B">
        <w:rPr>
          <w:rFonts w:cs="Arial"/>
          <w:spacing w:val="-5"/>
        </w:rPr>
        <w:t>y</w:t>
      </w:r>
      <w:r w:rsidRPr="0086070B">
        <w:rPr>
          <w:rFonts w:cs="Arial"/>
        </w:rPr>
        <w:t>i</w:t>
      </w:r>
      <w:r w:rsidRPr="0086070B">
        <w:rPr>
          <w:rFonts w:cs="Arial"/>
          <w:spacing w:val="3"/>
        </w:rPr>
        <w:t>n</w:t>
      </w:r>
      <w:r w:rsidRPr="0086070B">
        <w:rPr>
          <w:rFonts w:cs="Arial"/>
        </w:rPr>
        <w:t>g</w:t>
      </w:r>
      <w:r w:rsidRPr="0086070B">
        <w:rPr>
          <w:rFonts w:cs="Arial"/>
          <w:spacing w:val="-2"/>
        </w:rPr>
        <w:t xml:space="preserve"> </w:t>
      </w:r>
      <w:r w:rsidRPr="0086070B">
        <w:rPr>
          <w:rFonts w:cs="Arial"/>
          <w:spacing w:val="-1"/>
        </w:rPr>
        <w:t>f</w:t>
      </w:r>
      <w:r w:rsidRPr="0086070B">
        <w:rPr>
          <w:rFonts w:cs="Arial"/>
          <w:spacing w:val="2"/>
        </w:rPr>
        <w:t>o</w:t>
      </w:r>
      <w:r w:rsidRPr="0086070B">
        <w:rPr>
          <w:rFonts w:cs="Arial"/>
        </w:rPr>
        <w:t>r th</w:t>
      </w:r>
      <w:r w:rsidRPr="0086070B">
        <w:rPr>
          <w:rFonts w:cs="Arial"/>
          <w:spacing w:val="-1"/>
        </w:rPr>
        <w:t>e</w:t>
      </w:r>
      <w:r w:rsidRPr="0086070B">
        <w:rPr>
          <w:rFonts w:cs="Arial"/>
        </w:rPr>
        <w:t>se</w:t>
      </w:r>
      <w:r w:rsidRPr="0086070B">
        <w:rPr>
          <w:rFonts w:cs="Arial"/>
          <w:spacing w:val="-1"/>
        </w:rPr>
        <w:t xml:space="preserve"> </w:t>
      </w:r>
      <w:r w:rsidRPr="0086070B">
        <w:rPr>
          <w:rFonts w:cs="Arial"/>
        </w:rPr>
        <w:t>posit</w:t>
      </w:r>
      <w:r w:rsidRPr="0086070B">
        <w:rPr>
          <w:rFonts w:cs="Arial"/>
          <w:spacing w:val="1"/>
        </w:rPr>
        <w:t>i</w:t>
      </w:r>
      <w:r w:rsidRPr="0086070B">
        <w:rPr>
          <w:rFonts w:cs="Arial"/>
        </w:rPr>
        <w:t>ons will be:</w:t>
      </w:r>
    </w:p>
    <w:p w14:paraId="47A2D16F" w14:textId="77777777" w:rsidR="00715635" w:rsidRPr="0086070B" w:rsidRDefault="00715635" w:rsidP="00715635">
      <w:pPr>
        <w:widowControl w:val="0"/>
        <w:autoSpaceDE w:val="0"/>
        <w:autoSpaceDN w:val="0"/>
        <w:adjustRightInd w:val="0"/>
        <w:spacing w:after="0" w:line="100" w:lineRule="exact"/>
        <w:rPr>
          <w:rFonts w:cs="Arial"/>
        </w:rPr>
      </w:pPr>
    </w:p>
    <w:p w14:paraId="4C496A96" w14:textId="5D4A3AF0" w:rsidR="00715635" w:rsidRPr="0086070B" w:rsidRDefault="00715635" w:rsidP="001C0C53">
      <w:pPr>
        <w:widowControl w:val="0"/>
        <w:numPr>
          <w:ilvl w:val="0"/>
          <w:numId w:val="22"/>
        </w:numPr>
        <w:tabs>
          <w:tab w:val="clear" w:pos="1429"/>
          <w:tab w:val="num" w:pos="709"/>
        </w:tabs>
        <w:autoSpaceDE w:val="0"/>
        <w:autoSpaceDN w:val="0"/>
        <w:adjustRightInd w:val="0"/>
        <w:spacing w:after="0" w:line="274" w:lineRule="exact"/>
        <w:ind w:right="871" w:hanging="1429"/>
        <w:rPr>
          <w:rFonts w:cs="Arial"/>
        </w:rPr>
      </w:pPr>
      <w:r w:rsidRPr="0086070B">
        <w:rPr>
          <w:rFonts w:cs="Arial"/>
        </w:rPr>
        <w:t>A</w:t>
      </w:r>
      <w:r w:rsidRPr="0086070B">
        <w:rPr>
          <w:rFonts w:cs="Arial"/>
          <w:spacing w:val="4"/>
        </w:rPr>
        <w:t xml:space="preserve"> </w:t>
      </w:r>
      <w:r w:rsidRPr="0086070B">
        <w:rPr>
          <w:rFonts w:cs="Arial"/>
          <w:spacing w:val="-1"/>
        </w:rPr>
        <w:t>c</w:t>
      </w:r>
      <w:r w:rsidRPr="0086070B">
        <w:rPr>
          <w:rFonts w:cs="Arial"/>
        </w:rPr>
        <w:t>ompr</w:t>
      </w:r>
      <w:r w:rsidRPr="0086070B">
        <w:rPr>
          <w:rFonts w:cs="Arial"/>
          <w:spacing w:val="-1"/>
        </w:rPr>
        <w:t>e</w:t>
      </w:r>
      <w:r w:rsidRPr="0086070B">
        <w:rPr>
          <w:rFonts w:cs="Arial"/>
        </w:rPr>
        <w:t>h</w:t>
      </w:r>
      <w:r w:rsidRPr="0086070B">
        <w:rPr>
          <w:rFonts w:cs="Arial"/>
          <w:spacing w:val="-1"/>
        </w:rPr>
        <w:t>e</w:t>
      </w:r>
      <w:r w:rsidRPr="0086070B">
        <w:rPr>
          <w:rFonts w:cs="Arial"/>
        </w:rPr>
        <w:t>nsive</w:t>
      </w:r>
      <w:r w:rsidRPr="0086070B">
        <w:rPr>
          <w:rFonts w:cs="Arial"/>
          <w:spacing w:val="4"/>
        </w:rPr>
        <w:t xml:space="preserve"> </w:t>
      </w:r>
      <w:r w:rsidRPr="0086070B">
        <w:rPr>
          <w:rFonts w:cs="Arial"/>
        </w:rPr>
        <w:t>kno</w:t>
      </w:r>
      <w:r w:rsidRPr="0086070B">
        <w:rPr>
          <w:rFonts w:cs="Arial"/>
          <w:spacing w:val="2"/>
        </w:rPr>
        <w:t>w</w:t>
      </w:r>
      <w:r w:rsidRPr="0086070B">
        <w:rPr>
          <w:rFonts w:cs="Arial"/>
        </w:rPr>
        <w:t>ledge</w:t>
      </w:r>
      <w:r w:rsidRPr="0086070B">
        <w:rPr>
          <w:rFonts w:cs="Arial"/>
          <w:spacing w:val="3"/>
        </w:rPr>
        <w:t xml:space="preserve"> </w:t>
      </w:r>
      <w:r w:rsidRPr="0086070B">
        <w:rPr>
          <w:rFonts w:cs="Arial"/>
        </w:rPr>
        <w:t>of</w:t>
      </w:r>
      <w:r w:rsidRPr="0086070B">
        <w:rPr>
          <w:rFonts w:cs="Arial"/>
          <w:spacing w:val="4"/>
        </w:rPr>
        <w:t xml:space="preserve"> </w:t>
      </w:r>
      <w:r w:rsidRPr="0086070B">
        <w:rPr>
          <w:rFonts w:cs="Arial"/>
          <w:spacing w:val="-1"/>
        </w:rPr>
        <w:t>a</w:t>
      </w:r>
      <w:r w:rsidRPr="0086070B">
        <w:rPr>
          <w:rFonts w:cs="Arial"/>
        </w:rPr>
        <w:t>ppro</w:t>
      </w:r>
      <w:r w:rsidRPr="0086070B">
        <w:rPr>
          <w:rFonts w:cs="Arial"/>
          <w:spacing w:val="-1"/>
        </w:rPr>
        <w:t>p</w:t>
      </w:r>
      <w:r w:rsidRPr="0086070B">
        <w:rPr>
          <w:rFonts w:cs="Arial"/>
        </w:rPr>
        <w:t>ri</w:t>
      </w:r>
      <w:r w:rsidRPr="0086070B">
        <w:rPr>
          <w:rFonts w:cs="Arial"/>
          <w:spacing w:val="-1"/>
        </w:rPr>
        <w:t>a</w:t>
      </w:r>
      <w:r w:rsidRPr="0086070B">
        <w:rPr>
          <w:rFonts w:cs="Arial"/>
          <w:spacing w:val="3"/>
        </w:rPr>
        <w:t>t</w:t>
      </w:r>
      <w:r w:rsidRPr="0086070B">
        <w:rPr>
          <w:rFonts w:cs="Arial"/>
        </w:rPr>
        <w:t>e</w:t>
      </w:r>
      <w:r w:rsidRPr="0086070B">
        <w:rPr>
          <w:rFonts w:cs="Arial"/>
          <w:spacing w:val="3"/>
        </w:rPr>
        <w:t xml:space="preserve"> </w:t>
      </w:r>
      <w:r w:rsidRPr="0086070B">
        <w:rPr>
          <w:rFonts w:cs="Arial"/>
        </w:rPr>
        <w:t>indust</w:t>
      </w:r>
      <w:r w:rsidRPr="0086070B">
        <w:rPr>
          <w:rFonts w:cs="Arial"/>
          <w:spacing w:val="2"/>
        </w:rPr>
        <w:t>r</w:t>
      </w:r>
      <w:r w:rsidRPr="0086070B">
        <w:rPr>
          <w:rFonts w:cs="Arial"/>
        </w:rPr>
        <w:t>y stand</w:t>
      </w:r>
      <w:r w:rsidRPr="0086070B">
        <w:rPr>
          <w:rFonts w:cs="Arial"/>
          <w:spacing w:val="-1"/>
        </w:rPr>
        <w:t>a</w:t>
      </w:r>
      <w:r w:rsidRPr="0086070B">
        <w:rPr>
          <w:rFonts w:cs="Arial"/>
        </w:rPr>
        <w:t xml:space="preserve">rd </w:t>
      </w:r>
      <w:r w:rsidR="00A13474">
        <w:rPr>
          <w:rFonts w:cs="Arial"/>
        </w:rPr>
        <w:t>animation</w:t>
      </w:r>
    </w:p>
    <w:p w14:paraId="378ADF79" w14:textId="095FE3C8" w:rsidR="00715635" w:rsidRPr="0086070B" w:rsidRDefault="00715635" w:rsidP="00715635">
      <w:pPr>
        <w:widowControl w:val="0"/>
        <w:autoSpaceDE w:val="0"/>
        <w:autoSpaceDN w:val="0"/>
        <w:adjustRightInd w:val="0"/>
        <w:spacing w:after="0" w:line="274" w:lineRule="exact"/>
        <w:ind w:right="871" w:firstLine="720"/>
        <w:rPr>
          <w:rFonts w:cs="Arial"/>
        </w:rPr>
      </w:pPr>
      <w:proofErr w:type="gramStart"/>
      <w:r w:rsidRPr="0086070B">
        <w:rPr>
          <w:rFonts w:cs="Arial"/>
        </w:rPr>
        <w:t>softw</w:t>
      </w:r>
      <w:r w:rsidRPr="0086070B">
        <w:rPr>
          <w:rFonts w:cs="Arial"/>
          <w:spacing w:val="-1"/>
        </w:rPr>
        <w:t>a</w:t>
      </w:r>
      <w:r w:rsidRPr="0086070B">
        <w:rPr>
          <w:rFonts w:cs="Arial"/>
        </w:rPr>
        <w:t>re</w:t>
      </w:r>
      <w:proofErr w:type="gramEnd"/>
      <w:r w:rsidRPr="0086070B">
        <w:rPr>
          <w:rFonts w:cs="Arial"/>
        </w:rPr>
        <w:t xml:space="preserve"> </w:t>
      </w:r>
      <w:r w:rsidRPr="0086070B">
        <w:rPr>
          <w:rFonts w:cs="Arial"/>
          <w:spacing w:val="-1"/>
        </w:rPr>
        <w:t>a</w:t>
      </w:r>
      <w:r w:rsidRPr="0086070B">
        <w:rPr>
          <w:rFonts w:cs="Arial"/>
        </w:rPr>
        <w:t>nd</w:t>
      </w:r>
      <w:r w:rsidRPr="0086070B">
        <w:rPr>
          <w:rFonts w:cs="Arial"/>
          <w:spacing w:val="2"/>
        </w:rPr>
        <w:t xml:space="preserve"> </w:t>
      </w:r>
      <w:r w:rsidRPr="0086070B">
        <w:rPr>
          <w:rFonts w:cs="Arial"/>
        </w:rPr>
        <w:t>methodolo</w:t>
      </w:r>
      <w:r w:rsidRPr="0086070B">
        <w:rPr>
          <w:rFonts w:cs="Arial"/>
          <w:spacing w:val="3"/>
        </w:rPr>
        <w:t>g</w:t>
      </w:r>
      <w:r w:rsidRPr="0086070B">
        <w:rPr>
          <w:rFonts w:cs="Arial"/>
          <w:spacing w:val="-5"/>
        </w:rPr>
        <w:t>y</w:t>
      </w:r>
      <w:r w:rsidRPr="0086070B">
        <w:rPr>
          <w:rFonts w:cs="Arial"/>
        </w:rPr>
        <w:t>.</w:t>
      </w:r>
    </w:p>
    <w:p w14:paraId="65ABFCC5" w14:textId="3EB2338B" w:rsidR="00715635" w:rsidRPr="0086070B" w:rsidRDefault="00715635" w:rsidP="001C0C53">
      <w:pPr>
        <w:widowControl w:val="0"/>
        <w:numPr>
          <w:ilvl w:val="0"/>
          <w:numId w:val="22"/>
        </w:numPr>
        <w:tabs>
          <w:tab w:val="clear" w:pos="1429"/>
          <w:tab w:val="num" w:pos="709"/>
        </w:tabs>
        <w:autoSpaceDE w:val="0"/>
        <w:autoSpaceDN w:val="0"/>
        <w:adjustRightInd w:val="0"/>
        <w:spacing w:after="0" w:line="274" w:lineRule="exact"/>
        <w:ind w:right="871" w:hanging="1429"/>
        <w:rPr>
          <w:rFonts w:cs="Arial"/>
        </w:rPr>
      </w:pPr>
      <w:r w:rsidRPr="0086070B">
        <w:rPr>
          <w:rFonts w:cs="Arial"/>
        </w:rPr>
        <w:t>A</w:t>
      </w:r>
      <w:r w:rsidRPr="0086070B">
        <w:rPr>
          <w:rFonts w:cs="Arial"/>
          <w:spacing w:val="4"/>
        </w:rPr>
        <w:t xml:space="preserve"> </w:t>
      </w:r>
      <w:r w:rsidRPr="0086070B">
        <w:rPr>
          <w:rFonts w:cs="Arial"/>
          <w:spacing w:val="-1"/>
        </w:rPr>
        <w:t>c</w:t>
      </w:r>
      <w:r w:rsidRPr="0086070B">
        <w:rPr>
          <w:rFonts w:cs="Arial"/>
        </w:rPr>
        <w:t>ompr</w:t>
      </w:r>
      <w:r w:rsidRPr="0086070B">
        <w:rPr>
          <w:rFonts w:cs="Arial"/>
          <w:spacing w:val="-1"/>
        </w:rPr>
        <w:t>e</w:t>
      </w:r>
      <w:r w:rsidRPr="0086070B">
        <w:rPr>
          <w:rFonts w:cs="Arial"/>
        </w:rPr>
        <w:t>h</w:t>
      </w:r>
      <w:r w:rsidRPr="0086070B">
        <w:rPr>
          <w:rFonts w:cs="Arial"/>
          <w:spacing w:val="-1"/>
        </w:rPr>
        <w:t>e</w:t>
      </w:r>
      <w:r w:rsidRPr="0086070B">
        <w:rPr>
          <w:rFonts w:cs="Arial"/>
        </w:rPr>
        <w:t>nsi</w:t>
      </w:r>
      <w:r w:rsidRPr="0086070B">
        <w:rPr>
          <w:rFonts w:cs="Arial"/>
          <w:spacing w:val="3"/>
        </w:rPr>
        <w:t>v</w:t>
      </w:r>
      <w:r w:rsidRPr="0086070B">
        <w:rPr>
          <w:rFonts w:cs="Arial"/>
        </w:rPr>
        <w:t>e</w:t>
      </w:r>
      <w:r w:rsidRPr="0086070B">
        <w:rPr>
          <w:rFonts w:cs="Arial"/>
          <w:spacing w:val="3"/>
        </w:rPr>
        <w:t xml:space="preserve"> </w:t>
      </w:r>
      <w:r w:rsidRPr="0086070B">
        <w:rPr>
          <w:rFonts w:cs="Arial"/>
        </w:rPr>
        <w:t>know</w:t>
      </w:r>
      <w:r w:rsidRPr="0086070B">
        <w:rPr>
          <w:rFonts w:cs="Arial"/>
          <w:spacing w:val="2"/>
        </w:rPr>
        <w:t>l</w:t>
      </w:r>
      <w:r w:rsidRPr="0086070B">
        <w:rPr>
          <w:rFonts w:cs="Arial"/>
          <w:spacing w:val="-1"/>
        </w:rPr>
        <w:t>e</w:t>
      </w:r>
      <w:r w:rsidRPr="0086070B">
        <w:rPr>
          <w:rFonts w:cs="Arial"/>
        </w:rPr>
        <w:t>dge</w:t>
      </w:r>
      <w:r w:rsidRPr="0086070B">
        <w:rPr>
          <w:rFonts w:cs="Arial"/>
          <w:spacing w:val="3"/>
        </w:rPr>
        <w:t xml:space="preserve"> </w:t>
      </w:r>
      <w:r w:rsidRPr="0086070B">
        <w:rPr>
          <w:rFonts w:cs="Arial"/>
        </w:rPr>
        <w:t>of</w:t>
      </w:r>
      <w:r w:rsidRPr="0086070B">
        <w:rPr>
          <w:rFonts w:cs="Arial"/>
          <w:spacing w:val="4"/>
        </w:rPr>
        <w:t xml:space="preserve"> </w:t>
      </w:r>
      <w:r w:rsidRPr="0086070B">
        <w:rPr>
          <w:rFonts w:cs="Arial"/>
        </w:rPr>
        <w:t>indust</w:t>
      </w:r>
      <w:r w:rsidRPr="0086070B">
        <w:rPr>
          <w:rFonts w:cs="Arial"/>
          <w:spacing w:val="4"/>
        </w:rPr>
        <w:t>r</w:t>
      </w:r>
      <w:r w:rsidRPr="0086070B">
        <w:rPr>
          <w:rFonts w:cs="Arial"/>
        </w:rPr>
        <w:t>y stand</w:t>
      </w:r>
      <w:r w:rsidRPr="0086070B">
        <w:rPr>
          <w:rFonts w:cs="Arial"/>
          <w:spacing w:val="1"/>
        </w:rPr>
        <w:t>ar</w:t>
      </w:r>
      <w:r w:rsidRPr="0086070B">
        <w:rPr>
          <w:rFonts w:cs="Arial"/>
        </w:rPr>
        <w:t>d</w:t>
      </w:r>
      <w:r w:rsidRPr="0086070B">
        <w:rPr>
          <w:rFonts w:cs="Arial"/>
          <w:spacing w:val="4"/>
        </w:rPr>
        <w:t xml:space="preserve"> </w:t>
      </w:r>
      <w:r w:rsidRPr="0086070B">
        <w:rPr>
          <w:rFonts w:cs="Arial"/>
        </w:rPr>
        <w:t>pos</w:t>
      </w:r>
      <w:r w:rsidRPr="0086070B">
        <w:rPr>
          <w:rFonts w:cs="Arial"/>
          <w:spacing w:val="5"/>
        </w:rPr>
        <w:t>t</w:t>
      </w:r>
      <w:r w:rsidRPr="0086070B">
        <w:rPr>
          <w:rFonts w:cs="Arial"/>
          <w:spacing w:val="-1"/>
        </w:rPr>
        <w:t>-</w:t>
      </w:r>
      <w:r w:rsidRPr="0086070B">
        <w:rPr>
          <w:rFonts w:cs="Arial"/>
        </w:rPr>
        <w:t>p</w:t>
      </w:r>
      <w:r w:rsidRPr="0086070B">
        <w:rPr>
          <w:rFonts w:cs="Arial"/>
          <w:spacing w:val="-1"/>
        </w:rPr>
        <w:t>r</w:t>
      </w:r>
      <w:r w:rsidRPr="0086070B">
        <w:rPr>
          <w:rFonts w:cs="Arial"/>
        </w:rPr>
        <w:t>odu</w:t>
      </w:r>
      <w:r w:rsidRPr="0086070B">
        <w:rPr>
          <w:rFonts w:cs="Arial"/>
          <w:spacing w:val="-1"/>
        </w:rPr>
        <w:t>c</w:t>
      </w:r>
      <w:r w:rsidRPr="0086070B">
        <w:rPr>
          <w:rFonts w:cs="Arial"/>
        </w:rPr>
        <w:t>t</w:t>
      </w:r>
      <w:r w:rsidRPr="0086070B">
        <w:rPr>
          <w:rFonts w:cs="Arial"/>
          <w:spacing w:val="1"/>
        </w:rPr>
        <w:t>i</w:t>
      </w:r>
      <w:r w:rsidRPr="0086070B">
        <w:rPr>
          <w:rFonts w:cs="Arial"/>
        </w:rPr>
        <w:t>on</w:t>
      </w:r>
      <w:r w:rsidR="00A13474">
        <w:rPr>
          <w:rFonts w:cs="Arial"/>
        </w:rPr>
        <w:t xml:space="preserve"> </w:t>
      </w:r>
    </w:p>
    <w:p w14:paraId="120D0D47" w14:textId="77777777" w:rsidR="00715635" w:rsidRPr="0086070B" w:rsidRDefault="00715635" w:rsidP="00715635">
      <w:pPr>
        <w:widowControl w:val="0"/>
        <w:autoSpaceDE w:val="0"/>
        <w:autoSpaceDN w:val="0"/>
        <w:adjustRightInd w:val="0"/>
        <w:spacing w:after="0" w:line="274" w:lineRule="exact"/>
        <w:ind w:right="871" w:firstLine="720"/>
        <w:rPr>
          <w:rFonts w:cs="Arial"/>
        </w:rPr>
      </w:pPr>
      <w:proofErr w:type="gramStart"/>
      <w:r w:rsidRPr="0086070B">
        <w:rPr>
          <w:rFonts w:cs="Arial"/>
        </w:rPr>
        <w:t>softw</w:t>
      </w:r>
      <w:r w:rsidRPr="0086070B">
        <w:rPr>
          <w:rFonts w:cs="Arial"/>
          <w:spacing w:val="-1"/>
        </w:rPr>
        <w:t>a</w:t>
      </w:r>
      <w:r w:rsidRPr="0086070B">
        <w:rPr>
          <w:rFonts w:cs="Arial"/>
        </w:rPr>
        <w:t>r</w:t>
      </w:r>
      <w:r w:rsidRPr="0086070B">
        <w:rPr>
          <w:rFonts w:cs="Arial"/>
          <w:spacing w:val="-2"/>
        </w:rPr>
        <w:t>e</w:t>
      </w:r>
      <w:proofErr w:type="gramEnd"/>
      <w:r w:rsidRPr="0086070B">
        <w:rPr>
          <w:rFonts w:cs="Arial"/>
        </w:rPr>
        <w:t>.</w:t>
      </w:r>
    </w:p>
    <w:p w14:paraId="19C30C00" w14:textId="77777777" w:rsidR="00715635" w:rsidRPr="0086070B" w:rsidRDefault="00715635" w:rsidP="001C0C53">
      <w:pPr>
        <w:widowControl w:val="0"/>
        <w:numPr>
          <w:ilvl w:val="0"/>
          <w:numId w:val="22"/>
        </w:numPr>
        <w:tabs>
          <w:tab w:val="clear" w:pos="1429"/>
          <w:tab w:val="num" w:pos="709"/>
        </w:tabs>
        <w:autoSpaceDE w:val="0"/>
        <w:autoSpaceDN w:val="0"/>
        <w:adjustRightInd w:val="0"/>
        <w:spacing w:before="3" w:after="0" w:line="237" w:lineRule="auto"/>
        <w:ind w:right="867" w:hanging="1429"/>
        <w:rPr>
          <w:rFonts w:cs="Arial"/>
        </w:rPr>
      </w:pPr>
      <w:r w:rsidRPr="0086070B">
        <w:rPr>
          <w:rFonts w:cs="Arial"/>
        </w:rPr>
        <w:t>Hi</w:t>
      </w:r>
      <w:r w:rsidRPr="0086070B">
        <w:rPr>
          <w:rFonts w:cs="Arial"/>
          <w:spacing w:val="-2"/>
        </w:rPr>
        <w:t>g</w:t>
      </w:r>
      <w:r w:rsidRPr="0086070B">
        <w:rPr>
          <w:rFonts w:cs="Arial"/>
        </w:rPr>
        <w:t>h</w:t>
      </w:r>
      <w:r w:rsidRPr="0086070B">
        <w:rPr>
          <w:rFonts w:cs="Arial"/>
          <w:spacing w:val="-1"/>
        </w:rPr>
        <w:t>-</w:t>
      </w:r>
      <w:r w:rsidRPr="0086070B">
        <w:rPr>
          <w:rFonts w:cs="Arial"/>
        </w:rPr>
        <w:t>le</w:t>
      </w:r>
      <w:r w:rsidRPr="0086070B">
        <w:rPr>
          <w:rFonts w:cs="Arial"/>
          <w:spacing w:val="2"/>
        </w:rPr>
        <w:t>v</w:t>
      </w:r>
      <w:r w:rsidRPr="0086070B">
        <w:rPr>
          <w:rFonts w:cs="Arial"/>
          <w:spacing w:val="-1"/>
        </w:rPr>
        <w:t>e</w:t>
      </w:r>
      <w:r w:rsidRPr="0086070B">
        <w:rPr>
          <w:rFonts w:cs="Arial"/>
        </w:rPr>
        <w:t>l</w:t>
      </w:r>
      <w:r w:rsidRPr="0086070B">
        <w:rPr>
          <w:rFonts w:cs="Arial"/>
          <w:spacing w:val="2"/>
        </w:rPr>
        <w:t xml:space="preserve"> </w:t>
      </w:r>
      <w:r w:rsidRPr="0086070B">
        <w:rPr>
          <w:rFonts w:cs="Arial"/>
        </w:rPr>
        <w:t>ski</w:t>
      </w:r>
      <w:r w:rsidRPr="0086070B">
        <w:rPr>
          <w:rFonts w:cs="Arial"/>
          <w:spacing w:val="1"/>
        </w:rPr>
        <w:t>l</w:t>
      </w:r>
      <w:r w:rsidRPr="0086070B">
        <w:rPr>
          <w:rFonts w:cs="Arial"/>
        </w:rPr>
        <w:t>ls</w:t>
      </w:r>
      <w:r w:rsidRPr="0086070B">
        <w:rPr>
          <w:rFonts w:cs="Arial"/>
          <w:spacing w:val="2"/>
        </w:rPr>
        <w:t xml:space="preserve"> i</w:t>
      </w:r>
      <w:r w:rsidRPr="0086070B">
        <w:rPr>
          <w:rFonts w:cs="Arial"/>
        </w:rPr>
        <w:t>n</w:t>
      </w:r>
      <w:r w:rsidRPr="0086070B">
        <w:rPr>
          <w:rFonts w:cs="Arial"/>
          <w:spacing w:val="1"/>
        </w:rPr>
        <w:t xml:space="preserve"> </w:t>
      </w:r>
      <w:r w:rsidRPr="0086070B">
        <w:rPr>
          <w:rFonts w:cs="Arial"/>
          <w:spacing w:val="-1"/>
        </w:rPr>
        <w:t>e</w:t>
      </w:r>
      <w:r w:rsidRPr="0086070B">
        <w:rPr>
          <w:rFonts w:cs="Arial"/>
          <w:spacing w:val="-2"/>
        </w:rPr>
        <w:t>i</w:t>
      </w:r>
      <w:r w:rsidRPr="0086070B">
        <w:rPr>
          <w:rFonts w:cs="Arial"/>
        </w:rPr>
        <w:t>ther a spe</w:t>
      </w:r>
      <w:r w:rsidRPr="0086070B">
        <w:rPr>
          <w:rFonts w:cs="Arial"/>
          <w:spacing w:val="-2"/>
        </w:rPr>
        <w:t>c</w:t>
      </w:r>
      <w:r w:rsidRPr="0086070B">
        <w:rPr>
          <w:rFonts w:cs="Arial"/>
        </w:rPr>
        <w:t>ialism</w:t>
      </w:r>
      <w:r w:rsidRPr="0086070B">
        <w:rPr>
          <w:rFonts w:cs="Arial"/>
          <w:spacing w:val="2"/>
        </w:rPr>
        <w:t xml:space="preserve"> </w:t>
      </w:r>
      <w:r w:rsidRPr="0086070B">
        <w:rPr>
          <w:rFonts w:cs="Arial"/>
        </w:rPr>
        <w:t>of</w:t>
      </w:r>
      <w:r w:rsidRPr="0086070B">
        <w:rPr>
          <w:rFonts w:cs="Arial"/>
          <w:spacing w:val="1"/>
        </w:rPr>
        <w:t xml:space="preserve"> </w:t>
      </w:r>
      <w:r w:rsidRPr="0086070B">
        <w:rPr>
          <w:rFonts w:cs="Arial"/>
        </w:rPr>
        <w:t>3D</w:t>
      </w:r>
      <w:r w:rsidRPr="0086070B">
        <w:rPr>
          <w:rFonts w:cs="Arial"/>
          <w:spacing w:val="1"/>
        </w:rPr>
        <w:t xml:space="preserve"> </w:t>
      </w:r>
      <w:r w:rsidRPr="0086070B">
        <w:rPr>
          <w:rFonts w:cs="Arial"/>
          <w:spacing w:val="-1"/>
        </w:rPr>
        <w:t>a</w:t>
      </w:r>
      <w:r w:rsidRPr="0086070B">
        <w:rPr>
          <w:rFonts w:cs="Arial"/>
        </w:rPr>
        <w:t>ni</w:t>
      </w:r>
      <w:r w:rsidRPr="0086070B">
        <w:rPr>
          <w:rFonts w:cs="Arial"/>
          <w:spacing w:val="1"/>
        </w:rPr>
        <w:t>m</w:t>
      </w:r>
      <w:r w:rsidRPr="0086070B">
        <w:rPr>
          <w:rFonts w:cs="Arial"/>
          <w:spacing w:val="-1"/>
        </w:rPr>
        <w:t>a</w:t>
      </w:r>
      <w:r w:rsidRPr="0086070B">
        <w:rPr>
          <w:rFonts w:cs="Arial"/>
        </w:rPr>
        <w:t>t</w:t>
      </w:r>
      <w:r w:rsidRPr="0086070B">
        <w:rPr>
          <w:rFonts w:cs="Arial"/>
          <w:spacing w:val="1"/>
        </w:rPr>
        <w:t>i</w:t>
      </w:r>
      <w:r w:rsidRPr="0086070B">
        <w:rPr>
          <w:rFonts w:cs="Arial"/>
        </w:rPr>
        <w:t>on</w:t>
      </w:r>
      <w:r w:rsidRPr="0086070B">
        <w:rPr>
          <w:rFonts w:cs="Arial"/>
          <w:spacing w:val="1"/>
        </w:rPr>
        <w:t xml:space="preserve"> </w:t>
      </w:r>
      <w:r w:rsidRPr="0086070B">
        <w:rPr>
          <w:rFonts w:cs="Arial"/>
        </w:rPr>
        <w:t>(</w:t>
      </w:r>
      <w:r w:rsidRPr="0086070B">
        <w:rPr>
          <w:rFonts w:cs="Arial"/>
          <w:spacing w:val="-2"/>
        </w:rPr>
        <w:t>c</w:t>
      </w:r>
      <w:r w:rsidRPr="0086070B">
        <w:rPr>
          <w:rFonts w:cs="Arial"/>
        </w:rPr>
        <w:t>h</w:t>
      </w:r>
      <w:r w:rsidRPr="0086070B">
        <w:rPr>
          <w:rFonts w:cs="Arial"/>
          <w:spacing w:val="-1"/>
        </w:rPr>
        <w:t>a</w:t>
      </w:r>
      <w:r w:rsidRPr="0086070B">
        <w:rPr>
          <w:rFonts w:cs="Arial"/>
        </w:rPr>
        <w:t>ra</w:t>
      </w:r>
      <w:r w:rsidRPr="0086070B">
        <w:rPr>
          <w:rFonts w:cs="Arial"/>
          <w:spacing w:val="-1"/>
        </w:rPr>
        <w:t>c</w:t>
      </w:r>
      <w:r w:rsidRPr="0086070B">
        <w:rPr>
          <w:rFonts w:cs="Arial"/>
        </w:rPr>
        <w:t>ter</w:t>
      </w:r>
    </w:p>
    <w:p w14:paraId="6AB0201C" w14:textId="77777777" w:rsidR="00715635" w:rsidRPr="0086070B" w:rsidRDefault="00715635" w:rsidP="00715635">
      <w:pPr>
        <w:widowControl w:val="0"/>
        <w:autoSpaceDE w:val="0"/>
        <w:autoSpaceDN w:val="0"/>
        <w:adjustRightInd w:val="0"/>
        <w:spacing w:before="3" w:after="0" w:line="237" w:lineRule="auto"/>
        <w:ind w:right="867" w:firstLine="720"/>
        <w:rPr>
          <w:rFonts w:cs="Arial"/>
        </w:rPr>
      </w:pPr>
      <w:proofErr w:type="gramStart"/>
      <w:r w:rsidRPr="0086070B">
        <w:rPr>
          <w:rFonts w:cs="Arial"/>
          <w:spacing w:val="-1"/>
        </w:rPr>
        <w:t>a</w:t>
      </w:r>
      <w:r w:rsidRPr="0086070B">
        <w:rPr>
          <w:rFonts w:cs="Arial"/>
        </w:rPr>
        <w:t>ni</w:t>
      </w:r>
      <w:r w:rsidRPr="0086070B">
        <w:rPr>
          <w:rFonts w:cs="Arial"/>
          <w:spacing w:val="1"/>
        </w:rPr>
        <w:t>m</w:t>
      </w:r>
      <w:r w:rsidRPr="0086070B">
        <w:rPr>
          <w:rFonts w:cs="Arial"/>
          <w:spacing w:val="-1"/>
        </w:rPr>
        <w:t>a</w:t>
      </w:r>
      <w:r w:rsidRPr="0086070B">
        <w:rPr>
          <w:rFonts w:cs="Arial"/>
        </w:rPr>
        <w:t>t</w:t>
      </w:r>
      <w:r w:rsidRPr="0086070B">
        <w:rPr>
          <w:rFonts w:cs="Arial"/>
          <w:spacing w:val="1"/>
        </w:rPr>
        <w:t>i</w:t>
      </w:r>
      <w:r w:rsidRPr="0086070B">
        <w:rPr>
          <w:rFonts w:cs="Arial"/>
        </w:rPr>
        <w:t>on</w:t>
      </w:r>
      <w:proofErr w:type="gramEnd"/>
      <w:r w:rsidRPr="0086070B">
        <w:rPr>
          <w:rFonts w:cs="Arial"/>
        </w:rPr>
        <w:t>,</w:t>
      </w:r>
      <w:r w:rsidRPr="0086070B">
        <w:rPr>
          <w:rFonts w:cs="Arial"/>
          <w:spacing w:val="1"/>
        </w:rPr>
        <w:t xml:space="preserve"> </w:t>
      </w:r>
      <w:r w:rsidRPr="0086070B">
        <w:rPr>
          <w:rFonts w:cs="Arial"/>
        </w:rPr>
        <w:t>l</w:t>
      </w:r>
      <w:r w:rsidRPr="0086070B">
        <w:rPr>
          <w:rFonts w:cs="Arial"/>
          <w:spacing w:val="1"/>
        </w:rPr>
        <w:t>i</w:t>
      </w:r>
      <w:r w:rsidRPr="0086070B">
        <w:rPr>
          <w:rFonts w:cs="Arial"/>
          <w:spacing w:val="-2"/>
        </w:rPr>
        <w:t>g</w:t>
      </w:r>
      <w:r w:rsidRPr="0086070B">
        <w:rPr>
          <w:rFonts w:cs="Arial"/>
        </w:rPr>
        <w:t>ht</w:t>
      </w:r>
      <w:r w:rsidRPr="0086070B">
        <w:rPr>
          <w:rFonts w:cs="Arial"/>
          <w:spacing w:val="1"/>
        </w:rPr>
        <w:t>i</w:t>
      </w:r>
      <w:r w:rsidRPr="0086070B">
        <w:rPr>
          <w:rFonts w:cs="Arial"/>
        </w:rPr>
        <w:t>n</w:t>
      </w:r>
      <w:r w:rsidRPr="0086070B">
        <w:rPr>
          <w:rFonts w:cs="Arial"/>
          <w:spacing w:val="-2"/>
        </w:rPr>
        <w:t>g</w:t>
      </w:r>
      <w:r w:rsidRPr="0086070B">
        <w:rPr>
          <w:rFonts w:cs="Arial"/>
        </w:rPr>
        <w:t>,</w:t>
      </w:r>
      <w:r w:rsidRPr="0086070B">
        <w:rPr>
          <w:rFonts w:cs="Arial"/>
          <w:spacing w:val="1"/>
        </w:rPr>
        <w:t xml:space="preserve"> </w:t>
      </w:r>
      <w:r w:rsidRPr="0086070B">
        <w:rPr>
          <w:rFonts w:cs="Arial"/>
        </w:rPr>
        <w:t>t</w:t>
      </w:r>
      <w:r w:rsidRPr="0086070B">
        <w:rPr>
          <w:rFonts w:cs="Arial"/>
          <w:spacing w:val="2"/>
        </w:rPr>
        <w:t>ex</w:t>
      </w:r>
      <w:r w:rsidRPr="0086070B">
        <w:rPr>
          <w:rFonts w:cs="Arial"/>
        </w:rPr>
        <w:t>turin</w:t>
      </w:r>
      <w:r w:rsidRPr="0086070B">
        <w:rPr>
          <w:rFonts w:cs="Arial"/>
          <w:spacing w:val="-2"/>
        </w:rPr>
        <w:t>g</w:t>
      </w:r>
      <w:r w:rsidRPr="0086070B">
        <w:rPr>
          <w:rFonts w:cs="Arial"/>
        </w:rPr>
        <w:t>,</w:t>
      </w:r>
      <w:r w:rsidRPr="0086070B">
        <w:rPr>
          <w:rFonts w:cs="Arial"/>
          <w:spacing w:val="1"/>
        </w:rPr>
        <w:t xml:space="preserve"> </w:t>
      </w:r>
      <w:r w:rsidRPr="0086070B">
        <w:rPr>
          <w:rFonts w:cs="Arial"/>
        </w:rPr>
        <w:t>post</w:t>
      </w:r>
      <w:r w:rsidRPr="0086070B">
        <w:rPr>
          <w:rFonts w:cs="Arial"/>
          <w:spacing w:val="2"/>
        </w:rPr>
        <w:t xml:space="preserve"> </w:t>
      </w:r>
      <w:r w:rsidRPr="0086070B">
        <w:rPr>
          <w:rFonts w:cs="Arial"/>
        </w:rPr>
        <w:t>p</w:t>
      </w:r>
      <w:r w:rsidRPr="0086070B">
        <w:rPr>
          <w:rFonts w:cs="Arial"/>
          <w:spacing w:val="-1"/>
        </w:rPr>
        <w:t>r</w:t>
      </w:r>
      <w:r w:rsidRPr="0086070B">
        <w:rPr>
          <w:rFonts w:cs="Arial"/>
        </w:rPr>
        <w:t>odu</w:t>
      </w:r>
      <w:r w:rsidRPr="0086070B">
        <w:rPr>
          <w:rFonts w:cs="Arial"/>
          <w:spacing w:val="-1"/>
        </w:rPr>
        <w:t>c</w:t>
      </w:r>
      <w:r w:rsidRPr="0086070B">
        <w:rPr>
          <w:rFonts w:cs="Arial"/>
        </w:rPr>
        <w:t>t</w:t>
      </w:r>
      <w:r w:rsidRPr="0086070B">
        <w:rPr>
          <w:rFonts w:cs="Arial"/>
          <w:spacing w:val="1"/>
        </w:rPr>
        <w:t>i</w:t>
      </w:r>
      <w:r w:rsidRPr="0086070B">
        <w:rPr>
          <w:rFonts w:cs="Arial"/>
          <w:spacing w:val="-2"/>
        </w:rPr>
        <w:t>o</w:t>
      </w:r>
      <w:r w:rsidRPr="0086070B">
        <w:rPr>
          <w:rFonts w:cs="Arial"/>
        </w:rPr>
        <w:t>n</w:t>
      </w:r>
      <w:r w:rsidRPr="0086070B">
        <w:rPr>
          <w:rFonts w:cs="Arial"/>
          <w:spacing w:val="1"/>
        </w:rPr>
        <w:t xml:space="preserve"> </w:t>
      </w:r>
      <w:proofErr w:type="spellStart"/>
      <w:r w:rsidRPr="0086070B">
        <w:rPr>
          <w:rFonts w:cs="Arial"/>
          <w:spacing w:val="-1"/>
        </w:rPr>
        <w:t>e</w:t>
      </w:r>
      <w:r w:rsidRPr="0086070B">
        <w:rPr>
          <w:rFonts w:cs="Arial"/>
        </w:rPr>
        <w:t>tc</w:t>
      </w:r>
      <w:proofErr w:type="spellEnd"/>
      <w:r w:rsidRPr="0086070B">
        <w:rPr>
          <w:rFonts w:cs="Arial"/>
        </w:rPr>
        <w:t xml:space="preserve">) or </w:t>
      </w:r>
      <w:r w:rsidRPr="0086070B">
        <w:rPr>
          <w:rFonts w:cs="Arial"/>
          <w:spacing w:val="-1"/>
        </w:rPr>
        <w:t>a</w:t>
      </w:r>
      <w:r w:rsidRPr="0086070B">
        <w:rPr>
          <w:rFonts w:cs="Arial"/>
        </w:rPr>
        <w:t>s</w:t>
      </w:r>
      <w:r w:rsidRPr="0086070B">
        <w:rPr>
          <w:rFonts w:cs="Arial"/>
          <w:spacing w:val="1"/>
        </w:rPr>
        <w:t xml:space="preserve"> </w:t>
      </w:r>
      <w:r w:rsidRPr="0086070B">
        <w:rPr>
          <w:rFonts w:cs="Arial"/>
        </w:rPr>
        <w:t xml:space="preserve">a </w:t>
      </w:r>
      <w:r w:rsidRPr="0086070B">
        <w:rPr>
          <w:rFonts w:cs="Arial"/>
          <w:spacing w:val="-2"/>
        </w:rPr>
        <w:t>g</w:t>
      </w:r>
      <w:r w:rsidRPr="0086070B">
        <w:rPr>
          <w:rFonts w:cs="Arial"/>
          <w:spacing w:val="-1"/>
        </w:rPr>
        <w:t>e</w:t>
      </w:r>
      <w:r w:rsidRPr="0086070B">
        <w:rPr>
          <w:rFonts w:cs="Arial"/>
          <w:spacing w:val="2"/>
        </w:rPr>
        <w:t>n</w:t>
      </w:r>
      <w:r w:rsidRPr="0086070B">
        <w:rPr>
          <w:rFonts w:cs="Arial"/>
          <w:spacing w:val="-1"/>
        </w:rPr>
        <w:t>e</w:t>
      </w:r>
      <w:r w:rsidRPr="0086070B">
        <w:rPr>
          <w:rFonts w:cs="Arial"/>
        </w:rPr>
        <w:t>r</w:t>
      </w:r>
      <w:r w:rsidRPr="0086070B">
        <w:rPr>
          <w:rFonts w:cs="Arial"/>
          <w:spacing w:val="-2"/>
        </w:rPr>
        <w:t>a</w:t>
      </w:r>
      <w:r w:rsidRPr="0086070B">
        <w:rPr>
          <w:rFonts w:cs="Arial"/>
        </w:rPr>
        <w:t>l</w:t>
      </w:r>
      <w:r w:rsidRPr="0086070B">
        <w:rPr>
          <w:rFonts w:cs="Arial"/>
          <w:spacing w:val="1"/>
        </w:rPr>
        <w:t>i</w:t>
      </w:r>
      <w:r w:rsidRPr="0086070B">
        <w:rPr>
          <w:rFonts w:cs="Arial"/>
        </w:rPr>
        <w:t>st.</w:t>
      </w:r>
    </w:p>
    <w:p w14:paraId="01CCB049" w14:textId="77777777" w:rsidR="00715635" w:rsidRPr="0086070B" w:rsidRDefault="00715635" w:rsidP="00715635">
      <w:pPr>
        <w:widowControl w:val="0"/>
        <w:autoSpaceDE w:val="0"/>
        <w:autoSpaceDN w:val="0"/>
        <w:adjustRightInd w:val="0"/>
        <w:spacing w:before="17" w:after="0" w:line="260" w:lineRule="exact"/>
        <w:rPr>
          <w:rFonts w:cs="Arial"/>
        </w:rPr>
      </w:pPr>
    </w:p>
    <w:p w14:paraId="24939964" w14:textId="77777777" w:rsidR="00715635" w:rsidRPr="0086070B" w:rsidRDefault="00715635" w:rsidP="00715635">
      <w:pPr>
        <w:widowControl w:val="0"/>
        <w:autoSpaceDE w:val="0"/>
        <w:autoSpaceDN w:val="0"/>
        <w:adjustRightInd w:val="0"/>
        <w:spacing w:after="0" w:line="240" w:lineRule="auto"/>
        <w:ind w:right="56"/>
        <w:rPr>
          <w:rFonts w:cs="Arial"/>
          <w:spacing w:val="1"/>
        </w:rPr>
      </w:pPr>
      <w:r w:rsidRPr="0086070B">
        <w:rPr>
          <w:rFonts w:cs="Arial"/>
        </w:rPr>
        <w:t>Th</w:t>
      </w:r>
      <w:r w:rsidRPr="0086070B">
        <w:rPr>
          <w:rFonts w:cs="Arial"/>
          <w:spacing w:val="-1"/>
        </w:rPr>
        <w:t>r</w:t>
      </w:r>
      <w:r w:rsidRPr="0086070B">
        <w:rPr>
          <w:rFonts w:cs="Arial"/>
        </w:rPr>
        <w:t>ou</w:t>
      </w:r>
      <w:r w:rsidRPr="0086070B">
        <w:rPr>
          <w:rFonts w:cs="Arial"/>
          <w:spacing w:val="-2"/>
        </w:rPr>
        <w:t>g</w:t>
      </w:r>
      <w:r w:rsidRPr="0086070B">
        <w:rPr>
          <w:rFonts w:cs="Arial"/>
        </w:rPr>
        <w:t>h</w:t>
      </w:r>
      <w:r w:rsidRPr="0086070B">
        <w:rPr>
          <w:rFonts w:cs="Arial"/>
          <w:spacing w:val="50"/>
        </w:rPr>
        <w:t xml:space="preserve"> </w:t>
      </w:r>
      <w:r w:rsidRPr="0086070B">
        <w:rPr>
          <w:rFonts w:cs="Arial"/>
        </w:rPr>
        <w:t xml:space="preserve">the Major </w:t>
      </w:r>
      <w:r w:rsidRPr="0086070B">
        <w:rPr>
          <w:rFonts w:cs="Arial"/>
          <w:spacing w:val="1"/>
        </w:rPr>
        <w:t>P</w:t>
      </w:r>
      <w:r w:rsidRPr="0086070B">
        <w:rPr>
          <w:rFonts w:cs="Arial"/>
        </w:rPr>
        <w:t>roj</w:t>
      </w:r>
      <w:r w:rsidRPr="0086070B">
        <w:rPr>
          <w:rFonts w:cs="Arial"/>
          <w:spacing w:val="-1"/>
        </w:rPr>
        <w:t>ec</w:t>
      </w:r>
      <w:r w:rsidRPr="0086070B">
        <w:rPr>
          <w:rFonts w:cs="Arial"/>
        </w:rPr>
        <w:t>t</w:t>
      </w:r>
      <w:r w:rsidRPr="0086070B">
        <w:rPr>
          <w:rFonts w:cs="Arial"/>
          <w:spacing w:val="3"/>
        </w:rPr>
        <w:t xml:space="preserve"> </w:t>
      </w:r>
      <w:r w:rsidRPr="0086070B">
        <w:rPr>
          <w:rFonts w:cs="Arial"/>
          <w:spacing w:val="-1"/>
        </w:rPr>
        <w:t>a</w:t>
      </w:r>
      <w:r w:rsidRPr="0086070B">
        <w:rPr>
          <w:rFonts w:cs="Arial"/>
        </w:rPr>
        <w:t>nd</w:t>
      </w:r>
      <w:r w:rsidRPr="0086070B">
        <w:rPr>
          <w:rFonts w:cs="Arial"/>
          <w:spacing w:val="1"/>
        </w:rPr>
        <w:t xml:space="preserve"> </w:t>
      </w:r>
      <w:r w:rsidRPr="0086070B">
        <w:rPr>
          <w:rFonts w:cs="Arial"/>
        </w:rPr>
        <w:t>other</w:t>
      </w:r>
      <w:r w:rsidRPr="0086070B">
        <w:rPr>
          <w:rFonts w:cs="Arial"/>
          <w:spacing w:val="2"/>
        </w:rPr>
        <w:t xml:space="preserve"> </w:t>
      </w:r>
      <w:r w:rsidRPr="0086070B">
        <w:rPr>
          <w:rFonts w:cs="Arial"/>
        </w:rPr>
        <w:t>p</w:t>
      </w:r>
      <w:r w:rsidRPr="0086070B">
        <w:rPr>
          <w:rFonts w:cs="Arial"/>
          <w:spacing w:val="-1"/>
        </w:rPr>
        <w:t>r</w:t>
      </w:r>
      <w:r w:rsidRPr="0086070B">
        <w:rPr>
          <w:rFonts w:cs="Arial"/>
        </w:rPr>
        <w:t>oje</w:t>
      </w:r>
      <w:r w:rsidRPr="0086070B">
        <w:rPr>
          <w:rFonts w:cs="Arial"/>
          <w:spacing w:val="-1"/>
        </w:rPr>
        <w:t>c</w:t>
      </w:r>
      <w:r w:rsidRPr="0086070B">
        <w:rPr>
          <w:rFonts w:cs="Arial"/>
        </w:rPr>
        <w:t>t</w:t>
      </w:r>
      <w:r w:rsidRPr="0086070B">
        <w:rPr>
          <w:rFonts w:cs="Arial"/>
          <w:spacing w:val="1"/>
        </w:rPr>
        <w:t xml:space="preserve"> </w:t>
      </w:r>
      <w:r w:rsidRPr="0086070B">
        <w:rPr>
          <w:rFonts w:cs="Arial"/>
        </w:rPr>
        <w:t>w</w:t>
      </w:r>
      <w:r w:rsidRPr="0086070B">
        <w:rPr>
          <w:rFonts w:cs="Arial"/>
          <w:spacing w:val="2"/>
        </w:rPr>
        <w:t>o</w:t>
      </w:r>
      <w:r w:rsidRPr="0086070B">
        <w:rPr>
          <w:rFonts w:cs="Arial"/>
        </w:rPr>
        <w:t>rk thro</w:t>
      </w:r>
      <w:r w:rsidRPr="0086070B">
        <w:rPr>
          <w:rFonts w:cs="Arial"/>
          <w:spacing w:val="2"/>
        </w:rPr>
        <w:t>u</w:t>
      </w:r>
      <w:r w:rsidRPr="0086070B">
        <w:rPr>
          <w:rFonts w:cs="Arial"/>
          <w:spacing w:val="-2"/>
        </w:rPr>
        <w:t>g</w:t>
      </w:r>
      <w:r w:rsidRPr="0086070B">
        <w:rPr>
          <w:rFonts w:cs="Arial"/>
        </w:rPr>
        <w:t>h</w:t>
      </w:r>
      <w:r w:rsidRPr="0086070B">
        <w:rPr>
          <w:rFonts w:cs="Arial"/>
          <w:spacing w:val="2"/>
        </w:rPr>
        <w:t>o</w:t>
      </w:r>
      <w:r w:rsidRPr="0086070B">
        <w:rPr>
          <w:rFonts w:cs="Arial"/>
        </w:rPr>
        <w:t>ut</w:t>
      </w:r>
      <w:r w:rsidRPr="0086070B">
        <w:rPr>
          <w:rFonts w:cs="Arial"/>
          <w:spacing w:val="1"/>
        </w:rPr>
        <w:t xml:space="preserve"> </w:t>
      </w:r>
      <w:r w:rsidRPr="0086070B">
        <w:rPr>
          <w:rFonts w:cs="Arial"/>
        </w:rPr>
        <w:t xml:space="preserve">the </w:t>
      </w:r>
      <w:r w:rsidRPr="0086070B">
        <w:rPr>
          <w:rFonts w:cs="Arial"/>
          <w:spacing w:val="-1"/>
        </w:rPr>
        <w:t>c</w:t>
      </w:r>
      <w:r w:rsidRPr="0086070B">
        <w:rPr>
          <w:rFonts w:cs="Arial"/>
        </w:rPr>
        <w:t>ours</w:t>
      </w:r>
      <w:r w:rsidRPr="0086070B">
        <w:rPr>
          <w:rFonts w:cs="Arial"/>
          <w:spacing w:val="1"/>
        </w:rPr>
        <w:t>e</w:t>
      </w:r>
      <w:r w:rsidRPr="0086070B">
        <w:rPr>
          <w:rFonts w:cs="Arial"/>
        </w:rPr>
        <w:t>,</w:t>
      </w:r>
      <w:r w:rsidRPr="0086070B">
        <w:rPr>
          <w:rFonts w:cs="Arial"/>
          <w:spacing w:val="1"/>
        </w:rPr>
        <w:t xml:space="preserve"> </w:t>
      </w:r>
      <w:r w:rsidRPr="0086070B">
        <w:rPr>
          <w:rFonts w:cs="Arial"/>
        </w:rPr>
        <w:t>students</w:t>
      </w:r>
      <w:r w:rsidRPr="0086070B">
        <w:rPr>
          <w:rFonts w:cs="Arial"/>
          <w:spacing w:val="3"/>
        </w:rPr>
        <w:t xml:space="preserve"> </w:t>
      </w:r>
      <w:r w:rsidRPr="0086070B">
        <w:rPr>
          <w:rFonts w:cs="Arial"/>
        </w:rPr>
        <w:t>will</w:t>
      </w:r>
      <w:r w:rsidRPr="0086070B">
        <w:rPr>
          <w:rFonts w:cs="Arial"/>
          <w:spacing w:val="1"/>
        </w:rPr>
        <w:t xml:space="preserve"> </w:t>
      </w:r>
      <w:r w:rsidRPr="0086070B">
        <w:rPr>
          <w:rFonts w:cs="Arial"/>
        </w:rPr>
        <w:t xml:space="preserve">obtain </w:t>
      </w:r>
      <w:r w:rsidRPr="0086070B">
        <w:rPr>
          <w:rFonts w:cs="Arial"/>
          <w:spacing w:val="-1"/>
        </w:rPr>
        <w:t>e</w:t>
      </w:r>
      <w:r w:rsidRPr="0086070B">
        <w:rPr>
          <w:rFonts w:cs="Arial"/>
          <w:spacing w:val="2"/>
        </w:rPr>
        <w:t>x</w:t>
      </w:r>
      <w:r w:rsidRPr="0086070B">
        <w:rPr>
          <w:rFonts w:cs="Arial"/>
        </w:rPr>
        <w:t>p</w:t>
      </w:r>
      <w:r w:rsidRPr="0086070B">
        <w:rPr>
          <w:rFonts w:cs="Arial"/>
          <w:spacing w:val="-1"/>
        </w:rPr>
        <w:t>e</w:t>
      </w:r>
      <w:r w:rsidRPr="0086070B">
        <w:rPr>
          <w:rFonts w:cs="Arial"/>
        </w:rPr>
        <w:t>ri</w:t>
      </w:r>
      <w:r w:rsidRPr="0086070B">
        <w:rPr>
          <w:rFonts w:cs="Arial"/>
          <w:spacing w:val="-1"/>
        </w:rPr>
        <w:t>e</w:t>
      </w:r>
      <w:r w:rsidRPr="0086070B">
        <w:rPr>
          <w:rFonts w:cs="Arial"/>
        </w:rPr>
        <w:t>n</w:t>
      </w:r>
      <w:r w:rsidRPr="0086070B">
        <w:rPr>
          <w:rFonts w:cs="Arial"/>
          <w:spacing w:val="-1"/>
        </w:rPr>
        <w:t>c</w:t>
      </w:r>
      <w:r w:rsidRPr="0086070B">
        <w:rPr>
          <w:rFonts w:cs="Arial"/>
        </w:rPr>
        <w:t>e</w:t>
      </w:r>
      <w:r w:rsidRPr="0086070B">
        <w:rPr>
          <w:rFonts w:cs="Arial"/>
          <w:spacing w:val="4"/>
        </w:rPr>
        <w:t xml:space="preserve"> </w:t>
      </w:r>
      <w:r w:rsidRPr="0086070B">
        <w:rPr>
          <w:rFonts w:cs="Arial"/>
        </w:rPr>
        <w:t>of</w:t>
      </w:r>
      <w:r w:rsidRPr="0086070B">
        <w:rPr>
          <w:rFonts w:cs="Arial"/>
          <w:spacing w:val="4"/>
        </w:rPr>
        <w:t xml:space="preserve"> </w:t>
      </w:r>
      <w:r w:rsidRPr="0086070B">
        <w:rPr>
          <w:rFonts w:cs="Arial"/>
        </w:rPr>
        <w:t>p</w:t>
      </w:r>
      <w:r w:rsidRPr="0086070B">
        <w:rPr>
          <w:rFonts w:cs="Arial"/>
          <w:spacing w:val="-1"/>
        </w:rPr>
        <w:t>r</w:t>
      </w:r>
      <w:r w:rsidRPr="0086070B">
        <w:rPr>
          <w:rFonts w:cs="Arial"/>
        </w:rPr>
        <w:t>i</w:t>
      </w:r>
      <w:r w:rsidRPr="0086070B">
        <w:rPr>
          <w:rFonts w:cs="Arial"/>
          <w:spacing w:val="1"/>
        </w:rPr>
        <w:t>m</w:t>
      </w:r>
      <w:r w:rsidRPr="0086070B">
        <w:rPr>
          <w:rFonts w:cs="Arial"/>
          <w:spacing w:val="-1"/>
        </w:rPr>
        <w:t>a</w:t>
      </w:r>
      <w:r w:rsidRPr="0086070B">
        <w:rPr>
          <w:rFonts w:cs="Arial"/>
          <w:spacing w:val="4"/>
        </w:rPr>
        <w:t>r</w:t>
      </w:r>
      <w:r w:rsidRPr="0086070B">
        <w:rPr>
          <w:rFonts w:cs="Arial"/>
        </w:rPr>
        <w:t xml:space="preserve">y </w:t>
      </w:r>
      <w:r w:rsidRPr="0086070B">
        <w:rPr>
          <w:rFonts w:cs="Arial"/>
          <w:spacing w:val="1"/>
        </w:rPr>
        <w:t>a</w:t>
      </w:r>
      <w:r w:rsidRPr="0086070B">
        <w:rPr>
          <w:rFonts w:cs="Arial"/>
        </w:rPr>
        <w:t>nd</w:t>
      </w:r>
      <w:r w:rsidRPr="0086070B">
        <w:rPr>
          <w:rFonts w:cs="Arial"/>
          <w:spacing w:val="5"/>
        </w:rPr>
        <w:t xml:space="preserve"> </w:t>
      </w:r>
      <w:r w:rsidRPr="0086070B">
        <w:rPr>
          <w:rFonts w:cs="Arial"/>
        </w:rPr>
        <w:t>s</w:t>
      </w:r>
      <w:r w:rsidRPr="0086070B">
        <w:rPr>
          <w:rFonts w:cs="Arial"/>
          <w:spacing w:val="-1"/>
        </w:rPr>
        <w:t>ec</w:t>
      </w:r>
      <w:r w:rsidRPr="0086070B">
        <w:rPr>
          <w:rFonts w:cs="Arial"/>
        </w:rPr>
        <w:t>ond</w:t>
      </w:r>
      <w:r w:rsidRPr="0086070B">
        <w:rPr>
          <w:rFonts w:cs="Arial"/>
          <w:spacing w:val="-1"/>
        </w:rPr>
        <w:t>a</w:t>
      </w:r>
      <w:r w:rsidRPr="0086070B">
        <w:rPr>
          <w:rFonts w:cs="Arial"/>
          <w:spacing w:val="4"/>
        </w:rPr>
        <w:t>r</w:t>
      </w:r>
      <w:r w:rsidRPr="0086070B">
        <w:rPr>
          <w:rFonts w:cs="Arial"/>
        </w:rPr>
        <w:t>y r</w:t>
      </w:r>
      <w:r w:rsidRPr="0086070B">
        <w:rPr>
          <w:rFonts w:cs="Arial"/>
          <w:spacing w:val="-2"/>
        </w:rPr>
        <w:t>e</w:t>
      </w:r>
      <w:r w:rsidRPr="0086070B">
        <w:rPr>
          <w:rFonts w:cs="Arial"/>
        </w:rPr>
        <w:t>s</w:t>
      </w:r>
      <w:r w:rsidRPr="0086070B">
        <w:rPr>
          <w:rFonts w:cs="Arial"/>
          <w:spacing w:val="1"/>
        </w:rPr>
        <w:t>e</w:t>
      </w:r>
      <w:r w:rsidRPr="0086070B">
        <w:rPr>
          <w:rFonts w:cs="Arial"/>
          <w:spacing w:val="-1"/>
        </w:rPr>
        <w:t>a</w:t>
      </w:r>
      <w:r w:rsidRPr="0086070B">
        <w:rPr>
          <w:rFonts w:cs="Arial"/>
          <w:spacing w:val="1"/>
        </w:rPr>
        <w:t>r</w:t>
      </w:r>
      <w:r w:rsidRPr="0086070B">
        <w:rPr>
          <w:rFonts w:cs="Arial"/>
          <w:spacing w:val="-1"/>
        </w:rPr>
        <w:t>c</w:t>
      </w:r>
      <w:r w:rsidRPr="0086070B">
        <w:rPr>
          <w:rFonts w:cs="Arial"/>
        </w:rPr>
        <w:t>h,</w:t>
      </w:r>
      <w:r w:rsidRPr="0086070B">
        <w:rPr>
          <w:rFonts w:cs="Arial"/>
          <w:spacing w:val="5"/>
        </w:rPr>
        <w:t xml:space="preserve"> </w:t>
      </w:r>
      <w:r w:rsidRPr="0086070B">
        <w:rPr>
          <w:rFonts w:cs="Arial"/>
        </w:rPr>
        <w:t>w</w:t>
      </w:r>
      <w:r w:rsidRPr="0086070B">
        <w:rPr>
          <w:rFonts w:cs="Arial"/>
          <w:spacing w:val="-1"/>
        </w:rPr>
        <w:t>r</w:t>
      </w:r>
      <w:r w:rsidRPr="0086070B">
        <w:rPr>
          <w:rFonts w:cs="Arial"/>
        </w:rPr>
        <w:t>i</w:t>
      </w:r>
      <w:r w:rsidRPr="0086070B">
        <w:rPr>
          <w:rFonts w:cs="Arial"/>
          <w:spacing w:val="1"/>
        </w:rPr>
        <w:t>t</w:t>
      </w:r>
      <w:r w:rsidRPr="0086070B">
        <w:rPr>
          <w:rFonts w:cs="Arial"/>
        </w:rPr>
        <w:t>ing</w:t>
      </w:r>
      <w:r w:rsidRPr="0086070B">
        <w:rPr>
          <w:rFonts w:cs="Arial"/>
          <w:spacing w:val="3"/>
        </w:rPr>
        <w:t xml:space="preserve"> </w:t>
      </w:r>
      <w:r w:rsidRPr="0086070B">
        <w:rPr>
          <w:rFonts w:cs="Arial"/>
          <w:spacing w:val="-1"/>
        </w:rPr>
        <w:t>a</w:t>
      </w:r>
      <w:r w:rsidRPr="0086070B">
        <w:rPr>
          <w:rFonts w:cs="Arial"/>
        </w:rPr>
        <w:t>nd</w:t>
      </w:r>
      <w:r w:rsidRPr="0086070B">
        <w:rPr>
          <w:rFonts w:cs="Arial"/>
          <w:spacing w:val="5"/>
        </w:rPr>
        <w:t xml:space="preserve"> </w:t>
      </w:r>
      <w:r w:rsidRPr="0086070B">
        <w:rPr>
          <w:rFonts w:cs="Arial"/>
        </w:rPr>
        <w:t>wo</w:t>
      </w:r>
      <w:r w:rsidRPr="0086070B">
        <w:rPr>
          <w:rFonts w:cs="Arial"/>
          <w:spacing w:val="-1"/>
        </w:rPr>
        <w:t>r</w:t>
      </w:r>
      <w:r w:rsidRPr="0086070B">
        <w:rPr>
          <w:rFonts w:cs="Arial"/>
        </w:rPr>
        <w:t>ki</w:t>
      </w:r>
      <w:r w:rsidRPr="0086070B">
        <w:rPr>
          <w:rFonts w:cs="Arial"/>
          <w:spacing w:val="3"/>
        </w:rPr>
        <w:t>n</w:t>
      </w:r>
      <w:r w:rsidRPr="0086070B">
        <w:rPr>
          <w:rFonts w:cs="Arial"/>
        </w:rPr>
        <w:t>g</w:t>
      </w:r>
      <w:r w:rsidRPr="0086070B">
        <w:rPr>
          <w:rFonts w:cs="Arial"/>
          <w:spacing w:val="2"/>
        </w:rPr>
        <w:t xml:space="preserve"> </w:t>
      </w:r>
      <w:r w:rsidRPr="0086070B">
        <w:rPr>
          <w:rFonts w:cs="Arial"/>
        </w:rPr>
        <w:t>to</w:t>
      </w:r>
      <w:r w:rsidRPr="0086070B">
        <w:rPr>
          <w:rFonts w:cs="Arial"/>
          <w:spacing w:val="5"/>
        </w:rPr>
        <w:t xml:space="preserve"> </w:t>
      </w:r>
      <w:r w:rsidRPr="0086070B">
        <w:rPr>
          <w:rFonts w:cs="Arial"/>
        </w:rPr>
        <w:t>a</w:t>
      </w:r>
      <w:r w:rsidRPr="0086070B">
        <w:rPr>
          <w:rFonts w:cs="Arial"/>
          <w:spacing w:val="4"/>
        </w:rPr>
        <w:t xml:space="preserve"> </w:t>
      </w:r>
      <w:r w:rsidRPr="0086070B">
        <w:rPr>
          <w:rFonts w:cs="Arial"/>
        </w:rPr>
        <w:t>b</w:t>
      </w:r>
      <w:r w:rsidRPr="0086070B">
        <w:rPr>
          <w:rFonts w:cs="Arial"/>
          <w:spacing w:val="6"/>
        </w:rPr>
        <w:t>r</w:t>
      </w:r>
      <w:r w:rsidRPr="0086070B">
        <w:rPr>
          <w:rFonts w:cs="Arial"/>
        </w:rPr>
        <w:t>ief</w:t>
      </w:r>
      <w:r w:rsidRPr="0086070B">
        <w:rPr>
          <w:rFonts w:cs="Arial"/>
          <w:spacing w:val="3"/>
        </w:rPr>
        <w:t xml:space="preserve"> </w:t>
      </w:r>
      <w:r w:rsidRPr="0086070B">
        <w:rPr>
          <w:rFonts w:cs="Arial"/>
          <w:spacing w:val="-1"/>
        </w:rPr>
        <w:t>a</w:t>
      </w:r>
      <w:r w:rsidRPr="0086070B">
        <w:rPr>
          <w:rFonts w:cs="Arial"/>
        </w:rPr>
        <w:t>nd p</w:t>
      </w:r>
      <w:r w:rsidRPr="0086070B">
        <w:rPr>
          <w:rFonts w:cs="Arial"/>
          <w:spacing w:val="-1"/>
        </w:rPr>
        <w:t>r</w:t>
      </w:r>
      <w:r w:rsidRPr="0086070B">
        <w:rPr>
          <w:rFonts w:cs="Arial"/>
        </w:rPr>
        <w:t>odu</w:t>
      </w:r>
      <w:r w:rsidRPr="0086070B">
        <w:rPr>
          <w:rFonts w:cs="Arial"/>
          <w:spacing w:val="-1"/>
        </w:rPr>
        <w:t>c</w:t>
      </w:r>
      <w:r w:rsidRPr="0086070B">
        <w:rPr>
          <w:rFonts w:cs="Arial"/>
        </w:rPr>
        <w:t>i</w:t>
      </w:r>
      <w:r w:rsidRPr="0086070B">
        <w:rPr>
          <w:rFonts w:cs="Arial"/>
          <w:spacing w:val="3"/>
        </w:rPr>
        <w:t>n</w:t>
      </w:r>
      <w:r w:rsidRPr="0086070B">
        <w:rPr>
          <w:rFonts w:cs="Arial"/>
        </w:rPr>
        <w:t>g p</w:t>
      </w:r>
      <w:r w:rsidRPr="0086070B">
        <w:rPr>
          <w:rFonts w:cs="Arial"/>
          <w:spacing w:val="-1"/>
        </w:rPr>
        <w:t>r</w:t>
      </w:r>
      <w:r w:rsidRPr="0086070B">
        <w:rPr>
          <w:rFonts w:cs="Arial"/>
        </w:rPr>
        <w:t>o</w:t>
      </w:r>
      <w:r w:rsidRPr="0086070B">
        <w:rPr>
          <w:rFonts w:cs="Arial"/>
          <w:spacing w:val="1"/>
        </w:rPr>
        <w:t>f</w:t>
      </w:r>
      <w:r w:rsidRPr="0086070B">
        <w:rPr>
          <w:rFonts w:cs="Arial"/>
          <w:spacing w:val="-1"/>
        </w:rPr>
        <w:t>e</w:t>
      </w:r>
      <w:r w:rsidRPr="0086070B">
        <w:rPr>
          <w:rFonts w:cs="Arial"/>
        </w:rPr>
        <w:t>ss</w:t>
      </w:r>
      <w:r w:rsidRPr="0086070B">
        <w:rPr>
          <w:rFonts w:cs="Arial"/>
          <w:spacing w:val="1"/>
        </w:rPr>
        <w:t>i</w:t>
      </w:r>
      <w:r w:rsidRPr="0086070B">
        <w:rPr>
          <w:rFonts w:cs="Arial"/>
        </w:rPr>
        <w:t>on</w:t>
      </w:r>
      <w:r w:rsidRPr="0086070B">
        <w:rPr>
          <w:rFonts w:cs="Arial"/>
          <w:spacing w:val="-1"/>
        </w:rPr>
        <w:t>a</w:t>
      </w:r>
      <w:r w:rsidRPr="0086070B">
        <w:rPr>
          <w:rFonts w:cs="Arial"/>
        </w:rPr>
        <w:t>l</w:t>
      </w:r>
      <w:r w:rsidRPr="0086070B">
        <w:rPr>
          <w:rFonts w:cs="Arial"/>
          <w:spacing w:val="2"/>
        </w:rPr>
        <w:t xml:space="preserve"> </w:t>
      </w:r>
      <w:r w:rsidRPr="0086070B">
        <w:rPr>
          <w:rFonts w:cs="Arial"/>
          <w:spacing w:val="1"/>
        </w:rPr>
        <w:t>r</w:t>
      </w:r>
      <w:r w:rsidRPr="0086070B">
        <w:rPr>
          <w:rFonts w:cs="Arial"/>
          <w:spacing w:val="-1"/>
        </w:rPr>
        <w:t>e</w:t>
      </w:r>
      <w:r w:rsidRPr="0086070B">
        <w:rPr>
          <w:rFonts w:cs="Arial"/>
        </w:rPr>
        <w:t>ports,</w:t>
      </w:r>
      <w:r w:rsidRPr="0086070B">
        <w:rPr>
          <w:rFonts w:cs="Arial"/>
          <w:spacing w:val="2"/>
        </w:rPr>
        <w:t xml:space="preserve"> </w:t>
      </w:r>
      <w:r w:rsidRPr="0086070B">
        <w:rPr>
          <w:rFonts w:cs="Arial"/>
          <w:spacing w:val="-1"/>
        </w:rPr>
        <w:t>a</w:t>
      </w:r>
      <w:r w:rsidRPr="0086070B">
        <w:rPr>
          <w:rFonts w:cs="Arial"/>
        </w:rPr>
        <w:t>s</w:t>
      </w:r>
      <w:r w:rsidRPr="0086070B">
        <w:rPr>
          <w:rFonts w:cs="Arial"/>
          <w:spacing w:val="2"/>
        </w:rPr>
        <w:t xml:space="preserve"> w</w:t>
      </w:r>
      <w:r w:rsidRPr="0086070B">
        <w:rPr>
          <w:rFonts w:cs="Arial"/>
          <w:spacing w:val="-1"/>
        </w:rPr>
        <w:t>e</w:t>
      </w:r>
      <w:r w:rsidRPr="0086070B">
        <w:rPr>
          <w:rFonts w:cs="Arial"/>
        </w:rPr>
        <w:t>ll</w:t>
      </w:r>
      <w:r w:rsidRPr="0086070B">
        <w:rPr>
          <w:rFonts w:cs="Arial"/>
          <w:spacing w:val="3"/>
        </w:rPr>
        <w:t xml:space="preserve"> </w:t>
      </w:r>
      <w:r w:rsidRPr="0086070B">
        <w:rPr>
          <w:rFonts w:cs="Arial"/>
          <w:spacing w:val="-1"/>
        </w:rPr>
        <w:t>a</w:t>
      </w:r>
      <w:r w:rsidRPr="0086070B">
        <w:rPr>
          <w:rFonts w:cs="Arial"/>
        </w:rPr>
        <w:t>s</w:t>
      </w:r>
      <w:r w:rsidRPr="0086070B">
        <w:rPr>
          <w:rFonts w:cs="Arial"/>
          <w:spacing w:val="5"/>
        </w:rPr>
        <w:t xml:space="preserve"> </w:t>
      </w:r>
      <w:r w:rsidRPr="0086070B">
        <w:rPr>
          <w:rFonts w:cs="Arial"/>
          <w:spacing w:val="-2"/>
        </w:rPr>
        <w:t>g</w:t>
      </w:r>
      <w:r w:rsidRPr="0086070B">
        <w:rPr>
          <w:rFonts w:cs="Arial"/>
          <w:spacing w:val="-1"/>
        </w:rPr>
        <w:t>a</w:t>
      </w:r>
      <w:r w:rsidRPr="0086070B">
        <w:rPr>
          <w:rFonts w:cs="Arial"/>
        </w:rPr>
        <w:t>in</w:t>
      </w:r>
      <w:r w:rsidRPr="0086070B">
        <w:rPr>
          <w:rFonts w:cs="Arial"/>
          <w:spacing w:val="1"/>
        </w:rPr>
        <w:t>i</w:t>
      </w:r>
      <w:r w:rsidRPr="0086070B">
        <w:rPr>
          <w:rFonts w:cs="Arial"/>
          <w:spacing w:val="2"/>
        </w:rPr>
        <w:t>n</w:t>
      </w:r>
      <w:r w:rsidRPr="0086070B">
        <w:rPr>
          <w:rFonts w:cs="Arial"/>
        </w:rPr>
        <w:t>g</w:t>
      </w:r>
      <w:r w:rsidRPr="0086070B">
        <w:rPr>
          <w:rFonts w:cs="Arial"/>
          <w:spacing w:val="2"/>
        </w:rPr>
        <w:t xml:space="preserve"> </w:t>
      </w:r>
      <w:r w:rsidRPr="0086070B">
        <w:rPr>
          <w:rFonts w:cs="Arial"/>
        </w:rPr>
        <w:t>fi</w:t>
      </w:r>
      <w:r w:rsidRPr="0086070B">
        <w:rPr>
          <w:rFonts w:cs="Arial"/>
          <w:spacing w:val="-1"/>
        </w:rPr>
        <w:t>r</w:t>
      </w:r>
      <w:r w:rsidRPr="0086070B">
        <w:rPr>
          <w:rFonts w:cs="Arial"/>
        </w:rPr>
        <w:t>s</w:t>
      </w:r>
      <w:r w:rsidRPr="0086070B">
        <w:rPr>
          <w:rFonts w:cs="Arial"/>
          <w:spacing w:val="5"/>
        </w:rPr>
        <w:t>t</w:t>
      </w:r>
      <w:r w:rsidRPr="0086070B">
        <w:rPr>
          <w:rFonts w:cs="Arial"/>
          <w:spacing w:val="-1"/>
        </w:rPr>
        <w:t>-</w:t>
      </w:r>
      <w:r w:rsidRPr="0086070B">
        <w:rPr>
          <w:rFonts w:cs="Arial"/>
        </w:rPr>
        <w:t>h</w:t>
      </w:r>
      <w:r w:rsidRPr="0086070B">
        <w:rPr>
          <w:rFonts w:cs="Arial"/>
          <w:spacing w:val="-1"/>
        </w:rPr>
        <w:t>a</w:t>
      </w:r>
      <w:r w:rsidRPr="0086070B">
        <w:rPr>
          <w:rFonts w:cs="Arial"/>
        </w:rPr>
        <w:t>nd</w:t>
      </w:r>
      <w:r w:rsidRPr="0086070B">
        <w:rPr>
          <w:rFonts w:cs="Arial"/>
          <w:spacing w:val="2"/>
        </w:rPr>
        <w:t xml:space="preserve"> </w:t>
      </w:r>
      <w:r w:rsidRPr="0086070B">
        <w:rPr>
          <w:rFonts w:cs="Arial"/>
          <w:spacing w:val="-1"/>
        </w:rPr>
        <w:t>e</w:t>
      </w:r>
      <w:r w:rsidRPr="0086070B">
        <w:rPr>
          <w:rFonts w:cs="Arial"/>
          <w:spacing w:val="2"/>
        </w:rPr>
        <w:t>x</w:t>
      </w:r>
      <w:r w:rsidRPr="0086070B">
        <w:rPr>
          <w:rFonts w:cs="Arial"/>
        </w:rPr>
        <w:t>p</w:t>
      </w:r>
      <w:r w:rsidRPr="0086070B">
        <w:rPr>
          <w:rFonts w:cs="Arial"/>
          <w:spacing w:val="-1"/>
        </w:rPr>
        <w:t>e</w:t>
      </w:r>
      <w:r w:rsidRPr="0086070B">
        <w:rPr>
          <w:rFonts w:cs="Arial"/>
        </w:rPr>
        <w:t>ri</w:t>
      </w:r>
      <w:r w:rsidRPr="0086070B">
        <w:rPr>
          <w:rFonts w:cs="Arial"/>
          <w:spacing w:val="-1"/>
        </w:rPr>
        <w:t>e</w:t>
      </w:r>
      <w:r w:rsidRPr="0086070B">
        <w:rPr>
          <w:rFonts w:cs="Arial"/>
          <w:spacing w:val="2"/>
        </w:rPr>
        <w:t>n</w:t>
      </w:r>
      <w:r w:rsidRPr="0086070B">
        <w:rPr>
          <w:rFonts w:cs="Arial"/>
          <w:spacing w:val="-1"/>
        </w:rPr>
        <w:t>c</w:t>
      </w:r>
      <w:r w:rsidRPr="0086070B">
        <w:rPr>
          <w:rFonts w:cs="Arial"/>
        </w:rPr>
        <w:t>e</w:t>
      </w:r>
      <w:r w:rsidRPr="0086070B">
        <w:rPr>
          <w:rFonts w:cs="Arial"/>
          <w:spacing w:val="1"/>
        </w:rPr>
        <w:t xml:space="preserve"> </w:t>
      </w:r>
      <w:r w:rsidRPr="0086070B">
        <w:rPr>
          <w:rFonts w:cs="Arial"/>
        </w:rPr>
        <w:t>of</w:t>
      </w:r>
      <w:r w:rsidRPr="0086070B">
        <w:rPr>
          <w:rFonts w:cs="Arial"/>
          <w:spacing w:val="6"/>
        </w:rPr>
        <w:t xml:space="preserve"> </w:t>
      </w:r>
      <w:r w:rsidRPr="0086070B">
        <w:rPr>
          <w:rFonts w:cs="Arial"/>
        </w:rPr>
        <w:t>wo</w:t>
      </w:r>
      <w:r w:rsidRPr="0086070B">
        <w:rPr>
          <w:rFonts w:cs="Arial"/>
          <w:spacing w:val="-1"/>
        </w:rPr>
        <w:t>r</w:t>
      </w:r>
      <w:r w:rsidRPr="0086070B">
        <w:rPr>
          <w:rFonts w:cs="Arial"/>
        </w:rPr>
        <w:t>king in te</w:t>
      </w:r>
      <w:r w:rsidRPr="0086070B">
        <w:rPr>
          <w:rFonts w:cs="Arial"/>
          <w:spacing w:val="-1"/>
        </w:rPr>
        <w:t>a</w:t>
      </w:r>
      <w:r w:rsidRPr="0086070B">
        <w:rPr>
          <w:rFonts w:cs="Arial"/>
        </w:rPr>
        <w:t>ms</w:t>
      </w:r>
      <w:r w:rsidRPr="0086070B">
        <w:rPr>
          <w:rFonts w:cs="Arial"/>
          <w:spacing w:val="3"/>
        </w:rPr>
        <w:t xml:space="preserve"> </w:t>
      </w:r>
      <w:r w:rsidRPr="0086070B">
        <w:rPr>
          <w:rFonts w:cs="Arial"/>
          <w:spacing w:val="-1"/>
        </w:rPr>
        <w:t>a</w:t>
      </w:r>
      <w:r w:rsidRPr="0086070B">
        <w:rPr>
          <w:rFonts w:cs="Arial"/>
        </w:rPr>
        <w:t>nd</w:t>
      </w:r>
      <w:r w:rsidRPr="0086070B">
        <w:rPr>
          <w:rFonts w:cs="Arial"/>
          <w:spacing w:val="2"/>
        </w:rPr>
        <w:t xml:space="preserve"> </w:t>
      </w:r>
      <w:r w:rsidRPr="0086070B">
        <w:rPr>
          <w:rFonts w:cs="Arial"/>
          <w:spacing w:val="-1"/>
        </w:rPr>
        <w:t>c</w:t>
      </w:r>
      <w:r w:rsidRPr="0086070B">
        <w:rPr>
          <w:rFonts w:cs="Arial"/>
        </w:rPr>
        <w:t>re</w:t>
      </w:r>
      <w:r w:rsidRPr="0086070B">
        <w:rPr>
          <w:rFonts w:cs="Arial"/>
          <w:spacing w:val="-1"/>
        </w:rPr>
        <w:t>a</w:t>
      </w:r>
      <w:r w:rsidRPr="0086070B">
        <w:rPr>
          <w:rFonts w:cs="Arial"/>
        </w:rPr>
        <w:t>t</w:t>
      </w:r>
      <w:r w:rsidRPr="0086070B">
        <w:rPr>
          <w:rFonts w:cs="Arial"/>
          <w:spacing w:val="1"/>
        </w:rPr>
        <w:t>i</w:t>
      </w:r>
      <w:r w:rsidRPr="0086070B">
        <w:rPr>
          <w:rFonts w:cs="Arial"/>
        </w:rPr>
        <w:t xml:space="preserve">ng </w:t>
      </w:r>
      <w:r w:rsidR="00BB6EAD" w:rsidRPr="0086070B">
        <w:rPr>
          <w:rFonts w:cs="Arial"/>
          <w:spacing w:val="-1"/>
        </w:rPr>
        <w:t>a</w:t>
      </w:r>
      <w:r w:rsidR="00BB6EAD" w:rsidRPr="0086070B">
        <w:rPr>
          <w:rFonts w:cs="Arial"/>
        </w:rPr>
        <w:t>ud</w:t>
      </w:r>
      <w:r w:rsidR="00BB6EAD" w:rsidRPr="0086070B">
        <w:rPr>
          <w:rFonts w:cs="Arial"/>
          <w:spacing w:val="3"/>
        </w:rPr>
        <w:t>i</w:t>
      </w:r>
      <w:r w:rsidR="00BB6EAD" w:rsidRPr="0086070B">
        <w:rPr>
          <w:rFonts w:cs="Arial"/>
        </w:rPr>
        <w:t>o</w:t>
      </w:r>
      <w:r w:rsidR="00BB6EAD" w:rsidRPr="0086070B">
        <w:rPr>
          <w:rFonts w:cs="Arial"/>
          <w:spacing w:val="2"/>
        </w:rPr>
        <w:t>visual</w:t>
      </w:r>
      <w:r w:rsidRPr="0086070B">
        <w:rPr>
          <w:rFonts w:cs="Arial"/>
          <w:spacing w:val="2"/>
        </w:rPr>
        <w:t xml:space="preserve"> </w:t>
      </w:r>
      <w:r w:rsidR="00BB6EAD" w:rsidRPr="0086070B">
        <w:rPr>
          <w:rFonts w:cs="Arial"/>
          <w:spacing w:val="-1"/>
        </w:rPr>
        <w:t>a</w:t>
      </w:r>
      <w:r w:rsidR="00BB6EAD" w:rsidRPr="0086070B">
        <w:rPr>
          <w:rFonts w:cs="Arial"/>
        </w:rPr>
        <w:t>rt</w:t>
      </w:r>
      <w:r w:rsidR="00BB6EAD" w:rsidRPr="0086070B">
        <w:rPr>
          <w:rFonts w:cs="Arial"/>
          <w:spacing w:val="-1"/>
        </w:rPr>
        <w:t>i</w:t>
      </w:r>
      <w:r w:rsidR="00BB6EAD" w:rsidRPr="0086070B">
        <w:rPr>
          <w:rFonts w:cs="Arial"/>
        </w:rPr>
        <w:t>f</w:t>
      </w:r>
      <w:r w:rsidR="00BB6EAD" w:rsidRPr="0086070B">
        <w:rPr>
          <w:rFonts w:cs="Arial"/>
          <w:spacing w:val="-2"/>
        </w:rPr>
        <w:t>a</w:t>
      </w:r>
      <w:r w:rsidR="00BB6EAD" w:rsidRPr="0086070B">
        <w:rPr>
          <w:rFonts w:cs="Arial"/>
          <w:spacing w:val="-1"/>
        </w:rPr>
        <w:t>c</w:t>
      </w:r>
      <w:r w:rsidR="00BB6EAD" w:rsidRPr="0086070B">
        <w:rPr>
          <w:rFonts w:cs="Arial"/>
        </w:rPr>
        <w:t>ts</w:t>
      </w:r>
      <w:r w:rsidRPr="0086070B">
        <w:rPr>
          <w:rFonts w:cs="Arial"/>
          <w:spacing w:val="3"/>
        </w:rPr>
        <w:t xml:space="preserve"> </w:t>
      </w:r>
      <w:r w:rsidRPr="0086070B">
        <w:rPr>
          <w:rFonts w:cs="Arial"/>
        </w:rPr>
        <w:t>of</w:t>
      </w:r>
      <w:r w:rsidRPr="0086070B">
        <w:rPr>
          <w:rFonts w:cs="Arial"/>
          <w:spacing w:val="1"/>
        </w:rPr>
        <w:t xml:space="preserve"> </w:t>
      </w:r>
      <w:r w:rsidRPr="0086070B">
        <w:rPr>
          <w:rFonts w:cs="Arial"/>
        </w:rPr>
        <w:t>the</w:t>
      </w:r>
      <w:r w:rsidRPr="0086070B">
        <w:rPr>
          <w:rFonts w:cs="Arial"/>
          <w:spacing w:val="4"/>
        </w:rPr>
        <w:t xml:space="preserve"> </w:t>
      </w:r>
      <w:r w:rsidRPr="0086070B">
        <w:rPr>
          <w:rFonts w:cs="Arial"/>
        </w:rPr>
        <w:t>mov</w:t>
      </w:r>
      <w:r w:rsidRPr="0086070B">
        <w:rPr>
          <w:rFonts w:cs="Arial"/>
          <w:spacing w:val="1"/>
        </w:rPr>
        <w:t>i</w:t>
      </w:r>
      <w:r w:rsidRPr="0086070B">
        <w:rPr>
          <w:rFonts w:cs="Arial"/>
        </w:rPr>
        <w:t>ng i</w:t>
      </w:r>
      <w:r w:rsidRPr="0086070B">
        <w:rPr>
          <w:rFonts w:cs="Arial"/>
          <w:spacing w:val="1"/>
        </w:rPr>
        <w:t>m</w:t>
      </w:r>
      <w:r w:rsidRPr="0086070B">
        <w:rPr>
          <w:rFonts w:cs="Arial"/>
          <w:spacing w:val="-1"/>
        </w:rPr>
        <w:t>a</w:t>
      </w:r>
      <w:r w:rsidRPr="0086070B">
        <w:rPr>
          <w:rFonts w:cs="Arial"/>
        </w:rPr>
        <w:t>ge</w:t>
      </w:r>
      <w:r w:rsidRPr="0086070B">
        <w:rPr>
          <w:rFonts w:cs="Arial"/>
          <w:spacing w:val="1"/>
        </w:rPr>
        <w:t xml:space="preserve"> </w:t>
      </w:r>
      <w:r w:rsidRPr="0086070B">
        <w:rPr>
          <w:rFonts w:cs="Arial"/>
        </w:rPr>
        <w:t>throu</w:t>
      </w:r>
      <w:r w:rsidRPr="0086070B">
        <w:rPr>
          <w:rFonts w:cs="Arial"/>
          <w:spacing w:val="-3"/>
        </w:rPr>
        <w:t>g</w:t>
      </w:r>
      <w:r w:rsidRPr="0086070B">
        <w:rPr>
          <w:rFonts w:cs="Arial"/>
        </w:rPr>
        <w:t>h</w:t>
      </w:r>
      <w:r w:rsidRPr="0086070B">
        <w:rPr>
          <w:rFonts w:cs="Arial"/>
          <w:spacing w:val="4"/>
        </w:rPr>
        <w:t xml:space="preserve"> </w:t>
      </w:r>
      <w:r w:rsidRPr="0086070B">
        <w:rPr>
          <w:rFonts w:cs="Arial"/>
        </w:rPr>
        <w:t>the</w:t>
      </w:r>
      <w:r w:rsidRPr="0086070B">
        <w:rPr>
          <w:rFonts w:cs="Arial"/>
          <w:spacing w:val="1"/>
        </w:rPr>
        <w:t xml:space="preserve"> </w:t>
      </w:r>
      <w:r w:rsidRPr="0086070B">
        <w:rPr>
          <w:rFonts w:cs="Arial"/>
        </w:rPr>
        <w:t>use</w:t>
      </w:r>
      <w:r w:rsidRPr="0086070B">
        <w:rPr>
          <w:rFonts w:cs="Arial"/>
          <w:spacing w:val="1"/>
        </w:rPr>
        <w:t xml:space="preserve"> </w:t>
      </w:r>
      <w:r w:rsidRPr="0086070B">
        <w:rPr>
          <w:rFonts w:cs="Arial"/>
        </w:rPr>
        <w:t xml:space="preserve">of </w:t>
      </w:r>
      <w:r w:rsidRPr="0086070B">
        <w:rPr>
          <w:rFonts w:cs="Arial"/>
          <w:spacing w:val="-1"/>
        </w:rPr>
        <w:t>c</w:t>
      </w:r>
      <w:r w:rsidRPr="0086070B">
        <w:rPr>
          <w:rFonts w:cs="Arial"/>
        </w:rPr>
        <w:t>ompu</w:t>
      </w:r>
      <w:r w:rsidRPr="0086070B">
        <w:rPr>
          <w:rFonts w:cs="Arial"/>
          <w:spacing w:val="1"/>
        </w:rPr>
        <w:t>t</w:t>
      </w:r>
      <w:r w:rsidRPr="0086070B">
        <w:rPr>
          <w:rFonts w:cs="Arial"/>
          <w:spacing w:val="-1"/>
        </w:rPr>
        <w:t>e</w:t>
      </w:r>
      <w:r w:rsidRPr="0086070B">
        <w:rPr>
          <w:rFonts w:cs="Arial"/>
        </w:rPr>
        <w:t xml:space="preserve">r </w:t>
      </w:r>
      <w:r w:rsidRPr="0086070B">
        <w:rPr>
          <w:rFonts w:cs="Arial"/>
          <w:spacing w:val="-1"/>
        </w:rPr>
        <w:t>a</w:t>
      </w:r>
      <w:r w:rsidRPr="0086070B">
        <w:rPr>
          <w:rFonts w:cs="Arial"/>
        </w:rPr>
        <w:t>ni</w:t>
      </w:r>
      <w:r w:rsidRPr="0086070B">
        <w:rPr>
          <w:rFonts w:cs="Arial"/>
          <w:spacing w:val="1"/>
        </w:rPr>
        <w:t>m</w:t>
      </w:r>
      <w:r w:rsidRPr="0086070B">
        <w:rPr>
          <w:rFonts w:cs="Arial"/>
          <w:spacing w:val="-1"/>
        </w:rPr>
        <w:t>a</w:t>
      </w:r>
      <w:r w:rsidRPr="0086070B">
        <w:rPr>
          <w:rFonts w:cs="Arial"/>
        </w:rPr>
        <w:t>t</w:t>
      </w:r>
      <w:r w:rsidRPr="0086070B">
        <w:rPr>
          <w:rFonts w:cs="Arial"/>
          <w:spacing w:val="1"/>
        </w:rPr>
        <w:t>i</w:t>
      </w:r>
      <w:r w:rsidRPr="0086070B">
        <w:rPr>
          <w:rFonts w:cs="Arial"/>
        </w:rPr>
        <w:t>on.</w:t>
      </w:r>
      <w:r w:rsidRPr="0086070B">
        <w:rPr>
          <w:rFonts w:cs="Arial"/>
          <w:spacing w:val="1"/>
        </w:rPr>
        <w:t xml:space="preserve"> </w:t>
      </w:r>
    </w:p>
    <w:p w14:paraId="4D706600" w14:textId="77777777" w:rsidR="00715635" w:rsidRPr="0086070B" w:rsidRDefault="00715635" w:rsidP="00090AB6">
      <w:pPr>
        <w:spacing w:after="0" w:line="240" w:lineRule="auto"/>
        <w:rPr>
          <w:rFonts w:cs="Arial"/>
        </w:rPr>
      </w:pPr>
    </w:p>
    <w:p w14:paraId="6C05E238" w14:textId="77777777" w:rsidR="00EC327A" w:rsidRPr="0086070B" w:rsidRDefault="00EC327A" w:rsidP="005A07A3">
      <w:pPr>
        <w:spacing w:line="240" w:lineRule="auto"/>
        <w:rPr>
          <w:rFonts w:cs="Arial"/>
        </w:rPr>
      </w:pPr>
      <w:r w:rsidRPr="0086070B">
        <w:rPr>
          <w:rFonts w:cs="Arial"/>
        </w:rPr>
        <w:t xml:space="preserve">Further to the subject-specific skills outlined above a range of broader skills are developed throughout the </w:t>
      </w:r>
      <w:proofErr w:type="spellStart"/>
      <w:r w:rsidR="0019418B" w:rsidRPr="0086070B">
        <w:rPr>
          <w:rFonts w:cs="Arial"/>
        </w:rPr>
        <w:t>P</w:t>
      </w:r>
      <w:r w:rsidRPr="0086070B">
        <w:rPr>
          <w:rFonts w:cs="Arial"/>
        </w:rPr>
        <w:t>rogramme</w:t>
      </w:r>
      <w:proofErr w:type="spellEnd"/>
      <w:r w:rsidRPr="0086070B">
        <w:rPr>
          <w:rFonts w:cs="Arial"/>
        </w:rPr>
        <w:t>:</w:t>
      </w:r>
    </w:p>
    <w:p w14:paraId="38C45E7A" w14:textId="77777777" w:rsidR="00EC327A" w:rsidRPr="0086070B" w:rsidRDefault="00EC327A" w:rsidP="001C0C53">
      <w:pPr>
        <w:pStyle w:val="ListParagraph"/>
        <w:numPr>
          <w:ilvl w:val="0"/>
          <w:numId w:val="7"/>
        </w:numPr>
        <w:suppressAutoHyphens/>
        <w:spacing w:before="240" w:after="0" w:line="240" w:lineRule="auto"/>
        <w:rPr>
          <w:rFonts w:cs="Arial"/>
          <w:lang w:val="en-GB"/>
        </w:rPr>
      </w:pPr>
      <w:r w:rsidRPr="0086070B">
        <w:rPr>
          <w:rFonts w:cs="Arial"/>
          <w:lang w:val="en-GB"/>
        </w:rPr>
        <w:t>All current software used in the profession.</w:t>
      </w:r>
    </w:p>
    <w:p w14:paraId="606949F5" w14:textId="77777777" w:rsidR="00EC327A" w:rsidRPr="0086070B" w:rsidRDefault="00EC327A" w:rsidP="001C0C53">
      <w:pPr>
        <w:pStyle w:val="ListParagraph"/>
        <w:numPr>
          <w:ilvl w:val="0"/>
          <w:numId w:val="7"/>
        </w:numPr>
        <w:suppressAutoHyphens/>
        <w:spacing w:before="240" w:after="0" w:line="240" w:lineRule="auto"/>
        <w:rPr>
          <w:rFonts w:cs="Arial"/>
          <w:lang w:val="en-GB"/>
        </w:rPr>
      </w:pPr>
      <w:r w:rsidRPr="0086070B">
        <w:rPr>
          <w:rFonts w:cs="Arial"/>
          <w:lang w:val="en-GB"/>
        </w:rPr>
        <w:t>The main current design skills required in the profession.</w:t>
      </w:r>
    </w:p>
    <w:p w14:paraId="42471B76" w14:textId="77777777" w:rsidR="00EC327A" w:rsidRPr="0086070B" w:rsidRDefault="00EC327A" w:rsidP="001C0C53">
      <w:pPr>
        <w:pStyle w:val="ListParagraph"/>
        <w:numPr>
          <w:ilvl w:val="0"/>
          <w:numId w:val="7"/>
        </w:numPr>
        <w:suppressAutoHyphens/>
        <w:spacing w:before="240" w:after="0" w:line="240" w:lineRule="auto"/>
        <w:rPr>
          <w:rFonts w:cs="Arial"/>
          <w:lang w:val="en-GB"/>
        </w:rPr>
      </w:pPr>
      <w:r w:rsidRPr="0086070B">
        <w:rPr>
          <w:rFonts w:cs="Arial"/>
          <w:lang w:val="en-GB"/>
        </w:rPr>
        <w:t>A solid grounding in the technologies used in the profession.</w:t>
      </w:r>
    </w:p>
    <w:p w14:paraId="3CF56771" w14:textId="77777777" w:rsidR="00EC327A" w:rsidRPr="0086070B" w:rsidRDefault="00EC327A" w:rsidP="001C0C53">
      <w:pPr>
        <w:pStyle w:val="ListParagraph"/>
        <w:numPr>
          <w:ilvl w:val="0"/>
          <w:numId w:val="7"/>
        </w:numPr>
        <w:suppressAutoHyphens/>
        <w:spacing w:before="240" w:after="0" w:line="240" w:lineRule="auto"/>
        <w:rPr>
          <w:rFonts w:cs="Arial"/>
          <w:lang w:val="en-GB"/>
        </w:rPr>
      </w:pPr>
      <w:r w:rsidRPr="0086070B">
        <w:rPr>
          <w:rFonts w:cs="Arial"/>
          <w:lang w:val="en-GB"/>
        </w:rPr>
        <w:t>Interpersonal skills, presentation skills, self-promotion, soft skills etc.</w:t>
      </w:r>
    </w:p>
    <w:p w14:paraId="2D8E3145" w14:textId="77777777" w:rsidR="00EC327A" w:rsidRPr="0086070B" w:rsidRDefault="00EC327A" w:rsidP="001C0C53">
      <w:pPr>
        <w:pStyle w:val="ListParagraph"/>
        <w:numPr>
          <w:ilvl w:val="0"/>
          <w:numId w:val="7"/>
        </w:numPr>
        <w:suppressAutoHyphens/>
        <w:spacing w:before="240" w:after="0" w:line="240" w:lineRule="auto"/>
        <w:rPr>
          <w:rFonts w:cs="Arial"/>
          <w:lang w:val="en-GB"/>
        </w:rPr>
      </w:pPr>
      <w:r w:rsidRPr="0086070B">
        <w:rPr>
          <w:rFonts w:cs="Arial"/>
          <w:lang w:val="en-GB"/>
        </w:rPr>
        <w:t>Processes for idea generation.</w:t>
      </w:r>
    </w:p>
    <w:p w14:paraId="4304E807" w14:textId="77777777" w:rsidR="00EC327A" w:rsidRPr="0086070B" w:rsidRDefault="00EC327A" w:rsidP="001C0C53">
      <w:pPr>
        <w:pStyle w:val="ListParagraph"/>
        <w:numPr>
          <w:ilvl w:val="0"/>
          <w:numId w:val="7"/>
        </w:numPr>
        <w:suppressAutoHyphens/>
        <w:spacing w:before="240" w:after="0" w:line="240" w:lineRule="auto"/>
        <w:rPr>
          <w:rFonts w:cs="Arial"/>
          <w:lang w:val="en-GB"/>
        </w:rPr>
      </w:pPr>
      <w:r w:rsidRPr="0086070B">
        <w:rPr>
          <w:rFonts w:cs="Arial"/>
          <w:lang w:val="en-GB"/>
        </w:rPr>
        <w:t>Self-learning.</w:t>
      </w:r>
    </w:p>
    <w:p w14:paraId="2E4624B8" w14:textId="77777777" w:rsidR="00715635" w:rsidRPr="0086070B" w:rsidRDefault="00EC327A" w:rsidP="001C0C53">
      <w:pPr>
        <w:pStyle w:val="ListParagraph"/>
        <w:numPr>
          <w:ilvl w:val="0"/>
          <w:numId w:val="7"/>
        </w:numPr>
        <w:suppressAutoHyphens/>
        <w:spacing w:before="240" w:after="0" w:line="240" w:lineRule="auto"/>
        <w:rPr>
          <w:rFonts w:cs="Arial"/>
          <w:lang w:val="en-GB"/>
        </w:rPr>
      </w:pPr>
      <w:r w:rsidRPr="0086070B">
        <w:rPr>
          <w:rFonts w:cs="Arial"/>
          <w:lang w:val="en-GB"/>
        </w:rPr>
        <w:t>Sustainability and global citizenship.</w:t>
      </w:r>
    </w:p>
    <w:p w14:paraId="53FB67F5" w14:textId="4A3CD2A0" w:rsidR="00715635" w:rsidRPr="0086070B" w:rsidRDefault="00715635" w:rsidP="00A13474">
      <w:pPr>
        <w:pStyle w:val="NormalWeb"/>
        <w:spacing w:before="0" w:after="0" w:line="276" w:lineRule="auto"/>
        <w:rPr>
          <w:rFonts w:ascii="Arial" w:hAnsi="Arial" w:cs="Arial"/>
          <w:sz w:val="22"/>
          <w:szCs w:val="22"/>
        </w:rPr>
      </w:pPr>
      <w:r w:rsidRPr="0086070B">
        <w:rPr>
          <w:rFonts w:ascii="Arial" w:hAnsi="Arial" w:cs="Arial"/>
          <w:sz w:val="22"/>
          <w:szCs w:val="22"/>
        </w:rPr>
        <w:t>In addition they will be innovative thinkers, able to solve problems</w:t>
      </w:r>
      <w:r w:rsidR="00A13474">
        <w:rPr>
          <w:rFonts w:ascii="Arial" w:hAnsi="Arial" w:cs="Arial"/>
          <w:sz w:val="22"/>
          <w:szCs w:val="22"/>
        </w:rPr>
        <w:t xml:space="preserve"> creatively and independently. </w:t>
      </w:r>
      <w:r w:rsidRPr="0086070B">
        <w:rPr>
          <w:rFonts w:ascii="Arial" w:hAnsi="Arial" w:cs="Arial"/>
          <w:sz w:val="22"/>
          <w:szCs w:val="22"/>
        </w:rPr>
        <w:t xml:space="preserve">They will be able to extend the usefulness of industry-standard animation software, and as a result be highly employable. Through the Major Project and other </w:t>
      </w:r>
      <w:r w:rsidRPr="0086070B">
        <w:rPr>
          <w:rFonts w:ascii="Arial" w:hAnsi="Arial" w:cs="Arial"/>
          <w:sz w:val="22"/>
          <w:szCs w:val="22"/>
        </w:rPr>
        <w:lastRenderedPageBreak/>
        <w:t xml:space="preserve">project work throughout the course, students will obtain experience of primary and secondary research, writing and working to a brief and producing professional reports, as well as gaining first-hand experience of working in teams. </w:t>
      </w:r>
    </w:p>
    <w:p w14:paraId="6ECFF5EC" w14:textId="77777777" w:rsidR="00EC327A" w:rsidRPr="0086070B" w:rsidRDefault="00EC327A" w:rsidP="00A13474">
      <w:pPr>
        <w:pStyle w:val="ListParagraph"/>
        <w:suppressAutoHyphens/>
        <w:spacing w:before="240" w:after="0"/>
        <w:ind w:left="0"/>
        <w:rPr>
          <w:rFonts w:cs="Arial"/>
          <w:lang w:val="en-GB"/>
        </w:rPr>
      </w:pPr>
      <w:r w:rsidRPr="0086070B">
        <w:rPr>
          <w:rFonts w:cs="Arial"/>
          <w:lang w:val="en-GB"/>
        </w:rPr>
        <w:t>All of the above form the basis for transferrable skills, which allow the graduate to adapt to different situations. Graduates will probably re-invent themselves a number of times in their careers and we give them the skills and confidence to do this.</w:t>
      </w:r>
    </w:p>
    <w:p w14:paraId="3B1A495C" w14:textId="77777777" w:rsidR="0019418B" w:rsidRPr="0086070B" w:rsidRDefault="0019418B" w:rsidP="005A07A3">
      <w:pPr>
        <w:spacing w:line="240" w:lineRule="auto"/>
        <w:rPr>
          <w:rFonts w:cs="Arial"/>
        </w:rPr>
      </w:pPr>
    </w:p>
    <w:p w14:paraId="7A7D142D" w14:textId="77777777" w:rsidR="00EC327A" w:rsidRPr="0086070B" w:rsidRDefault="00EC327A" w:rsidP="005A07A3">
      <w:pPr>
        <w:spacing w:line="240" w:lineRule="auto"/>
        <w:rPr>
          <w:rFonts w:cs="Arial"/>
          <w:b/>
        </w:rPr>
      </w:pPr>
      <w:r w:rsidRPr="0086070B">
        <w:rPr>
          <w:rFonts w:cs="Arial"/>
          <w:b/>
        </w:rPr>
        <w:t>Possible employment roles for graduates fro</w:t>
      </w:r>
      <w:r w:rsidR="0019418B" w:rsidRPr="0086070B">
        <w:rPr>
          <w:rFonts w:cs="Arial"/>
          <w:b/>
        </w:rPr>
        <w:t xml:space="preserve">m the </w:t>
      </w:r>
      <w:proofErr w:type="spellStart"/>
      <w:r w:rsidR="0019418B" w:rsidRPr="0086070B">
        <w:rPr>
          <w:rFonts w:cs="Arial"/>
          <w:b/>
        </w:rPr>
        <w:t>P</w:t>
      </w:r>
      <w:r w:rsidRPr="0086070B">
        <w:rPr>
          <w:rFonts w:cs="Arial"/>
          <w:b/>
        </w:rPr>
        <w:t>rogramme</w:t>
      </w:r>
      <w:proofErr w:type="spellEnd"/>
      <w:r w:rsidRPr="0086070B">
        <w:rPr>
          <w:rFonts w:cs="Arial"/>
          <w:b/>
        </w:rPr>
        <w:t>.</w:t>
      </w:r>
    </w:p>
    <w:p w14:paraId="2B7C06AC" w14:textId="77777777" w:rsidR="005A07A3" w:rsidRPr="0086070B" w:rsidRDefault="005A07A3" w:rsidP="005A07A3">
      <w:pPr>
        <w:rPr>
          <w:rFonts w:cs="Arial"/>
        </w:rPr>
      </w:pPr>
      <w:r w:rsidRPr="0086070B">
        <w:rPr>
          <w:rFonts w:cs="Arial"/>
        </w:rPr>
        <w:t xml:space="preserve">It is the School’s experience that its graduates have an excellent range of technologically advanced transferable skills that enable them to gain employment in a diverse range of contemporary media companies as well as becoming directly employed in the </w:t>
      </w:r>
      <w:r w:rsidR="00715635" w:rsidRPr="0086070B">
        <w:rPr>
          <w:rFonts w:cs="Arial"/>
        </w:rPr>
        <w:t>animation, film and entertainment/creative industries</w:t>
      </w:r>
      <w:r w:rsidRPr="0086070B">
        <w:rPr>
          <w:rFonts w:cs="Arial"/>
        </w:rPr>
        <w:t>. SSDM offers a unique opportunity to students as they become fully integrated into the commercial digital media sector through the strong relationships the School has developed with individual companies. These companies have access to the students throughout their time at UWTSD and so have the opportunity of watching at close hand individual developments. This has helped enormously to secure employment on graduation for a significant number of the School’s students.</w:t>
      </w:r>
    </w:p>
    <w:p w14:paraId="5018C5EE" w14:textId="77777777" w:rsidR="00B46890" w:rsidRPr="0086070B" w:rsidRDefault="00B46890" w:rsidP="00B46890">
      <w:pPr>
        <w:spacing w:line="240" w:lineRule="auto"/>
        <w:rPr>
          <w:rFonts w:cs="Arial"/>
        </w:rPr>
      </w:pPr>
      <w:r w:rsidRPr="0086070B">
        <w:rPr>
          <w:rFonts w:cs="Arial"/>
        </w:rPr>
        <w:t xml:space="preserve">Graduates from the </w:t>
      </w:r>
      <w:proofErr w:type="spellStart"/>
      <w:r w:rsidR="0019418B" w:rsidRPr="0086070B">
        <w:rPr>
          <w:rFonts w:cs="Arial"/>
        </w:rPr>
        <w:t>MArts</w:t>
      </w:r>
      <w:proofErr w:type="spellEnd"/>
      <w:r w:rsidR="0019418B" w:rsidRPr="0086070B">
        <w:rPr>
          <w:rFonts w:cs="Arial"/>
        </w:rPr>
        <w:t xml:space="preserve"> (Hons) 3D Computer Animation </w:t>
      </w:r>
      <w:proofErr w:type="spellStart"/>
      <w:r w:rsidR="0019418B" w:rsidRPr="0086070B">
        <w:rPr>
          <w:rFonts w:cs="Arial"/>
        </w:rPr>
        <w:t>P</w:t>
      </w:r>
      <w:r w:rsidRPr="0086070B">
        <w:rPr>
          <w:rFonts w:cs="Arial"/>
        </w:rPr>
        <w:t>rogramme</w:t>
      </w:r>
      <w:proofErr w:type="spellEnd"/>
      <w:r w:rsidRPr="0086070B">
        <w:rPr>
          <w:rFonts w:cs="Arial"/>
        </w:rPr>
        <w:t xml:space="preserve"> will have gained the following:</w:t>
      </w:r>
    </w:p>
    <w:p w14:paraId="616E264F" w14:textId="77777777" w:rsidR="00B46890" w:rsidRPr="0086070B" w:rsidRDefault="00B46890" w:rsidP="001C0C53">
      <w:pPr>
        <w:pStyle w:val="NormalWeb"/>
        <w:numPr>
          <w:ilvl w:val="0"/>
          <w:numId w:val="8"/>
        </w:numPr>
        <w:spacing w:before="0" w:beforeAutospacing="0" w:after="0" w:afterAutospacing="0"/>
        <w:ind w:left="1069"/>
        <w:rPr>
          <w:rFonts w:ascii="Arial" w:hAnsi="Arial" w:cs="Arial"/>
          <w:sz w:val="22"/>
          <w:szCs w:val="22"/>
        </w:rPr>
      </w:pPr>
      <w:r w:rsidRPr="0086070B">
        <w:rPr>
          <w:rFonts w:ascii="Arial" w:hAnsi="Arial" w:cs="Arial"/>
          <w:sz w:val="22"/>
          <w:szCs w:val="22"/>
        </w:rPr>
        <w:t>Traditional art and design skills;</w:t>
      </w:r>
    </w:p>
    <w:p w14:paraId="59C07F49" w14:textId="77777777" w:rsidR="00B46890" w:rsidRPr="0086070B" w:rsidRDefault="00B46890" w:rsidP="001C0C53">
      <w:pPr>
        <w:pStyle w:val="NormalWeb"/>
        <w:numPr>
          <w:ilvl w:val="0"/>
          <w:numId w:val="8"/>
        </w:numPr>
        <w:spacing w:before="0" w:beforeAutospacing="0" w:after="0" w:afterAutospacing="0"/>
        <w:ind w:left="1069"/>
        <w:rPr>
          <w:rFonts w:ascii="Arial" w:hAnsi="Arial" w:cs="Arial"/>
          <w:sz w:val="22"/>
          <w:szCs w:val="22"/>
        </w:rPr>
      </w:pPr>
      <w:r w:rsidRPr="0086070B">
        <w:rPr>
          <w:rFonts w:ascii="Arial" w:hAnsi="Arial" w:cs="Arial"/>
          <w:sz w:val="22"/>
          <w:szCs w:val="22"/>
        </w:rPr>
        <w:t>Comprehensive knowledge of appropriate industry standard computer animation software</w:t>
      </w:r>
    </w:p>
    <w:p w14:paraId="48E00483" w14:textId="77777777" w:rsidR="00B46890" w:rsidRPr="0086070B" w:rsidRDefault="00B46890" w:rsidP="001C0C53">
      <w:pPr>
        <w:pStyle w:val="NormalWeb"/>
        <w:numPr>
          <w:ilvl w:val="0"/>
          <w:numId w:val="8"/>
        </w:numPr>
        <w:spacing w:before="0" w:beforeAutospacing="0" w:after="0" w:afterAutospacing="0"/>
        <w:ind w:left="1069"/>
        <w:rPr>
          <w:rFonts w:ascii="Arial" w:hAnsi="Arial" w:cs="Arial"/>
          <w:sz w:val="22"/>
          <w:szCs w:val="22"/>
        </w:rPr>
      </w:pPr>
      <w:r w:rsidRPr="0086070B">
        <w:rPr>
          <w:rFonts w:ascii="Arial" w:hAnsi="Arial" w:cs="Arial"/>
          <w:sz w:val="22"/>
          <w:szCs w:val="22"/>
        </w:rPr>
        <w:t>A detailed knowledge of the history of animation;</w:t>
      </w:r>
    </w:p>
    <w:p w14:paraId="5519EC22" w14:textId="77777777" w:rsidR="00B46890" w:rsidRPr="0086070B" w:rsidRDefault="00B46890" w:rsidP="001C0C53">
      <w:pPr>
        <w:pStyle w:val="NormalWeb"/>
        <w:numPr>
          <w:ilvl w:val="0"/>
          <w:numId w:val="8"/>
        </w:numPr>
        <w:spacing w:before="0" w:beforeAutospacing="0" w:after="0" w:afterAutospacing="0"/>
        <w:ind w:left="1069"/>
        <w:rPr>
          <w:rFonts w:ascii="Arial" w:hAnsi="Arial" w:cs="Arial"/>
          <w:sz w:val="22"/>
          <w:szCs w:val="22"/>
        </w:rPr>
      </w:pPr>
      <w:r w:rsidRPr="0086070B">
        <w:rPr>
          <w:rFonts w:ascii="Arial" w:hAnsi="Arial" w:cs="Arial"/>
          <w:sz w:val="22"/>
          <w:szCs w:val="22"/>
        </w:rPr>
        <w:t>Creative lateral thinking;</w:t>
      </w:r>
    </w:p>
    <w:p w14:paraId="5E84A652" w14:textId="77777777" w:rsidR="00B46890" w:rsidRPr="0086070B" w:rsidRDefault="00B46890" w:rsidP="001C0C53">
      <w:pPr>
        <w:pStyle w:val="NormalWeb"/>
        <w:numPr>
          <w:ilvl w:val="0"/>
          <w:numId w:val="8"/>
        </w:numPr>
        <w:spacing w:before="0" w:beforeAutospacing="0" w:after="0" w:afterAutospacing="0"/>
        <w:ind w:left="1069"/>
        <w:rPr>
          <w:rFonts w:ascii="Arial" w:hAnsi="Arial" w:cs="Arial"/>
          <w:sz w:val="22"/>
          <w:szCs w:val="22"/>
        </w:rPr>
      </w:pPr>
      <w:r w:rsidRPr="0086070B">
        <w:rPr>
          <w:rFonts w:ascii="Arial" w:hAnsi="Arial" w:cs="Arial"/>
          <w:sz w:val="22"/>
          <w:szCs w:val="22"/>
        </w:rPr>
        <w:t>Research skills;</w:t>
      </w:r>
    </w:p>
    <w:p w14:paraId="21ED8D0E" w14:textId="77777777" w:rsidR="00B46890" w:rsidRPr="0086070B" w:rsidRDefault="00B46890" w:rsidP="001C0C53">
      <w:pPr>
        <w:pStyle w:val="NormalWeb"/>
        <w:numPr>
          <w:ilvl w:val="0"/>
          <w:numId w:val="8"/>
        </w:numPr>
        <w:spacing w:before="0" w:beforeAutospacing="0" w:after="0" w:afterAutospacing="0"/>
        <w:ind w:left="1069"/>
        <w:rPr>
          <w:rFonts w:ascii="Arial" w:hAnsi="Arial" w:cs="Arial"/>
          <w:sz w:val="22"/>
          <w:szCs w:val="22"/>
        </w:rPr>
      </w:pPr>
      <w:r w:rsidRPr="0086070B">
        <w:rPr>
          <w:rFonts w:ascii="Arial" w:hAnsi="Arial" w:cs="Arial"/>
          <w:sz w:val="22"/>
          <w:szCs w:val="22"/>
        </w:rPr>
        <w:t>Communication skills that will allow the student to write a brief, work to a brief, write a report;</w:t>
      </w:r>
    </w:p>
    <w:p w14:paraId="31490FD4" w14:textId="77777777" w:rsidR="00B46890" w:rsidRPr="0086070B" w:rsidRDefault="00B46890" w:rsidP="001C0C53">
      <w:pPr>
        <w:pStyle w:val="NormalWeb"/>
        <w:numPr>
          <w:ilvl w:val="0"/>
          <w:numId w:val="8"/>
        </w:numPr>
        <w:spacing w:before="0" w:beforeAutospacing="0" w:after="0" w:afterAutospacing="0"/>
        <w:ind w:left="1069"/>
        <w:rPr>
          <w:rFonts w:ascii="Arial" w:hAnsi="Arial" w:cs="Arial"/>
          <w:sz w:val="22"/>
          <w:szCs w:val="22"/>
        </w:rPr>
      </w:pPr>
      <w:r w:rsidRPr="0086070B">
        <w:rPr>
          <w:rFonts w:ascii="Arial" w:hAnsi="Arial" w:cs="Arial"/>
          <w:sz w:val="22"/>
          <w:szCs w:val="22"/>
        </w:rPr>
        <w:t>Experience of working in teams.</w:t>
      </w:r>
    </w:p>
    <w:p w14:paraId="5AF10544" w14:textId="77777777" w:rsidR="00B46890" w:rsidRPr="0086070B" w:rsidRDefault="00B46890" w:rsidP="00B46890">
      <w:pPr>
        <w:widowControl w:val="0"/>
        <w:autoSpaceDE w:val="0"/>
        <w:autoSpaceDN w:val="0"/>
        <w:adjustRightInd w:val="0"/>
        <w:spacing w:after="0" w:line="240" w:lineRule="auto"/>
        <w:ind w:right="62"/>
        <w:rPr>
          <w:rFonts w:cs="Arial"/>
          <w:lang w:val="en-GB"/>
        </w:rPr>
      </w:pPr>
    </w:p>
    <w:p w14:paraId="6B63E5F4" w14:textId="77777777" w:rsidR="00A361FD" w:rsidRPr="0086070B" w:rsidRDefault="0019418B" w:rsidP="00B46890">
      <w:pPr>
        <w:widowControl w:val="0"/>
        <w:autoSpaceDE w:val="0"/>
        <w:autoSpaceDN w:val="0"/>
        <w:adjustRightInd w:val="0"/>
        <w:spacing w:after="0" w:line="240" w:lineRule="auto"/>
        <w:ind w:right="62"/>
        <w:rPr>
          <w:rFonts w:cs="Arial"/>
        </w:rPr>
      </w:pPr>
      <w:r w:rsidRPr="0086070B">
        <w:rPr>
          <w:rFonts w:cs="Arial"/>
          <w:spacing w:val="-2"/>
        </w:rPr>
        <w:t>G</w:t>
      </w:r>
      <w:r w:rsidR="00A361FD" w:rsidRPr="0086070B">
        <w:rPr>
          <w:rFonts w:cs="Arial"/>
        </w:rPr>
        <w:t>r</w:t>
      </w:r>
      <w:r w:rsidR="00A361FD" w:rsidRPr="0086070B">
        <w:rPr>
          <w:rFonts w:cs="Arial"/>
          <w:spacing w:val="-2"/>
        </w:rPr>
        <w:t>a</w:t>
      </w:r>
      <w:r w:rsidR="00A361FD" w:rsidRPr="0086070B">
        <w:rPr>
          <w:rFonts w:cs="Arial"/>
        </w:rPr>
        <w:t>d</w:t>
      </w:r>
      <w:r w:rsidR="00A361FD" w:rsidRPr="0086070B">
        <w:rPr>
          <w:rFonts w:cs="Arial"/>
          <w:spacing w:val="2"/>
        </w:rPr>
        <w:t>u</w:t>
      </w:r>
      <w:r w:rsidR="00A361FD" w:rsidRPr="0086070B">
        <w:rPr>
          <w:rFonts w:cs="Arial"/>
          <w:spacing w:val="-1"/>
        </w:rPr>
        <w:t>a</w:t>
      </w:r>
      <w:r w:rsidR="00A361FD" w:rsidRPr="0086070B">
        <w:rPr>
          <w:rFonts w:cs="Arial"/>
        </w:rPr>
        <w:t>tes</w:t>
      </w:r>
      <w:r w:rsidR="00A361FD" w:rsidRPr="0086070B">
        <w:rPr>
          <w:rFonts w:cs="Arial"/>
          <w:spacing w:val="26"/>
        </w:rPr>
        <w:t xml:space="preserve"> </w:t>
      </w:r>
      <w:r w:rsidR="00A361FD" w:rsidRPr="0086070B">
        <w:rPr>
          <w:rFonts w:cs="Arial"/>
        </w:rPr>
        <w:t>would</w:t>
      </w:r>
      <w:r w:rsidR="00A361FD" w:rsidRPr="0086070B">
        <w:rPr>
          <w:rFonts w:cs="Arial"/>
          <w:spacing w:val="26"/>
        </w:rPr>
        <w:t xml:space="preserve"> </w:t>
      </w:r>
      <w:r w:rsidR="00A361FD" w:rsidRPr="0086070B">
        <w:rPr>
          <w:rFonts w:cs="Arial"/>
        </w:rPr>
        <w:t>be</w:t>
      </w:r>
      <w:r w:rsidR="00A361FD" w:rsidRPr="0086070B">
        <w:rPr>
          <w:rFonts w:cs="Arial"/>
          <w:spacing w:val="25"/>
        </w:rPr>
        <w:t xml:space="preserve"> </w:t>
      </w:r>
      <w:r w:rsidR="00A361FD" w:rsidRPr="0086070B">
        <w:rPr>
          <w:rFonts w:cs="Arial"/>
        </w:rPr>
        <w:t>sui</w:t>
      </w:r>
      <w:r w:rsidR="00A361FD" w:rsidRPr="0086070B">
        <w:rPr>
          <w:rFonts w:cs="Arial"/>
          <w:spacing w:val="1"/>
        </w:rPr>
        <w:t>t</w:t>
      </w:r>
      <w:r w:rsidR="00A361FD" w:rsidRPr="0086070B">
        <w:rPr>
          <w:rFonts w:cs="Arial"/>
          <w:spacing w:val="-1"/>
        </w:rPr>
        <w:t>a</w:t>
      </w:r>
      <w:r w:rsidR="00A361FD" w:rsidRPr="0086070B">
        <w:rPr>
          <w:rFonts w:cs="Arial"/>
        </w:rPr>
        <w:t>ble</w:t>
      </w:r>
      <w:r w:rsidR="00A361FD" w:rsidRPr="0086070B">
        <w:rPr>
          <w:rFonts w:cs="Arial"/>
          <w:spacing w:val="26"/>
        </w:rPr>
        <w:t xml:space="preserve"> </w:t>
      </w:r>
      <w:r w:rsidR="00A361FD" w:rsidRPr="0086070B">
        <w:rPr>
          <w:rFonts w:cs="Arial"/>
        </w:rPr>
        <w:t>for</w:t>
      </w:r>
      <w:r w:rsidR="00A361FD" w:rsidRPr="0086070B">
        <w:rPr>
          <w:rFonts w:cs="Arial"/>
          <w:spacing w:val="25"/>
        </w:rPr>
        <w:t xml:space="preserve"> </w:t>
      </w:r>
      <w:r w:rsidR="00A361FD" w:rsidRPr="0086070B">
        <w:rPr>
          <w:rFonts w:cs="Arial"/>
          <w:spacing w:val="-1"/>
        </w:rPr>
        <w:t>e</w:t>
      </w:r>
      <w:r w:rsidR="00A361FD" w:rsidRPr="0086070B">
        <w:rPr>
          <w:rFonts w:cs="Arial"/>
        </w:rPr>
        <w:t>mp</w:t>
      </w:r>
      <w:r w:rsidR="00A361FD" w:rsidRPr="0086070B">
        <w:rPr>
          <w:rFonts w:cs="Arial"/>
          <w:spacing w:val="1"/>
        </w:rPr>
        <w:t>l</w:t>
      </w:r>
      <w:r w:rsidR="00A361FD" w:rsidRPr="0086070B">
        <w:rPr>
          <w:rFonts w:cs="Arial"/>
          <w:spacing w:val="2"/>
        </w:rPr>
        <w:t>o</w:t>
      </w:r>
      <w:r w:rsidR="00A361FD" w:rsidRPr="0086070B">
        <w:rPr>
          <w:rFonts w:cs="Arial"/>
          <w:spacing w:val="-5"/>
        </w:rPr>
        <w:t>y</w:t>
      </w:r>
      <w:r w:rsidR="00A361FD" w:rsidRPr="0086070B">
        <w:rPr>
          <w:rFonts w:cs="Arial"/>
        </w:rPr>
        <w:t>ment</w:t>
      </w:r>
      <w:r w:rsidR="00A361FD" w:rsidRPr="0086070B">
        <w:rPr>
          <w:rFonts w:cs="Arial"/>
          <w:spacing w:val="28"/>
        </w:rPr>
        <w:t xml:space="preserve"> </w:t>
      </w:r>
      <w:r w:rsidR="00A361FD" w:rsidRPr="0086070B">
        <w:rPr>
          <w:rFonts w:cs="Arial"/>
        </w:rPr>
        <w:t>in</w:t>
      </w:r>
      <w:r w:rsidR="00A361FD" w:rsidRPr="0086070B">
        <w:rPr>
          <w:rFonts w:cs="Arial"/>
          <w:spacing w:val="27"/>
        </w:rPr>
        <w:t xml:space="preserve"> </w:t>
      </w:r>
      <w:r w:rsidR="00A361FD" w:rsidRPr="0086070B">
        <w:rPr>
          <w:rFonts w:cs="Arial"/>
        </w:rPr>
        <w:t>film,</w:t>
      </w:r>
      <w:r w:rsidR="00A361FD" w:rsidRPr="0086070B">
        <w:rPr>
          <w:rFonts w:cs="Arial"/>
          <w:spacing w:val="24"/>
        </w:rPr>
        <w:t xml:space="preserve"> </w:t>
      </w:r>
      <w:r w:rsidR="00A361FD" w:rsidRPr="0086070B">
        <w:rPr>
          <w:rFonts w:cs="Arial"/>
        </w:rPr>
        <w:t>tel</w:t>
      </w:r>
      <w:r w:rsidR="00A361FD" w:rsidRPr="0086070B">
        <w:rPr>
          <w:rFonts w:cs="Arial"/>
          <w:spacing w:val="-1"/>
        </w:rPr>
        <w:t>e</w:t>
      </w:r>
      <w:r w:rsidR="00A361FD" w:rsidRPr="0086070B">
        <w:rPr>
          <w:rFonts w:cs="Arial"/>
        </w:rPr>
        <w:t>vis</w:t>
      </w:r>
      <w:r w:rsidR="00A361FD" w:rsidRPr="0086070B">
        <w:rPr>
          <w:rFonts w:cs="Arial"/>
          <w:spacing w:val="1"/>
        </w:rPr>
        <w:t>i</w:t>
      </w:r>
      <w:r w:rsidR="00A361FD" w:rsidRPr="0086070B">
        <w:rPr>
          <w:rFonts w:cs="Arial"/>
        </w:rPr>
        <w:t>on,</w:t>
      </w:r>
      <w:r w:rsidR="00A361FD" w:rsidRPr="0086070B">
        <w:rPr>
          <w:rFonts w:cs="Arial"/>
          <w:spacing w:val="26"/>
        </w:rPr>
        <w:t xml:space="preserve"> </w:t>
      </w:r>
      <w:r w:rsidR="00A361FD" w:rsidRPr="0086070B">
        <w:rPr>
          <w:rFonts w:cs="Arial"/>
        </w:rPr>
        <w:t>n</w:t>
      </w:r>
      <w:r w:rsidR="00A361FD" w:rsidRPr="0086070B">
        <w:rPr>
          <w:rFonts w:cs="Arial"/>
          <w:spacing w:val="-1"/>
        </w:rPr>
        <w:t>e</w:t>
      </w:r>
      <w:r w:rsidR="00A361FD" w:rsidRPr="0086070B">
        <w:rPr>
          <w:rFonts w:cs="Arial"/>
        </w:rPr>
        <w:t>w</w:t>
      </w:r>
      <w:r w:rsidR="00A361FD" w:rsidRPr="0086070B">
        <w:rPr>
          <w:rFonts w:cs="Arial"/>
          <w:spacing w:val="26"/>
        </w:rPr>
        <w:t xml:space="preserve"> </w:t>
      </w:r>
      <w:r w:rsidR="00A361FD" w:rsidRPr="0086070B">
        <w:rPr>
          <w:rFonts w:cs="Arial"/>
        </w:rPr>
        <w:t>media</w:t>
      </w:r>
      <w:r w:rsidR="00A361FD" w:rsidRPr="0086070B">
        <w:rPr>
          <w:rFonts w:cs="Arial"/>
          <w:spacing w:val="25"/>
        </w:rPr>
        <w:t xml:space="preserve"> </w:t>
      </w:r>
      <w:r w:rsidR="00A361FD" w:rsidRPr="0086070B">
        <w:rPr>
          <w:rFonts w:cs="Arial"/>
          <w:spacing w:val="-1"/>
        </w:rPr>
        <w:t>a</w:t>
      </w:r>
      <w:r w:rsidR="00A361FD" w:rsidRPr="0086070B">
        <w:rPr>
          <w:rFonts w:cs="Arial"/>
        </w:rPr>
        <w:t xml:space="preserve">nd </w:t>
      </w:r>
      <w:r w:rsidR="00A361FD" w:rsidRPr="0086070B">
        <w:rPr>
          <w:rFonts w:cs="Arial"/>
          <w:spacing w:val="-1"/>
        </w:rPr>
        <w:t>c</w:t>
      </w:r>
      <w:r w:rsidR="00A361FD" w:rsidRPr="0086070B">
        <w:rPr>
          <w:rFonts w:cs="Arial"/>
        </w:rPr>
        <w:t>ompu</w:t>
      </w:r>
      <w:r w:rsidR="00A361FD" w:rsidRPr="0086070B">
        <w:rPr>
          <w:rFonts w:cs="Arial"/>
          <w:spacing w:val="1"/>
        </w:rPr>
        <w:t>t</w:t>
      </w:r>
      <w:r w:rsidR="00A361FD" w:rsidRPr="0086070B">
        <w:rPr>
          <w:rFonts w:cs="Arial"/>
          <w:spacing w:val="-1"/>
        </w:rPr>
        <w:t>e</w:t>
      </w:r>
      <w:r w:rsidR="00A361FD" w:rsidRPr="0086070B">
        <w:rPr>
          <w:rFonts w:cs="Arial"/>
        </w:rPr>
        <w:t>r</w:t>
      </w:r>
      <w:r w:rsidR="00A361FD" w:rsidRPr="0086070B">
        <w:rPr>
          <w:rFonts w:cs="Arial"/>
          <w:spacing w:val="1"/>
        </w:rPr>
        <w:t xml:space="preserve"> </w:t>
      </w:r>
      <w:r w:rsidR="00A361FD" w:rsidRPr="0086070B">
        <w:rPr>
          <w:rFonts w:cs="Arial"/>
          <w:spacing w:val="-2"/>
        </w:rPr>
        <w:t>g</w:t>
      </w:r>
      <w:r w:rsidR="00A361FD" w:rsidRPr="0086070B">
        <w:rPr>
          <w:rFonts w:cs="Arial"/>
          <w:spacing w:val="-1"/>
        </w:rPr>
        <w:t>a</w:t>
      </w:r>
      <w:r w:rsidR="00A361FD" w:rsidRPr="0086070B">
        <w:rPr>
          <w:rFonts w:cs="Arial"/>
        </w:rPr>
        <w:t xml:space="preserve">mes, </w:t>
      </w:r>
      <w:r w:rsidR="00A361FD" w:rsidRPr="0086070B">
        <w:rPr>
          <w:rFonts w:cs="Arial"/>
          <w:spacing w:val="2"/>
        </w:rPr>
        <w:t>b</w:t>
      </w:r>
      <w:r w:rsidR="00A361FD" w:rsidRPr="0086070B">
        <w:rPr>
          <w:rFonts w:cs="Arial"/>
          <w:spacing w:val="-1"/>
        </w:rPr>
        <w:t>e</w:t>
      </w:r>
      <w:r w:rsidR="00A361FD" w:rsidRPr="0086070B">
        <w:rPr>
          <w:rFonts w:cs="Arial"/>
        </w:rPr>
        <w:t xml:space="preserve">low </w:t>
      </w:r>
      <w:r w:rsidR="00A361FD" w:rsidRPr="0086070B">
        <w:rPr>
          <w:rFonts w:cs="Arial"/>
          <w:spacing w:val="1"/>
        </w:rPr>
        <w:t>a</w:t>
      </w:r>
      <w:r w:rsidR="00A361FD" w:rsidRPr="0086070B">
        <w:rPr>
          <w:rFonts w:cs="Arial"/>
        </w:rPr>
        <w:t>re</w:t>
      </w:r>
      <w:r w:rsidR="00A361FD" w:rsidRPr="0086070B">
        <w:rPr>
          <w:rFonts w:cs="Arial"/>
          <w:spacing w:val="-2"/>
        </w:rPr>
        <w:t xml:space="preserve"> </w:t>
      </w:r>
      <w:r w:rsidR="00A361FD" w:rsidRPr="0086070B">
        <w:rPr>
          <w:rFonts w:cs="Arial"/>
          <w:spacing w:val="-1"/>
        </w:rPr>
        <w:t>e</w:t>
      </w:r>
      <w:r w:rsidR="00A361FD" w:rsidRPr="0086070B">
        <w:rPr>
          <w:rFonts w:cs="Arial"/>
          <w:spacing w:val="2"/>
        </w:rPr>
        <w:t>x</w:t>
      </w:r>
      <w:r w:rsidR="00A361FD" w:rsidRPr="0086070B">
        <w:rPr>
          <w:rFonts w:cs="Arial"/>
          <w:spacing w:val="-1"/>
        </w:rPr>
        <w:t>a</w:t>
      </w:r>
      <w:r w:rsidR="00A361FD" w:rsidRPr="0086070B">
        <w:rPr>
          <w:rFonts w:cs="Arial"/>
        </w:rPr>
        <w:t>mp</w:t>
      </w:r>
      <w:r w:rsidR="00A361FD" w:rsidRPr="0086070B">
        <w:rPr>
          <w:rFonts w:cs="Arial"/>
          <w:spacing w:val="1"/>
        </w:rPr>
        <w:t>l</w:t>
      </w:r>
      <w:r w:rsidR="00A361FD" w:rsidRPr="0086070B">
        <w:rPr>
          <w:rFonts w:cs="Arial"/>
          <w:spacing w:val="-1"/>
        </w:rPr>
        <w:t>e</w:t>
      </w:r>
      <w:r w:rsidR="00A361FD" w:rsidRPr="0086070B">
        <w:rPr>
          <w:rFonts w:cs="Arial"/>
        </w:rPr>
        <w:t xml:space="preserve">s of </w:t>
      </w:r>
      <w:r w:rsidR="00A361FD" w:rsidRPr="0086070B">
        <w:rPr>
          <w:rFonts w:cs="Arial"/>
          <w:spacing w:val="2"/>
        </w:rPr>
        <w:t>t</w:t>
      </w:r>
      <w:r w:rsidR="00A361FD" w:rsidRPr="0086070B">
        <w:rPr>
          <w:rFonts w:cs="Arial"/>
          <w:spacing w:val="-5"/>
        </w:rPr>
        <w:t>y</w:t>
      </w:r>
      <w:r w:rsidR="00A361FD" w:rsidRPr="0086070B">
        <w:rPr>
          <w:rFonts w:cs="Arial"/>
        </w:rPr>
        <w:t>p</w:t>
      </w:r>
      <w:r w:rsidR="00A361FD" w:rsidRPr="0086070B">
        <w:rPr>
          <w:rFonts w:cs="Arial"/>
          <w:spacing w:val="3"/>
        </w:rPr>
        <w:t>i</w:t>
      </w:r>
      <w:r w:rsidR="00A361FD" w:rsidRPr="0086070B">
        <w:rPr>
          <w:rFonts w:cs="Arial"/>
          <w:spacing w:val="-1"/>
        </w:rPr>
        <w:t>ca</w:t>
      </w:r>
      <w:r w:rsidR="00A361FD" w:rsidRPr="0086070B">
        <w:rPr>
          <w:rFonts w:cs="Arial"/>
        </w:rPr>
        <w:t>l p</w:t>
      </w:r>
      <w:r w:rsidR="00A361FD" w:rsidRPr="0086070B">
        <w:rPr>
          <w:rFonts w:cs="Arial"/>
          <w:spacing w:val="3"/>
        </w:rPr>
        <w:t>o</w:t>
      </w:r>
      <w:r w:rsidR="00A361FD" w:rsidRPr="0086070B">
        <w:rPr>
          <w:rFonts w:cs="Arial"/>
        </w:rPr>
        <w:t>si</w:t>
      </w:r>
      <w:r w:rsidR="00A361FD" w:rsidRPr="0086070B">
        <w:rPr>
          <w:rFonts w:cs="Arial"/>
          <w:spacing w:val="1"/>
        </w:rPr>
        <w:t>t</w:t>
      </w:r>
      <w:r w:rsidR="00A361FD" w:rsidRPr="0086070B">
        <w:rPr>
          <w:rFonts w:cs="Arial"/>
        </w:rPr>
        <w:t>ions:</w:t>
      </w:r>
    </w:p>
    <w:p w14:paraId="7279C330" w14:textId="77777777" w:rsidR="00A361FD" w:rsidRPr="0086070B" w:rsidRDefault="00A361FD" w:rsidP="00A361FD">
      <w:pPr>
        <w:widowControl w:val="0"/>
        <w:autoSpaceDE w:val="0"/>
        <w:autoSpaceDN w:val="0"/>
        <w:adjustRightInd w:val="0"/>
        <w:spacing w:before="16" w:after="0" w:line="260" w:lineRule="exact"/>
        <w:rPr>
          <w:rFonts w:cs="Arial"/>
        </w:rPr>
      </w:pPr>
    </w:p>
    <w:p w14:paraId="44420AE3" w14:textId="77777777" w:rsidR="00A361FD" w:rsidRPr="0086070B" w:rsidRDefault="00352C71" w:rsidP="00B46890">
      <w:pPr>
        <w:widowControl w:val="0"/>
        <w:autoSpaceDE w:val="0"/>
        <w:autoSpaceDN w:val="0"/>
        <w:adjustRightInd w:val="0"/>
        <w:spacing w:after="0" w:line="240" w:lineRule="auto"/>
        <w:ind w:left="1200" w:right="5374"/>
        <w:jc w:val="left"/>
        <w:rPr>
          <w:rFonts w:cs="Arial"/>
        </w:rPr>
      </w:pPr>
      <w:r w:rsidRPr="0086070B">
        <w:rPr>
          <w:rFonts w:cs="Arial"/>
          <w:noProof/>
          <w:lang w:val="en-GB" w:eastAsia="en-GB"/>
        </w:rPr>
        <mc:AlternateContent>
          <mc:Choice Requires="wpg">
            <w:drawing>
              <wp:anchor distT="0" distB="0" distL="114300" distR="114300" simplePos="0" relativeHeight="251659264" behindDoc="1" locked="0" layoutInCell="0" allowOverlap="1" wp14:anchorId="1985D338" wp14:editId="3E04D18D">
                <wp:simplePos x="0" y="0"/>
                <wp:positionH relativeFrom="page">
                  <wp:posOffset>1600200</wp:posOffset>
                </wp:positionH>
                <wp:positionV relativeFrom="paragraph">
                  <wp:posOffset>1905</wp:posOffset>
                </wp:positionV>
                <wp:extent cx="127635" cy="522605"/>
                <wp:effectExtent l="0" t="0" r="5715" b="10795"/>
                <wp:wrapNone/>
                <wp:docPr id="3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635" cy="522605"/>
                          <a:chOff x="2520" y="3"/>
                          <a:chExt cx="201" cy="823"/>
                        </a:xfrm>
                      </wpg:grpSpPr>
                      <wps:wsp>
                        <wps:cNvPr id="35" name="Rectangle 4"/>
                        <wps:cNvSpPr>
                          <a:spLocks noChangeArrowheads="1"/>
                        </wps:cNvSpPr>
                        <wps:spPr bwMode="auto">
                          <a:xfrm>
                            <a:off x="2520" y="3"/>
                            <a:ext cx="200" cy="540"/>
                          </a:xfrm>
                          <a:prstGeom prst="rect">
                            <a:avLst/>
                          </a:prstGeom>
                          <a:noFill/>
                          <a:ln>
                            <a:noFill/>
                          </a:ln>
                          <a:extLst/>
                        </wps:spPr>
                        <wps:txbx>
                          <w:txbxContent>
                            <w:p w14:paraId="4269448F" w14:textId="77777777" w:rsidR="00161BC9" w:rsidRDefault="00161BC9" w:rsidP="00A361FD">
                              <w:pPr>
                                <w:spacing w:after="0" w:line="540" w:lineRule="atLeast"/>
                                <w:rPr>
                                  <w:rFonts w:ascii="Times New Roman" w:hAnsi="Times New Roman"/>
                                  <w:sz w:val="24"/>
                                  <w:szCs w:val="24"/>
                                </w:rPr>
                              </w:pPr>
                              <w:r>
                                <w:rPr>
                                  <w:rFonts w:ascii="Times New Roman" w:hAnsi="Times New Roman"/>
                                  <w:noProof/>
                                  <w:sz w:val="24"/>
                                  <w:szCs w:val="24"/>
                                  <w:lang w:val="en-GB" w:eastAsia="en-GB"/>
                                </w:rPr>
                                <w:drawing>
                                  <wp:inline distT="0" distB="0" distL="0" distR="0" wp14:anchorId="105CC172" wp14:editId="5175F9BF">
                                    <wp:extent cx="127000" cy="3473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7000" cy="347345"/>
                                            </a:xfrm>
                                            <a:prstGeom prst="rect">
                                              <a:avLst/>
                                            </a:prstGeom>
                                            <a:noFill/>
                                            <a:ln>
                                              <a:noFill/>
                                            </a:ln>
                                          </pic:spPr>
                                        </pic:pic>
                                      </a:graphicData>
                                    </a:graphic>
                                  </wp:inline>
                                </w:drawing>
                              </w:r>
                            </w:p>
                            <w:p w14:paraId="5B77FCFC" w14:textId="77777777" w:rsidR="00161BC9" w:rsidRDefault="00161BC9" w:rsidP="00A361FD">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36" name="Rectangle 5"/>
                        <wps:cNvSpPr>
                          <a:spLocks noChangeArrowheads="1"/>
                        </wps:cNvSpPr>
                        <wps:spPr bwMode="auto">
                          <a:xfrm>
                            <a:off x="2520" y="555"/>
                            <a:ext cx="200" cy="280"/>
                          </a:xfrm>
                          <a:prstGeom prst="rect">
                            <a:avLst/>
                          </a:prstGeom>
                          <a:noFill/>
                          <a:ln>
                            <a:noFill/>
                          </a:ln>
                          <a:extLst/>
                        </wps:spPr>
                        <wps:txbx>
                          <w:txbxContent>
                            <w:p w14:paraId="6E09FEB9" w14:textId="77777777" w:rsidR="00161BC9" w:rsidRDefault="00161BC9" w:rsidP="00A361FD">
                              <w:pPr>
                                <w:spacing w:after="0" w:line="280" w:lineRule="atLeast"/>
                                <w:rPr>
                                  <w:rFonts w:ascii="Times New Roman" w:hAnsi="Times New Roman"/>
                                  <w:sz w:val="24"/>
                                  <w:szCs w:val="24"/>
                                </w:rPr>
                              </w:pPr>
                              <w:r>
                                <w:rPr>
                                  <w:rFonts w:ascii="Times New Roman" w:hAnsi="Times New Roman"/>
                                  <w:noProof/>
                                  <w:sz w:val="24"/>
                                  <w:szCs w:val="24"/>
                                  <w:lang w:val="en-GB" w:eastAsia="en-GB"/>
                                </w:rPr>
                                <w:drawing>
                                  <wp:inline distT="0" distB="0" distL="0" distR="0" wp14:anchorId="35FAEB3B" wp14:editId="761EFDEA">
                                    <wp:extent cx="127000" cy="1695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7000" cy="169545"/>
                                            </a:xfrm>
                                            <a:prstGeom prst="rect">
                                              <a:avLst/>
                                            </a:prstGeom>
                                            <a:noFill/>
                                            <a:ln>
                                              <a:noFill/>
                                            </a:ln>
                                          </pic:spPr>
                                        </pic:pic>
                                      </a:graphicData>
                                    </a:graphic>
                                  </wp:inline>
                                </w:drawing>
                              </w:r>
                            </w:p>
                            <w:p w14:paraId="107DF9CB" w14:textId="77777777" w:rsidR="00161BC9" w:rsidRDefault="00161BC9" w:rsidP="00A361FD">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85D338" id="Group 3" o:spid="_x0000_s1026" style="position:absolute;left:0;text-align:left;margin-left:126pt;margin-top:.15pt;width:10.05pt;height:41.15pt;z-index:-251657216;mso-position-horizontal-relative:page" coordorigin="2520,3" coordsize="201,8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" o:allowincell="f">
                <v:rect id="Rectangle 4" o:spid="_x0000_s1027" style="position:absolute;left:2520;top:3;width:2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4N+MMA&#10;AADbAAAADwAAAGRycy9kb3ducmV2LnhtbESPS4vCQBCE74L/YWjBm05cUT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4N+MMAAADbAAAADwAAAAAAAAAAAAAAAACYAgAAZHJzL2Rv&#10;d25yZXYueG1sUEsFBgAAAAAEAAQA9QAAAIgDAAAAAA==&#10;" filled="f" stroked="f">
                  <v:textbox inset="0,0,0,0">
                    <w:txbxContent>
                      <w:p w14:paraId="4269448F" w14:textId="77777777" w:rsidR="00161BC9" w:rsidRDefault="00161BC9" w:rsidP="00A361FD">
                        <w:pPr>
                          <w:spacing w:after="0" w:line="540" w:lineRule="atLeast"/>
                          <w:rPr>
                            <w:rFonts w:ascii="Times New Roman" w:hAnsi="Times New Roman"/>
                            <w:sz w:val="24"/>
                            <w:szCs w:val="24"/>
                          </w:rPr>
                        </w:pPr>
                        <w:r>
                          <w:rPr>
                            <w:rFonts w:ascii="Times New Roman" w:hAnsi="Times New Roman"/>
                            <w:noProof/>
                            <w:sz w:val="24"/>
                            <w:szCs w:val="24"/>
                            <w:lang w:val="en-GB" w:eastAsia="en-GB"/>
                          </w:rPr>
                          <w:drawing>
                            <wp:inline distT="0" distB="0" distL="0" distR="0" wp14:anchorId="105CC172" wp14:editId="5175F9BF">
                              <wp:extent cx="127000" cy="3473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7000" cy="347345"/>
                                      </a:xfrm>
                                      <a:prstGeom prst="rect">
                                        <a:avLst/>
                                      </a:prstGeom>
                                      <a:noFill/>
                                      <a:ln>
                                        <a:noFill/>
                                      </a:ln>
                                    </pic:spPr>
                                  </pic:pic>
                                </a:graphicData>
                              </a:graphic>
                            </wp:inline>
                          </w:drawing>
                        </w:r>
                      </w:p>
                      <w:p w14:paraId="5B77FCFC" w14:textId="77777777" w:rsidR="00161BC9" w:rsidRDefault="00161BC9" w:rsidP="00A361FD">
                        <w:pPr>
                          <w:widowControl w:val="0"/>
                          <w:autoSpaceDE w:val="0"/>
                          <w:autoSpaceDN w:val="0"/>
                          <w:adjustRightInd w:val="0"/>
                          <w:spacing w:after="0" w:line="240" w:lineRule="auto"/>
                          <w:rPr>
                            <w:rFonts w:ascii="Times New Roman" w:hAnsi="Times New Roman"/>
                            <w:sz w:val="24"/>
                            <w:szCs w:val="24"/>
                          </w:rPr>
                        </w:pPr>
                      </w:p>
                    </w:txbxContent>
                  </v:textbox>
                </v:rect>
                <v:rect id="Rectangle 5" o:spid="_x0000_s1028" style="position:absolute;left:2520;top:555;width:200;height: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yTj8MA&#10;AADbAAAADwAAAGRycy9kb3ducmV2LnhtbESPQYvCMBSE7wv7H8Jb8LamqyB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eyTj8MAAADbAAAADwAAAAAAAAAAAAAAAACYAgAAZHJzL2Rv&#10;d25yZXYueG1sUEsFBgAAAAAEAAQA9QAAAIgDAAAAAA==&#10;" filled="f" stroked="f">
                  <v:textbox inset="0,0,0,0">
                    <w:txbxContent>
                      <w:p w14:paraId="6E09FEB9" w14:textId="77777777" w:rsidR="00161BC9" w:rsidRDefault="00161BC9" w:rsidP="00A361FD">
                        <w:pPr>
                          <w:spacing w:after="0" w:line="280" w:lineRule="atLeast"/>
                          <w:rPr>
                            <w:rFonts w:ascii="Times New Roman" w:hAnsi="Times New Roman"/>
                            <w:sz w:val="24"/>
                            <w:szCs w:val="24"/>
                          </w:rPr>
                        </w:pPr>
                        <w:r>
                          <w:rPr>
                            <w:rFonts w:ascii="Times New Roman" w:hAnsi="Times New Roman"/>
                            <w:noProof/>
                            <w:sz w:val="24"/>
                            <w:szCs w:val="24"/>
                            <w:lang w:val="en-GB" w:eastAsia="en-GB"/>
                          </w:rPr>
                          <w:drawing>
                            <wp:inline distT="0" distB="0" distL="0" distR="0" wp14:anchorId="35FAEB3B" wp14:editId="761EFDEA">
                              <wp:extent cx="127000" cy="1695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7000" cy="169545"/>
                                      </a:xfrm>
                                      <a:prstGeom prst="rect">
                                        <a:avLst/>
                                      </a:prstGeom>
                                      <a:noFill/>
                                      <a:ln>
                                        <a:noFill/>
                                      </a:ln>
                                    </pic:spPr>
                                  </pic:pic>
                                </a:graphicData>
                              </a:graphic>
                            </wp:inline>
                          </w:drawing>
                        </w:r>
                      </w:p>
                      <w:p w14:paraId="107DF9CB" w14:textId="77777777" w:rsidR="00161BC9" w:rsidRDefault="00161BC9" w:rsidP="00A361FD">
                        <w:pPr>
                          <w:widowControl w:val="0"/>
                          <w:autoSpaceDE w:val="0"/>
                          <w:autoSpaceDN w:val="0"/>
                          <w:adjustRightInd w:val="0"/>
                          <w:spacing w:after="0" w:line="240" w:lineRule="auto"/>
                          <w:rPr>
                            <w:rFonts w:ascii="Times New Roman" w:hAnsi="Times New Roman"/>
                            <w:sz w:val="24"/>
                            <w:szCs w:val="24"/>
                          </w:rPr>
                        </w:pPr>
                      </w:p>
                    </w:txbxContent>
                  </v:textbox>
                </v:rect>
                <w10:wrap anchorx="page"/>
              </v:group>
            </w:pict>
          </mc:Fallback>
        </mc:AlternateContent>
      </w:r>
      <w:r w:rsidR="00A361FD" w:rsidRPr="0086070B">
        <w:rPr>
          <w:rFonts w:cs="Arial"/>
        </w:rPr>
        <w:t>Composi</w:t>
      </w:r>
      <w:r w:rsidR="00A361FD" w:rsidRPr="0086070B">
        <w:rPr>
          <w:rFonts w:cs="Arial"/>
          <w:spacing w:val="1"/>
        </w:rPr>
        <w:t>t</w:t>
      </w:r>
      <w:r w:rsidR="00A361FD" w:rsidRPr="0086070B">
        <w:rPr>
          <w:rFonts w:cs="Arial"/>
        </w:rPr>
        <w:t xml:space="preserve">or </w:t>
      </w:r>
      <w:r w:rsidR="00A361FD" w:rsidRPr="0086070B">
        <w:rPr>
          <w:rFonts w:cs="Arial"/>
          <w:spacing w:val="1"/>
        </w:rPr>
        <w:t>C</w:t>
      </w:r>
      <w:r w:rsidR="00A361FD" w:rsidRPr="0086070B">
        <w:rPr>
          <w:rFonts w:cs="Arial"/>
        </w:rPr>
        <w:t>h</w:t>
      </w:r>
      <w:r w:rsidR="00A361FD" w:rsidRPr="0086070B">
        <w:rPr>
          <w:rFonts w:cs="Arial"/>
          <w:spacing w:val="-1"/>
        </w:rPr>
        <w:t>a</w:t>
      </w:r>
      <w:r w:rsidR="00A361FD" w:rsidRPr="0086070B">
        <w:rPr>
          <w:rFonts w:cs="Arial"/>
        </w:rPr>
        <w:t>r</w:t>
      </w:r>
      <w:r w:rsidR="00A361FD" w:rsidRPr="0086070B">
        <w:rPr>
          <w:rFonts w:cs="Arial"/>
          <w:spacing w:val="-2"/>
        </w:rPr>
        <w:t>a</w:t>
      </w:r>
      <w:r w:rsidR="00A361FD" w:rsidRPr="0086070B">
        <w:rPr>
          <w:rFonts w:cs="Arial"/>
          <w:spacing w:val="-1"/>
        </w:rPr>
        <w:t>c</w:t>
      </w:r>
      <w:r w:rsidR="00A361FD" w:rsidRPr="0086070B">
        <w:rPr>
          <w:rFonts w:cs="Arial"/>
        </w:rPr>
        <w:t>t</w:t>
      </w:r>
      <w:r w:rsidR="00A361FD" w:rsidRPr="0086070B">
        <w:rPr>
          <w:rFonts w:cs="Arial"/>
          <w:spacing w:val="2"/>
        </w:rPr>
        <w:t>e</w:t>
      </w:r>
      <w:r w:rsidR="00A361FD" w:rsidRPr="0086070B">
        <w:rPr>
          <w:rFonts w:cs="Arial"/>
        </w:rPr>
        <w:t xml:space="preserve">r </w:t>
      </w:r>
      <w:r w:rsidR="00A361FD" w:rsidRPr="0086070B">
        <w:rPr>
          <w:rFonts w:cs="Arial"/>
          <w:spacing w:val="-1"/>
        </w:rPr>
        <w:t>A</w:t>
      </w:r>
      <w:r w:rsidR="00A361FD" w:rsidRPr="0086070B">
        <w:rPr>
          <w:rFonts w:cs="Arial"/>
        </w:rPr>
        <w:t>ni</w:t>
      </w:r>
      <w:r w:rsidR="00A361FD" w:rsidRPr="0086070B">
        <w:rPr>
          <w:rFonts w:cs="Arial"/>
          <w:spacing w:val="1"/>
        </w:rPr>
        <w:t>m</w:t>
      </w:r>
      <w:r w:rsidR="00A361FD" w:rsidRPr="0086070B">
        <w:rPr>
          <w:rFonts w:cs="Arial"/>
          <w:spacing w:val="-1"/>
        </w:rPr>
        <w:t>a</w:t>
      </w:r>
      <w:r w:rsidR="00A361FD" w:rsidRPr="0086070B">
        <w:rPr>
          <w:rFonts w:cs="Arial"/>
        </w:rPr>
        <w:t xml:space="preserve">tor </w:t>
      </w:r>
      <w:r w:rsidR="00A361FD" w:rsidRPr="0086070B">
        <w:rPr>
          <w:rFonts w:cs="Arial"/>
          <w:spacing w:val="-1"/>
        </w:rPr>
        <w:t>Fac</w:t>
      </w:r>
      <w:r w:rsidR="00A361FD" w:rsidRPr="0086070B">
        <w:rPr>
          <w:rFonts w:cs="Arial"/>
          <w:spacing w:val="3"/>
        </w:rPr>
        <w:t>i</w:t>
      </w:r>
      <w:r w:rsidR="00A361FD" w:rsidRPr="0086070B">
        <w:rPr>
          <w:rFonts w:cs="Arial"/>
          <w:spacing w:val="-1"/>
        </w:rPr>
        <w:t>a</w:t>
      </w:r>
      <w:r w:rsidR="00A361FD" w:rsidRPr="0086070B">
        <w:rPr>
          <w:rFonts w:cs="Arial"/>
        </w:rPr>
        <w:t>l animator</w:t>
      </w:r>
    </w:p>
    <w:p w14:paraId="34A88972" w14:textId="77777777" w:rsidR="00B46890" w:rsidRPr="0086070B" w:rsidRDefault="00B46890" w:rsidP="00B46890">
      <w:pPr>
        <w:widowControl w:val="0"/>
        <w:autoSpaceDE w:val="0"/>
        <w:autoSpaceDN w:val="0"/>
        <w:adjustRightInd w:val="0"/>
        <w:spacing w:after="0" w:line="240" w:lineRule="auto"/>
        <w:ind w:left="1200" w:right="-20"/>
        <w:jc w:val="left"/>
        <w:rPr>
          <w:rFonts w:cs="Arial"/>
        </w:rPr>
      </w:pPr>
      <w:r w:rsidRPr="0086070B">
        <w:rPr>
          <w:rFonts w:cs="Arial"/>
        </w:rPr>
        <w:t>Di</w:t>
      </w:r>
      <w:r w:rsidRPr="0086070B">
        <w:rPr>
          <w:rFonts w:cs="Arial"/>
          <w:spacing w:val="-2"/>
        </w:rPr>
        <w:t>g</w:t>
      </w:r>
      <w:r w:rsidRPr="0086070B">
        <w:rPr>
          <w:rFonts w:cs="Arial"/>
        </w:rPr>
        <w:t>i</w:t>
      </w:r>
      <w:r w:rsidRPr="0086070B">
        <w:rPr>
          <w:rFonts w:cs="Arial"/>
          <w:spacing w:val="1"/>
        </w:rPr>
        <w:t>t</w:t>
      </w:r>
      <w:r w:rsidRPr="0086070B">
        <w:rPr>
          <w:rFonts w:cs="Arial"/>
          <w:spacing w:val="-1"/>
        </w:rPr>
        <w:t>a</w:t>
      </w:r>
      <w:r w:rsidRPr="0086070B">
        <w:rPr>
          <w:rFonts w:cs="Arial"/>
        </w:rPr>
        <w:t>l b</w:t>
      </w:r>
      <w:r w:rsidRPr="0086070B">
        <w:rPr>
          <w:rFonts w:cs="Arial"/>
          <w:spacing w:val="2"/>
        </w:rPr>
        <w:t>a</w:t>
      </w:r>
      <w:r w:rsidRPr="0086070B">
        <w:rPr>
          <w:rFonts w:cs="Arial"/>
          <w:spacing w:val="-1"/>
        </w:rPr>
        <w:t>c</w:t>
      </w:r>
      <w:r w:rsidRPr="0086070B">
        <w:rPr>
          <w:rFonts w:cs="Arial"/>
          <w:spacing w:val="2"/>
        </w:rPr>
        <w:t>k</w:t>
      </w:r>
      <w:r w:rsidRPr="0086070B">
        <w:rPr>
          <w:rFonts w:cs="Arial"/>
          <w:spacing w:val="-2"/>
        </w:rPr>
        <w:t>g</w:t>
      </w:r>
      <w:r w:rsidRPr="0086070B">
        <w:rPr>
          <w:rFonts w:cs="Arial"/>
        </w:rPr>
        <w:t>round</w:t>
      </w:r>
      <w:r w:rsidRPr="0086070B">
        <w:rPr>
          <w:rFonts w:cs="Arial"/>
          <w:spacing w:val="-1"/>
        </w:rPr>
        <w:t xml:space="preserve"> </w:t>
      </w:r>
      <w:r w:rsidRPr="0086070B">
        <w:rPr>
          <w:rFonts w:cs="Arial"/>
          <w:spacing w:val="1"/>
        </w:rPr>
        <w:t>a</w:t>
      </w:r>
      <w:r w:rsidRPr="0086070B">
        <w:rPr>
          <w:rFonts w:cs="Arial"/>
        </w:rPr>
        <w:t>rtist</w:t>
      </w:r>
    </w:p>
    <w:p w14:paraId="40ADB23B" w14:textId="77777777" w:rsidR="00B46890" w:rsidRPr="0086070B" w:rsidRDefault="00B46890" w:rsidP="00B46890">
      <w:pPr>
        <w:widowControl w:val="0"/>
        <w:autoSpaceDE w:val="0"/>
        <w:autoSpaceDN w:val="0"/>
        <w:adjustRightInd w:val="0"/>
        <w:spacing w:after="0" w:line="240" w:lineRule="auto"/>
        <w:ind w:left="1200" w:right="-20"/>
        <w:jc w:val="left"/>
        <w:rPr>
          <w:rFonts w:cs="Arial"/>
        </w:rPr>
      </w:pPr>
      <w:r w:rsidRPr="0086070B">
        <w:rPr>
          <w:rFonts w:cs="Arial"/>
        </w:rPr>
        <w:t>V</w:t>
      </w:r>
      <w:r w:rsidRPr="0086070B">
        <w:rPr>
          <w:rFonts w:cs="Arial"/>
          <w:spacing w:val="-2"/>
        </w:rPr>
        <w:t>F</w:t>
      </w:r>
      <w:r w:rsidRPr="0086070B">
        <w:rPr>
          <w:rFonts w:cs="Arial"/>
        </w:rPr>
        <w:t xml:space="preserve">X </w:t>
      </w:r>
      <w:r w:rsidRPr="0086070B">
        <w:rPr>
          <w:rFonts w:cs="Arial"/>
          <w:spacing w:val="1"/>
        </w:rPr>
        <w:t>a</w:t>
      </w:r>
      <w:r w:rsidRPr="0086070B">
        <w:rPr>
          <w:rFonts w:cs="Arial"/>
        </w:rPr>
        <w:t>rtist</w:t>
      </w:r>
    </w:p>
    <w:p w14:paraId="629B56C6" w14:textId="77777777" w:rsidR="00B46890" w:rsidRPr="0086070B" w:rsidRDefault="00B46890" w:rsidP="00B46890">
      <w:pPr>
        <w:widowControl w:val="0"/>
        <w:autoSpaceDE w:val="0"/>
        <w:autoSpaceDN w:val="0"/>
        <w:adjustRightInd w:val="0"/>
        <w:spacing w:after="0" w:line="240" w:lineRule="auto"/>
        <w:ind w:left="1200" w:right="-20"/>
        <w:jc w:val="left"/>
        <w:rPr>
          <w:rFonts w:cs="Arial"/>
        </w:rPr>
      </w:pPr>
      <w:proofErr w:type="spellStart"/>
      <w:r w:rsidRPr="0086070B">
        <w:rPr>
          <w:rFonts w:cs="Arial"/>
        </w:rPr>
        <w:t>Roto</w:t>
      </w:r>
      <w:proofErr w:type="spellEnd"/>
      <w:r w:rsidRPr="0086070B">
        <w:rPr>
          <w:rFonts w:cs="Arial"/>
        </w:rPr>
        <w:t xml:space="preserve"> animator</w:t>
      </w:r>
    </w:p>
    <w:p w14:paraId="7C5CE5DC" w14:textId="77777777" w:rsidR="00B46890" w:rsidRPr="0086070B" w:rsidRDefault="00B46890" w:rsidP="00B46890">
      <w:pPr>
        <w:widowControl w:val="0"/>
        <w:autoSpaceDE w:val="0"/>
        <w:autoSpaceDN w:val="0"/>
        <w:adjustRightInd w:val="0"/>
        <w:spacing w:after="0" w:line="240" w:lineRule="auto"/>
        <w:ind w:left="1200" w:right="-20"/>
        <w:jc w:val="left"/>
        <w:rPr>
          <w:rFonts w:cs="Arial"/>
        </w:rPr>
      </w:pPr>
      <w:r w:rsidRPr="0086070B">
        <w:rPr>
          <w:rFonts w:cs="Arial"/>
        </w:rPr>
        <w:t xml:space="preserve">3D </w:t>
      </w:r>
      <w:r w:rsidRPr="0086070B">
        <w:rPr>
          <w:rFonts w:cs="Arial"/>
          <w:spacing w:val="-1"/>
        </w:rPr>
        <w:t>A</w:t>
      </w:r>
      <w:r w:rsidRPr="0086070B">
        <w:rPr>
          <w:rFonts w:cs="Arial"/>
        </w:rPr>
        <w:t>rtist</w:t>
      </w:r>
    </w:p>
    <w:p w14:paraId="12EB1366" w14:textId="77777777" w:rsidR="00B46890" w:rsidRPr="0086070B" w:rsidRDefault="00B46890" w:rsidP="00B46890">
      <w:pPr>
        <w:widowControl w:val="0"/>
        <w:autoSpaceDE w:val="0"/>
        <w:autoSpaceDN w:val="0"/>
        <w:adjustRightInd w:val="0"/>
        <w:spacing w:after="0" w:line="240" w:lineRule="auto"/>
        <w:ind w:left="1200" w:right="4577"/>
        <w:jc w:val="left"/>
        <w:rPr>
          <w:rFonts w:cs="Arial"/>
        </w:rPr>
      </w:pPr>
      <w:r w:rsidRPr="0086070B">
        <w:rPr>
          <w:rFonts w:cs="Arial"/>
        </w:rPr>
        <w:t>G</w:t>
      </w:r>
      <w:r w:rsidRPr="0086070B">
        <w:rPr>
          <w:rFonts w:cs="Arial"/>
          <w:spacing w:val="-1"/>
        </w:rPr>
        <w:t>a</w:t>
      </w:r>
      <w:r w:rsidRPr="0086070B">
        <w:rPr>
          <w:rFonts w:cs="Arial"/>
        </w:rPr>
        <w:t xml:space="preserve">me </w:t>
      </w:r>
      <w:r w:rsidRPr="0086070B">
        <w:rPr>
          <w:rFonts w:cs="Arial"/>
          <w:spacing w:val="-1"/>
        </w:rPr>
        <w:t>a</w:t>
      </w:r>
      <w:r w:rsidRPr="0086070B">
        <w:rPr>
          <w:rFonts w:cs="Arial"/>
        </w:rPr>
        <w:t>sset</w:t>
      </w:r>
      <w:r w:rsidRPr="0086070B">
        <w:rPr>
          <w:rFonts w:cs="Arial"/>
          <w:spacing w:val="2"/>
        </w:rPr>
        <w:t xml:space="preserve"> </w:t>
      </w:r>
      <w:r w:rsidRPr="0086070B">
        <w:rPr>
          <w:rFonts w:cs="Arial"/>
          <w:spacing w:val="-1"/>
        </w:rPr>
        <w:t>a</w:t>
      </w:r>
      <w:r w:rsidRPr="0086070B">
        <w:rPr>
          <w:rFonts w:cs="Arial"/>
        </w:rPr>
        <w:t>ni</w:t>
      </w:r>
      <w:r w:rsidRPr="0086070B">
        <w:rPr>
          <w:rFonts w:cs="Arial"/>
          <w:spacing w:val="1"/>
        </w:rPr>
        <w:t>m</w:t>
      </w:r>
      <w:r w:rsidRPr="0086070B">
        <w:rPr>
          <w:rFonts w:cs="Arial"/>
          <w:spacing w:val="-1"/>
        </w:rPr>
        <w:t>a</w:t>
      </w:r>
      <w:r w:rsidRPr="0086070B">
        <w:rPr>
          <w:rFonts w:cs="Arial"/>
        </w:rPr>
        <w:t xml:space="preserve">tor </w:t>
      </w:r>
    </w:p>
    <w:p w14:paraId="5F53E7E0" w14:textId="77777777" w:rsidR="00B46890" w:rsidRPr="0086070B" w:rsidRDefault="00B46890" w:rsidP="00B46890">
      <w:pPr>
        <w:widowControl w:val="0"/>
        <w:autoSpaceDE w:val="0"/>
        <w:autoSpaceDN w:val="0"/>
        <w:adjustRightInd w:val="0"/>
        <w:spacing w:after="0" w:line="240" w:lineRule="auto"/>
        <w:ind w:left="1200" w:right="4449"/>
        <w:jc w:val="left"/>
        <w:rPr>
          <w:rFonts w:cs="Arial"/>
        </w:rPr>
      </w:pPr>
      <w:r w:rsidRPr="0086070B">
        <w:rPr>
          <w:rFonts w:cs="Arial"/>
        </w:rPr>
        <w:t>G</w:t>
      </w:r>
      <w:r w:rsidRPr="0086070B">
        <w:rPr>
          <w:rFonts w:cs="Arial"/>
          <w:spacing w:val="-1"/>
        </w:rPr>
        <w:t>a</w:t>
      </w:r>
      <w:r w:rsidRPr="0086070B">
        <w:rPr>
          <w:rFonts w:cs="Arial"/>
        </w:rPr>
        <w:t>me t</w:t>
      </w:r>
      <w:r w:rsidRPr="0086070B">
        <w:rPr>
          <w:rFonts w:cs="Arial"/>
          <w:spacing w:val="-1"/>
        </w:rPr>
        <w:t>ec</w:t>
      </w:r>
      <w:r w:rsidRPr="0086070B">
        <w:rPr>
          <w:rFonts w:cs="Arial"/>
        </w:rPr>
        <w:t>hn</w:t>
      </w:r>
      <w:r w:rsidRPr="0086070B">
        <w:rPr>
          <w:rFonts w:cs="Arial"/>
          <w:spacing w:val="3"/>
        </w:rPr>
        <w:t>i</w:t>
      </w:r>
      <w:r w:rsidRPr="0086070B">
        <w:rPr>
          <w:rFonts w:cs="Arial"/>
          <w:spacing w:val="-1"/>
        </w:rPr>
        <w:t>ca</w:t>
      </w:r>
      <w:r w:rsidRPr="0086070B">
        <w:rPr>
          <w:rFonts w:cs="Arial"/>
        </w:rPr>
        <w:t>l a</w:t>
      </w:r>
      <w:r w:rsidRPr="0086070B">
        <w:rPr>
          <w:rFonts w:cs="Arial"/>
          <w:spacing w:val="-1"/>
        </w:rPr>
        <w:t>r</w:t>
      </w:r>
      <w:r w:rsidRPr="0086070B">
        <w:rPr>
          <w:rFonts w:cs="Arial"/>
        </w:rPr>
        <w:t>t</w:t>
      </w:r>
      <w:r w:rsidRPr="0086070B">
        <w:rPr>
          <w:rFonts w:cs="Arial"/>
          <w:spacing w:val="1"/>
        </w:rPr>
        <w:t>i</w:t>
      </w:r>
      <w:r w:rsidRPr="0086070B">
        <w:rPr>
          <w:rFonts w:cs="Arial"/>
        </w:rPr>
        <w:t xml:space="preserve">st Animation </w:t>
      </w:r>
      <w:r w:rsidRPr="0086070B">
        <w:rPr>
          <w:rFonts w:cs="Arial"/>
          <w:spacing w:val="1"/>
        </w:rPr>
        <w:t>j</w:t>
      </w:r>
      <w:r w:rsidRPr="0086070B">
        <w:rPr>
          <w:rFonts w:cs="Arial"/>
        </w:rPr>
        <w:t>ourn</w:t>
      </w:r>
      <w:r w:rsidRPr="0086070B">
        <w:rPr>
          <w:rFonts w:cs="Arial"/>
          <w:spacing w:val="-2"/>
        </w:rPr>
        <w:t>a</w:t>
      </w:r>
      <w:r w:rsidRPr="0086070B">
        <w:rPr>
          <w:rFonts w:cs="Arial"/>
        </w:rPr>
        <w:t>l</w:t>
      </w:r>
      <w:r w:rsidRPr="0086070B">
        <w:rPr>
          <w:rFonts w:cs="Arial"/>
          <w:spacing w:val="1"/>
        </w:rPr>
        <w:t>i</w:t>
      </w:r>
      <w:r w:rsidRPr="0086070B">
        <w:rPr>
          <w:rFonts w:cs="Arial"/>
        </w:rPr>
        <w:t xml:space="preserve">st or </w:t>
      </w:r>
      <w:r w:rsidRPr="0086070B">
        <w:rPr>
          <w:rFonts w:cs="Arial"/>
          <w:spacing w:val="-1"/>
        </w:rPr>
        <w:t>c</w:t>
      </w:r>
      <w:r w:rsidRPr="0086070B">
        <w:rPr>
          <w:rFonts w:cs="Arial"/>
        </w:rPr>
        <w:t xml:space="preserve">ritic </w:t>
      </w:r>
    </w:p>
    <w:p w14:paraId="30F36294" w14:textId="77777777" w:rsidR="00B46890" w:rsidRPr="0086070B" w:rsidRDefault="00B46890" w:rsidP="00B46890">
      <w:pPr>
        <w:widowControl w:val="0"/>
        <w:autoSpaceDE w:val="0"/>
        <w:autoSpaceDN w:val="0"/>
        <w:adjustRightInd w:val="0"/>
        <w:spacing w:after="0" w:line="240" w:lineRule="auto"/>
        <w:ind w:left="1200" w:right="5374"/>
        <w:jc w:val="left"/>
        <w:rPr>
          <w:rFonts w:cs="Arial"/>
        </w:rPr>
      </w:pPr>
      <w:r w:rsidRPr="0086070B">
        <w:rPr>
          <w:rFonts w:cs="Arial"/>
        </w:rPr>
        <w:t>Ch</w:t>
      </w:r>
      <w:r w:rsidRPr="0086070B">
        <w:rPr>
          <w:rFonts w:cs="Arial"/>
          <w:spacing w:val="-1"/>
        </w:rPr>
        <w:t>a</w:t>
      </w:r>
      <w:r w:rsidRPr="0086070B">
        <w:rPr>
          <w:rFonts w:cs="Arial"/>
        </w:rPr>
        <w:t>r</w:t>
      </w:r>
      <w:r w:rsidRPr="0086070B">
        <w:rPr>
          <w:rFonts w:cs="Arial"/>
          <w:spacing w:val="-2"/>
        </w:rPr>
        <w:t>a</w:t>
      </w:r>
      <w:r w:rsidRPr="0086070B">
        <w:rPr>
          <w:rFonts w:cs="Arial"/>
          <w:spacing w:val="-1"/>
        </w:rPr>
        <w:t>c</w:t>
      </w:r>
      <w:r w:rsidRPr="0086070B">
        <w:rPr>
          <w:rFonts w:cs="Arial"/>
        </w:rPr>
        <w:t>t</w:t>
      </w:r>
      <w:r w:rsidRPr="0086070B">
        <w:rPr>
          <w:rFonts w:cs="Arial"/>
          <w:spacing w:val="2"/>
        </w:rPr>
        <w:t>e</w:t>
      </w:r>
      <w:r w:rsidRPr="0086070B">
        <w:rPr>
          <w:rFonts w:cs="Arial"/>
        </w:rPr>
        <w:t xml:space="preserve">r </w:t>
      </w:r>
      <w:proofErr w:type="spellStart"/>
      <w:r w:rsidRPr="0086070B">
        <w:rPr>
          <w:rFonts w:cs="Arial"/>
        </w:rPr>
        <w:t>Mod</w:t>
      </w:r>
      <w:r w:rsidRPr="0086070B">
        <w:rPr>
          <w:rFonts w:cs="Arial"/>
          <w:spacing w:val="-1"/>
        </w:rPr>
        <w:t>e</w:t>
      </w:r>
      <w:r w:rsidRPr="0086070B">
        <w:rPr>
          <w:rFonts w:cs="Arial"/>
        </w:rPr>
        <w:t>l</w:t>
      </w:r>
      <w:r w:rsidRPr="0086070B">
        <w:rPr>
          <w:rFonts w:cs="Arial"/>
          <w:spacing w:val="1"/>
        </w:rPr>
        <w:t>l</w:t>
      </w:r>
      <w:r w:rsidRPr="0086070B">
        <w:rPr>
          <w:rFonts w:cs="Arial"/>
          <w:spacing w:val="-1"/>
        </w:rPr>
        <w:t>e</w:t>
      </w:r>
      <w:r w:rsidRPr="0086070B">
        <w:rPr>
          <w:rFonts w:cs="Arial"/>
        </w:rPr>
        <w:t>r</w:t>
      </w:r>
      <w:proofErr w:type="spellEnd"/>
      <w:r w:rsidRPr="0086070B">
        <w:rPr>
          <w:rFonts w:cs="Arial"/>
        </w:rPr>
        <w:t xml:space="preserve"> E</w:t>
      </w:r>
      <w:r w:rsidRPr="0086070B">
        <w:rPr>
          <w:rFonts w:cs="Arial"/>
          <w:spacing w:val="-1"/>
        </w:rPr>
        <w:t>f</w:t>
      </w:r>
      <w:r w:rsidRPr="0086070B">
        <w:rPr>
          <w:rFonts w:cs="Arial"/>
        </w:rPr>
        <w:t>f</w:t>
      </w:r>
      <w:r w:rsidRPr="0086070B">
        <w:rPr>
          <w:rFonts w:cs="Arial"/>
          <w:spacing w:val="-2"/>
        </w:rPr>
        <w:t>e</w:t>
      </w:r>
      <w:r w:rsidRPr="0086070B">
        <w:rPr>
          <w:rFonts w:cs="Arial"/>
          <w:spacing w:val="-1"/>
        </w:rPr>
        <w:t>c</w:t>
      </w:r>
      <w:r w:rsidRPr="0086070B">
        <w:rPr>
          <w:rFonts w:cs="Arial"/>
        </w:rPr>
        <w:t>ts Animator M</w:t>
      </w:r>
      <w:r w:rsidRPr="0086070B">
        <w:rPr>
          <w:rFonts w:cs="Arial"/>
          <w:spacing w:val="1"/>
        </w:rPr>
        <w:t>a</w:t>
      </w:r>
      <w:r w:rsidRPr="0086070B">
        <w:rPr>
          <w:rFonts w:cs="Arial"/>
          <w:spacing w:val="-5"/>
        </w:rPr>
        <w:t>y</w:t>
      </w:r>
      <w:r w:rsidRPr="0086070B">
        <w:rPr>
          <w:rFonts w:cs="Arial"/>
        </w:rPr>
        <w:t>a</w:t>
      </w:r>
      <w:r w:rsidRPr="0086070B">
        <w:rPr>
          <w:rFonts w:cs="Arial"/>
          <w:spacing w:val="1"/>
        </w:rPr>
        <w:t xml:space="preserve"> </w:t>
      </w:r>
      <w:r w:rsidRPr="0086070B">
        <w:rPr>
          <w:rFonts w:cs="Arial"/>
        </w:rPr>
        <w:t>G</w:t>
      </w:r>
      <w:r w:rsidRPr="0086070B">
        <w:rPr>
          <w:rFonts w:cs="Arial"/>
          <w:spacing w:val="-1"/>
        </w:rPr>
        <w:t>e</w:t>
      </w:r>
      <w:r w:rsidRPr="0086070B">
        <w:rPr>
          <w:rFonts w:cs="Arial"/>
          <w:spacing w:val="2"/>
        </w:rPr>
        <w:t>n</w:t>
      </w:r>
      <w:r w:rsidRPr="0086070B">
        <w:rPr>
          <w:rFonts w:cs="Arial"/>
          <w:spacing w:val="-1"/>
        </w:rPr>
        <w:t>e</w:t>
      </w:r>
      <w:r w:rsidRPr="0086070B">
        <w:rPr>
          <w:rFonts w:cs="Arial"/>
        </w:rPr>
        <w:t>r</w:t>
      </w:r>
      <w:r w:rsidRPr="0086070B">
        <w:rPr>
          <w:rFonts w:cs="Arial"/>
          <w:spacing w:val="-2"/>
        </w:rPr>
        <w:t>a</w:t>
      </w:r>
      <w:r w:rsidRPr="0086070B">
        <w:rPr>
          <w:rFonts w:cs="Arial"/>
        </w:rPr>
        <w:t>l</w:t>
      </w:r>
      <w:r w:rsidRPr="0086070B">
        <w:rPr>
          <w:rFonts w:cs="Arial"/>
          <w:spacing w:val="1"/>
        </w:rPr>
        <w:t>i</w:t>
      </w:r>
      <w:r w:rsidRPr="0086070B">
        <w:rPr>
          <w:rFonts w:cs="Arial"/>
        </w:rPr>
        <w:t>st</w:t>
      </w:r>
    </w:p>
    <w:p w14:paraId="04199851" w14:textId="77777777" w:rsidR="00B46890" w:rsidRPr="0086070B" w:rsidRDefault="00B46890" w:rsidP="00B46890">
      <w:pPr>
        <w:widowControl w:val="0"/>
        <w:autoSpaceDE w:val="0"/>
        <w:autoSpaceDN w:val="0"/>
        <w:adjustRightInd w:val="0"/>
        <w:spacing w:after="0" w:line="240" w:lineRule="auto"/>
        <w:ind w:left="1200" w:right="4449"/>
        <w:jc w:val="left"/>
        <w:rPr>
          <w:rFonts w:cs="Arial"/>
        </w:rPr>
      </w:pPr>
      <w:r w:rsidRPr="0086070B">
        <w:rPr>
          <w:rFonts w:cs="Arial"/>
        </w:rPr>
        <w:t>Texture/Skin artist/designer</w:t>
      </w:r>
    </w:p>
    <w:p w14:paraId="64F51904" w14:textId="77777777" w:rsidR="006D0589" w:rsidRPr="0086070B" w:rsidRDefault="00B46890" w:rsidP="006D0589">
      <w:pPr>
        <w:widowControl w:val="0"/>
        <w:autoSpaceDE w:val="0"/>
        <w:autoSpaceDN w:val="0"/>
        <w:adjustRightInd w:val="0"/>
        <w:spacing w:after="0" w:line="240" w:lineRule="auto"/>
        <w:ind w:left="1200" w:right="5374"/>
        <w:jc w:val="left"/>
        <w:rPr>
          <w:rFonts w:cs="Arial"/>
        </w:rPr>
      </w:pPr>
      <w:r w:rsidRPr="0086070B">
        <w:rPr>
          <w:rFonts w:cs="Arial"/>
        </w:rPr>
        <w:t>T</w:t>
      </w:r>
      <w:r w:rsidRPr="0086070B">
        <w:rPr>
          <w:rFonts w:cs="Arial"/>
          <w:spacing w:val="-1"/>
        </w:rPr>
        <w:t>ec</w:t>
      </w:r>
      <w:r w:rsidRPr="0086070B">
        <w:rPr>
          <w:rFonts w:cs="Arial"/>
        </w:rPr>
        <w:t>hnic</w:t>
      </w:r>
      <w:r w:rsidRPr="0086070B">
        <w:rPr>
          <w:rFonts w:cs="Arial"/>
          <w:spacing w:val="-1"/>
        </w:rPr>
        <w:t>a</w:t>
      </w:r>
      <w:r w:rsidRPr="0086070B">
        <w:rPr>
          <w:rFonts w:cs="Arial"/>
        </w:rPr>
        <w:t>l D</w:t>
      </w:r>
      <w:r w:rsidRPr="0086070B">
        <w:rPr>
          <w:rFonts w:cs="Arial"/>
          <w:spacing w:val="3"/>
        </w:rPr>
        <w:t>i</w:t>
      </w:r>
      <w:r w:rsidRPr="0086070B">
        <w:rPr>
          <w:rFonts w:cs="Arial"/>
        </w:rPr>
        <w:t>r</w:t>
      </w:r>
      <w:r w:rsidRPr="0086070B">
        <w:rPr>
          <w:rFonts w:cs="Arial"/>
          <w:spacing w:val="-2"/>
        </w:rPr>
        <w:t>e</w:t>
      </w:r>
      <w:r w:rsidRPr="0086070B">
        <w:rPr>
          <w:rFonts w:cs="Arial"/>
          <w:spacing w:val="-1"/>
        </w:rPr>
        <w:t>c</w:t>
      </w:r>
      <w:r w:rsidRPr="0086070B">
        <w:rPr>
          <w:rFonts w:cs="Arial"/>
        </w:rPr>
        <w:t>tor</w:t>
      </w:r>
    </w:p>
    <w:p w14:paraId="29CD9422" w14:textId="77777777" w:rsidR="006D0589" w:rsidRPr="0086070B" w:rsidRDefault="006D0589" w:rsidP="006D0589">
      <w:pPr>
        <w:widowControl w:val="0"/>
        <w:autoSpaceDE w:val="0"/>
        <w:autoSpaceDN w:val="0"/>
        <w:adjustRightInd w:val="0"/>
        <w:spacing w:after="0" w:line="240" w:lineRule="auto"/>
        <w:ind w:left="1200" w:right="5374"/>
        <w:jc w:val="left"/>
        <w:rPr>
          <w:rFonts w:cs="Arial"/>
        </w:rPr>
      </w:pPr>
    </w:p>
    <w:p w14:paraId="4EB8A27C" w14:textId="77777777" w:rsidR="006D0589" w:rsidRPr="0086070B" w:rsidRDefault="006D0589" w:rsidP="006D0589">
      <w:pPr>
        <w:widowControl w:val="0"/>
        <w:autoSpaceDE w:val="0"/>
        <w:autoSpaceDN w:val="0"/>
        <w:adjustRightInd w:val="0"/>
        <w:spacing w:after="0" w:line="240" w:lineRule="auto"/>
        <w:ind w:right="5374"/>
        <w:jc w:val="left"/>
        <w:rPr>
          <w:rFonts w:cs="Arial"/>
        </w:rPr>
      </w:pPr>
    </w:p>
    <w:p w14:paraId="1C3E497D" w14:textId="77777777" w:rsidR="006D0589" w:rsidRDefault="006D0589" w:rsidP="00090AB6">
      <w:pPr>
        <w:widowControl w:val="0"/>
        <w:autoSpaceDE w:val="0"/>
        <w:autoSpaceDN w:val="0"/>
        <w:adjustRightInd w:val="0"/>
        <w:spacing w:after="0"/>
        <w:ind w:right="55"/>
        <w:rPr>
          <w:rFonts w:cs="Arial"/>
        </w:rPr>
      </w:pPr>
      <w:r w:rsidRPr="0086070B">
        <w:rPr>
          <w:rFonts w:cs="Arial"/>
        </w:rPr>
        <w:t xml:space="preserve">The next section details some of links being forged with companies and how this </w:t>
      </w:r>
      <w:r w:rsidRPr="0086070B">
        <w:rPr>
          <w:rFonts w:cs="Arial"/>
        </w:rPr>
        <w:lastRenderedPageBreak/>
        <w:t xml:space="preserve">expanding network of contacts and industry connectivity will help to inform the work of all on the </w:t>
      </w:r>
      <w:proofErr w:type="spellStart"/>
      <w:r w:rsidR="0019418B" w:rsidRPr="0086070B">
        <w:rPr>
          <w:rFonts w:cs="Arial"/>
        </w:rPr>
        <w:t>MArts</w:t>
      </w:r>
      <w:proofErr w:type="spellEnd"/>
      <w:r w:rsidR="0019418B" w:rsidRPr="0086070B">
        <w:rPr>
          <w:rFonts w:cs="Arial"/>
        </w:rPr>
        <w:t xml:space="preserve"> (Hons) 3D Computer Animation, staff and student</w:t>
      </w:r>
      <w:r w:rsidR="00007BE2" w:rsidRPr="0086070B">
        <w:rPr>
          <w:rFonts w:cs="Arial"/>
        </w:rPr>
        <w:t>s.</w:t>
      </w:r>
    </w:p>
    <w:p w14:paraId="1C95FD1B" w14:textId="77777777" w:rsidR="00EC327A" w:rsidRPr="005942F8" w:rsidRDefault="00EC327A" w:rsidP="005942F8">
      <w:pPr>
        <w:pStyle w:val="Heading3"/>
      </w:pPr>
      <w:bookmarkStart w:id="7" w:name="_Toc318984538"/>
      <w:bookmarkStart w:id="8" w:name="_Toc418582795"/>
      <w:r w:rsidRPr="005942F8">
        <w:t>2.4</w:t>
      </w:r>
      <w:r w:rsidRPr="005942F8">
        <w:tab/>
        <w:t xml:space="preserve">Links with Other </w:t>
      </w:r>
      <w:proofErr w:type="spellStart"/>
      <w:r w:rsidRPr="005942F8">
        <w:t>Organisations</w:t>
      </w:r>
      <w:bookmarkEnd w:id="7"/>
      <w:bookmarkEnd w:id="8"/>
      <w:proofErr w:type="spellEnd"/>
    </w:p>
    <w:p w14:paraId="411BAD3B" w14:textId="77777777" w:rsidR="00026998" w:rsidRPr="0086070B" w:rsidRDefault="00026998" w:rsidP="00090AB6">
      <w:pPr>
        <w:spacing w:line="240" w:lineRule="auto"/>
        <w:rPr>
          <w:rFonts w:cs="Arial"/>
          <w:b/>
          <w:lang w:val="en-GB"/>
        </w:rPr>
      </w:pPr>
      <w:proofErr w:type="spellStart"/>
      <w:proofErr w:type="gramStart"/>
      <w:r w:rsidRPr="0086070B">
        <w:rPr>
          <w:rFonts w:cs="Arial"/>
          <w:b/>
          <w:lang w:val="en-GB"/>
        </w:rPr>
        <w:t>iCREATE</w:t>
      </w:r>
      <w:proofErr w:type="spellEnd"/>
      <w:proofErr w:type="gramEnd"/>
      <w:r w:rsidRPr="0086070B">
        <w:rPr>
          <w:rFonts w:cs="Arial"/>
          <w:b/>
          <w:lang w:val="en-GB"/>
        </w:rPr>
        <w:t xml:space="preserve"> (based in Swansea)</w:t>
      </w:r>
    </w:p>
    <w:p w14:paraId="5DD181A8" w14:textId="77777777" w:rsidR="006D0589" w:rsidRPr="0086070B" w:rsidRDefault="006D0589" w:rsidP="00AA5284">
      <w:pPr>
        <w:rPr>
          <w:rFonts w:cs="Arial"/>
          <w:lang w:val="en-GB"/>
        </w:rPr>
      </w:pPr>
      <w:r w:rsidRPr="0086070B">
        <w:rPr>
          <w:rFonts w:cs="Arial"/>
          <w:lang w:val="en-GB"/>
        </w:rPr>
        <w:t xml:space="preserve">Set up by one of the </w:t>
      </w:r>
      <w:r w:rsidR="00007BE2" w:rsidRPr="0086070B">
        <w:rPr>
          <w:rFonts w:cs="Arial"/>
          <w:lang w:val="en-GB"/>
        </w:rPr>
        <w:t xml:space="preserve">old </w:t>
      </w:r>
      <w:r w:rsidRPr="0086070B">
        <w:rPr>
          <w:rFonts w:cs="Arial"/>
          <w:lang w:val="en-GB"/>
        </w:rPr>
        <w:t>BA</w:t>
      </w:r>
      <w:r w:rsidR="00007BE2" w:rsidRPr="0086070B">
        <w:rPr>
          <w:rFonts w:cs="Arial"/>
          <w:lang w:val="en-GB"/>
        </w:rPr>
        <w:t xml:space="preserve"> (Hons) </w:t>
      </w:r>
      <w:r w:rsidRPr="0086070B">
        <w:rPr>
          <w:rFonts w:cs="Arial"/>
          <w:lang w:val="en-GB"/>
        </w:rPr>
        <w:t>3D</w:t>
      </w:r>
      <w:r w:rsidR="00007BE2" w:rsidRPr="0086070B">
        <w:rPr>
          <w:rFonts w:cs="Arial"/>
          <w:lang w:val="en-GB"/>
        </w:rPr>
        <w:t xml:space="preserve"> </w:t>
      </w:r>
      <w:r w:rsidRPr="0086070B">
        <w:rPr>
          <w:rFonts w:cs="Arial"/>
          <w:lang w:val="en-GB"/>
        </w:rPr>
        <w:t>C</w:t>
      </w:r>
      <w:r w:rsidR="00007BE2" w:rsidRPr="0086070B">
        <w:rPr>
          <w:rFonts w:cs="Arial"/>
          <w:lang w:val="en-GB"/>
        </w:rPr>
        <w:t xml:space="preserve">omputer </w:t>
      </w:r>
      <w:r w:rsidRPr="0086070B">
        <w:rPr>
          <w:rFonts w:cs="Arial"/>
          <w:lang w:val="en-GB"/>
        </w:rPr>
        <w:t>A</w:t>
      </w:r>
      <w:r w:rsidR="00007BE2" w:rsidRPr="0086070B">
        <w:rPr>
          <w:rFonts w:cs="Arial"/>
          <w:lang w:val="en-GB"/>
        </w:rPr>
        <w:t>nimation</w:t>
      </w:r>
      <w:r w:rsidRPr="0086070B">
        <w:rPr>
          <w:rFonts w:cs="Arial"/>
          <w:lang w:val="en-GB"/>
        </w:rPr>
        <w:t xml:space="preserve"> graduates (after 2003) the company has contributed a lot since then, continuing to offer internships and job roles for current students.</w:t>
      </w:r>
    </w:p>
    <w:p w14:paraId="4967DFF9" w14:textId="77777777" w:rsidR="003A7346" w:rsidRPr="0086070B" w:rsidRDefault="003A7346" w:rsidP="00090AB6">
      <w:pPr>
        <w:spacing w:line="240" w:lineRule="auto"/>
        <w:rPr>
          <w:rFonts w:cs="Arial"/>
          <w:lang w:val="en-GB"/>
        </w:rPr>
      </w:pPr>
      <w:r w:rsidRPr="0086070B">
        <w:rPr>
          <w:rFonts w:cs="Arial"/>
          <w:lang w:val="en-GB"/>
        </w:rPr>
        <w:t xml:space="preserve">Several of the alumni trade from their own 3D design companies and have visited as guests to see existing students, including </w:t>
      </w:r>
      <w:r w:rsidRPr="0086070B">
        <w:rPr>
          <w:rFonts w:cs="Arial"/>
          <w:b/>
          <w:lang w:val="en-GB"/>
        </w:rPr>
        <w:t>TOMODACHI ISLAND</w:t>
      </w:r>
      <w:r w:rsidRPr="0086070B">
        <w:rPr>
          <w:rFonts w:cs="Arial"/>
          <w:lang w:val="en-GB"/>
        </w:rPr>
        <w:t xml:space="preserve"> and </w:t>
      </w:r>
      <w:r w:rsidRPr="0086070B">
        <w:rPr>
          <w:rFonts w:cs="Arial"/>
          <w:b/>
          <w:lang w:val="en-GB"/>
        </w:rPr>
        <w:t>PIXEL SHED</w:t>
      </w:r>
      <w:r w:rsidRPr="0086070B">
        <w:rPr>
          <w:rFonts w:cs="Arial"/>
          <w:lang w:val="en-GB"/>
        </w:rPr>
        <w:t xml:space="preserve">. Others now work across various countries and continents and links are being made with animators in </w:t>
      </w:r>
      <w:r w:rsidR="006C0B33" w:rsidRPr="0086070B">
        <w:rPr>
          <w:rFonts w:cs="Arial"/>
          <w:lang w:val="en-GB"/>
        </w:rPr>
        <w:t xml:space="preserve">Europe, </w:t>
      </w:r>
      <w:r w:rsidRPr="0086070B">
        <w:rPr>
          <w:rFonts w:cs="Arial"/>
          <w:lang w:val="en-GB"/>
        </w:rPr>
        <w:t>Africa, Canada, Ireland (</w:t>
      </w:r>
      <w:r w:rsidRPr="0086070B">
        <w:rPr>
          <w:rFonts w:cs="Arial"/>
          <w:b/>
          <w:lang w:val="en-GB"/>
        </w:rPr>
        <w:t xml:space="preserve">BILLY GOAT ENTERTAINMENT) </w:t>
      </w:r>
      <w:r w:rsidRPr="0086070B">
        <w:rPr>
          <w:rFonts w:cs="Arial"/>
          <w:lang w:val="en-GB"/>
        </w:rPr>
        <w:t>and across the animation community.</w:t>
      </w:r>
    </w:p>
    <w:p w14:paraId="23B597A7" w14:textId="77777777" w:rsidR="003A7346" w:rsidRPr="0086070B" w:rsidRDefault="00026998" w:rsidP="00090AB6">
      <w:pPr>
        <w:rPr>
          <w:rFonts w:cs="Arial"/>
          <w:b/>
          <w:lang w:val="en-GB"/>
        </w:rPr>
      </w:pPr>
      <w:r w:rsidRPr="0086070B">
        <w:rPr>
          <w:rFonts w:cs="Arial"/>
          <w:b/>
          <w:lang w:val="en-GB"/>
        </w:rPr>
        <w:t xml:space="preserve">AREA SQ. </w:t>
      </w:r>
    </w:p>
    <w:p w14:paraId="08879C6A" w14:textId="77777777" w:rsidR="006D0589" w:rsidRPr="0086070B" w:rsidRDefault="006D0589" w:rsidP="00090AB6">
      <w:pPr>
        <w:spacing w:line="240" w:lineRule="auto"/>
        <w:rPr>
          <w:rFonts w:cs="Arial"/>
          <w:b/>
          <w:lang w:val="en-GB"/>
        </w:rPr>
      </w:pPr>
      <w:r w:rsidRPr="0086070B">
        <w:rPr>
          <w:rFonts w:cs="Arial"/>
          <w:lang w:val="en-GB"/>
        </w:rPr>
        <w:t xml:space="preserve">Recent engagement with the Head of 3D </w:t>
      </w:r>
      <w:r w:rsidR="002B55F7" w:rsidRPr="0086070B">
        <w:rPr>
          <w:rFonts w:cs="Arial"/>
          <w:lang w:val="en-GB"/>
        </w:rPr>
        <w:t xml:space="preserve">Visualisation </w:t>
      </w:r>
      <w:r w:rsidRPr="0086070B">
        <w:rPr>
          <w:rFonts w:cs="Arial"/>
          <w:lang w:val="en-GB"/>
        </w:rPr>
        <w:t>has resulted in</w:t>
      </w:r>
      <w:r w:rsidR="002B55F7" w:rsidRPr="0086070B">
        <w:rPr>
          <w:rFonts w:cs="Arial"/>
          <w:lang w:val="en-GB"/>
        </w:rPr>
        <w:t xml:space="preserve"> a visit and</w:t>
      </w:r>
      <w:r w:rsidRPr="0086070B">
        <w:rPr>
          <w:rFonts w:cs="Arial"/>
          <w:lang w:val="en-GB"/>
        </w:rPr>
        <w:t xml:space="preserve"> another internship opportunity for the students to apply and work in 3D modelling, environment modelling and 3D visualisation.</w:t>
      </w:r>
    </w:p>
    <w:p w14:paraId="55885191" w14:textId="77777777" w:rsidR="0079430E" w:rsidRPr="0086070B" w:rsidRDefault="006C0B33" w:rsidP="00090AB6">
      <w:pPr>
        <w:spacing w:line="240" w:lineRule="auto"/>
        <w:rPr>
          <w:rFonts w:cs="Arial"/>
          <w:lang w:val="en-GB"/>
        </w:rPr>
      </w:pPr>
      <w:r w:rsidRPr="0086070B">
        <w:rPr>
          <w:rFonts w:cs="Arial"/>
          <w:lang w:val="en-GB"/>
        </w:rPr>
        <w:t>Visualisation is a</w:t>
      </w:r>
      <w:r w:rsidR="0079430E" w:rsidRPr="0086070B">
        <w:rPr>
          <w:rFonts w:cs="Arial"/>
          <w:lang w:val="en-GB"/>
        </w:rPr>
        <w:t xml:space="preserve"> well-established side to 3D</w:t>
      </w:r>
      <w:r w:rsidRPr="0086070B">
        <w:rPr>
          <w:rFonts w:cs="Arial"/>
          <w:lang w:val="en-GB"/>
        </w:rPr>
        <w:t xml:space="preserve"> </w:t>
      </w:r>
      <w:r w:rsidR="0079430E" w:rsidRPr="0086070B">
        <w:rPr>
          <w:rFonts w:cs="Arial"/>
          <w:lang w:val="en-GB"/>
        </w:rPr>
        <w:t xml:space="preserve">design and production </w:t>
      </w:r>
      <w:r w:rsidRPr="0086070B">
        <w:rPr>
          <w:rFonts w:cs="Arial"/>
          <w:lang w:val="en-GB"/>
        </w:rPr>
        <w:t xml:space="preserve">and </w:t>
      </w:r>
      <w:r w:rsidR="0079430E" w:rsidRPr="0086070B">
        <w:rPr>
          <w:rFonts w:cs="Arial"/>
          <w:lang w:val="en-GB"/>
        </w:rPr>
        <w:t xml:space="preserve">other </w:t>
      </w:r>
      <w:r w:rsidRPr="0086070B">
        <w:rPr>
          <w:rFonts w:cs="Arial"/>
          <w:lang w:val="en-GB"/>
        </w:rPr>
        <w:t>liaisons</w:t>
      </w:r>
      <w:r w:rsidR="0079430E" w:rsidRPr="0086070B">
        <w:rPr>
          <w:rFonts w:cs="Arial"/>
          <w:lang w:val="en-GB"/>
        </w:rPr>
        <w:t xml:space="preserve"> have recently been made with </w:t>
      </w:r>
      <w:r w:rsidR="0079430E" w:rsidRPr="0086070B">
        <w:rPr>
          <w:rFonts w:cs="Arial"/>
          <w:b/>
          <w:lang w:val="en-GB"/>
        </w:rPr>
        <w:t xml:space="preserve">GINGER MONKEYS </w:t>
      </w:r>
      <w:r w:rsidRPr="0086070B">
        <w:rPr>
          <w:rFonts w:cs="Arial"/>
          <w:lang w:val="en-GB"/>
        </w:rPr>
        <w:t>and</w:t>
      </w:r>
      <w:r w:rsidR="0079430E" w:rsidRPr="0086070B">
        <w:rPr>
          <w:rFonts w:cs="Arial"/>
          <w:lang w:val="en-GB"/>
        </w:rPr>
        <w:t xml:space="preserve"> the Head of 3D there.</w:t>
      </w:r>
    </w:p>
    <w:p w14:paraId="69AE1751" w14:textId="77777777" w:rsidR="003A7346" w:rsidRPr="0086070B" w:rsidRDefault="003A7346" w:rsidP="00090AB6">
      <w:pPr>
        <w:spacing w:after="0" w:line="240" w:lineRule="auto"/>
        <w:rPr>
          <w:rFonts w:cs="Arial"/>
          <w:b/>
          <w:lang w:val="en-GB"/>
        </w:rPr>
      </w:pPr>
    </w:p>
    <w:p w14:paraId="56C170FD" w14:textId="77777777" w:rsidR="006D0589" w:rsidRPr="0086070B" w:rsidRDefault="006D0589" w:rsidP="00090AB6">
      <w:pPr>
        <w:spacing w:after="0" w:line="240" w:lineRule="auto"/>
        <w:rPr>
          <w:rFonts w:cs="Arial"/>
          <w:b/>
          <w:lang w:val="en-GB"/>
        </w:rPr>
      </w:pPr>
      <w:r w:rsidRPr="0086070B">
        <w:rPr>
          <w:rFonts w:cs="Arial"/>
          <w:b/>
          <w:lang w:val="en-GB"/>
        </w:rPr>
        <w:t>DOUBLE NEGATIVE</w:t>
      </w:r>
    </w:p>
    <w:p w14:paraId="56188FB2" w14:textId="77777777" w:rsidR="006D0589" w:rsidRPr="0086070B" w:rsidRDefault="006D0589" w:rsidP="00090AB6">
      <w:pPr>
        <w:spacing w:after="0" w:line="240" w:lineRule="auto"/>
        <w:rPr>
          <w:rFonts w:cs="Arial"/>
          <w:b/>
          <w:lang w:val="en-GB"/>
        </w:rPr>
      </w:pPr>
      <w:r w:rsidRPr="0086070B">
        <w:rPr>
          <w:rFonts w:cs="Arial"/>
          <w:b/>
          <w:lang w:val="en-GB"/>
        </w:rPr>
        <w:t>MOVING PICTURE COMPANY</w:t>
      </w:r>
    </w:p>
    <w:p w14:paraId="074D8E30" w14:textId="77777777" w:rsidR="006D0589" w:rsidRPr="0086070B" w:rsidRDefault="006D0589" w:rsidP="00090AB6">
      <w:pPr>
        <w:spacing w:after="0" w:line="240" w:lineRule="auto"/>
        <w:rPr>
          <w:rFonts w:cs="Arial"/>
          <w:b/>
          <w:lang w:val="en-GB"/>
        </w:rPr>
      </w:pPr>
      <w:r w:rsidRPr="0086070B">
        <w:rPr>
          <w:rFonts w:cs="Arial"/>
          <w:b/>
          <w:lang w:val="en-GB"/>
        </w:rPr>
        <w:t>FRAMESTORE</w:t>
      </w:r>
    </w:p>
    <w:p w14:paraId="455477D7" w14:textId="77777777" w:rsidR="0079430E" w:rsidRPr="0086070B" w:rsidRDefault="0079430E" w:rsidP="00090AB6">
      <w:pPr>
        <w:spacing w:after="0" w:line="240" w:lineRule="auto"/>
        <w:rPr>
          <w:rFonts w:cs="Arial"/>
          <w:b/>
          <w:lang w:val="en-GB"/>
        </w:rPr>
      </w:pPr>
    </w:p>
    <w:p w14:paraId="548659FB" w14:textId="77777777" w:rsidR="003A7346" w:rsidRPr="0086070B" w:rsidRDefault="006D0589" w:rsidP="00090AB6">
      <w:pPr>
        <w:spacing w:line="240" w:lineRule="auto"/>
        <w:rPr>
          <w:rFonts w:cs="Arial"/>
          <w:lang w:val="en-GB"/>
        </w:rPr>
      </w:pPr>
      <w:r w:rsidRPr="0086070B">
        <w:rPr>
          <w:rFonts w:cs="Arial"/>
          <w:lang w:val="en-GB"/>
        </w:rPr>
        <w:t>The number of contacts with these leading effects companies is considerable, from across all of the years, from both the BA</w:t>
      </w:r>
      <w:r w:rsidR="00007BE2" w:rsidRPr="0086070B">
        <w:rPr>
          <w:rFonts w:cs="Arial"/>
          <w:lang w:val="en-GB"/>
        </w:rPr>
        <w:t xml:space="preserve"> (Hons) </w:t>
      </w:r>
      <w:r w:rsidRPr="0086070B">
        <w:rPr>
          <w:rFonts w:cs="Arial"/>
          <w:lang w:val="en-GB"/>
        </w:rPr>
        <w:t>3D</w:t>
      </w:r>
      <w:r w:rsidR="00007BE2" w:rsidRPr="0086070B">
        <w:rPr>
          <w:rFonts w:cs="Arial"/>
          <w:lang w:val="en-GB"/>
        </w:rPr>
        <w:t xml:space="preserve"> </w:t>
      </w:r>
      <w:r w:rsidRPr="0086070B">
        <w:rPr>
          <w:rFonts w:cs="Arial"/>
          <w:lang w:val="en-GB"/>
        </w:rPr>
        <w:t>C</w:t>
      </w:r>
      <w:r w:rsidR="00007BE2" w:rsidRPr="0086070B">
        <w:rPr>
          <w:rFonts w:cs="Arial"/>
          <w:lang w:val="en-GB"/>
        </w:rPr>
        <w:t xml:space="preserve">omputer </w:t>
      </w:r>
      <w:r w:rsidRPr="0086070B">
        <w:rPr>
          <w:rFonts w:cs="Arial"/>
          <w:lang w:val="en-GB"/>
        </w:rPr>
        <w:t>A</w:t>
      </w:r>
      <w:r w:rsidR="00007BE2" w:rsidRPr="0086070B">
        <w:rPr>
          <w:rFonts w:cs="Arial"/>
          <w:lang w:val="en-GB"/>
        </w:rPr>
        <w:t>nimation</w:t>
      </w:r>
      <w:r w:rsidRPr="0086070B">
        <w:rPr>
          <w:rFonts w:cs="Arial"/>
          <w:lang w:val="en-GB"/>
        </w:rPr>
        <w:t xml:space="preserve"> and the different versions of the BSc </w:t>
      </w:r>
      <w:r w:rsidR="00007BE2" w:rsidRPr="0086070B">
        <w:rPr>
          <w:rFonts w:cs="Arial"/>
          <w:lang w:val="en-GB"/>
        </w:rPr>
        <w:t xml:space="preserve">(Hons) </w:t>
      </w:r>
      <w:r w:rsidRPr="0086070B">
        <w:rPr>
          <w:rFonts w:cs="Arial"/>
          <w:lang w:val="en-GB"/>
        </w:rPr>
        <w:t xml:space="preserve">Visual Effects degree. </w:t>
      </w:r>
      <w:r w:rsidR="00007BE2" w:rsidRPr="0086070B">
        <w:rPr>
          <w:rFonts w:cs="Arial"/>
          <w:lang w:val="en-GB"/>
        </w:rPr>
        <w:t>Degree</w:t>
      </w:r>
      <w:r w:rsidRPr="0086070B">
        <w:rPr>
          <w:rFonts w:cs="Arial"/>
          <w:lang w:val="en-GB"/>
        </w:rPr>
        <w:t xml:space="preserve"> alumni have done very well and are now attaining lead technical director and 3D specialis</w:t>
      </w:r>
      <w:r w:rsidR="0079430E" w:rsidRPr="0086070B">
        <w:rPr>
          <w:rFonts w:cs="Arial"/>
          <w:lang w:val="en-GB"/>
        </w:rPr>
        <w:t>t job roles. T</w:t>
      </w:r>
      <w:r w:rsidRPr="0086070B">
        <w:rPr>
          <w:rFonts w:cs="Arial"/>
          <w:lang w:val="en-GB"/>
        </w:rPr>
        <w:t xml:space="preserve">hese links continue to </w:t>
      </w:r>
      <w:r w:rsidR="0079430E" w:rsidRPr="0086070B">
        <w:rPr>
          <w:rFonts w:cs="Arial"/>
          <w:lang w:val="en-GB"/>
        </w:rPr>
        <w:t xml:space="preserve">be an essential part of the production web with UWTSD very much at the centre of this network. Recently, correspondence with Double Negative has resulted in another internship </w:t>
      </w:r>
      <w:r w:rsidR="006C0B33" w:rsidRPr="0086070B">
        <w:rPr>
          <w:rFonts w:cs="Arial"/>
          <w:lang w:val="en-GB"/>
        </w:rPr>
        <w:t>distributed to</w:t>
      </w:r>
      <w:r w:rsidR="0079430E" w:rsidRPr="0086070B">
        <w:rPr>
          <w:rFonts w:cs="Arial"/>
          <w:lang w:val="en-GB"/>
        </w:rPr>
        <w:t xml:space="preserve"> the graduates. </w:t>
      </w:r>
    </w:p>
    <w:p w14:paraId="4136DB15" w14:textId="77777777" w:rsidR="003A7346" w:rsidRPr="0086070B" w:rsidRDefault="0079430E" w:rsidP="00090AB6">
      <w:pPr>
        <w:spacing w:line="240" w:lineRule="auto"/>
        <w:rPr>
          <w:rFonts w:cs="Arial"/>
          <w:lang w:val="en-GB"/>
        </w:rPr>
      </w:pPr>
      <w:r w:rsidRPr="0086070B">
        <w:rPr>
          <w:rFonts w:cs="Arial"/>
          <w:lang w:val="en-GB"/>
        </w:rPr>
        <w:t>The visual effects routes for graduates and the links with these companies is very much established but in constructing</w:t>
      </w:r>
      <w:r w:rsidR="006C0B33" w:rsidRPr="0086070B">
        <w:rPr>
          <w:rFonts w:cs="Arial"/>
          <w:lang w:val="en-GB"/>
        </w:rPr>
        <w:t xml:space="preserve"> this document the team have forged new links</w:t>
      </w:r>
      <w:r w:rsidRPr="0086070B">
        <w:rPr>
          <w:rFonts w:cs="Arial"/>
          <w:lang w:val="en-GB"/>
        </w:rPr>
        <w:t xml:space="preserve"> with ‘Animators’ at several famous and prestigious companies including </w:t>
      </w:r>
      <w:r w:rsidR="00DD42B3" w:rsidRPr="0086070B">
        <w:rPr>
          <w:rFonts w:cs="Arial"/>
          <w:b/>
          <w:lang w:val="en-GB"/>
        </w:rPr>
        <w:t xml:space="preserve">METHOD STUDIOS </w:t>
      </w:r>
      <w:r w:rsidR="00DD42B3" w:rsidRPr="0086070B">
        <w:rPr>
          <w:rFonts w:cs="Arial"/>
          <w:lang w:val="en-GB"/>
        </w:rPr>
        <w:t>(</w:t>
      </w:r>
      <w:r w:rsidRPr="0086070B">
        <w:rPr>
          <w:rFonts w:cs="Arial"/>
          <w:lang w:val="en-GB"/>
        </w:rPr>
        <w:t xml:space="preserve">with </w:t>
      </w:r>
      <w:r w:rsidR="00DD42B3" w:rsidRPr="0086070B">
        <w:rPr>
          <w:rFonts w:cs="Arial"/>
          <w:lang w:val="en-GB"/>
        </w:rPr>
        <w:t>Offices around the world)</w:t>
      </w:r>
      <w:r w:rsidRPr="0086070B">
        <w:rPr>
          <w:rFonts w:cs="Arial"/>
          <w:lang w:val="en-GB"/>
        </w:rPr>
        <w:t xml:space="preserve">, </w:t>
      </w:r>
      <w:r w:rsidR="00DD42B3" w:rsidRPr="0086070B">
        <w:rPr>
          <w:rFonts w:cs="Arial"/>
          <w:b/>
          <w:lang w:val="en-GB"/>
        </w:rPr>
        <w:t xml:space="preserve">SONY IMAGEWORKS </w:t>
      </w:r>
      <w:r w:rsidRPr="0086070B">
        <w:rPr>
          <w:rFonts w:cs="Arial"/>
          <w:lang w:val="en-GB"/>
        </w:rPr>
        <w:t xml:space="preserve">currently </w:t>
      </w:r>
      <w:r w:rsidR="00DD42B3" w:rsidRPr="0086070B">
        <w:rPr>
          <w:rFonts w:cs="Arial"/>
          <w:lang w:val="en-GB"/>
        </w:rPr>
        <w:t>working on</w:t>
      </w:r>
      <w:r w:rsidR="003A7346" w:rsidRPr="0086070B">
        <w:rPr>
          <w:rFonts w:cs="Arial"/>
          <w:lang w:val="en-GB"/>
        </w:rPr>
        <w:t xml:space="preserve"> the feature film</w:t>
      </w:r>
      <w:r w:rsidR="00DD42B3" w:rsidRPr="0086070B">
        <w:rPr>
          <w:rFonts w:cs="Arial"/>
          <w:lang w:val="en-GB"/>
        </w:rPr>
        <w:t xml:space="preserve"> Hotel Transylvania #2</w:t>
      </w:r>
      <w:r w:rsidR="003A7346" w:rsidRPr="0086070B">
        <w:rPr>
          <w:rFonts w:cs="Arial"/>
          <w:lang w:val="en-GB"/>
        </w:rPr>
        <w:t>.</w:t>
      </w:r>
    </w:p>
    <w:p w14:paraId="707F99DB" w14:textId="53105E79" w:rsidR="003A7346" w:rsidRPr="0086070B" w:rsidRDefault="003A7346" w:rsidP="00090AB6">
      <w:pPr>
        <w:spacing w:line="240" w:lineRule="auto"/>
        <w:rPr>
          <w:rFonts w:cs="Arial"/>
          <w:lang w:val="en-GB"/>
        </w:rPr>
      </w:pPr>
      <w:r w:rsidRPr="0086070B">
        <w:rPr>
          <w:rFonts w:cs="Arial"/>
          <w:lang w:val="en-GB"/>
        </w:rPr>
        <w:t xml:space="preserve">Students and graduates from the </w:t>
      </w:r>
      <w:r w:rsidR="00007BE2" w:rsidRPr="0086070B">
        <w:rPr>
          <w:rFonts w:cs="Arial"/>
          <w:lang w:val="en-GB"/>
        </w:rPr>
        <w:t>degree</w:t>
      </w:r>
      <w:r w:rsidRPr="0086070B">
        <w:rPr>
          <w:rFonts w:cs="Arial"/>
          <w:lang w:val="en-GB"/>
        </w:rPr>
        <w:t xml:space="preserve"> can also consider work in the Games industry (working on animation) and more links have recently been made with animation personnel and animators at </w:t>
      </w:r>
      <w:r w:rsidR="0079430E" w:rsidRPr="0086070B">
        <w:rPr>
          <w:rFonts w:cs="Arial"/>
          <w:b/>
          <w:lang w:val="en-GB"/>
        </w:rPr>
        <w:t xml:space="preserve">FACTORY CREATE </w:t>
      </w:r>
      <w:r w:rsidRPr="0086070B">
        <w:rPr>
          <w:rFonts w:cs="Arial"/>
          <w:lang w:val="en-GB"/>
        </w:rPr>
        <w:t>(animator)</w:t>
      </w:r>
      <w:r w:rsidRPr="0086070B">
        <w:rPr>
          <w:rFonts w:cs="Arial"/>
          <w:b/>
          <w:lang w:val="en-GB"/>
        </w:rPr>
        <w:t xml:space="preserve"> </w:t>
      </w:r>
      <w:r w:rsidR="0079430E" w:rsidRPr="0086070B">
        <w:rPr>
          <w:rFonts w:cs="Arial"/>
          <w:lang w:val="en-GB"/>
        </w:rPr>
        <w:t xml:space="preserve">and </w:t>
      </w:r>
      <w:r w:rsidR="0079430E" w:rsidRPr="0086070B">
        <w:rPr>
          <w:rFonts w:cs="Arial"/>
          <w:b/>
          <w:lang w:val="en-GB"/>
        </w:rPr>
        <w:t xml:space="preserve">OYSTERWORLD GAMES </w:t>
      </w:r>
      <w:r w:rsidR="0079430E" w:rsidRPr="0086070B">
        <w:rPr>
          <w:rFonts w:cs="Arial"/>
          <w:lang w:val="en-GB"/>
        </w:rPr>
        <w:t>(</w:t>
      </w:r>
      <w:r w:rsidRPr="0086070B">
        <w:rPr>
          <w:rFonts w:cs="Arial"/>
          <w:lang w:val="en-GB"/>
        </w:rPr>
        <w:t xml:space="preserve">animator, </w:t>
      </w:r>
      <w:r w:rsidR="0079430E" w:rsidRPr="0086070B">
        <w:rPr>
          <w:rFonts w:cs="Arial"/>
          <w:lang w:val="en-GB"/>
        </w:rPr>
        <w:t>Cardiff)</w:t>
      </w:r>
      <w:r w:rsidRPr="0086070B">
        <w:rPr>
          <w:rFonts w:cs="Arial"/>
          <w:b/>
          <w:lang w:val="en-GB"/>
        </w:rPr>
        <w:t xml:space="preserve"> </w:t>
      </w:r>
      <w:r w:rsidRPr="0086070B">
        <w:rPr>
          <w:rFonts w:cs="Arial"/>
          <w:lang w:val="en-GB"/>
        </w:rPr>
        <w:t xml:space="preserve">and </w:t>
      </w:r>
      <w:r w:rsidRPr="0086070B">
        <w:rPr>
          <w:rFonts w:cs="Arial"/>
          <w:b/>
          <w:lang w:val="en-GB"/>
        </w:rPr>
        <w:t xml:space="preserve">STUDIO GOBO </w:t>
      </w:r>
      <w:r w:rsidRPr="0086070B">
        <w:rPr>
          <w:rFonts w:cs="Arial"/>
          <w:lang w:val="en-GB"/>
        </w:rPr>
        <w:t xml:space="preserve">(environment design, working on Disney INFINITY 3.0 </w:t>
      </w:r>
      <w:r w:rsidR="00C1438C" w:rsidRPr="0086070B">
        <w:rPr>
          <w:rFonts w:cs="Arial"/>
          <w:lang w:val="en-GB"/>
        </w:rPr>
        <w:t>titles</w:t>
      </w:r>
      <w:r w:rsidRPr="0086070B">
        <w:rPr>
          <w:rFonts w:cs="Arial"/>
          <w:lang w:val="en-GB"/>
        </w:rPr>
        <w:t>).</w:t>
      </w:r>
    </w:p>
    <w:p w14:paraId="39D8A4BA" w14:textId="77777777" w:rsidR="00AB3880" w:rsidRDefault="00AB3880">
      <w:pPr>
        <w:spacing w:after="0" w:line="240" w:lineRule="auto"/>
        <w:jc w:val="left"/>
        <w:rPr>
          <w:rFonts w:cs="Arial"/>
          <w:b/>
          <w:bCs/>
        </w:rPr>
      </w:pPr>
      <w:r>
        <w:rPr>
          <w:rFonts w:cs="Arial"/>
          <w:b/>
          <w:bCs/>
        </w:rPr>
        <w:br w:type="page"/>
      </w:r>
    </w:p>
    <w:p w14:paraId="61D69AAF" w14:textId="32F69C58" w:rsidR="002B55F7" w:rsidRPr="00AA5284" w:rsidRDefault="002B55F7" w:rsidP="00AA5284">
      <w:pPr>
        <w:spacing w:after="0" w:line="240" w:lineRule="auto"/>
        <w:rPr>
          <w:rFonts w:cs="Arial"/>
        </w:rPr>
      </w:pPr>
      <w:r w:rsidRPr="00AA5284">
        <w:rPr>
          <w:rFonts w:cs="Arial"/>
          <w:b/>
          <w:bCs/>
        </w:rPr>
        <w:lastRenderedPageBreak/>
        <w:t>IMAGINARIUM</w:t>
      </w:r>
      <w:r w:rsidRPr="00AA5284">
        <w:rPr>
          <w:rFonts w:cs="Arial"/>
        </w:rPr>
        <w:t xml:space="preserve"> </w:t>
      </w:r>
    </w:p>
    <w:p w14:paraId="00F91407" w14:textId="77777777" w:rsidR="002B55F7" w:rsidRPr="0086070B" w:rsidRDefault="002B55F7" w:rsidP="00090AB6">
      <w:pPr>
        <w:pStyle w:val="ListParagraph"/>
        <w:spacing w:after="0" w:line="240" w:lineRule="auto"/>
        <w:ind w:left="0"/>
        <w:rPr>
          <w:rFonts w:cs="Arial"/>
        </w:rPr>
      </w:pPr>
    </w:p>
    <w:p w14:paraId="6E820BF5" w14:textId="77777777" w:rsidR="002B55F7" w:rsidRPr="0086070B" w:rsidRDefault="002B55F7" w:rsidP="00090AB6">
      <w:pPr>
        <w:pStyle w:val="ListParagraph"/>
        <w:spacing w:after="0" w:line="240" w:lineRule="auto"/>
        <w:ind w:left="0"/>
        <w:rPr>
          <w:rFonts w:cs="Arial"/>
        </w:rPr>
      </w:pPr>
      <w:r w:rsidRPr="0086070B">
        <w:rPr>
          <w:rFonts w:cs="Arial"/>
        </w:rPr>
        <w:t xml:space="preserve">The team initiated contact with the London based production and post-production house, who </w:t>
      </w:r>
      <w:proofErr w:type="spellStart"/>
      <w:r w:rsidRPr="0086070B">
        <w:rPr>
          <w:rFonts w:cs="Arial"/>
        </w:rPr>
        <w:t>specialise</w:t>
      </w:r>
      <w:proofErr w:type="spellEnd"/>
      <w:r w:rsidRPr="0086070B">
        <w:rPr>
          <w:rFonts w:cs="Arial"/>
        </w:rPr>
        <w:t xml:space="preserve"> in motion capture performance, data acquisition and project </w:t>
      </w:r>
      <w:proofErr w:type="spellStart"/>
      <w:r w:rsidRPr="0086070B">
        <w:rPr>
          <w:rFonts w:cs="Arial"/>
        </w:rPr>
        <w:t>realisation</w:t>
      </w:r>
      <w:proofErr w:type="spellEnd"/>
      <w:r w:rsidRPr="0086070B">
        <w:rPr>
          <w:rFonts w:cs="Arial"/>
        </w:rPr>
        <w:t xml:space="preserve">. The </w:t>
      </w:r>
      <w:proofErr w:type="spellStart"/>
      <w:r w:rsidRPr="0086070B">
        <w:rPr>
          <w:rFonts w:cs="Arial"/>
        </w:rPr>
        <w:t>Imaginarium</w:t>
      </w:r>
      <w:proofErr w:type="spellEnd"/>
      <w:r w:rsidRPr="0086070B">
        <w:rPr>
          <w:rFonts w:cs="Arial"/>
        </w:rPr>
        <w:t xml:space="preserve"> is owned jointly by Andy Serkis and John Cavendish. It provides a development and production platform for film makers worldwide.</w:t>
      </w:r>
    </w:p>
    <w:p w14:paraId="0E11B7C9" w14:textId="77777777" w:rsidR="002B55F7" w:rsidRPr="0086070B" w:rsidRDefault="002B55F7" w:rsidP="00090AB6">
      <w:pPr>
        <w:pStyle w:val="ListParagraph"/>
        <w:spacing w:after="0" w:line="240" w:lineRule="auto"/>
        <w:ind w:left="0"/>
        <w:rPr>
          <w:rFonts w:cs="Arial"/>
        </w:rPr>
      </w:pPr>
    </w:p>
    <w:p w14:paraId="58C449BF" w14:textId="77777777" w:rsidR="002B55F7" w:rsidRPr="00AA5284" w:rsidRDefault="002B55F7" w:rsidP="00AA5284">
      <w:pPr>
        <w:spacing w:after="0" w:line="240" w:lineRule="auto"/>
        <w:rPr>
          <w:rFonts w:cs="Arial"/>
          <w:b/>
        </w:rPr>
      </w:pPr>
      <w:r w:rsidRPr="00AA5284">
        <w:rPr>
          <w:rFonts w:cs="Arial"/>
          <w:b/>
        </w:rPr>
        <w:t>CREATIVE SKILLSET/ SKILLSET</w:t>
      </w:r>
    </w:p>
    <w:p w14:paraId="7D4E1945" w14:textId="77777777" w:rsidR="002B55F7" w:rsidRPr="0086070B" w:rsidRDefault="002B55F7" w:rsidP="00090AB6">
      <w:pPr>
        <w:pStyle w:val="ListParagraph"/>
        <w:spacing w:after="0" w:line="240" w:lineRule="auto"/>
        <w:ind w:left="0" w:firstLine="11"/>
        <w:rPr>
          <w:rFonts w:cs="Arial"/>
          <w:b/>
        </w:rPr>
      </w:pPr>
    </w:p>
    <w:p w14:paraId="382C7A0E" w14:textId="77777777" w:rsidR="002B55F7" w:rsidRPr="0086070B" w:rsidRDefault="002B55F7" w:rsidP="00090AB6">
      <w:pPr>
        <w:pStyle w:val="ListParagraph"/>
        <w:spacing w:after="0" w:line="240" w:lineRule="auto"/>
        <w:ind w:left="0" w:firstLine="11"/>
        <w:rPr>
          <w:rFonts w:cs="Arial"/>
        </w:rPr>
      </w:pPr>
      <w:r w:rsidRPr="0086070B">
        <w:rPr>
          <w:rFonts w:cs="Arial"/>
        </w:rPr>
        <w:t>The SDM is a member of the Aca</w:t>
      </w:r>
      <w:r w:rsidR="00007BE2" w:rsidRPr="0086070B">
        <w:rPr>
          <w:rFonts w:cs="Arial"/>
        </w:rPr>
        <w:t xml:space="preserve">demy in respect of the Schools </w:t>
      </w:r>
      <w:proofErr w:type="spellStart"/>
      <w:r w:rsidR="00007BE2" w:rsidRPr="0086070B">
        <w:rPr>
          <w:rFonts w:cs="Arial"/>
        </w:rPr>
        <w:t>P</w:t>
      </w:r>
      <w:r w:rsidRPr="0086070B">
        <w:rPr>
          <w:rFonts w:cs="Arial"/>
        </w:rPr>
        <w:t>rogrammes</w:t>
      </w:r>
      <w:proofErr w:type="spellEnd"/>
      <w:r w:rsidRPr="0086070B">
        <w:rPr>
          <w:rFonts w:cs="Arial"/>
        </w:rPr>
        <w:t>. Students and staff benefit from the sharing of equipment and animation events (workshops, master-classes, lectures, etc</w:t>
      </w:r>
      <w:r w:rsidR="00007BE2" w:rsidRPr="0086070B">
        <w:rPr>
          <w:rFonts w:cs="Arial"/>
        </w:rPr>
        <w:t>.</w:t>
      </w:r>
      <w:r w:rsidRPr="0086070B">
        <w:rPr>
          <w:rFonts w:cs="Arial"/>
        </w:rPr>
        <w:t xml:space="preserve">) with </w:t>
      </w:r>
      <w:proofErr w:type="spellStart"/>
      <w:r w:rsidRPr="0086070B">
        <w:rPr>
          <w:rFonts w:cs="Arial"/>
        </w:rPr>
        <w:t>Glamorgan</w:t>
      </w:r>
      <w:proofErr w:type="spellEnd"/>
      <w:r w:rsidRPr="0086070B">
        <w:rPr>
          <w:rFonts w:cs="Arial"/>
        </w:rPr>
        <w:t xml:space="preserve"> Centre of Art, Design &amp; Technology and University of Wales, Newport. </w:t>
      </w:r>
    </w:p>
    <w:p w14:paraId="1D534D05" w14:textId="77777777" w:rsidR="002B55F7" w:rsidRPr="0086070B" w:rsidRDefault="002B55F7" w:rsidP="00090AB6">
      <w:pPr>
        <w:pStyle w:val="ListParagraph"/>
        <w:spacing w:after="0" w:line="240" w:lineRule="auto"/>
        <w:ind w:left="0" w:firstLine="11"/>
        <w:rPr>
          <w:rFonts w:cs="Arial"/>
          <w:b/>
          <w:lang w:val="en-GB"/>
        </w:rPr>
      </w:pPr>
    </w:p>
    <w:p w14:paraId="1FBE7BCE" w14:textId="77777777" w:rsidR="00EC327A" w:rsidRPr="0086070B" w:rsidRDefault="003A7346" w:rsidP="00090AB6">
      <w:pPr>
        <w:spacing w:line="240" w:lineRule="auto"/>
        <w:rPr>
          <w:rFonts w:cs="Arial"/>
          <w:lang w:val="en-GB"/>
        </w:rPr>
      </w:pPr>
      <w:r w:rsidRPr="0086070B">
        <w:rPr>
          <w:rFonts w:cs="Arial"/>
          <w:b/>
          <w:lang w:val="en-GB"/>
        </w:rPr>
        <w:t>FFRESH</w:t>
      </w:r>
      <w:r w:rsidR="00EC327A" w:rsidRPr="0086070B">
        <w:rPr>
          <w:rFonts w:cs="Arial"/>
          <w:b/>
          <w:lang w:val="en-GB"/>
        </w:rPr>
        <w:t xml:space="preserve"> (Welsh Student Moving Image Festival)</w:t>
      </w:r>
    </w:p>
    <w:p w14:paraId="69A05025" w14:textId="77777777" w:rsidR="00EC327A" w:rsidRPr="0086070B" w:rsidRDefault="00EC327A" w:rsidP="00090AB6">
      <w:pPr>
        <w:spacing w:line="240" w:lineRule="auto"/>
        <w:rPr>
          <w:rFonts w:cs="Arial"/>
          <w:lang w:val="en-GB"/>
        </w:rPr>
      </w:pPr>
      <w:r w:rsidRPr="0086070B">
        <w:rPr>
          <w:rFonts w:cs="Arial"/>
          <w:lang w:val="en-GB"/>
        </w:rPr>
        <w:t xml:space="preserve">The School is on the advisory committee of </w:t>
      </w:r>
      <w:proofErr w:type="spellStart"/>
      <w:r w:rsidRPr="0086070B">
        <w:rPr>
          <w:rFonts w:cs="Arial"/>
          <w:lang w:val="en-GB"/>
        </w:rPr>
        <w:t>Ffresh</w:t>
      </w:r>
      <w:proofErr w:type="spellEnd"/>
      <w:r w:rsidRPr="0086070B">
        <w:rPr>
          <w:rFonts w:cs="Arial"/>
          <w:lang w:val="en-GB"/>
        </w:rPr>
        <w:t xml:space="preserve"> and participates regularly in this annual festival of the moving image, which is held in various HE establishments and brings together moving image staff and students from across Wales. </w:t>
      </w:r>
    </w:p>
    <w:p w14:paraId="462F9221" w14:textId="77777777" w:rsidR="00EC327A" w:rsidRPr="0086070B" w:rsidRDefault="003A7346" w:rsidP="00090AB6">
      <w:pPr>
        <w:pStyle w:val="NormalWeb"/>
        <w:spacing w:before="2" w:after="2"/>
        <w:rPr>
          <w:rFonts w:ascii="Arial" w:hAnsi="Arial" w:cs="Arial"/>
          <w:sz w:val="22"/>
          <w:szCs w:val="22"/>
        </w:rPr>
      </w:pPr>
      <w:r w:rsidRPr="0086070B">
        <w:rPr>
          <w:rFonts w:ascii="Arial" w:hAnsi="Arial" w:cs="Arial"/>
          <w:b/>
          <w:sz w:val="22"/>
          <w:szCs w:val="22"/>
        </w:rPr>
        <w:t>TONTO FILMS</w:t>
      </w:r>
      <w:r w:rsidR="00EC327A" w:rsidRPr="0086070B">
        <w:rPr>
          <w:rFonts w:ascii="Arial" w:hAnsi="Arial" w:cs="Arial"/>
          <w:b/>
          <w:sz w:val="22"/>
          <w:szCs w:val="22"/>
        </w:rPr>
        <w:t>/A</w:t>
      </w:r>
      <w:r w:rsidRPr="0086070B">
        <w:rPr>
          <w:rFonts w:ascii="Arial" w:hAnsi="Arial" w:cs="Arial"/>
          <w:b/>
          <w:sz w:val="22"/>
          <w:szCs w:val="22"/>
        </w:rPr>
        <w:t>DJACENT</w:t>
      </w:r>
    </w:p>
    <w:p w14:paraId="2A05CB0A" w14:textId="77777777" w:rsidR="00EC327A" w:rsidRPr="0086070B" w:rsidRDefault="00EC327A" w:rsidP="00090AB6">
      <w:pPr>
        <w:pStyle w:val="NormalWeb"/>
        <w:spacing w:before="2" w:after="2"/>
        <w:rPr>
          <w:rFonts w:ascii="Arial" w:hAnsi="Arial" w:cs="Arial"/>
          <w:sz w:val="22"/>
          <w:szCs w:val="22"/>
        </w:rPr>
      </w:pPr>
      <w:r w:rsidRPr="0086070B">
        <w:rPr>
          <w:rFonts w:ascii="Arial" w:hAnsi="Arial" w:cs="Arial"/>
          <w:sz w:val="22"/>
          <w:szCs w:val="22"/>
        </w:rPr>
        <w:t xml:space="preserve">An international film company now based in Swansea currently working on </w:t>
      </w:r>
      <w:r w:rsidRPr="0086070B">
        <w:rPr>
          <w:rFonts w:ascii="Arial" w:hAnsi="Arial" w:cs="Arial"/>
          <w:i/>
          <w:sz w:val="22"/>
          <w:szCs w:val="22"/>
        </w:rPr>
        <w:t>Da Vinci’s Demons</w:t>
      </w:r>
      <w:r w:rsidRPr="0086070B">
        <w:rPr>
          <w:rFonts w:ascii="Arial" w:hAnsi="Arial" w:cs="Arial"/>
          <w:sz w:val="22"/>
          <w:szCs w:val="22"/>
        </w:rPr>
        <w:t xml:space="preserve"> Season 3 in association with the BBC. They take interns from programmes across SSDM on an ongoing basis.</w:t>
      </w:r>
    </w:p>
    <w:p w14:paraId="3B4B0A50" w14:textId="77777777" w:rsidR="00EC327A" w:rsidRPr="0086070B" w:rsidRDefault="003A7346" w:rsidP="00090AB6">
      <w:pPr>
        <w:pStyle w:val="NormalWeb"/>
        <w:spacing w:before="2" w:after="2"/>
        <w:rPr>
          <w:rFonts w:ascii="Arial" w:hAnsi="Arial" w:cs="Arial"/>
          <w:sz w:val="22"/>
          <w:szCs w:val="22"/>
        </w:rPr>
      </w:pPr>
      <w:r w:rsidRPr="0086070B">
        <w:rPr>
          <w:rFonts w:ascii="Arial" w:hAnsi="Arial" w:cs="Arial"/>
          <w:b/>
          <w:sz w:val="22"/>
          <w:szCs w:val="22"/>
        </w:rPr>
        <w:t>TINOPOLIS GROUP</w:t>
      </w:r>
      <w:r w:rsidR="00EC327A" w:rsidRPr="0086070B">
        <w:rPr>
          <w:rFonts w:ascii="Arial" w:hAnsi="Arial" w:cs="Arial"/>
          <w:b/>
          <w:sz w:val="22"/>
          <w:szCs w:val="22"/>
        </w:rPr>
        <w:t xml:space="preserve"> (Llanelli)</w:t>
      </w:r>
    </w:p>
    <w:p w14:paraId="48D76412" w14:textId="77777777" w:rsidR="00EC327A" w:rsidRPr="0086070B" w:rsidRDefault="00EC327A" w:rsidP="00090AB6">
      <w:pPr>
        <w:pStyle w:val="NormalWeb"/>
        <w:spacing w:before="2" w:after="2"/>
        <w:rPr>
          <w:rFonts w:ascii="Arial" w:hAnsi="Arial" w:cs="Arial"/>
          <w:sz w:val="22"/>
          <w:szCs w:val="22"/>
        </w:rPr>
      </w:pPr>
      <w:r w:rsidRPr="0086070B">
        <w:rPr>
          <w:rFonts w:ascii="Arial" w:hAnsi="Arial" w:cs="Arial"/>
          <w:sz w:val="22"/>
          <w:szCs w:val="22"/>
        </w:rPr>
        <w:t xml:space="preserve">MD of the Interactive department Alan </w:t>
      </w:r>
      <w:proofErr w:type="spellStart"/>
      <w:r w:rsidRPr="0086070B">
        <w:rPr>
          <w:rFonts w:ascii="Arial" w:hAnsi="Arial" w:cs="Arial"/>
          <w:sz w:val="22"/>
          <w:szCs w:val="22"/>
        </w:rPr>
        <w:t>Morgans</w:t>
      </w:r>
      <w:proofErr w:type="spellEnd"/>
      <w:r w:rsidRPr="0086070B">
        <w:rPr>
          <w:rFonts w:ascii="Arial" w:hAnsi="Arial" w:cs="Arial"/>
          <w:sz w:val="22"/>
          <w:szCs w:val="22"/>
        </w:rPr>
        <w:t xml:space="preserve"> has given two industry masterclasses. There are also occasional intern opportunities. Students visit the studios on a regular basis.</w:t>
      </w:r>
    </w:p>
    <w:p w14:paraId="0A26EB8C" w14:textId="77777777" w:rsidR="00EC327A" w:rsidRPr="0086070B" w:rsidRDefault="003A7346" w:rsidP="00090AB6">
      <w:pPr>
        <w:pStyle w:val="NormalWeb"/>
        <w:spacing w:before="2" w:after="2"/>
        <w:rPr>
          <w:rFonts w:ascii="Arial" w:hAnsi="Arial" w:cs="Arial"/>
          <w:sz w:val="22"/>
          <w:szCs w:val="22"/>
        </w:rPr>
      </w:pPr>
      <w:r w:rsidRPr="0086070B">
        <w:rPr>
          <w:rFonts w:ascii="Arial" w:hAnsi="Arial" w:cs="Arial"/>
          <w:b/>
          <w:sz w:val="22"/>
          <w:szCs w:val="22"/>
        </w:rPr>
        <w:t>TORNADO FILMS</w:t>
      </w:r>
    </w:p>
    <w:p w14:paraId="122707A5" w14:textId="77777777" w:rsidR="00EC327A" w:rsidRPr="0086070B" w:rsidRDefault="00EC327A" w:rsidP="00090AB6">
      <w:pPr>
        <w:pStyle w:val="NormalWeb"/>
        <w:spacing w:before="2" w:after="2"/>
        <w:rPr>
          <w:rFonts w:ascii="Arial" w:hAnsi="Arial" w:cs="Arial"/>
          <w:sz w:val="22"/>
          <w:szCs w:val="22"/>
        </w:rPr>
      </w:pPr>
      <w:r w:rsidRPr="0086070B">
        <w:rPr>
          <w:rFonts w:ascii="Arial" w:hAnsi="Arial" w:cs="Arial"/>
          <w:sz w:val="22"/>
          <w:szCs w:val="22"/>
        </w:rPr>
        <w:t xml:space="preserve">A local </w:t>
      </w:r>
      <w:r w:rsidR="00C1438C" w:rsidRPr="0086070B">
        <w:rPr>
          <w:rFonts w:ascii="Arial" w:hAnsi="Arial" w:cs="Arial"/>
          <w:sz w:val="22"/>
          <w:szCs w:val="22"/>
        </w:rPr>
        <w:t>start up</w:t>
      </w:r>
      <w:r w:rsidRPr="0086070B">
        <w:rPr>
          <w:rFonts w:ascii="Arial" w:hAnsi="Arial" w:cs="Arial"/>
          <w:sz w:val="22"/>
          <w:szCs w:val="22"/>
        </w:rPr>
        <w:t xml:space="preserve"> film-company.</w:t>
      </w:r>
      <w:r w:rsidR="00007BE2" w:rsidRPr="0086070B">
        <w:rPr>
          <w:rFonts w:ascii="Arial" w:hAnsi="Arial" w:cs="Arial"/>
          <w:sz w:val="22"/>
          <w:szCs w:val="22"/>
        </w:rPr>
        <w:t xml:space="preserve"> </w:t>
      </w:r>
      <w:r w:rsidRPr="0086070B">
        <w:rPr>
          <w:rFonts w:ascii="Arial" w:hAnsi="Arial" w:cs="Arial"/>
          <w:sz w:val="22"/>
          <w:szCs w:val="22"/>
        </w:rPr>
        <w:t>Intern opportunities for a range of SFDM students.</w:t>
      </w:r>
    </w:p>
    <w:p w14:paraId="4F9913B5" w14:textId="15121199" w:rsidR="00EC327A" w:rsidRPr="0086070B" w:rsidRDefault="00EC327A" w:rsidP="00090AB6">
      <w:pPr>
        <w:spacing w:line="240" w:lineRule="auto"/>
        <w:rPr>
          <w:rFonts w:cs="Arial"/>
          <w:lang w:val="en-GB"/>
        </w:rPr>
      </w:pPr>
      <w:r w:rsidRPr="0086070B">
        <w:rPr>
          <w:rFonts w:cs="Arial"/>
          <w:lang w:val="en-GB"/>
        </w:rPr>
        <w:t xml:space="preserve">In addition the programme has developed a network of School and College links in both the FE and secondary sectors. These links provide two main purposes: firstly to allow Level 3 students to ascertain the opportunities that are available to them in Digital Arts before submitting a UCAS application and, secondly, it informs relevant teachers of the standards we expect of students to compete in this complex environment. </w:t>
      </w:r>
    </w:p>
    <w:p w14:paraId="3E95DEF2" w14:textId="77777777" w:rsidR="00EC327A" w:rsidRDefault="00EC327A" w:rsidP="00090AB6">
      <w:pPr>
        <w:spacing w:line="240" w:lineRule="auto"/>
        <w:rPr>
          <w:rFonts w:cs="Arial"/>
          <w:lang w:val="en-GB"/>
        </w:rPr>
      </w:pPr>
      <w:r w:rsidRPr="0086070B">
        <w:rPr>
          <w:rFonts w:cs="Arial"/>
          <w:lang w:val="en-GB"/>
        </w:rPr>
        <w:t xml:space="preserve">The School of Film and Digital Media as a whole has close links with a number of Further Education colleges in South West Wales: </w:t>
      </w:r>
      <w:proofErr w:type="spellStart"/>
      <w:r w:rsidRPr="0086070B">
        <w:rPr>
          <w:rFonts w:cs="Arial"/>
          <w:lang w:val="en-GB"/>
        </w:rPr>
        <w:t>Coleg</w:t>
      </w:r>
      <w:proofErr w:type="spellEnd"/>
      <w:r w:rsidRPr="0086070B">
        <w:rPr>
          <w:rFonts w:cs="Arial"/>
          <w:lang w:val="en-GB"/>
        </w:rPr>
        <w:t xml:space="preserve"> Sir Gar, Gower College Swansea, Gower College </w:t>
      </w:r>
      <w:proofErr w:type="spellStart"/>
      <w:r w:rsidRPr="0086070B">
        <w:rPr>
          <w:rFonts w:cs="Arial"/>
          <w:lang w:val="en-GB"/>
        </w:rPr>
        <w:t>Gorseinon</w:t>
      </w:r>
      <w:proofErr w:type="spellEnd"/>
      <w:r w:rsidRPr="0086070B">
        <w:rPr>
          <w:rFonts w:cs="Arial"/>
          <w:lang w:val="en-GB"/>
        </w:rPr>
        <w:t xml:space="preserve"> and Neath Port Talbot College, students from these colleges regularly feed into the programmes at UWTSD.</w:t>
      </w:r>
    </w:p>
    <w:p w14:paraId="1696BBBD" w14:textId="07AA339C" w:rsidR="00EC327A" w:rsidRPr="0086070B" w:rsidRDefault="00EC327A" w:rsidP="00090AB6">
      <w:pPr>
        <w:spacing w:after="0" w:line="240" w:lineRule="auto"/>
        <w:ind w:firstLine="709"/>
        <w:rPr>
          <w:rFonts w:cs="Arial"/>
          <w:b/>
        </w:rPr>
      </w:pPr>
      <w:r w:rsidRPr="0086070B">
        <w:rPr>
          <w:rFonts w:cs="Arial"/>
          <w:b/>
        </w:rPr>
        <w:t>Professional Body accreditation possibilities and ambitions, if applicable.</w:t>
      </w:r>
    </w:p>
    <w:p w14:paraId="2FAD02A0" w14:textId="77777777" w:rsidR="00EC327A" w:rsidRPr="0086070B" w:rsidRDefault="00EC327A" w:rsidP="00AA5284">
      <w:pPr>
        <w:spacing w:after="0" w:line="240" w:lineRule="auto"/>
        <w:rPr>
          <w:rFonts w:cs="Arial"/>
          <w:b/>
        </w:rPr>
      </w:pPr>
    </w:p>
    <w:p w14:paraId="1B4A7A1C" w14:textId="77777777" w:rsidR="00810A31" w:rsidRPr="0086070B" w:rsidRDefault="002B55F7" w:rsidP="00AA5284">
      <w:pPr>
        <w:spacing w:line="240" w:lineRule="auto"/>
        <w:rPr>
          <w:rFonts w:cs="Arial"/>
        </w:rPr>
      </w:pPr>
      <w:r w:rsidRPr="0086070B">
        <w:rPr>
          <w:rFonts w:cs="Arial"/>
        </w:rPr>
        <w:t>The BSc Visual Effects successfully gained accreditation from Skillset in 2012. The BA</w:t>
      </w:r>
      <w:r w:rsidR="00007BE2" w:rsidRPr="0086070B">
        <w:rPr>
          <w:rFonts w:cs="Arial"/>
        </w:rPr>
        <w:t xml:space="preserve"> (Hons) </w:t>
      </w:r>
      <w:r w:rsidRPr="0086070B">
        <w:rPr>
          <w:rFonts w:cs="Arial"/>
        </w:rPr>
        <w:t>3D</w:t>
      </w:r>
      <w:r w:rsidR="00007BE2" w:rsidRPr="0086070B">
        <w:rPr>
          <w:rFonts w:cs="Arial"/>
        </w:rPr>
        <w:t xml:space="preserve"> </w:t>
      </w:r>
      <w:r w:rsidRPr="0086070B">
        <w:rPr>
          <w:rFonts w:cs="Arial"/>
        </w:rPr>
        <w:t>C</w:t>
      </w:r>
      <w:r w:rsidR="00007BE2" w:rsidRPr="0086070B">
        <w:rPr>
          <w:rFonts w:cs="Arial"/>
        </w:rPr>
        <w:t xml:space="preserve">omputer </w:t>
      </w:r>
      <w:r w:rsidRPr="0086070B">
        <w:rPr>
          <w:rFonts w:cs="Arial"/>
        </w:rPr>
        <w:t>A</w:t>
      </w:r>
      <w:r w:rsidR="00007BE2" w:rsidRPr="0086070B">
        <w:rPr>
          <w:rFonts w:cs="Arial"/>
        </w:rPr>
        <w:t>nimation degree</w:t>
      </w:r>
      <w:r w:rsidRPr="0086070B">
        <w:rPr>
          <w:rFonts w:cs="Arial"/>
        </w:rPr>
        <w:t xml:space="preserve"> applied at the same point but was unsuccessful. </w:t>
      </w:r>
      <w:r w:rsidR="00EC327A" w:rsidRPr="0086070B">
        <w:rPr>
          <w:rFonts w:cs="Arial"/>
        </w:rPr>
        <w:t>It is an ambition of the</w:t>
      </w:r>
      <w:r w:rsidRPr="0086070B">
        <w:rPr>
          <w:rFonts w:cs="Arial"/>
        </w:rPr>
        <w:t xml:space="preserve"> </w:t>
      </w:r>
      <w:proofErr w:type="spellStart"/>
      <w:r w:rsidR="00007BE2" w:rsidRPr="0086070B">
        <w:rPr>
          <w:rFonts w:cs="Arial"/>
        </w:rPr>
        <w:t>MArts</w:t>
      </w:r>
      <w:proofErr w:type="spellEnd"/>
      <w:r w:rsidR="00007BE2" w:rsidRPr="0086070B">
        <w:rPr>
          <w:rFonts w:cs="Arial"/>
        </w:rPr>
        <w:t xml:space="preserve"> (Hons) 3D Computer Animation </w:t>
      </w:r>
      <w:r w:rsidRPr="0086070B">
        <w:rPr>
          <w:rFonts w:cs="Arial"/>
        </w:rPr>
        <w:t xml:space="preserve">team and the returning </w:t>
      </w:r>
      <w:proofErr w:type="spellStart"/>
      <w:r w:rsidRPr="0086070B">
        <w:rPr>
          <w:rFonts w:cs="Arial"/>
        </w:rPr>
        <w:t>Programme</w:t>
      </w:r>
      <w:proofErr w:type="spellEnd"/>
      <w:r w:rsidRPr="0086070B">
        <w:rPr>
          <w:rFonts w:cs="Arial"/>
        </w:rPr>
        <w:t xml:space="preserve"> Director (from 2013)</w:t>
      </w:r>
      <w:r w:rsidR="00EC327A" w:rsidRPr="0086070B">
        <w:rPr>
          <w:rFonts w:cs="Arial"/>
        </w:rPr>
        <w:t xml:space="preserve"> to attain Creative Skillset accreditation within three years. In addition</w:t>
      </w:r>
      <w:r w:rsidRPr="0086070B">
        <w:rPr>
          <w:rFonts w:cs="Arial"/>
        </w:rPr>
        <w:t xml:space="preserve"> further avenues of 3D membership and affiliation will be made for the </w:t>
      </w:r>
      <w:proofErr w:type="spellStart"/>
      <w:r w:rsidR="00007BE2" w:rsidRPr="0086070B">
        <w:rPr>
          <w:rFonts w:cs="Arial"/>
        </w:rPr>
        <w:t>P</w:t>
      </w:r>
      <w:r w:rsidRPr="0086070B">
        <w:rPr>
          <w:rFonts w:cs="Arial"/>
        </w:rPr>
        <w:t>rogramme</w:t>
      </w:r>
      <w:proofErr w:type="spellEnd"/>
      <w:r w:rsidRPr="0086070B">
        <w:rPr>
          <w:rFonts w:cs="Arial"/>
        </w:rPr>
        <w:t xml:space="preserve">, </w:t>
      </w:r>
      <w:r w:rsidR="006C0B33" w:rsidRPr="0086070B">
        <w:rPr>
          <w:rFonts w:cs="Arial"/>
        </w:rPr>
        <w:t xml:space="preserve">for </w:t>
      </w:r>
      <w:r w:rsidRPr="0086070B">
        <w:rPr>
          <w:rFonts w:cs="Arial"/>
        </w:rPr>
        <w:t xml:space="preserve">the network of alumni and for the staff. </w:t>
      </w:r>
    </w:p>
    <w:p w14:paraId="133B50AD" w14:textId="77777777" w:rsidR="00810A31" w:rsidRPr="0086070B" w:rsidRDefault="00810A31" w:rsidP="00AA5284">
      <w:pPr>
        <w:spacing w:line="240" w:lineRule="auto"/>
        <w:rPr>
          <w:rFonts w:cs="Arial"/>
        </w:rPr>
      </w:pPr>
      <w:r w:rsidRPr="0086070B">
        <w:rPr>
          <w:rFonts w:cs="Arial"/>
        </w:rPr>
        <w:lastRenderedPageBreak/>
        <w:t>Recent collaboration with the VFX (Bournemouth) initiative has helped provid</w:t>
      </w:r>
      <w:r w:rsidR="006C0B33" w:rsidRPr="0086070B">
        <w:rPr>
          <w:rFonts w:cs="Arial"/>
        </w:rPr>
        <w:t>e industry context for the exis</w:t>
      </w:r>
      <w:r w:rsidRPr="0086070B">
        <w:rPr>
          <w:rFonts w:cs="Arial"/>
        </w:rPr>
        <w:t xml:space="preserve">ting students and what can be achieved whilst still enrolled upon the degree. </w:t>
      </w:r>
    </w:p>
    <w:p w14:paraId="6592C1C8" w14:textId="77777777" w:rsidR="00810A31" w:rsidRPr="0086070B" w:rsidRDefault="00810A31" w:rsidP="00AA5284">
      <w:pPr>
        <w:spacing w:line="240" w:lineRule="auto"/>
        <w:rPr>
          <w:rFonts w:cs="Arial"/>
        </w:rPr>
      </w:pPr>
      <w:r w:rsidRPr="0086070B">
        <w:rPr>
          <w:rFonts w:cs="Arial"/>
        </w:rPr>
        <w:t xml:space="preserve">The Production Practice work (now retitled Creative Practice) has resulted in establishing new links with professionals, local companies and schemes. More are being made on an ongoing basis and, at time of writing, these include a 3D campaign for the </w:t>
      </w:r>
      <w:r w:rsidR="006C0B33" w:rsidRPr="0086070B">
        <w:rPr>
          <w:rFonts w:cs="Arial"/>
        </w:rPr>
        <w:t xml:space="preserve">Welsh </w:t>
      </w:r>
      <w:r w:rsidRPr="0086070B">
        <w:rPr>
          <w:rFonts w:cs="Arial"/>
        </w:rPr>
        <w:t>Ambulance Service, a prize-awarding scheme for animation pitches</w:t>
      </w:r>
      <w:r w:rsidR="006C0B33" w:rsidRPr="0086070B">
        <w:rPr>
          <w:rFonts w:cs="Arial"/>
        </w:rPr>
        <w:t xml:space="preserve"> (visit to be arranged)</w:t>
      </w:r>
      <w:r w:rsidRPr="0086070B">
        <w:rPr>
          <w:rFonts w:cs="Arial"/>
        </w:rPr>
        <w:t xml:space="preserve"> and environmental design challenges </w:t>
      </w:r>
      <w:r w:rsidR="006C0B33" w:rsidRPr="0086070B">
        <w:rPr>
          <w:rFonts w:cs="Arial"/>
        </w:rPr>
        <w:t xml:space="preserve">(via a visualization company) </w:t>
      </w:r>
      <w:r w:rsidRPr="0086070B">
        <w:rPr>
          <w:rFonts w:cs="Arial"/>
        </w:rPr>
        <w:t>for the 2015/16 year.</w:t>
      </w:r>
    </w:p>
    <w:p w14:paraId="4A20F3B1" w14:textId="77777777" w:rsidR="002B55F7" w:rsidRPr="0086070B" w:rsidRDefault="002B55F7" w:rsidP="00AA5284">
      <w:pPr>
        <w:spacing w:line="240" w:lineRule="auto"/>
        <w:rPr>
          <w:rFonts w:cs="Arial"/>
        </w:rPr>
      </w:pPr>
      <w:r w:rsidRPr="0086070B">
        <w:rPr>
          <w:rFonts w:cs="Arial"/>
        </w:rPr>
        <w:t xml:space="preserve">It is the plan for the </w:t>
      </w:r>
      <w:proofErr w:type="spellStart"/>
      <w:r w:rsidRPr="0086070B">
        <w:rPr>
          <w:rFonts w:cs="Arial"/>
        </w:rPr>
        <w:t>Programme</w:t>
      </w:r>
      <w:proofErr w:type="spellEnd"/>
      <w:r w:rsidRPr="0086070B">
        <w:rPr>
          <w:rFonts w:cs="Arial"/>
        </w:rPr>
        <w:t xml:space="preserve"> Director to open up </w:t>
      </w:r>
      <w:r w:rsidR="00810A31" w:rsidRPr="0086070B">
        <w:rPr>
          <w:rFonts w:cs="Arial"/>
        </w:rPr>
        <w:t>more and more</w:t>
      </w:r>
      <w:r w:rsidRPr="0086070B">
        <w:rPr>
          <w:rFonts w:cs="Arial"/>
        </w:rPr>
        <w:t xml:space="preserve"> avenues for the students</w:t>
      </w:r>
      <w:r w:rsidR="00007BE2" w:rsidRPr="0086070B">
        <w:rPr>
          <w:rFonts w:cs="Arial"/>
        </w:rPr>
        <w:t>,</w:t>
      </w:r>
      <w:r w:rsidRPr="0086070B">
        <w:rPr>
          <w:rFonts w:cs="Arial"/>
        </w:rPr>
        <w:t xml:space="preserve"> to do more commercial work, </w:t>
      </w:r>
      <w:r w:rsidR="006C0B33" w:rsidRPr="0086070B">
        <w:rPr>
          <w:rFonts w:cs="Arial"/>
        </w:rPr>
        <w:t>competitions and to gain</w:t>
      </w:r>
      <w:r w:rsidRPr="0086070B">
        <w:rPr>
          <w:rFonts w:cs="Arial"/>
        </w:rPr>
        <w:t xml:space="preserve"> </w:t>
      </w:r>
      <w:r w:rsidR="00810A31" w:rsidRPr="0086070B">
        <w:rPr>
          <w:rFonts w:cs="Arial"/>
        </w:rPr>
        <w:t>official stamps of quality from 3D organizations, industry leaders and educational bodies.</w:t>
      </w:r>
    </w:p>
    <w:p w14:paraId="6D31A590" w14:textId="77777777" w:rsidR="00EC327A" w:rsidRPr="005942F8" w:rsidRDefault="00EC327A" w:rsidP="00AA5284">
      <w:pPr>
        <w:pStyle w:val="Heading3"/>
        <w:ind w:left="0"/>
      </w:pPr>
      <w:bookmarkStart w:id="9" w:name="_Toc318984540"/>
      <w:bookmarkStart w:id="10" w:name="_Toc418582796"/>
      <w:r w:rsidRPr="005942F8">
        <w:t>2.5</w:t>
      </w:r>
      <w:r w:rsidRPr="005942F8">
        <w:tab/>
        <w:t>Features of the School</w:t>
      </w:r>
      <w:bookmarkEnd w:id="9"/>
      <w:r w:rsidRPr="005942F8">
        <w:t>/Faculty</w:t>
      </w:r>
      <w:bookmarkEnd w:id="10"/>
    </w:p>
    <w:p w14:paraId="24A98478" w14:textId="77777777" w:rsidR="00EC327A" w:rsidRPr="0086070B" w:rsidRDefault="00EC327A" w:rsidP="00AA5284">
      <w:pPr>
        <w:spacing w:beforeLines="1" w:before="2" w:afterLines="1" w:after="2" w:line="240" w:lineRule="auto"/>
        <w:rPr>
          <w:rFonts w:cs="Arial"/>
        </w:rPr>
      </w:pPr>
      <w:r w:rsidRPr="0086070B">
        <w:rPr>
          <w:rFonts w:cs="Arial"/>
        </w:rPr>
        <w:t>SFDM was originally formed in 2003. In September 2014 the School underwent major structural change: switching Faculty as part of wider structural changes within the university, moving to new premises, and absorbing the existing Film &amp; TV courses in both Swansea and Carmarthen. It currently has 25 academic staff, 4 technician/demonstrators, and approximately 400 FTE students.</w:t>
      </w:r>
    </w:p>
    <w:p w14:paraId="164BAC83" w14:textId="77777777" w:rsidR="00EC327A" w:rsidRPr="0086070B" w:rsidRDefault="00EC327A" w:rsidP="00C1438C">
      <w:pPr>
        <w:spacing w:beforeLines="1" w:before="2" w:afterLines="1" w:after="2" w:line="240" w:lineRule="auto"/>
        <w:ind w:left="720"/>
        <w:rPr>
          <w:rFonts w:cs="Arial"/>
        </w:rPr>
      </w:pPr>
    </w:p>
    <w:p w14:paraId="7025EAEA" w14:textId="77777777" w:rsidR="00EC327A" w:rsidRPr="0086070B" w:rsidRDefault="00EC327A" w:rsidP="00AA5284">
      <w:pPr>
        <w:spacing w:beforeLines="1" w:before="2" w:afterLines="1" w:after="2" w:line="240" w:lineRule="auto"/>
        <w:rPr>
          <w:rFonts w:cs="Arial"/>
        </w:rPr>
      </w:pPr>
      <w:r w:rsidRPr="0086070B">
        <w:rPr>
          <w:rFonts w:cs="Arial"/>
        </w:rPr>
        <w:t xml:space="preserve">Historically, UWTSD has been committed to offering comprehensive, vocational, student-centered </w:t>
      </w:r>
      <w:proofErr w:type="spellStart"/>
      <w:r w:rsidRPr="0086070B">
        <w:rPr>
          <w:rFonts w:cs="Arial"/>
        </w:rPr>
        <w:t>programmes</w:t>
      </w:r>
      <w:proofErr w:type="spellEnd"/>
      <w:r w:rsidRPr="0086070B">
        <w:rPr>
          <w:rFonts w:cs="Arial"/>
        </w:rPr>
        <w:t xml:space="preserve"> to the widest possible student base. It has always been an institution committed to widening participation, lifelong learning, and the enhancement of employment opportunities. In line with this mission, developed from its history of providing vocational </w:t>
      </w:r>
      <w:proofErr w:type="spellStart"/>
      <w:r w:rsidRPr="0086070B">
        <w:rPr>
          <w:rFonts w:cs="Arial"/>
        </w:rPr>
        <w:t>programmes</w:t>
      </w:r>
      <w:proofErr w:type="spellEnd"/>
      <w:r w:rsidRPr="0086070B">
        <w:rPr>
          <w:rFonts w:cs="Arial"/>
        </w:rPr>
        <w:t xml:space="preserve"> at all levels, there is a policy of open access to </w:t>
      </w:r>
      <w:proofErr w:type="spellStart"/>
      <w:r w:rsidRPr="0086070B">
        <w:rPr>
          <w:rFonts w:cs="Arial"/>
        </w:rPr>
        <w:t>programmes</w:t>
      </w:r>
      <w:proofErr w:type="spellEnd"/>
      <w:r w:rsidRPr="0086070B">
        <w:rPr>
          <w:rFonts w:cs="Arial"/>
        </w:rPr>
        <w:t xml:space="preserve"> for all those who are judged as likely to benefit from and gain the award. SFDM maintains that mission with an emphasis on raising its profile at a national and international level.</w:t>
      </w:r>
    </w:p>
    <w:p w14:paraId="79B1FE3A" w14:textId="77777777" w:rsidR="009C3E45" w:rsidRPr="0086070B" w:rsidRDefault="009C3E45" w:rsidP="00AA5284">
      <w:pPr>
        <w:spacing w:beforeLines="1" w:before="2" w:afterLines="1" w:after="2" w:line="240" w:lineRule="auto"/>
        <w:rPr>
          <w:rFonts w:cs="Arial"/>
        </w:rPr>
      </w:pPr>
    </w:p>
    <w:p w14:paraId="3C72F493" w14:textId="77777777" w:rsidR="00EC327A" w:rsidRPr="0086070B" w:rsidRDefault="00EC327A" w:rsidP="00AA5284">
      <w:pPr>
        <w:spacing w:beforeLines="1" w:before="2" w:afterLines="1" w:after="2" w:line="240" w:lineRule="auto"/>
        <w:rPr>
          <w:rFonts w:cs="Arial"/>
        </w:rPr>
      </w:pPr>
      <w:r w:rsidRPr="0086070B">
        <w:rPr>
          <w:rFonts w:cs="Arial"/>
        </w:rPr>
        <w:t xml:space="preserve">The School provides a portfolio of MA, MSc, BA, BSc, and </w:t>
      </w:r>
      <w:proofErr w:type="spellStart"/>
      <w:proofErr w:type="gramStart"/>
      <w:r w:rsidRPr="0086070B">
        <w:rPr>
          <w:rFonts w:cs="Arial"/>
        </w:rPr>
        <w:t>FdA</w:t>
      </w:r>
      <w:proofErr w:type="spellEnd"/>
      <w:proofErr w:type="gramEnd"/>
      <w:r w:rsidR="00007BE2" w:rsidRPr="0086070B">
        <w:rPr>
          <w:rFonts w:cs="Arial"/>
        </w:rPr>
        <w:t xml:space="preserve"> </w:t>
      </w:r>
      <w:proofErr w:type="spellStart"/>
      <w:r w:rsidRPr="0086070B">
        <w:rPr>
          <w:rFonts w:cs="Arial"/>
        </w:rPr>
        <w:t>programmes</w:t>
      </w:r>
      <w:proofErr w:type="spellEnd"/>
      <w:r w:rsidRPr="0086070B">
        <w:rPr>
          <w:rFonts w:cs="Arial"/>
        </w:rPr>
        <w:t xml:space="preserve"> and also offers research degrees at MPhil and PhD levels. Most of the </w:t>
      </w:r>
      <w:proofErr w:type="spellStart"/>
      <w:r w:rsidRPr="0086070B">
        <w:rPr>
          <w:rFonts w:cs="Arial"/>
        </w:rPr>
        <w:t>programmes</w:t>
      </w:r>
      <w:proofErr w:type="spellEnd"/>
      <w:r w:rsidRPr="0086070B">
        <w:rPr>
          <w:rFonts w:cs="Arial"/>
        </w:rPr>
        <w:t xml:space="preserve"> are offered on both full- and part-time bases.</w:t>
      </w:r>
    </w:p>
    <w:p w14:paraId="211D8ED6" w14:textId="77777777" w:rsidR="00EC327A" w:rsidRPr="0086070B" w:rsidRDefault="00EC327A" w:rsidP="00AA5284">
      <w:pPr>
        <w:spacing w:beforeLines="1" w:before="2" w:afterLines="1" w:after="2" w:line="240" w:lineRule="auto"/>
        <w:rPr>
          <w:rFonts w:cs="Arial"/>
        </w:rPr>
      </w:pPr>
      <w:r w:rsidRPr="0086070B">
        <w:rPr>
          <w:rFonts w:cs="Arial"/>
        </w:rPr>
        <w:t>Postgraduate degrees offered by SFDM include:</w:t>
      </w:r>
    </w:p>
    <w:p w14:paraId="05FD5CA5" w14:textId="77777777" w:rsidR="00EC327A" w:rsidRPr="0086070B" w:rsidRDefault="00EC327A" w:rsidP="00AA5284">
      <w:pPr>
        <w:spacing w:beforeLines="1" w:before="2" w:afterLines="1" w:after="2" w:line="240" w:lineRule="auto"/>
        <w:rPr>
          <w:rFonts w:cs="Arial"/>
        </w:rPr>
      </w:pPr>
    </w:p>
    <w:p w14:paraId="63D7E28E" w14:textId="77777777" w:rsidR="00EC327A" w:rsidRPr="0086070B" w:rsidRDefault="00EC327A" w:rsidP="00AA5284">
      <w:pPr>
        <w:spacing w:beforeLines="1" w:before="2" w:afterLines="1" w:after="2" w:line="240" w:lineRule="auto"/>
        <w:rPr>
          <w:rFonts w:cs="Arial"/>
        </w:rPr>
      </w:pPr>
      <w:r w:rsidRPr="0086070B">
        <w:rPr>
          <w:rFonts w:cs="Arial"/>
        </w:rPr>
        <w:t>•</w:t>
      </w:r>
      <w:r w:rsidRPr="0086070B">
        <w:rPr>
          <w:rFonts w:cs="Arial"/>
        </w:rPr>
        <w:tab/>
        <w:t>MPhil and PhD</w:t>
      </w:r>
    </w:p>
    <w:p w14:paraId="6C1B5FC3" w14:textId="77777777" w:rsidR="00EC327A" w:rsidRPr="0086070B" w:rsidRDefault="00EC327A" w:rsidP="00AA5284">
      <w:pPr>
        <w:spacing w:beforeLines="1" w:before="2" w:afterLines="1" w:after="2" w:line="240" w:lineRule="auto"/>
        <w:rPr>
          <w:rFonts w:cs="Arial"/>
        </w:rPr>
      </w:pPr>
      <w:r w:rsidRPr="0086070B">
        <w:rPr>
          <w:rFonts w:cs="Arial"/>
        </w:rPr>
        <w:t>•</w:t>
      </w:r>
      <w:r w:rsidRPr="0086070B">
        <w:rPr>
          <w:rFonts w:cs="Arial"/>
        </w:rPr>
        <w:tab/>
        <w:t>MA 3D Computer Animation</w:t>
      </w:r>
    </w:p>
    <w:p w14:paraId="7135B78B" w14:textId="77777777" w:rsidR="00EC327A" w:rsidRPr="0086070B" w:rsidRDefault="00EC327A" w:rsidP="00AA5284">
      <w:pPr>
        <w:spacing w:beforeLines="1" w:before="2" w:afterLines="1" w:after="2" w:line="240" w:lineRule="auto"/>
        <w:rPr>
          <w:rFonts w:cs="Arial"/>
        </w:rPr>
      </w:pPr>
      <w:r w:rsidRPr="0086070B">
        <w:rPr>
          <w:rFonts w:cs="Arial"/>
        </w:rPr>
        <w:t>•</w:t>
      </w:r>
      <w:r w:rsidRPr="0086070B">
        <w:rPr>
          <w:rFonts w:cs="Arial"/>
        </w:rPr>
        <w:tab/>
        <w:t>MA Creative Sound Production</w:t>
      </w:r>
    </w:p>
    <w:p w14:paraId="34CF4B81" w14:textId="77777777" w:rsidR="00EC327A" w:rsidRPr="0086070B" w:rsidRDefault="00EC327A" w:rsidP="00AA5284">
      <w:pPr>
        <w:spacing w:beforeLines="1" w:before="2" w:afterLines="1" w:after="2" w:line="240" w:lineRule="auto"/>
        <w:rPr>
          <w:rFonts w:cs="Arial"/>
        </w:rPr>
      </w:pPr>
      <w:r w:rsidRPr="0086070B">
        <w:rPr>
          <w:rFonts w:cs="Arial"/>
        </w:rPr>
        <w:t>•</w:t>
      </w:r>
      <w:r w:rsidRPr="0086070B">
        <w:rPr>
          <w:rFonts w:cs="Arial"/>
        </w:rPr>
        <w:tab/>
        <w:t xml:space="preserve">MSc Multimedia </w:t>
      </w:r>
    </w:p>
    <w:p w14:paraId="0F905F05" w14:textId="77777777" w:rsidR="00EC327A" w:rsidRPr="0086070B" w:rsidRDefault="00EC327A" w:rsidP="00AA5284">
      <w:pPr>
        <w:spacing w:beforeLines="1" w:before="2" w:afterLines="1" w:after="2" w:line="240" w:lineRule="auto"/>
        <w:rPr>
          <w:rFonts w:cs="Arial"/>
        </w:rPr>
      </w:pPr>
      <w:r w:rsidRPr="0086070B">
        <w:rPr>
          <w:rFonts w:cs="Arial"/>
        </w:rPr>
        <w:tab/>
      </w:r>
    </w:p>
    <w:p w14:paraId="3099FD69" w14:textId="77777777" w:rsidR="00EC327A" w:rsidRPr="0086070B" w:rsidRDefault="00EC327A" w:rsidP="00AA5284">
      <w:pPr>
        <w:spacing w:beforeLines="1" w:before="2" w:afterLines="1" w:after="2" w:line="240" w:lineRule="auto"/>
        <w:rPr>
          <w:rFonts w:cs="Arial"/>
        </w:rPr>
      </w:pPr>
      <w:r w:rsidRPr="0086070B">
        <w:rPr>
          <w:rFonts w:cs="Arial"/>
        </w:rPr>
        <w:t xml:space="preserve">The School offers undergraduate degrees in the following subjects: </w:t>
      </w:r>
    </w:p>
    <w:p w14:paraId="1E9B80A2" w14:textId="77777777" w:rsidR="00EC327A" w:rsidRPr="0086070B" w:rsidRDefault="00EC327A" w:rsidP="00AA5284">
      <w:pPr>
        <w:spacing w:beforeLines="1" w:before="2" w:afterLines="1" w:after="2" w:line="240" w:lineRule="auto"/>
        <w:rPr>
          <w:rFonts w:cs="Arial"/>
        </w:rPr>
      </w:pPr>
    </w:p>
    <w:p w14:paraId="4EA2985F" w14:textId="77777777" w:rsidR="00EC327A" w:rsidRPr="0086070B" w:rsidRDefault="00EC327A" w:rsidP="00AA5284">
      <w:pPr>
        <w:spacing w:beforeLines="1" w:before="2" w:afterLines="1" w:after="2" w:line="240" w:lineRule="auto"/>
        <w:rPr>
          <w:rFonts w:cs="Arial"/>
        </w:rPr>
      </w:pPr>
      <w:r w:rsidRPr="0086070B">
        <w:rPr>
          <w:rFonts w:cs="Arial"/>
        </w:rPr>
        <w:t>•</w:t>
      </w:r>
      <w:r w:rsidRPr="0086070B">
        <w:rPr>
          <w:rFonts w:cs="Arial"/>
        </w:rPr>
        <w:tab/>
        <w:t xml:space="preserve">BA </w:t>
      </w:r>
      <w:r w:rsidR="001B001C" w:rsidRPr="0086070B">
        <w:rPr>
          <w:rFonts w:cs="Arial"/>
        </w:rPr>
        <w:t>3D Computer Animation</w:t>
      </w:r>
    </w:p>
    <w:p w14:paraId="4EBC6654" w14:textId="77777777" w:rsidR="00EC327A" w:rsidRPr="0086070B" w:rsidRDefault="00EC327A" w:rsidP="00AA5284">
      <w:pPr>
        <w:spacing w:beforeLines="1" w:before="2" w:afterLines="1" w:after="2" w:line="240" w:lineRule="auto"/>
        <w:rPr>
          <w:rFonts w:cs="Arial"/>
        </w:rPr>
      </w:pPr>
      <w:r w:rsidRPr="0086070B">
        <w:rPr>
          <w:rFonts w:cs="Arial"/>
        </w:rPr>
        <w:t>•</w:t>
      </w:r>
      <w:r w:rsidRPr="0086070B">
        <w:rPr>
          <w:rFonts w:cs="Arial"/>
        </w:rPr>
        <w:tab/>
      </w:r>
      <w:r w:rsidR="001B001C" w:rsidRPr="0086070B">
        <w:rPr>
          <w:rFonts w:cs="Arial"/>
        </w:rPr>
        <w:t>BA 3D Creative Computer Games Design</w:t>
      </w:r>
    </w:p>
    <w:p w14:paraId="2CAE7AFC" w14:textId="77777777" w:rsidR="00EC327A" w:rsidRPr="0086070B" w:rsidRDefault="00EC327A" w:rsidP="00AA5284">
      <w:pPr>
        <w:spacing w:beforeLines="1" w:before="2" w:afterLines="1" w:after="2" w:line="240" w:lineRule="auto"/>
        <w:rPr>
          <w:rFonts w:cs="Arial"/>
        </w:rPr>
      </w:pPr>
      <w:r w:rsidRPr="0086070B">
        <w:rPr>
          <w:rFonts w:cs="Arial"/>
        </w:rPr>
        <w:t>•</w:t>
      </w:r>
      <w:r w:rsidRPr="0086070B">
        <w:rPr>
          <w:rFonts w:cs="Arial"/>
        </w:rPr>
        <w:tab/>
        <w:t>BA Creative Digital Media</w:t>
      </w:r>
    </w:p>
    <w:p w14:paraId="3CB0E08D" w14:textId="77777777" w:rsidR="00EC327A" w:rsidRPr="0086070B" w:rsidRDefault="00EC327A" w:rsidP="00AA5284">
      <w:pPr>
        <w:spacing w:beforeLines="1" w:before="2" w:afterLines="1" w:after="2" w:line="240" w:lineRule="auto"/>
        <w:rPr>
          <w:rFonts w:cs="Arial"/>
        </w:rPr>
      </w:pPr>
      <w:r w:rsidRPr="0086070B">
        <w:rPr>
          <w:rFonts w:cs="Arial"/>
        </w:rPr>
        <w:t>•</w:t>
      </w:r>
      <w:r w:rsidRPr="0086070B">
        <w:rPr>
          <w:rFonts w:cs="Arial"/>
        </w:rPr>
        <w:tab/>
        <w:t>BSc Music Technology portfolio</w:t>
      </w:r>
    </w:p>
    <w:p w14:paraId="68A3543E" w14:textId="77777777" w:rsidR="00EC327A" w:rsidRPr="0086070B" w:rsidRDefault="00EC327A" w:rsidP="00AA5284">
      <w:pPr>
        <w:spacing w:beforeLines="1" w:before="2" w:afterLines="1" w:after="2" w:line="240" w:lineRule="auto"/>
        <w:rPr>
          <w:rFonts w:cs="Arial"/>
        </w:rPr>
      </w:pPr>
      <w:r w:rsidRPr="0086070B">
        <w:rPr>
          <w:rFonts w:cs="Arial"/>
        </w:rPr>
        <w:t>•</w:t>
      </w:r>
      <w:r w:rsidRPr="0086070B">
        <w:rPr>
          <w:rFonts w:cs="Arial"/>
        </w:rPr>
        <w:tab/>
      </w:r>
      <w:proofErr w:type="spellStart"/>
      <w:r w:rsidRPr="0086070B">
        <w:rPr>
          <w:rFonts w:cs="Arial"/>
        </w:rPr>
        <w:t>FdA</w:t>
      </w:r>
      <w:proofErr w:type="spellEnd"/>
      <w:r w:rsidRPr="0086070B">
        <w:rPr>
          <w:rFonts w:cs="Arial"/>
        </w:rPr>
        <w:t>/BA Music (Performance and Production)</w:t>
      </w:r>
    </w:p>
    <w:p w14:paraId="5CE3B240" w14:textId="77777777" w:rsidR="00EC327A" w:rsidRPr="0086070B" w:rsidRDefault="00EC327A" w:rsidP="00AA5284">
      <w:pPr>
        <w:spacing w:beforeLines="1" w:before="2" w:afterLines="1" w:after="2" w:line="240" w:lineRule="auto"/>
        <w:rPr>
          <w:rFonts w:cs="Arial"/>
        </w:rPr>
      </w:pPr>
      <w:r w:rsidRPr="0086070B">
        <w:rPr>
          <w:rFonts w:cs="Arial"/>
        </w:rPr>
        <w:t>•</w:t>
      </w:r>
      <w:r w:rsidRPr="0086070B">
        <w:rPr>
          <w:rFonts w:cs="Arial"/>
        </w:rPr>
        <w:tab/>
        <w:t>BA Film &amp; TV portfolio</w:t>
      </w:r>
    </w:p>
    <w:p w14:paraId="263A3863" w14:textId="77777777" w:rsidR="00EC327A" w:rsidRPr="0086070B" w:rsidRDefault="00EC327A" w:rsidP="00AA5284">
      <w:pPr>
        <w:spacing w:beforeLines="1" w:before="2" w:afterLines="1" w:after="2" w:line="240" w:lineRule="auto"/>
        <w:rPr>
          <w:rFonts w:cs="Arial"/>
        </w:rPr>
      </w:pPr>
    </w:p>
    <w:p w14:paraId="22920077" w14:textId="77777777" w:rsidR="00EC327A" w:rsidRPr="0086070B" w:rsidRDefault="00EC327A" w:rsidP="00AA5284">
      <w:pPr>
        <w:spacing w:beforeLines="1" w:before="2" w:afterLines="1" w:after="2" w:line="240" w:lineRule="auto"/>
        <w:rPr>
          <w:rFonts w:cs="Arial"/>
        </w:rPr>
      </w:pPr>
      <w:r w:rsidRPr="0086070B">
        <w:rPr>
          <w:rFonts w:cs="Arial"/>
        </w:rPr>
        <w:t xml:space="preserve">As of 2013 all the undergraduate </w:t>
      </w:r>
      <w:proofErr w:type="spellStart"/>
      <w:r w:rsidRPr="0086070B">
        <w:rPr>
          <w:rFonts w:cs="Arial"/>
        </w:rPr>
        <w:t>programmes</w:t>
      </w:r>
      <w:proofErr w:type="spellEnd"/>
      <w:r w:rsidRPr="0086070B">
        <w:rPr>
          <w:rFonts w:cs="Arial"/>
        </w:rPr>
        <w:t xml:space="preserve"> have been considered as individual facets of a single entity rather than as a set of discrete and entirely separate courses. The benefits of this include issues such as: globally clarifying the pedagogic aims and overall direction of the School; a more consistent delivery to students across the different subject areas; identifying links and commonalities between </w:t>
      </w:r>
      <w:proofErr w:type="spellStart"/>
      <w:r w:rsidRPr="0086070B">
        <w:rPr>
          <w:rFonts w:cs="Arial"/>
        </w:rPr>
        <w:t>programmes</w:t>
      </w:r>
      <w:proofErr w:type="spellEnd"/>
      <w:r w:rsidRPr="0086070B">
        <w:rPr>
          <w:rFonts w:cs="Arial"/>
        </w:rPr>
        <w:t>; streamlining common modules; and more efficient timetabling.</w:t>
      </w:r>
    </w:p>
    <w:p w14:paraId="5628882E" w14:textId="77777777" w:rsidR="00EC327A" w:rsidRPr="0086070B" w:rsidRDefault="00EC327A" w:rsidP="00AA5284">
      <w:pPr>
        <w:spacing w:beforeLines="1" w:before="2" w:afterLines="1" w:after="2" w:line="240" w:lineRule="auto"/>
        <w:rPr>
          <w:rFonts w:cs="Arial"/>
        </w:rPr>
      </w:pPr>
    </w:p>
    <w:p w14:paraId="6BFD3A54" w14:textId="25F6410B" w:rsidR="00EC327A" w:rsidRPr="0086070B" w:rsidRDefault="00EC327A" w:rsidP="00AA5284">
      <w:pPr>
        <w:spacing w:beforeLines="1" w:before="2" w:afterLines="1" w:after="2" w:line="240" w:lineRule="auto"/>
        <w:rPr>
          <w:rFonts w:cs="Arial"/>
        </w:rPr>
      </w:pPr>
      <w:r w:rsidRPr="0086070B">
        <w:rPr>
          <w:rFonts w:cs="Arial"/>
        </w:rPr>
        <w:lastRenderedPageBreak/>
        <w:t xml:space="preserve">As a consequence of “globally clarifying the pedagogic aims” of the School a recognized pedagogy has been adopted that provides a conceptual backbone to all the </w:t>
      </w:r>
      <w:proofErr w:type="spellStart"/>
      <w:r w:rsidRPr="0086070B">
        <w:rPr>
          <w:rFonts w:cs="Arial"/>
        </w:rPr>
        <w:t>programmes</w:t>
      </w:r>
      <w:proofErr w:type="spellEnd"/>
      <w:r w:rsidRPr="0086070B">
        <w:rPr>
          <w:rFonts w:cs="Arial"/>
        </w:rPr>
        <w:t>. Following Lave &amp; Wenger (1991)</w:t>
      </w:r>
      <w:r w:rsidRPr="0086070B">
        <w:rPr>
          <w:rStyle w:val="FootnoteReference"/>
          <w:rFonts w:cs="Arial"/>
        </w:rPr>
        <w:footnoteReference w:id="2"/>
      </w:r>
      <w:r w:rsidR="00912A4A">
        <w:rPr>
          <w:rFonts w:cs="Arial"/>
        </w:rPr>
        <w:t xml:space="preserve"> </w:t>
      </w:r>
      <w:r w:rsidRPr="0086070B">
        <w:rPr>
          <w:rFonts w:cs="Arial"/>
        </w:rPr>
        <w:t xml:space="preserve">we are calling this situated learning. In a sentence, the basic tenet of this philosophy is that “participation in social practice is the fundamental form of learning”. In order to operationalize this tenet we have written into all the </w:t>
      </w:r>
      <w:proofErr w:type="spellStart"/>
      <w:r w:rsidRPr="0086070B">
        <w:rPr>
          <w:rFonts w:cs="Arial"/>
        </w:rPr>
        <w:t>programmes</w:t>
      </w:r>
      <w:proofErr w:type="spellEnd"/>
      <w:r w:rsidRPr="0086070B">
        <w:rPr>
          <w:rFonts w:cs="Arial"/>
        </w:rPr>
        <w:t xml:space="preserve"> a set of common modules extending across and developing through Levels 4 and 5. These modules have specific characteristics:</w:t>
      </w:r>
    </w:p>
    <w:p w14:paraId="6CB39EC0" w14:textId="77777777" w:rsidR="00EC327A" w:rsidRPr="0086070B" w:rsidRDefault="00EC327A" w:rsidP="00AA5284">
      <w:pPr>
        <w:spacing w:beforeLines="1" w:before="2" w:afterLines="1" w:after="2" w:line="240" w:lineRule="auto"/>
        <w:rPr>
          <w:rFonts w:cs="Arial"/>
        </w:rPr>
      </w:pPr>
    </w:p>
    <w:p w14:paraId="41DE1DDE" w14:textId="77777777" w:rsidR="00EC327A" w:rsidRPr="0086070B" w:rsidRDefault="00EC327A" w:rsidP="00AA5284">
      <w:pPr>
        <w:pStyle w:val="ListParagraph"/>
        <w:numPr>
          <w:ilvl w:val="0"/>
          <w:numId w:val="15"/>
        </w:numPr>
        <w:spacing w:beforeLines="1" w:before="2" w:afterLines="1" w:after="2" w:line="240" w:lineRule="auto"/>
        <w:ind w:left="0"/>
        <w:rPr>
          <w:rFonts w:cs="Arial"/>
        </w:rPr>
      </w:pPr>
      <w:r w:rsidRPr="0086070B">
        <w:rPr>
          <w:rFonts w:cs="Arial"/>
        </w:rPr>
        <w:t xml:space="preserve">They are common to all SFDM undergraduate </w:t>
      </w:r>
      <w:proofErr w:type="spellStart"/>
      <w:r w:rsidRPr="0086070B">
        <w:rPr>
          <w:rFonts w:cs="Arial"/>
        </w:rPr>
        <w:t>programmes</w:t>
      </w:r>
      <w:proofErr w:type="spellEnd"/>
      <w:r w:rsidRPr="0086070B">
        <w:rPr>
          <w:rFonts w:cs="Arial"/>
        </w:rPr>
        <w:t>.</w:t>
      </w:r>
    </w:p>
    <w:p w14:paraId="012C99B4" w14:textId="77777777" w:rsidR="00EC327A" w:rsidRPr="0086070B" w:rsidRDefault="00EC327A" w:rsidP="00AA5284">
      <w:pPr>
        <w:pStyle w:val="ListParagraph"/>
        <w:numPr>
          <w:ilvl w:val="0"/>
          <w:numId w:val="15"/>
        </w:numPr>
        <w:spacing w:beforeLines="1" w:before="2" w:afterLines="1" w:after="2" w:line="240" w:lineRule="auto"/>
        <w:ind w:left="0"/>
        <w:rPr>
          <w:rFonts w:cs="Arial"/>
        </w:rPr>
      </w:pPr>
      <w:r w:rsidRPr="0086070B">
        <w:rPr>
          <w:rFonts w:cs="Arial"/>
        </w:rPr>
        <w:t>They will be timetabled to happen at the same time.</w:t>
      </w:r>
    </w:p>
    <w:p w14:paraId="27114FE1" w14:textId="77777777" w:rsidR="00EC327A" w:rsidRPr="0086070B" w:rsidRDefault="00EC327A" w:rsidP="00AA5284">
      <w:pPr>
        <w:pStyle w:val="ListParagraph"/>
        <w:numPr>
          <w:ilvl w:val="0"/>
          <w:numId w:val="15"/>
        </w:numPr>
        <w:spacing w:beforeLines="1" w:before="2" w:afterLines="1" w:after="2" w:line="240" w:lineRule="auto"/>
        <w:ind w:left="0"/>
        <w:rPr>
          <w:rFonts w:cs="Arial"/>
        </w:rPr>
      </w:pPr>
      <w:r w:rsidRPr="0086070B">
        <w:rPr>
          <w:rFonts w:cs="Arial"/>
        </w:rPr>
        <w:t xml:space="preserve">All work within the modules will be group-based. “The effectiveness of the circulation of information among peers suggests [that engagement in communities of practice] may well be a condition for the effectiveness of learning” (Lave &amp; Wenger 1991: 93. Italics in the original). </w:t>
      </w:r>
    </w:p>
    <w:p w14:paraId="5E323B23" w14:textId="77777777" w:rsidR="00EC327A" w:rsidRPr="0086070B" w:rsidRDefault="00EC327A" w:rsidP="00AA5284">
      <w:pPr>
        <w:pStyle w:val="ListParagraph"/>
        <w:numPr>
          <w:ilvl w:val="0"/>
          <w:numId w:val="15"/>
        </w:numPr>
        <w:spacing w:beforeLines="1" w:before="2" w:afterLines="1" w:after="2" w:line="240" w:lineRule="auto"/>
        <w:ind w:left="0"/>
        <w:rPr>
          <w:rFonts w:cs="Arial"/>
        </w:rPr>
      </w:pPr>
      <w:r w:rsidRPr="0086070B">
        <w:rPr>
          <w:rFonts w:cs="Arial"/>
        </w:rPr>
        <w:t xml:space="preserve">All work within the modules will be student-driven. There is “no point in the philosophy of progressive education which is sounder than its emphasis upon the importance of the participation of the learner in the formation of purposes which direct his [sic] activities in the learning process” (Dewey 1938: 67). </w:t>
      </w:r>
    </w:p>
    <w:p w14:paraId="48138F3C" w14:textId="77777777" w:rsidR="00EC327A" w:rsidRPr="0086070B" w:rsidRDefault="00EC327A" w:rsidP="00AA5284">
      <w:pPr>
        <w:pStyle w:val="ListParagraph"/>
        <w:numPr>
          <w:ilvl w:val="0"/>
          <w:numId w:val="15"/>
        </w:numPr>
        <w:spacing w:beforeLines="1" w:before="2" w:afterLines="1" w:after="2" w:line="240" w:lineRule="auto"/>
        <w:ind w:left="0"/>
        <w:rPr>
          <w:rFonts w:cs="Arial"/>
        </w:rPr>
      </w:pPr>
      <w:r w:rsidRPr="0086070B">
        <w:rPr>
          <w:rFonts w:cs="Arial"/>
        </w:rPr>
        <w:t xml:space="preserve">Staff will be encouraged to teach across </w:t>
      </w:r>
      <w:proofErr w:type="spellStart"/>
      <w:r w:rsidRPr="0086070B">
        <w:rPr>
          <w:rFonts w:cs="Arial"/>
        </w:rPr>
        <w:t>programmes</w:t>
      </w:r>
      <w:proofErr w:type="spellEnd"/>
      <w:r w:rsidRPr="0086070B">
        <w:rPr>
          <w:rFonts w:cs="Arial"/>
        </w:rPr>
        <w:t xml:space="preserve"> as is appropriate or necessary.</w:t>
      </w:r>
    </w:p>
    <w:p w14:paraId="316AC6F7" w14:textId="77777777" w:rsidR="00EC327A" w:rsidRPr="0086070B" w:rsidRDefault="00EC327A" w:rsidP="00AA5284">
      <w:pPr>
        <w:pStyle w:val="ListParagraph"/>
        <w:numPr>
          <w:ilvl w:val="0"/>
          <w:numId w:val="15"/>
        </w:numPr>
        <w:spacing w:beforeLines="1" w:before="2" w:afterLines="1" w:after="2" w:line="240" w:lineRule="auto"/>
        <w:ind w:left="0"/>
        <w:rPr>
          <w:rFonts w:cs="Arial"/>
        </w:rPr>
      </w:pPr>
      <w:r w:rsidRPr="0086070B">
        <w:rPr>
          <w:rFonts w:cs="Arial"/>
        </w:rPr>
        <w:t>Staff will be encouraged to participate in projects. “The principle that development of experience comes about through interaction means that education is essentially a social process. This quality is realized in the degree in which individuals form a community group. It is absurd to exclude the teacher from membership of the group. As the most mature member of the group he [sic] has a peculiar responsibility for the conduct of the interactions and intercommunications that are the very life of the group as a community. […] The teacher loses the position of external boss or dictator but takes on that of leader of group activities” (Dewey 1938: 58-59).</w:t>
      </w:r>
      <w:r w:rsidRPr="0086070B">
        <w:rPr>
          <w:rStyle w:val="FootnoteReference"/>
          <w:rFonts w:cs="Arial"/>
        </w:rPr>
        <w:footnoteReference w:id="3"/>
      </w:r>
    </w:p>
    <w:p w14:paraId="685FC739" w14:textId="77777777" w:rsidR="00EC327A" w:rsidRPr="0086070B" w:rsidRDefault="00EC327A" w:rsidP="00AA5284">
      <w:pPr>
        <w:pStyle w:val="ListParagraph"/>
        <w:numPr>
          <w:ilvl w:val="0"/>
          <w:numId w:val="15"/>
        </w:numPr>
        <w:spacing w:beforeLines="1" w:before="2" w:afterLines="1" w:after="2" w:line="240" w:lineRule="auto"/>
        <w:ind w:left="0"/>
        <w:rPr>
          <w:rFonts w:cs="Arial"/>
        </w:rPr>
      </w:pPr>
      <w:r w:rsidRPr="0086070B">
        <w:rPr>
          <w:rFonts w:cs="Arial"/>
        </w:rPr>
        <w:t xml:space="preserve">As </w:t>
      </w:r>
      <w:proofErr w:type="spellStart"/>
      <w:r w:rsidRPr="0086070B">
        <w:rPr>
          <w:rFonts w:cs="Arial"/>
        </w:rPr>
        <w:t>students</w:t>
      </w:r>
      <w:proofErr w:type="spellEnd"/>
      <w:r w:rsidRPr="0086070B">
        <w:rPr>
          <w:rFonts w:cs="Arial"/>
        </w:rPr>
        <w:t xml:space="preserve"> progress from Level 4 into Level 5 they will be increasingly encouraged to form project groups across </w:t>
      </w:r>
      <w:proofErr w:type="spellStart"/>
      <w:r w:rsidRPr="0086070B">
        <w:rPr>
          <w:rFonts w:cs="Arial"/>
        </w:rPr>
        <w:t>programmes</w:t>
      </w:r>
      <w:proofErr w:type="spellEnd"/>
      <w:r w:rsidRPr="0086070B">
        <w:rPr>
          <w:rFonts w:cs="Arial"/>
        </w:rPr>
        <w:t xml:space="preserve"> (i.e. multi-disciplinary teams).</w:t>
      </w:r>
    </w:p>
    <w:p w14:paraId="3D6AB936" w14:textId="77777777" w:rsidR="00EC327A" w:rsidRPr="0086070B" w:rsidRDefault="00EC327A" w:rsidP="00AA5284">
      <w:pPr>
        <w:spacing w:beforeLines="1" w:before="2" w:afterLines="1" w:after="2" w:line="240" w:lineRule="auto"/>
        <w:rPr>
          <w:rFonts w:cs="Arial"/>
        </w:rPr>
      </w:pPr>
    </w:p>
    <w:p w14:paraId="42502ED9" w14:textId="77777777" w:rsidR="00EC327A" w:rsidRPr="0086070B" w:rsidRDefault="00EC327A" w:rsidP="00AA5284">
      <w:pPr>
        <w:spacing w:beforeLines="1" w:before="2" w:afterLines="1" w:after="2" w:line="240" w:lineRule="auto"/>
        <w:rPr>
          <w:rFonts w:cs="Arial"/>
        </w:rPr>
      </w:pPr>
      <w:r w:rsidRPr="0086070B">
        <w:rPr>
          <w:rFonts w:cs="Arial"/>
        </w:rPr>
        <w:t>The aim of this approach is to develop the School as a single “community of practice” where:</w:t>
      </w:r>
    </w:p>
    <w:p w14:paraId="192219B2" w14:textId="77777777" w:rsidR="00EC327A" w:rsidRPr="0086070B" w:rsidRDefault="00EC327A" w:rsidP="00AA5284">
      <w:pPr>
        <w:spacing w:beforeLines="1" w:before="2" w:afterLines="1" w:after="2" w:line="240" w:lineRule="auto"/>
        <w:rPr>
          <w:rFonts w:cs="Arial"/>
        </w:rPr>
      </w:pPr>
    </w:p>
    <w:p w14:paraId="4C40737E" w14:textId="77777777" w:rsidR="00EC327A" w:rsidRPr="0086070B" w:rsidRDefault="00EC327A" w:rsidP="00AA5284">
      <w:pPr>
        <w:pStyle w:val="PHQuote"/>
        <w:spacing w:before="2" w:after="2"/>
        <w:ind w:left="0"/>
        <w:rPr>
          <w:rFonts w:cs="Arial"/>
        </w:rPr>
      </w:pPr>
      <w:r w:rsidRPr="0086070B">
        <w:rPr>
          <w:rFonts w:cs="Arial"/>
        </w:rPr>
        <w:t>The notion of participation thus dissolves dichotomies between cerebral and embodied activity, between contemplation and involvement, between abstraction and experience: persons, actions, and the world are implicated in all thought, speech, knowing, and learning. (Lave &amp; Wenger 1991: 52)</w:t>
      </w:r>
    </w:p>
    <w:p w14:paraId="5F9B7A98" w14:textId="77777777" w:rsidR="00EC327A" w:rsidRPr="0086070B" w:rsidRDefault="00EC327A" w:rsidP="00AA5284">
      <w:pPr>
        <w:spacing w:beforeLines="1" w:before="2" w:afterLines="1" w:after="2" w:line="240" w:lineRule="auto"/>
        <w:rPr>
          <w:rFonts w:cs="Arial"/>
        </w:rPr>
      </w:pPr>
    </w:p>
    <w:p w14:paraId="6ABB008B" w14:textId="77777777" w:rsidR="00EC327A" w:rsidRPr="0086070B" w:rsidRDefault="00EC327A" w:rsidP="00AA5284">
      <w:pPr>
        <w:spacing w:beforeLines="1" w:before="2" w:afterLines="1" w:after="2" w:line="240" w:lineRule="auto"/>
        <w:rPr>
          <w:rFonts w:cs="Arial"/>
        </w:rPr>
      </w:pPr>
      <w:r w:rsidRPr="0086070B">
        <w:rPr>
          <w:rFonts w:cs="Arial"/>
        </w:rPr>
        <w:t xml:space="preserve">The standard taught modules, in this case, are seen as providing essential instruction, context, and provision of key underlying principles in subject areas relevant to the particular </w:t>
      </w:r>
      <w:proofErr w:type="spellStart"/>
      <w:r w:rsidRPr="0086070B">
        <w:rPr>
          <w:rFonts w:cs="Arial"/>
        </w:rPr>
        <w:t>programme</w:t>
      </w:r>
      <w:proofErr w:type="spellEnd"/>
      <w:r w:rsidRPr="0086070B">
        <w:rPr>
          <w:rFonts w:cs="Arial"/>
        </w:rPr>
        <w:t>, effectively underpinning what is seen as the core activity of professional practice in digital media.</w:t>
      </w:r>
    </w:p>
    <w:p w14:paraId="2310C0D8" w14:textId="77777777" w:rsidR="00EC327A" w:rsidRPr="0086070B" w:rsidRDefault="00EC327A" w:rsidP="00AA5284">
      <w:pPr>
        <w:spacing w:beforeLines="1" w:before="2" w:afterLines="1" w:after="2" w:line="240" w:lineRule="auto"/>
        <w:rPr>
          <w:rFonts w:cs="Arial"/>
        </w:rPr>
      </w:pPr>
    </w:p>
    <w:p w14:paraId="54C2EAF8" w14:textId="77777777" w:rsidR="00EC327A" w:rsidRPr="0086070B" w:rsidRDefault="00EC327A" w:rsidP="00AA5284">
      <w:pPr>
        <w:spacing w:beforeLines="1" w:before="2" w:afterLines="1" w:after="2" w:line="240" w:lineRule="auto"/>
        <w:rPr>
          <w:rFonts w:cs="Arial"/>
        </w:rPr>
      </w:pPr>
      <w:r w:rsidRPr="0086070B">
        <w:rPr>
          <w:rFonts w:cs="Arial"/>
        </w:rPr>
        <w:t>This pedagogy can be seen to provide a firm basis for the Level 6 Major Project work, where we are also hoping that more group work, and more inter-disciplinary group work, will be undertaken with the students having established confidence in the process (and in each other) at Level 4 and Level 5.</w:t>
      </w:r>
    </w:p>
    <w:p w14:paraId="54BD1764" w14:textId="77777777" w:rsidR="00EC327A" w:rsidRPr="0086070B" w:rsidRDefault="00EC327A" w:rsidP="00AA5284">
      <w:pPr>
        <w:spacing w:beforeLines="1" w:before="2" w:afterLines="1" w:after="2" w:line="240" w:lineRule="auto"/>
        <w:rPr>
          <w:rFonts w:cs="Arial"/>
        </w:rPr>
      </w:pPr>
    </w:p>
    <w:p w14:paraId="7537355C" w14:textId="77777777" w:rsidR="00EC327A" w:rsidRPr="0086070B" w:rsidRDefault="00EC327A" w:rsidP="00AA5284">
      <w:pPr>
        <w:spacing w:beforeLines="1" w:before="2" w:afterLines="1" w:after="2" w:line="240" w:lineRule="auto"/>
        <w:rPr>
          <w:rFonts w:cs="Arial"/>
        </w:rPr>
      </w:pPr>
      <w:r w:rsidRPr="0086070B">
        <w:rPr>
          <w:rFonts w:cs="Arial"/>
        </w:rPr>
        <w:t xml:space="preserve">Finally, we can </w:t>
      </w:r>
      <w:proofErr w:type="spellStart"/>
      <w:r w:rsidRPr="0086070B">
        <w:rPr>
          <w:rFonts w:cs="Arial"/>
        </w:rPr>
        <w:t>recognise</w:t>
      </w:r>
      <w:proofErr w:type="spellEnd"/>
      <w:r w:rsidRPr="0086070B">
        <w:rPr>
          <w:rFonts w:cs="Arial"/>
        </w:rPr>
        <w:t xml:space="preserve"> that this philosophy of education is entirely in keeping with the University’s vocational mission statement and that it is both a continuation and meaningful development of SFDM’s long-established industry-facing approach to </w:t>
      </w:r>
      <w:proofErr w:type="spellStart"/>
      <w:r w:rsidRPr="0086070B">
        <w:rPr>
          <w:rFonts w:cs="Arial"/>
        </w:rPr>
        <w:t>programme</w:t>
      </w:r>
      <w:proofErr w:type="spellEnd"/>
      <w:r w:rsidRPr="0086070B">
        <w:rPr>
          <w:rFonts w:cs="Arial"/>
        </w:rPr>
        <w:t xml:space="preserve"> development and delivery.</w:t>
      </w:r>
    </w:p>
    <w:p w14:paraId="6207090D" w14:textId="77777777" w:rsidR="00EC327A" w:rsidRPr="0086070B" w:rsidRDefault="00EC327A" w:rsidP="00AA5284">
      <w:pPr>
        <w:spacing w:beforeLines="1" w:before="2" w:afterLines="1" w:after="2" w:line="240" w:lineRule="auto"/>
        <w:rPr>
          <w:rFonts w:cs="Arial"/>
        </w:rPr>
      </w:pPr>
    </w:p>
    <w:p w14:paraId="42F310AA" w14:textId="77777777" w:rsidR="00EC327A" w:rsidRPr="0086070B" w:rsidRDefault="00EC327A" w:rsidP="00AA5284">
      <w:pPr>
        <w:spacing w:beforeLines="1" w:before="2" w:afterLines="1" w:after="2" w:line="240" w:lineRule="auto"/>
        <w:rPr>
          <w:rFonts w:cs="Arial"/>
        </w:rPr>
      </w:pPr>
      <w:r w:rsidRPr="0086070B">
        <w:rPr>
          <w:rFonts w:cs="Arial"/>
        </w:rPr>
        <w:t xml:space="preserve">SFDM offers a range of industry-facing digital media courses in a friendly and expert environment. The teaching team hails from industry or professional practice backgrounds and possesses all the necessary academic qualifications. Continued staff development is strongly encouraged. </w:t>
      </w:r>
    </w:p>
    <w:p w14:paraId="01D3148A" w14:textId="77777777" w:rsidR="00EC327A" w:rsidRPr="0086070B" w:rsidRDefault="00EC327A" w:rsidP="00AA5284">
      <w:pPr>
        <w:spacing w:beforeLines="1" w:before="2" w:afterLines="1" w:after="2" w:line="240" w:lineRule="auto"/>
        <w:rPr>
          <w:rFonts w:cs="Arial"/>
        </w:rPr>
      </w:pPr>
    </w:p>
    <w:p w14:paraId="19C7B040" w14:textId="77777777" w:rsidR="00EC327A" w:rsidRPr="0086070B" w:rsidRDefault="00EC327A" w:rsidP="00AA5284">
      <w:pPr>
        <w:spacing w:beforeLines="1" w:before="2" w:afterLines="1" w:after="2" w:line="240" w:lineRule="auto"/>
        <w:rPr>
          <w:rFonts w:cs="Arial"/>
        </w:rPr>
      </w:pPr>
      <w:r w:rsidRPr="0086070B">
        <w:rPr>
          <w:rFonts w:cs="Arial"/>
        </w:rPr>
        <w:t xml:space="preserve">Students have historically interacted across </w:t>
      </w:r>
      <w:proofErr w:type="spellStart"/>
      <w:r w:rsidRPr="0086070B">
        <w:rPr>
          <w:rFonts w:cs="Arial"/>
        </w:rPr>
        <w:t>programmes</w:t>
      </w:r>
      <w:proofErr w:type="spellEnd"/>
      <w:r w:rsidRPr="0086070B">
        <w:rPr>
          <w:rFonts w:cs="Arial"/>
        </w:rPr>
        <w:t xml:space="preserve"> but only within the constrained context of the L5 Group Design Project. With the new focus on situated learning and the Production Practice modules representing significant elements of delivery across both L4 and L5, it is hoped that this multi-disciplinary team-working approach to pedagogy will become a significant USP for the School.</w:t>
      </w:r>
    </w:p>
    <w:p w14:paraId="1CC150FC" w14:textId="77777777" w:rsidR="00EC327A" w:rsidRPr="0086070B" w:rsidRDefault="00EC327A" w:rsidP="00AA5284">
      <w:pPr>
        <w:spacing w:beforeLines="1" w:before="2" w:afterLines="1" w:after="2" w:line="240" w:lineRule="auto"/>
        <w:rPr>
          <w:rFonts w:cs="Arial"/>
        </w:rPr>
      </w:pPr>
    </w:p>
    <w:p w14:paraId="3F4C93D6" w14:textId="77777777" w:rsidR="00EC327A" w:rsidRPr="0086070B" w:rsidRDefault="00EC327A" w:rsidP="00AA5284">
      <w:pPr>
        <w:spacing w:beforeLines="1" w:before="2" w:afterLines="1" w:after="2" w:line="240" w:lineRule="auto"/>
        <w:rPr>
          <w:rFonts w:cs="Arial"/>
        </w:rPr>
      </w:pPr>
      <w:r w:rsidRPr="0086070B">
        <w:rPr>
          <w:rFonts w:cs="Arial"/>
        </w:rPr>
        <w:t xml:space="preserve">SFDM is a part of the Skillset Media Academy Wales. SMAW is a partnership consisting of four of the leading film and digital media schools in Wales working in conjunction with Skillset. It aims to offer an exceptionally high standard of education that is endorsed by industry and accredited within the national Skillset framework. </w:t>
      </w:r>
    </w:p>
    <w:p w14:paraId="77D04CBC" w14:textId="77777777" w:rsidR="00EC327A" w:rsidRPr="0086070B" w:rsidRDefault="00EC327A" w:rsidP="00AA5284">
      <w:pPr>
        <w:spacing w:beforeLines="1" w:before="2" w:afterLines="1" w:after="2" w:line="240" w:lineRule="auto"/>
        <w:rPr>
          <w:rFonts w:cs="Arial"/>
        </w:rPr>
      </w:pPr>
    </w:p>
    <w:p w14:paraId="0D1CB9E4" w14:textId="77777777" w:rsidR="00EC327A" w:rsidRPr="0086070B" w:rsidRDefault="00EC327A" w:rsidP="00AA5284">
      <w:pPr>
        <w:spacing w:beforeLines="1" w:before="2" w:afterLines="1" w:after="2" w:line="240" w:lineRule="auto"/>
        <w:rPr>
          <w:rFonts w:cs="Arial"/>
        </w:rPr>
      </w:pPr>
      <w:r w:rsidRPr="0086070B">
        <w:rPr>
          <w:rFonts w:cs="Arial"/>
        </w:rPr>
        <w:t>Benefits of studying within a SMAW-supported environment include:</w:t>
      </w:r>
    </w:p>
    <w:p w14:paraId="22142164" w14:textId="77777777" w:rsidR="00EC327A" w:rsidRPr="0086070B" w:rsidRDefault="00EC327A" w:rsidP="00AA5284">
      <w:pPr>
        <w:spacing w:beforeLines="1" w:before="2" w:afterLines="1" w:after="2" w:line="240" w:lineRule="auto"/>
        <w:rPr>
          <w:rFonts w:cs="Arial"/>
        </w:rPr>
      </w:pPr>
    </w:p>
    <w:p w14:paraId="7951D0B1" w14:textId="77777777" w:rsidR="00EC327A" w:rsidRPr="0086070B" w:rsidRDefault="00EC327A" w:rsidP="00AA5284">
      <w:pPr>
        <w:pStyle w:val="ListParagraph"/>
        <w:numPr>
          <w:ilvl w:val="0"/>
          <w:numId w:val="6"/>
        </w:numPr>
        <w:tabs>
          <w:tab w:val="clear" w:pos="3438"/>
          <w:tab w:val="num" w:pos="1418"/>
        </w:tabs>
        <w:spacing w:beforeLines="1" w:before="2" w:afterLines="1" w:after="2" w:line="240" w:lineRule="auto"/>
        <w:ind w:left="0" w:hanging="283"/>
        <w:rPr>
          <w:rFonts w:cs="Arial"/>
        </w:rPr>
      </w:pPr>
      <w:r w:rsidRPr="0086070B">
        <w:rPr>
          <w:rFonts w:cs="Arial"/>
        </w:rPr>
        <w:t>Focus and direction from specialist industry panels.</w:t>
      </w:r>
    </w:p>
    <w:p w14:paraId="52C00E8F" w14:textId="77777777" w:rsidR="00EC327A" w:rsidRPr="0086070B" w:rsidRDefault="00EC327A" w:rsidP="00AA5284">
      <w:pPr>
        <w:pStyle w:val="ListParagraph"/>
        <w:numPr>
          <w:ilvl w:val="0"/>
          <w:numId w:val="6"/>
        </w:numPr>
        <w:tabs>
          <w:tab w:val="clear" w:pos="3438"/>
          <w:tab w:val="num" w:pos="1418"/>
        </w:tabs>
        <w:spacing w:beforeLines="1" w:before="2" w:afterLines="1" w:after="2" w:line="240" w:lineRule="auto"/>
        <w:ind w:left="0" w:hanging="283"/>
        <w:rPr>
          <w:rFonts w:cs="Arial"/>
        </w:rPr>
      </w:pPr>
      <w:r w:rsidRPr="0086070B">
        <w:rPr>
          <w:rFonts w:cs="Arial"/>
        </w:rPr>
        <w:t>Master classes.</w:t>
      </w:r>
    </w:p>
    <w:p w14:paraId="2CFB7252" w14:textId="77777777" w:rsidR="00EC327A" w:rsidRPr="0086070B" w:rsidRDefault="00EC327A" w:rsidP="00AA5284">
      <w:pPr>
        <w:pStyle w:val="ListParagraph"/>
        <w:numPr>
          <w:ilvl w:val="0"/>
          <w:numId w:val="6"/>
        </w:numPr>
        <w:tabs>
          <w:tab w:val="clear" w:pos="3438"/>
          <w:tab w:val="num" w:pos="1418"/>
        </w:tabs>
        <w:spacing w:beforeLines="1" w:before="2" w:afterLines="1" w:after="2" w:line="240" w:lineRule="auto"/>
        <w:ind w:left="0" w:hanging="283"/>
        <w:rPr>
          <w:rFonts w:cs="Arial"/>
        </w:rPr>
      </w:pPr>
      <w:r w:rsidRPr="0086070B">
        <w:rPr>
          <w:rFonts w:cs="Arial"/>
        </w:rPr>
        <w:t>Access to an exclusive online network.</w:t>
      </w:r>
    </w:p>
    <w:p w14:paraId="455D7C9F" w14:textId="77777777" w:rsidR="00EC327A" w:rsidRPr="0086070B" w:rsidRDefault="00EC327A" w:rsidP="00AA5284">
      <w:pPr>
        <w:pStyle w:val="ListParagraph"/>
        <w:numPr>
          <w:ilvl w:val="0"/>
          <w:numId w:val="6"/>
        </w:numPr>
        <w:tabs>
          <w:tab w:val="clear" w:pos="3438"/>
          <w:tab w:val="num" w:pos="1418"/>
        </w:tabs>
        <w:spacing w:beforeLines="1" w:before="2" w:afterLines="1" w:after="2" w:line="240" w:lineRule="auto"/>
        <w:ind w:left="0" w:hanging="283"/>
        <w:rPr>
          <w:rFonts w:cs="Arial"/>
        </w:rPr>
      </w:pPr>
      <w:r w:rsidRPr="0086070B">
        <w:rPr>
          <w:rFonts w:cs="Arial"/>
        </w:rPr>
        <w:t>Placements, internships, and careers support.</w:t>
      </w:r>
    </w:p>
    <w:p w14:paraId="2E82A885" w14:textId="77777777" w:rsidR="00EC327A" w:rsidRPr="0086070B" w:rsidRDefault="00EC327A" w:rsidP="00AA5284">
      <w:pPr>
        <w:pStyle w:val="ListParagraph"/>
        <w:numPr>
          <w:ilvl w:val="0"/>
          <w:numId w:val="6"/>
        </w:numPr>
        <w:tabs>
          <w:tab w:val="clear" w:pos="3438"/>
          <w:tab w:val="num" w:pos="1418"/>
        </w:tabs>
        <w:spacing w:beforeLines="1" w:before="2" w:afterLines="1" w:after="2" w:line="240" w:lineRule="auto"/>
        <w:ind w:left="0" w:hanging="283"/>
        <w:rPr>
          <w:rFonts w:cs="Arial"/>
        </w:rPr>
      </w:pPr>
      <w:r w:rsidRPr="0086070B">
        <w:rPr>
          <w:rFonts w:cs="Arial"/>
        </w:rPr>
        <w:t>Access to industry-standard equipment and software.</w:t>
      </w:r>
    </w:p>
    <w:p w14:paraId="6587B81A" w14:textId="77777777" w:rsidR="00EC327A" w:rsidRPr="0086070B" w:rsidRDefault="00EC327A" w:rsidP="00AA5284">
      <w:pPr>
        <w:pStyle w:val="ListParagraph"/>
        <w:numPr>
          <w:ilvl w:val="0"/>
          <w:numId w:val="6"/>
        </w:numPr>
        <w:tabs>
          <w:tab w:val="clear" w:pos="3438"/>
          <w:tab w:val="num" w:pos="1418"/>
        </w:tabs>
        <w:spacing w:beforeLines="1" w:before="2" w:afterLines="1" w:after="2" w:line="240" w:lineRule="auto"/>
        <w:ind w:left="0" w:hanging="283"/>
        <w:rPr>
          <w:rFonts w:cs="Arial"/>
        </w:rPr>
      </w:pPr>
      <w:r w:rsidRPr="0086070B">
        <w:rPr>
          <w:rFonts w:cs="Arial"/>
        </w:rPr>
        <w:t>Networking and collaborative opportunities.</w:t>
      </w:r>
    </w:p>
    <w:p w14:paraId="22AEA9B8" w14:textId="77777777" w:rsidR="00EC327A" w:rsidRPr="0086070B" w:rsidRDefault="00EC327A" w:rsidP="00AA5284">
      <w:pPr>
        <w:suppressAutoHyphens/>
        <w:spacing w:before="240" w:after="0" w:line="240" w:lineRule="auto"/>
        <w:rPr>
          <w:rFonts w:cs="Arial"/>
          <w:lang w:val="en-GB"/>
        </w:rPr>
      </w:pPr>
      <w:r w:rsidRPr="0086070B">
        <w:rPr>
          <w:rFonts w:cs="Arial"/>
          <w:lang w:val="en-GB"/>
        </w:rPr>
        <w:t>Staff development is co-ordinated and planned within SFDM via the Appraisal mechanism. Individual needs are mapped against programme outcomes in light of the overall School strategy. The range of activities undertaken can vary widely, but some indicative examples might be:</w:t>
      </w:r>
    </w:p>
    <w:p w14:paraId="21B1BD61" w14:textId="77777777" w:rsidR="00EC327A" w:rsidRPr="0086070B" w:rsidRDefault="00EC327A" w:rsidP="00AA5284">
      <w:pPr>
        <w:pStyle w:val="ListParagraph"/>
        <w:numPr>
          <w:ilvl w:val="0"/>
          <w:numId w:val="16"/>
        </w:numPr>
        <w:suppressAutoHyphens/>
        <w:spacing w:before="240" w:after="0" w:line="240" w:lineRule="auto"/>
        <w:ind w:left="0"/>
        <w:rPr>
          <w:rFonts w:cs="Arial"/>
          <w:lang w:val="en-GB"/>
        </w:rPr>
      </w:pPr>
      <w:r w:rsidRPr="0086070B">
        <w:rPr>
          <w:rFonts w:cs="Arial"/>
          <w:lang w:val="en-GB"/>
        </w:rPr>
        <w:t>Specialist BBC 3-day short course in film editing.</w:t>
      </w:r>
    </w:p>
    <w:p w14:paraId="3ABAFB4B" w14:textId="77777777" w:rsidR="00EC327A" w:rsidRPr="0086070B" w:rsidRDefault="00EC327A" w:rsidP="00AA5284">
      <w:pPr>
        <w:pStyle w:val="ListParagraph"/>
        <w:numPr>
          <w:ilvl w:val="0"/>
          <w:numId w:val="16"/>
        </w:numPr>
        <w:suppressAutoHyphens/>
        <w:spacing w:before="240" w:after="0" w:line="240" w:lineRule="auto"/>
        <w:ind w:left="0"/>
        <w:rPr>
          <w:rFonts w:cs="Arial"/>
          <w:lang w:val="en-GB"/>
        </w:rPr>
      </w:pPr>
      <w:r w:rsidRPr="0086070B">
        <w:rPr>
          <w:rFonts w:cs="Arial"/>
          <w:lang w:val="en-GB"/>
        </w:rPr>
        <w:t>Online skills-based VFX training.</w:t>
      </w:r>
    </w:p>
    <w:p w14:paraId="324749E8" w14:textId="77777777" w:rsidR="00EC327A" w:rsidRPr="0086070B" w:rsidRDefault="00EC327A" w:rsidP="00AA5284">
      <w:pPr>
        <w:pStyle w:val="ListParagraph"/>
        <w:numPr>
          <w:ilvl w:val="0"/>
          <w:numId w:val="16"/>
        </w:numPr>
        <w:suppressAutoHyphens/>
        <w:spacing w:before="240" w:after="0" w:line="240" w:lineRule="auto"/>
        <w:ind w:left="0"/>
        <w:rPr>
          <w:rFonts w:cs="Arial"/>
          <w:lang w:val="en-GB"/>
        </w:rPr>
      </w:pPr>
      <w:r w:rsidRPr="0086070B">
        <w:rPr>
          <w:rFonts w:cs="Arial"/>
          <w:lang w:val="en-GB"/>
        </w:rPr>
        <w:t>Industry-certificated short courses in specific software packages (e.g. Adobe, Avid).</w:t>
      </w:r>
    </w:p>
    <w:p w14:paraId="73EB2511" w14:textId="77777777" w:rsidR="00EC327A" w:rsidRPr="0086070B" w:rsidRDefault="00EC327A" w:rsidP="00AA5284">
      <w:pPr>
        <w:pStyle w:val="ListParagraph"/>
        <w:numPr>
          <w:ilvl w:val="0"/>
          <w:numId w:val="16"/>
        </w:numPr>
        <w:suppressAutoHyphens/>
        <w:spacing w:before="240" w:after="0" w:line="240" w:lineRule="auto"/>
        <w:ind w:left="0"/>
        <w:rPr>
          <w:rFonts w:cs="Arial"/>
          <w:lang w:val="en-GB"/>
        </w:rPr>
      </w:pPr>
      <w:r w:rsidRPr="0086070B">
        <w:rPr>
          <w:rFonts w:cs="Arial"/>
          <w:lang w:val="en-GB"/>
        </w:rPr>
        <w:t>MPhil in game-engine technologies.</w:t>
      </w:r>
    </w:p>
    <w:p w14:paraId="1EF9EA93" w14:textId="77777777" w:rsidR="00EC327A" w:rsidRPr="0086070B" w:rsidRDefault="00EC327A" w:rsidP="00AA5284">
      <w:pPr>
        <w:pStyle w:val="ListParagraph"/>
        <w:numPr>
          <w:ilvl w:val="0"/>
          <w:numId w:val="16"/>
        </w:numPr>
        <w:suppressAutoHyphens/>
        <w:spacing w:before="240" w:after="0" w:line="240" w:lineRule="auto"/>
        <w:ind w:left="0"/>
        <w:rPr>
          <w:rFonts w:cs="Arial"/>
          <w:lang w:val="en-GB"/>
        </w:rPr>
      </w:pPr>
      <w:r w:rsidRPr="0086070B">
        <w:rPr>
          <w:rFonts w:cs="Arial"/>
          <w:lang w:val="en-GB"/>
        </w:rPr>
        <w:t>MPhil in render technologies.</w:t>
      </w:r>
    </w:p>
    <w:p w14:paraId="74A8C45E" w14:textId="77777777" w:rsidR="00EC327A" w:rsidRPr="0086070B" w:rsidRDefault="00EC327A" w:rsidP="00AA5284">
      <w:pPr>
        <w:pStyle w:val="ListParagraph"/>
        <w:numPr>
          <w:ilvl w:val="0"/>
          <w:numId w:val="16"/>
        </w:numPr>
        <w:suppressAutoHyphens/>
        <w:spacing w:before="240" w:after="0" w:line="240" w:lineRule="auto"/>
        <w:ind w:left="0"/>
        <w:rPr>
          <w:rFonts w:cs="Arial"/>
          <w:lang w:val="en-GB"/>
        </w:rPr>
      </w:pPr>
      <w:r w:rsidRPr="0086070B">
        <w:rPr>
          <w:rFonts w:cs="Arial"/>
          <w:lang w:val="en-GB"/>
        </w:rPr>
        <w:t>MPhil in production pipelines.</w:t>
      </w:r>
    </w:p>
    <w:p w14:paraId="0982487B" w14:textId="0C2FE19D" w:rsidR="001B001C" w:rsidRPr="0086070B" w:rsidRDefault="001B001C" w:rsidP="00AA5284">
      <w:pPr>
        <w:suppressAutoHyphens/>
        <w:spacing w:before="240" w:after="0" w:line="240" w:lineRule="auto"/>
        <w:rPr>
          <w:rFonts w:cs="Arial"/>
          <w:lang w:val="en-GB"/>
        </w:rPr>
      </w:pPr>
      <w:r w:rsidRPr="0086070B">
        <w:rPr>
          <w:rFonts w:cs="Arial"/>
          <w:lang w:val="en-GB"/>
        </w:rPr>
        <w:t xml:space="preserve">The </w:t>
      </w:r>
      <w:proofErr w:type="spellStart"/>
      <w:r w:rsidR="00007BE2" w:rsidRPr="0086070B">
        <w:rPr>
          <w:rFonts w:cs="Arial"/>
          <w:lang w:val="en-GB"/>
        </w:rPr>
        <w:t>MArts</w:t>
      </w:r>
      <w:proofErr w:type="spellEnd"/>
      <w:r w:rsidR="00007BE2" w:rsidRPr="0086070B">
        <w:rPr>
          <w:rFonts w:cs="Arial"/>
          <w:lang w:val="en-GB"/>
        </w:rPr>
        <w:t xml:space="preserve"> (Hons) 3D Computer Animation</w:t>
      </w:r>
      <w:r w:rsidRPr="0086070B">
        <w:rPr>
          <w:rFonts w:cs="Arial"/>
          <w:lang w:val="en-GB"/>
        </w:rPr>
        <w:t xml:space="preserve"> team comprise industry experienced an</w:t>
      </w:r>
      <w:r w:rsidR="00912A4A">
        <w:rPr>
          <w:rFonts w:cs="Arial"/>
          <w:lang w:val="en-GB"/>
        </w:rPr>
        <w:t>imators with TV</w:t>
      </w:r>
      <w:r w:rsidRPr="0086070B">
        <w:rPr>
          <w:rFonts w:cs="Arial"/>
          <w:lang w:val="en-GB"/>
        </w:rPr>
        <w:t>, film, series, independent animation and film credits. Several of the staff have experience as External Examiners and External Validators most notably with:</w:t>
      </w:r>
    </w:p>
    <w:p w14:paraId="662353C0" w14:textId="77777777" w:rsidR="001B001C" w:rsidRPr="0086070B" w:rsidRDefault="001B001C" w:rsidP="00AA5284">
      <w:pPr>
        <w:numPr>
          <w:ilvl w:val="0"/>
          <w:numId w:val="34"/>
        </w:numPr>
        <w:suppressAutoHyphens/>
        <w:spacing w:before="240" w:after="0" w:line="240" w:lineRule="auto"/>
        <w:ind w:left="0"/>
        <w:rPr>
          <w:rFonts w:cs="Arial"/>
          <w:lang w:val="en-GB"/>
        </w:rPr>
      </w:pPr>
      <w:r w:rsidRPr="0086070B">
        <w:rPr>
          <w:rFonts w:cs="Arial"/>
          <w:lang w:val="en-GB"/>
        </w:rPr>
        <w:t xml:space="preserve">University of Essex (BA </w:t>
      </w:r>
      <w:r w:rsidR="00007BE2" w:rsidRPr="0086070B">
        <w:rPr>
          <w:rFonts w:cs="Arial"/>
          <w:lang w:val="en-GB"/>
        </w:rPr>
        <w:t xml:space="preserve">(Hons) </w:t>
      </w:r>
      <w:r w:rsidRPr="0086070B">
        <w:rPr>
          <w:rFonts w:cs="Arial"/>
          <w:lang w:val="en-GB"/>
        </w:rPr>
        <w:t>Digital Animation)</w:t>
      </w:r>
    </w:p>
    <w:p w14:paraId="7450C803" w14:textId="77777777" w:rsidR="001B001C" w:rsidRPr="0086070B" w:rsidRDefault="001B001C" w:rsidP="00AA5284">
      <w:pPr>
        <w:numPr>
          <w:ilvl w:val="0"/>
          <w:numId w:val="34"/>
        </w:numPr>
        <w:suppressAutoHyphens/>
        <w:spacing w:before="240" w:after="0" w:line="240" w:lineRule="auto"/>
        <w:ind w:left="0"/>
        <w:rPr>
          <w:rFonts w:cs="Arial"/>
          <w:lang w:val="en-GB"/>
        </w:rPr>
      </w:pPr>
      <w:r w:rsidRPr="0086070B">
        <w:rPr>
          <w:rFonts w:cs="Arial"/>
          <w:lang w:val="en-GB"/>
        </w:rPr>
        <w:t xml:space="preserve">University of Cumbria (BA </w:t>
      </w:r>
      <w:r w:rsidR="00007BE2" w:rsidRPr="0086070B">
        <w:rPr>
          <w:rFonts w:cs="Arial"/>
          <w:lang w:val="en-GB"/>
        </w:rPr>
        <w:t xml:space="preserve">(Hons) </w:t>
      </w:r>
      <w:r w:rsidRPr="0086070B">
        <w:rPr>
          <w:rFonts w:cs="Arial"/>
          <w:lang w:val="en-GB"/>
        </w:rPr>
        <w:t xml:space="preserve">Digital Arts &amp; </w:t>
      </w:r>
      <w:proofErr w:type="spellStart"/>
      <w:r w:rsidRPr="0086070B">
        <w:rPr>
          <w:rFonts w:cs="Arial"/>
          <w:lang w:val="en-GB"/>
        </w:rPr>
        <w:t>FdA</w:t>
      </w:r>
      <w:proofErr w:type="spellEnd"/>
      <w:r w:rsidRPr="0086070B">
        <w:rPr>
          <w:rFonts w:cs="Arial"/>
          <w:lang w:val="en-GB"/>
        </w:rPr>
        <w:t xml:space="preserve"> Games Design)</w:t>
      </w:r>
    </w:p>
    <w:p w14:paraId="5A15FE12" w14:textId="77777777" w:rsidR="001B001C" w:rsidRPr="0086070B" w:rsidRDefault="001B001C" w:rsidP="00AA5284">
      <w:pPr>
        <w:numPr>
          <w:ilvl w:val="0"/>
          <w:numId w:val="34"/>
        </w:numPr>
        <w:suppressAutoHyphens/>
        <w:spacing w:before="240" w:after="0" w:line="240" w:lineRule="auto"/>
        <w:ind w:left="0"/>
        <w:rPr>
          <w:rFonts w:cs="Arial"/>
          <w:lang w:val="en-GB"/>
        </w:rPr>
      </w:pPr>
      <w:r w:rsidRPr="0086070B">
        <w:rPr>
          <w:rFonts w:cs="Arial"/>
          <w:lang w:val="en-GB"/>
        </w:rPr>
        <w:t xml:space="preserve">Southampton Solent </w:t>
      </w:r>
      <w:r w:rsidR="00007BE2" w:rsidRPr="0086070B">
        <w:rPr>
          <w:rFonts w:cs="Arial"/>
          <w:lang w:val="en-GB"/>
        </w:rPr>
        <w:t>University</w:t>
      </w:r>
      <w:r w:rsidRPr="0086070B">
        <w:rPr>
          <w:rFonts w:cs="Arial"/>
          <w:lang w:val="en-GB"/>
        </w:rPr>
        <w:t xml:space="preserve"> (</w:t>
      </w:r>
      <w:r w:rsidR="00007BE2" w:rsidRPr="0086070B">
        <w:rPr>
          <w:rFonts w:cs="Arial"/>
          <w:lang w:val="en-GB"/>
        </w:rPr>
        <w:t xml:space="preserve">BA (Hons) </w:t>
      </w:r>
      <w:r w:rsidRPr="0086070B">
        <w:rPr>
          <w:rFonts w:cs="Arial"/>
          <w:lang w:val="en-GB"/>
        </w:rPr>
        <w:t>Animation &amp; Games</w:t>
      </w:r>
      <w:r w:rsidR="00007BE2" w:rsidRPr="0086070B">
        <w:rPr>
          <w:rFonts w:cs="Arial"/>
          <w:lang w:val="en-GB"/>
        </w:rPr>
        <w:t xml:space="preserve"> Programmes</w:t>
      </w:r>
      <w:r w:rsidRPr="0086070B">
        <w:rPr>
          <w:rFonts w:cs="Arial"/>
          <w:lang w:val="en-GB"/>
        </w:rPr>
        <w:t>)</w:t>
      </w:r>
    </w:p>
    <w:p w14:paraId="18C0D06F" w14:textId="77777777" w:rsidR="001B001C" w:rsidRPr="0086070B" w:rsidRDefault="00007BE2" w:rsidP="00AA5284">
      <w:pPr>
        <w:numPr>
          <w:ilvl w:val="0"/>
          <w:numId w:val="34"/>
        </w:numPr>
        <w:suppressAutoHyphens/>
        <w:spacing w:before="240" w:after="0" w:line="240" w:lineRule="auto"/>
        <w:ind w:left="0"/>
        <w:rPr>
          <w:rFonts w:cs="Arial"/>
          <w:lang w:val="en-GB"/>
        </w:rPr>
      </w:pPr>
      <w:r w:rsidRPr="0086070B">
        <w:rPr>
          <w:rFonts w:cs="Arial"/>
          <w:lang w:val="en-GB"/>
        </w:rPr>
        <w:t>UCA Maids</w:t>
      </w:r>
      <w:r w:rsidR="001B001C" w:rsidRPr="0086070B">
        <w:rPr>
          <w:rFonts w:cs="Arial"/>
          <w:lang w:val="en-GB"/>
        </w:rPr>
        <w:t>tone, Kent (MA</w:t>
      </w:r>
      <w:r w:rsidRPr="0086070B">
        <w:rPr>
          <w:rFonts w:cs="Arial"/>
          <w:lang w:val="en-GB"/>
        </w:rPr>
        <w:t xml:space="preserve"> (Hons)</w:t>
      </w:r>
      <w:r w:rsidR="001B001C" w:rsidRPr="0086070B">
        <w:rPr>
          <w:rFonts w:cs="Arial"/>
          <w:lang w:val="en-GB"/>
        </w:rPr>
        <w:t xml:space="preserve"> Animation)</w:t>
      </w:r>
    </w:p>
    <w:p w14:paraId="3808E846" w14:textId="77777777" w:rsidR="001B001C" w:rsidRPr="0086070B" w:rsidRDefault="001B001C" w:rsidP="00AA5284">
      <w:pPr>
        <w:suppressAutoHyphens/>
        <w:spacing w:before="240" w:after="0" w:line="240" w:lineRule="auto"/>
        <w:rPr>
          <w:rFonts w:cs="Arial"/>
          <w:lang w:val="en-GB"/>
        </w:rPr>
      </w:pPr>
      <w:r w:rsidRPr="0086070B">
        <w:rPr>
          <w:rFonts w:cs="Arial"/>
          <w:lang w:val="en-GB"/>
        </w:rPr>
        <w:lastRenderedPageBreak/>
        <w:t xml:space="preserve">The programme team has staff that have worked as animation award consultants and moderators, on animation and film committees, contributed animation content to qualifications groups and animation/digital media journals. At various points the team have presented </w:t>
      </w:r>
      <w:r w:rsidR="00CB2CF7" w:rsidRPr="0086070B">
        <w:rPr>
          <w:rFonts w:cs="Arial"/>
          <w:lang w:val="en-GB"/>
        </w:rPr>
        <w:t>and/or contributed at</w:t>
      </w:r>
      <w:r w:rsidRPr="0086070B">
        <w:rPr>
          <w:rFonts w:cs="Arial"/>
          <w:lang w:val="en-GB"/>
        </w:rPr>
        <w:t xml:space="preserve"> public </w:t>
      </w:r>
      <w:r w:rsidR="00CB2CF7" w:rsidRPr="0086070B">
        <w:rPr>
          <w:rFonts w:cs="Arial"/>
          <w:lang w:val="en-GB"/>
        </w:rPr>
        <w:t xml:space="preserve">animation </w:t>
      </w:r>
      <w:r w:rsidRPr="0086070B">
        <w:rPr>
          <w:rFonts w:cs="Arial"/>
          <w:lang w:val="en-GB"/>
        </w:rPr>
        <w:t xml:space="preserve">events </w:t>
      </w:r>
      <w:r w:rsidR="00CB2CF7" w:rsidRPr="0086070B">
        <w:rPr>
          <w:rFonts w:cs="Arial"/>
          <w:lang w:val="en-GB"/>
        </w:rPr>
        <w:t xml:space="preserve">(e.g. PIXAR Masterclasses) </w:t>
      </w:r>
      <w:r w:rsidRPr="0086070B">
        <w:rPr>
          <w:rFonts w:cs="Arial"/>
          <w:lang w:val="en-GB"/>
        </w:rPr>
        <w:t xml:space="preserve">and on other media (e.g. radio broadcasts) and run their own 3D short courses of study. Staff are encouraged to plan staff development as part of their academic calendar and have attended a vast amount of animation conferences, events and festivals. </w:t>
      </w:r>
    </w:p>
    <w:p w14:paraId="48C396E0" w14:textId="77777777" w:rsidR="00EC327A" w:rsidRPr="0086070B" w:rsidRDefault="00EC327A" w:rsidP="00AA5284">
      <w:pPr>
        <w:suppressAutoHyphens/>
        <w:spacing w:before="240" w:after="0" w:line="240" w:lineRule="auto"/>
        <w:rPr>
          <w:rFonts w:cs="Arial"/>
          <w:lang w:val="en-GB"/>
        </w:rPr>
      </w:pPr>
      <w:r w:rsidRPr="0086070B">
        <w:rPr>
          <w:rFonts w:cs="Arial"/>
          <w:lang w:val="en-GB"/>
        </w:rPr>
        <w:t>In addition to these external events the School has a schedule of pedagogically-oriented events. Recent subjects covered include:</w:t>
      </w:r>
    </w:p>
    <w:p w14:paraId="127FFA3A" w14:textId="77777777" w:rsidR="00EC327A" w:rsidRPr="0086070B" w:rsidRDefault="00EC327A" w:rsidP="00AA5284">
      <w:pPr>
        <w:pStyle w:val="ListParagraph"/>
        <w:numPr>
          <w:ilvl w:val="0"/>
          <w:numId w:val="17"/>
        </w:numPr>
        <w:suppressAutoHyphens/>
        <w:spacing w:before="240" w:after="0" w:line="240" w:lineRule="auto"/>
        <w:ind w:left="0"/>
        <w:rPr>
          <w:rFonts w:cs="Arial"/>
          <w:lang w:val="en-GB"/>
        </w:rPr>
      </w:pPr>
      <w:r w:rsidRPr="0086070B">
        <w:rPr>
          <w:rFonts w:cs="Arial"/>
          <w:lang w:val="en-GB"/>
        </w:rPr>
        <w:t>Education for sustainable development.</w:t>
      </w:r>
    </w:p>
    <w:p w14:paraId="52AF374B" w14:textId="77777777" w:rsidR="00EC327A" w:rsidRPr="0086070B" w:rsidRDefault="00EC327A" w:rsidP="00AA5284">
      <w:pPr>
        <w:pStyle w:val="ListParagraph"/>
        <w:numPr>
          <w:ilvl w:val="0"/>
          <w:numId w:val="17"/>
        </w:numPr>
        <w:suppressAutoHyphens/>
        <w:spacing w:before="240" w:after="0" w:line="240" w:lineRule="auto"/>
        <w:ind w:left="0"/>
        <w:rPr>
          <w:rFonts w:cs="Arial"/>
          <w:lang w:val="en-GB"/>
        </w:rPr>
      </w:pPr>
      <w:r w:rsidRPr="0086070B">
        <w:rPr>
          <w:rFonts w:cs="Arial"/>
          <w:lang w:val="en-GB"/>
        </w:rPr>
        <w:t>Developing schemes of work.</w:t>
      </w:r>
    </w:p>
    <w:p w14:paraId="26E9293D" w14:textId="77777777" w:rsidR="00EC327A" w:rsidRPr="0086070B" w:rsidRDefault="00EC327A" w:rsidP="00AA5284">
      <w:pPr>
        <w:pStyle w:val="ListParagraph"/>
        <w:numPr>
          <w:ilvl w:val="0"/>
          <w:numId w:val="17"/>
        </w:numPr>
        <w:suppressAutoHyphens/>
        <w:spacing w:before="240" w:after="0" w:line="240" w:lineRule="auto"/>
        <w:ind w:left="0"/>
        <w:rPr>
          <w:rFonts w:cs="Arial"/>
          <w:lang w:val="en-GB"/>
        </w:rPr>
      </w:pPr>
      <w:r w:rsidRPr="0086070B">
        <w:rPr>
          <w:rFonts w:cs="Arial"/>
          <w:lang w:val="en-GB"/>
        </w:rPr>
        <w:t>Using the UWTSD standard assessment criteria.</w:t>
      </w:r>
    </w:p>
    <w:p w14:paraId="59DFDFB3" w14:textId="77777777" w:rsidR="00EC327A" w:rsidRPr="0086070B" w:rsidRDefault="00EC327A" w:rsidP="00AA5284">
      <w:pPr>
        <w:pStyle w:val="ListParagraph"/>
        <w:numPr>
          <w:ilvl w:val="0"/>
          <w:numId w:val="17"/>
        </w:numPr>
        <w:suppressAutoHyphens/>
        <w:spacing w:before="240" w:after="0" w:line="240" w:lineRule="auto"/>
        <w:ind w:left="0"/>
        <w:rPr>
          <w:rFonts w:cs="Arial"/>
          <w:lang w:val="en-GB"/>
        </w:rPr>
      </w:pPr>
      <w:r w:rsidRPr="0086070B">
        <w:rPr>
          <w:rFonts w:cs="Arial"/>
          <w:lang w:val="en-GB"/>
        </w:rPr>
        <w:t>Decision-making.</w:t>
      </w:r>
    </w:p>
    <w:p w14:paraId="7C95CE5C" w14:textId="77777777" w:rsidR="00EC327A" w:rsidRPr="0086070B" w:rsidRDefault="00EC327A" w:rsidP="00AA5284">
      <w:pPr>
        <w:suppressAutoHyphens/>
        <w:spacing w:before="240" w:after="0" w:line="240" w:lineRule="auto"/>
        <w:rPr>
          <w:rFonts w:cs="Arial"/>
          <w:lang w:val="en-GB"/>
        </w:rPr>
      </w:pPr>
      <w:r w:rsidRPr="0086070B">
        <w:rPr>
          <w:rFonts w:cs="Arial"/>
          <w:lang w:val="en-GB"/>
        </w:rPr>
        <w:t>Staff widely feed their research into the programmes:</w:t>
      </w:r>
    </w:p>
    <w:p w14:paraId="1A1A94B0" w14:textId="77777777" w:rsidR="00EC327A" w:rsidRPr="0086070B" w:rsidRDefault="00EC327A" w:rsidP="00AA5284">
      <w:pPr>
        <w:pStyle w:val="ListParagraph"/>
        <w:numPr>
          <w:ilvl w:val="0"/>
          <w:numId w:val="18"/>
        </w:numPr>
        <w:suppressAutoHyphens/>
        <w:spacing w:before="240" w:after="0" w:line="240" w:lineRule="auto"/>
        <w:ind w:left="0"/>
        <w:rPr>
          <w:rFonts w:cs="Arial"/>
          <w:lang w:val="en-GB"/>
        </w:rPr>
      </w:pPr>
      <w:r w:rsidRPr="0086070B">
        <w:rPr>
          <w:rFonts w:cs="Arial"/>
          <w:lang w:val="en-GB"/>
        </w:rPr>
        <w:t>At least three members of staff are themselves making films. As well as involving students in a variety of roles the experience directly feeds into teaching.</w:t>
      </w:r>
    </w:p>
    <w:p w14:paraId="08C6E1C2" w14:textId="77777777" w:rsidR="00EC327A" w:rsidRPr="0086070B" w:rsidRDefault="00EC327A" w:rsidP="00AA5284">
      <w:pPr>
        <w:pStyle w:val="ListParagraph"/>
        <w:numPr>
          <w:ilvl w:val="0"/>
          <w:numId w:val="18"/>
        </w:numPr>
        <w:suppressAutoHyphens/>
        <w:spacing w:before="240" w:after="0" w:line="240" w:lineRule="auto"/>
        <w:ind w:left="0"/>
        <w:rPr>
          <w:rFonts w:cs="Arial"/>
          <w:lang w:val="en-GB"/>
        </w:rPr>
      </w:pPr>
      <w:r w:rsidRPr="0086070B">
        <w:rPr>
          <w:rFonts w:cs="Arial"/>
          <w:lang w:val="en-GB"/>
        </w:rPr>
        <w:t>Module development is often driven by research interests.</w:t>
      </w:r>
    </w:p>
    <w:p w14:paraId="50CF7D55" w14:textId="77777777" w:rsidR="00EC327A" w:rsidRPr="0086070B" w:rsidRDefault="00EC327A" w:rsidP="00AA5284">
      <w:pPr>
        <w:pStyle w:val="ListParagraph"/>
        <w:numPr>
          <w:ilvl w:val="0"/>
          <w:numId w:val="18"/>
        </w:numPr>
        <w:suppressAutoHyphens/>
        <w:spacing w:before="240" w:after="0" w:line="240" w:lineRule="auto"/>
        <w:ind w:left="0"/>
        <w:rPr>
          <w:rFonts w:cs="Arial"/>
          <w:lang w:val="en-GB"/>
        </w:rPr>
      </w:pPr>
      <w:r w:rsidRPr="0086070B">
        <w:rPr>
          <w:rFonts w:cs="Arial"/>
          <w:lang w:val="en-GB"/>
        </w:rPr>
        <w:t>Research into key areas such as production pipelines, render technologies, and motion capture systems directly benefits the students in taught sessions.</w:t>
      </w:r>
    </w:p>
    <w:p w14:paraId="43080603" w14:textId="77777777" w:rsidR="00EC327A" w:rsidRPr="005942F8" w:rsidRDefault="00EC327A" w:rsidP="00AA5284">
      <w:pPr>
        <w:pStyle w:val="Heading3"/>
        <w:ind w:left="0"/>
      </w:pPr>
      <w:bookmarkStart w:id="11" w:name="_Toc418582797"/>
      <w:r w:rsidRPr="005942F8">
        <w:t>2.6</w:t>
      </w:r>
      <w:r w:rsidRPr="005942F8">
        <w:tab/>
        <w:t>Collaborative Partner Institution</w:t>
      </w:r>
      <w:bookmarkEnd w:id="11"/>
    </w:p>
    <w:p w14:paraId="25DB7CA7" w14:textId="77777777" w:rsidR="00EC327A" w:rsidRPr="0086070B" w:rsidRDefault="00EC327A" w:rsidP="00AA5284">
      <w:pPr>
        <w:pStyle w:val="ListParagraph"/>
        <w:suppressAutoHyphens/>
        <w:spacing w:after="0" w:line="240" w:lineRule="auto"/>
        <w:ind w:left="0"/>
        <w:rPr>
          <w:rFonts w:cs="Arial"/>
          <w:lang w:val="en-GB"/>
        </w:rPr>
      </w:pPr>
      <w:r w:rsidRPr="0086070B">
        <w:rPr>
          <w:rFonts w:cs="Arial"/>
          <w:lang w:val="en-GB"/>
        </w:rPr>
        <w:t>Not applicable.</w:t>
      </w:r>
    </w:p>
    <w:p w14:paraId="7049EB28" w14:textId="77777777" w:rsidR="00EC327A" w:rsidRPr="0086070B" w:rsidRDefault="00EC327A" w:rsidP="00AA5284">
      <w:pPr>
        <w:spacing w:line="240" w:lineRule="auto"/>
        <w:rPr>
          <w:rFonts w:cs="Arial"/>
          <w:lang w:val="en-GB"/>
        </w:rPr>
      </w:pPr>
    </w:p>
    <w:p w14:paraId="38EFD055" w14:textId="77777777" w:rsidR="00AB3880" w:rsidRDefault="00AB3880">
      <w:pPr>
        <w:spacing w:after="0" w:line="240" w:lineRule="auto"/>
        <w:jc w:val="left"/>
        <w:rPr>
          <w:rFonts w:eastAsia="Calibri" w:cs="Arial"/>
          <w:b/>
          <w:lang w:eastAsia="en-GB"/>
        </w:rPr>
      </w:pPr>
      <w:bookmarkStart w:id="12" w:name="_Toc418582798"/>
      <w:r>
        <w:br w:type="page"/>
      </w:r>
    </w:p>
    <w:p w14:paraId="5ECF4B3A" w14:textId="4734355B" w:rsidR="00EC327A" w:rsidRPr="005942F8" w:rsidRDefault="00EC327A" w:rsidP="00AA5284">
      <w:pPr>
        <w:pStyle w:val="Heading2"/>
        <w:ind w:left="0"/>
      </w:pPr>
      <w:r w:rsidRPr="005942F8">
        <w:lastRenderedPageBreak/>
        <w:t>3</w:t>
      </w:r>
      <w:r w:rsidRPr="005942F8">
        <w:tab/>
      </w:r>
      <w:proofErr w:type="spellStart"/>
      <w:r w:rsidRPr="005942F8">
        <w:t>Programme</w:t>
      </w:r>
      <w:proofErr w:type="spellEnd"/>
      <w:r w:rsidRPr="005942F8">
        <w:t xml:space="preserve"> Details</w:t>
      </w:r>
      <w:bookmarkEnd w:id="12"/>
    </w:p>
    <w:p w14:paraId="5185C6E9" w14:textId="77777777" w:rsidR="00EC327A" w:rsidRPr="0086070B" w:rsidRDefault="00EC327A" w:rsidP="00AA5284">
      <w:pPr>
        <w:pStyle w:val="Heading3"/>
        <w:ind w:left="0"/>
      </w:pPr>
      <w:bookmarkStart w:id="13" w:name="_Toc418582799"/>
      <w:r w:rsidRPr="0086070B">
        <w:t xml:space="preserve">3.1 </w:t>
      </w:r>
      <w:r w:rsidRPr="0086070B">
        <w:tab/>
      </w:r>
      <w:proofErr w:type="spellStart"/>
      <w:r w:rsidRPr="0086070B">
        <w:t>Programme</w:t>
      </w:r>
      <w:proofErr w:type="spellEnd"/>
      <w:r w:rsidRPr="0086070B">
        <w:t xml:space="preserve"> Overview</w:t>
      </w:r>
      <w:bookmarkEnd w:id="13"/>
    </w:p>
    <w:p w14:paraId="142CC67E" w14:textId="77777777" w:rsidR="00EC327A" w:rsidRPr="0086070B" w:rsidRDefault="00EC327A" w:rsidP="00AA5284">
      <w:pPr>
        <w:spacing w:line="240" w:lineRule="auto"/>
        <w:rPr>
          <w:rFonts w:cs="Arial"/>
        </w:rPr>
      </w:pPr>
      <w:r w:rsidRPr="0086070B">
        <w:rPr>
          <w:rFonts w:cs="Arial"/>
        </w:rPr>
        <w:t xml:space="preserve">The </w:t>
      </w:r>
      <w:proofErr w:type="spellStart"/>
      <w:r w:rsidR="00814B42" w:rsidRPr="0086070B">
        <w:rPr>
          <w:rFonts w:cs="Arial"/>
        </w:rPr>
        <w:t>MArts</w:t>
      </w:r>
      <w:proofErr w:type="spellEnd"/>
      <w:r w:rsidR="00814B42" w:rsidRPr="0086070B">
        <w:rPr>
          <w:rFonts w:cs="Arial"/>
        </w:rPr>
        <w:t xml:space="preserve"> (Hons) 3D Computer Animation</w:t>
      </w:r>
      <w:r w:rsidRPr="0086070B">
        <w:rPr>
          <w:rFonts w:cs="Arial"/>
        </w:rPr>
        <w:t xml:space="preserve"> has been designed to provide its graduates with the technical skills, the creative abilities and the professional approach relevant to those wishing to work in the </w:t>
      </w:r>
      <w:r w:rsidR="00CB2CF7" w:rsidRPr="0086070B">
        <w:rPr>
          <w:rFonts w:cs="Arial"/>
        </w:rPr>
        <w:t>3D, animation and creative</w:t>
      </w:r>
      <w:r w:rsidRPr="0086070B">
        <w:rPr>
          <w:rFonts w:cs="Arial"/>
        </w:rPr>
        <w:t xml:space="preserve"> industries. The </w:t>
      </w:r>
      <w:proofErr w:type="spellStart"/>
      <w:r w:rsidR="00007BE2" w:rsidRPr="0086070B">
        <w:rPr>
          <w:rFonts w:cs="Arial"/>
        </w:rPr>
        <w:t>Programme</w:t>
      </w:r>
      <w:proofErr w:type="spellEnd"/>
      <w:r w:rsidRPr="0086070B">
        <w:rPr>
          <w:rFonts w:cs="Arial"/>
        </w:rPr>
        <w:t xml:space="preserve"> is highly practical, with student work 80% practice-based and 20% theoretical. The course aims to give students an understanding of the many roles in the </w:t>
      </w:r>
      <w:r w:rsidR="00CB2CF7" w:rsidRPr="0086070B">
        <w:rPr>
          <w:rFonts w:cs="Arial"/>
        </w:rPr>
        <w:t xml:space="preserve">animation </w:t>
      </w:r>
      <w:r w:rsidRPr="0086070B">
        <w:rPr>
          <w:rFonts w:cs="Arial"/>
        </w:rPr>
        <w:t xml:space="preserve">production process, taking a multi-skilled approach, whilst giving students the opportunity to </w:t>
      </w:r>
      <w:proofErr w:type="spellStart"/>
      <w:r w:rsidRPr="0086070B">
        <w:rPr>
          <w:rFonts w:cs="Arial"/>
        </w:rPr>
        <w:t>specialise</w:t>
      </w:r>
      <w:proofErr w:type="spellEnd"/>
      <w:r w:rsidRPr="0086070B">
        <w:rPr>
          <w:rFonts w:cs="Arial"/>
        </w:rPr>
        <w:t xml:space="preserve"> in areas in which they would like to take their careers on later productions in the course. </w:t>
      </w:r>
    </w:p>
    <w:p w14:paraId="14C78E31" w14:textId="73160198" w:rsidR="0013197C" w:rsidRPr="0086070B" w:rsidRDefault="00007BE2" w:rsidP="00AA5284">
      <w:pPr>
        <w:spacing w:line="240" w:lineRule="auto"/>
        <w:rPr>
          <w:rFonts w:cs="Arial"/>
        </w:rPr>
      </w:pPr>
      <w:r w:rsidRPr="0086070B">
        <w:rPr>
          <w:rFonts w:cs="Arial"/>
        </w:rPr>
        <w:t xml:space="preserve">It is envisaged that the </w:t>
      </w:r>
      <w:proofErr w:type="spellStart"/>
      <w:r w:rsidRPr="0086070B">
        <w:rPr>
          <w:rFonts w:cs="Arial"/>
        </w:rPr>
        <w:t>P</w:t>
      </w:r>
      <w:r w:rsidR="0013197C" w:rsidRPr="0086070B">
        <w:rPr>
          <w:rFonts w:cs="Arial"/>
        </w:rPr>
        <w:t>rogramme</w:t>
      </w:r>
      <w:proofErr w:type="spellEnd"/>
      <w:r w:rsidR="0013197C" w:rsidRPr="0086070B">
        <w:rPr>
          <w:rFonts w:cs="Arial"/>
        </w:rPr>
        <w:t xml:space="preserve"> will develop the skills of the students taking them from heavily assisted learning at Level 4. Level 5 will develop a more student independent approach to learning </w:t>
      </w:r>
      <w:proofErr w:type="spellStart"/>
      <w:r w:rsidR="0013197C" w:rsidRPr="0086070B">
        <w:rPr>
          <w:rFonts w:cs="Arial"/>
        </w:rPr>
        <w:t>utilising</w:t>
      </w:r>
      <w:proofErr w:type="spellEnd"/>
      <w:r w:rsidR="0013197C" w:rsidRPr="0086070B">
        <w:rPr>
          <w:rFonts w:cs="Arial"/>
        </w:rPr>
        <w:t xml:space="preserve"> problem solving and experiential methods to gain further knowledge.  At Level 6 students will be expected to display a far greater amount of autonomy in their approach to research, analysis and evaluation. The goal being the production of independent graduates highly conversant in critical and higher order thinking skills. The graduate will also have established considerable team working practices that will allow ease of integration into the work place.</w:t>
      </w:r>
      <w:r w:rsidRPr="0086070B">
        <w:rPr>
          <w:rFonts w:cs="Arial"/>
        </w:rPr>
        <w:t xml:space="preserve"> </w:t>
      </w:r>
      <w:r w:rsidR="0013197C" w:rsidRPr="0086070B">
        <w:rPr>
          <w:rFonts w:cs="Arial"/>
        </w:rPr>
        <w:t>If the student continues their studies on to Level 7 we would expect this autonomy to dev</w:t>
      </w:r>
      <w:r w:rsidRPr="0086070B">
        <w:rPr>
          <w:rFonts w:cs="Arial"/>
        </w:rPr>
        <w:t>e</w:t>
      </w:r>
      <w:r w:rsidR="0013197C" w:rsidRPr="0086070B">
        <w:rPr>
          <w:rFonts w:cs="Arial"/>
        </w:rPr>
        <w:t>lop into either a creative and productive relationship with an external commercial enterprise or to develop a creative output</w:t>
      </w:r>
      <w:r w:rsidRPr="0086070B">
        <w:rPr>
          <w:rFonts w:cs="Arial"/>
        </w:rPr>
        <w:t xml:space="preserve"> </w:t>
      </w:r>
      <w:r w:rsidR="0013197C" w:rsidRPr="0086070B">
        <w:rPr>
          <w:rFonts w:cs="Arial"/>
        </w:rPr>
        <w:t>in a self-organized entrepreneurial venture.</w:t>
      </w:r>
    </w:p>
    <w:p w14:paraId="46A6AD0A" w14:textId="77777777" w:rsidR="00CB2CF7" w:rsidRPr="0086070B" w:rsidRDefault="00CB2CF7" w:rsidP="00AA5284">
      <w:pPr>
        <w:spacing w:after="0" w:line="240" w:lineRule="auto"/>
        <w:rPr>
          <w:rFonts w:cs="Arial"/>
          <w:lang w:eastAsia="en-GB"/>
        </w:rPr>
      </w:pPr>
      <w:r w:rsidRPr="0086070B">
        <w:rPr>
          <w:rFonts w:cs="Arial"/>
        </w:rPr>
        <w:t xml:space="preserve">Initially, upon enrolment, students are introduced to the core skills, theories and techniques, working on a range of group and individual projects, whilst developing their understanding of professional working practices. </w:t>
      </w:r>
      <w:r w:rsidRPr="0086070B">
        <w:rPr>
          <w:rFonts w:cs="Arial"/>
          <w:lang w:eastAsia="en-GB"/>
        </w:rPr>
        <w:t xml:space="preserve">Students begin with an introduction to a variety of 3D terms, methods and principles in 3D design, modelling and animation. </w:t>
      </w:r>
      <w:r w:rsidR="0013197C" w:rsidRPr="0086070B">
        <w:rPr>
          <w:rFonts w:cs="Arial"/>
          <w:lang w:eastAsia="en-GB"/>
        </w:rPr>
        <w:t>Underpinning subjects in musculoskeletal systems and anatomy will be provided in the modelling work (</w:t>
      </w:r>
      <w:proofErr w:type="spellStart"/>
      <w:r w:rsidR="0013197C" w:rsidRPr="0086070B">
        <w:rPr>
          <w:rFonts w:cs="Arial"/>
          <w:lang w:eastAsia="en-GB"/>
        </w:rPr>
        <w:t>inc.</w:t>
      </w:r>
      <w:proofErr w:type="spellEnd"/>
      <w:r w:rsidR="0013197C" w:rsidRPr="0086070B">
        <w:rPr>
          <w:rFonts w:cs="Arial"/>
          <w:lang w:eastAsia="en-GB"/>
        </w:rPr>
        <w:t xml:space="preserve"> Organic Modelling). </w:t>
      </w:r>
      <w:r w:rsidRPr="0086070B">
        <w:rPr>
          <w:rFonts w:cs="Arial"/>
          <w:lang w:eastAsia="en-GB"/>
        </w:rPr>
        <w:t xml:space="preserve">Via traditional and digital techniques the students will learn the foundations and principles of how to animate, plan/design shots and sequences, produce effective pre-production, </w:t>
      </w:r>
      <w:proofErr w:type="spellStart"/>
      <w:r w:rsidRPr="0086070B">
        <w:rPr>
          <w:rFonts w:cs="Arial"/>
          <w:lang w:eastAsia="en-GB"/>
        </w:rPr>
        <w:t>animatics</w:t>
      </w:r>
      <w:proofErr w:type="spellEnd"/>
      <w:r w:rsidRPr="0086070B">
        <w:rPr>
          <w:rFonts w:cs="Arial"/>
          <w:lang w:eastAsia="en-GB"/>
        </w:rPr>
        <w:t xml:space="preserve"> and pre-</w:t>
      </w:r>
      <w:proofErr w:type="spellStart"/>
      <w:r w:rsidRPr="0086070B">
        <w:rPr>
          <w:rFonts w:cs="Arial"/>
          <w:lang w:eastAsia="en-GB"/>
        </w:rPr>
        <w:t>visualisations</w:t>
      </w:r>
      <w:proofErr w:type="spellEnd"/>
      <w:r w:rsidRPr="0086070B">
        <w:rPr>
          <w:rFonts w:cs="Arial"/>
          <w:lang w:eastAsia="en-GB"/>
        </w:rPr>
        <w:t>. They will take the preliminary steps in the analysis of motion, computer animation and production methods.</w:t>
      </w:r>
    </w:p>
    <w:p w14:paraId="03493E2A" w14:textId="77777777" w:rsidR="00CB2CF7" w:rsidRPr="0086070B" w:rsidRDefault="00CB2CF7" w:rsidP="00AA5284">
      <w:pPr>
        <w:spacing w:after="0" w:line="240" w:lineRule="auto"/>
        <w:rPr>
          <w:rFonts w:cs="Arial"/>
          <w:lang w:eastAsia="en-GB"/>
        </w:rPr>
      </w:pPr>
    </w:p>
    <w:p w14:paraId="2BE28975" w14:textId="77777777" w:rsidR="00CB2CF7" w:rsidRPr="0086070B" w:rsidRDefault="00CB2CF7" w:rsidP="00AA5284">
      <w:pPr>
        <w:spacing w:after="0" w:line="240" w:lineRule="auto"/>
        <w:rPr>
          <w:rFonts w:cs="Arial"/>
        </w:rPr>
      </w:pPr>
      <w:r w:rsidRPr="0086070B">
        <w:rPr>
          <w:rFonts w:cs="Arial"/>
        </w:rPr>
        <w:t xml:space="preserve">In the second year, students continue to develop their skills and techniques and begin to </w:t>
      </w:r>
      <w:proofErr w:type="spellStart"/>
      <w:r w:rsidRPr="0086070B">
        <w:rPr>
          <w:rFonts w:cs="Arial"/>
        </w:rPr>
        <w:t>specialise</w:t>
      </w:r>
      <w:proofErr w:type="spellEnd"/>
      <w:r w:rsidRPr="0086070B">
        <w:rPr>
          <w:rFonts w:cs="Arial"/>
        </w:rPr>
        <w:t xml:space="preserve"> in their areas of interest. For 15/16 the </w:t>
      </w:r>
      <w:proofErr w:type="spellStart"/>
      <w:r w:rsidR="00007BE2" w:rsidRPr="0086070B">
        <w:rPr>
          <w:rFonts w:cs="Arial"/>
        </w:rPr>
        <w:t>MArts</w:t>
      </w:r>
      <w:proofErr w:type="spellEnd"/>
      <w:r w:rsidR="00007BE2" w:rsidRPr="0086070B">
        <w:rPr>
          <w:rFonts w:cs="Arial"/>
        </w:rPr>
        <w:t xml:space="preserve"> (Hons) 3D Computer Animation </w:t>
      </w:r>
      <w:r w:rsidRPr="0086070B">
        <w:rPr>
          <w:rFonts w:cs="Arial"/>
        </w:rPr>
        <w:t>degree will provide optional modules for three distinct areas of study (as previously noted):</w:t>
      </w:r>
    </w:p>
    <w:p w14:paraId="2CC009D3" w14:textId="77777777" w:rsidR="00CB2CF7" w:rsidRPr="0086070B" w:rsidRDefault="00CB2CF7" w:rsidP="00AA5284">
      <w:pPr>
        <w:spacing w:after="0" w:line="240" w:lineRule="auto"/>
        <w:rPr>
          <w:rFonts w:cs="Arial"/>
        </w:rPr>
      </w:pPr>
    </w:p>
    <w:p w14:paraId="5E45B699" w14:textId="77777777" w:rsidR="00CB2CF7" w:rsidRPr="0086070B" w:rsidRDefault="00CB2CF7" w:rsidP="00AB3880">
      <w:pPr>
        <w:spacing w:line="240" w:lineRule="auto"/>
        <w:rPr>
          <w:rFonts w:cs="Arial"/>
          <w:lang w:val="en-GB"/>
        </w:rPr>
      </w:pPr>
      <w:r w:rsidRPr="0086070B">
        <w:rPr>
          <w:rFonts w:cs="Arial"/>
          <w:lang w:val="en-GB"/>
        </w:rPr>
        <w:t>The second year the degree will now have common (compulsory) modules but there will now be two 40 credits modules that are tailored to key areas of CGI and 3D design and animation</w:t>
      </w:r>
    </w:p>
    <w:p w14:paraId="337AE858" w14:textId="77777777" w:rsidR="00CB2CF7" w:rsidRPr="0086070B" w:rsidRDefault="00CB2CF7" w:rsidP="00AA5284">
      <w:pPr>
        <w:ind w:firstLine="720"/>
        <w:rPr>
          <w:rFonts w:cs="Arial"/>
          <w:b/>
          <w:lang w:val="en-GB"/>
        </w:rPr>
      </w:pPr>
      <w:r w:rsidRPr="0086070B">
        <w:rPr>
          <w:rFonts w:cs="Arial"/>
          <w:b/>
          <w:lang w:val="en-GB"/>
        </w:rPr>
        <w:t>3D Story and Character-based modules</w:t>
      </w:r>
    </w:p>
    <w:p w14:paraId="0D304CDE" w14:textId="77777777" w:rsidR="00CB2CF7" w:rsidRPr="0086070B" w:rsidRDefault="00CB2CF7" w:rsidP="00AA5284">
      <w:pPr>
        <w:ind w:firstLine="720"/>
        <w:rPr>
          <w:rFonts w:cs="Arial"/>
          <w:b/>
          <w:lang w:val="en-GB"/>
        </w:rPr>
      </w:pPr>
      <w:r w:rsidRPr="0086070B">
        <w:rPr>
          <w:rFonts w:cs="Arial"/>
          <w:b/>
          <w:lang w:val="en-GB"/>
        </w:rPr>
        <w:t>3D Visual Effects and Compositing module</w:t>
      </w:r>
    </w:p>
    <w:p w14:paraId="11018C69" w14:textId="77777777" w:rsidR="00CB2CF7" w:rsidRPr="0086070B" w:rsidRDefault="00CB2CF7" w:rsidP="00AA5284">
      <w:pPr>
        <w:ind w:firstLine="720"/>
        <w:rPr>
          <w:rFonts w:cs="Arial"/>
          <w:b/>
          <w:lang w:val="en-GB"/>
        </w:rPr>
      </w:pPr>
      <w:r w:rsidRPr="0086070B">
        <w:rPr>
          <w:rFonts w:cs="Arial"/>
          <w:b/>
          <w:lang w:val="en-GB"/>
        </w:rPr>
        <w:t>3D Motion Capture modules</w:t>
      </w:r>
    </w:p>
    <w:p w14:paraId="03744E9F" w14:textId="57B562DE" w:rsidR="00CB2CF7" w:rsidRPr="0086070B" w:rsidRDefault="00DA2A2B" w:rsidP="00AA5284">
      <w:pPr>
        <w:spacing w:after="0" w:line="240" w:lineRule="auto"/>
        <w:rPr>
          <w:rFonts w:cs="Arial"/>
          <w:lang w:eastAsia="en-GB"/>
        </w:rPr>
      </w:pPr>
      <w:r w:rsidRPr="0086070B">
        <w:rPr>
          <w:rFonts w:cs="Arial"/>
        </w:rPr>
        <w:t xml:space="preserve">Modules are written specifically to cater for the art direction and narrative directives in short animated film production (3D S &amp; F), to retain the quality of work produced from 3D visual effects (VE) via effects animation and compositing modules and to address the emerging trends of motion capture animation (MC) and their applications. </w:t>
      </w:r>
      <w:r w:rsidR="0013197C" w:rsidRPr="0086070B">
        <w:rPr>
          <w:rFonts w:cs="Arial"/>
        </w:rPr>
        <w:t>The compulsory</w:t>
      </w:r>
      <w:r w:rsidR="00CB2CF7" w:rsidRPr="0086070B">
        <w:rPr>
          <w:rFonts w:cs="Arial"/>
        </w:rPr>
        <w:t xml:space="preserve"> </w:t>
      </w:r>
      <w:r w:rsidR="0013197C" w:rsidRPr="0086070B">
        <w:rPr>
          <w:rFonts w:cs="Arial"/>
        </w:rPr>
        <w:t>‘</w:t>
      </w:r>
      <w:r w:rsidR="00CB2CF7" w:rsidRPr="0086070B">
        <w:rPr>
          <w:rFonts w:cs="Arial"/>
          <w:lang w:eastAsia="en-GB"/>
        </w:rPr>
        <w:t xml:space="preserve">Character </w:t>
      </w:r>
      <w:r w:rsidR="0013197C" w:rsidRPr="0086070B">
        <w:rPr>
          <w:rFonts w:cs="Arial"/>
          <w:lang w:eastAsia="en-GB"/>
        </w:rPr>
        <w:t>and C</w:t>
      </w:r>
      <w:r w:rsidR="00CB2CF7" w:rsidRPr="0086070B">
        <w:rPr>
          <w:rFonts w:cs="Arial"/>
          <w:lang w:eastAsia="en-GB"/>
        </w:rPr>
        <w:t>reature</w:t>
      </w:r>
      <w:r w:rsidR="0013197C" w:rsidRPr="0086070B">
        <w:rPr>
          <w:rFonts w:cs="Arial"/>
          <w:lang w:eastAsia="en-GB"/>
        </w:rPr>
        <w:t xml:space="preserve"> Animation’</w:t>
      </w:r>
      <w:r w:rsidR="006C0DBA" w:rsidRPr="0086070B">
        <w:rPr>
          <w:rFonts w:cs="Arial"/>
          <w:lang w:eastAsia="en-GB"/>
        </w:rPr>
        <w:t xml:space="preserve"> </w:t>
      </w:r>
      <w:r w:rsidRPr="0086070B">
        <w:rPr>
          <w:rFonts w:cs="Arial"/>
          <w:lang w:eastAsia="en-GB"/>
        </w:rPr>
        <w:t>is a compulsory</w:t>
      </w:r>
      <w:r w:rsidR="0013197C" w:rsidRPr="0086070B">
        <w:rPr>
          <w:rFonts w:cs="Arial"/>
          <w:lang w:eastAsia="en-GB"/>
        </w:rPr>
        <w:t xml:space="preserve"> module</w:t>
      </w:r>
      <w:r w:rsidR="00CB2CF7" w:rsidRPr="0086070B">
        <w:rPr>
          <w:rFonts w:cs="Arial"/>
          <w:lang w:eastAsia="en-GB"/>
        </w:rPr>
        <w:t xml:space="preserve"> </w:t>
      </w:r>
      <w:r w:rsidRPr="0086070B">
        <w:rPr>
          <w:rFonts w:cs="Arial"/>
          <w:lang w:eastAsia="en-GB"/>
        </w:rPr>
        <w:t xml:space="preserve">and </w:t>
      </w:r>
      <w:r w:rsidR="00CB2CF7" w:rsidRPr="0086070B">
        <w:rPr>
          <w:rFonts w:cs="Arial"/>
          <w:lang w:eastAsia="en-GB"/>
        </w:rPr>
        <w:t xml:space="preserve">advances the </w:t>
      </w:r>
      <w:r w:rsidR="0013197C" w:rsidRPr="0086070B">
        <w:rPr>
          <w:rFonts w:cs="Arial"/>
          <w:lang w:eastAsia="en-GB"/>
        </w:rPr>
        <w:t xml:space="preserve">animation </w:t>
      </w:r>
      <w:r w:rsidR="00CB2CF7" w:rsidRPr="0086070B">
        <w:rPr>
          <w:rFonts w:cs="Arial"/>
          <w:lang w:eastAsia="en-GB"/>
        </w:rPr>
        <w:t>level</w:t>
      </w:r>
      <w:r w:rsidRPr="0086070B">
        <w:rPr>
          <w:rFonts w:cs="Arial"/>
          <w:lang w:eastAsia="en-GB"/>
        </w:rPr>
        <w:t xml:space="preserve"> from Level 4</w:t>
      </w:r>
      <w:r w:rsidR="00CB2CF7" w:rsidRPr="0086070B">
        <w:rPr>
          <w:rFonts w:cs="Arial"/>
          <w:lang w:eastAsia="en-GB"/>
        </w:rPr>
        <w:t>, raising the quality of visuals and motions directed towards</w:t>
      </w:r>
      <w:r w:rsidR="0013197C" w:rsidRPr="0086070B">
        <w:rPr>
          <w:rFonts w:cs="Arial"/>
          <w:lang w:eastAsia="en-GB"/>
        </w:rPr>
        <w:t xml:space="preserve"> </w:t>
      </w:r>
      <w:r w:rsidRPr="0086070B">
        <w:rPr>
          <w:rFonts w:cs="Arial"/>
          <w:lang w:eastAsia="en-GB"/>
        </w:rPr>
        <w:t xml:space="preserve">developing character animation and TD style </w:t>
      </w:r>
      <w:r w:rsidR="0013197C" w:rsidRPr="0086070B">
        <w:rPr>
          <w:rFonts w:cs="Arial"/>
          <w:lang w:eastAsia="en-GB"/>
        </w:rPr>
        <w:t>animation</w:t>
      </w:r>
      <w:r w:rsidRPr="0086070B">
        <w:rPr>
          <w:rFonts w:cs="Arial"/>
          <w:lang w:eastAsia="en-GB"/>
        </w:rPr>
        <w:t xml:space="preserve"> material</w:t>
      </w:r>
      <w:r w:rsidR="0013197C" w:rsidRPr="0086070B">
        <w:rPr>
          <w:rFonts w:cs="Arial"/>
          <w:lang w:eastAsia="en-GB"/>
        </w:rPr>
        <w:t xml:space="preserve">, </w:t>
      </w:r>
      <w:r w:rsidR="00CB2CF7" w:rsidRPr="0086070B">
        <w:rPr>
          <w:rFonts w:cs="Arial"/>
          <w:lang w:eastAsia="en-GB"/>
        </w:rPr>
        <w:t xml:space="preserve"> cinema</w:t>
      </w:r>
      <w:r w:rsidRPr="0086070B">
        <w:rPr>
          <w:rFonts w:cs="Arial"/>
          <w:lang w:eastAsia="en-GB"/>
        </w:rPr>
        <w:t>tic presentations</w:t>
      </w:r>
      <w:r w:rsidR="00CB2CF7" w:rsidRPr="0086070B">
        <w:rPr>
          <w:rFonts w:cs="Arial"/>
          <w:lang w:eastAsia="en-GB"/>
        </w:rPr>
        <w:t xml:space="preserve"> and visual </w:t>
      </w:r>
      <w:r w:rsidR="00CB2CF7" w:rsidRPr="0086070B">
        <w:rPr>
          <w:rFonts w:cs="Arial"/>
          <w:lang w:eastAsia="en-GB"/>
        </w:rPr>
        <w:lastRenderedPageBreak/>
        <w:t>effects.</w:t>
      </w:r>
      <w:r w:rsidR="0013197C" w:rsidRPr="0086070B">
        <w:rPr>
          <w:rFonts w:cs="Arial"/>
          <w:lang w:eastAsia="en-GB"/>
        </w:rPr>
        <w:t xml:space="preserve"> All students will do this Level 5 animation module. </w:t>
      </w:r>
      <w:r w:rsidR="0013197C" w:rsidRPr="0086070B">
        <w:rPr>
          <w:rFonts w:cs="Arial"/>
        </w:rPr>
        <w:t xml:space="preserve">Students will select a form of production to explore further from the worlds of character &amp; story, visual effects or motion capture and will also take a module in Entrepreneurship related to animated film and the digital creative industries. </w:t>
      </w:r>
      <w:r w:rsidR="0013197C" w:rsidRPr="0086070B">
        <w:rPr>
          <w:rFonts w:cs="Arial"/>
          <w:lang w:eastAsia="en-GB"/>
        </w:rPr>
        <w:t xml:space="preserve">In the immersive environment of Level 5 </w:t>
      </w:r>
      <w:r w:rsidR="00CB2CF7" w:rsidRPr="0086070B">
        <w:rPr>
          <w:rFonts w:cs="Arial"/>
          <w:lang w:eastAsia="en-GB"/>
        </w:rPr>
        <w:t>students will</w:t>
      </w:r>
      <w:r w:rsidR="0013197C" w:rsidRPr="0086070B">
        <w:rPr>
          <w:rFonts w:cs="Arial"/>
          <w:lang w:eastAsia="en-GB"/>
        </w:rPr>
        <w:t xml:space="preserve"> be encouraged to learn from the other routes (all students are </w:t>
      </w:r>
      <w:proofErr w:type="spellStart"/>
      <w:r w:rsidR="006C0DBA" w:rsidRPr="0086070B">
        <w:rPr>
          <w:rFonts w:cs="Arial"/>
          <w:lang w:eastAsia="en-GB"/>
        </w:rPr>
        <w:t>MArts</w:t>
      </w:r>
      <w:proofErr w:type="spellEnd"/>
      <w:r w:rsidR="006C0DBA" w:rsidRPr="0086070B">
        <w:rPr>
          <w:rFonts w:cs="Arial"/>
          <w:lang w:eastAsia="en-GB"/>
        </w:rPr>
        <w:t xml:space="preserve"> (Hons) </w:t>
      </w:r>
      <w:r w:rsidR="0013197C" w:rsidRPr="0086070B">
        <w:rPr>
          <w:rFonts w:cs="Arial"/>
          <w:lang w:eastAsia="en-GB"/>
        </w:rPr>
        <w:t>students</w:t>
      </w:r>
      <w:r w:rsidR="006C0DBA" w:rsidRPr="0086070B">
        <w:rPr>
          <w:rFonts w:cs="Arial"/>
          <w:lang w:eastAsia="en-GB"/>
        </w:rPr>
        <w:t>, regardless of the chosen route</w:t>
      </w:r>
      <w:r w:rsidR="0013197C" w:rsidRPr="0086070B">
        <w:rPr>
          <w:rFonts w:cs="Arial"/>
          <w:lang w:eastAsia="en-GB"/>
        </w:rPr>
        <w:t>) and will</w:t>
      </w:r>
      <w:r w:rsidR="00CB2CF7" w:rsidRPr="0086070B">
        <w:rPr>
          <w:rFonts w:cs="Arial"/>
          <w:lang w:eastAsia="en-GB"/>
        </w:rPr>
        <w:t xml:space="preserve"> have opportunities to learn the wider use of these methods and how such techniques can be applied to </w:t>
      </w:r>
      <w:r w:rsidR="0013197C" w:rsidRPr="0086070B">
        <w:rPr>
          <w:rFonts w:cs="Arial"/>
          <w:lang w:eastAsia="en-GB"/>
        </w:rPr>
        <w:t>their own study via Creative Practice and Contextual Studies content.</w:t>
      </w:r>
    </w:p>
    <w:p w14:paraId="1FF8DF43" w14:textId="77777777" w:rsidR="00CB2CF7" w:rsidRPr="0086070B" w:rsidRDefault="00CB2CF7" w:rsidP="00AA5284">
      <w:pPr>
        <w:spacing w:after="0" w:line="240" w:lineRule="auto"/>
        <w:rPr>
          <w:rFonts w:cs="Arial"/>
          <w:lang w:eastAsia="en-GB"/>
        </w:rPr>
      </w:pPr>
    </w:p>
    <w:p w14:paraId="2999DB58" w14:textId="77777777" w:rsidR="00CB2CF7" w:rsidRPr="0086070B" w:rsidRDefault="0013197C" w:rsidP="00AA5284">
      <w:pPr>
        <w:spacing w:line="240" w:lineRule="auto"/>
        <w:rPr>
          <w:rFonts w:cs="Arial"/>
        </w:rPr>
      </w:pPr>
      <w:r w:rsidRPr="0086070B">
        <w:rPr>
          <w:rFonts w:cs="Arial"/>
        </w:rPr>
        <w:t xml:space="preserve">In the third year, students create work for a portfolio, as well as working together to create work informed by relevant festival and industry funding opportunities. Throughout the three years of the course, theoretical work underpins and invigorates students' practical work, giving a deeper cultural and critical context, challenging preconceptions and providing inspiration. </w:t>
      </w:r>
      <w:r w:rsidR="00CB2CF7" w:rsidRPr="0086070B">
        <w:rPr>
          <w:rFonts w:cs="Arial"/>
          <w:lang w:eastAsia="en-GB"/>
        </w:rPr>
        <w:t xml:space="preserve">The final year culminates in the production of a major piece of technically innovative </w:t>
      </w:r>
      <w:r w:rsidRPr="0086070B">
        <w:rPr>
          <w:rFonts w:cs="Arial"/>
        </w:rPr>
        <w:t>3D computer animation</w:t>
      </w:r>
      <w:r w:rsidR="00CB2CF7" w:rsidRPr="0086070B">
        <w:rPr>
          <w:rFonts w:cs="Arial"/>
          <w:lang w:eastAsia="en-GB"/>
        </w:rPr>
        <w:t>,</w:t>
      </w:r>
      <w:r w:rsidRPr="0086070B">
        <w:rPr>
          <w:rFonts w:cs="Arial"/>
        </w:rPr>
        <w:t xml:space="preserve"> whether story/narrative in nature, effects-based or derived from motion capture innovations. A</w:t>
      </w:r>
      <w:r w:rsidR="00CB2CF7" w:rsidRPr="0086070B">
        <w:rPr>
          <w:rFonts w:cs="Arial"/>
          <w:lang w:eastAsia="en-GB"/>
        </w:rPr>
        <w:t xml:space="preserve">s individuals </w:t>
      </w:r>
      <w:r w:rsidRPr="0086070B">
        <w:rPr>
          <w:rFonts w:cs="Arial"/>
        </w:rPr>
        <w:t xml:space="preserve">they </w:t>
      </w:r>
      <w:r w:rsidR="00CB2CF7" w:rsidRPr="0086070B">
        <w:rPr>
          <w:rFonts w:cs="Arial"/>
          <w:lang w:eastAsia="en-GB"/>
        </w:rPr>
        <w:t xml:space="preserve">develop their ideas from initial conception via programming knowledge to the final render, simulation and sequencing. </w:t>
      </w:r>
    </w:p>
    <w:p w14:paraId="0E8075D2" w14:textId="3A0C8E94" w:rsidR="00EC327A" w:rsidRPr="0086070B" w:rsidRDefault="00EC327A" w:rsidP="00AA5284">
      <w:pPr>
        <w:spacing w:line="240" w:lineRule="auto"/>
        <w:rPr>
          <w:rFonts w:cs="Arial"/>
        </w:rPr>
      </w:pPr>
      <w:r w:rsidRPr="0086070B">
        <w:rPr>
          <w:rFonts w:cs="Arial"/>
        </w:rPr>
        <w:t xml:space="preserve">To establish an effective research ethos within the </w:t>
      </w:r>
      <w:proofErr w:type="spellStart"/>
      <w:r w:rsidR="006C0DBA" w:rsidRPr="0086070B">
        <w:rPr>
          <w:rFonts w:cs="Arial"/>
        </w:rPr>
        <w:t>P</w:t>
      </w:r>
      <w:r w:rsidRPr="0086070B">
        <w:rPr>
          <w:rFonts w:cs="Arial"/>
        </w:rPr>
        <w:t>rogramme</w:t>
      </w:r>
      <w:proofErr w:type="spellEnd"/>
      <w:r w:rsidRPr="0086070B">
        <w:rPr>
          <w:rFonts w:cs="Arial"/>
        </w:rPr>
        <w:t xml:space="preserve"> it is essential that not only the students but also the staff delivering be seen to be ‘contemporary’ in their knowledge and practical skills in their </w:t>
      </w:r>
      <w:proofErr w:type="spellStart"/>
      <w:r w:rsidR="006C0DBA" w:rsidRPr="0086070B">
        <w:rPr>
          <w:rFonts w:cs="Arial"/>
        </w:rPr>
        <w:t>P</w:t>
      </w:r>
      <w:r w:rsidRPr="0086070B">
        <w:rPr>
          <w:rFonts w:cs="Arial"/>
        </w:rPr>
        <w:t>rogramme</w:t>
      </w:r>
      <w:proofErr w:type="spellEnd"/>
      <w:r w:rsidRPr="0086070B">
        <w:rPr>
          <w:rFonts w:cs="Arial"/>
        </w:rPr>
        <w:t xml:space="preserve"> participation. It is envisaged that staff will incorporate any appropriate (personal or institutional) research findings into the delivery of the </w:t>
      </w:r>
      <w:proofErr w:type="spellStart"/>
      <w:r w:rsidR="006C0DBA" w:rsidRPr="0086070B">
        <w:rPr>
          <w:rFonts w:cs="Arial"/>
        </w:rPr>
        <w:t>P</w:t>
      </w:r>
      <w:r w:rsidRPr="0086070B">
        <w:rPr>
          <w:rFonts w:cs="Arial"/>
        </w:rPr>
        <w:t>rogramme</w:t>
      </w:r>
      <w:proofErr w:type="spellEnd"/>
      <w:r w:rsidRPr="0086070B">
        <w:rPr>
          <w:rFonts w:cs="Arial"/>
        </w:rPr>
        <w:t>. In addition seminars/papers published by School of Film and Digital Media staff will also be delivered to relevant stage students.  This will be extended to the invite of ‘external exp</w:t>
      </w:r>
      <w:r w:rsidR="00CB2CF7" w:rsidRPr="0086070B">
        <w:rPr>
          <w:rFonts w:cs="Arial"/>
        </w:rPr>
        <w:t>erts’ in the 3D animation</w:t>
      </w:r>
      <w:r w:rsidRPr="0086070B">
        <w:rPr>
          <w:rFonts w:cs="Arial"/>
        </w:rPr>
        <w:t xml:space="preserve"> field to broaden the knowledge and life skills of the students.</w:t>
      </w:r>
    </w:p>
    <w:p w14:paraId="0C9B2F77" w14:textId="77777777" w:rsidR="00925075" w:rsidRPr="0086070B" w:rsidRDefault="00925075" w:rsidP="00AA5284">
      <w:pPr>
        <w:tabs>
          <w:tab w:val="left" w:pos="5070"/>
        </w:tabs>
        <w:spacing w:line="240" w:lineRule="auto"/>
        <w:rPr>
          <w:rFonts w:cs="Arial"/>
          <w:b/>
          <w:lang w:val="en-GB"/>
        </w:rPr>
      </w:pPr>
      <w:r w:rsidRPr="0086070B">
        <w:rPr>
          <w:rFonts w:cs="Arial"/>
          <w:b/>
          <w:lang w:val="en-GB"/>
        </w:rPr>
        <w:t>Integrated Masters Modules</w:t>
      </w:r>
    </w:p>
    <w:p w14:paraId="06C9371E" w14:textId="77777777" w:rsidR="00925075" w:rsidRPr="0086070B" w:rsidRDefault="00925075" w:rsidP="00AA5284">
      <w:pPr>
        <w:suppressAutoHyphens/>
        <w:spacing w:after="0" w:line="240" w:lineRule="auto"/>
        <w:rPr>
          <w:rFonts w:cs="Arial"/>
          <w:lang w:val="en-GB"/>
        </w:rPr>
      </w:pPr>
      <w:r w:rsidRPr="0086070B">
        <w:rPr>
          <w:rFonts w:cs="Arial"/>
          <w:lang w:val="en-GB"/>
        </w:rPr>
        <w:t xml:space="preserve">The Integrated Masters programme (Level 7) has been designed in line with the underlying pedagogical aims outlined in the QAA Masters Characteristics (2010). </w:t>
      </w:r>
    </w:p>
    <w:p w14:paraId="7054371D" w14:textId="77777777" w:rsidR="00925075" w:rsidRPr="0086070B" w:rsidRDefault="00925075" w:rsidP="00AA5284">
      <w:pPr>
        <w:suppressAutoHyphens/>
        <w:spacing w:after="0" w:line="240" w:lineRule="auto"/>
        <w:rPr>
          <w:rFonts w:cs="Arial"/>
          <w:lang w:val="en-GB"/>
        </w:rPr>
      </w:pPr>
      <w:r w:rsidRPr="0086070B">
        <w:rPr>
          <w:rFonts w:cs="Arial"/>
          <w:lang w:val="en-GB"/>
        </w:rPr>
        <w:t>More specifically, the Level 7 pathway aims to nurture enterprising and sustainable practice in order for students to be at the forefront of the contemporary filmmaking practice.</w:t>
      </w:r>
    </w:p>
    <w:p w14:paraId="69D33CBB" w14:textId="77777777" w:rsidR="00925075" w:rsidRPr="0086070B" w:rsidRDefault="00925075" w:rsidP="00AA5284">
      <w:pPr>
        <w:suppressAutoHyphens/>
        <w:spacing w:after="0" w:line="240" w:lineRule="auto"/>
        <w:rPr>
          <w:rFonts w:cs="Arial"/>
          <w:lang w:val="en-GB"/>
        </w:rPr>
      </w:pPr>
      <w:r w:rsidRPr="0086070B">
        <w:rPr>
          <w:rFonts w:cs="Arial"/>
          <w:lang w:val="en-GB"/>
        </w:rPr>
        <w:t xml:space="preserve"> </w:t>
      </w:r>
    </w:p>
    <w:p w14:paraId="67CDD308" w14:textId="6B400685" w:rsidR="00925075" w:rsidRPr="00AB3880" w:rsidRDefault="00925075" w:rsidP="00AA5284">
      <w:pPr>
        <w:suppressAutoHyphens/>
        <w:spacing w:after="0" w:line="240" w:lineRule="auto"/>
        <w:rPr>
          <w:rFonts w:cs="Arial"/>
          <w:spacing w:val="-2"/>
          <w:lang w:val="en-GB"/>
        </w:rPr>
      </w:pPr>
      <w:r w:rsidRPr="00AB3880">
        <w:rPr>
          <w:rFonts w:cs="Arial"/>
          <w:spacing w:val="-2"/>
          <w:lang w:val="en-GB"/>
        </w:rPr>
        <w:t>The set of Level 7 modules are designed to be flexible enough to enable students to follow either a predominantly research/academic route, or an entrepreneurial one, with an optional placement that might be arranged by the student or university.</w:t>
      </w:r>
      <w:r w:rsidR="00A13474" w:rsidRPr="00AB3880">
        <w:rPr>
          <w:rFonts w:cs="Arial"/>
          <w:spacing w:val="-2"/>
          <w:lang w:val="en-GB"/>
        </w:rPr>
        <w:t xml:space="preserve"> </w:t>
      </w:r>
      <w:r w:rsidRPr="00AB3880">
        <w:rPr>
          <w:rFonts w:cs="Arial"/>
          <w:spacing w:val="-2"/>
          <w:lang w:val="en-GB"/>
        </w:rPr>
        <w:t xml:space="preserve">They provide an environment that encourages an advanced understanding of theoretical knowledge in research methods, entrepreneurial thinking and art and design practice. In particular, students studying at this level are encouraged to display resourcefulness, entrepreneurial skills, and the capacity to establish new and innovative ways of working. Critically, it is recognised that creative </w:t>
      </w:r>
      <w:proofErr w:type="spellStart"/>
      <w:r w:rsidRPr="00AB3880">
        <w:rPr>
          <w:rFonts w:cs="Arial"/>
          <w:spacing w:val="-2"/>
          <w:lang w:val="en-GB"/>
        </w:rPr>
        <w:t>mindsets</w:t>
      </w:r>
      <w:proofErr w:type="spellEnd"/>
      <w:r w:rsidRPr="00AB3880">
        <w:rPr>
          <w:rFonts w:cs="Arial"/>
          <w:spacing w:val="-2"/>
          <w:lang w:val="en-GB"/>
        </w:rPr>
        <w:t xml:space="preserve"> are dependent on a strong theoretical knowledge framework. Therefore, the first two modules of the </w:t>
      </w:r>
      <w:proofErr w:type="spellStart"/>
      <w:r w:rsidRPr="00AB3880">
        <w:rPr>
          <w:rFonts w:cs="Arial"/>
          <w:spacing w:val="-2"/>
          <w:lang w:val="en-GB"/>
        </w:rPr>
        <w:t>MArts</w:t>
      </w:r>
      <w:proofErr w:type="spellEnd"/>
      <w:r w:rsidRPr="00AB3880">
        <w:rPr>
          <w:rFonts w:cs="Arial"/>
          <w:spacing w:val="-2"/>
          <w:lang w:val="en-GB"/>
        </w:rPr>
        <w:t xml:space="preserve"> are designed to provide this advanced framework, developing an in depth understanding of the relevant theoretical and methodological perspectives. Students then develop a major synoptic body of practice and research, to advance their critical and creative thinking.  Space is provided within this module for students to experiment with a range of research methods, media and forms of communication to extend their creative research and development expertise. </w:t>
      </w:r>
    </w:p>
    <w:p w14:paraId="5E25D8D5" w14:textId="77777777" w:rsidR="00925075" w:rsidRPr="0086070B" w:rsidRDefault="00925075" w:rsidP="00AA5284">
      <w:pPr>
        <w:suppressAutoHyphens/>
        <w:spacing w:after="0" w:line="240" w:lineRule="auto"/>
        <w:rPr>
          <w:rFonts w:cs="Arial"/>
          <w:lang w:val="en-GB"/>
        </w:rPr>
      </w:pPr>
    </w:p>
    <w:p w14:paraId="6CFC580A" w14:textId="77777777" w:rsidR="00925075" w:rsidRPr="0086070B" w:rsidRDefault="00925075" w:rsidP="00AA5284">
      <w:pPr>
        <w:suppressAutoHyphens/>
        <w:spacing w:after="0" w:line="240" w:lineRule="auto"/>
        <w:rPr>
          <w:rFonts w:cs="Arial"/>
          <w:lang w:val="en-GB"/>
        </w:rPr>
      </w:pPr>
      <w:r w:rsidRPr="0086070B">
        <w:rPr>
          <w:rFonts w:cs="Arial"/>
          <w:lang w:val="en-GB"/>
        </w:rPr>
        <w:t>At Level 7 the project model is not fixed and students may explore a variety of ventures; they may wish to simply extend their professional standing in their chosen field through advanced practice; they may wish to develop existing IP assets generated at undergraduate level; they may wish to explore collaborative opportunities with commercial partners, third sector organisations, public sector or social enterprises; or they may be seeking to develop a new business start-up.</w:t>
      </w:r>
    </w:p>
    <w:p w14:paraId="278A8D36" w14:textId="77777777" w:rsidR="00AA5284" w:rsidRDefault="00AA5284" w:rsidP="00AA5284">
      <w:pPr>
        <w:spacing w:after="0" w:line="240" w:lineRule="auto"/>
        <w:rPr>
          <w:rFonts w:cs="Arial"/>
        </w:rPr>
      </w:pPr>
    </w:p>
    <w:p w14:paraId="38CE5649" w14:textId="3BF619B4" w:rsidR="00EC327A" w:rsidRDefault="00EC327A" w:rsidP="00AB3880">
      <w:pPr>
        <w:spacing w:after="0" w:line="240" w:lineRule="auto"/>
        <w:rPr>
          <w:rFonts w:cs="Arial"/>
        </w:rPr>
      </w:pPr>
      <w:r w:rsidRPr="0086070B">
        <w:rPr>
          <w:rFonts w:cs="Arial"/>
        </w:rPr>
        <w:lastRenderedPageBreak/>
        <w:t xml:space="preserve">In conclusion, </w:t>
      </w:r>
      <w:proofErr w:type="spellStart"/>
      <w:r w:rsidRPr="0086070B">
        <w:rPr>
          <w:rFonts w:cs="Arial"/>
        </w:rPr>
        <w:t>summarising</w:t>
      </w:r>
      <w:proofErr w:type="spellEnd"/>
      <w:r w:rsidRPr="0086070B">
        <w:rPr>
          <w:rFonts w:cs="Arial"/>
        </w:rPr>
        <w:t xml:space="preserve"> the overall philosophy of the </w:t>
      </w:r>
      <w:proofErr w:type="spellStart"/>
      <w:r w:rsidR="006C0DBA" w:rsidRPr="0086070B">
        <w:rPr>
          <w:rFonts w:cs="Arial"/>
        </w:rPr>
        <w:t>P</w:t>
      </w:r>
      <w:r w:rsidRPr="0086070B">
        <w:rPr>
          <w:rFonts w:cs="Arial"/>
        </w:rPr>
        <w:t>rogramme</w:t>
      </w:r>
      <w:proofErr w:type="spellEnd"/>
      <w:r w:rsidRPr="0086070B">
        <w:rPr>
          <w:rFonts w:cs="Arial"/>
        </w:rPr>
        <w:t xml:space="preserve">; throughout the </w:t>
      </w:r>
      <w:proofErr w:type="spellStart"/>
      <w:r w:rsidR="006C0DBA" w:rsidRPr="0086070B">
        <w:rPr>
          <w:rFonts w:cs="Arial"/>
        </w:rPr>
        <w:t>P</w:t>
      </w:r>
      <w:r w:rsidRPr="0086070B">
        <w:rPr>
          <w:rFonts w:cs="Arial"/>
        </w:rPr>
        <w:t>rogramme</w:t>
      </w:r>
      <w:proofErr w:type="spellEnd"/>
      <w:r w:rsidRPr="0086070B">
        <w:rPr>
          <w:rFonts w:cs="Arial"/>
        </w:rPr>
        <w:t xml:space="preserve"> equal merit will be awarded to lecturer input, student endeavor and determination together with a much percentage of practical student engagement with the subject. The new structure will promote increased group work across the </w:t>
      </w:r>
      <w:proofErr w:type="spellStart"/>
      <w:r w:rsidR="006C0DBA" w:rsidRPr="0086070B">
        <w:rPr>
          <w:rFonts w:cs="Arial"/>
        </w:rPr>
        <w:t>P</w:t>
      </w:r>
      <w:r w:rsidRPr="0086070B">
        <w:rPr>
          <w:rFonts w:cs="Arial"/>
        </w:rPr>
        <w:t>rogrammes</w:t>
      </w:r>
      <w:proofErr w:type="spellEnd"/>
      <w:r w:rsidRPr="0086070B">
        <w:rPr>
          <w:rFonts w:cs="Arial"/>
        </w:rPr>
        <w:t xml:space="preserve"> via the Creative</w:t>
      </w:r>
      <w:r w:rsidR="006C0DBA" w:rsidRPr="0086070B">
        <w:rPr>
          <w:rFonts w:cs="Arial"/>
        </w:rPr>
        <w:t xml:space="preserve"> </w:t>
      </w:r>
      <w:r w:rsidRPr="0086070B">
        <w:rPr>
          <w:rFonts w:cs="Arial"/>
        </w:rPr>
        <w:t>Practice modules in Levels 4 and 5, also allowing for a higher level of multi-</w:t>
      </w:r>
      <w:r w:rsidR="00C1438C" w:rsidRPr="0086070B">
        <w:rPr>
          <w:rFonts w:cs="Arial"/>
        </w:rPr>
        <w:t>disciplinarily</w:t>
      </w:r>
      <w:r w:rsidRPr="0086070B">
        <w:rPr>
          <w:rFonts w:cs="Arial"/>
        </w:rPr>
        <w:t>.</w:t>
      </w:r>
      <w:r w:rsidR="00AB3880">
        <w:rPr>
          <w:rFonts w:cs="Arial"/>
        </w:rPr>
        <w:t xml:space="preserve">  </w:t>
      </w:r>
      <w:r w:rsidRPr="0086070B">
        <w:rPr>
          <w:rFonts w:cs="Arial"/>
        </w:rPr>
        <w:t xml:space="preserve">This practical work - with necessary academic </w:t>
      </w:r>
      <w:r w:rsidR="00C1438C" w:rsidRPr="0086070B">
        <w:rPr>
          <w:rFonts w:cs="Arial"/>
        </w:rPr>
        <w:t>rigor</w:t>
      </w:r>
      <w:r w:rsidRPr="0086070B">
        <w:rPr>
          <w:rFonts w:cs="Arial"/>
        </w:rPr>
        <w:t>- will culminate at Level 6</w:t>
      </w:r>
      <w:r w:rsidR="00925075" w:rsidRPr="0086070B">
        <w:rPr>
          <w:rFonts w:cs="Arial"/>
        </w:rPr>
        <w:t>/7</w:t>
      </w:r>
      <w:r w:rsidRPr="0086070B">
        <w:rPr>
          <w:rFonts w:cs="Arial"/>
        </w:rPr>
        <w:t xml:space="preserve"> </w:t>
      </w:r>
      <w:r w:rsidR="00A13474">
        <w:rPr>
          <w:rFonts w:cs="Arial"/>
        </w:rPr>
        <w:t xml:space="preserve">with the major project module. </w:t>
      </w:r>
      <w:r w:rsidRPr="0086070B">
        <w:rPr>
          <w:rFonts w:cs="Arial"/>
        </w:rPr>
        <w:t>The project can be a ‘solo’ effort or engaged as a group project either within its own discipline or cross-</w:t>
      </w:r>
      <w:proofErr w:type="spellStart"/>
      <w:r w:rsidRPr="0086070B">
        <w:rPr>
          <w:rFonts w:cs="Arial"/>
        </w:rPr>
        <w:t>programme</w:t>
      </w:r>
      <w:proofErr w:type="spellEnd"/>
      <w:r w:rsidRPr="0086070B">
        <w:rPr>
          <w:rFonts w:cs="Arial"/>
        </w:rPr>
        <w:t xml:space="preserve"> providing individual achievement is established.</w:t>
      </w:r>
    </w:p>
    <w:p w14:paraId="6B44E65B" w14:textId="77777777" w:rsidR="00AB3880" w:rsidRPr="0086070B" w:rsidRDefault="00AB3880" w:rsidP="00AB3880">
      <w:pPr>
        <w:spacing w:after="0" w:line="240" w:lineRule="auto"/>
        <w:rPr>
          <w:rFonts w:cs="Arial"/>
        </w:rPr>
      </w:pPr>
    </w:p>
    <w:p w14:paraId="5ED0FF84" w14:textId="77777777" w:rsidR="00EC327A" w:rsidRPr="0086070B" w:rsidRDefault="00C1438C" w:rsidP="00AA5284">
      <w:pPr>
        <w:spacing w:line="240" w:lineRule="auto"/>
        <w:rPr>
          <w:rFonts w:cs="Arial"/>
        </w:rPr>
      </w:pPr>
      <w:r w:rsidRPr="0086070B">
        <w:rPr>
          <w:rFonts w:cs="Arial"/>
        </w:rPr>
        <w:t>This benefit of ‘</w:t>
      </w:r>
      <w:proofErr w:type="spellStart"/>
      <w:r w:rsidRPr="0086070B">
        <w:rPr>
          <w:rFonts w:cs="Arial"/>
        </w:rPr>
        <w:t>cross-fertilisation</w:t>
      </w:r>
      <w:proofErr w:type="spellEnd"/>
      <w:r w:rsidRPr="0086070B">
        <w:rPr>
          <w:rFonts w:cs="Arial"/>
        </w:rPr>
        <w:t>’ of ideas and production methods was made evident at the Industrial Liaison meeting where it was regarded as ‘good practice’ in preparation for employment.</w:t>
      </w:r>
    </w:p>
    <w:p w14:paraId="4F4F3A02" w14:textId="77777777" w:rsidR="00EC327A" w:rsidRPr="0086070B" w:rsidRDefault="00814B42" w:rsidP="00AA5284">
      <w:pPr>
        <w:spacing w:line="240" w:lineRule="auto"/>
        <w:ind w:firstLine="720"/>
        <w:rPr>
          <w:rFonts w:cs="Arial"/>
          <w:b/>
        </w:rPr>
      </w:pPr>
      <w:proofErr w:type="spellStart"/>
      <w:r w:rsidRPr="0086070B">
        <w:rPr>
          <w:rFonts w:cs="Arial"/>
          <w:b/>
        </w:rPr>
        <w:t>MArts</w:t>
      </w:r>
      <w:proofErr w:type="spellEnd"/>
      <w:r w:rsidRPr="0086070B">
        <w:rPr>
          <w:rFonts w:cs="Arial"/>
          <w:b/>
        </w:rPr>
        <w:t xml:space="preserve"> (Hons) 3D Computer Animation</w:t>
      </w:r>
      <w:r w:rsidR="00EC327A" w:rsidRPr="0086070B">
        <w:rPr>
          <w:rFonts w:cs="Arial"/>
          <w:b/>
        </w:rPr>
        <w:t xml:space="preserve"> </w:t>
      </w:r>
    </w:p>
    <w:tbl>
      <w:tblPr>
        <w:tblW w:w="8647" w:type="dxa"/>
        <w:tblInd w:w="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93"/>
        <w:gridCol w:w="4853"/>
        <w:gridCol w:w="1701"/>
      </w:tblGrid>
      <w:tr w:rsidR="00EC327A" w:rsidRPr="0086070B" w14:paraId="31430701" w14:textId="77777777" w:rsidTr="007A17AD">
        <w:tc>
          <w:tcPr>
            <w:tcW w:w="2093" w:type="dxa"/>
            <w:tcBorders>
              <w:top w:val="single" w:sz="4" w:space="0" w:color="auto"/>
              <w:left w:val="single" w:sz="4" w:space="0" w:color="auto"/>
              <w:bottom w:val="single" w:sz="4" w:space="0" w:color="auto"/>
              <w:right w:val="single" w:sz="4" w:space="0" w:color="auto"/>
            </w:tcBorders>
          </w:tcPr>
          <w:p w14:paraId="2D714D79" w14:textId="77777777" w:rsidR="00EC327A" w:rsidRPr="0086070B" w:rsidRDefault="00EC327A" w:rsidP="00AA5284">
            <w:pPr>
              <w:pStyle w:val="ListParagraph"/>
              <w:suppressAutoHyphens/>
              <w:spacing w:after="0" w:line="240" w:lineRule="auto"/>
              <w:ind w:left="0"/>
              <w:rPr>
                <w:rFonts w:cs="Arial"/>
                <w:b/>
                <w:lang w:val="en-GB"/>
              </w:rPr>
            </w:pPr>
            <w:r w:rsidRPr="0086070B">
              <w:rPr>
                <w:rFonts w:cs="Arial"/>
                <w:b/>
                <w:lang w:val="en-GB"/>
              </w:rPr>
              <w:t>Module Code</w:t>
            </w:r>
          </w:p>
        </w:tc>
        <w:tc>
          <w:tcPr>
            <w:tcW w:w="4853" w:type="dxa"/>
            <w:tcBorders>
              <w:top w:val="single" w:sz="4" w:space="0" w:color="auto"/>
              <w:left w:val="single" w:sz="4" w:space="0" w:color="auto"/>
              <w:bottom w:val="single" w:sz="4" w:space="0" w:color="auto"/>
              <w:right w:val="single" w:sz="4" w:space="0" w:color="auto"/>
            </w:tcBorders>
          </w:tcPr>
          <w:p w14:paraId="6EB5E043" w14:textId="77777777" w:rsidR="00EC327A" w:rsidRPr="0086070B" w:rsidRDefault="00EC327A" w:rsidP="00AA5284">
            <w:pPr>
              <w:pStyle w:val="ListParagraph"/>
              <w:suppressAutoHyphens/>
              <w:spacing w:after="0" w:line="240" w:lineRule="auto"/>
              <w:ind w:left="0"/>
              <w:rPr>
                <w:rFonts w:cs="Arial"/>
                <w:b/>
                <w:lang w:val="en-GB"/>
              </w:rPr>
            </w:pPr>
            <w:r w:rsidRPr="0086070B">
              <w:rPr>
                <w:rFonts w:cs="Arial"/>
                <w:b/>
                <w:lang w:val="en-GB"/>
              </w:rPr>
              <w:t>Module title</w:t>
            </w:r>
          </w:p>
        </w:tc>
        <w:tc>
          <w:tcPr>
            <w:tcW w:w="1701" w:type="dxa"/>
            <w:tcBorders>
              <w:top w:val="single" w:sz="4" w:space="0" w:color="auto"/>
              <w:left w:val="single" w:sz="4" w:space="0" w:color="auto"/>
              <w:bottom w:val="single" w:sz="4" w:space="0" w:color="auto"/>
              <w:right w:val="single" w:sz="4" w:space="0" w:color="auto"/>
            </w:tcBorders>
          </w:tcPr>
          <w:p w14:paraId="52696B37" w14:textId="77777777" w:rsidR="00EC327A" w:rsidRPr="0086070B" w:rsidRDefault="00EC327A" w:rsidP="00AA5284">
            <w:pPr>
              <w:pStyle w:val="ListParagraph"/>
              <w:suppressAutoHyphens/>
              <w:spacing w:after="0" w:line="240" w:lineRule="auto"/>
              <w:ind w:left="0"/>
              <w:rPr>
                <w:rFonts w:cs="Arial"/>
                <w:b/>
                <w:lang w:val="en-GB"/>
              </w:rPr>
            </w:pPr>
            <w:r w:rsidRPr="0086070B">
              <w:rPr>
                <w:rFonts w:cs="Arial"/>
                <w:b/>
                <w:lang w:val="en-GB"/>
              </w:rPr>
              <w:t>Credit value</w:t>
            </w:r>
          </w:p>
        </w:tc>
      </w:tr>
      <w:tr w:rsidR="00EC327A" w:rsidRPr="0086070B" w14:paraId="3FB8BA24" w14:textId="77777777" w:rsidTr="007A17AD">
        <w:tc>
          <w:tcPr>
            <w:tcW w:w="8647" w:type="dxa"/>
            <w:gridSpan w:val="3"/>
            <w:tcBorders>
              <w:top w:val="single" w:sz="4" w:space="0" w:color="auto"/>
              <w:left w:val="single" w:sz="4" w:space="0" w:color="auto"/>
              <w:bottom w:val="single" w:sz="4" w:space="0" w:color="auto"/>
              <w:right w:val="single" w:sz="4" w:space="0" w:color="auto"/>
            </w:tcBorders>
            <w:shd w:val="clear" w:color="auto" w:fill="D9D9D9"/>
          </w:tcPr>
          <w:p w14:paraId="73708C06" w14:textId="77777777" w:rsidR="00EC327A" w:rsidRPr="0086070B" w:rsidRDefault="00EC327A" w:rsidP="00AA5284">
            <w:pPr>
              <w:pStyle w:val="ListParagraph"/>
              <w:suppressAutoHyphens/>
              <w:spacing w:after="0" w:line="240" w:lineRule="auto"/>
              <w:ind w:left="0"/>
              <w:rPr>
                <w:rFonts w:cs="Arial"/>
                <w:b/>
                <w:lang w:val="en-GB"/>
              </w:rPr>
            </w:pPr>
            <w:r w:rsidRPr="0086070B">
              <w:rPr>
                <w:rFonts w:cs="Arial"/>
                <w:b/>
                <w:lang w:val="en-GB"/>
              </w:rPr>
              <w:t>Level 4</w:t>
            </w:r>
          </w:p>
        </w:tc>
      </w:tr>
      <w:tr w:rsidR="00EC327A" w:rsidRPr="0086070B" w14:paraId="53D03451" w14:textId="77777777" w:rsidTr="007A17AD">
        <w:tc>
          <w:tcPr>
            <w:tcW w:w="2093" w:type="dxa"/>
            <w:tcBorders>
              <w:top w:val="single" w:sz="4" w:space="0" w:color="auto"/>
              <w:left w:val="single" w:sz="4" w:space="0" w:color="auto"/>
              <w:bottom w:val="single" w:sz="4" w:space="0" w:color="auto"/>
              <w:right w:val="single" w:sz="4" w:space="0" w:color="auto"/>
            </w:tcBorders>
          </w:tcPr>
          <w:p w14:paraId="2CC9C993" w14:textId="1DF50EEB" w:rsidR="00EC327A" w:rsidRPr="0086070B" w:rsidRDefault="0069012D" w:rsidP="00AA5284">
            <w:pPr>
              <w:pStyle w:val="ListParagraph"/>
              <w:suppressAutoHyphens/>
              <w:spacing w:after="0" w:line="240" w:lineRule="auto"/>
              <w:ind w:left="0"/>
              <w:rPr>
                <w:rFonts w:cs="Arial"/>
                <w:lang w:val="en-GB"/>
              </w:rPr>
            </w:pPr>
            <w:r>
              <w:rPr>
                <w:rFonts w:cs="Arial"/>
                <w:lang w:val="en-GB"/>
              </w:rPr>
              <w:t>M4X02046</w:t>
            </w:r>
          </w:p>
        </w:tc>
        <w:tc>
          <w:tcPr>
            <w:tcW w:w="4853" w:type="dxa"/>
            <w:tcBorders>
              <w:top w:val="single" w:sz="4" w:space="0" w:color="auto"/>
              <w:left w:val="single" w:sz="4" w:space="0" w:color="auto"/>
              <w:bottom w:val="single" w:sz="4" w:space="0" w:color="auto"/>
              <w:right w:val="single" w:sz="4" w:space="0" w:color="auto"/>
            </w:tcBorders>
          </w:tcPr>
          <w:p w14:paraId="5446E5B7" w14:textId="76BCCD1D" w:rsidR="00EC327A" w:rsidRPr="0086070B" w:rsidRDefault="00347F85" w:rsidP="00AA5284">
            <w:pPr>
              <w:pStyle w:val="ListParagraph"/>
              <w:suppressAutoHyphens/>
              <w:spacing w:after="0" w:line="240" w:lineRule="auto"/>
              <w:ind w:left="0"/>
              <w:rPr>
                <w:rFonts w:cs="Arial"/>
                <w:lang w:val="en-GB"/>
              </w:rPr>
            </w:pPr>
            <w:r w:rsidRPr="0086070B">
              <w:rPr>
                <w:rFonts w:cs="Arial"/>
                <w:lang w:val="en-GB"/>
              </w:rPr>
              <w:t>3D</w:t>
            </w:r>
            <w:r w:rsidR="008930A7">
              <w:rPr>
                <w:rFonts w:cs="Arial"/>
                <w:lang w:val="en-GB"/>
              </w:rPr>
              <w:t xml:space="preserve"> Production Design and</w:t>
            </w:r>
            <w:r w:rsidR="006D6387" w:rsidRPr="0086070B">
              <w:rPr>
                <w:rFonts w:cs="Arial"/>
                <w:lang w:val="en-GB"/>
              </w:rPr>
              <w:t xml:space="preserve"> </w:t>
            </w:r>
            <w:r w:rsidRPr="0086070B">
              <w:rPr>
                <w:rFonts w:cs="Arial"/>
                <w:lang w:val="en-GB"/>
              </w:rPr>
              <w:t>Animation</w:t>
            </w:r>
          </w:p>
        </w:tc>
        <w:tc>
          <w:tcPr>
            <w:tcW w:w="1701" w:type="dxa"/>
            <w:tcBorders>
              <w:top w:val="single" w:sz="4" w:space="0" w:color="auto"/>
              <w:left w:val="single" w:sz="4" w:space="0" w:color="auto"/>
              <w:bottom w:val="single" w:sz="4" w:space="0" w:color="auto"/>
              <w:right w:val="single" w:sz="4" w:space="0" w:color="auto"/>
            </w:tcBorders>
          </w:tcPr>
          <w:p w14:paraId="3EE78B1A" w14:textId="77777777" w:rsidR="00EC327A" w:rsidRPr="0086070B" w:rsidRDefault="00347F85" w:rsidP="00AA5284">
            <w:pPr>
              <w:pStyle w:val="ListParagraph"/>
              <w:suppressAutoHyphens/>
              <w:spacing w:after="0" w:line="240" w:lineRule="auto"/>
              <w:ind w:left="0"/>
              <w:rPr>
                <w:rFonts w:cs="Arial"/>
                <w:lang w:val="en-GB"/>
              </w:rPr>
            </w:pPr>
            <w:r w:rsidRPr="0086070B">
              <w:rPr>
                <w:rFonts w:cs="Arial"/>
                <w:lang w:val="en-GB"/>
              </w:rPr>
              <w:t>20</w:t>
            </w:r>
          </w:p>
        </w:tc>
      </w:tr>
      <w:tr w:rsidR="00347F85" w:rsidRPr="0086070B" w14:paraId="2A76A34C" w14:textId="77777777" w:rsidTr="007A17AD">
        <w:tc>
          <w:tcPr>
            <w:tcW w:w="2093" w:type="dxa"/>
            <w:tcBorders>
              <w:top w:val="single" w:sz="4" w:space="0" w:color="auto"/>
              <w:left w:val="single" w:sz="4" w:space="0" w:color="auto"/>
              <w:bottom w:val="single" w:sz="4" w:space="0" w:color="auto"/>
              <w:right w:val="single" w:sz="4" w:space="0" w:color="auto"/>
            </w:tcBorders>
          </w:tcPr>
          <w:p w14:paraId="7573F964" w14:textId="1BB0C47D" w:rsidR="00347F85" w:rsidRPr="0086070B" w:rsidRDefault="0069012D" w:rsidP="00AA5284">
            <w:pPr>
              <w:pStyle w:val="ListParagraph"/>
              <w:suppressAutoHyphens/>
              <w:spacing w:after="0" w:line="240" w:lineRule="auto"/>
              <w:ind w:left="0"/>
              <w:rPr>
                <w:rFonts w:cs="Arial"/>
                <w:lang w:val="en-GB"/>
              </w:rPr>
            </w:pPr>
            <w:r>
              <w:rPr>
                <w:rFonts w:cs="Arial"/>
                <w:lang w:val="en-GB"/>
              </w:rPr>
              <w:t>M4X02047</w:t>
            </w:r>
          </w:p>
        </w:tc>
        <w:tc>
          <w:tcPr>
            <w:tcW w:w="4853" w:type="dxa"/>
            <w:tcBorders>
              <w:top w:val="single" w:sz="4" w:space="0" w:color="auto"/>
              <w:left w:val="single" w:sz="4" w:space="0" w:color="auto"/>
              <w:bottom w:val="single" w:sz="4" w:space="0" w:color="auto"/>
              <w:right w:val="single" w:sz="4" w:space="0" w:color="auto"/>
            </w:tcBorders>
          </w:tcPr>
          <w:p w14:paraId="7D3355BB" w14:textId="77777777" w:rsidR="00347F85" w:rsidRPr="0086070B" w:rsidRDefault="00347F85" w:rsidP="00AA5284">
            <w:pPr>
              <w:pStyle w:val="ListParagraph"/>
              <w:suppressAutoHyphens/>
              <w:spacing w:after="0" w:line="240" w:lineRule="auto"/>
              <w:ind w:left="0"/>
              <w:rPr>
                <w:rFonts w:cs="Arial"/>
                <w:lang w:val="en-GB"/>
              </w:rPr>
            </w:pPr>
            <w:r w:rsidRPr="0086070B">
              <w:rPr>
                <w:rFonts w:cs="Arial"/>
                <w:lang w:val="en-GB"/>
              </w:rPr>
              <w:t xml:space="preserve">3D </w:t>
            </w:r>
            <w:r w:rsidR="006D6387" w:rsidRPr="0086070B">
              <w:rPr>
                <w:rFonts w:cs="Arial"/>
                <w:lang w:val="en-GB"/>
              </w:rPr>
              <w:t>Organic Modelling</w:t>
            </w:r>
          </w:p>
        </w:tc>
        <w:tc>
          <w:tcPr>
            <w:tcW w:w="1701" w:type="dxa"/>
            <w:tcBorders>
              <w:top w:val="single" w:sz="4" w:space="0" w:color="auto"/>
              <w:left w:val="single" w:sz="4" w:space="0" w:color="auto"/>
              <w:bottom w:val="single" w:sz="4" w:space="0" w:color="auto"/>
              <w:right w:val="single" w:sz="4" w:space="0" w:color="auto"/>
            </w:tcBorders>
          </w:tcPr>
          <w:p w14:paraId="356CD00F" w14:textId="77777777" w:rsidR="00347F85" w:rsidRPr="0086070B" w:rsidRDefault="00347F85" w:rsidP="00AA5284">
            <w:pPr>
              <w:pStyle w:val="ListParagraph"/>
              <w:suppressAutoHyphens/>
              <w:spacing w:after="0" w:line="240" w:lineRule="auto"/>
              <w:ind w:left="0"/>
              <w:rPr>
                <w:rFonts w:cs="Arial"/>
                <w:lang w:val="en-GB"/>
              </w:rPr>
            </w:pPr>
            <w:r w:rsidRPr="0086070B">
              <w:rPr>
                <w:rFonts w:cs="Arial"/>
                <w:lang w:val="en-GB"/>
              </w:rPr>
              <w:t>20</w:t>
            </w:r>
          </w:p>
        </w:tc>
      </w:tr>
      <w:tr w:rsidR="00347F85" w:rsidRPr="0086070B" w14:paraId="354DFC98" w14:textId="77777777" w:rsidTr="007A17AD">
        <w:tc>
          <w:tcPr>
            <w:tcW w:w="2093" w:type="dxa"/>
            <w:tcBorders>
              <w:top w:val="single" w:sz="4" w:space="0" w:color="auto"/>
              <w:left w:val="single" w:sz="4" w:space="0" w:color="auto"/>
              <w:bottom w:val="single" w:sz="4" w:space="0" w:color="auto"/>
              <w:right w:val="single" w:sz="4" w:space="0" w:color="auto"/>
            </w:tcBorders>
          </w:tcPr>
          <w:p w14:paraId="246357E7" w14:textId="3BB4B3F4" w:rsidR="00347F85" w:rsidRPr="0086070B" w:rsidRDefault="0069012D" w:rsidP="00AA5284">
            <w:pPr>
              <w:pStyle w:val="ListParagraph"/>
              <w:suppressAutoHyphens/>
              <w:spacing w:after="0" w:line="240" w:lineRule="auto"/>
              <w:ind w:left="0"/>
              <w:rPr>
                <w:rFonts w:cs="Arial"/>
                <w:lang w:val="en-GB"/>
              </w:rPr>
            </w:pPr>
            <w:r>
              <w:rPr>
                <w:rFonts w:cs="Arial"/>
                <w:lang w:val="en-GB"/>
              </w:rPr>
              <w:t>M4X02048</w:t>
            </w:r>
          </w:p>
        </w:tc>
        <w:tc>
          <w:tcPr>
            <w:tcW w:w="4853" w:type="dxa"/>
            <w:tcBorders>
              <w:top w:val="single" w:sz="4" w:space="0" w:color="auto"/>
              <w:left w:val="single" w:sz="4" w:space="0" w:color="auto"/>
              <w:bottom w:val="single" w:sz="4" w:space="0" w:color="auto"/>
              <w:right w:val="single" w:sz="4" w:space="0" w:color="auto"/>
            </w:tcBorders>
          </w:tcPr>
          <w:p w14:paraId="123002BA" w14:textId="77777777" w:rsidR="00347F85" w:rsidRPr="0086070B" w:rsidRDefault="007A17AD" w:rsidP="00AA5284">
            <w:pPr>
              <w:pStyle w:val="ListParagraph"/>
              <w:suppressAutoHyphens/>
              <w:spacing w:after="0" w:line="240" w:lineRule="auto"/>
              <w:ind w:left="0"/>
              <w:rPr>
                <w:rFonts w:cs="Arial"/>
                <w:lang w:val="en-GB"/>
              </w:rPr>
            </w:pPr>
            <w:r w:rsidRPr="0086070B">
              <w:rPr>
                <w:rFonts w:cs="Arial"/>
                <w:lang w:val="en-GB"/>
              </w:rPr>
              <w:t>3D Character &amp; Effects Animation</w:t>
            </w:r>
          </w:p>
        </w:tc>
        <w:tc>
          <w:tcPr>
            <w:tcW w:w="1701" w:type="dxa"/>
            <w:tcBorders>
              <w:top w:val="single" w:sz="4" w:space="0" w:color="auto"/>
              <w:left w:val="single" w:sz="4" w:space="0" w:color="auto"/>
              <w:bottom w:val="single" w:sz="4" w:space="0" w:color="auto"/>
              <w:right w:val="single" w:sz="4" w:space="0" w:color="auto"/>
            </w:tcBorders>
          </w:tcPr>
          <w:p w14:paraId="56E549D3" w14:textId="77777777" w:rsidR="00347F85" w:rsidRPr="0086070B" w:rsidRDefault="00347F85" w:rsidP="00AA5284">
            <w:pPr>
              <w:pStyle w:val="ListParagraph"/>
              <w:suppressAutoHyphens/>
              <w:spacing w:after="0" w:line="240" w:lineRule="auto"/>
              <w:ind w:left="0"/>
              <w:rPr>
                <w:rFonts w:cs="Arial"/>
                <w:lang w:val="en-GB"/>
              </w:rPr>
            </w:pPr>
            <w:r w:rsidRPr="0086070B">
              <w:rPr>
                <w:rFonts w:cs="Arial"/>
                <w:lang w:val="en-GB"/>
              </w:rPr>
              <w:t>20</w:t>
            </w:r>
          </w:p>
        </w:tc>
      </w:tr>
      <w:tr w:rsidR="00347F85" w:rsidRPr="0086070B" w14:paraId="7533DC22" w14:textId="77777777" w:rsidTr="007A17AD">
        <w:tc>
          <w:tcPr>
            <w:tcW w:w="2093" w:type="dxa"/>
            <w:tcBorders>
              <w:top w:val="single" w:sz="4" w:space="0" w:color="auto"/>
              <w:left w:val="single" w:sz="4" w:space="0" w:color="auto"/>
              <w:bottom w:val="single" w:sz="4" w:space="0" w:color="auto"/>
              <w:right w:val="single" w:sz="4" w:space="0" w:color="auto"/>
            </w:tcBorders>
          </w:tcPr>
          <w:p w14:paraId="0BE01E00" w14:textId="15EA6CC4" w:rsidR="00347F85" w:rsidRPr="0086070B" w:rsidRDefault="0076081F" w:rsidP="00AA5284">
            <w:pPr>
              <w:pStyle w:val="ListParagraph"/>
              <w:suppressAutoHyphens/>
              <w:spacing w:after="0" w:line="240" w:lineRule="auto"/>
              <w:ind w:left="0"/>
              <w:rPr>
                <w:rFonts w:cs="Arial"/>
                <w:lang w:val="en-GB"/>
              </w:rPr>
            </w:pPr>
            <w:r w:rsidRPr="00EE66B3">
              <w:rPr>
                <w:rFonts w:cs="Arial"/>
              </w:rPr>
              <w:t>M4X01897</w:t>
            </w:r>
          </w:p>
        </w:tc>
        <w:tc>
          <w:tcPr>
            <w:tcW w:w="4853" w:type="dxa"/>
            <w:tcBorders>
              <w:top w:val="single" w:sz="4" w:space="0" w:color="auto"/>
              <w:left w:val="single" w:sz="4" w:space="0" w:color="auto"/>
              <w:bottom w:val="single" w:sz="4" w:space="0" w:color="auto"/>
              <w:right w:val="single" w:sz="4" w:space="0" w:color="auto"/>
            </w:tcBorders>
          </w:tcPr>
          <w:p w14:paraId="2FEBA41E" w14:textId="77777777" w:rsidR="00347F85" w:rsidRPr="0086070B" w:rsidRDefault="00347F85" w:rsidP="00AA5284">
            <w:pPr>
              <w:pStyle w:val="ListParagraph"/>
              <w:suppressAutoHyphens/>
              <w:spacing w:after="0" w:line="240" w:lineRule="auto"/>
              <w:ind w:left="0"/>
              <w:rPr>
                <w:rFonts w:cs="Arial"/>
                <w:lang w:val="en-GB"/>
              </w:rPr>
            </w:pPr>
            <w:r w:rsidRPr="0086070B">
              <w:rPr>
                <w:rFonts w:cs="Arial"/>
                <w:lang w:val="en-GB"/>
              </w:rPr>
              <w:t xml:space="preserve">Visual Studies </w:t>
            </w:r>
            <w:r w:rsidR="00A4732D" w:rsidRPr="0086070B">
              <w:rPr>
                <w:rFonts w:cs="Arial"/>
                <w:lang w:val="en-GB"/>
              </w:rPr>
              <w:t>for Film &amp; Digital Media</w:t>
            </w:r>
          </w:p>
        </w:tc>
        <w:tc>
          <w:tcPr>
            <w:tcW w:w="1701" w:type="dxa"/>
            <w:tcBorders>
              <w:top w:val="single" w:sz="4" w:space="0" w:color="auto"/>
              <w:left w:val="single" w:sz="4" w:space="0" w:color="auto"/>
              <w:bottom w:val="single" w:sz="4" w:space="0" w:color="auto"/>
              <w:right w:val="single" w:sz="4" w:space="0" w:color="auto"/>
            </w:tcBorders>
          </w:tcPr>
          <w:p w14:paraId="7E03DCA0" w14:textId="77777777" w:rsidR="00347F85" w:rsidRPr="0086070B" w:rsidRDefault="00347F85" w:rsidP="00AA5284">
            <w:pPr>
              <w:pStyle w:val="ListParagraph"/>
              <w:suppressAutoHyphens/>
              <w:spacing w:after="0" w:line="240" w:lineRule="auto"/>
              <w:ind w:left="0"/>
              <w:rPr>
                <w:rFonts w:cs="Arial"/>
                <w:lang w:val="en-GB"/>
              </w:rPr>
            </w:pPr>
            <w:r w:rsidRPr="0086070B">
              <w:rPr>
                <w:rFonts w:cs="Arial"/>
                <w:lang w:val="en-GB"/>
              </w:rPr>
              <w:t>20</w:t>
            </w:r>
          </w:p>
        </w:tc>
      </w:tr>
      <w:tr w:rsidR="00347F85" w:rsidRPr="0086070B" w14:paraId="71FF752F" w14:textId="77777777" w:rsidTr="007A17AD">
        <w:tc>
          <w:tcPr>
            <w:tcW w:w="2093" w:type="dxa"/>
            <w:tcBorders>
              <w:top w:val="single" w:sz="4" w:space="0" w:color="auto"/>
              <w:left w:val="single" w:sz="4" w:space="0" w:color="auto"/>
              <w:bottom w:val="single" w:sz="4" w:space="0" w:color="auto"/>
              <w:right w:val="single" w:sz="4" w:space="0" w:color="auto"/>
            </w:tcBorders>
          </w:tcPr>
          <w:p w14:paraId="619107D9" w14:textId="600B6B12" w:rsidR="00347F85" w:rsidRPr="0086070B" w:rsidRDefault="004334F1" w:rsidP="00AA5284">
            <w:pPr>
              <w:pStyle w:val="ListParagraph"/>
              <w:suppressAutoHyphens/>
              <w:spacing w:after="0" w:line="240" w:lineRule="auto"/>
              <w:ind w:left="0"/>
              <w:rPr>
                <w:rFonts w:cs="Arial"/>
                <w:lang w:val="en-GB"/>
              </w:rPr>
            </w:pPr>
            <w:r w:rsidRPr="0086070B">
              <w:rPr>
                <w:rFonts w:cs="Arial"/>
              </w:rPr>
              <w:t>M4X01559</w:t>
            </w:r>
          </w:p>
        </w:tc>
        <w:tc>
          <w:tcPr>
            <w:tcW w:w="4853" w:type="dxa"/>
            <w:tcBorders>
              <w:top w:val="single" w:sz="4" w:space="0" w:color="auto"/>
              <w:left w:val="single" w:sz="4" w:space="0" w:color="auto"/>
              <w:bottom w:val="single" w:sz="4" w:space="0" w:color="auto"/>
              <w:right w:val="single" w:sz="4" w:space="0" w:color="auto"/>
            </w:tcBorders>
          </w:tcPr>
          <w:p w14:paraId="13E707A5" w14:textId="77777777" w:rsidR="00347F85" w:rsidRPr="0086070B" w:rsidRDefault="00A4732D" w:rsidP="00AA5284">
            <w:pPr>
              <w:pStyle w:val="ListParagraph"/>
              <w:suppressAutoHyphens/>
              <w:spacing w:after="0" w:line="240" w:lineRule="auto"/>
              <w:ind w:left="0"/>
              <w:rPr>
                <w:rFonts w:cs="Arial"/>
                <w:lang w:val="en-GB"/>
              </w:rPr>
            </w:pPr>
            <w:r w:rsidRPr="0086070B">
              <w:rPr>
                <w:rFonts w:cs="Arial"/>
                <w:lang w:val="en-GB"/>
              </w:rPr>
              <w:t xml:space="preserve">Ways of </w:t>
            </w:r>
            <w:r w:rsidR="006C0DBA" w:rsidRPr="0086070B">
              <w:rPr>
                <w:rFonts w:cs="Arial"/>
                <w:lang w:val="en-GB"/>
              </w:rPr>
              <w:t>Perceiving</w:t>
            </w:r>
          </w:p>
        </w:tc>
        <w:tc>
          <w:tcPr>
            <w:tcW w:w="1701" w:type="dxa"/>
            <w:tcBorders>
              <w:top w:val="single" w:sz="4" w:space="0" w:color="auto"/>
              <w:left w:val="single" w:sz="4" w:space="0" w:color="auto"/>
              <w:bottom w:val="single" w:sz="4" w:space="0" w:color="auto"/>
              <w:right w:val="single" w:sz="4" w:space="0" w:color="auto"/>
            </w:tcBorders>
          </w:tcPr>
          <w:p w14:paraId="211D096E" w14:textId="77777777" w:rsidR="00347F85" w:rsidRPr="0086070B" w:rsidRDefault="00347F85" w:rsidP="00AA5284">
            <w:pPr>
              <w:pStyle w:val="ListParagraph"/>
              <w:suppressAutoHyphens/>
              <w:spacing w:after="0" w:line="240" w:lineRule="auto"/>
              <w:ind w:left="0"/>
              <w:rPr>
                <w:rFonts w:cs="Arial"/>
                <w:lang w:val="en-GB"/>
              </w:rPr>
            </w:pPr>
            <w:r w:rsidRPr="0086070B">
              <w:rPr>
                <w:rFonts w:cs="Arial"/>
                <w:lang w:val="en-GB"/>
              </w:rPr>
              <w:t>10</w:t>
            </w:r>
          </w:p>
        </w:tc>
      </w:tr>
      <w:tr w:rsidR="00347F85" w:rsidRPr="0086070B" w14:paraId="0206B7B3" w14:textId="77777777" w:rsidTr="007A17AD">
        <w:tc>
          <w:tcPr>
            <w:tcW w:w="2093" w:type="dxa"/>
            <w:tcBorders>
              <w:top w:val="single" w:sz="4" w:space="0" w:color="auto"/>
              <w:left w:val="single" w:sz="4" w:space="0" w:color="auto"/>
              <w:bottom w:val="single" w:sz="4" w:space="0" w:color="auto"/>
              <w:right w:val="single" w:sz="4" w:space="0" w:color="auto"/>
            </w:tcBorders>
          </w:tcPr>
          <w:p w14:paraId="703F7D10" w14:textId="2C5893F3" w:rsidR="00347F85" w:rsidRPr="0086070B" w:rsidRDefault="004334F1" w:rsidP="00AA5284">
            <w:pPr>
              <w:pStyle w:val="ListParagraph"/>
              <w:suppressAutoHyphens/>
              <w:spacing w:after="0" w:line="240" w:lineRule="auto"/>
              <w:ind w:left="0"/>
              <w:rPr>
                <w:rFonts w:cs="Arial"/>
                <w:lang w:val="en-GB"/>
              </w:rPr>
            </w:pPr>
            <w:r w:rsidRPr="0086070B">
              <w:rPr>
                <w:rFonts w:cs="Arial"/>
              </w:rPr>
              <w:t>M4X01560</w:t>
            </w:r>
          </w:p>
        </w:tc>
        <w:tc>
          <w:tcPr>
            <w:tcW w:w="4853" w:type="dxa"/>
            <w:tcBorders>
              <w:top w:val="single" w:sz="4" w:space="0" w:color="auto"/>
              <w:left w:val="single" w:sz="4" w:space="0" w:color="auto"/>
              <w:bottom w:val="single" w:sz="4" w:space="0" w:color="auto"/>
              <w:right w:val="single" w:sz="4" w:space="0" w:color="auto"/>
            </w:tcBorders>
          </w:tcPr>
          <w:p w14:paraId="4EADCBB8" w14:textId="77777777" w:rsidR="00347F85" w:rsidRPr="0086070B" w:rsidRDefault="00A4732D" w:rsidP="00AA5284">
            <w:pPr>
              <w:pStyle w:val="ListParagraph"/>
              <w:suppressAutoHyphens/>
              <w:spacing w:after="0" w:line="240" w:lineRule="auto"/>
              <w:ind w:left="0"/>
              <w:rPr>
                <w:rFonts w:cs="Arial"/>
                <w:lang w:val="en-GB"/>
              </w:rPr>
            </w:pPr>
            <w:r w:rsidRPr="0086070B">
              <w:rPr>
                <w:rFonts w:cs="Arial"/>
                <w:lang w:val="en-GB"/>
              </w:rPr>
              <w:t>Ways of Thinking</w:t>
            </w:r>
          </w:p>
        </w:tc>
        <w:tc>
          <w:tcPr>
            <w:tcW w:w="1701" w:type="dxa"/>
            <w:tcBorders>
              <w:top w:val="single" w:sz="4" w:space="0" w:color="auto"/>
              <w:left w:val="single" w:sz="4" w:space="0" w:color="auto"/>
              <w:bottom w:val="single" w:sz="4" w:space="0" w:color="auto"/>
              <w:right w:val="single" w:sz="4" w:space="0" w:color="auto"/>
            </w:tcBorders>
          </w:tcPr>
          <w:p w14:paraId="7C6D23E3" w14:textId="77777777" w:rsidR="00347F85" w:rsidRPr="0086070B" w:rsidRDefault="00347F85" w:rsidP="00AA5284">
            <w:pPr>
              <w:pStyle w:val="ListParagraph"/>
              <w:suppressAutoHyphens/>
              <w:spacing w:after="0" w:line="240" w:lineRule="auto"/>
              <w:ind w:left="0"/>
              <w:rPr>
                <w:rFonts w:cs="Arial"/>
                <w:lang w:val="en-GB"/>
              </w:rPr>
            </w:pPr>
            <w:r w:rsidRPr="0086070B">
              <w:rPr>
                <w:rFonts w:cs="Arial"/>
                <w:lang w:val="en-GB"/>
              </w:rPr>
              <w:t>10</w:t>
            </w:r>
          </w:p>
        </w:tc>
      </w:tr>
      <w:tr w:rsidR="00347F85" w:rsidRPr="0086070B" w14:paraId="7AF3D472" w14:textId="77777777" w:rsidTr="007A17AD">
        <w:tc>
          <w:tcPr>
            <w:tcW w:w="2093" w:type="dxa"/>
            <w:tcBorders>
              <w:top w:val="single" w:sz="4" w:space="0" w:color="auto"/>
              <w:left w:val="single" w:sz="4" w:space="0" w:color="auto"/>
              <w:bottom w:val="single" w:sz="4" w:space="0" w:color="auto"/>
              <w:right w:val="single" w:sz="4" w:space="0" w:color="auto"/>
            </w:tcBorders>
          </w:tcPr>
          <w:p w14:paraId="56C207CC" w14:textId="7DDA8B01" w:rsidR="00347F85" w:rsidRPr="0086070B" w:rsidRDefault="00D65D39" w:rsidP="00AA5284">
            <w:pPr>
              <w:pStyle w:val="ListParagraph"/>
              <w:suppressAutoHyphens/>
              <w:spacing w:after="0" w:line="240" w:lineRule="auto"/>
              <w:ind w:left="0"/>
              <w:rPr>
                <w:rFonts w:cs="Arial"/>
                <w:lang w:val="en-GB"/>
              </w:rPr>
            </w:pPr>
            <w:r w:rsidRPr="0086070B">
              <w:rPr>
                <w:rFonts w:cs="Arial"/>
              </w:rPr>
              <w:t>M4X01557</w:t>
            </w:r>
          </w:p>
        </w:tc>
        <w:tc>
          <w:tcPr>
            <w:tcW w:w="4853" w:type="dxa"/>
            <w:tcBorders>
              <w:top w:val="single" w:sz="4" w:space="0" w:color="auto"/>
              <w:left w:val="single" w:sz="4" w:space="0" w:color="auto"/>
              <w:bottom w:val="single" w:sz="4" w:space="0" w:color="auto"/>
              <w:right w:val="single" w:sz="4" w:space="0" w:color="auto"/>
            </w:tcBorders>
          </w:tcPr>
          <w:p w14:paraId="6CB1F8AC" w14:textId="77777777" w:rsidR="00347F85" w:rsidRPr="0086070B" w:rsidRDefault="00347F85" w:rsidP="00AA5284">
            <w:pPr>
              <w:pStyle w:val="ListParagraph"/>
              <w:suppressAutoHyphens/>
              <w:spacing w:after="0" w:line="240" w:lineRule="auto"/>
              <w:ind w:left="0"/>
              <w:rPr>
                <w:rFonts w:cs="Arial"/>
                <w:lang w:val="en-GB"/>
              </w:rPr>
            </w:pPr>
            <w:r w:rsidRPr="0086070B">
              <w:rPr>
                <w:rFonts w:cs="Arial"/>
                <w:lang w:val="en-GB"/>
              </w:rPr>
              <w:t>Creative Practice 1</w:t>
            </w:r>
          </w:p>
        </w:tc>
        <w:tc>
          <w:tcPr>
            <w:tcW w:w="1701" w:type="dxa"/>
            <w:tcBorders>
              <w:top w:val="single" w:sz="4" w:space="0" w:color="auto"/>
              <w:left w:val="single" w:sz="4" w:space="0" w:color="auto"/>
              <w:bottom w:val="single" w:sz="4" w:space="0" w:color="auto"/>
              <w:right w:val="single" w:sz="4" w:space="0" w:color="auto"/>
            </w:tcBorders>
          </w:tcPr>
          <w:p w14:paraId="029DCDFB" w14:textId="77777777" w:rsidR="00347F85" w:rsidRPr="0086070B" w:rsidRDefault="00347F85" w:rsidP="00AA5284">
            <w:pPr>
              <w:pStyle w:val="ListParagraph"/>
              <w:suppressAutoHyphens/>
              <w:spacing w:after="0" w:line="240" w:lineRule="auto"/>
              <w:ind w:left="0"/>
              <w:rPr>
                <w:rFonts w:cs="Arial"/>
                <w:lang w:val="en-GB"/>
              </w:rPr>
            </w:pPr>
            <w:r w:rsidRPr="0086070B">
              <w:rPr>
                <w:rFonts w:cs="Arial"/>
                <w:lang w:val="en-GB"/>
              </w:rPr>
              <w:t>10</w:t>
            </w:r>
          </w:p>
        </w:tc>
      </w:tr>
      <w:tr w:rsidR="00347F85" w:rsidRPr="0086070B" w14:paraId="60525C00" w14:textId="77777777" w:rsidTr="007A17AD">
        <w:tc>
          <w:tcPr>
            <w:tcW w:w="2093" w:type="dxa"/>
            <w:tcBorders>
              <w:top w:val="single" w:sz="4" w:space="0" w:color="auto"/>
              <w:left w:val="single" w:sz="4" w:space="0" w:color="auto"/>
              <w:bottom w:val="single" w:sz="4" w:space="0" w:color="auto"/>
              <w:right w:val="single" w:sz="4" w:space="0" w:color="auto"/>
            </w:tcBorders>
          </w:tcPr>
          <w:p w14:paraId="772A1771" w14:textId="4F394CA0" w:rsidR="00347F85" w:rsidRPr="0086070B" w:rsidRDefault="00D65D39" w:rsidP="00AA5284">
            <w:pPr>
              <w:pStyle w:val="ListParagraph"/>
              <w:suppressAutoHyphens/>
              <w:spacing w:after="0" w:line="240" w:lineRule="auto"/>
              <w:ind w:left="0"/>
              <w:rPr>
                <w:rFonts w:cs="Arial"/>
                <w:lang w:val="en-GB"/>
              </w:rPr>
            </w:pPr>
            <w:r w:rsidRPr="0086070B">
              <w:rPr>
                <w:rFonts w:cs="Arial"/>
              </w:rPr>
              <w:t>M4X01558</w:t>
            </w:r>
          </w:p>
        </w:tc>
        <w:tc>
          <w:tcPr>
            <w:tcW w:w="4853" w:type="dxa"/>
            <w:tcBorders>
              <w:top w:val="single" w:sz="4" w:space="0" w:color="auto"/>
              <w:left w:val="single" w:sz="4" w:space="0" w:color="auto"/>
              <w:bottom w:val="single" w:sz="4" w:space="0" w:color="auto"/>
              <w:right w:val="single" w:sz="4" w:space="0" w:color="auto"/>
            </w:tcBorders>
          </w:tcPr>
          <w:p w14:paraId="24D24EE7" w14:textId="77777777" w:rsidR="00347F85" w:rsidRPr="0086070B" w:rsidRDefault="00347F85" w:rsidP="00AA5284">
            <w:pPr>
              <w:pStyle w:val="ListParagraph"/>
              <w:suppressAutoHyphens/>
              <w:spacing w:after="0" w:line="240" w:lineRule="auto"/>
              <w:ind w:left="0"/>
              <w:rPr>
                <w:rFonts w:cs="Arial"/>
                <w:lang w:val="en-GB"/>
              </w:rPr>
            </w:pPr>
            <w:r w:rsidRPr="0086070B">
              <w:rPr>
                <w:rFonts w:cs="Arial"/>
                <w:lang w:val="en-GB"/>
              </w:rPr>
              <w:t>Creative Practice 2</w:t>
            </w:r>
          </w:p>
        </w:tc>
        <w:tc>
          <w:tcPr>
            <w:tcW w:w="1701" w:type="dxa"/>
            <w:tcBorders>
              <w:top w:val="single" w:sz="4" w:space="0" w:color="auto"/>
              <w:left w:val="single" w:sz="4" w:space="0" w:color="auto"/>
              <w:bottom w:val="single" w:sz="4" w:space="0" w:color="auto"/>
              <w:right w:val="single" w:sz="4" w:space="0" w:color="auto"/>
            </w:tcBorders>
          </w:tcPr>
          <w:p w14:paraId="3329A958" w14:textId="77777777" w:rsidR="00347F85" w:rsidRPr="0086070B" w:rsidRDefault="00347F85" w:rsidP="00AA5284">
            <w:pPr>
              <w:pStyle w:val="ListParagraph"/>
              <w:suppressAutoHyphens/>
              <w:spacing w:after="0" w:line="240" w:lineRule="auto"/>
              <w:ind w:left="0"/>
              <w:rPr>
                <w:rFonts w:cs="Arial"/>
                <w:lang w:val="en-GB"/>
              </w:rPr>
            </w:pPr>
            <w:r w:rsidRPr="0086070B">
              <w:rPr>
                <w:rFonts w:cs="Arial"/>
                <w:lang w:val="en-GB"/>
              </w:rPr>
              <w:t>10</w:t>
            </w:r>
          </w:p>
        </w:tc>
      </w:tr>
      <w:tr w:rsidR="00EC327A" w:rsidRPr="0086070B" w14:paraId="6AC38DD8" w14:textId="77777777" w:rsidTr="007A17AD">
        <w:tc>
          <w:tcPr>
            <w:tcW w:w="8647" w:type="dxa"/>
            <w:gridSpan w:val="3"/>
            <w:tcBorders>
              <w:top w:val="single" w:sz="4" w:space="0" w:color="auto"/>
              <w:left w:val="single" w:sz="4" w:space="0" w:color="auto"/>
              <w:bottom w:val="double" w:sz="4" w:space="0" w:color="auto"/>
              <w:right w:val="single" w:sz="4" w:space="0" w:color="auto"/>
            </w:tcBorders>
            <w:shd w:val="clear" w:color="auto" w:fill="D9D9D9"/>
          </w:tcPr>
          <w:p w14:paraId="52A04D55" w14:textId="77777777" w:rsidR="00EC327A" w:rsidRPr="0086070B" w:rsidRDefault="00EC327A" w:rsidP="00AA5284">
            <w:pPr>
              <w:pStyle w:val="ListParagraph"/>
              <w:suppressAutoHyphens/>
              <w:spacing w:after="0" w:line="240" w:lineRule="auto"/>
              <w:ind w:left="0"/>
              <w:rPr>
                <w:rFonts w:cs="Arial"/>
                <w:b/>
                <w:lang w:val="en-GB"/>
              </w:rPr>
            </w:pPr>
            <w:r w:rsidRPr="0086070B">
              <w:rPr>
                <w:rFonts w:cs="Arial"/>
                <w:b/>
                <w:lang w:val="en-GB"/>
              </w:rPr>
              <w:t>Level 5</w:t>
            </w:r>
          </w:p>
        </w:tc>
      </w:tr>
      <w:tr w:rsidR="00347F85" w:rsidRPr="0086070B" w14:paraId="661AA3B1" w14:textId="77777777" w:rsidTr="007A17AD">
        <w:tc>
          <w:tcPr>
            <w:tcW w:w="2093" w:type="dxa"/>
            <w:tcBorders>
              <w:top w:val="double" w:sz="4" w:space="0" w:color="auto"/>
              <w:left w:val="double" w:sz="4" w:space="0" w:color="auto"/>
              <w:bottom w:val="single" w:sz="4" w:space="0" w:color="auto"/>
              <w:right w:val="single" w:sz="4" w:space="0" w:color="auto"/>
            </w:tcBorders>
          </w:tcPr>
          <w:p w14:paraId="6B257ABF" w14:textId="1A689B7A" w:rsidR="00347F85" w:rsidRPr="0086070B" w:rsidRDefault="00A448B1" w:rsidP="00AA5284">
            <w:pPr>
              <w:pStyle w:val="ListParagraph"/>
              <w:suppressAutoHyphens/>
              <w:spacing w:after="0" w:line="240" w:lineRule="auto"/>
              <w:ind w:left="0"/>
              <w:rPr>
                <w:rFonts w:cs="Arial"/>
                <w:lang w:val="en-GB"/>
              </w:rPr>
            </w:pPr>
            <w:r>
              <w:rPr>
                <w:rFonts w:cs="Arial"/>
                <w:lang w:val="en-GB"/>
              </w:rPr>
              <w:t>M5X02050</w:t>
            </w:r>
          </w:p>
        </w:tc>
        <w:tc>
          <w:tcPr>
            <w:tcW w:w="4853" w:type="dxa"/>
            <w:tcBorders>
              <w:top w:val="double" w:sz="4" w:space="0" w:color="auto"/>
              <w:left w:val="single" w:sz="4" w:space="0" w:color="auto"/>
              <w:bottom w:val="single" w:sz="4" w:space="0" w:color="auto"/>
              <w:right w:val="single" w:sz="4" w:space="0" w:color="auto"/>
            </w:tcBorders>
          </w:tcPr>
          <w:p w14:paraId="17E2E514" w14:textId="77777777" w:rsidR="00347F85" w:rsidRPr="0086070B" w:rsidRDefault="00347F85" w:rsidP="00AA5284">
            <w:pPr>
              <w:pStyle w:val="ListParagraph"/>
              <w:suppressAutoHyphens/>
              <w:spacing w:after="0" w:line="240" w:lineRule="auto"/>
              <w:ind w:left="0"/>
              <w:rPr>
                <w:rFonts w:cs="Arial"/>
                <w:lang w:val="en-GB"/>
              </w:rPr>
            </w:pPr>
            <w:r w:rsidRPr="0086070B">
              <w:rPr>
                <w:rFonts w:cs="Arial"/>
                <w:lang w:val="en-GB"/>
              </w:rPr>
              <w:t>Art Direction for the Animated Short</w:t>
            </w:r>
          </w:p>
        </w:tc>
        <w:tc>
          <w:tcPr>
            <w:tcW w:w="1701" w:type="dxa"/>
            <w:tcBorders>
              <w:top w:val="double" w:sz="4" w:space="0" w:color="auto"/>
              <w:left w:val="single" w:sz="4" w:space="0" w:color="auto"/>
              <w:bottom w:val="single" w:sz="4" w:space="0" w:color="auto"/>
              <w:right w:val="double" w:sz="4" w:space="0" w:color="auto"/>
            </w:tcBorders>
          </w:tcPr>
          <w:p w14:paraId="767AF51F" w14:textId="77777777" w:rsidR="00347F85" w:rsidRPr="0086070B" w:rsidRDefault="00347F85" w:rsidP="00AA5284">
            <w:pPr>
              <w:pStyle w:val="ListParagraph"/>
              <w:suppressAutoHyphens/>
              <w:spacing w:after="0" w:line="240" w:lineRule="auto"/>
              <w:ind w:left="0"/>
              <w:rPr>
                <w:rFonts w:cs="Arial"/>
                <w:lang w:val="en-GB"/>
              </w:rPr>
            </w:pPr>
            <w:r w:rsidRPr="0086070B">
              <w:rPr>
                <w:rFonts w:cs="Arial"/>
                <w:lang w:val="en-GB"/>
              </w:rPr>
              <w:t>20</w:t>
            </w:r>
          </w:p>
        </w:tc>
      </w:tr>
      <w:tr w:rsidR="00347F85" w:rsidRPr="0086070B" w14:paraId="78C9969A" w14:textId="77777777" w:rsidTr="007A17AD">
        <w:tc>
          <w:tcPr>
            <w:tcW w:w="2093" w:type="dxa"/>
            <w:tcBorders>
              <w:top w:val="single" w:sz="4" w:space="0" w:color="auto"/>
              <w:left w:val="double" w:sz="4" w:space="0" w:color="auto"/>
              <w:bottom w:val="double" w:sz="4" w:space="0" w:color="auto"/>
              <w:right w:val="single" w:sz="4" w:space="0" w:color="auto"/>
            </w:tcBorders>
          </w:tcPr>
          <w:p w14:paraId="270699D7" w14:textId="21538874" w:rsidR="00347F85" w:rsidRPr="0086070B" w:rsidRDefault="00A448B1" w:rsidP="00AA5284">
            <w:pPr>
              <w:pStyle w:val="ListParagraph"/>
              <w:suppressAutoHyphens/>
              <w:spacing w:after="0" w:line="240" w:lineRule="auto"/>
              <w:ind w:left="0"/>
              <w:rPr>
                <w:rFonts w:cs="Arial"/>
                <w:lang w:val="en-GB"/>
              </w:rPr>
            </w:pPr>
            <w:r>
              <w:rPr>
                <w:rFonts w:cs="Arial"/>
                <w:lang w:val="en-GB"/>
              </w:rPr>
              <w:t>M5X02051</w:t>
            </w:r>
          </w:p>
        </w:tc>
        <w:tc>
          <w:tcPr>
            <w:tcW w:w="4853" w:type="dxa"/>
            <w:tcBorders>
              <w:top w:val="single" w:sz="4" w:space="0" w:color="auto"/>
              <w:left w:val="single" w:sz="4" w:space="0" w:color="auto"/>
              <w:bottom w:val="double" w:sz="4" w:space="0" w:color="auto"/>
              <w:right w:val="single" w:sz="4" w:space="0" w:color="auto"/>
            </w:tcBorders>
          </w:tcPr>
          <w:p w14:paraId="43488D18" w14:textId="77777777" w:rsidR="00347F85" w:rsidRPr="0086070B" w:rsidRDefault="00347F85" w:rsidP="00AA5284">
            <w:pPr>
              <w:pStyle w:val="ListParagraph"/>
              <w:suppressAutoHyphens/>
              <w:spacing w:after="0" w:line="240" w:lineRule="auto"/>
              <w:ind w:left="0"/>
              <w:rPr>
                <w:rFonts w:cs="Arial"/>
                <w:lang w:val="en-GB"/>
              </w:rPr>
            </w:pPr>
            <w:r w:rsidRPr="0086070B">
              <w:rPr>
                <w:rFonts w:cs="Arial"/>
                <w:lang w:val="en-GB"/>
              </w:rPr>
              <w:t>3D Filmmaking</w:t>
            </w:r>
          </w:p>
        </w:tc>
        <w:tc>
          <w:tcPr>
            <w:tcW w:w="1701" w:type="dxa"/>
            <w:tcBorders>
              <w:top w:val="single" w:sz="4" w:space="0" w:color="auto"/>
              <w:left w:val="single" w:sz="4" w:space="0" w:color="auto"/>
              <w:bottom w:val="double" w:sz="4" w:space="0" w:color="auto"/>
              <w:right w:val="double" w:sz="4" w:space="0" w:color="auto"/>
            </w:tcBorders>
          </w:tcPr>
          <w:p w14:paraId="5159B034" w14:textId="77777777" w:rsidR="00347F85" w:rsidRPr="0086070B" w:rsidRDefault="00347F85" w:rsidP="00AA5284">
            <w:pPr>
              <w:pStyle w:val="ListParagraph"/>
              <w:suppressAutoHyphens/>
              <w:spacing w:after="0" w:line="240" w:lineRule="auto"/>
              <w:ind w:left="0"/>
              <w:rPr>
                <w:rFonts w:cs="Arial"/>
                <w:lang w:val="en-GB"/>
              </w:rPr>
            </w:pPr>
            <w:r w:rsidRPr="0086070B">
              <w:rPr>
                <w:rFonts w:cs="Arial"/>
                <w:lang w:val="en-GB"/>
              </w:rPr>
              <w:t>20</w:t>
            </w:r>
          </w:p>
        </w:tc>
      </w:tr>
      <w:tr w:rsidR="00347F85" w:rsidRPr="0086070B" w14:paraId="68996A7B" w14:textId="77777777" w:rsidTr="007A17AD">
        <w:tc>
          <w:tcPr>
            <w:tcW w:w="2093" w:type="dxa"/>
            <w:tcBorders>
              <w:top w:val="double" w:sz="4" w:space="0" w:color="auto"/>
              <w:left w:val="double" w:sz="4" w:space="0" w:color="auto"/>
              <w:bottom w:val="single" w:sz="4" w:space="0" w:color="auto"/>
              <w:right w:val="single" w:sz="4" w:space="0" w:color="auto"/>
            </w:tcBorders>
          </w:tcPr>
          <w:p w14:paraId="68A3785F" w14:textId="52033E2A" w:rsidR="00347F85" w:rsidRPr="0086070B" w:rsidRDefault="00B3264B" w:rsidP="00AA5284">
            <w:pPr>
              <w:pStyle w:val="ListParagraph"/>
              <w:suppressAutoHyphens/>
              <w:spacing w:after="0" w:line="240" w:lineRule="auto"/>
              <w:ind w:left="0"/>
              <w:rPr>
                <w:rFonts w:cs="Arial"/>
                <w:lang w:val="en-GB"/>
              </w:rPr>
            </w:pPr>
            <w:r>
              <w:rPr>
                <w:rFonts w:cs="Arial"/>
                <w:lang w:val="en-GB"/>
              </w:rPr>
              <w:t>M5X02052</w:t>
            </w:r>
          </w:p>
        </w:tc>
        <w:tc>
          <w:tcPr>
            <w:tcW w:w="4853" w:type="dxa"/>
            <w:tcBorders>
              <w:top w:val="double" w:sz="4" w:space="0" w:color="auto"/>
              <w:left w:val="single" w:sz="4" w:space="0" w:color="auto"/>
              <w:bottom w:val="single" w:sz="4" w:space="0" w:color="auto"/>
              <w:right w:val="single" w:sz="4" w:space="0" w:color="auto"/>
            </w:tcBorders>
          </w:tcPr>
          <w:p w14:paraId="624DBA0A" w14:textId="77777777" w:rsidR="00347F85" w:rsidRPr="0086070B" w:rsidRDefault="00347F85" w:rsidP="00AA5284">
            <w:pPr>
              <w:pStyle w:val="ListParagraph"/>
              <w:suppressAutoHyphens/>
              <w:spacing w:after="0" w:line="240" w:lineRule="auto"/>
              <w:ind w:left="0"/>
              <w:rPr>
                <w:rFonts w:cs="Arial"/>
                <w:lang w:val="en-GB"/>
              </w:rPr>
            </w:pPr>
            <w:r w:rsidRPr="0086070B">
              <w:rPr>
                <w:rFonts w:cs="Arial"/>
                <w:lang w:val="en-GB"/>
              </w:rPr>
              <w:t>Effects Sequence Animation</w:t>
            </w:r>
          </w:p>
        </w:tc>
        <w:tc>
          <w:tcPr>
            <w:tcW w:w="1701" w:type="dxa"/>
            <w:tcBorders>
              <w:top w:val="double" w:sz="4" w:space="0" w:color="auto"/>
              <w:left w:val="single" w:sz="4" w:space="0" w:color="auto"/>
              <w:bottom w:val="single" w:sz="4" w:space="0" w:color="auto"/>
              <w:right w:val="double" w:sz="4" w:space="0" w:color="auto"/>
            </w:tcBorders>
          </w:tcPr>
          <w:p w14:paraId="5AE6F031" w14:textId="77777777" w:rsidR="00347F85" w:rsidRPr="0086070B" w:rsidRDefault="00347F85" w:rsidP="00AA5284">
            <w:pPr>
              <w:pStyle w:val="ListParagraph"/>
              <w:suppressAutoHyphens/>
              <w:spacing w:after="0" w:line="240" w:lineRule="auto"/>
              <w:ind w:left="0"/>
              <w:rPr>
                <w:rFonts w:cs="Arial"/>
                <w:lang w:val="en-GB"/>
              </w:rPr>
            </w:pPr>
            <w:r w:rsidRPr="0086070B">
              <w:rPr>
                <w:rFonts w:cs="Arial"/>
                <w:lang w:val="en-GB"/>
              </w:rPr>
              <w:t>20</w:t>
            </w:r>
          </w:p>
        </w:tc>
      </w:tr>
      <w:tr w:rsidR="00347F85" w:rsidRPr="0086070B" w14:paraId="30794722" w14:textId="77777777" w:rsidTr="007A17AD">
        <w:tc>
          <w:tcPr>
            <w:tcW w:w="2093" w:type="dxa"/>
            <w:tcBorders>
              <w:top w:val="single" w:sz="4" w:space="0" w:color="auto"/>
              <w:left w:val="double" w:sz="4" w:space="0" w:color="auto"/>
              <w:bottom w:val="double" w:sz="4" w:space="0" w:color="auto"/>
              <w:right w:val="single" w:sz="4" w:space="0" w:color="auto"/>
            </w:tcBorders>
          </w:tcPr>
          <w:p w14:paraId="6096D2FD" w14:textId="5ECC46EF" w:rsidR="00347F85" w:rsidRPr="0086070B" w:rsidRDefault="00B3264B" w:rsidP="00AA5284">
            <w:pPr>
              <w:pStyle w:val="ListParagraph"/>
              <w:suppressAutoHyphens/>
              <w:spacing w:after="0" w:line="240" w:lineRule="auto"/>
              <w:ind w:left="0"/>
              <w:rPr>
                <w:rFonts w:cs="Arial"/>
                <w:lang w:val="en-GB"/>
              </w:rPr>
            </w:pPr>
            <w:r>
              <w:rPr>
                <w:rFonts w:cs="Arial"/>
                <w:lang w:val="en-GB"/>
              </w:rPr>
              <w:t>M5X02053</w:t>
            </w:r>
          </w:p>
        </w:tc>
        <w:tc>
          <w:tcPr>
            <w:tcW w:w="4853" w:type="dxa"/>
            <w:tcBorders>
              <w:top w:val="single" w:sz="4" w:space="0" w:color="auto"/>
              <w:left w:val="single" w:sz="4" w:space="0" w:color="auto"/>
              <w:bottom w:val="double" w:sz="4" w:space="0" w:color="auto"/>
              <w:right w:val="single" w:sz="4" w:space="0" w:color="auto"/>
            </w:tcBorders>
          </w:tcPr>
          <w:p w14:paraId="152919BE" w14:textId="77777777" w:rsidR="00347F85" w:rsidRPr="0086070B" w:rsidRDefault="00330A23" w:rsidP="00AA5284">
            <w:pPr>
              <w:pStyle w:val="ListParagraph"/>
              <w:suppressAutoHyphens/>
              <w:spacing w:after="0" w:line="240" w:lineRule="auto"/>
              <w:ind w:left="0"/>
              <w:rPr>
                <w:rFonts w:cs="Arial"/>
                <w:lang w:val="en-GB"/>
              </w:rPr>
            </w:pPr>
            <w:r w:rsidRPr="0086070B">
              <w:rPr>
                <w:rFonts w:cs="Arial"/>
                <w:lang w:val="en-GB"/>
              </w:rPr>
              <w:t xml:space="preserve">The </w:t>
            </w:r>
            <w:r w:rsidR="00347F85" w:rsidRPr="0086070B">
              <w:rPr>
                <w:rFonts w:cs="Arial"/>
                <w:lang w:val="en-GB"/>
              </w:rPr>
              <w:t xml:space="preserve">Art of </w:t>
            </w:r>
            <w:r w:rsidRPr="0086070B">
              <w:rPr>
                <w:rFonts w:cs="Arial"/>
                <w:lang w:val="en-GB"/>
              </w:rPr>
              <w:t xml:space="preserve">Digital </w:t>
            </w:r>
            <w:r w:rsidR="00347F85" w:rsidRPr="0086070B">
              <w:rPr>
                <w:rFonts w:cs="Arial"/>
                <w:lang w:val="en-GB"/>
              </w:rPr>
              <w:t>Compositing</w:t>
            </w:r>
          </w:p>
        </w:tc>
        <w:tc>
          <w:tcPr>
            <w:tcW w:w="1701" w:type="dxa"/>
            <w:tcBorders>
              <w:top w:val="single" w:sz="4" w:space="0" w:color="auto"/>
              <w:left w:val="single" w:sz="4" w:space="0" w:color="auto"/>
              <w:bottom w:val="double" w:sz="4" w:space="0" w:color="auto"/>
              <w:right w:val="double" w:sz="4" w:space="0" w:color="auto"/>
            </w:tcBorders>
          </w:tcPr>
          <w:p w14:paraId="64CD3BBA" w14:textId="77777777" w:rsidR="00347F85" w:rsidRPr="0086070B" w:rsidRDefault="00347F85" w:rsidP="00AA5284">
            <w:pPr>
              <w:pStyle w:val="ListParagraph"/>
              <w:suppressAutoHyphens/>
              <w:spacing w:after="0" w:line="240" w:lineRule="auto"/>
              <w:ind w:left="0"/>
              <w:rPr>
                <w:rFonts w:cs="Arial"/>
                <w:lang w:val="en-GB"/>
              </w:rPr>
            </w:pPr>
            <w:r w:rsidRPr="0086070B">
              <w:rPr>
                <w:rFonts w:cs="Arial"/>
                <w:lang w:val="en-GB"/>
              </w:rPr>
              <w:t>20</w:t>
            </w:r>
          </w:p>
        </w:tc>
      </w:tr>
      <w:tr w:rsidR="00347F85" w:rsidRPr="0086070B" w14:paraId="29B978B6" w14:textId="77777777" w:rsidTr="007A17AD">
        <w:tc>
          <w:tcPr>
            <w:tcW w:w="2093" w:type="dxa"/>
            <w:tcBorders>
              <w:top w:val="double" w:sz="4" w:space="0" w:color="auto"/>
              <w:left w:val="double" w:sz="4" w:space="0" w:color="auto"/>
              <w:bottom w:val="single" w:sz="4" w:space="0" w:color="auto"/>
              <w:right w:val="single" w:sz="4" w:space="0" w:color="auto"/>
            </w:tcBorders>
          </w:tcPr>
          <w:p w14:paraId="37AAA0CB" w14:textId="724890F4" w:rsidR="00347F85" w:rsidRPr="0086070B" w:rsidRDefault="00D75D78" w:rsidP="00AA5284">
            <w:pPr>
              <w:pStyle w:val="ListParagraph"/>
              <w:suppressAutoHyphens/>
              <w:spacing w:after="0" w:line="240" w:lineRule="auto"/>
              <w:ind w:left="0"/>
              <w:rPr>
                <w:rFonts w:cs="Arial"/>
                <w:lang w:val="en-GB"/>
              </w:rPr>
            </w:pPr>
            <w:r>
              <w:rPr>
                <w:rFonts w:cs="Arial"/>
                <w:lang w:val="en-GB"/>
              </w:rPr>
              <w:t>M5X02054</w:t>
            </w:r>
          </w:p>
        </w:tc>
        <w:tc>
          <w:tcPr>
            <w:tcW w:w="4853" w:type="dxa"/>
            <w:tcBorders>
              <w:top w:val="double" w:sz="4" w:space="0" w:color="auto"/>
              <w:left w:val="single" w:sz="4" w:space="0" w:color="auto"/>
              <w:bottom w:val="single" w:sz="4" w:space="0" w:color="auto"/>
              <w:right w:val="single" w:sz="4" w:space="0" w:color="auto"/>
            </w:tcBorders>
          </w:tcPr>
          <w:p w14:paraId="27E7637D" w14:textId="4DA5F7C2" w:rsidR="00347F85" w:rsidRPr="0086070B" w:rsidRDefault="00912A4A" w:rsidP="00AA5284">
            <w:pPr>
              <w:pStyle w:val="ListParagraph"/>
              <w:suppressAutoHyphens/>
              <w:spacing w:after="0" w:line="240" w:lineRule="auto"/>
              <w:ind w:left="0"/>
              <w:rPr>
                <w:rFonts w:cs="Arial"/>
                <w:lang w:val="en-GB"/>
              </w:rPr>
            </w:pPr>
            <w:r>
              <w:rPr>
                <w:rFonts w:cs="Arial"/>
                <w:lang w:val="en-GB"/>
              </w:rPr>
              <w:t xml:space="preserve">The </w:t>
            </w:r>
            <w:r w:rsidR="00F81B15" w:rsidRPr="0086070B">
              <w:rPr>
                <w:rFonts w:cs="Arial"/>
                <w:lang w:val="en-GB"/>
              </w:rPr>
              <w:t xml:space="preserve">Art </w:t>
            </w:r>
            <w:r>
              <w:rPr>
                <w:rFonts w:cs="Arial"/>
                <w:lang w:val="en-GB"/>
              </w:rPr>
              <w:t xml:space="preserve">and Science </w:t>
            </w:r>
            <w:r w:rsidR="00347F85" w:rsidRPr="0086070B">
              <w:rPr>
                <w:rFonts w:cs="Arial"/>
                <w:lang w:val="en-GB"/>
              </w:rPr>
              <w:t>of Motion Capture</w:t>
            </w:r>
          </w:p>
        </w:tc>
        <w:tc>
          <w:tcPr>
            <w:tcW w:w="1701" w:type="dxa"/>
            <w:tcBorders>
              <w:top w:val="double" w:sz="4" w:space="0" w:color="auto"/>
              <w:left w:val="single" w:sz="4" w:space="0" w:color="auto"/>
              <w:bottom w:val="single" w:sz="4" w:space="0" w:color="auto"/>
              <w:right w:val="double" w:sz="4" w:space="0" w:color="auto"/>
            </w:tcBorders>
          </w:tcPr>
          <w:p w14:paraId="72E080C8" w14:textId="77777777" w:rsidR="00347F85" w:rsidRPr="0086070B" w:rsidRDefault="00347F85" w:rsidP="00AA5284">
            <w:pPr>
              <w:pStyle w:val="ListParagraph"/>
              <w:suppressAutoHyphens/>
              <w:spacing w:after="0" w:line="240" w:lineRule="auto"/>
              <w:ind w:left="0"/>
              <w:rPr>
                <w:rFonts w:cs="Arial"/>
                <w:lang w:val="en-GB"/>
              </w:rPr>
            </w:pPr>
            <w:r w:rsidRPr="0086070B">
              <w:rPr>
                <w:rFonts w:cs="Arial"/>
                <w:lang w:val="en-GB"/>
              </w:rPr>
              <w:t>20</w:t>
            </w:r>
          </w:p>
        </w:tc>
      </w:tr>
      <w:tr w:rsidR="00347F85" w:rsidRPr="0086070B" w14:paraId="6FEB1FC5" w14:textId="77777777" w:rsidTr="007A17AD">
        <w:tc>
          <w:tcPr>
            <w:tcW w:w="2093" w:type="dxa"/>
            <w:tcBorders>
              <w:top w:val="single" w:sz="4" w:space="0" w:color="auto"/>
              <w:left w:val="double" w:sz="4" w:space="0" w:color="auto"/>
              <w:bottom w:val="double" w:sz="4" w:space="0" w:color="auto"/>
              <w:right w:val="single" w:sz="4" w:space="0" w:color="auto"/>
            </w:tcBorders>
          </w:tcPr>
          <w:p w14:paraId="4B58A1ED" w14:textId="234C5514" w:rsidR="00347F85" w:rsidRPr="0086070B" w:rsidRDefault="00D75D78" w:rsidP="00AA5284">
            <w:pPr>
              <w:pStyle w:val="ListParagraph"/>
              <w:suppressAutoHyphens/>
              <w:spacing w:after="0" w:line="240" w:lineRule="auto"/>
              <w:ind w:left="0"/>
              <w:rPr>
                <w:rFonts w:cs="Arial"/>
                <w:lang w:val="en-GB"/>
              </w:rPr>
            </w:pPr>
            <w:r>
              <w:rPr>
                <w:rFonts w:cs="Arial"/>
                <w:lang w:val="en-GB"/>
              </w:rPr>
              <w:t>M5X02055</w:t>
            </w:r>
          </w:p>
        </w:tc>
        <w:tc>
          <w:tcPr>
            <w:tcW w:w="4853" w:type="dxa"/>
            <w:tcBorders>
              <w:top w:val="single" w:sz="4" w:space="0" w:color="auto"/>
              <w:left w:val="single" w:sz="4" w:space="0" w:color="auto"/>
              <w:bottom w:val="double" w:sz="4" w:space="0" w:color="auto"/>
              <w:right w:val="single" w:sz="4" w:space="0" w:color="auto"/>
            </w:tcBorders>
          </w:tcPr>
          <w:p w14:paraId="2248E9B3" w14:textId="77777777" w:rsidR="00347F85" w:rsidRPr="0086070B" w:rsidRDefault="00347F85" w:rsidP="00AA5284">
            <w:pPr>
              <w:pStyle w:val="ListParagraph"/>
              <w:suppressAutoHyphens/>
              <w:spacing w:after="0" w:line="240" w:lineRule="auto"/>
              <w:ind w:left="0"/>
              <w:rPr>
                <w:rFonts w:cs="Arial"/>
                <w:lang w:val="en-GB"/>
              </w:rPr>
            </w:pPr>
            <w:r w:rsidRPr="0086070B">
              <w:rPr>
                <w:rFonts w:cs="Arial"/>
                <w:lang w:val="en-GB"/>
              </w:rPr>
              <w:t>Enhanced Motion Capture Expressions</w:t>
            </w:r>
          </w:p>
        </w:tc>
        <w:tc>
          <w:tcPr>
            <w:tcW w:w="1701" w:type="dxa"/>
            <w:tcBorders>
              <w:top w:val="single" w:sz="4" w:space="0" w:color="auto"/>
              <w:left w:val="single" w:sz="4" w:space="0" w:color="auto"/>
              <w:bottom w:val="double" w:sz="4" w:space="0" w:color="auto"/>
              <w:right w:val="double" w:sz="4" w:space="0" w:color="auto"/>
            </w:tcBorders>
          </w:tcPr>
          <w:p w14:paraId="623A4161" w14:textId="77777777" w:rsidR="00347F85" w:rsidRPr="0086070B" w:rsidRDefault="00347F85" w:rsidP="00AA5284">
            <w:pPr>
              <w:pStyle w:val="ListParagraph"/>
              <w:suppressAutoHyphens/>
              <w:spacing w:after="0" w:line="240" w:lineRule="auto"/>
              <w:ind w:left="0"/>
              <w:rPr>
                <w:rFonts w:cs="Arial"/>
                <w:lang w:val="en-GB"/>
              </w:rPr>
            </w:pPr>
            <w:r w:rsidRPr="0086070B">
              <w:rPr>
                <w:rFonts w:cs="Arial"/>
                <w:lang w:val="en-GB"/>
              </w:rPr>
              <w:t>20</w:t>
            </w:r>
          </w:p>
        </w:tc>
      </w:tr>
      <w:tr w:rsidR="00347F85" w:rsidRPr="0086070B" w14:paraId="5AC1B200" w14:textId="77777777" w:rsidTr="007A17AD">
        <w:tc>
          <w:tcPr>
            <w:tcW w:w="2093" w:type="dxa"/>
            <w:tcBorders>
              <w:top w:val="double" w:sz="4" w:space="0" w:color="auto"/>
              <w:left w:val="single" w:sz="4" w:space="0" w:color="auto"/>
              <w:bottom w:val="single" w:sz="4" w:space="0" w:color="auto"/>
              <w:right w:val="single" w:sz="4" w:space="0" w:color="auto"/>
            </w:tcBorders>
          </w:tcPr>
          <w:p w14:paraId="2A2EBA3C" w14:textId="661925F8" w:rsidR="00347F85" w:rsidRPr="0086070B" w:rsidRDefault="0069012D" w:rsidP="00AA5284">
            <w:pPr>
              <w:pStyle w:val="ListParagraph"/>
              <w:suppressAutoHyphens/>
              <w:spacing w:after="0" w:line="240" w:lineRule="auto"/>
              <w:ind w:left="0"/>
              <w:rPr>
                <w:rFonts w:cs="Arial"/>
                <w:lang w:val="en-GB"/>
              </w:rPr>
            </w:pPr>
            <w:r>
              <w:rPr>
                <w:rFonts w:cs="Arial"/>
                <w:lang w:val="en-GB"/>
              </w:rPr>
              <w:t>M5X02049</w:t>
            </w:r>
          </w:p>
        </w:tc>
        <w:tc>
          <w:tcPr>
            <w:tcW w:w="4853" w:type="dxa"/>
            <w:tcBorders>
              <w:top w:val="double" w:sz="4" w:space="0" w:color="auto"/>
              <w:left w:val="single" w:sz="4" w:space="0" w:color="auto"/>
              <w:bottom w:val="single" w:sz="4" w:space="0" w:color="auto"/>
              <w:right w:val="single" w:sz="4" w:space="0" w:color="auto"/>
            </w:tcBorders>
          </w:tcPr>
          <w:p w14:paraId="5DAB5867" w14:textId="227EC12B" w:rsidR="00347F85" w:rsidRPr="0086070B" w:rsidRDefault="0069012D" w:rsidP="00AA5284">
            <w:pPr>
              <w:pStyle w:val="ListParagraph"/>
              <w:suppressAutoHyphens/>
              <w:spacing w:after="0" w:line="240" w:lineRule="auto"/>
              <w:ind w:left="0"/>
              <w:rPr>
                <w:rFonts w:cs="Arial"/>
                <w:lang w:val="en-GB"/>
              </w:rPr>
            </w:pPr>
            <w:r>
              <w:rPr>
                <w:rFonts w:cs="Arial"/>
                <w:lang w:val="en-GB"/>
              </w:rPr>
              <w:t xml:space="preserve">3D </w:t>
            </w:r>
            <w:r w:rsidR="007A17AD" w:rsidRPr="0086070B">
              <w:rPr>
                <w:rFonts w:cs="Arial"/>
                <w:lang w:val="en-GB"/>
              </w:rPr>
              <w:t>Character &amp; Creature Animation</w:t>
            </w:r>
          </w:p>
        </w:tc>
        <w:tc>
          <w:tcPr>
            <w:tcW w:w="1701" w:type="dxa"/>
            <w:tcBorders>
              <w:top w:val="double" w:sz="4" w:space="0" w:color="auto"/>
              <w:left w:val="single" w:sz="4" w:space="0" w:color="auto"/>
              <w:bottom w:val="single" w:sz="4" w:space="0" w:color="auto"/>
              <w:right w:val="single" w:sz="4" w:space="0" w:color="auto"/>
            </w:tcBorders>
          </w:tcPr>
          <w:p w14:paraId="116B41A3" w14:textId="77777777" w:rsidR="00347F85" w:rsidRPr="0086070B" w:rsidRDefault="00347F85" w:rsidP="00AA5284">
            <w:pPr>
              <w:pStyle w:val="ListParagraph"/>
              <w:suppressAutoHyphens/>
              <w:spacing w:after="0" w:line="240" w:lineRule="auto"/>
              <w:ind w:left="0"/>
              <w:rPr>
                <w:rFonts w:cs="Arial"/>
                <w:lang w:val="en-GB"/>
              </w:rPr>
            </w:pPr>
            <w:r w:rsidRPr="0086070B">
              <w:rPr>
                <w:rFonts w:cs="Arial"/>
                <w:lang w:val="en-GB"/>
              </w:rPr>
              <w:t>20</w:t>
            </w:r>
          </w:p>
        </w:tc>
      </w:tr>
      <w:tr w:rsidR="00347F85" w:rsidRPr="0086070B" w14:paraId="486F25A3" w14:textId="77777777" w:rsidTr="007A17AD">
        <w:tc>
          <w:tcPr>
            <w:tcW w:w="2093" w:type="dxa"/>
            <w:tcBorders>
              <w:top w:val="single" w:sz="4" w:space="0" w:color="auto"/>
              <w:left w:val="single" w:sz="4" w:space="0" w:color="auto"/>
              <w:bottom w:val="single" w:sz="4" w:space="0" w:color="auto"/>
              <w:right w:val="single" w:sz="4" w:space="0" w:color="auto"/>
            </w:tcBorders>
          </w:tcPr>
          <w:p w14:paraId="53D69526" w14:textId="0BAEE13C" w:rsidR="00347F85" w:rsidRPr="0086070B" w:rsidRDefault="003F212B" w:rsidP="00AA5284">
            <w:pPr>
              <w:pStyle w:val="ListParagraph"/>
              <w:suppressAutoHyphens/>
              <w:spacing w:after="0" w:line="240" w:lineRule="auto"/>
              <w:ind w:left="0"/>
              <w:rPr>
                <w:rFonts w:cs="Arial"/>
                <w:lang w:val="en-GB"/>
              </w:rPr>
            </w:pPr>
            <w:r w:rsidRPr="0086070B">
              <w:rPr>
                <w:rFonts w:cs="Arial"/>
              </w:rPr>
              <w:t>M5X01568</w:t>
            </w:r>
          </w:p>
        </w:tc>
        <w:tc>
          <w:tcPr>
            <w:tcW w:w="4853" w:type="dxa"/>
            <w:tcBorders>
              <w:top w:val="single" w:sz="4" w:space="0" w:color="auto"/>
              <w:left w:val="single" w:sz="4" w:space="0" w:color="auto"/>
              <w:bottom w:val="single" w:sz="4" w:space="0" w:color="auto"/>
              <w:right w:val="single" w:sz="4" w:space="0" w:color="auto"/>
            </w:tcBorders>
          </w:tcPr>
          <w:p w14:paraId="6A24A2E7" w14:textId="77777777" w:rsidR="00347F85" w:rsidRPr="0086070B" w:rsidRDefault="00347F85" w:rsidP="00AA5284">
            <w:pPr>
              <w:pStyle w:val="ListParagraph"/>
              <w:suppressAutoHyphens/>
              <w:spacing w:after="0" w:line="240" w:lineRule="auto"/>
              <w:ind w:left="0"/>
              <w:rPr>
                <w:rFonts w:cs="Arial"/>
                <w:lang w:val="en-GB"/>
              </w:rPr>
            </w:pPr>
            <w:r w:rsidRPr="0086070B">
              <w:rPr>
                <w:rFonts w:cs="Arial"/>
                <w:lang w:val="en-GB"/>
              </w:rPr>
              <w:t>Creative Practice 3</w:t>
            </w:r>
          </w:p>
        </w:tc>
        <w:tc>
          <w:tcPr>
            <w:tcW w:w="1701" w:type="dxa"/>
            <w:tcBorders>
              <w:top w:val="single" w:sz="4" w:space="0" w:color="auto"/>
              <w:left w:val="single" w:sz="4" w:space="0" w:color="auto"/>
              <w:bottom w:val="single" w:sz="4" w:space="0" w:color="auto"/>
              <w:right w:val="single" w:sz="4" w:space="0" w:color="auto"/>
            </w:tcBorders>
          </w:tcPr>
          <w:p w14:paraId="1A8A586E" w14:textId="77777777" w:rsidR="00347F85" w:rsidRPr="0086070B" w:rsidRDefault="00347F85" w:rsidP="00AA5284">
            <w:pPr>
              <w:pStyle w:val="ListParagraph"/>
              <w:suppressAutoHyphens/>
              <w:spacing w:after="0" w:line="240" w:lineRule="auto"/>
              <w:ind w:left="0"/>
              <w:rPr>
                <w:rFonts w:cs="Arial"/>
                <w:lang w:val="en-GB"/>
              </w:rPr>
            </w:pPr>
            <w:r w:rsidRPr="0086070B">
              <w:rPr>
                <w:rFonts w:cs="Arial"/>
                <w:lang w:val="en-GB"/>
              </w:rPr>
              <w:t>10</w:t>
            </w:r>
          </w:p>
        </w:tc>
      </w:tr>
      <w:tr w:rsidR="00347F85" w:rsidRPr="0086070B" w14:paraId="02E04027" w14:textId="77777777" w:rsidTr="007A17AD">
        <w:tc>
          <w:tcPr>
            <w:tcW w:w="2093" w:type="dxa"/>
            <w:tcBorders>
              <w:top w:val="single" w:sz="4" w:space="0" w:color="auto"/>
              <w:left w:val="single" w:sz="4" w:space="0" w:color="auto"/>
              <w:bottom w:val="single" w:sz="4" w:space="0" w:color="auto"/>
              <w:right w:val="single" w:sz="4" w:space="0" w:color="auto"/>
            </w:tcBorders>
          </w:tcPr>
          <w:p w14:paraId="6B03C876" w14:textId="35457926" w:rsidR="00347F85" w:rsidRPr="0086070B" w:rsidRDefault="003F212B" w:rsidP="00AA5284">
            <w:pPr>
              <w:pStyle w:val="ListParagraph"/>
              <w:suppressAutoHyphens/>
              <w:spacing w:after="0" w:line="240" w:lineRule="auto"/>
              <w:ind w:left="0"/>
              <w:rPr>
                <w:rFonts w:cs="Arial"/>
                <w:lang w:val="en-GB"/>
              </w:rPr>
            </w:pPr>
            <w:r w:rsidRPr="0086070B">
              <w:rPr>
                <w:rFonts w:cs="Arial"/>
              </w:rPr>
              <w:t>M5X01569</w:t>
            </w:r>
          </w:p>
        </w:tc>
        <w:tc>
          <w:tcPr>
            <w:tcW w:w="4853" w:type="dxa"/>
            <w:tcBorders>
              <w:top w:val="single" w:sz="4" w:space="0" w:color="auto"/>
              <w:left w:val="single" w:sz="4" w:space="0" w:color="auto"/>
              <w:bottom w:val="single" w:sz="4" w:space="0" w:color="auto"/>
              <w:right w:val="single" w:sz="4" w:space="0" w:color="auto"/>
            </w:tcBorders>
          </w:tcPr>
          <w:p w14:paraId="0B2E4670" w14:textId="77777777" w:rsidR="00347F85" w:rsidRPr="0086070B" w:rsidRDefault="00347F85" w:rsidP="00AA5284">
            <w:pPr>
              <w:pStyle w:val="ListParagraph"/>
              <w:suppressAutoHyphens/>
              <w:spacing w:after="0" w:line="240" w:lineRule="auto"/>
              <w:ind w:left="0"/>
              <w:rPr>
                <w:rFonts w:cs="Arial"/>
                <w:lang w:val="en-GB"/>
              </w:rPr>
            </w:pPr>
            <w:r w:rsidRPr="0086070B">
              <w:rPr>
                <w:rFonts w:cs="Arial"/>
                <w:lang w:val="en-GB"/>
              </w:rPr>
              <w:t>Creative Practice 4</w:t>
            </w:r>
          </w:p>
        </w:tc>
        <w:tc>
          <w:tcPr>
            <w:tcW w:w="1701" w:type="dxa"/>
            <w:tcBorders>
              <w:top w:val="single" w:sz="4" w:space="0" w:color="auto"/>
              <w:left w:val="single" w:sz="4" w:space="0" w:color="auto"/>
              <w:bottom w:val="single" w:sz="4" w:space="0" w:color="auto"/>
              <w:right w:val="single" w:sz="4" w:space="0" w:color="auto"/>
            </w:tcBorders>
          </w:tcPr>
          <w:p w14:paraId="0950FC00" w14:textId="77777777" w:rsidR="00347F85" w:rsidRPr="0086070B" w:rsidRDefault="00347F85" w:rsidP="00AA5284">
            <w:pPr>
              <w:pStyle w:val="ListParagraph"/>
              <w:suppressAutoHyphens/>
              <w:spacing w:after="0" w:line="240" w:lineRule="auto"/>
              <w:ind w:left="0"/>
              <w:rPr>
                <w:rFonts w:cs="Arial"/>
                <w:lang w:val="en-GB"/>
              </w:rPr>
            </w:pPr>
            <w:r w:rsidRPr="0086070B">
              <w:rPr>
                <w:rFonts w:cs="Arial"/>
                <w:lang w:val="en-GB"/>
              </w:rPr>
              <w:t>10</w:t>
            </w:r>
          </w:p>
        </w:tc>
      </w:tr>
      <w:tr w:rsidR="00347F85" w:rsidRPr="0086070B" w14:paraId="0E4F21CB" w14:textId="77777777" w:rsidTr="007A17AD">
        <w:tc>
          <w:tcPr>
            <w:tcW w:w="2093" w:type="dxa"/>
            <w:tcBorders>
              <w:top w:val="single" w:sz="4" w:space="0" w:color="auto"/>
              <w:left w:val="single" w:sz="4" w:space="0" w:color="auto"/>
              <w:bottom w:val="single" w:sz="4" w:space="0" w:color="auto"/>
              <w:right w:val="single" w:sz="4" w:space="0" w:color="auto"/>
            </w:tcBorders>
          </w:tcPr>
          <w:p w14:paraId="7009DBD3" w14:textId="0EEA6F51" w:rsidR="00347F85" w:rsidRPr="0086070B" w:rsidRDefault="006E26C6" w:rsidP="00AA5284">
            <w:pPr>
              <w:pStyle w:val="ListParagraph"/>
              <w:suppressAutoHyphens/>
              <w:spacing w:after="0" w:line="240" w:lineRule="auto"/>
              <w:ind w:left="0"/>
              <w:rPr>
                <w:rFonts w:cs="Arial"/>
                <w:lang w:val="en-GB"/>
              </w:rPr>
            </w:pPr>
            <w:r w:rsidRPr="0086070B">
              <w:rPr>
                <w:rFonts w:cs="Arial"/>
              </w:rPr>
              <w:t>M5X01572</w:t>
            </w:r>
          </w:p>
        </w:tc>
        <w:tc>
          <w:tcPr>
            <w:tcW w:w="4853" w:type="dxa"/>
            <w:tcBorders>
              <w:top w:val="single" w:sz="4" w:space="0" w:color="auto"/>
              <w:left w:val="single" w:sz="4" w:space="0" w:color="auto"/>
              <w:bottom w:val="single" w:sz="4" w:space="0" w:color="auto"/>
              <w:right w:val="single" w:sz="4" w:space="0" w:color="auto"/>
            </w:tcBorders>
          </w:tcPr>
          <w:p w14:paraId="45432EAE" w14:textId="77777777" w:rsidR="00347F85" w:rsidRPr="0086070B" w:rsidRDefault="00347F85" w:rsidP="00AA5284">
            <w:pPr>
              <w:pStyle w:val="ListParagraph"/>
              <w:suppressAutoHyphens/>
              <w:spacing w:after="0" w:line="240" w:lineRule="auto"/>
              <w:ind w:left="0"/>
              <w:rPr>
                <w:rFonts w:cs="Arial"/>
                <w:lang w:val="en-GB"/>
              </w:rPr>
            </w:pPr>
            <w:r w:rsidRPr="0086070B">
              <w:rPr>
                <w:rFonts w:cs="Arial"/>
                <w:lang w:val="en-GB"/>
              </w:rPr>
              <w:t>Entrepreneurship</w:t>
            </w:r>
          </w:p>
        </w:tc>
        <w:tc>
          <w:tcPr>
            <w:tcW w:w="1701" w:type="dxa"/>
            <w:tcBorders>
              <w:top w:val="single" w:sz="4" w:space="0" w:color="auto"/>
              <w:left w:val="single" w:sz="4" w:space="0" w:color="auto"/>
              <w:bottom w:val="single" w:sz="4" w:space="0" w:color="auto"/>
              <w:right w:val="single" w:sz="4" w:space="0" w:color="auto"/>
            </w:tcBorders>
          </w:tcPr>
          <w:p w14:paraId="3D62B1E3" w14:textId="77777777" w:rsidR="00347F85" w:rsidRPr="0086070B" w:rsidRDefault="00347F85" w:rsidP="00AA5284">
            <w:pPr>
              <w:pStyle w:val="ListParagraph"/>
              <w:suppressAutoHyphens/>
              <w:spacing w:after="0" w:line="240" w:lineRule="auto"/>
              <w:ind w:left="0"/>
              <w:rPr>
                <w:rFonts w:cs="Arial"/>
                <w:lang w:val="en-GB"/>
              </w:rPr>
            </w:pPr>
            <w:r w:rsidRPr="0086070B">
              <w:rPr>
                <w:rFonts w:cs="Arial"/>
                <w:lang w:val="en-GB"/>
              </w:rPr>
              <w:t>20</w:t>
            </w:r>
          </w:p>
        </w:tc>
      </w:tr>
      <w:tr w:rsidR="00347F85" w:rsidRPr="0086070B" w14:paraId="40583384" w14:textId="77777777" w:rsidTr="007A17AD">
        <w:tc>
          <w:tcPr>
            <w:tcW w:w="2093" w:type="dxa"/>
            <w:tcBorders>
              <w:top w:val="single" w:sz="4" w:space="0" w:color="auto"/>
              <w:left w:val="single" w:sz="4" w:space="0" w:color="auto"/>
              <w:bottom w:val="single" w:sz="4" w:space="0" w:color="auto"/>
              <w:right w:val="single" w:sz="4" w:space="0" w:color="auto"/>
            </w:tcBorders>
          </w:tcPr>
          <w:p w14:paraId="0CD01170" w14:textId="6333936F" w:rsidR="00347F85" w:rsidRPr="0086070B" w:rsidRDefault="00EB6F9B" w:rsidP="00AA5284">
            <w:pPr>
              <w:pStyle w:val="ListParagraph"/>
              <w:suppressAutoHyphens/>
              <w:spacing w:after="0" w:line="240" w:lineRule="auto"/>
              <w:ind w:left="0"/>
              <w:rPr>
                <w:rFonts w:cs="Arial"/>
                <w:lang w:val="en-GB"/>
              </w:rPr>
            </w:pPr>
            <w:r>
              <w:rPr>
                <w:rFonts w:cs="Arial"/>
                <w:lang w:val="en-GB"/>
              </w:rPr>
              <w:t>M5X01599</w:t>
            </w:r>
          </w:p>
        </w:tc>
        <w:tc>
          <w:tcPr>
            <w:tcW w:w="4853" w:type="dxa"/>
            <w:tcBorders>
              <w:top w:val="single" w:sz="4" w:space="0" w:color="auto"/>
              <w:left w:val="single" w:sz="4" w:space="0" w:color="auto"/>
              <w:bottom w:val="single" w:sz="4" w:space="0" w:color="auto"/>
              <w:right w:val="single" w:sz="4" w:space="0" w:color="auto"/>
            </w:tcBorders>
          </w:tcPr>
          <w:p w14:paraId="25399B01" w14:textId="77777777" w:rsidR="00347F85" w:rsidRPr="0086070B" w:rsidRDefault="00A4732D" w:rsidP="00AA5284">
            <w:pPr>
              <w:pStyle w:val="ListParagraph"/>
              <w:suppressAutoHyphens/>
              <w:spacing w:after="0" w:line="240" w:lineRule="auto"/>
              <w:ind w:left="0"/>
              <w:rPr>
                <w:rFonts w:cs="Arial"/>
                <w:lang w:val="en-GB"/>
              </w:rPr>
            </w:pPr>
            <w:r w:rsidRPr="0086070B">
              <w:rPr>
                <w:rFonts w:cs="Arial"/>
                <w:lang w:val="en-GB"/>
              </w:rPr>
              <w:t>Creative Research</w:t>
            </w:r>
          </w:p>
        </w:tc>
        <w:tc>
          <w:tcPr>
            <w:tcW w:w="1701" w:type="dxa"/>
            <w:tcBorders>
              <w:top w:val="single" w:sz="4" w:space="0" w:color="auto"/>
              <w:left w:val="single" w:sz="4" w:space="0" w:color="auto"/>
              <w:bottom w:val="single" w:sz="4" w:space="0" w:color="auto"/>
              <w:right w:val="single" w:sz="4" w:space="0" w:color="auto"/>
            </w:tcBorders>
          </w:tcPr>
          <w:p w14:paraId="2DFC3A60" w14:textId="77777777" w:rsidR="00347F85" w:rsidRPr="0086070B" w:rsidRDefault="00347F85" w:rsidP="00AA5284">
            <w:pPr>
              <w:pStyle w:val="ListParagraph"/>
              <w:suppressAutoHyphens/>
              <w:spacing w:after="0" w:line="240" w:lineRule="auto"/>
              <w:ind w:left="0"/>
              <w:rPr>
                <w:rFonts w:cs="Arial"/>
                <w:lang w:val="en-GB"/>
              </w:rPr>
            </w:pPr>
            <w:r w:rsidRPr="0086070B">
              <w:rPr>
                <w:rFonts w:cs="Arial"/>
                <w:lang w:val="en-GB"/>
              </w:rPr>
              <w:t>10</w:t>
            </w:r>
          </w:p>
        </w:tc>
      </w:tr>
      <w:tr w:rsidR="00347F85" w:rsidRPr="0086070B" w14:paraId="2466D03B" w14:textId="77777777" w:rsidTr="007A17AD">
        <w:tc>
          <w:tcPr>
            <w:tcW w:w="2093" w:type="dxa"/>
            <w:tcBorders>
              <w:top w:val="single" w:sz="4" w:space="0" w:color="auto"/>
              <w:left w:val="single" w:sz="4" w:space="0" w:color="auto"/>
              <w:bottom w:val="single" w:sz="4" w:space="0" w:color="auto"/>
              <w:right w:val="single" w:sz="4" w:space="0" w:color="auto"/>
            </w:tcBorders>
          </w:tcPr>
          <w:p w14:paraId="12BD231A" w14:textId="1DE15D99" w:rsidR="00347F85" w:rsidRPr="0086070B" w:rsidRDefault="00A32092" w:rsidP="00AA5284">
            <w:pPr>
              <w:pStyle w:val="ListParagraph"/>
              <w:suppressAutoHyphens/>
              <w:spacing w:after="0" w:line="240" w:lineRule="auto"/>
              <w:ind w:left="0"/>
              <w:rPr>
                <w:rFonts w:cs="Arial"/>
                <w:lang w:val="en-GB"/>
              </w:rPr>
            </w:pPr>
            <w:r w:rsidRPr="0086070B">
              <w:rPr>
                <w:rFonts w:cs="Arial"/>
                <w:b/>
              </w:rPr>
              <w:t>M5X01571</w:t>
            </w:r>
          </w:p>
        </w:tc>
        <w:tc>
          <w:tcPr>
            <w:tcW w:w="4853" w:type="dxa"/>
            <w:tcBorders>
              <w:top w:val="single" w:sz="4" w:space="0" w:color="auto"/>
              <w:left w:val="single" w:sz="4" w:space="0" w:color="auto"/>
              <w:bottom w:val="single" w:sz="4" w:space="0" w:color="auto"/>
              <w:right w:val="single" w:sz="4" w:space="0" w:color="auto"/>
            </w:tcBorders>
          </w:tcPr>
          <w:p w14:paraId="7CF84F3E" w14:textId="77777777" w:rsidR="00347F85" w:rsidRPr="0086070B" w:rsidRDefault="00A4732D" w:rsidP="00AA5284">
            <w:pPr>
              <w:pStyle w:val="ListParagraph"/>
              <w:suppressAutoHyphens/>
              <w:spacing w:after="0" w:line="240" w:lineRule="auto"/>
              <w:ind w:left="0"/>
              <w:rPr>
                <w:rFonts w:cs="Arial"/>
                <w:lang w:val="en-GB"/>
              </w:rPr>
            </w:pPr>
            <w:r w:rsidRPr="0086070B">
              <w:rPr>
                <w:rFonts w:cs="Arial"/>
                <w:lang w:val="en-GB"/>
              </w:rPr>
              <w:t>Research Practices</w:t>
            </w:r>
          </w:p>
        </w:tc>
        <w:tc>
          <w:tcPr>
            <w:tcW w:w="1701" w:type="dxa"/>
            <w:tcBorders>
              <w:top w:val="single" w:sz="4" w:space="0" w:color="auto"/>
              <w:left w:val="single" w:sz="4" w:space="0" w:color="auto"/>
              <w:bottom w:val="single" w:sz="4" w:space="0" w:color="auto"/>
              <w:right w:val="single" w:sz="4" w:space="0" w:color="auto"/>
            </w:tcBorders>
          </w:tcPr>
          <w:p w14:paraId="5D050392" w14:textId="77777777" w:rsidR="00347F85" w:rsidRPr="0086070B" w:rsidRDefault="00347F85" w:rsidP="00AA5284">
            <w:pPr>
              <w:pStyle w:val="ListParagraph"/>
              <w:suppressAutoHyphens/>
              <w:spacing w:after="0" w:line="240" w:lineRule="auto"/>
              <w:ind w:left="0"/>
              <w:rPr>
                <w:rFonts w:cs="Arial"/>
                <w:lang w:val="en-GB"/>
              </w:rPr>
            </w:pPr>
            <w:r w:rsidRPr="0086070B">
              <w:rPr>
                <w:rFonts w:cs="Arial"/>
                <w:lang w:val="en-GB"/>
              </w:rPr>
              <w:t>10</w:t>
            </w:r>
          </w:p>
        </w:tc>
      </w:tr>
      <w:tr w:rsidR="00EC327A" w:rsidRPr="0086070B" w14:paraId="555459F0" w14:textId="77777777" w:rsidTr="006C0B33">
        <w:tc>
          <w:tcPr>
            <w:tcW w:w="8647" w:type="dxa"/>
            <w:gridSpan w:val="3"/>
            <w:tcBorders>
              <w:top w:val="single" w:sz="4" w:space="0" w:color="auto"/>
              <w:left w:val="single" w:sz="4" w:space="0" w:color="auto"/>
              <w:bottom w:val="double" w:sz="4" w:space="0" w:color="auto"/>
              <w:right w:val="single" w:sz="4" w:space="0" w:color="auto"/>
            </w:tcBorders>
            <w:shd w:val="clear" w:color="auto" w:fill="D9D9D9"/>
          </w:tcPr>
          <w:p w14:paraId="174F3942" w14:textId="77777777" w:rsidR="00EC327A" w:rsidRPr="0086070B" w:rsidRDefault="00EC327A" w:rsidP="00AA5284">
            <w:pPr>
              <w:pStyle w:val="ListParagraph"/>
              <w:suppressAutoHyphens/>
              <w:spacing w:after="0" w:line="240" w:lineRule="auto"/>
              <w:ind w:left="0"/>
              <w:rPr>
                <w:rFonts w:cs="Arial"/>
                <w:lang w:val="en-GB"/>
              </w:rPr>
            </w:pPr>
            <w:r w:rsidRPr="0086070B">
              <w:rPr>
                <w:rFonts w:cs="Arial"/>
                <w:b/>
                <w:lang w:val="en-GB"/>
              </w:rPr>
              <w:t>Level 6</w:t>
            </w:r>
          </w:p>
        </w:tc>
      </w:tr>
      <w:tr w:rsidR="00FF0136" w:rsidRPr="0086070B" w14:paraId="0680D3D3" w14:textId="77777777" w:rsidTr="006C0B33">
        <w:tc>
          <w:tcPr>
            <w:tcW w:w="2093" w:type="dxa"/>
            <w:tcBorders>
              <w:top w:val="double" w:sz="4" w:space="0" w:color="auto"/>
              <w:left w:val="double" w:sz="4" w:space="0" w:color="auto"/>
              <w:bottom w:val="double" w:sz="4" w:space="0" w:color="auto"/>
              <w:right w:val="single" w:sz="4" w:space="0" w:color="auto"/>
            </w:tcBorders>
          </w:tcPr>
          <w:p w14:paraId="200B3889" w14:textId="3DD6B891" w:rsidR="00FF0136" w:rsidRPr="0086070B" w:rsidRDefault="00063E02" w:rsidP="00AA5284">
            <w:pPr>
              <w:pStyle w:val="ListParagraph"/>
              <w:suppressAutoHyphens/>
              <w:spacing w:after="0" w:line="240" w:lineRule="auto"/>
              <w:ind w:left="0"/>
              <w:rPr>
                <w:rFonts w:cs="Arial"/>
                <w:lang w:val="en-GB"/>
              </w:rPr>
            </w:pPr>
            <w:r>
              <w:rPr>
                <w:rFonts w:cs="Arial"/>
                <w:lang w:val="en-GB"/>
              </w:rPr>
              <w:t>M6X02056</w:t>
            </w:r>
          </w:p>
        </w:tc>
        <w:tc>
          <w:tcPr>
            <w:tcW w:w="4853" w:type="dxa"/>
            <w:tcBorders>
              <w:top w:val="double" w:sz="4" w:space="0" w:color="auto"/>
              <w:left w:val="single" w:sz="4" w:space="0" w:color="auto"/>
              <w:bottom w:val="double" w:sz="4" w:space="0" w:color="auto"/>
              <w:right w:val="single" w:sz="4" w:space="0" w:color="auto"/>
            </w:tcBorders>
          </w:tcPr>
          <w:p w14:paraId="6984AC45" w14:textId="77777777" w:rsidR="00FF0136" w:rsidRPr="0086070B" w:rsidRDefault="00FF0136" w:rsidP="00AA5284">
            <w:pPr>
              <w:pStyle w:val="ListParagraph"/>
              <w:suppressAutoHyphens/>
              <w:spacing w:after="0" w:line="240" w:lineRule="auto"/>
              <w:ind w:left="0"/>
              <w:rPr>
                <w:rFonts w:cs="Arial"/>
                <w:lang w:val="en-GB"/>
              </w:rPr>
            </w:pPr>
            <w:r w:rsidRPr="0086070B">
              <w:rPr>
                <w:rFonts w:cs="Arial"/>
                <w:lang w:val="en-GB"/>
              </w:rPr>
              <w:t>Advanced Character Animation</w:t>
            </w:r>
          </w:p>
        </w:tc>
        <w:tc>
          <w:tcPr>
            <w:tcW w:w="1701" w:type="dxa"/>
            <w:tcBorders>
              <w:top w:val="double" w:sz="4" w:space="0" w:color="auto"/>
              <w:left w:val="single" w:sz="4" w:space="0" w:color="auto"/>
              <w:bottom w:val="double" w:sz="4" w:space="0" w:color="auto"/>
              <w:right w:val="double" w:sz="4" w:space="0" w:color="auto"/>
            </w:tcBorders>
          </w:tcPr>
          <w:p w14:paraId="21D1BE5E" w14:textId="77777777" w:rsidR="00FF0136" w:rsidRPr="0086070B" w:rsidRDefault="00FF0136" w:rsidP="00AA5284">
            <w:pPr>
              <w:pStyle w:val="ListParagraph"/>
              <w:suppressAutoHyphens/>
              <w:spacing w:after="0" w:line="240" w:lineRule="auto"/>
              <w:ind w:left="0"/>
              <w:rPr>
                <w:rFonts w:cs="Arial"/>
                <w:lang w:val="en-GB"/>
              </w:rPr>
            </w:pPr>
            <w:r w:rsidRPr="0086070B">
              <w:rPr>
                <w:rFonts w:cs="Arial"/>
                <w:lang w:val="en-GB"/>
              </w:rPr>
              <w:t>20</w:t>
            </w:r>
          </w:p>
        </w:tc>
      </w:tr>
      <w:tr w:rsidR="00FF0136" w:rsidRPr="0086070B" w14:paraId="7A364CFC" w14:textId="77777777" w:rsidTr="006C0B33">
        <w:tc>
          <w:tcPr>
            <w:tcW w:w="2093" w:type="dxa"/>
            <w:tcBorders>
              <w:top w:val="double" w:sz="4" w:space="0" w:color="auto"/>
              <w:left w:val="double" w:sz="4" w:space="0" w:color="auto"/>
              <w:bottom w:val="double" w:sz="4" w:space="0" w:color="auto"/>
              <w:right w:val="single" w:sz="4" w:space="0" w:color="auto"/>
            </w:tcBorders>
          </w:tcPr>
          <w:p w14:paraId="174AF78F" w14:textId="0E3150E3" w:rsidR="00FF0136" w:rsidRPr="0086070B" w:rsidRDefault="00063E02" w:rsidP="00AA5284">
            <w:pPr>
              <w:pStyle w:val="ListParagraph"/>
              <w:suppressAutoHyphens/>
              <w:spacing w:after="0" w:line="240" w:lineRule="auto"/>
              <w:ind w:left="0"/>
              <w:rPr>
                <w:rFonts w:cs="Arial"/>
                <w:lang w:val="en-GB"/>
              </w:rPr>
            </w:pPr>
            <w:r>
              <w:rPr>
                <w:rFonts w:cs="Arial"/>
                <w:lang w:val="en-GB"/>
              </w:rPr>
              <w:t>M6X02057</w:t>
            </w:r>
          </w:p>
        </w:tc>
        <w:tc>
          <w:tcPr>
            <w:tcW w:w="4853" w:type="dxa"/>
            <w:tcBorders>
              <w:top w:val="double" w:sz="4" w:space="0" w:color="auto"/>
              <w:left w:val="single" w:sz="4" w:space="0" w:color="auto"/>
              <w:bottom w:val="double" w:sz="4" w:space="0" w:color="auto"/>
              <w:right w:val="single" w:sz="4" w:space="0" w:color="auto"/>
            </w:tcBorders>
          </w:tcPr>
          <w:p w14:paraId="3207DB61" w14:textId="77777777" w:rsidR="00FF0136" w:rsidRPr="0086070B" w:rsidRDefault="00022696" w:rsidP="00AA5284">
            <w:pPr>
              <w:pStyle w:val="ListParagraph"/>
              <w:suppressAutoHyphens/>
              <w:spacing w:after="0" w:line="240" w:lineRule="auto"/>
              <w:ind w:left="0"/>
              <w:rPr>
                <w:rFonts w:cs="Arial"/>
                <w:lang w:val="en-GB"/>
              </w:rPr>
            </w:pPr>
            <w:r w:rsidRPr="0086070B">
              <w:rPr>
                <w:rFonts w:cs="Arial"/>
                <w:lang w:val="en-GB"/>
              </w:rPr>
              <w:t xml:space="preserve">Advanced </w:t>
            </w:r>
            <w:r w:rsidR="00FF0136" w:rsidRPr="0086070B">
              <w:rPr>
                <w:rFonts w:cs="Arial"/>
                <w:lang w:val="en-GB"/>
              </w:rPr>
              <w:t>Effects Animation</w:t>
            </w:r>
          </w:p>
        </w:tc>
        <w:tc>
          <w:tcPr>
            <w:tcW w:w="1701" w:type="dxa"/>
            <w:tcBorders>
              <w:top w:val="double" w:sz="4" w:space="0" w:color="auto"/>
              <w:left w:val="single" w:sz="4" w:space="0" w:color="auto"/>
              <w:bottom w:val="double" w:sz="4" w:space="0" w:color="auto"/>
              <w:right w:val="double" w:sz="4" w:space="0" w:color="auto"/>
            </w:tcBorders>
          </w:tcPr>
          <w:p w14:paraId="7277D514" w14:textId="77777777" w:rsidR="00FF0136" w:rsidRPr="0086070B" w:rsidRDefault="00FF0136" w:rsidP="00AA5284">
            <w:pPr>
              <w:pStyle w:val="ListParagraph"/>
              <w:suppressAutoHyphens/>
              <w:spacing w:after="0" w:line="240" w:lineRule="auto"/>
              <w:ind w:left="0"/>
              <w:rPr>
                <w:rFonts w:cs="Arial"/>
                <w:lang w:val="en-GB"/>
              </w:rPr>
            </w:pPr>
            <w:r w:rsidRPr="0086070B">
              <w:rPr>
                <w:rFonts w:cs="Arial"/>
                <w:lang w:val="en-GB"/>
              </w:rPr>
              <w:t>20</w:t>
            </w:r>
          </w:p>
        </w:tc>
      </w:tr>
      <w:tr w:rsidR="00FF0136" w:rsidRPr="0086070B" w14:paraId="08C156D3" w14:textId="77777777" w:rsidTr="006C0B33">
        <w:tc>
          <w:tcPr>
            <w:tcW w:w="2093" w:type="dxa"/>
            <w:tcBorders>
              <w:top w:val="double" w:sz="4" w:space="0" w:color="auto"/>
              <w:left w:val="double" w:sz="4" w:space="0" w:color="auto"/>
              <w:bottom w:val="double" w:sz="4" w:space="0" w:color="auto"/>
              <w:right w:val="single" w:sz="4" w:space="0" w:color="auto"/>
            </w:tcBorders>
          </w:tcPr>
          <w:p w14:paraId="10344EF8" w14:textId="18F07F9B" w:rsidR="00FF0136" w:rsidRPr="0086070B" w:rsidRDefault="00195A4D" w:rsidP="00AA5284">
            <w:pPr>
              <w:pStyle w:val="ListParagraph"/>
              <w:suppressAutoHyphens/>
              <w:spacing w:after="0" w:line="240" w:lineRule="auto"/>
              <w:ind w:left="0"/>
              <w:rPr>
                <w:rFonts w:cs="Arial"/>
                <w:lang w:val="en-GB"/>
              </w:rPr>
            </w:pPr>
            <w:r>
              <w:rPr>
                <w:rFonts w:cs="Arial"/>
                <w:lang w:val="en-GB"/>
              </w:rPr>
              <w:t>M6X02058</w:t>
            </w:r>
          </w:p>
        </w:tc>
        <w:tc>
          <w:tcPr>
            <w:tcW w:w="4853" w:type="dxa"/>
            <w:tcBorders>
              <w:top w:val="double" w:sz="4" w:space="0" w:color="auto"/>
              <w:left w:val="single" w:sz="4" w:space="0" w:color="auto"/>
              <w:bottom w:val="double" w:sz="4" w:space="0" w:color="auto"/>
              <w:right w:val="single" w:sz="4" w:space="0" w:color="auto"/>
            </w:tcBorders>
          </w:tcPr>
          <w:p w14:paraId="41C63777" w14:textId="77777777" w:rsidR="00FF0136" w:rsidRPr="0086070B" w:rsidRDefault="00FF0136" w:rsidP="00AA5284">
            <w:pPr>
              <w:pStyle w:val="ListParagraph"/>
              <w:suppressAutoHyphens/>
              <w:spacing w:after="0" w:line="240" w:lineRule="auto"/>
              <w:ind w:left="0"/>
              <w:rPr>
                <w:rFonts w:cs="Arial"/>
                <w:lang w:val="en-GB"/>
              </w:rPr>
            </w:pPr>
            <w:r w:rsidRPr="0086070B">
              <w:rPr>
                <w:rFonts w:cs="Arial"/>
                <w:lang w:val="en-GB"/>
              </w:rPr>
              <w:t>Advanced Motion Capture Animation</w:t>
            </w:r>
          </w:p>
        </w:tc>
        <w:tc>
          <w:tcPr>
            <w:tcW w:w="1701" w:type="dxa"/>
            <w:tcBorders>
              <w:top w:val="double" w:sz="4" w:space="0" w:color="auto"/>
              <w:left w:val="single" w:sz="4" w:space="0" w:color="auto"/>
              <w:bottom w:val="double" w:sz="4" w:space="0" w:color="auto"/>
              <w:right w:val="double" w:sz="4" w:space="0" w:color="auto"/>
            </w:tcBorders>
          </w:tcPr>
          <w:p w14:paraId="6C4AB2FC" w14:textId="77777777" w:rsidR="00FF0136" w:rsidRPr="0086070B" w:rsidRDefault="00FF0136" w:rsidP="00AA5284">
            <w:pPr>
              <w:pStyle w:val="ListParagraph"/>
              <w:suppressAutoHyphens/>
              <w:spacing w:after="0" w:line="240" w:lineRule="auto"/>
              <w:ind w:left="0"/>
              <w:rPr>
                <w:rFonts w:cs="Arial"/>
                <w:lang w:val="en-GB"/>
              </w:rPr>
            </w:pPr>
            <w:r w:rsidRPr="0086070B">
              <w:rPr>
                <w:rFonts w:cs="Arial"/>
                <w:lang w:val="en-GB"/>
              </w:rPr>
              <w:t>20</w:t>
            </w:r>
          </w:p>
        </w:tc>
      </w:tr>
      <w:tr w:rsidR="00FF0136" w:rsidRPr="0086070B" w14:paraId="487209BD" w14:textId="77777777" w:rsidTr="006C0B33">
        <w:tc>
          <w:tcPr>
            <w:tcW w:w="2093" w:type="dxa"/>
            <w:tcBorders>
              <w:top w:val="double" w:sz="4" w:space="0" w:color="auto"/>
              <w:left w:val="single" w:sz="4" w:space="0" w:color="auto"/>
              <w:bottom w:val="single" w:sz="4" w:space="0" w:color="auto"/>
              <w:right w:val="single" w:sz="4" w:space="0" w:color="auto"/>
            </w:tcBorders>
          </w:tcPr>
          <w:p w14:paraId="7C2C9811" w14:textId="46B6D24C" w:rsidR="00FF0136" w:rsidRPr="0086070B" w:rsidRDefault="00EB6F9B" w:rsidP="00EB6F9B">
            <w:pPr>
              <w:pStyle w:val="ListParagraph"/>
              <w:suppressAutoHyphens/>
              <w:spacing w:after="0" w:line="240" w:lineRule="auto"/>
              <w:ind w:left="0"/>
              <w:rPr>
                <w:rFonts w:cs="Arial"/>
                <w:lang w:val="en-GB"/>
              </w:rPr>
            </w:pPr>
            <w:r>
              <w:rPr>
                <w:rFonts w:cs="Arial"/>
                <w:lang w:val="en-GB"/>
              </w:rPr>
              <w:t>M6X01791</w:t>
            </w:r>
          </w:p>
        </w:tc>
        <w:tc>
          <w:tcPr>
            <w:tcW w:w="4853" w:type="dxa"/>
            <w:tcBorders>
              <w:top w:val="double" w:sz="4" w:space="0" w:color="auto"/>
              <w:left w:val="single" w:sz="4" w:space="0" w:color="auto"/>
              <w:bottom w:val="single" w:sz="4" w:space="0" w:color="auto"/>
              <w:right w:val="single" w:sz="4" w:space="0" w:color="auto"/>
            </w:tcBorders>
          </w:tcPr>
          <w:p w14:paraId="55D2C5F3" w14:textId="77777777" w:rsidR="00FF0136" w:rsidRPr="0086070B" w:rsidRDefault="00FF0136" w:rsidP="00AA5284">
            <w:pPr>
              <w:pStyle w:val="ListParagraph"/>
              <w:suppressAutoHyphens/>
              <w:spacing w:after="0" w:line="240" w:lineRule="auto"/>
              <w:ind w:left="0"/>
              <w:rPr>
                <w:rFonts w:cs="Arial"/>
                <w:lang w:val="en-GB"/>
              </w:rPr>
            </w:pPr>
            <w:r w:rsidRPr="0086070B">
              <w:rPr>
                <w:rFonts w:cs="Arial"/>
                <w:lang w:val="en-GB"/>
              </w:rPr>
              <w:t>Dissertation</w:t>
            </w:r>
          </w:p>
        </w:tc>
        <w:tc>
          <w:tcPr>
            <w:tcW w:w="1701" w:type="dxa"/>
            <w:tcBorders>
              <w:top w:val="double" w:sz="4" w:space="0" w:color="auto"/>
              <w:left w:val="single" w:sz="4" w:space="0" w:color="auto"/>
              <w:bottom w:val="single" w:sz="4" w:space="0" w:color="auto"/>
              <w:right w:val="single" w:sz="4" w:space="0" w:color="auto"/>
            </w:tcBorders>
          </w:tcPr>
          <w:p w14:paraId="1200EC33" w14:textId="77777777" w:rsidR="00FF0136" w:rsidRPr="0086070B" w:rsidRDefault="00FF0136" w:rsidP="00AA5284">
            <w:pPr>
              <w:pStyle w:val="ListParagraph"/>
              <w:suppressAutoHyphens/>
              <w:spacing w:after="0" w:line="240" w:lineRule="auto"/>
              <w:ind w:left="0"/>
              <w:rPr>
                <w:rFonts w:cs="Arial"/>
                <w:lang w:val="en-GB"/>
              </w:rPr>
            </w:pPr>
            <w:r w:rsidRPr="0086070B">
              <w:rPr>
                <w:rFonts w:cs="Arial"/>
                <w:lang w:val="en-GB"/>
              </w:rPr>
              <w:t>20</w:t>
            </w:r>
          </w:p>
        </w:tc>
      </w:tr>
      <w:tr w:rsidR="00FF0136" w:rsidRPr="0086070B" w14:paraId="380FC8F6" w14:textId="77777777" w:rsidTr="007A17AD">
        <w:tc>
          <w:tcPr>
            <w:tcW w:w="2093" w:type="dxa"/>
            <w:tcBorders>
              <w:top w:val="single" w:sz="4" w:space="0" w:color="auto"/>
              <w:left w:val="single" w:sz="4" w:space="0" w:color="auto"/>
              <w:bottom w:val="single" w:sz="4" w:space="0" w:color="auto"/>
              <w:right w:val="single" w:sz="4" w:space="0" w:color="auto"/>
            </w:tcBorders>
          </w:tcPr>
          <w:p w14:paraId="59EC6DC0" w14:textId="7A35261C" w:rsidR="00FF0136" w:rsidRPr="0086070B" w:rsidRDefault="004334F1" w:rsidP="00AA5284">
            <w:pPr>
              <w:pStyle w:val="ListParagraph"/>
              <w:suppressAutoHyphens/>
              <w:spacing w:after="0" w:line="240" w:lineRule="auto"/>
              <w:ind w:left="0"/>
              <w:rPr>
                <w:rFonts w:cs="Arial"/>
                <w:lang w:val="en-GB"/>
              </w:rPr>
            </w:pPr>
            <w:r w:rsidRPr="0086070B">
              <w:rPr>
                <w:rFonts w:cs="Arial"/>
              </w:rPr>
              <w:t>M6X01898</w:t>
            </w:r>
          </w:p>
        </w:tc>
        <w:tc>
          <w:tcPr>
            <w:tcW w:w="4853" w:type="dxa"/>
            <w:tcBorders>
              <w:top w:val="single" w:sz="4" w:space="0" w:color="auto"/>
              <w:left w:val="single" w:sz="4" w:space="0" w:color="auto"/>
              <w:bottom w:val="single" w:sz="4" w:space="0" w:color="auto"/>
              <w:right w:val="single" w:sz="4" w:space="0" w:color="auto"/>
            </w:tcBorders>
          </w:tcPr>
          <w:p w14:paraId="5E3B53A3" w14:textId="77777777" w:rsidR="00FF0136" w:rsidRPr="0086070B" w:rsidRDefault="00FF0136" w:rsidP="00AA5284">
            <w:pPr>
              <w:pStyle w:val="ListParagraph"/>
              <w:suppressAutoHyphens/>
              <w:spacing w:after="0" w:line="240" w:lineRule="auto"/>
              <w:ind w:left="0"/>
              <w:rPr>
                <w:rFonts w:cs="Arial"/>
                <w:lang w:val="en-GB"/>
              </w:rPr>
            </w:pPr>
            <w:r w:rsidRPr="0086070B">
              <w:rPr>
                <w:rFonts w:cs="Arial"/>
                <w:lang w:val="en-GB"/>
              </w:rPr>
              <w:t>SFDM Major Project Stage 1</w:t>
            </w:r>
          </w:p>
        </w:tc>
        <w:tc>
          <w:tcPr>
            <w:tcW w:w="1701" w:type="dxa"/>
            <w:tcBorders>
              <w:top w:val="single" w:sz="4" w:space="0" w:color="auto"/>
              <w:left w:val="single" w:sz="4" w:space="0" w:color="auto"/>
              <w:bottom w:val="single" w:sz="4" w:space="0" w:color="auto"/>
              <w:right w:val="single" w:sz="4" w:space="0" w:color="auto"/>
            </w:tcBorders>
          </w:tcPr>
          <w:p w14:paraId="25047BD8" w14:textId="77777777" w:rsidR="00FF0136" w:rsidRPr="0086070B" w:rsidRDefault="00FF0136" w:rsidP="00AA5284">
            <w:pPr>
              <w:pStyle w:val="ListParagraph"/>
              <w:suppressAutoHyphens/>
              <w:spacing w:after="0" w:line="240" w:lineRule="auto"/>
              <w:ind w:left="0"/>
              <w:rPr>
                <w:rFonts w:cs="Arial"/>
                <w:lang w:val="en-GB"/>
              </w:rPr>
            </w:pPr>
            <w:r w:rsidRPr="0086070B">
              <w:rPr>
                <w:rFonts w:cs="Arial"/>
                <w:lang w:val="en-GB"/>
              </w:rPr>
              <w:t>20</w:t>
            </w:r>
          </w:p>
        </w:tc>
      </w:tr>
      <w:tr w:rsidR="00FF0136" w:rsidRPr="0086070B" w14:paraId="484C36C0" w14:textId="77777777" w:rsidTr="007A17AD">
        <w:tc>
          <w:tcPr>
            <w:tcW w:w="2093" w:type="dxa"/>
            <w:tcBorders>
              <w:top w:val="single" w:sz="4" w:space="0" w:color="auto"/>
              <w:left w:val="single" w:sz="4" w:space="0" w:color="auto"/>
              <w:bottom w:val="single" w:sz="4" w:space="0" w:color="auto"/>
              <w:right w:val="single" w:sz="4" w:space="0" w:color="auto"/>
            </w:tcBorders>
          </w:tcPr>
          <w:p w14:paraId="509D67BF" w14:textId="0847598D" w:rsidR="00FF0136" w:rsidRPr="0086070B" w:rsidRDefault="004334F1" w:rsidP="00AA5284">
            <w:pPr>
              <w:pStyle w:val="ListParagraph"/>
              <w:suppressAutoHyphens/>
              <w:spacing w:after="0" w:line="240" w:lineRule="auto"/>
              <w:ind w:left="0"/>
              <w:rPr>
                <w:rFonts w:cs="Arial"/>
                <w:lang w:val="en-GB"/>
              </w:rPr>
            </w:pPr>
            <w:r w:rsidRPr="0086070B">
              <w:rPr>
                <w:rFonts w:cs="Arial"/>
              </w:rPr>
              <w:t>M6X01899</w:t>
            </w:r>
          </w:p>
        </w:tc>
        <w:tc>
          <w:tcPr>
            <w:tcW w:w="4853" w:type="dxa"/>
            <w:tcBorders>
              <w:top w:val="single" w:sz="4" w:space="0" w:color="auto"/>
              <w:left w:val="single" w:sz="4" w:space="0" w:color="auto"/>
              <w:bottom w:val="single" w:sz="4" w:space="0" w:color="auto"/>
              <w:right w:val="single" w:sz="4" w:space="0" w:color="auto"/>
            </w:tcBorders>
          </w:tcPr>
          <w:p w14:paraId="41A1F72F" w14:textId="28FC5C5F" w:rsidR="00FF0136" w:rsidRPr="0086070B" w:rsidRDefault="00FF0136" w:rsidP="00AA5284">
            <w:pPr>
              <w:pStyle w:val="ListParagraph"/>
              <w:suppressAutoHyphens/>
              <w:spacing w:after="0" w:line="240" w:lineRule="auto"/>
              <w:ind w:left="0"/>
              <w:rPr>
                <w:rFonts w:cs="Arial"/>
                <w:lang w:val="en-GB"/>
              </w:rPr>
            </w:pPr>
            <w:del w:id="14" w:author="Gaynor Thomas" w:date="2020-10-14T16:13:00Z">
              <w:r w:rsidRPr="0086070B" w:rsidDel="00570E8B">
                <w:rPr>
                  <w:rFonts w:cs="Arial"/>
                  <w:lang w:val="en-GB"/>
                </w:rPr>
                <w:delText>SFDM Major Project Stage 2</w:delText>
              </w:r>
            </w:del>
            <w:ins w:id="15" w:author="Gaynor Thomas" w:date="2020-10-14T16:13:00Z">
              <w:r w:rsidR="00570E8B">
                <w:rPr>
                  <w:rFonts w:cs="Arial"/>
                  <w:lang w:val="en-GB"/>
                </w:rPr>
                <w:t>Independent Project</w:t>
              </w:r>
            </w:ins>
          </w:p>
        </w:tc>
        <w:tc>
          <w:tcPr>
            <w:tcW w:w="1701" w:type="dxa"/>
            <w:tcBorders>
              <w:top w:val="single" w:sz="4" w:space="0" w:color="auto"/>
              <w:left w:val="single" w:sz="4" w:space="0" w:color="auto"/>
              <w:bottom w:val="single" w:sz="4" w:space="0" w:color="auto"/>
              <w:right w:val="single" w:sz="4" w:space="0" w:color="auto"/>
            </w:tcBorders>
          </w:tcPr>
          <w:p w14:paraId="7D949605" w14:textId="77777777" w:rsidR="00FF0136" w:rsidRPr="0086070B" w:rsidRDefault="00FF0136" w:rsidP="00AA5284">
            <w:pPr>
              <w:pStyle w:val="ListParagraph"/>
              <w:suppressAutoHyphens/>
              <w:spacing w:after="0" w:line="240" w:lineRule="auto"/>
              <w:ind w:left="0"/>
              <w:rPr>
                <w:rFonts w:cs="Arial"/>
                <w:lang w:val="en-GB"/>
              </w:rPr>
            </w:pPr>
            <w:r w:rsidRPr="0086070B">
              <w:rPr>
                <w:rFonts w:cs="Arial"/>
                <w:lang w:val="en-GB"/>
              </w:rPr>
              <w:t>40</w:t>
            </w:r>
          </w:p>
        </w:tc>
      </w:tr>
      <w:tr w:rsidR="00FF0136" w:rsidRPr="0086070B" w14:paraId="124DF979" w14:textId="77777777" w:rsidTr="007A17AD">
        <w:tc>
          <w:tcPr>
            <w:tcW w:w="2093" w:type="dxa"/>
            <w:tcBorders>
              <w:top w:val="single" w:sz="4" w:space="0" w:color="auto"/>
              <w:left w:val="single" w:sz="4" w:space="0" w:color="auto"/>
              <w:bottom w:val="single" w:sz="4" w:space="0" w:color="auto"/>
              <w:right w:val="single" w:sz="4" w:space="0" w:color="auto"/>
            </w:tcBorders>
          </w:tcPr>
          <w:p w14:paraId="2EDD442F" w14:textId="4B123E98" w:rsidR="00FF0136" w:rsidRPr="0086070B" w:rsidRDefault="009E2F90" w:rsidP="00AA5284">
            <w:pPr>
              <w:pStyle w:val="ListParagraph"/>
              <w:suppressAutoHyphens/>
              <w:spacing w:after="0" w:line="240" w:lineRule="auto"/>
              <w:ind w:left="0"/>
              <w:rPr>
                <w:rFonts w:cs="Arial"/>
                <w:lang w:val="en-GB"/>
              </w:rPr>
            </w:pPr>
            <w:r w:rsidRPr="0086070B">
              <w:rPr>
                <w:rFonts w:cs="Arial"/>
              </w:rPr>
              <w:t>M6X01580</w:t>
            </w:r>
          </w:p>
        </w:tc>
        <w:tc>
          <w:tcPr>
            <w:tcW w:w="4853" w:type="dxa"/>
            <w:tcBorders>
              <w:top w:val="single" w:sz="4" w:space="0" w:color="auto"/>
              <w:left w:val="single" w:sz="4" w:space="0" w:color="auto"/>
              <w:bottom w:val="single" w:sz="4" w:space="0" w:color="auto"/>
              <w:right w:val="single" w:sz="4" w:space="0" w:color="auto"/>
            </w:tcBorders>
          </w:tcPr>
          <w:p w14:paraId="798D9025" w14:textId="77777777" w:rsidR="00FF0136" w:rsidRPr="0086070B" w:rsidRDefault="00FF0136" w:rsidP="00AA5284">
            <w:pPr>
              <w:pStyle w:val="ListParagraph"/>
              <w:suppressAutoHyphens/>
              <w:spacing w:after="0" w:line="240" w:lineRule="auto"/>
              <w:ind w:left="0"/>
              <w:rPr>
                <w:rFonts w:cs="Arial"/>
                <w:lang w:val="en-GB"/>
              </w:rPr>
            </w:pPr>
            <w:r w:rsidRPr="0086070B">
              <w:rPr>
                <w:rFonts w:cs="Arial"/>
                <w:lang w:val="en-GB"/>
              </w:rPr>
              <w:t>Critical Review</w:t>
            </w:r>
          </w:p>
        </w:tc>
        <w:tc>
          <w:tcPr>
            <w:tcW w:w="1701" w:type="dxa"/>
            <w:tcBorders>
              <w:top w:val="single" w:sz="4" w:space="0" w:color="auto"/>
              <w:left w:val="single" w:sz="4" w:space="0" w:color="auto"/>
              <w:bottom w:val="single" w:sz="4" w:space="0" w:color="auto"/>
              <w:right w:val="single" w:sz="4" w:space="0" w:color="auto"/>
            </w:tcBorders>
          </w:tcPr>
          <w:p w14:paraId="46DFC9D0" w14:textId="77777777" w:rsidR="00FF0136" w:rsidRPr="0086070B" w:rsidRDefault="00FF0136" w:rsidP="00AA5284">
            <w:pPr>
              <w:pStyle w:val="ListParagraph"/>
              <w:suppressAutoHyphens/>
              <w:spacing w:after="0" w:line="240" w:lineRule="auto"/>
              <w:ind w:left="0"/>
              <w:rPr>
                <w:rFonts w:cs="Arial"/>
                <w:lang w:val="en-GB"/>
              </w:rPr>
            </w:pPr>
            <w:r w:rsidRPr="0086070B">
              <w:rPr>
                <w:rFonts w:cs="Arial"/>
                <w:lang w:val="en-GB"/>
              </w:rPr>
              <w:t>20</w:t>
            </w:r>
          </w:p>
        </w:tc>
      </w:tr>
      <w:tr w:rsidR="00FF0136" w:rsidRPr="0086070B" w14:paraId="3E784775" w14:textId="77777777" w:rsidTr="007A17AD">
        <w:tc>
          <w:tcPr>
            <w:tcW w:w="8647" w:type="dxa"/>
            <w:gridSpan w:val="3"/>
            <w:tcBorders>
              <w:top w:val="single" w:sz="4" w:space="0" w:color="auto"/>
              <w:left w:val="single" w:sz="4" w:space="0" w:color="auto"/>
              <w:bottom w:val="single" w:sz="4" w:space="0" w:color="auto"/>
              <w:right w:val="single" w:sz="4" w:space="0" w:color="auto"/>
            </w:tcBorders>
            <w:shd w:val="clear" w:color="auto" w:fill="D9D9D9"/>
          </w:tcPr>
          <w:p w14:paraId="54684051" w14:textId="77777777" w:rsidR="00FF0136" w:rsidRPr="0086070B" w:rsidRDefault="00FF0136" w:rsidP="00AA5284">
            <w:pPr>
              <w:pStyle w:val="ListParagraph"/>
              <w:suppressAutoHyphens/>
              <w:spacing w:after="0" w:line="240" w:lineRule="auto"/>
              <w:ind w:left="0"/>
              <w:rPr>
                <w:rFonts w:cs="Arial"/>
                <w:lang w:val="en-GB"/>
              </w:rPr>
            </w:pPr>
            <w:r w:rsidRPr="0086070B">
              <w:rPr>
                <w:rFonts w:cs="Arial"/>
                <w:b/>
                <w:lang w:val="en-GB"/>
              </w:rPr>
              <w:t>Level 7</w:t>
            </w:r>
          </w:p>
        </w:tc>
      </w:tr>
      <w:tr w:rsidR="00FF0136" w:rsidRPr="0086070B" w14:paraId="31171966" w14:textId="77777777" w:rsidTr="007A17AD">
        <w:tc>
          <w:tcPr>
            <w:tcW w:w="2093" w:type="dxa"/>
            <w:tcBorders>
              <w:top w:val="single" w:sz="4" w:space="0" w:color="auto"/>
              <w:left w:val="single" w:sz="4" w:space="0" w:color="auto"/>
              <w:bottom w:val="single" w:sz="4" w:space="0" w:color="auto"/>
              <w:right w:val="single" w:sz="4" w:space="0" w:color="auto"/>
            </w:tcBorders>
          </w:tcPr>
          <w:p w14:paraId="275A19CA" w14:textId="241FD176" w:rsidR="00FF0136" w:rsidRPr="0086070B" w:rsidRDefault="00A2113F" w:rsidP="00AA5284">
            <w:pPr>
              <w:pStyle w:val="ListParagraph"/>
              <w:suppressAutoHyphens/>
              <w:spacing w:after="0" w:line="240" w:lineRule="auto"/>
              <w:ind w:left="0"/>
              <w:rPr>
                <w:rFonts w:cs="Arial"/>
                <w:lang w:val="en-GB"/>
              </w:rPr>
            </w:pPr>
            <w:r w:rsidRPr="0086070B">
              <w:rPr>
                <w:rFonts w:cs="Arial"/>
              </w:rPr>
              <w:t>M7X01586</w:t>
            </w:r>
          </w:p>
        </w:tc>
        <w:tc>
          <w:tcPr>
            <w:tcW w:w="4853" w:type="dxa"/>
            <w:tcBorders>
              <w:top w:val="single" w:sz="4" w:space="0" w:color="auto"/>
              <w:left w:val="single" w:sz="4" w:space="0" w:color="auto"/>
              <w:bottom w:val="single" w:sz="4" w:space="0" w:color="auto"/>
              <w:right w:val="single" w:sz="4" w:space="0" w:color="auto"/>
            </w:tcBorders>
          </w:tcPr>
          <w:p w14:paraId="469C1C65" w14:textId="77777777" w:rsidR="00FF0136" w:rsidRPr="0086070B" w:rsidRDefault="00FF0136" w:rsidP="00AA5284">
            <w:pPr>
              <w:pStyle w:val="ListParagraph"/>
              <w:suppressAutoHyphens/>
              <w:spacing w:after="0" w:line="240" w:lineRule="auto"/>
              <w:ind w:left="0"/>
              <w:rPr>
                <w:rFonts w:cs="Arial"/>
                <w:lang w:val="en-GB"/>
              </w:rPr>
            </w:pPr>
            <w:r w:rsidRPr="0086070B">
              <w:rPr>
                <w:rFonts w:cs="Arial"/>
                <w:lang w:val="en-GB"/>
              </w:rPr>
              <w:t>Research Methods and Communication</w:t>
            </w:r>
          </w:p>
        </w:tc>
        <w:tc>
          <w:tcPr>
            <w:tcW w:w="1701" w:type="dxa"/>
            <w:tcBorders>
              <w:top w:val="single" w:sz="4" w:space="0" w:color="auto"/>
              <w:left w:val="single" w:sz="4" w:space="0" w:color="auto"/>
              <w:bottom w:val="single" w:sz="4" w:space="0" w:color="auto"/>
              <w:right w:val="single" w:sz="4" w:space="0" w:color="auto"/>
            </w:tcBorders>
          </w:tcPr>
          <w:p w14:paraId="6DFA2981" w14:textId="77777777" w:rsidR="00FF0136" w:rsidRPr="0086070B" w:rsidRDefault="00FF0136" w:rsidP="00AA5284">
            <w:pPr>
              <w:pStyle w:val="ListParagraph"/>
              <w:suppressAutoHyphens/>
              <w:spacing w:after="0" w:line="240" w:lineRule="auto"/>
              <w:ind w:left="0"/>
              <w:rPr>
                <w:rFonts w:cs="Arial"/>
                <w:lang w:val="en-GB"/>
              </w:rPr>
            </w:pPr>
            <w:r w:rsidRPr="0086070B">
              <w:rPr>
                <w:rFonts w:cs="Arial"/>
                <w:lang w:val="en-GB"/>
              </w:rPr>
              <w:t>20</w:t>
            </w:r>
          </w:p>
        </w:tc>
      </w:tr>
      <w:tr w:rsidR="00FF0136" w:rsidRPr="0086070B" w14:paraId="28A510E6" w14:textId="77777777" w:rsidTr="007A17AD">
        <w:tc>
          <w:tcPr>
            <w:tcW w:w="2093" w:type="dxa"/>
            <w:tcBorders>
              <w:top w:val="single" w:sz="4" w:space="0" w:color="auto"/>
              <w:left w:val="single" w:sz="4" w:space="0" w:color="auto"/>
              <w:bottom w:val="single" w:sz="4" w:space="0" w:color="auto"/>
              <w:right w:val="single" w:sz="4" w:space="0" w:color="auto"/>
            </w:tcBorders>
          </w:tcPr>
          <w:p w14:paraId="5E36284F" w14:textId="41FEB7AD" w:rsidR="00FF0136" w:rsidRPr="0086070B" w:rsidRDefault="00A2113F" w:rsidP="00AA5284">
            <w:pPr>
              <w:pStyle w:val="ListParagraph"/>
              <w:suppressAutoHyphens/>
              <w:spacing w:after="0" w:line="240" w:lineRule="auto"/>
              <w:ind w:left="0"/>
              <w:rPr>
                <w:rFonts w:cs="Arial"/>
                <w:lang w:val="en-GB"/>
              </w:rPr>
            </w:pPr>
            <w:r w:rsidRPr="0086070B">
              <w:rPr>
                <w:rFonts w:cs="Arial"/>
              </w:rPr>
              <w:t>M7X01587</w:t>
            </w:r>
          </w:p>
        </w:tc>
        <w:tc>
          <w:tcPr>
            <w:tcW w:w="4853" w:type="dxa"/>
            <w:tcBorders>
              <w:top w:val="single" w:sz="4" w:space="0" w:color="auto"/>
              <w:left w:val="single" w:sz="4" w:space="0" w:color="auto"/>
              <w:bottom w:val="single" w:sz="4" w:space="0" w:color="auto"/>
              <w:right w:val="single" w:sz="4" w:space="0" w:color="auto"/>
            </w:tcBorders>
          </w:tcPr>
          <w:p w14:paraId="5EB538C3" w14:textId="77777777" w:rsidR="00FF0136" w:rsidRPr="0086070B" w:rsidRDefault="00FF0136" w:rsidP="00AA5284">
            <w:pPr>
              <w:pStyle w:val="ListParagraph"/>
              <w:suppressAutoHyphens/>
              <w:spacing w:after="0" w:line="240" w:lineRule="auto"/>
              <w:ind w:left="0"/>
              <w:rPr>
                <w:rFonts w:cs="Arial"/>
                <w:lang w:val="en-GB"/>
              </w:rPr>
            </w:pPr>
            <w:r w:rsidRPr="0086070B">
              <w:rPr>
                <w:rFonts w:cs="Arial"/>
                <w:lang w:val="en-GB"/>
              </w:rPr>
              <w:t>Creative Enterprise and Practice</w:t>
            </w:r>
          </w:p>
        </w:tc>
        <w:tc>
          <w:tcPr>
            <w:tcW w:w="1701" w:type="dxa"/>
            <w:tcBorders>
              <w:top w:val="single" w:sz="4" w:space="0" w:color="auto"/>
              <w:left w:val="single" w:sz="4" w:space="0" w:color="auto"/>
              <w:bottom w:val="single" w:sz="4" w:space="0" w:color="auto"/>
              <w:right w:val="single" w:sz="4" w:space="0" w:color="auto"/>
            </w:tcBorders>
          </w:tcPr>
          <w:p w14:paraId="694F776A" w14:textId="77777777" w:rsidR="00FF0136" w:rsidRPr="0086070B" w:rsidRDefault="00FF0136" w:rsidP="00AA5284">
            <w:pPr>
              <w:pStyle w:val="ListParagraph"/>
              <w:suppressAutoHyphens/>
              <w:spacing w:after="0" w:line="240" w:lineRule="auto"/>
              <w:ind w:left="0"/>
              <w:rPr>
                <w:rFonts w:cs="Arial"/>
                <w:lang w:val="en-GB"/>
              </w:rPr>
            </w:pPr>
            <w:r w:rsidRPr="0086070B">
              <w:rPr>
                <w:rFonts w:cs="Arial"/>
                <w:lang w:val="en-GB"/>
              </w:rPr>
              <w:t>20</w:t>
            </w:r>
          </w:p>
        </w:tc>
      </w:tr>
      <w:tr w:rsidR="00FF0136" w:rsidRPr="0086070B" w14:paraId="7265EE2F" w14:textId="77777777" w:rsidTr="007A17AD">
        <w:tc>
          <w:tcPr>
            <w:tcW w:w="2093" w:type="dxa"/>
            <w:tcBorders>
              <w:top w:val="single" w:sz="4" w:space="0" w:color="auto"/>
              <w:left w:val="single" w:sz="4" w:space="0" w:color="auto"/>
              <w:bottom w:val="single" w:sz="4" w:space="0" w:color="auto"/>
              <w:right w:val="single" w:sz="4" w:space="0" w:color="auto"/>
            </w:tcBorders>
          </w:tcPr>
          <w:p w14:paraId="5F8616E7" w14:textId="48585EA9" w:rsidR="00FF0136" w:rsidRPr="0086070B" w:rsidRDefault="00A2113F" w:rsidP="00AA5284">
            <w:pPr>
              <w:pStyle w:val="ListParagraph"/>
              <w:suppressAutoHyphens/>
              <w:spacing w:after="0" w:line="240" w:lineRule="auto"/>
              <w:ind w:left="0"/>
              <w:rPr>
                <w:rFonts w:cs="Arial"/>
                <w:lang w:val="en-GB"/>
              </w:rPr>
            </w:pPr>
            <w:r w:rsidRPr="0086070B">
              <w:rPr>
                <w:rFonts w:cs="Arial"/>
              </w:rPr>
              <w:t>M7X01588</w:t>
            </w:r>
          </w:p>
        </w:tc>
        <w:tc>
          <w:tcPr>
            <w:tcW w:w="4853" w:type="dxa"/>
            <w:tcBorders>
              <w:top w:val="single" w:sz="4" w:space="0" w:color="auto"/>
              <w:left w:val="single" w:sz="4" w:space="0" w:color="auto"/>
              <w:bottom w:val="single" w:sz="4" w:space="0" w:color="auto"/>
              <w:right w:val="single" w:sz="4" w:space="0" w:color="auto"/>
            </w:tcBorders>
          </w:tcPr>
          <w:p w14:paraId="36298378" w14:textId="77777777" w:rsidR="00FF0136" w:rsidRPr="0086070B" w:rsidRDefault="00FF0136" w:rsidP="00AA5284">
            <w:pPr>
              <w:pStyle w:val="ListParagraph"/>
              <w:suppressAutoHyphens/>
              <w:spacing w:after="0" w:line="240" w:lineRule="auto"/>
              <w:ind w:left="0"/>
              <w:rPr>
                <w:rFonts w:cs="Arial"/>
                <w:lang w:val="en-GB"/>
              </w:rPr>
            </w:pPr>
            <w:r w:rsidRPr="0086070B">
              <w:rPr>
                <w:rFonts w:cs="Arial"/>
                <w:lang w:val="en-GB"/>
              </w:rPr>
              <w:t>Creative Venture</w:t>
            </w:r>
            <w:r w:rsidR="00A4732D" w:rsidRPr="0086070B">
              <w:rPr>
                <w:rFonts w:cs="Arial"/>
                <w:lang w:val="en-GB"/>
              </w:rPr>
              <w:t xml:space="preserve"> 1: Development</w:t>
            </w:r>
          </w:p>
        </w:tc>
        <w:tc>
          <w:tcPr>
            <w:tcW w:w="1701" w:type="dxa"/>
            <w:tcBorders>
              <w:top w:val="single" w:sz="4" w:space="0" w:color="auto"/>
              <w:left w:val="single" w:sz="4" w:space="0" w:color="auto"/>
              <w:bottom w:val="single" w:sz="4" w:space="0" w:color="auto"/>
              <w:right w:val="single" w:sz="4" w:space="0" w:color="auto"/>
            </w:tcBorders>
          </w:tcPr>
          <w:p w14:paraId="71A56D7B" w14:textId="77777777" w:rsidR="00FF0136" w:rsidRPr="0086070B" w:rsidRDefault="00A4732D" w:rsidP="00AA5284">
            <w:pPr>
              <w:pStyle w:val="ListParagraph"/>
              <w:suppressAutoHyphens/>
              <w:spacing w:after="0" w:line="240" w:lineRule="auto"/>
              <w:ind w:left="0"/>
              <w:rPr>
                <w:rFonts w:cs="Arial"/>
                <w:lang w:val="en-GB"/>
              </w:rPr>
            </w:pPr>
            <w:r w:rsidRPr="0086070B">
              <w:rPr>
                <w:rFonts w:cs="Arial"/>
                <w:lang w:val="en-GB"/>
              </w:rPr>
              <w:t>2</w:t>
            </w:r>
            <w:r w:rsidR="00FF0136" w:rsidRPr="0086070B">
              <w:rPr>
                <w:rFonts w:cs="Arial"/>
                <w:lang w:val="en-GB"/>
              </w:rPr>
              <w:t>0</w:t>
            </w:r>
          </w:p>
        </w:tc>
      </w:tr>
      <w:tr w:rsidR="00A4732D" w:rsidRPr="0086070B" w14:paraId="5572EE59" w14:textId="77777777" w:rsidTr="007A17AD">
        <w:tc>
          <w:tcPr>
            <w:tcW w:w="2093" w:type="dxa"/>
            <w:tcBorders>
              <w:top w:val="single" w:sz="4" w:space="0" w:color="auto"/>
              <w:left w:val="single" w:sz="4" w:space="0" w:color="auto"/>
              <w:bottom w:val="single" w:sz="4" w:space="0" w:color="auto"/>
              <w:right w:val="single" w:sz="4" w:space="0" w:color="auto"/>
            </w:tcBorders>
          </w:tcPr>
          <w:p w14:paraId="4B6F6D7F" w14:textId="3EA6F53C" w:rsidR="00A4732D" w:rsidRPr="0086070B" w:rsidRDefault="00931233" w:rsidP="00AA5284">
            <w:pPr>
              <w:pStyle w:val="ListParagraph"/>
              <w:suppressAutoHyphens/>
              <w:spacing w:after="0" w:line="240" w:lineRule="auto"/>
              <w:ind w:left="0"/>
              <w:rPr>
                <w:rFonts w:cs="Arial"/>
                <w:lang w:val="en-GB"/>
              </w:rPr>
            </w:pPr>
            <w:r w:rsidRPr="0086070B">
              <w:rPr>
                <w:rFonts w:cs="Arial"/>
              </w:rPr>
              <w:t>M7X0158</w:t>
            </w:r>
            <w:r>
              <w:rPr>
                <w:rFonts w:cs="Arial"/>
              </w:rPr>
              <w:t>9</w:t>
            </w:r>
          </w:p>
        </w:tc>
        <w:tc>
          <w:tcPr>
            <w:tcW w:w="4853" w:type="dxa"/>
            <w:tcBorders>
              <w:top w:val="single" w:sz="4" w:space="0" w:color="auto"/>
              <w:left w:val="single" w:sz="4" w:space="0" w:color="auto"/>
              <w:bottom w:val="single" w:sz="4" w:space="0" w:color="auto"/>
              <w:right w:val="single" w:sz="4" w:space="0" w:color="auto"/>
            </w:tcBorders>
          </w:tcPr>
          <w:p w14:paraId="0CC874AF" w14:textId="73B7CD27" w:rsidR="00A4732D" w:rsidRPr="0086070B" w:rsidRDefault="00931233" w:rsidP="00AA5284">
            <w:pPr>
              <w:pStyle w:val="ListParagraph"/>
              <w:suppressAutoHyphens/>
              <w:spacing w:after="0" w:line="240" w:lineRule="auto"/>
              <w:ind w:left="0"/>
              <w:rPr>
                <w:rFonts w:cs="Arial"/>
                <w:lang w:val="en-GB"/>
              </w:rPr>
            </w:pPr>
            <w:r>
              <w:rPr>
                <w:rFonts w:cs="Arial"/>
                <w:lang w:val="en-GB"/>
              </w:rPr>
              <w:t>Creative Venture 2</w:t>
            </w:r>
            <w:r w:rsidR="00A4732D" w:rsidRPr="0086070B">
              <w:rPr>
                <w:rFonts w:cs="Arial"/>
                <w:lang w:val="en-GB"/>
              </w:rPr>
              <w:t>: Realisation</w:t>
            </w:r>
          </w:p>
        </w:tc>
        <w:tc>
          <w:tcPr>
            <w:tcW w:w="1701" w:type="dxa"/>
            <w:tcBorders>
              <w:top w:val="single" w:sz="4" w:space="0" w:color="auto"/>
              <w:left w:val="single" w:sz="4" w:space="0" w:color="auto"/>
              <w:bottom w:val="single" w:sz="4" w:space="0" w:color="auto"/>
              <w:right w:val="single" w:sz="4" w:space="0" w:color="auto"/>
            </w:tcBorders>
          </w:tcPr>
          <w:p w14:paraId="0131255C" w14:textId="77777777" w:rsidR="00A4732D" w:rsidRPr="0086070B" w:rsidRDefault="00A4732D" w:rsidP="00AA5284">
            <w:pPr>
              <w:pStyle w:val="ListParagraph"/>
              <w:suppressAutoHyphens/>
              <w:spacing w:after="0" w:line="240" w:lineRule="auto"/>
              <w:ind w:left="0"/>
              <w:rPr>
                <w:rFonts w:cs="Arial"/>
                <w:lang w:val="en-GB"/>
              </w:rPr>
            </w:pPr>
            <w:r w:rsidRPr="0086070B">
              <w:rPr>
                <w:rFonts w:cs="Arial"/>
                <w:lang w:val="en-GB"/>
              </w:rPr>
              <w:t>60</w:t>
            </w:r>
          </w:p>
        </w:tc>
      </w:tr>
    </w:tbl>
    <w:p w14:paraId="352EA174" w14:textId="77777777" w:rsidR="00C71750" w:rsidRPr="0086070B" w:rsidRDefault="00C71750" w:rsidP="00AA5284">
      <w:pPr>
        <w:ind w:firstLine="720"/>
        <w:rPr>
          <w:rFonts w:cs="Arial"/>
        </w:rPr>
      </w:pPr>
    </w:p>
    <w:p w14:paraId="58F4AB44" w14:textId="64ADC6C5" w:rsidR="00843D36" w:rsidRPr="0086070B" w:rsidRDefault="00EC327A" w:rsidP="00AA5284">
      <w:pPr>
        <w:rPr>
          <w:rFonts w:cs="Arial"/>
        </w:rPr>
      </w:pPr>
      <w:r w:rsidRPr="0086070B">
        <w:rPr>
          <w:rFonts w:cs="Arial"/>
        </w:rPr>
        <w:t xml:space="preserve">Table 3.1.1: </w:t>
      </w:r>
      <w:proofErr w:type="spellStart"/>
      <w:r w:rsidRPr="0086070B">
        <w:rPr>
          <w:rFonts w:cs="Arial"/>
        </w:rPr>
        <w:t>Programme</w:t>
      </w:r>
      <w:proofErr w:type="spellEnd"/>
      <w:r w:rsidRPr="0086070B">
        <w:rPr>
          <w:rFonts w:cs="Arial"/>
        </w:rPr>
        <w:t xml:space="preserve"> Overview by Modules per Level with associated credit values</w:t>
      </w:r>
      <w:r w:rsidR="00EF3771" w:rsidRPr="0086070B">
        <w:rPr>
          <w:rFonts w:cs="Arial"/>
        </w:rPr>
        <w:t>.</w:t>
      </w:r>
    </w:p>
    <w:p w14:paraId="707A66F4" w14:textId="418919B6" w:rsidR="00EF3771" w:rsidRPr="0086070B" w:rsidRDefault="00EF3771" w:rsidP="00AA5284">
      <w:pPr>
        <w:rPr>
          <w:rFonts w:cs="Arial"/>
        </w:rPr>
      </w:pPr>
      <w:r w:rsidRPr="0086070B">
        <w:rPr>
          <w:rFonts w:cs="Arial"/>
        </w:rPr>
        <w:lastRenderedPageBreak/>
        <w:t>The table (below) is a visual representation</w:t>
      </w:r>
      <w:r w:rsidR="006C0DBA" w:rsidRPr="0086070B">
        <w:rPr>
          <w:rFonts w:cs="Arial"/>
        </w:rPr>
        <w:t xml:space="preserve"> of the whole of the </w:t>
      </w:r>
      <w:proofErr w:type="spellStart"/>
      <w:r w:rsidR="00814B42" w:rsidRPr="0086070B">
        <w:rPr>
          <w:rFonts w:cs="Arial"/>
        </w:rPr>
        <w:t>MArts</w:t>
      </w:r>
      <w:proofErr w:type="spellEnd"/>
      <w:r w:rsidR="00814B42" w:rsidRPr="0086070B">
        <w:rPr>
          <w:rFonts w:cs="Arial"/>
        </w:rPr>
        <w:t xml:space="preserve"> (Hons) 3D Computer Animation</w:t>
      </w:r>
      <w:r w:rsidRPr="0086070B">
        <w:rPr>
          <w:rFonts w:cs="Arial"/>
        </w:rPr>
        <w:t xml:space="preserve">, providing indications of how the year is split at Level 5. </w:t>
      </w:r>
    </w:p>
    <w:tbl>
      <w:tblPr>
        <w:tblW w:w="15062" w:type="dxa"/>
        <w:tblInd w:w="93" w:type="dxa"/>
        <w:tblLook w:val="04A0" w:firstRow="1" w:lastRow="0" w:firstColumn="1" w:lastColumn="0" w:noHBand="0" w:noVBand="1"/>
      </w:tblPr>
      <w:tblGrid>
        <w:gridCol w:w="960"/>
        <w:gridCol w:w="222"/>
        <w:gridCol w:w="4240"/>
        <w:gridCol w:w="340"/>
        <w:gridCol w:w="560"/>
        <w:gridCol w:w="3800"/>
        <w:gridCol w:w="580"/>
        <w:gridCol w:w="4020"/>
        <w:gridCol w:w="340"/>
      </w:tblGrid>
      <w:tr w:rsidR="00843D36" w:rsidRPr="0086070B" w14:paraId="5E7E4C12" w14:textId="77777777" w:rsidTr="00843D36">
        <w:trPr>
          <w:trHeight w:val="300"/>
        </w:trPr>
        <w:tc>
          <w:tcPr>
            <w:tcW w:w="960" w:type="dxa"/>
            <w:tcBorders>
              <w:top w:val="nil"/>
              <w:left w:val="nil"/>
              <w:bottom w:val="nil"/>
              <w:right w:val="nil"/>
            </w:tcBorders>
            <w:shd w:val="clear" w:color="auto" w:fill="auto"/>
            <w:noWrap/>
            <w:vAlign w:val="bottom"/>
            <w:hideMark/>
          </w:tcPr>
          <w:p w14:paraId="22CC9B66" w14:textId="77777777" w:rsidR="00843D36" w:rsidRPr="0086070B" w:rsidRDefault="00843D36" w:rsidP="00AA5284">
            <w:pPr>
              <w:spacing w:after="0" w:line="240" w:lineRule="auto"/>
              <w:jc w:val="left"/>
              <w:rPr>
                <w:rFonts w:cs="Arial"/>
                <w:color w:val="000000"/>
                <w:lang w:val="en-GB" w:eastAsia="en-GB"/>
              </w:rPr>
            </w:pPr>
          </w:p>
        </w:tc>
        <w:tc>
          <w:tcPr>
            <w:tcW w:w="222" w:type="dxa"/>
            <w:tcBorders>
              <w:top w:val="nil"/>
              <w:left w:val="nil"/>
              <w:bottom w:val="nil"/>
              <w:right w:val="nil"/>
            </w:tcBorders>
            <w:shd w:val="clear" w:color="auto" w:fill="auto"/>
            <w:noWrap/>
            <w:vAlign w:val="bottom"/>
            <w:hideMark/>
          </w:tcPr>
          <w:p w14:paraId="1E725C2B" w14:textId="77777777" w:rsidR="00843D36" w:rsidRPr="0086070B" w:rsidRDefault="00843D36" w:rsidP="00AA5284">
            <w:pPr>
              <w:spacing w:after="0" w:line="240" w:lineRule="auto"/>
              <w:jc w:val="left"/>
              <w:rPr>
                <w:rFonts w:cs="Arial"/>
                <w:color w:val="000000"/>
                <w:lang w:val="en-GB" w:eastAsia="en-GB"/>
              </w:rPr>
            </w:pPr>
          </w:p>
        </w:tc>
        <w:tc>
          <w:tcPr>
            <w:tcW w:w="4240" w:type="dxa"/>
            <w:tcBorders>
              <w:top w:val="nil"/>
              <w:left w:val="nil"/>
              <w:bottom w:val="nil"/>
              <w:right w:val="nil"/>
            </w:tcBorders>
            <w:shd w:val="clear" w:color="auto" w:fill="auto"/>
            <w:noWrap/>
            <w:vAlign w:val="bottom"/>
            <w:hideMark/>
          </w:tcPr>
          <w:p w14:paraId="2446955F" w14:textId="77777777" w:rsidR="00843D36" w:rsidRPr="0086070B" w:rsidRDefault="00843D36" w:rsidP="00AA5284">
            <w:pPr>
              <w:spacing w:after="0" w:line="240" w:lineRule="auto"/>
              <w:jc w:val="left"/>
              <w:rPr>
                <w:rFonts w:cs="Arial"/>
                <w:color w:val="000000"/>
                <w:lang w:val="en-GB" w:eastAsia="en-GB"/>
              </w:rPr>
            </w:pPr>
          </w:p>
        </w:tc>
        <w:tc>
          <w:tcPr>
            <w:tcW w:w="340" w:type="dxa"/>
            <w:tcBorders>
              <w:top w:val="nil"/>
              <w:left w:val="nil"/>
              <w:bottom w:val="nil"/>
              <w:right w:val="nil"/>
            </w:tcBorders>
            <w:shd w:val="clear" w:color="auto" w:fill="auto"/>
            <w:noWrap/>
            <w:vAlign w:val="bottom"/>
            <w:hideMark/>
          </w:tcPr>
          <w:p w14:paraId="42DD1662" w14:textId="77777777" w:rsidR="00843D36" w:rsidRPr="0086070B" w:rsidRDefault="00843D36" w:rsidP="00AA5284">
            <w:pPr>
              <w:spacing w:after="0" w:line="240" w:lineRule="auto"/>
              <w:jc w:val="left"/>
              <w:rPr>
                <w:rFonts w:cs="Arial"/>
                <w:color w:val="000000"/>
                <w:lang w:val="en-GB" w:eastAsia="en-GB"/>
              </w:rPr>
            </w:pPr>
          </w:p>
        </w:tc>
        <w:tc>
          <w:tcPr>
            <w:tcW w:w="560" w:type="dxa"/>
            <w:tcBorders>
              <w:top w:val="nil"/>
              <w:left w:val="nil"/>
              <w:bottom w:val="nil"/>
              <w:right w:val="nil"/>
            </w:tcBorders>
            <w:shd w:val="clear" w:color="auto" w:fill="auto"/>
            <w:noWrap/>
            <w:vAlign w:val="bottom"/>
            <w:hideMark/>
          </w:tcPr>
          <w:p w14:paraId="36B08245" w14:textId="77777777" w:rsidR="00843D36" w:rsidRPr="0086070B" w:rsidRDefault="00843D36" w:rsidP="00AA5284">
            <w:pPr>
              <w:spacing w:after="0" w:line="240" w:lineRule="auto"/>
              <w:jc w:val="left"/>
              <w:rPr>
                <w:rFonts w:cs="Arial"/>
                <w:color w:val="000000"/>
                <w:lang w:val="en-GB" w:eastAsia="en-GB"/>
              </w:rPr>
            </w:pPr>
          </w:p>
        </w:tc>
        <w:tc>
          <w:tcPr>
            <w:tcW w:w="3800" w:type="dxa"/>
            <w:tcBorders>
              <w:top w:val="nil"/>
              <w:left w:val="nil"/>
              <w:bottom w:val="nil"/>
              <w:right w:val="nil"/>
            </w:tcBorders>
            <w:shd w:val="clear" w:color="auto" w:fill="auto"/>
            <w:noWrap/>
            <w:vAlign w:val="bottom"/>
            <w:hideMark/>
          </w:tcPr>
          <w:p w14:paraId="2C8274A6" w14:textId="77777777" w:rsidR="00843D36" w:rsidRPr="0086070B" w:rsidRDefault="00843D36" w:rsidP="00AA5284">
            <w:pPr>
              <w:spacing w:after="0" w:line="240" w:lineRule="auto"/>
              <w:jc w:val="left"/>
              <w:rPr>
                <w:rFonts w:cs="Arial"/>
                <w:color w:val="000000"/>
                <w:lang w:val="en-GB" w:eastAsia="en-GB"/>
              </w:rPr>
            </w:pPr>
          </w:p>
        </w:tc>
        <w:tc>
          <w:tcPr>
            <w:tcW w:w="580" w:type="dxa"/>
            <w:tcBorders>
              <w:top w:val="nil"/>
              <w:left w:val="nil"/>
              <w:bottom w:val="nil"/>
              <w:right w:val="nil"/>
            </w:tcBorders>
            <w:shd w:val="clear" w:color="auto" w:fill="auto"/>
            <w:noWrap/>
            <w:vAlign w:val="bottom"/>
            <w:hideMark/>
          </w:tcPr>
          <w:p w14:paraId="23C1C725" w14:textId="77777777" w:rsidR="00843D36" w:rsidRPr="0086070B" w:rsidRDefault="00843D36" w:rsidP="00AA5284">
            <w:pPr>
              <w:spacing w:after="0" w:line="240" w:lineRule="auto"/>
              <w:jc w:val="left"/>
              <w:rPr>
                <w:rFonts w:cs="Arial"/>
                <w:color w:val="000000"/>
                <w:lang w:val="en-GB" w:eastAsia="en-GB"/>
              </w:rPr>
            </w:pPr>
          </w:p>
        </w:tc>
        <w:tc>
          <w:tcPr>
            <w:tcW w:w="4020" w:type="dxa"/>
            <w:tcBorders>
              <w:top w:val="nil"/>
              <w:left w:val="nil"/>
              <w:bottom w:val="nil"/>
              <w:right w:val="nil"/>
            </w:tcBorders>
            <w:shd w:val="clear" w:color="auto" w:fill="auto"/>
            <w:noWrap/>
            <w:vAlign w:val="bottom"/>
            <w:hideMark/>
          </w:tcPr>
          <w:p w14:paraId="5C018AD1" w14:textId="77777777" w:rsidR="00843D36" w:rsidRPr="0086070B" w:rsidRDefault="00843D36" w:rsidP="00AA5284">
            <w:pPr>
              <w:spacing w:after="0" w:line="240" w:lineRule="auto"/>
              <w:jc w:val="left"/>
              <w:rPr>
                <w:rFonts w:cs="Arial"/>
                <w:color w:val="000000"/>
                <w:lang w:val="en-GB" w:eastAsia="en-GB"/>
              </w:rPr>
            </w:pPr>
          </w:p>
        </w:tc>
        <w:tc>
          <w:tcPr>
            <w:tcW w:w="340" w:type="dxa"/>
            <w:tcBorders>
              <w:top w:val="nil"/>
              <w:left w:val="nil"/>
              <w:bottom w:val="nil"/>
              <w:right w:val="nil"/>
            </w:tcBorders>
            <w:shd w:val="clear" w:color="auto" w:fill="auto"/>
            <w:noWrap/>
            <w:vAlign w:val="bottom"/>
            <w:hideMark/>
          </w:tcPr>
          <w:p w14:paraId="42374C7E" w14:textId="77777777" w:rsidR="00843D36" w:rsidRPr="0086070B" w:rsidRDefault="00843D36" w:rsidP="00AA5284">
            <w:pPr>
              <w:spacing w:after="0" w:line="240" w:lineRule="auto"/>
              <w:jc w:val="left"/>
              <w:rPr>
                <w:rFonts w:cs="Arial"/>
                <w:color w:val="000000"/>
                <w:lang w:val="en-GB" w:eastAsia="en-GB"/>
              </w:rPr>
            </w:pPr>
          </w:p>
        </w:tc>
      </w:tr>
    </w:tbl>
    <w:p w14:paraId="2E3947A0" w14:textId="77777777" w:rsidR="00843D36" w:rsidRPr="0086070B" w:rsidRDefault="00843D36" w:rsidP="00AA5284">
      <w:pPr>
        <w:spacing w:after="0" w:line="240" w:lineRule="auto"/>
        <w:jc w:val="left"/>
        <w:rPr>
          <w:rFonts w:cs="Arial"/>
          <w:color w:val="000000"/>
          <w:lang w:val="en-GB" w:eastAsia="en-GB"/>
        </w:rPr>
        <w:sectPr w:rsidR="00843D36" w:rsidRPr="0086070B" w:rsidSect="00B96570">
          <w:pgSz w:w="11906" w:h="16838"/>
          <w:pgMar w:top="1134" w:right="1841" w:bottom="1276" w:left="1418" w:header="720" w:footer="720" w:gutter="0"/>
          <w:cols w:space="720"/>
          <w:docGrid w:linePitch="360"/>
        </w:sectPr>
      </w:pPr>
    </w:p>
    <w:p w14:paraId="667D8CFB" w14:textId="77777777" w:rsidR="00A4732D" w:rsidRPr="0086070B" w:rsidRDefault="003F2A5E" w:rsidP="00843D36">
      <w:pPr>
        <w:spacing w:after="0" w:line="240" w:lineRule="auto"/>
        <w:jc w:val="left"/>
        <w:rPr>
          <w:rFonts w:cs="Arial"/>
          <w:noProof/>
        </w:rPr>
      </w:pPr>
      <w:r w:rsidRPr="0086070B">
        <w:rPr>
          <w:rFonts w:cs="Arial"/>
          <w:noProof/>
          <w:lang w:val="en-GB" w:eastAsia="en-GB"/>
        </w:rPr>
        <w:lastRenderedPageBreak/>
        <w:drawing>
          <wp:anchor distT="0" distB="0" distL="114300" distR="114300" simplePos="0" relativeHeight="251657216" behindDoc="0" locked="0" layoutInCell="1" allowOverlap="1" wp14:anchorId="59E7EFA1" wp14:editId="31E0D26C">
            <wp:simplePos x="0" y="0"/>
            <wp:positionH relativeFrom="column">
              <wp:align>left</wp:align>
            </wp:positionH>
            <wp:positionV relativeFrom="paragraph">
              <wp:posOffset>24130</wp:posOffset>
            </wp:positionV>
            <wp:extent cx="7904480" cy="6148705"/>
            <wp:effectExtent l="25400" t="25400" r="20320" b="23495"/>
            <wp:wrapSquare wrapText="bothSides"/>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l="1442" t="16684" r="48077" b="13675"/>
                    <a:stretch>
                      <a:fillRect/>
                    </a:stretch>
                  </pic:blipFill>
                  <pic:spPr bwMode="auto">
                    <a:xfrm>
                      <a:off x="0" y="0"/>
                      <a:ext cx="7904480" cy="6148705"/>
                    </a:xfrm>
                    <a:prstGeom prst="rect">
                      <a:avLst/>
                    </a:prstGeom>
                    <a:noFill/>
                    <a:ln w="19050">
                      <a:solidFill>
                        <a:srgbClr val="000000"/>
                      </a:solidFill>
                      <a:miter lim="800000"/>
                      <a:headEnd/>
                      <a:tailEnd/>
                    </a:ln>
                  </pic:spPr>
                </pic:pic>
              </a:graphicData>
            </a:graphic>
          </wp:anchor>
        </w:drawing>
      </w:r>
    </w:p>
    <w:p w14:paraId="79965A70" w14:textId="77777777" w:rsidR="00A4732D" w:rsidRPr="0086070B" w:rsidRDefault="00A4732D" w:rsidP="00843D36">
      <w:pPr>
        <w:spacing w:after="0" w:line="240" w:lineRule="auto"/>
        <w:jc w:val="left"/>
        <w:rPr>
          <w:rFonts w:cs="Arial"/>
          <w:noProof/>
        </w:rPr>
      </w:pPr>
    </w:p>
    <w:p w14:paraId="1818720D" w14:textId="77777777" w:rsidR="00843D36" w:rsidRPr="0086070B" w:rsidRDefault="00843D36" w:rsidP="00843D36">
      <w:pPr>
        <w:spacing w:after="0" w:line="240" w:lineRule="auto"/>
        <w:jc w:val="left"/>
        <w:rPr>
          <w:rFonts w:cs="Arial"/>
          <w:color w:val="000000"/>
          <w:lang w:val="en-GB" w:eastAsia="en-GB"/>
        </w:rPr>
        <w:sectPr w:rsidR="00843D36" w:rsidRPr="0086070B" w:rsidSect="00B96570">
          <w:pgSz w:w="16838" w:h="11906" w:orient="landscape"/>
          <w:pgMar w:top="851" w:right="1134" w:bottom="426" w:left="1276" w:header="720" w:footer="720" w:gutter="0"/>
          <w:pgNumType w:start="1"/>
          <w:cols w:space="720"/>
          <w:docGrid w:linePitch="360"/>
        </w:sectPr>
      </w:pPr>
    </w:p>
    <w:p w14:paraId="7CDC1DD5" w14:textId="77777777" w:rsidR="00EC327A" w:rsidRPr="0086070B" w:rsidRDefault="00EC327A" w:rsidP="005942F8">
      <w:pPr>
        <w:pStyle w:val="Heading3"/>
      </w:pPr>
      <w:bookmarkStart w:id="16" w:name="_Toc418582800"/>
      <w:r w:rsidRPr="0086070B">
        <w:lastRenderedPageBreak/>
        <w:t xml:space="preserve">3.2 </w:t>
      </w:r>
      <w:r w:rsidRPr="0086070B">
        <w:tab/>
      </w:r>
      <w:proofErr w:type="spellStart"/>
      <w:r w:rsidRPr="0086070B">
        <w:t>Programme</w:t>
      </w:r>
      <w:proofErr w:type="spellEnd"/>
      <w:r w:rsidRPr="0086070B">
        <w:t xml:space="preserve"> Aims</w:t>
      </w:r>
      <w:bookmarkEnd w:id="16"/>
    </w:p>
    <w:p w14:paraId="23716EAA" w14:textId="77777777" w:rsidR="00EC327A" w:rsidRPr="0086070B" w:rsidRDefault="00EC327A" w:rsidP="00AA5284">
      <w:pPr>
        <w:pStyle w:val="ListParagraph"/>
        <w:suppressAutoHyphens/>
        <w:spacing w:after="0" w:line="240" w:lineRule="auto"/>
        <w:ind w:left="0" w:hanging="578"/>
        <w:rPr>
          <w:rFonts w:cs="Arial"/>
          <w:lang w:val="en-GB"/>
        </w:rPr>
      </w:pPr>
      <w:r w:rsidRPr="0086070B">
        <w:rPr>
          <w:rFonts w:cs="Arial"/>
          <w:lang w:val="en-GB"/>
        </w:rPr>
        <w:tab/>
        <w:t xml:space="preserve">In accord with the mission of UWTSD, the programmes aim to provide a full and satisfying vocational experience appropriate to both Masters and Honours degree level which will develop the student’s ability to understand concepts, apply academic rigour, appraise critically the issues involved in the study of </w:t>
      </w:r>
      <w:r w:rsidR="004D4013" w:rsidRPr="0086070B">
        <w:rPr>
          <w:rFonts w:cs="Arial"/>
          <w:lang w:val="en-GB"/>
        </w:rPr>
        <w:t>3D computer animation</w:t>
      </w:r>
      <w:r w:rsidRPr="0086070B">
        <w:rPr>
          <w:rFonts w:cs="Arial"/>
          <w:lang w:val="en-GB"/>
        </w:rPr>
        <w:t xml:space="preserve"> and to stimulate creativity in the development and production of viable outputs and media artefacts.</w:t>
      </w:r>
      <w:r w:rsidR="00026998" w:rsidRPr="0086070B">
        <w:rPr>
          <w:rFonts w:cs="Arial"/>
          <w:lang w:val="en-GB"/>
        </w:rPr>
        <w:t xml:space="preserve"> </w:t>
      </w:r>
      <w:r w:rsidRPr="0086070B">
        <w:rPr>
          <w:rFonts w:cs="Arial"/>
          <w:lang w:val="en-GB"/>
        </w:rPr>
        <w:t>The programme has the following general educational and specific programme aims:</w:t>
      </w:r>
    </w:p>
    <w:p w14:paraId="51AF3404" w14:textId="77777777" w:rsidR="00EC327A" w:rsidRPr="0086070B" w:rsidRDefault="00EC327A" w:rsidP="00AA5284">
      <w:pPr>
        <w:pStyle w:val="ListParagraph"/>
        <w:suppressAutoHyphens/>
        <w:spacing w:after="0" w:line="240" w:lineRule="auto"/>
        <w:ind w:left="0" w:hanging="578"/>
        <w:rPr>
          <w:rFonts w:cs="Arial"/>
          <w:lang w:val="en-GB"/>
        </w:rPr>
      </w:pPr>
    </w:p>
    <w:p w14:paraId="496B6980" w14:textId="77777777" w:rsidR="00EC327A" w:rsidRPr="0086070B" w:rsidRDefault="00EC327A" w:rsidP="00AA5284">
      <w:pPr>
        <w:pStyle w:val="ListParagraph"/>
        <w:numPr>
          <w:ilvl w:val="0"/>
          <w:numId w:val="10"/>
        </w:numPr>
        <w:suppressAutoHyphens/>
        <w:spacing w:line="240" w:lineRule="auto"/>
        <w:ind w:left="700"/>
        <w:rPr>
          <w:rFonts w:cs="Arial"/>
          <w:lang w:val="en-GB"/>
        </w:rPr>
      </w:pPr>
      <w:r w:rsidRPr="0086070B">
        <w:rPr>
          <w:rFonts w:cs="Arial"/>
          <w:lang w:val="en-GB"/>
        </w:rPr>
        <w:t xml:space="preserve">To allow students the opportunity to creatively and imaginatively explore contemporary opportunities in </w:t>
      </w:r>
      <w:r w:rsidR="004D4013" w:rsidRPr="0086070B">
        <w:rPr>
          <w:rFonts w:cs="Arial"/>
          <w:lang w:val="en-GB"/>
        </w:rPr>
        <w:t>3D computer animation</w:t>
      </w:r>
      <w:r w:rsidRPr="0086070B">
        <w:rPr>
          <w:rFonts w:cs="Arial"/>
          <w:lang w:val="en-GB"/>
        </w:rPr>
        <w:t>.</w:t>
      </w:r>
    </w:p>
    <w:p w14:paraId="38BB2A7E" w14:textId="77777777" w:rsidR="00EC327A" w:rsidRPr="0086070B" w:rsidRDefault="00EC327A" w:rsidP="00AA5284">
      <w:pPr>
        <w:pStyle w:val="ListParagraph"/>
        <w:numPr>
          <w:ilvl w:val="0"/>
          <w:numId w:val="10"/>
        </w:numPr>
        <w:suppressAutoHyphens/>
        <w:spacing w:line="240" w:lineRule="auto"/>
        <w:ind w:left="700"/>
        <w:rPr>
          <w:rFonts w:cs="Arial"/>
          <w:lang w:val="en-GB"/>
        </w:rPr>
      </w:pPr>
      <w:r w:rsidRPr="0086070B">
        <w:rPr>
          <w:rFonts w:cs="Arial"/>
          <w:lang w:val="en-GB"/>
        </w:rPr>
        <w:t xml:space="preserve">To develop the student’s practical and intellectual capabilities in regard to the complete production cycle of </w:t>
      </w:r>
      <w:r w:rsidR="00D703AC" w:rsidRPr="0086070B">
        <w:rPr>
          <w:rFonts w:cs="Arial"/>
          <w:lang w:val="en-GB"/>
        </w:rPr>
        <w:t>digital animation</w:t>
      </w:r>
      <w:r w:rsidRPr="0086070B">
        <w:rPr>
          <w:rFonts w:cs="Arial"/>
          <w:lang w:val="en-GB"/>
        </w:rPr>
        <w:t xml:space="preserve"> artefacts and to be able to manage that process effectively.</w:t>
      </w:r>
    </w:p>
    <w:p w14:paraId="7F59F930" w14:textId="77777777" w:rsidR="00EC327A" w:rsidRPr="0086070B" w:rsidRDefault="00EC327A" w:rsidP="00AA5284">
      <w:pPr>
        <w:pStyle w:val="ListParagraph"/>
        <w:numPr>
          <w:ilvl w:val="0"/>
          <w:numId w:val="10"/>
        </w:numPr>
        <w:suppressAutoHyphens/>
        <w:spacing w:line="240" w:lineRule="auto"/>
        <w:ind w:left="700"/>
        <w:rPr>
          <w:rFonts w:cs="Arial"/>
          <w:lang w:val="en-GB"/>
        </w:rPr>
      </w:pPr>
      <w:r w:rsidRPr="0086070B">
        <w:rPr>
          <w:rFonts w:cs="Arial"/>
          <w:lang w:val="en-GB"/>
        </w:rPr>
        <w:t xml:space="preserve">To produce graduates with key technical skills </w:t>
      </w:r>
      <w:r w:rsidR="00212831" w:rsidRPr="0086070B">
        <w:rPr>
          <w:rFonts w:cs="Arial"/>
          <w:lang w:val="en-GB"/>
        </w:rPr>
        <w:t xml:space="preserve">at BA level – and mastery at the integrated Masters level - </w:t>
      </w:r>
      <w:r w:rsidRPr="0086070B">
        <w:rPr>
          <w:rFonts w:cs="Arial"/>
          <w:lang w:val="en-GB"/>
        </w:rPr>
        <w:t xml:space="preserve">related to the production of a wide variety of digital </w:t>
      </w:r>
      <w:r w:rsidR="00D703AC" w:rsidRPr="0086070B">
        <w:rPr>
          <w:rFonts w:cs="Arial"/>
          <w:lang w:val="en-GB"/>
        </w:rPr>
        <w:t>animation and 3D computer animation</w:t>
      </w:r>
      <w:r w:rsidRPr="0086070B">
        <w:rPr>
          <w:rFonts w:cs="Arial"/>
          <w:lang w:val="en-GB"/>
        </w:rPr>
        <w:t xml:space="preserve"> outputs or artefacts.</w:t>
      </w:r>
    </w:p>
    <w:p w14:paraId="39B9A957" w14:textId="77777777" w:rsidR="00EC327A" w:rsidRPr="0086070B" w:rsidRDefault="00EC327A" w:rsidP="00AA5284">
      <w:pPr>
        <w:pStyle w:val="ListParagraph"/>
        <w:numPr>
          <w:ilvl w:val="0"/>
          <w:numId w:val="10"/>
        </w:numPr>
        <w:suppressAutoHyphens/>
        <w:spacing w:line="240" w:lineRule="auto"/>
        <w:ind w:left="700"/>
        <w:rPr>
          <w:rFonts w:cs="Arial"/>
          <w:lang w:val="en-GB"/>
        </w:rPr>
      </w:pPr>
      <w:r w:rsidRPr="0086070B">
        <w:rPr>
          <w:rFonts w:cs="Arial"/>
          <w:lang w:val="en-GB"/>
        </w:rPr>
        <w:t xml:space="preserve">To produce graduates who understand the social and cultural </w:t>
      </w:r>
      <w:r w:rsidR="00FF56D7" w:rsidRPr="0086070B">
        <w:rPr>
          <w:rFonts w:cs="Arial"/>
          <w:lang w:val="en-GB"/>
        </w:rPr>
        <w:t xml:space="preserve">animation </w:t>
      </w:r>
      <w:r w:rsidRPr="0086070B">
        <w:rPr>
          <w:rFonts w:cs="Arial"/>
          <w:lang w:val="en-GB"/>
        </w:rPr>
        <w:t>contexts in which they work.</w:t>
      </w:r>
    </w:p>
    <w:p w14:paraId="22A22EAC" w14:textId="77777777" w:rsidR="00EC327A" w:rsidRPr="0086070B" w:rsidRDefault="00EC327A" w:rsidP="00AA5284">
      <w:pPr>
        <w:pStyle w:val="ListParagraph"/>
        <w:numPr>
          <w:ilvl w:val="0"/>
          <w:numId w:val="10"/>
        </w:numPr>
        <w:suppressAutoHyphens/>
        <w:spacing w:line="240" w:lineRule="auto"/>
        <w:ind w:left="700"/>
        <w:rPr>
          <w:rFonts w:cs="Arial"/>
          <w:lang w:val="en-GB"/>
        </w:rPr>
      </w:pPr>
      <w:r w:rsidRPr="0086070B">
        <w:rPr>
          <w:rFonts w:cs="Arial"/>
          <w:lang w:val="en-GB"/>
        </w:rPr>
        <w:t>To develop a range of transferable skills such as the ability to work independently, the ability to communicate effectively, the ability to manage time and project development processes, the ability to work in ill-defined domains, and the ability to work effectively in teams.</w:t>
      </w:r>
    </w:p>
    <w:p w14:paraId="42E53B93" w14:textId="77777777" w:rsidR="00EC327A" w:rsidRPr="0086070B" w:rsidRDefault="00EC327A" w:rsidP="00AA5284">
      <w:pPr>
        <w:pStyle w:val="ListParagraph"/>
        <w:numPr>
          <w:ilvl w:val="0"/>
          <w:numId w:val="10"/>
        </w:numPr>
        <w:suppressAutoHyphens/>
        <w:spacing w:line="240" w:lineRule="auto"/>
        <w:ind w:left="700"/>
        <w:rPr>
          <w:rFonts w:cs="Arial"/>
          <w:lang w:val="en-GB"/>
        </w:rPr>
      </w:pPr>
      <w:r w:rsidRPr="0086070B">
        <w:rPr>
          <w:rFonts w:cs="Arial"/>
          <w:lang w:val="en-GB"/>
        </w:rPr>
        <w:t>To encourage individual development, creative ability and self-identity.</w:t>
      </w:r>
    </w:p>
    <w:p w14:paraId="6F2B4DFE" w14:textId="77777777" w:rsidR="00EC327A" w:rsidRPr="0086070B" w:rsidRDefault="00EC327A" w:rsidP="00AA5284">
      <w:pPr>
        <w:pStyle w:val="ListParagraph"/>
        <w:numPr>
          <w:ilvl w:val="0"/>
          <w:numId w:val="10"/>
        </w:numPr>
        <w:suppressAutoHyphens/>
        <w:spacing w:line="240" w:lineRule="auto"/>
        <w:ind w:left="700"/>
        <w:rPr>
          <w:rFonts w:cs="Arial"/>
          <w:lang w:val="en-GB"/>
        </w:rPr>
      </w:pPr>
      <w:r w:rsidRPr="0086070B">
        <w:rPr>
          <w:rFonts w:cs="Arial"/>
          <w:lang w:val="en-GB"/>
        </w:rPr>
        <w:t>To develop a range of personal and professional skills that will enable the student to gain employment or allow them to enhance employment opportunities.</w:t>
      </w:r>
    </w:p>
    <w:p w14:paraId="6B5BF013" w14:textId="77777777" w:rsidR="00D93550" w:rsidRDefault="00EC327A" w:rsidP="00AA5284">
      <w:pPr>
        <w:pStyle w:val="ListParagraph"/>
        <w:numPr>
          <w:ilvl w:val="0"/>
          <w:numId w:val="10"/>
        </w:numPr>
        <w:suppressAutoHyphens/>
        <w:spacing w:after="0" w:line="240" w:lineRule="auto"/>
        <w:ind w:left="700"/>
        <w:rPr>
          <w:rFonts w:cs="Arial"/>
          <w:lang w:val="en-GB"/>
        </w:rPr>
      </w:pPr>
      <w:r w:rsidRPr="0086070B">
        <w:rPr>
          <w:rFonts w:cs="Arial"/>
          <w:lang w:val="en-GB"/>
        </w:rPr>
        <w:t>To develop the academic abilities appropriate to an Honours graduate.</w:t>
      </w:r>
    </w:p>
    <w:p w14:paraId="7259B5E7" w14:textId="77777777" w:rsidR="00AA5284" w:rsidRPr="0086070B" w:rsidRDefault="00AA5284" w:rsidP="00AA5284">
      <w:pPr>
        <w:pStyle w:val="ListParagraph"/>
        <w:suppressAutoHyphens/>
        <w:spacing w:line="240" w:lineRule="auto"/>
        <w:ind w:left="700"/>
        <w:rPr>
          <w:rFonts w:cs="Arial"/>
          <w:lang w:val="en-GB"/>
        </w:rPr>
      </w:pPr>
    </w:p>
    <w:p w14:paraId="4115EAD5" w14:textId="77777777" w:rsidR="003453BC" w:rsidRPr="0086070B" w:rsidRDefault="00EC327A" w:rsidP="00AA5284">
      <w:pPr>
        <w:pStyle w:val="ListParagraph"/>
        <w:suppressAutoHyphens/>
        <w:spacing w:line="240" w:lineRule="auto"/>
        <w:ind w:left="0" w:hanging="578"/>
        <w:rPr>
          <w:rFonts w:cs="Arial"/>
          <w:lang w:val="en-GB"/>
        </w:rPr>
      </w:pPr>
      <w:bookmarkStart w:id="17" w:name="_Toc418582801"/>
      <w:r w:rsidRPr="0086070B">
        <w:rPr>
          <w:rFonts w:cs="Arial"/>
        </w:rPr>
        <w:t xml:space="preserve">3.3 </w:t>
      </w:r>
      <w:r w:rsidRPr="0086070B">
        <w:rPr>
          <w:rFonts w:cs="Arial"/>
        </w:rPr>
        <w:tab/>
      </w:r>
      <w:proofErr w:type="spellStart"/>
      <w:r w:rsidRPr="00AA5284">
        <w:rPr>
          <w:rFonts w:cs="Arial"/>
          <w:b/>
        </w:rPr>
        <w:t>Programme</w:t>
      </w:r>
      <w:proofErr w:type="spellEnd"/>
      <w:r w:rsidRPr="00AA5284">
        <w:rPr>
          <w:rFonts w:cs="Arial"/>
          <w:b/>
        </w:rPr>
        <w:t xml:space="preserve"> Learning Outcomes</w:t>
      </w:r>
      <w:bookmarkEnd w:id="17"/>
    </w:p>
    <w:p w14:paraId="00DED6CF" w14:textId="77777777" w:rsidR="003453BC" w:rsidRPr="0086070B" w:rsidRDefault="003453BC" w:rsidP="00AA5284">
      <w:pPr>
        <w:tabs>
          <w:tab w:val="num" w:pos="720"/>
          <w:tab w:val="left" w:pos="1440"/>
        </w:tabs>
        <w:spacing w:after="0" w:line="240" w:lineRule="auto"/>
        <w:ind w:hanging="11"/>
        <w:rPr>
          <w:rFonts w:cs="Arial"/>
          <w:color w:val="000000"/>
          <w:lang w:val="en-GB"/>
        </w:rPr>
      </w:pPr>
      <w:r w:rsidRPr="0086070B">
        <w:rPr>
          <w:rFonts w:cs="Arial"/>
          <w:lang w:eastAsia="en-GB"/>
        </w:rPr>
        <w:tab/>
      </w:r>
      <w:r w:rsidRPr="0086070B">
        <w:rPr>
          <w:rFonts w:cs="Arial"/>
          <w:color w:val="000000"/>
          <w:lang w:val="en-GB"/>
        </w:rPr>
        <w:t xml:space="preserve">In accordance with the QAA Frameworks for Higher Education Qualifications of UK Degree-Awarding Bodies separate Programme Learning Outcomes are provided below for the possible intermediate (BA) exit awards (Cert HE, Dip HE, BA and </w:t>
      </w:r>
      <w:r w:rsidR="006C0DBA" w:rsidRPr="0086070B">
        <w:rPr>
          <w:rFonts w:cs="Arial"/>
          <w:color w:val="000000"/>
          <w:lang w:val="en-GB"/>
        </w:rPr>
        <w:t xml:space="preserve">for the final </w:t>
      </w:r>
      <w:proofErr w:type="spellStart"/>
      <w:r w:rsidR="00814B42" w:rsidRPr="0086070B">
        <w:rPr>
          <w:rFonts w:cs="Arial"/>
          <w:color w:val="000000"/>
          <w:lang w:val="en-GB"/>
        </w:rPr>
        <w:t>MArts</w:t>
      </w:r>
      <w:proofErr w:type="spellEnd"/>
      <w:r w:rsidR="00814B42" w:rsidRPr="0086070B">
        <w:rPr>
          <w:rFonts w:cs="Arial"/>
          <w:color w:val="000000"/>
          <w:lang w:val="en-GB"/>
        </w:rPr>
        <w:t xml:space="preserve"> (Hons) 3D Computer Animation</w:t>
      </w:r>
      <w:r w:rsidRPr="0086070B">
        <w:rPr>
          <w:rFonts w:cs="Arial"/>
          <w:color w:val="000000"/>
          <w:lang w:val="en-GB"/>
        </w:rPr>
        <w:t>)</w:t>
      </w:r>
      <w:r w:rsidR="00291929" w:rsidRPr="0086070B">
        <w:rPr>
          <w:rFonts w:cs="Arial"/>
          <w:color w:val="000000"/>
          <w:lang w:val="en-GB"/>
        </w:rPr>
        <w:t>.</w:t>
      </w:r>
    </w:p>
    <w:p w14:paraId="7FE3661D" w14:textId="77777777" w:rsidR="00BD3E5F" w:rsidRPr="0086070B" w:rsidRDefault="0004155C" w:rsidP="00AA5284">
      <w:pPr>
        <w:tabs>
          <w:tab w:val="num" w:pos="720"/>
          <w:tab w:val="left" w:pos="1440"/>
        </w:tabs>
        <w:spacing w:after="0" w:line="240" w:lineRule="auto"/>
        <w:ind w:hanging="11"/>
        <w:rPr>
          <w:rFonts w:cs="Arial"/>
          <w:b/>
          <w:color w:val="000000"/>
          <w:lang w:val="en-GB"/>
        </w:rPr>
      </w:pPr>
      <w:r w:rsidRPr="0086070B">
        <w:rPr>
          <w:rFonts w:cs="Arial"/>
          <w:b/>
          <w:color w:val="000000"/>
          <w:lang w:val="en-GB"/>
        </w:rPr>
        <w:tab/>
      </w:r>
    </w:p>
    <w:p w14:paraId="51D1591A" w14:textId="77777777" w:rsidR="00BD3E5F" w:rsidRPr="0086070B" w:rsidRDefault="00BD3E5F" w:rsidP="00AA5284">
      <w:pPr>
        <w:tabs>
          <w:tab w:val="num" w:pos="720"/>
          <w:tab w:val="left" w:pos="1440"/>
        </w:tabs>
        <w:spacing w:after="0" w:line="240" w:lineRule="auto"/>
        <w:ind w:hanging="11"/>
        <w:rPr>
          <w:rFonts w:cs="Arial"/>
          <w:b/>
          <w:color w:val="000000"/>
          <w:lang w:val="en-GB"/>
        </w:rPr>
      </w:pPr>
      <w:r w:rsidRPr="0086070B">
        <w:rPr>
          <w:rFonts w:cs="Arial"/>
          <w:b/>
          <w:color w:val="000000"/>
          <w:lang w:val="en-GB"/>
        </w:rPr>
        <w:t>CERT HE in 3D Computer Animation</w:t>
      </w:r>
    </w:p>
    <w:p w14:paraId="6754157B" w14:textId="77777777" w:rsidR="00A2596D" w:rsidRPr="0086070B" w:rsidRDefault="00BD3E5F" w:rsidP="00AA5284">
      <w:pPr>
        <w:autoSpaceDE w:val="0"/>
        <w:autoSpaceDN w:val="0"/>
        <w:adjustRightInd w:val="0"/>
        <w:spacing w:after="0" w:line="240" w:lineRule="auto"/>
        <w:jc w:val="left"/>
        <w:rPr>
          <w:rFonts w:cs="Arial"/>
          <w:color w:val="000000"/>
          <w:lang w:val="en-GB"/>
        </w:rPr>
      </w:pPr>
      <w:r w:rsidRPr="0086070B">
        <w:rPr>
          <w:rFonts w:cs="Arial"/>
          <w:color w:val="000000"/>
          <w:lang w:val="en-GB"/>
        </w:rPr>
        <w:t>Students who have successfully completed the CERT HE in 3D Computer Animation would be expected to demonstrate the following general learning outcomes:</w:t>
      </w:r>
    </w:p>
    <w:p w14:paraId="1FC90420" w14:textId="77777777" w:rsidR="00BD3E5F" w:rsidRPr="0086070B" w:rsidRDefault="00BD3E5F" w:rsidP="00AA5284">
      <w:pPr>
        <w:autoSpaceDE w:val="0"/>
        <w:autoSpaceDN w:val="0"/>
        <w:adjustRightInd w:val="0"/>
        <w:spacing w:after="0" w:line="240" w:lineRule="auto"/>
        <w:jc w:val="left"/>
        <w:rPr>
          <w:rFonts w:eastAsia="Calibri" w:cs="Arial"/>
          <w:lang w:val="en-GB" w:eastAsia="en-GB"/>
        </w:rPr>
      </w:pPr>
    </w:p>
    <w:p w14:paraId="7DAFFD70" w14:textId="77777777" w:rsidR="005E6566" w:rsidRPr="0086070B" w:rsidRDefault="003453BC" w:rsidP="00AA5284">
      <w:pPr>
        <w:pStyle w:val="ListParagraph"/>
        <w:numPr>
          <w:ilvl w:val="0"/>
          <w:numId w:val="11"/>
        </w:numPr>
        <w:tabs>
          <w:tab w:val="num" w:pos="720"/>
          <w:tab w:val="left" w:pos="1440"/>
        </w:tabs>
        <w:spacing w:after="0" w:line="240" w:lineRule="auto"/>
        <w:ind w:left="340"/>
        <w:rPr>
          <w:rFonts w:cs="Arial"/>
          <w:color w:val="000000"/>
          <w:lang w:val="en-GB"/>
        </w:rPr>
      </w:pPr>
      <w:r w:rsidRPr="0086070B">
        <w:rPr>
          <w:rFonts w:cs="Arial"/>
          <w:lang w:val="en-GB" w:eastAsia="en-GB"/>
        </w:rPr>
        <w:t xml:space="preserve">Knowledge of the </w:t>
      </w:r>
      <w:r w:rsidRPr="0086070B">
        <w:rPr>
          <w:rFonts w:cs="Arial"/>
          <w:color w:val="000000"/>
          <w:lang w:val="en-GB"/>
        </w:rPr>
        <w:t>concepts, proposals, solutions or</w:t>
      </w:r>
      <w:r w:rsidR="005E6566" w:rsidRPr="0086070B">
        <w:rPr>
          <w:rFonts w:cs="Arial"/>
          <w:color w:val="000000"/>
          <w:lang w:val="en-GB"/>
        </w:rPr>
        <w:t xml:space="preserve"> arguments independently</w:t>
      </w:r>
      <w:r w:rsidR="00A2596D" w:rsidRPr="0086070B">
        <w:rPr>
          <w:rFonts w:cs="Arial"/>
          <w:color w:val="000000"/>
          <w:lang w:val="en-GB"/>
        </w:rPr>
        <w:t>.</w:t>
      </w:r>
    </w:p>
    <w:p w14:paraId="639AAC45" w14:textId="77777777" w:rsidR="005E6566" w:rsidRPr="0086070B" w:rsidRDefault="005E6566" w:rsidP="00AA5284">
      <w:pPr>
        <w:pStyle w:val="ListParagraph"/>
        <w:tabs>
          <w:tab w:val="left" w:pos="1440"/>
        </w:tabs>
        <w:spacing w:after="0" w:line="240" w:lineRule="auto"/>
        <w:ind w:left="340"/>
        <w:rPr>
          <w:rFonts w:cs="Arial"/>
          <w:color w:val="000000"/>
          <w:lang w:val="en-GB"/>
        </w:rPr>
      </w:pPr>
    </w:p>
    <w:p w14:paraId="3FCFB333" w14:textId="77777777" w:rsidR="005E6566" w:rsidRPr="0086070B" w:rsidRDefault="005E6566" w:rsidP="00AA5284">
      <w:pPr>
        <w:pStyle w:val="ListParagraph"/>
        <w:numPr>
          <w:ilvl w:val="0"/>
          <w:numId w:val="11"/>
        </w:numPr>
        <w:tabs>
          <w:tab w:val="num" w:pos="720"/>
          <w:tab w:val="left" w:pos="1440"/>
        </w:tabs>
        <w:spacing w:after="0" w:line="240" w:lineRule="auto"/>
        <w:ind w:left="340"/>
        <w:rPr>
          <w:rFonts w:cs="Arial"/>
          <w:color w:val="000000"/>
          <w:lang w:val="en-GB"/>
        </w:rPr>
      </w:pPr>
      <w:r w:rsidRPr="0086070B">
        <w:rPr>
          <w:rFonts w:cs="Arial"/>
          <w:lang w:val="en-GB" w:eastAsia="en-GB"/>
        </w:rPr>
        <w:t xml:space="preserve">The ability to present, evaluate and interpret material, to develop lines of argument and make sound judgements in accordance with </w:t>
      </w:r>
      <w:r w:rsidR="007F0E89" w:rsidRPr="0086070B">
        <w:rPr>
          <w:rFonts w:cs="Arial"/>
          <w:lang w:val="en-GB" w:eastAsia="en-GB"/>
        </w:rPr>
        <w:t xml:space="preserve">theories and concepts of </w:t>
      </w:r>
      <w:r w:rsidRPr="0086070B">
        <w:rPr>
          <w:rFonts w:cs="Arial"/>
          <w:lang w:val="en-GB" w:eastAsia="en-GB"/>
        </w:rPr>
        <w:t>computer animation</w:t>
      </w:r>
      <w:r w:rsidR="00A2596D" w:rsidRPr="0086070B">
        <w:rPr>
          <w:rFonts w:cs="Arial"/>
          <w:lang w:val="en-GB" w:eastAsia="en-GB"/>
        </w:rPr>
        <w:t>.</w:t>
      </w:r>
    </w:p>
    <w:p w14:paraId="1E1A8718" w14:textId="77777777" w:rsidR="00291929" w:rsidRPr="0086070B" w:rsidRDefault="00291929" w:rsidP="00AA5284">
      <w:pPr>
        <w:pStyle w:val="ListParagraph"/>
        <w:tabs>
          <w:tab w:val="left" w:pos="1440"/>
        </w:tabs>
        <w:spacing w:after="0" w:line="240" w:lineRule="auto"/>
        <w:ind w:left="340"/>
        <w:rPr>
          <w:rFonts w:cs="Arial"/>
          <w:color w:val="000000"/>
          <w:lang w:val="en-GB"/>
        </w:rPr>
      </w:pPr>
    </w:p>
    <w:p w14:paraId="7ABD55D8" w14:textId="77777777" w:rsidR="00291929" w:rsidRPr="0086070B" w:rsidRDefault="00291929" w:rsidP="00AA5284">
      <w:pPr>
        <w:pStyle w:val="ListParagraph"/>
        <w:numPr>
          <w:ilvl w:val="0"/>
          <w:numId w:val="11"/>
        </w:numPr>
        <w:tabs>
          <w:tab w:val="left" w:pos="709"/>
        </w:tabs>
        <w:spacing w:after="0" w:line="240" w:lineRule="auto"/>
        <w:ind w:left="340"/>
        <w:rPr>
          <w:rFonts w:cs="Arial"/>
          <w:color w:val="000000"/>
          <w:lang w:val="en-GB"/>
        </w:rPr>
      </w:pPr>
      <w:r w:rsidRPr="0086070B">
        <w:rPr>
          <w:rFonts w:cs="Arial"/>
          <w:color w:val="000000"/>
          <w:lang w:val="en-GB"/>
        </w:rPr>
        <w:t>The ability to communicate effectively in interpersonal settings, in writing and in a variety of media.</w:t>
      </w:r>
    </w:p>
    <w:p w14:paraId="4C932D2A" w14:textId="77777777" w:rsidR="005E6566" w:rsidRPr="0086070B" w:rsidRDefault="005E6566" w:rsidP="00AA5284">
      <w:pPr>
        <w:pStyle w:val="ListParagraph"/>
        <w:tabs>
          <w:tab w:val="left" w:pos="1440"/>
        </w:tabs>
        <w:spacing w:after="0" w:line="240" w:lineRule="auto"/>
        <w:ind w:left="340"/>
        <w:rPr>
          <w:rFonts w:cs="Arial"/>
          <w:color w:val="000000"/>
          <w:lang w:val="en-GB"/>
        </w:rPr>
      </w:pPr>
    </w:p>
    <w:p w14:paraId="45387B1A" w14:textId="77777777" w:rsidR="003453BC" w:rsidRPr="0086070B" w:rsidRDefault="005E6566" w:rsidP="00AA5284">
      <w:pPr>
        <w:pStyle w:val="ListParagraph"/>
        <w:numPr>
          <w:ilvl w:val="0"/>
          <w:numId w:val="11"/>
        </w:numPr>
        <w:tabs>
          <w:tab w:val="num" w:pos="720"/>
          <w:tab w:val="left" w:pos="1440"/>
        </w:tabs>
        <w:spacing w:after="0" w:line="240" w:lineRule="auto"/>
        <w:ind w:left="340"/>
        <w:rPr>
          <w:rFonts w:cs="Arial"/>
          <w:color w:val="000000"/>
          <w:lang w:val="en-GB"/>
        </w:rPr>
      </w:pPr>
      <w:r w:rsidRPr="0086070B">
        <w:rPr>
          <w:rFonts w:cs="Arial"/>
          <w:lang w:val="en-GB" w:eastAsia="en-GB"/>
        </w:rPr>
        <w:t xml:space="preserve">To work </w:t>
      </w:r>
      <w:r w:rsidR="003453BC" w:rsidRPr="0086070B">
        <w:rPr>
          <w:rFonts w:cs="Arial"/>
          <w:color w:val="000000"/>
          <w:lang w:val="en-GB"/>
        </w:rPr>
        <w:t>collaboratively in response to set briefs and/or as self-initiated activity.</w:t>
      </w:r>
    </w:p>
    <w:p w14:paraId="22D75BEE" w14:textId="77777777" w:rsidR="003453BC" w:rsidRPr="0086070B" w:rsidRDefault="003453BC" w:rsidP="00AA5284">
      <w:pPr>
        <w:pStyle w:val="ListParagraph"/>
        <w:tabs>
          <w:tab w:val="left" w:pos="1440"/>
        </w:tabs>
        <w:spacing w:after="0" w:line="240" w:lineRule="auto"/>
        <w:ind w:left="340"/>
        <w:rPr>
          <w:rFonts w:cs="Arial"/>
          <w:color w:val="000000"/>
          <w:lang w:val="en-GB"/>
        </w:rPr>
      </w:pPr>
      <w:r w:rsidRPr="0086070B">
        <w:rPr>
          <w:rFonts w:cs="Arial"/>
          <w:color w:val="000000"/>
          <w:lang w:val="en-GB"/>
        </w:rPr>
        <w:t xml:space="preserve"> </w:t>
      </w:r>
    </w:p>
    <w:p w14:paraId="3AEE77E0" w14:textId="77777777" w:rsidR="003453BC" w:rsidRPr="0086070B" w:rsidRDefault="003453BC" w:rsidP="00AA5284">
      <w:pPr>
        <w:pStyle w:val="ListParagraph"/>
        <w:numPr>
          <w:ilvl w:val="0"/>
          <w:numId w:val="11"/>
        </w:numPr>
        <w:tabs>
          <w:tab w:val="num" w:pos="720"/>
          <w:tab w:val="left" w:pos="1440"/>
        </w:tabs>
        <w:spacing w:after="0" w:line="240" w:lineRule="auto"/>
        <w:ind w:left="340"/>
        <w:rPr>
          <w:rFonts w:cs="Arial"/>
          <w:color w:val="000000"/>
          <w:lang w:val="en-GB"/>
        </w:rPr>
      </w:pPr>
      <w:r w:rsidRPr="0086070B">
        <w:rPr>
          <w:rFonts w:cs="Arial"/>
          <w:lang w:val="en-GB" w:eastAsia="en-GB"/>
        </w:rPr>
        <w:lastRenderedPageBreak/>
        <w:t xml:space="preserve">The ability to evaluate the appropriateness of </w:t>
      </w:r>
      <w:r w:rsidR="00A2596D" w:rsidRPr="0086070B">
        <w:rPr>
          <w:rFonts w:cs="Arial"/>
          <w:lang w:val="en-GB" w:eastAsia="en-GB"/>
        </w:rPr>
        <w:t>different approaches to solving problems related to computer animation.</w:t>
      </w:r>
    </w:p>
    <w:p w14:paraId="6979B1FA" w14:textId="77777777" w:rsidR="003453BC" w:rsidRPr="0086070B" w:rsidRDefault="003453BC" w:rsidP="00AA5284">
      <w:pPr>
        <w:pStyle w:val="ListParagraph"/>
        <w:tabs>
          <w:tab w:val="left" w:pos="1440"/>
        </w:tabs>
        <w:spacing w:after="0" w:line="240" w:lineRule="auto"/>
        <w:ind w:left="340"/>
        <w:rPr>
          <w:rFonts w:cs="Arial"/>
          <w:color w:val="000000"/>
          <w:lang w:val="en-GB"/>
        </w:rPr>
      </w:pPr>
    </w:p>
    <w:p w14:paraId="7CADA958" w14:textId="77777777" w:rsidR="005E6566" w:rsidRPr="0086070B" w:rsidRDefault="003453BC" w:rsidP="00AA5284">
      <w:pPr>
        <w:pStyle w:val="ListParagraph"/>
        <w:numPr>
          <w:ilvl w:val="0"/>
          <w:numId w:val="11"/>
        </w:numPr>
        <w:tabs>
          <w:tab w:val="num" w:pos="720"/>
          <w:tab w:val="left" w:pos="1440"/>
        </w:tabs>
        <w:spacing w:after="0" w:line="240" w:lineRule="auto"/>
        <w:ind w:left="340"/>
        <w:rPr>
          <w:rFonts w:cs="Arial"/>
          <w:color w:val="000000"/>
          <w:lang w:val="en-GB"/>
        </w:rPr>
      </w:pPr>
      <w:r w:rsidRPr="0086070B">
        <w:rPr>
          <w:rFonts w:cs="Arial"/>
          <w:lang w:val="en-GB" w:eastAsia="en-GB"/>
        </w:rPr>
        <w:t>To communicate the results of their 3D computer animation work accurately and reliably</w:t>
      </w:r>
      <w:r w:rsidR="00A2596D" w:rsidRPr="0086070B">
        <w:rPr>
          <w:rFonts w:cs="Arial"/>
          <w:lang w:val="en-GB" w:eastAsia="en-GB"/>
        </w:rPr>
        <w:t>.</w:t>
      </w:r>
      <w:r w:rsidRPr="0086070B">
        <w:rPr>
          <w:rFonts w:cs="Arial"/>
          <w:lang w:val="en-GB" w:eastAsia="en-GB"/>
        </w:rPr>
        <w:t xml:space="preserve"> </w:t>
      </w:r>
    </w:p>
    <w:p w14:paraId="2D4699E5" w14:textId="77777777" w:rsidR="005E6566" w:rsidRPr="0086070B" w:rsidRDefault="005E6566" w:rsidP="00AA5284">
      <w:pPr>
        <w:pStyle w:val="ListParagraph"/>
        <w:tabs>
          <w:tab w:val="left" w:pos="1440"/>
        </w:tabs>
        <w:spacing w:after="0" w:line="240" w:lineRule="auto"/>
        <w:ind w:left="340"/>
        <w:rPr>
          <w:rFonts w:cs="Arial"/>
          <w:color w:val="000000"/>
          <w:lang w:val="en-GB"/>
        </w:rPr>
      </w:pPr>
    </w:p>
    <w:p w14:paraId="088AA2AA" w14:textId="77777777" w:rsidR="003453BC" w:rsidRPr="0086070B" w:rsidRDefault="005E6566" w:rsidP="00AA5284">
      <w:pPr>
        <w:pStyle w:val="ListParagraph"/>
        <w:numPr>
          <w:ilvl w:val="0"/>
          <w:numId w:val="11"/>
        </w:numPr>
        <w:tabs>
          <w:tab w:val="num" w:pos="720"/>
          <w:tab w:val="left" w:pos="1440"/>
        </w:tabs>
        <w:spacing w:after="0" w:line="240" w:lineRule="auto"/>
        <w:ind w:left="340"/>
        <w:rPr>
          <w:rFonts w:cs="Arial"/>
          <w:color w:val="000000"/>
          <w:lang w:val="en-GB"/>
        </w:rPr>
      </w:pPr>
      <w:r w:rsidRPr="0086070B">
        <w:rPr>
          <w:rFonts w:cs="Arial"/>
          <w:lang w:val="en-GB" w:eastAsia="en-GB"/>
        </w:rPr>
        <w:t>To develop qualities and transferable</w:t>
      </w:r>
      <w:r w:rsidR="00A2596D" w:rsidRPr="0086070B">
        <w:rPr>
          <w:rFonts w:cs="Arial"/>
          <w:lang w:val="en-GB" w:eastAsia="en-GB"/>
        </w:rPr>
        <w:t xml:space="preserve"> and sustainable</w:t>
      </w:r>
      <w:r w:rsidRPr="0086070B">
        <w:rPr>
          <w:rFonts w:cs="Arial"/>
          <w:lang w:val="en-GB" w:eastAsia="en-GB"/>
        </w:rPr>
        <w:t xml:space="preserve"> skills for employment </w:t>
      </w:r>
      <w:r w:rsidR="00A2596D" w:rsidRPr="0086070B">
        <w:rPr>
          <w:rFonts w:cs="Arial"/>
          <w:lang w:val="en-GB" w:eastAsia="en-GB"/>
        </w:rPr>
        <w:t>requiring some personal responsibility.</w:t>
      </w:r>
      <w:r w:rsidR="003453BC" w:rsidRPr="0086070B">
        <w:rPr>
          <w:rFonts w:cs="Arial"/>
          <w:lang w:val="en-GB" w:eastAsia="en-GB"/>
        </w:rPr>
        <w:tab/>
      </w:r>
    </w:p>
    <w:p w14:paraId="498EF746" w14:textId="77777777" w:rsidR="0004155C" w:rsidRPr="0086070B" w:rsidRDefault="0004155C" w:rsidP="00AA5284">
      <w:pPr>
        <w:tabs>
          <w:tab w:val="num" w:pos="720"/>
          <w:tab w:val="left" w:pos="1440"/>
        </w:tabs>
        <w:spacing w:after="0" w:line="240" w:lineRule="auto"/>
        <w:rPr>
          <w:rFonts w:cs="Arial"/>
          <w:b/>
          <w:color w:val="000000"/>
          <w:lang w:val="en-GB"/>
        </w:rPr>
      </w:pPr>
    </w:p>
    <w:p w14:paraId="0CB11605" w14:textId="77777777" w:rsidR="0004155C" w:rsidRPr="0086070B" w:rsidRDefault="00EA6C5C" w:rsidP="00AA5284">
      <w:pPr>
        <w:tabs>
          <w:tab w:val="num" w:pos="720"/>
          <w:tab w:val="left" w:pos="1440"/>
        </w:tabs>
        <w:spacing w:after="0" w:line="240" w:lineRule="auto"/>
        <w:ind w:hanging="11"/>
        <w:rPr>
          <w:rFonts w:cs="Arial"/>
          <w:b/>
          <w:color w:val="000000"/>
          <w:lang w:val="en-GB"/>
        </w:rPr>
      </w:pPr>
      <w:r w:rsidRPr="0086070B">
        <w:rPr>
          <w:rFonts w:cs="Arial"/>
          <w:b/>
          <w:color w:val="000000"/>
          <w:lang w:val="en-GB"/>
        </w:rPr>
        <w:t>DIPLOMA</w:t>
      </w:r>
      <w:r w:rsidR="0004155C" w:rsidRPr="0086070B">
        <w:rPr>
          <w:rFonts w:cs="Arial"/>
          <w:b/>
          <w:color w:val="000000"/>
          <w:lang w:val="en-GB"/>
        </w:rPr>
        <w:t xml:space="preserve"> in 3D Computer Animation</w:t>
      </w:r>
    </w:p>
    <w:p w14:paraId="00A66C47" w14:textId="77777777" w:rsidR="00BD3E5F" w:rsidRPr="0086070B" w:rsidRDefault="00BD3E5F" w:rsidP="00AA5284">
      <w:pPr>
        <w:autoSpaceDE w:val="0"/>
        <w:autoSpaceDN w:val="0"/>
        <w:adjustRightInd w:val="0"/>
        <w:spacing w:after="0" w:line="240" w:lineRule="auto"/>
        <w:jc w:val="left"/>
        <w:rPr>
          <w:rFonts w:eastAsia="Calibri" w:cs="Arial"/>
          <w:lang w:val="en-GB" w:eastAsia="en-GB"/>
        </w:rPr>
      </w:pPr>
      <w:r w:rsidRPr="0086070B">
        <w:rPr>
          <w:rFonts w:cs="Arial"/>
          <w:color w:val="000000"/>
          <w:lang w:val="en-GB"/>
        </w:rPr>
        <w:t>Students who have successfully completed the CERT HE in 3D Computer Animation would be expected to demonstrate the following general learning outcomes:</w:t>
      </w:r>
    </w:p>
    <w:p w14:paraId="0B948496" w14:textId="77777777" w:rsidR="0004155C" w:rsidRPr="0086070B" w:rsidRDefault="0004155C" w:rsidP="002966CC">
      <w:pPr>
        <w:tabs>
          <w:tab w:val="num" w:pos="720"/>
          <w:tab w:val="left" w:pos="1440"/>
        </w:tabs>
        <w:spacing w:after="0" w:line="240" w:lineRule="auto"/>
        <w:ind w:left="720" w:hanging="11"/>
        <w:rPr>
          <w:rFonts w:cs="Arial"/>
          <w:b/>
          <w:color w:val="000000"/>
          <w:lang w:val="en-GB"/>
        </w:rPr>
      </w:pPr>
    </w:p>
    <w:p w14:paraId="5BAF2916" w14:textId="77777777" w:rsidR="00BD3E5F" w:rsidRPr="0086070B" w:rsidRDefault="00BD3E5F" w:rsidP="001C0C53">
      <w:pPr>
        <w:pStyle w:val="ListParagraph"/>
        <w:numPr>
          <w:ilvl w:val="0"/>
          <w:numId w:val="42"/>
        </w:numPr>
        <w:tabs>
          <w:tab w:val="left" w:pos="709"/>
        </w:tabs>
        <w:spacing w:after="0" w:line="240" w:lineRule="auto"/>
        <w:rPr>
          <w:rFonts w:cs="Arial"/>
          <w:color w:val="000000"/>
          <w:lang w:val="en-GB"/>
        </w:rPr>
      </w:pPr>
      <w:r w:rsidRPr="0086070B">
        <w:rPr>
          <w:rFonts w:cs="Arial"/>
          <w:lang w:val="en-GB" w:eastAsia="en-GB"/>
        </w:rPr>
        <w:t xml:space="preserve">Knowledge and understanding of 3D computer animation and related </w:t>
      </w:r>
      <w:r w:rsidR="00291929" w:rsidRPr="0086070B">
        <w:rPr>
          <w:rFonts w:cs="Arial"/>
          <w:lang w:val="en-GB" w:eastAsia="en-GB"/>
        </w:rPr>
        <w:t xml:space="preserve">audio visual </w:t>
      </w:r>
      <w:r w:rsidRPr="0086070B">
        <w:rPr>
          <w:rFonts w:cs="Arial"/>
          <w:lang w:val="en-GB" w:eastAsia="en-GB"/>
        </w:rPr>
        <w:t>subjects.</w:t>
      </w:r>
    </w:p>
    <w:p w14:paraId="69C817FB" w14:textId="77777777" w:rsidR="00BD3E5F" w:rsidRPr="0086070B" w:rsidRDefault="00BD3E5F" w:rsidP="0019418F">
      <w:pPr>
        <w:pStyle w:val="ListParagraph"/>
        <w:tabs>
          <w:tab w:val="left" w:pos="1440"/>
        </w:tabs>
        <w:spacing w:after="0" w:line="240" w:lineRule="auto"/>
        <w:rPr>
          <w:rFonts w:cs="Arial"/>
          <w:color w:val="000000"/>
          <w:lang w:val="en-GB"/>
        </w:rPr>
      </w:pPr>
    </w:p>
    <w:p w14:paraId="3C4CD864" w14:textId="77777777" w:rsidR="00BD3E5F" w:rsidRPr="0086070B" w:rsidRDefault="00BD3E5F" w:rsidP="001C0C53">
      <w:pPr>
        <w:pStyle w:val="ListParagraph"/>
        <w:numPr>
          <w:ilvl w:val="0"/>
          <w:numId w:val="42"/>
        </w:numPr>
        <w:tabs>
          <w:tab w:val="left" w:pos="709"/>
        </w:tabs>
        <w:spacing w:after="0" w:line="240" w:lineRule="auto"/>
        <w:rPr>
          <w:rFonts w:cs="Arial"/>
          <w:color w:val="000000"/>
          <w:lang w:val="en-GB"/>
        </w:rPr>
      </w:pPr>
      <w:r w:rsidRPr="0086070B">
        <w:rPr>
          <w:rFonts w:cs="Arial"/>
          <w:lang w:val="en-GB" w:eastAsia="en-GB"/>
        </w:rPr>
        <w:t xml:space="preserve">Detailed knowledge, familiarity and understanding of the essential theories, </w:t>
      </w:r>
      <w:r w:rsidRPr="0086070B">
        <w:rPr>
          <w:rFonts w:cs="Arial"/>
          <w:color w:val="000000"/>
          <w:lang w:val="en-GB"/>
        </w:rPr>
        <w:t>c</w:t>
      </w:r>
      <w:r w:rsidR="00291929" w:rsidRPr="0086070B">
        <w:rPr>
          <w:rFonts w:cs="Arial"/>
          <w:color w:val="000000"/>
          <w:lang w:val="en-GB"/>
        </w:rPr>
        <w:t>oncepts, proposals, solutions and form</w:t>
      </w:r>
      <w:r w:rsidRPr="0086070B">
        <w:rPr>
          <w:rFonts w:cs="Arial"/>
          <w:color w:val="000000"/>
          <w:lang w:val="en-GB"/>
        </w:rPr>
        <w:t xml:space="preserve"> arguments independently.</w:t>
      </w:r>
    </w:p>
    <w:p w14:paraId="6B1656DB" w14:textId="77777777" w:rsidR="0019418F" w:rsidRPr="0086070B" w:rsidRDefault="0019418F" w:rsidP="0019418F">
      <w:pPr>
        <w:pStyle w:val="ListParagraph"/>
        <w:tabs>
          <w:tab w:val="left" w:pos="709"/>
        </w:tabs>
        <w:spacing w:after="0" w:line="240" w:lineRule="auto"/>
        <w:ind w:left="0"/>
        <w:rPr>
          <w:rFonts w:cs="Arial"/>
          <w:color w:val="000000"/>
          <w:lang w:val="en-GB"/>
        </w:rPr>
      </w:pPr>
    </w:p>
    <w:p w14:paraId="530F0A4A" w14:textId="77777777" w:rsidR="00291929" w:rsidRPr="0086070B" w:rsidRDefault="00BD3E5F" w:rsidP="001C0C53">
      <w:pPr>
        <w:pStyle w:val="ListParagraph"/>
        <w:numPr>
          <w:ilvl w:val="0"/>
          <w:numId w:val="42"/>
        </w:numPr>
        <w:tabs>
          <w:tab w:val="left" w:pos="709"/>
        </w:tabs>
        <w:spacing w:after="0" w:line="240" w:lineRule="auto"/>
        <w:rPr>
          <w:rFonts w:cs="Arial"/>
          <w:color w:val="000000"/>
          <w:lang w:val="en-GB"/>
        </w:rPr>
      </w:pPr>
      <w:r w:rsidRPr="0086070B">
        <w:rPr>
          <w:rFonts w:cs="Arial"/>
          <w:color w:val="000000"/>
          <w:lang w:val="en-GB"/>
        </w:rPr>
        <w:t>To communicate the results of their study and other work accurately using a range of specialist techniques</w:t>
      </w:r>
    </w:p>
    <w:p w14:paraId="030AA71B" w14:textId="77777777" w:rsidR="00291929" w:rsidRPr="0086070B" w:rsidRDefault="00291929" w:rsidP="00291929">
      <w:pPr>
        <w:pStyle w:val="ListParagraph"/>
        <w:tabs>
          <w:tab w:val="left" w:pos="709"/>
        </w:tabs>
        <w:spacing w:after="0" w:line="240" w:lineRule="auto"/>
        <w:ind w:left="0"/>
        <w:rPr>
          <w:rFonts w:cs="Arial"/>
          <w:color w:val="000000"/>
          <w:lang w:val="en-GB"/>
        </w:rPr>
      </w:pPr>
    </w:p>
    <w:p w14:paraId="4AB971B4" w14:textId="77777777" w:rsidR="00291929" w:rsidRPr="0086070B" w:rsidRDefault="00291929" w:rsidP="001C0C53">
      <w:pPr>
        <w:pStyle w:val="ListParagraph"/>
        <w:numPr>
          <w:ilvl w:val="0"/>
          <w:numId w:val="42"/>
        </w:numPr>
        <w:tabs>
          <w:tab w:val="left" w:pos="709"/>
        </w:tabs>
        <w:spacing w:after="0" w:line="240" w:lineRule="auto"/>
        <w:rPr>
          <w:rFonts w:cs="Arial"/>
          <w:color w:val="000000"/>
          <w:lang w:val="en-GB"/>
        </w:rPr>
      </w:pPr>
      <w:r w:rsidRPr="0086070B">
        <w:rPr>
          <w:rFonts w:cs="Arial"/>
          <w:color w:val="000000"/>
          <w:lang w:val="en-GB"/>
        </w:rPr>
        <w:t>The ability to communicate effectively in interpersonal settings, in writing and in a variety of media.</w:t>
      </w:r>
    </w:p>
    <w:p w14:paraId="474BD764" w14:textId="77777777" w:rsidR="0019418F" w:rsidRPr="0086070B" w:rsidRDefault="0019418F" w:rsidP="0019418F">
      <w:pPr>
        <w:pStyle w:val="ListParagraph"/>
        <w:tabs>
          <w:tab w:val="left" w:pos="709"/>
        </w:tabs>
        <w:spacing w:after="0" w:line="240" w:lineRule="auto"/>
        <w:ind w:left="0"/>
        <w:rPr>
          <w:rFonts w:cs="Arial"/>
          <w:color w:val="000000"/>
          <w:lang w:val="en-GB"/>
        </w:rPr>
      </w:pPr>
    </w:p>
    <w:p w14:paraId="4392EF5E" w14:textId="77777777" w:rsidR="00BD3E5F" w:rsidRPr="0086070B" w:rsidRDefault="00BD3E5F" w:rsidP="001C0C53">
      <w:pPr>
        <w:pStyle w:val="ListParagraph"/>
        <w:numPr>
          <w:ilvl w:val="0"/>
          <w:numId w:val="42"/>
        </w:numPr>
        <w:tabs>
          <w:tab w:val="left" w:pos="709"/>
        </w:tabs>
        <w:spacing w:after="0" w:line="240" w:lineRule="auto"/>
        <w:rPr>
          <w:rFonts w:cs="Arial"/>
          <w:color w:val="000000"/>
          <w:lang w:val="en-GB"/>
        </w:rPr>
      </w:pPr>
      <w:r w:rsidRPr="0086070B">
        <w:rPr>
          <w:rFonts w:cs="Arial"/>
          <w:color w:val="000000"/>
          <w:lang w:val="en-GB"/>
        </w:rPr>
        <w:t>To identify their own learning within defined contexts of 3D computer animation and imagery and to be able to undertake further independent learning in new areas.</w:t>
      </w:r>
    </w:p>
    <w:p w14:paraId="76F5D365" w14:textId="77777777" w:rsidR="0019418F" w:rsidRPr="0086070B" w:rsidRDefault="0019418F" w:rsidP="0019418F">
      <w:pPr>
        <w:pStyle w:val="ListParagraph"/>
        <w:tabs>
          <w:tab w:val="left" w:pos="709"/>
        </w:tabs>
        <w:spacing w:after="0" w:line="240" w:lineRule="auto"/>
        <w:ind w:left="0"/>
        <w:rPr>
          <w:rFonts w:cs="Arial"/>
          <w:color w:val="000000"/>
          <w:lang w:val="en-GB"/>
        </w:rPr>
      </w:pPr>
    </w:p>
    <w:p w14:paraId="4FBBB942" w14:textId="77777777" w:rsidR="0019418F" w:rsidRPr="0086070B" w:rsidRDefault="0019418F" w:rsidP="001C0C53">
      <w:pPr>
        <w:pStyle w:val="ListParagraph"/>
        <w:numPr>
          <w:ilvl w:val="0"/>
          <w:numId w:val="42"/>
        </w:numPr>
        <w:tabs>
          <w:tab w:val="left" w:pos="709"/>
        </w:tabs>
        <w:spacing w:after="0" w:line="240" w:lineRule="auto"/>
        <w:rPr>
          <w:rFonts w:cs="Arial"/>
          <w:color w:val="000000"/>
          <w:lang w:val="en-GB"/>
        </w:rPr>
      </w:pPr>
      <w:r w:rsidRPr="0086070B">
        <w:rPr>
          <w:rFonts w:cs="Arial"/>
          <w:color w:val="000000"/>
          <w:lang w:val="en-GB"/>
        </w:rPr>
        <w:t>Familiarity of the skills required for the depl</w:t>
      </w:r>
      <w:r w:rsidR="00291929" w:rsidRPr="0086070B">
        <w:rPr>
          <w:rFonts w:cs="Arial"/>
          <w:color w:val="000000"/>
          <w:lang w:val="en-GB"/>
        </w:rPr>
        <w:t>oyment of the essential materials</w:t>
      </w:r>
      <w:r w:rsidRPr="0086070B">
        <w:rPr>
          <w:rFonts w:cs="Arial"/>
          <w:color w:val="000000"/>
          <w:lang w:val="en-GB"/>
        </w:rPr>
        <w:t>, techniques and practices of 3D computer animation.</w:t>
      </w:r>
    </w:p>
    <w:p w14:paraId="6FBF04A5" w14:textId="77777777" w:rsidR="0019418F" w:rsidRPr="0086070B" w:rsidRDefault="0019418F" w:rsidP="0019418F">
      <w:pPr>
        <w:pStyle w:val="ListParagraph"/>
        <w:tabs>
          <w:tab w:val="left" w:pos="709"/>
        </w:tabs>
        <w:spacing w:after="0" w:line="240" w:lineRule="auto"/>
        <w:ind w:left="0"/>
        <w:rPr>
          <w:rFonts w:cs="Arial"/>
          <w:color w:val="000000"/>
          <w:lang w:val="en-GB"/>
        </w:rPr>
      </w:pPr>
    </w:p>
    <w:p w14:paraId="0E222ED2" w14:textId="77777777" w:rsidR="0019418F" w:rsidRPr="0086070B" w:rsidRDefault="0019418F" w:rsidP="001C0C53">
      <w:pPr>
        <w:pStyle w:val="ListParagraph"/>
        <w:numPr>
          <w:ilvl w:val="0"/>
          <w:numId w:val="42"/>
        </w:numPr>
        <w:tabs>
          <w:tab w:val="left" w:pos="709"/>
        </w:tabs>
        <w:spacing w:after="0" w:line="240" w:lineRule="auto"/>
        <w:rPr>
          <w:rFonts w:cs="Arial"/>
          <w:color w:val="000000"/>
          <w:lang w:val="en-GB"/>
        </w:rPr>
      </w:pPr>
      <w:r w:rsidRPr="0086070B">
        <w:rPr>
          <w:rFonts w:cs="Arial"/>
          <w:color w:val="000000"/>
          <w:lang w:val="en-GB"/>
        </w:rPr>
        <w:t>Apply transferable skills within the scope of the tasks set where some personal responsibility and initiative is required.</w:t>
      </w:r>
    </w:p>
    <w:p w14:paraId="506AF1F3" w14:textId="77777777" w:rsidR="0004155C" w:rsidRPr="0086070B" w:rsidRDefault="0004155C" w:rsidP="00291929">
      <w:pPr>
        <w:tabs>
          <w:tab w:val="num" w:pos="720"/>
          <w:tab w:val="left" w:pos="1440"/>
        </w:tabs>
        <w:spacing w:after="0" w:line="240" w:lineRule="auto"/>
        <w:rPr>
          <w:rFonts w:cs="Arial"/>
          <w:b/>
          <w:color w:val="000000"/>
          <w:lang w:val="en-GB"/>
        </w:rPr>
      </w:pPr>
    </w:p>
    <w:p w14:paraId="31D0D1F1" w14:textId="77777777" w:rsidR="00BA0F21" w:rsidRDefault="00BA0F21" w:rsidP="002966CC">
      <w:pPr>
        <w:tabs>
          <w:tab w:val="num" w:pos="720"/>
          <w:tab w:val="left" w:pos="1440"/>
        </w:tabs>
        <w:spacing w:after="0" w:line="240" w:lineRule="auto"/>
        <w:ind w:left="720" w:hanging="11"/>
        <w:rPr>
          <w:rFonts w:cs="Arial"/>
          <w:b/>
          <w:color w:val="000000"/>
          <w:lang w:val="en-GB"/>
        </w:rPr>
      </w:pPr>
      <w:r w:rsidRPr="0086070B">
        <w:rPr>
          <w:rFonts w:cs="Arial"/>
          <w:b/>
          <w:color w:val="000000"/>
          <w:lang w:val="en-GB"/>
        </w:rPr>
        <w:t xml:space="preserve">BA </w:t>
      </w:r>
      <w:r w:rsidR="00E46C5D" w:rsidRPr="0086070B">
        <w:rPr>
          <w:rFonts w:cs="Arial"/>
          <w:b/>
          <w:color w:val="000000"/>
          <w:lang w:val="en-GB"/>
        </w:rPr>
        <w:t xml:space="preserve">(Hons) </w:t>
      </w:r>
      <w:r w:rsidRPr="0086070B">
        <w:rPr>
          <w:rFonts w:cs="Arial"/>
          <w:b/>
          <w:color w:val="000000"/>
          <w:lang w:val="en-GB"/>
        </w:rPr>
        <w:t>3D Computer Animation</w:t>
      </w:r>
    </w:p>
    <w:p w14:paraId="0C0B8188" w14:textId="77777777" w:rsidR="00AA5284" w:rsidRPr="0086070B" w:rsidRDefault="00AA5284" w:rsidP="002966CC">
      <w:pPr>
        <w:tabs>
          <w:tab w:val="num" w:pos="720"/>
          <w:tab w:val="left" w:pos="1440"/>
        </w:tabs>
        <w:spacing w:after="0" w:line="240" w:lineRule="auto"/>
        <w:ind w:left="720" w:hanging="11"/>
        <w:rPr>
          <w:rFonts w:cs="Arial"/>
          <w:b/>
          <w:color w:val="000000"/>
          <w:lang w:val="en-GB"/>
        </w:rPr>
      </w:pPr>
    </w:p>
    <w:p w14:paraId="3312DC26" w14:textId="77777777" w:rsidR="00EC327A" w:rsidRPr="0086070B" w:rsidRDefault="00BA0F21" w:rsidP="00BA0F21">
      <w:pPr>
        <w:tabs>
          <w:tab w:val="num" w:pos="720"/>
          <w:tab w:val="left" w:pos="1440"/>
        </w:tabs>
        <w:spacing w:after="0" w:line="240" w:lineRule="auto"/>
        <w:ind w:left="709"/>
        <w:rPr>
          <w:rFonts w:cs="Arial"/>
          <w:color w:val="000000"/>
          <w:lang w:val="en-GB"/>
        </w:rPr>
      </w:pPr>
      <w:r w:rsidRPr="0086070B">
        <w:rPr>
          <w:rFonts w:cs="Arial"/>
          <w:color w:val="000000"/>
          <w:lang w:val="en-GB"/>
        </w:rPr>
        <w:tab/>
      </w:r>
      <w:r w:rsidR="00EC327A" w:rsidRPr="0086070B">
        <w:rPr>
          <w:rFonts w:cs="Arial"/>
          <w:color w:val="000000"/>
          <w:lang w:val="en-GB"/>
        </w:rPr>
        <w:t xml:space="preserve">Students who have successfully completed the </w:t>
      </w:r>
      <w:r w:rsidR="0079594C" w:rsidRPr="0086070B">
        <w:rPr>
          <w:rFonts w:cs="Arial"/>
          <w:color w:val="000000"/>
          <w:lang w:val="en-GB"/>
        </w:rPr>
        <w:t>BA3DCA</w:t>
      </w:r>
      <w:r w:rsidR="00EC327A" w:rsidRPr="0086070B">
        <w:rPr>
          <w:rFonts w:cs="Arial"/>
          <w:color w:val="000000"/>
          <w:lang w:val="en-GB"/>
        </w:rPr>
        <w:t xml:space="preserve"> degree would be expected to demonstrate the following general learning outcomes:</w:t>
      </w:r>
    </w:p>
    <w:p w14:paraId="75947039" w14:textId="77777777" w:rsidR="00EC327A" w:rsidRPr="0086070B" w:rsidRDefault="00EC327A" w:rsidP="002966CC">
      <w:pPr>
        <w:tabs>
          <w:tab w:val="num" w:pos="720"/>
          <w:tab w:val="left" w:pos="1440"/>
        </w:tabs>
        <w:spacing w:after="0" w:line="240" w:lineRule="auto"/>
        <w:ind w:left="720" w:hanging="720"/>
        <w:rPr>
          <w:rFonts w:cs="Arial"/>
          <w:color w:val="000000"/>
          <w:lang w:val="en-GB"/>
        </w:rPr>
      </w:pPr>
    </w:p>
    <w:p w14:paraId="5AA2336A" w14:textId="77777777" w:rsidR="00EC327A" w:rsidRPr="0086070B" w:rsidRDefault="00EC327A" w:rsidP="001C0C53">
      <w:pPr>
        <w:pStyle w:val="ListParagraph"/>
        <w:numPr>
          <w:ilvl w:val="0"/>
          <w:numId w:val="43"/>
        </w:numPr>
        <w:tabs>
          <w:tab w:val="left" w:pos="709"/>
        </w:tabs>
        <w:spacing w:after="0" w:line="240" w:lineRule="auto"/>
        <w:rPr>
          <w:rFonts w:cs="Arial"/>
          <w:color w:val="000000"/>
          <w:lang w:val="en-GB"/>
        </w:rPr>
      </w:pPr>
      <w:r w:rsidRPr="0086070B">
        <w:rPr>
          <w:rFonts w:cs="Arial"/>
          <w:color w:val="000000"/>
          <w:lang w:val="en-GB"/>
        </w:rPr>
        <w:t xml:space="preserve">The ability to generate ideas, concepts, proposals, solutions or arguments independently and/or collaboratively in response to set briefs and/or as self-initiated activity. </w:t>
      </w:r>
    </w:p>
    <w:p w14:paraId="1B9B5B54" w14:textId="77777777" w:rsidR="00EC327A" w:rsidRPr="0086070B" w:rsidRDefault="00EC327A" w:rsidP="002966CC">
      <w:pPr>
        <w:tabs>
          <w:tab w:val="num" w:pos="720"/>
          <w:tab w:val="left" w:pos="1440"/>
        </w:tabs>
        <w:spacing w:after="0" w:line="240" w:lineRule="auto"/>
        <w:ind w:left="720" w:hanging="720"/>
        <w:rPr>
          <w:rFonts w:cs="Arial"/>
          <w:color w:val="000000"/>
          <w:lang w:val="en-GB"/>
        </w:rPr>
      </w:pPr>
    </w:p>
    <w:p w14:paraId="320B559F" w14:textId="77777777" w:rsidR="00EC327A" w:rsidRPr="0086070B" w:rsidRDefault="00EC327A" w:rsidP="001C0C53">
      <w:pPr>
        <w:pStyle w:val="ListParagraph"/>
        <w:numPr>
          <w:ilvl w:val="0"/>
          <w:numId w:val="43"/>
        </w:numPr>
        <w:tabs>
          <w:tab w:val="left" w:pos="709"/>
        </w:tabs>
        <w:spacing w:after="0" w:line="240" w:lineRule="auto"/>
        <w:rPr>
          <w:rFonts w:cs="Arial"/>
          <w:color w:val="000000"/>
          <w:lang w:val="en-GB"/>
        </w:rPr>
      </w:pPr>
      <w:r w:rsidRPr="0086070B">
        <w:rPr>
          <w:rFonts w:cs="Arial"/>
          <w:color w:val="000000"/>
          <w:lang w:val="en-GB"/>
        </w:rPr>
        <w:t>The ability to initiate, develop and realise distinctive and creative work through to outcomes, for example images, artefacts, environments, products, systems and processes, or texts.</w:t>
      </w:r>
    </w:p>
    <w:p w14:paraId="77E07FC3" w14:textId="77777777" w:rsidR="00EC327A" w:rsidRPr="0086070B" w:rsidRDefault="00EC327A" w:rsidP="002966CC">
      <w:pPr>
        <w:tabs>
          <w:tab w:val="num" w:pos="720"/>
          <w:tab w:val="left" w:pos="1440"/>
        </w:tabs>
        <w:spacing w:after="0" w:line="240" w:lineRule="auto"/>
        <w:ind w:left="720" w:hanging="720"/>
        <w:rPr>
          <w:rFonts w:cs="Arial"/>
          <w:color w:val="000000"/>
          <w:lang w:val="en-GB"/>
        </w:rPr>
      </w:pPr>
    </w:p>
    <w:p w14:paraId="7A925538" w14:textId="77777777" w:rsidR="00EC327A" w:rsidRPr="0086070B" w:rsidRDefault="00EC327A" w:rsidP="001C0C53">
      <w:pPr>
        <w:pStyle w:val="ListParagraph"/>
        <w:numPr>
          <w:ilvl w:val="0"/>
          <w:numId w:val="43"/>
        </w:numPr>
        <w:tabs>
          <w:tab w:val="left" w:pos="709"/>
        </w:tabs>
        <w:spacing w:after="0" w:line="240" w:lineRule="auto"/>
        <w:rPr>
          <w:rFonts w:cs="Arial"/>
          <w:color w:val="000000"/>
          <w:lang w:val="en-GB"/>
        </w:rPr>
      </w:pPr>
      <w:r w:rsidRPr="0086070B">
        <w:rPr>
          <w:rFonts w:cs="Arial"/>
          <w:color w:val="000000"/>
          <w:lang w:val="en-GB"/>
        </w:rPr>
        <w:t xml:space="preserve">An understanding of the narrative processes, generic forms and modes of representation at work in </w:t>
      </w:r>
      <w:r w:rsidR="00D703AC" w:rsidRPr="0086070B">
        <w:rPr>
          <w:rFonts w:cs="Arial"/>
          <w:color w:val="000000"/>
          <w:lang w:val="en-GB"/>
        </w:rPr>
        <w:t xml:space="preserve">animation, </w:t>
      </w:r>
      <w:r w:rsidRPr="0086070B">
        <w:rPr>
          <w:rFonts w:cs="Arial"/>
          <w:color w:val="000000"/>
          <w:lang w:val="en-GB"/>
        </w:rPr>
        <w:t>media and cultural texts.</w:t>
      </w:r>
    </w:p>
    <w:p w14:paraId="5ADC4F6F" w14:textId="77777777" w:rsidR="00EC327A" w:rsidRPr="0086070B" w:rsidRDefault="00EC327A" w:rsidP="002966CC">
      <w:pPr>
        <w:tabs>
          <w:tab w:val="num" w:pos="720"/>
          <w:tab w:val="left" w:pos="1440"/>
        </w:tabs>
        <w:spacing w:after="0" w:line="240" w:lineRule="auto"/>
        <w:ind w:left="720" w:hanging="720"/>
        <w:rPr>
          <w:rFonts w:cs="Arial"/>
          <w:color w:val="000000"/>
          <w:lang w:val="en-GB"/>
        </w:rPr>
      </w:pPr>
    </w:p>
    <w:p w14:paraId="50E04C89" w14:textId="77777777" w:rsidR="00EC327A" w:rsidRPr="0086070B" w:rsidRDefault="00EC327A" w:rsidP="001C0C53">
      <w:pPr>
        <w:pStyle w:val="ListParagraph"/>
        <w:numPr>
          <w:ilvl w:val="0"/>
          <w:numId w:val="43"/>
        </w:numPr>
        <w:tabs>
          <w:tab w:val="left" w:pos="709"/>
        </w:tabs>
        <w:spacing w:after="0" w:line="240" w:lineRule="auto"/>
        <w:rPr>
          <w:rFonts w:cs="Arial"/>
          <w:color w:val="000000"/>
          <w:lang w:val="en-GB"/>
        </w:rPr>
      </w:pPr>
      <w:r w:rsidRPr="0086070B">
        <w:rPr>
          <w:rFonts w:cs="Arial"/>
          <w:color w:val="000000"/>
          <w:lang w:val="en-GB"/>
        </w:rPr>
        <w:t>An understanding of the audio, visual and verbal conventions through which sounds, images and words make meaning.</w:t>
      </w:r>
    </w:p>
    <w:p w14:paraId="47E4FD3C" w14:textId="77777777" w:rsidR="00EC327A" w:rsidRPr="0086070B" w:rsidRDefault="00EC327A" w:rsidP="002966CC">
      <w:pPr>
        <w:tabs>
          <w:tab w:val="num" w:pos="720"/>
          <w:tab w:val="left" w:pos="1440"/>
        </w:tabs>
        <w:spacing w:after="0" w:line="240" w:lineRule="auto"/>
        <w:ind w:left="720" w:hanging="720"/>
        <w:rPr>
          <w:rFonts w:cs="Arial"/>
          <w:color w:val="000000"/>
          <w:lang w:val="en-GB"/>
        </w:rPr>
      </w:pPr>
    </w:p>
    <w:p w14:paraId="36D3BBFE" w14:textId="77777777" w:rsidR="00EC327A" w:rsidRPr="0086070B" w:rsidRDefault="00EC327A" w:rsidP="001C0C53">
      <w:pPr>
        <w:pStyle w:val="ListParagraph"/>
        <w:numPr>
          <w:ilvl w:val="0"/>
          <w:numId w:val="43"/>
        </w:numPr>
        <w:tabs>
          <w:tab w:val="left" w:pos="709"/>
        </w:tabs>
        <w:spacing w:after="0" w:line="240" w:lineRule="auto"/>
        <w:rPr>
          <w:rFonts w:cs="Arial"/>
          <w:color w:val="000000"/>
          <w:lang w:val="en-GB"/>
        </w:rPr>
      </w:pPr>
      <w:r w:rsidRPr="0086070B">
        <w:rPr>
          <w:rFonts w:cs="Arial"/>
          <w:color w:val="000000"/>
          <w:lang w:val="en-GB"/>
        </w:rPr>
        <w:t xml:space="preserve">The ability to anticipate and accommodate change, and work within contexts of ambiguity, uncertainty and unfamiliarity. </w:t>
      </w:r>
    </w:p>
    <w:p w14:paraId="73DFC6E7" w14:textId="77777777" w:rsidR="00EC327A" w:rsidRPr="0086070B" w:rsidRDefault="00EC327A" w:rsidP="00C64E17">
      <w:pPr>
        <w:pStyle w:val="ListParagraph"/>
        <w:tabs>
          <w:tab w:val="left" w:pos="1440"/>
        </w:tabs>
        <w:spacing w:after="0" w:line="240" w:lineRule="auto"/>
        <w:rPr>
          <w:rFonts w:cs="Arial"/>
          <w:color w:val="000000"/>
          <w:lang w:val="en-GB"/>
        </w:rPr>
      </w:pPr>
    </w:p>
    <w:p w14:paraId="6ADE7EA2" w14:textId="77777777" w:rsidR="00EC327A" w:rsidRPr="0086070B" w:rsidRDefault="00EC327A" w:rsidP="001C0C53">
      <w:pPr>
        <w:pStyle w:val="ListParagraph"/>
        <w:numPr>
          <w:ilvl w:val="0"/>
          <w:numId w:val="43"/>
        </w:numPr>
        <w:tabs>
          <w:tab w:val="left" w:pos="709"/>
        </w:tabs>
        <w:spacing w:after="0" w:line="240" w:lineRule="auto"/>
        <w:rPr>
          <w:rFonts w:cs="Arial"/>
          <w:color w:val="000000"/>
          <w:lang w:val="en-GB"/>
        </w:rPr>
      </w:pPr>
      <w:r w:rsidRPr="0086070B">
        <w:rPr>
          <w:rFonts w:cs="Arial"/>
          <w:color w:val="000000"/>
          <w:lang w:val="en-GB"/>
        </w:rPr>
        <w:lastRenderedPageBreak/>
        <w:t xml:space="preserve">The ability to source, navigate, select, retrieve, evaluate, manipulate and manage information from a variety of sources as sustained independent </w:t>
      </w:r>
      <w:r w:rsidR="00C1438C" w:rsidRPr="0086070B">
        <w:rPr>
          <w:rFonts w:cs="Arial"/>
          <w:color w:val="000000"/>
          <w:lang w:val="en-GB"/>
        </w:rPr>
        <w:t>enquiry</w:t>
      </w:r>
      <w:r w:rsidRPr="0086070B">
        <w:rPr>
          <w:rFonts w:cs="Arial"/>
          <w:color w:val="000000"/>
          <w:lang w:val="en-GB"/>
        </w:rPr>
        <w:t xml:space="preserve"> and to articulate reasoned arguments derived from that process through reflection, review and evaluation.</w:t>
      </w:r>
    </w:p>
    <w:p w14:paraId="74ACEA49" w14:textId="77777777" w:rsidR="00EC327A" w:rsidRPr="0086070B" w:rsidRDefault="00EC327A" w:rsidP="002966CC">
      <w:pPr>
        <w:tabs>
          <w:tab w:val="num" w:pos="720"/>
          <w:tab w:val="left" w:pos="1440"/>
        </w:tabs>
        <w:spacing w:after="0" w:line="240" w:lineRule="auto"/>
        <w:ind w:left="720" w:hanging="720"/>
        <w:rPr>
          <w:rFonts w:cs="Arial"/>
          <w:color w:val="000000"/>
          <w:lang w:val="en-GB"/>
        </w:rPr>
      </w:pPr>
    </w:p>
    <w:p w14:paraId="28A4DFD7" w14:textId="77777777" w:rsidR="00EC327A" w:rsidRPr="0086070B" w:rsidRDefault="00EC327A" w:rsidP="001C0C53">
      <w:pPr>
        <w:pStyle w:val="ListParagraph"/>
        <w:numPr>
          <w:ilvl w:val="0"/>
          <w:numId w:val="43"/>
        </w:numPr>
        <w:tabs>
          <w:tab w:val="left" w:pos="709"/>
        </w:tabs>
        <w:spacing w:after="0" w:line="240" w:lineRule="auto"/>
        <w:rPr>
          <w:rFonts w:cs="Arial"/>
          <w:color w:val="000000"/>
          <w:lang w:val="en-GB"/>
        </w:rPr>
      </w:pPr>
      <w:r w:rsidRPr="0086070B">
        <w:rPr>
          <w:rFonts w:cs="Arial"/>
          <w:color w:val="000000"/>
          <w:lang w:val="en-GB"/>
        </w:rPr>
        <w:t>The ability to communicate effectively in interpersonal settings, in writing and in a variety of media.</w:t>
      </w:r>
    </w:p>
    <w:p w14:paraId="582C158B" w14:textId="77777777" w:rsidR="00EC327A" w:rsidRPr="0086070B" w:rsidRDefault="00EC327A" w:rsidP="002966CC">
      <w:pPr>
        <w:tabs>
          <w:tab w:val="num" w:pos="720"/>
          <w:tab w:val="left" w:pos="1440"/>
        </w:tabs>
        <w:spacing w:after="0" w:line="240" w:lineRule="auto"/>
        <w:ind w:left="720" w:hanging="720"/>
        <w:rPr>
          <w:rFonts w:cs="Arial"/>
          <w:color w:val="000000"/>
          <w:lang w:val="en-GB"/>
        </w:rPr>
      </w:pPr>
    </w:p>
    <w:p w14:paraId="2E43588D" w14:textId="77777777" w:rsidR="00EC327A" w:rsidRPr="0086070B" w:rsidRDefault="00EC327A" w:rsidP="001C0C53">
      <w:pPr>
        <w:pStyle w:val="ListParagraph"/>
        <w:numPr>
          <w:ilvl w:val="0"/>
          <w:numId w:val="43"/>
        </w:numPr>
        <w:tabs>
          <w:tab w:val="left" w:pos="709"/>
        </w:tabs>
        <w:spacing w:after="0" w:line="240" w:lineRule="auto"/>
        <w:rPr>
          <w:rFonts w:cs="Arial"/>
          <w:color w:val="000000"/>
          <w:lang w:val="en-GB"/>
        </w:rPr>
      </w:pPr>
      <w:r w:rsidRPr="0086070B">
        <w:rPr>
          <w:rFonts w:cs="Arial"/>
          <w:color w:val="000000"/>
          <w:lang w:val="en-GB"/>
        </w:rPr>
        <w:t xml:space="preserve">The ability to organise and manage </w:t>
      </w:r>
      <w:r w:rsidR="00C1438C" w:rsidRPr="0086070B">
        <w:rPr>
          <w:rFonts w:cs="Arial"/>
          <w:color w:val="000000"/>
          <w:lang w:val="en-GB"/>
        </w:rPr>
        <w:t>supervised</w:t>
      </w:r>
      <w:r w:rsidRPr="0086070B">
        <w:rPr>
          <w:rFonts w:cs="Arial"/>
          <w:color w:val="000000"/>
          <w:lang w:val="en-GB"/>
        </w:rPr>
        <w:t xml:space="preserve"> self-directed projects. </w:t>
      </w:r>
    </w:p>
    <w:p w14:paraId="68A8F801" w14:textId="77777777" w:rsidR="00EC327A" w:rsidRPr="0086070B" w:rsidRDefault="00EC327A" w:rsidP="002966CC">
      <w:pPr>
        <w:tabs>
          <w:tab w:val="num" w:pos="720"/>
          <w:tab w:val="left" w:pos="1440"/>
        </w:tabs>
        <w:spacing w:after="0" w:line="240" w:lineRule="auto"/>
        <w:ind w:left="720" w:hanging="720"/>
        <w:rPr>
          <w:rFonts w:cs="Arial"/>
          <w:color w:val="000000"/>
          <w:lang w:val="en-GB"/>
        </w:rPr>
      </w:pPr>
    </w:p>
    <w:p w14:paraId="353F35F3" w14:textId="77777777" w:rsidR="00EC327A" w:rsidRPr="0086070B" w:rsidRDefault="00EC327A" w:rsidP="001C0C53">
      <w:pPr>
        <w:pStyle w:val="ListParagraph"/>
        <w:numPr>
          <w:ilvl w:val="0"/>
          <w:numId w:val="43"/>
        </w:numPr>
        <w:tabs>
          <w:tab w:val="left" w:pos="709"/>
        </w:tabs>
        <w:spacing w:after="0" w:line="240" w:lineRule="auto"/>
        <w:rPr>
          <w:rFonts w:cs="Arial"/>
          <w:color w:val="000000"/>
          <w:lang w:val="en-GB"/>
        </w:rPr>
      </w:pPr>
      <w:r w:rsidRPr="0086070B">
        <w:rPr>
          <w:rFonts w:cs="Arial"/>
          <w:color w:val="000000"/>
          <w:lang w:val="en-GB"/>
        </w:rPr>
        <w:t>The ability to work productively in a group or team, showing abilities at different times to listen, contribute and lead effectively.</w:t>
      </w:r>
    </w:p>
    <w:p w14:paraId="55058138" w14:textId="77777777" w:rsidR="00EC327A" w:rsidRPr="0086070B" w:rsidRDefault="00EC327A" w:rsidP="002966CC">
      <w:pPr>
        <w:tabs>
          <w:tab w:val="num" w:pos="720"/>
          <w:tab w:val="left" w:pos="1440"/>
        </w:tabs>
        <w:spacing w:after="0" w:line="240" w:lineRule="auto"/>
        <w:ind w:left="720" w:hanging="720"/>
        <w:rPr>
          <w:rFonts w:cs="Arial"/>
          <w:color w:val="000000"/>
          <w:lang w:val="en-GB"/>
        </w:rPr>
      </w:pPr>
    </w:p>
    <w:p w14:paraId="4F3B284B" w14:textId="77777777" w:rsidR="00EC327A" w:rsidRPr="0086070B" w:rsidRDefault="00EC327A" w:rsidP="001C0C53">
      <w:pPr>
        <w:pStyle w:val="ListParagraph"/>
        <w:numPr>
          <w:ilvl w:val="0"/>
          <w:numId w:val="43"/>
        </w:numPr>
        <w:tabs>
          <w:tab w:val="left" w:pos="709"/>
        </w:tabs>
        <w:spacing w:after="0" w:line="240" w:lineRule="auto"/>
        <w:rPr>
          <w:rFonts w:cs="Arial"/>
          <w:color w:val="000000"/>
          <w:lang w:val="en-GB"/>
        </w:rPr>
      </w:pPr>
      <w:r w:rsidRPr="0086070B">
        <w:rPr>
          <w:rFonts w:cs="Arial"/>
          <w:color w:val="000000"/>
          <w:lang w:val="en-GB"/>
        </w:rPr>
        <w:t>The ability to apply entrepreneurial skills in dealing with audiences, clients, consumers, and markets.</w:t>
      </w:r>
    </w:p>
    <w:p w14:paraId="2B85B51E" w14:textId="77777777" w:rsidR="00EC327A" w:rsidRPr="0086070B" w:rsidRDefault="00EC327A" w:rsidP="002966CC">
      <w:pPr>
        <w:tabs>
          <w:tab w:val="num" w:pos="720"/>
          <w:tab w:val="left" w:pos="1440"/>
        </w:tabs>
        <w:spacing w:after="0" w:line="240" w:lineRule="auto"/>
        <w:ind w:left="720" w:hanging="720"/>
        <w:rPr>
          <w:rFonts w:cs="Arial"/>
          <w:color w:val="000000"/>
          <w:lang w:val="en-GB"/>
        </w:rPr>
      </w:pPr>
    </w:p>
    <w:p w14:paraId="4381FAA4" w14:textId="77777777" w:rsidR="00EC327A" w:rsidRPr="0086070B" w:rsidRDefault="00EC327A" w:rsidP="001C0C53">
      <w:pPr>
        <w:pStyle w:val="ListParagraph"/>
        <w:numPr>
          <w:ilvl w:val="0"/>
          <w:numId w:val="43"/>
        </w:numPr>
        <w:tabs>
          <w:tab w:val="left" w:pos="709"/>
        </w:tabs>
        <w:spacing w:after="0" w:line="240" w:lineRule="auto"/>
        <w:rPr>
          <w:rFonts w:cs="Arial"/>
          <w:color w:val="000000"/>
          <w:lang w:val="en-GB"/>
        </w:rPr>
      </w:pPr>
      <w:r w:rsidRPr="0086070B">
        <w:rPr>
          <w:rFonts w:cs="Arial"/>
          <w:color w:val="000000"/>
          <w:lang w:val="en-GB"/>
        </w:rPr>
        <w:t xml:space="preserve">The ability to deliver work to a given length, format, brief and deadline, properly referencing sources and ideas and making use, as appropriate, of a problem-solving approach. </w:t>
      </w:r>
    </w:p>
    <w:p w14:paraId="6C794F00" w14:textId="77777777" w:rsidR="00E46C5D" w:rsidRPr="0086070B" w:rsidRDefault="00E46C5D" w:rsidP="0019418F">
      <w:pPr>
        <w:pStyle w:val="ListParagraph"/>
        <w:tabs>
          <w:tab w:val="left" w:pos="1440"/>
        </w:tabs>
        <w:spacing w:after="0" w:line="240" w:lineRule="auto"/>
        <w:ind w:left="0"/>
        <w:rPr>
          <w:rFonts w:cs="Arial"/>
          <w:b/>
          <w:color w:val="000000"/>
          <w:lang w:val="en-GB"/>
        </w:rPr>
      </w:pPr>
    </w:p>
    <w:p w14:paraId="05E4604C" w14:textId="77777777" w:rsidR="00BA0F21" w:rsidRDefault="00814B42" w:rsidP="00BA0F21">
      <w:pPr>
        <w:pStyle w:val="ListParagraph"/>
        <w:tabs>
          <w:tab w:val="left" w:pos="1440"/>
        </w:tabs>
        <w:spacing w:after="0" w:line="240" w:lineRule="auto"/>
        <w:rPr>
          <w:rFonts w:cs="Arial"/>
          <w:b/>
          <w:color w:val="000000"/>
          <w:lang w:val="en-GB"/>
        </w:rPr>
      </w:pPr>
      <w:proofErr w:type="spellStart"/>
      <w:r w:rsidRPr="0086070B">
        <w:rPr>
          <w:rFonts w:cs="Arial"/>
          <w:b/>
          <w:color w:val="000000"/>
          <w:lang w:val="en-GB"/>
        </w:rPr>
        <w:t>MArts</w:t>
      </w:r>
      <w:proofErr w:type="spellEnd"/>
      <w:r w:rsidRPr="0086070B">
        <w:rPr>
          <w:rFonts w:cs="Arial"/>
          <w:b/>
          <w:color w:val="000000"/>
          <w:lang w:val="en-GB"/>
        </w:rPr>
        <w:t xml:space="preserve"> (Hons) 3D Computer Animation</w:t>
      </w:r>
      <w:r w:rsidR="00BA0F21" w:rsidRPr="0086070B">
        <w:rPr>
          <w:rFonts w:cs="Arial"/>
          <w:b/>
          <w:color w:val="000000"/>
          <w:lang w:val="en-GB"/>
        </w:rPr>
        <w:t xml:space="preserve"> </w:t>
      </w:r>
    </w:p>
    <w:p w14:paraId="3074F6E7" w14:textId="77777777" w:rsidR="00AA5284" w:rsidRPr="0086070B" w:rsidRDefault="00AA5284" w:rsidP="00BA0F21">
      <w:pPr>
        <w:pStyle w:val="ListParagraph"/>
        <w:tabs>
          <w:tab w:val="left" w:pos="1440"/>
        </w:tabs>
        <w:spacing w:after="0" w:line="240" w:lineRule="auto"/>
        <w:rPr>
          <w:rFonts w:cs="Arial"/>
          <w:b/>
          <w:color w:val="000000"/>
          <w:lang w:val="en-GB"/>
        </w:rPr>
      </w:pPr>
    </w:p>
    <w:p w14:paraId="254EFA9C" w14:textId="77777777" w:rsidR="00BA0F21" w:rsidRPr="0086070B" w:rsidRDefault="00BA0F21" w:rsidP="00291929">
      <w:pPr>
        <w:tabs>
          <w:tab w:val="num" w:pos="720"/>
          <w:tab w:val="left" w:pos="1440"/>
        </w:tabs>
        <w:spacing w:after="0" w:line="240" w:lineRule="auto"/>
        <w:ind w:left="709"/>
        <w:rPr>
          <w:rFonts w:cs="Arial"/>
          <w:color w:val="000000"/>
          <w:lang w:val="en-GB"/>
        </w:rPr>
      </w:pPr>
      <w:r w:rsidRPr="0086070B">
        <w:rPr>
          <w:rFonts w:cs="Arial"/>
          <w:color w:val="000000"/>
          <w:lang w:val="en-GB"/>
        </w:rPr>
        <w:t xml:space="preserve">Students who have successfully completed the </w:t>
      </w:r>
      <w:proofErr w:type="spellStart"/>
      <w:r w:rsidR="00814B42" w:rsidRPr="0086070B">
        <w:rPr>
          <w:rFonts w:cs="Arial"/>
          <w:color w:val="000000"/>
          <w:lang w:val="en-GB"/>
        </w:rPr>
        <w:t>MArts</w:t>
      </w:r>
      <w:proofErr w:type="spellEnd"/>
      <w:r w:rsidR="00814B42" w:rsidRPr="0086070B">
        <w:rPr>
          <w:rFonts w:cs="Arial"/>
          <w:color w:val="000000"/>
          <w:lang w:val="en-GB"/>
        </w:rPr>
        <w:t xml:space="preserve"> (Hons) 3D Computer Animation</w:t>
      </w:r>
      <w:r w:rsidRPr="0086070B">
        <w:rPr>
          <w:rFonts w:cs="Arial"/>
          <w:color w:val="000000"/>
          <w:lang w:val="en-GB"/>
        </w:rPr>
        <w:t xml:space="preserve"> award would be expected to demonstrate the following general learning outcomes:</w:t>
      </w:r>
    </w:p>
    <w:p w14:paraId="61F0F295" w14:textId="77777777" w:rsidR="00EC327A" w:rsidRPr="0086070B" w:rsidRDefault="00EC327A" w:rsidP="002966CC">
      <w:pPr>
        <w:tabs>
          <w:tab w:val="left" w:pos="1440"/>
        </w:tabs>
        <w:spacing w:after="0" w:line="240" w:lineRule="auto"/>
        <w:rPr>
          <w:rFonts w:cs="Arial"/>
          <w:color w:val="000000"/>
          <w:lang w:val="en-GB"/>
        </w:rPr>
      </w:pPr>
    </w:p>
    <w:p w14:paraId="73973C01" w14:textId="77777777" w:rsidR="00BA0F21" w:rsidRPr="0086070B" w:rsidRDefault="00BA0F21" w:rsidP="001C0C53">
      <w:pPr>
        <w:numPr>
          <w:ilvl w:val="0"/>
          <w:numId w:val="39"/>
        </w:numPr>
        <w:rPr>
          <w:rFonts w:cs="Arial"/>
        </w:rPr>
      </w:pPr>
      <w:r w:rsidRPr="0086070B">
        <w:rPr>
          <w:rFonts w:cs="Arial"/>
        </w:rPr>
        <w:t>a systematic understanding of knowledge in the field of 3D Computer Animation, including originality and creativity in the application of that knowledge;</w:t>
      </w:r>
    </w:p>
    <w:p w14:paraId="0BE5F890" w14:textId="77777777" w:rsidR="00BA0F21" w:rsidRPr="0086070B" w:rsidRDefault="00BA0F21" w:rsidP="001C0C53">
      <w:pPr>
        <w:numPr>
          <w:ilvl w:val="0"/>
          <w:numId w:val="39"/>
        </w:numPr>
        <w:rPr>
          <w:rFonts w:cs="Arial"/>
        </w:rPr>
      </w:pPr>
      <w:r w:rsidRPr="0086070B">
        <w:rPr>
          <w:rFonts w:cs="Arial"/>
        </w:rPr>
        <w:t>a comprehensive understanding of techniques applicable to their own research or advanced scholarship and a conceptual understanding that enables them to critically evaluate current research and advanced scholarship in the discipline and effectively communicate those ideas through writing and presentations;</w:t>
      </w:r>
    </w:p>
    <w:p w14:paraId="107D6C14" w14:textId="731EA836" w:rsidR="00BA0F21" w:rsidRPr="0086070B" w:rsidRDefault="00BA0F21" w:rsidP="001C0C53">
      <w:pPr>
        <w:numPr>
          <w:ilvl w:val="0"/>
          <w:numId w:val="39"/>
        </w:numPr>
        <w:rPr>
          <w:rFonts w:cs="Arial"/>
        </w:rPr>
      </w:pPr>
      <w:r w:rsidRPr="0086070B">
        <w:rPr>
          <w:rFonts w:cs="Arial"/>
        </w:rPr>
        <w:t>an ability to deal with complex issues both creatively and systematically and a self-direction and originality in solving problems, and both independently and as a member of a team, plan and implement tasks at an appropriate level and an ability to communicate their conclusions clearly to specialist and non-specialist audiences;</w:t>
      </w:r>
    </w:p>
    <w:p w14:paraId="36A804D9" w14:textId="77777777" w:rsidR="00BA0F21" w:rsidRPr="0086070B" w:rsidRDefault="00BA0F21" w:rsidP="001C0C53">
      <w:pPr>
        <w:numPr>
          <w:ilvl w:val="0"/>
          <w:numId w:val="39"/>
        </w:numPr>
        <w:rPr>
          <w:rFonts w:cs="Arial"/>
        </w:rPr>
      </w:pPr>
      <w:r w:rsidRPr="0086070B">
        <w:rPr>
          <w:rFonts w:cs="Arial"/>
          <w:snapToGrid w:val="0"/>
          <w:color w:val="000000"/>
        </w:rPr>
        <w:t>Through practical examples, the ability to design and create complex elements suitable for inclusion in 3D computer animated productions, which are based on coherent and advanced knowledge at the forefront of their practice;</w:t>
      </w:r>
    </w:p>
    <w:p w14:paraId="66CEBA8B" w14:textId="77777777" w:rsidR="00BA0F21" w:rsidRPr="0086070B" w:rsidRDefault="00BA0F21" w:rsidP="001C0C53">
      <w:pPr>
        <w:numPr>
          <w:ilvl w:val="0"/>
          <w:numId w:val="39"/>
        </w:numPr>
        <w:rPr>
          <w:rFonts w:cs="Arial"/>
        </w:rPr>
      </w:pPr>
      <w:r w:rsidRPr="0086070B">
        <w:rPr>
          <w:rFonts w:cs="Arial"/>
          <w:snapToGrid w:val="0"/>
          <w:color w:val="000000"/>
        </w:rPr>
        <w:t>The ability to initiate and carry out ambitious projects, be personally decisive in complex and unpredictable contexts, manage their own learning, employ scholarly reviews and original materials relevant to their discipline and show critical self-judgement</w:t>
      </w:r>
      <w:r w:rsidRPr="0086070B">
        <w:rPr>
          <w:rFonts w:cs="Arial"/>
        </w:rPr>
        <w:t>;</w:t>
      </w:r>
    </w:p>
    <w:p w14:paraId="23D74BCD" w14:textId="77777777" w:rsidR="00E46C5D" w:rsidRPr="0086070B" w:rsidRDefault="00E46C5D" w:rsidP="001C0C53">
      <w:pPr>
        <w:numPr>
          <w:ilvl w:val="0"/>
          <w:numId w:val="39"/>
        </w:numPr>
        <w:rPr>
          <w:rFonts w:cs="Arial"/>
        </w:rPr>
      </w:pPr>
      <w:r w:rsidRPr="0086070B">
        <w:rPr>
          <w:rFonts w:cs="Arial"/>
          <w:snapToGrid w:val="0"/>
          <w:color w:val="000000"/>
        </w:rPr>
        <w:t>A profound knowledge and systematic understanding of elements of 3D computer animation and the application there of and the</w:t>
      </w:r>
      <w:r w:rsidRPr="0086070B">
        <w:rPr>
          <w:rFonts w:cs="Arial"/>
        </w:rPr>
        <w:t xml:space="preserve"> ability to plan, structure and </w:t>
      </w:r>
      <w:proofErr w:type="spellStart"/>
      <w:r w:rsidRPr="0086070B">
        <w:rPr>
          <w:rFonts w:cs="Arial"/>
        </w:rPr>
        <w:t>organise</w:t>
      </w:r>
      <w:proofErr w:type="spellEnd"/>
      <w:r w:rsidRPr="0086070B">
        <w:rPr>
          <w:rFonts w:cs="Arial"/>
        </w:rPr>
        <w:t xml:space="preserve"> themselves into effective team players in a ‘professional’ animation production team.</w:t>
      </w:r>
    </w:p>
    <w:p w14:paraId="1583C121" w14:textId="77777777" w:rsidR="00BA0F21" w:rsidRPr="0086070B" w:rsidRDefault="00BA0F21" w:rsidP="001C0C53">
      <w:pPr>
        <w:numPr>
          <w:ilvl w:val="0"/>
          <w:numId w:val="39"/>
        </w:numPr>
        <w:rPr>
          <w:rFonts w:cs="Arial"/>
        </w:rPr>
      </w:pPr>
      <w:r w:rsidRPr="0086070B">
        <w:rPr>
          <w:rFonts w:cs="Arial"/>
          <w:snapToGrid w:val="0"/>
          <w:color w:val="000000"/>
        </w:rPr>
        <w:lastRenderedPageBreak/>
        <w:t xml:space="preserve">Advanced intellectual development and abilities such as reflective critical thinking and analytical approaches to creative design with an awareness </w:t>
      </w:r>
      <w:r w:rsidRPr="0086070B">
        <w:rPr>
          <w:rFonts w:cs="Arial"/>
        </w:rPr>
        <w:t>social, ethical and cultural implications</w:t>
      </w:r>
      <w:r w:rsidRPr="0086070B">
        <w:rPr>
          <w:rFonts w:cs="Arial"/>
          <w:snapToGrid w:val="0"/>
          <w:color w:val="000000"/>
        </w:rPr>
        <w:t xml:space="preserve">; </w:t>
      </w:r>
    </w:p>
    <w:p w14:paraId="3B229C4E" w14:textId="77777777" w:rsidR="00EC327A" w:rsidRPr="005942F8" w:rsidRDefault="00EC327A" w:rsidP="00B96570">
      <w:pPr>
        <w:rPr>
          <w:rFonts w:cs="Arial"/>
          <w:b/>
        </w:rPr>
      </w:pPr>
      <w:bookmarkStart w:id="18" w:name="_Toc418582802"/>
      <w:r w:rsidRPr="005942F8">
        <w:rPr>
          <w:rFonts w:cs="Arial"/>
          <w:b/>
        </w:rPr>
        <w:t>3.4</w:t>
      </w:r>
      <w:r w:rsidRPr="005942F8">
        <w:rPr>
          <w:rFonts w:cs="Arial"/>
          <w:b/>
        </w:rPr>
        <w:tab/>
      </w:r>
      <w:proofErr w:type="spellStart"/>
      <w:r w:rsidRPr="005942F8">
        <w:rPr>
          <w:rFonts w:cs="Arial"/>
          <w:b/>
        </w:rPr>
        <w:t>Programme</w:t>
      </w:r>
      <w:proofErr w:type="spellEnd"/>
      <w:r w:rsidRPr="005942F8">
        <w:rPr>
          <w:rFonts w:cs="Arial"/>
          <w:b/>
        </w:rPr>
        <w:t xml:space="preserve"> Structure</w:t>
      </w:r>
      <w:bookmarkEnd w:id="18"/>
    </w:p>
    <w:p w14:paraId="39D32671" w14:textId="77777777" w:rsidR="00EC327A" w:rsidRPr="0086070B" w:rsidRDefault="00EC327A" w:rsidP="002966CC">
      <w:pPr>
        <w:spacing w:after="0" w:line="240" w:lineRule="auto"/>
        <w:rPr>
          <w:rFonts w:cs="Arial"/>
          <w:b/>
          <w:bCs/>
          <w:lang w:val="en-GB"/>
        </w:rPr>
      </w:pPr>
      <w:r w:rsidRPr="0086070B">
        <w:rPr>
          <w:rFonts w:cs="Arial"/>
          <w:b/>
          <w:bCs/>
          <w:lang w:val="en-GB"/>
        </w:rPr>
        <w:t>Full-time Students</w:t>
      </w:r>
    </w:p>
    <w:p w14:paraId="7476892D" w14:textId="77777777" w:rsidR="00EC327A" w:rsidRPr="0086070B" w:rsidRDefault="00EC327A" w:rsidP="002966CC">
      <w:pPr>
        <w:spacing w:after="0" w:line="240" w:lineRule="auto"/>
        <w:rPr>
          <w:rFonts w:cs="Arial"/>
          <w:b/>
          <w:bCs/>
          <w:lang w:val="en-GB"/>
        </w:rPr>
      </w:pPr>
    </w:p>
    <w:p w14:paraId="0279722C" w14:textId="77777777" w:rsidR="00EC327A" w:rsidRPr="0086070B" w:rsidRDefault="006C0DBA" w:rsidP="002966CC">
      <w:pPr>
        <w:spacing w:after="0" w:line="240" w:lineRule="auto"/>
        <w:rPr>
          <w:rFonts w:cs="Arial"/>
          <w:b/>
          <w:bCs/>
          <w:lang w:val="en-GB"/>
        </w:rPr>
      </w:pPr>
      <w:proofErr w:type="spellStart"/>
      <w:r w:rsidRPr="0086070B">
        <w:rPr>
          <w:rFonts w:cs="Arial"/>
          <w:b/>
          <w:bCs/>
          <w:lang w:val="en-GB"/>
        </w:rPr>
        <w:t>MArts</w:t>
      </w:r>
      <w:proofErr w:type="spellEnd"/>
      <w:r w:rsidR="00EC327A" w:rsidRPr="0086070B">
        <w:rPr>
          <w:rFonts w:cs="Arial"/>
          <w:b/>
          <w:bCs/>
          <w:lang w:val="en-GB"/>
        </w:rPr>
        <w:t xml:space="preserve"> (Hons) </w:t>
      </w:r>
      <w:r w:rsidR="004D4013" w:rsidRPr="0086070B">
        <w:rPr>
          <w:rFonts w:cs="Arial"/>
          <w:b/>
          <w:bCs/>
          <w:lang w:val="en-GB"/>
        </w:rPr>
        <w:t>3D Computer Animation</w:t>
      </w:r>
    </w:p>
    <w:p w14:paraId="081DA7FA" w14:textId="77777777" w:rsidR="00EC327A" w:rsidRPr="0086070B" w:rsidRDefault="00EC327A" w:rsidP="002966CC">
      <w:pPr>
        <w:autoSpaceDE w:val="0"/>
        <w:autoSpaceDN w:val="0"/>
        <w:adjustRightInd w:val="0"/>
        <w:spacing w:after="0" w:line="240" w:lineRule="auto"/>
        <w:rPr>
          <w:rFonts w:cs="Arial"/>
          <w:b/>
          <w:bCs/>
          <w:lang w:val="en-GB"/>
        </w:rPr>
      </w:pPr>
    </w:p>
    <w:p w14:paraId="74C1D8D1" w14:textId="77777777" w:rsidR="00EC327A" w:rsidRPr="0086070B" w:rsidRDefault="00EC327A" w:rsidP="002966CC">
      <w:pPr>
        <w:autoSpaceDE w:val="0"/>
        <w:autoSpaceDN w:val="0"/>
        <w:adjustRightInd w:val="0"/>
        <w:spacing w:after="0" w:line="240" w:lineRule="auto"/>
        <w:rPr>
          <w:rFonts w:cs="Arial"/>
          <w:b/>
          <w:bCs/>
          <w:lang w:val="en-GB"/>
        </w:rPr>
      </w:pPr>
      <w:r w:rsidRPr="0086070B">
        <w:rPr>
          <w:rFonts w:cs="Arial"/>
          <w:b/>
          <w:bCs/>
          <w:lang w:val="en-GB"/>
        </w:rPr>
        <w:t>LEVEL 4</w:t>
      </w:r>
    </w:p>
    <w:p w14:paraId="4BA7C732" w14:textId="77777777" w:rsidR="00EC327A" w:rsidRPr="0086070B" w:rsidRDefault="00EC327A" w:rsidP="002966CC">
      <w:pPr>
        <w:autoSpaceDE w:val="0"/>
        <w:autoSpaceDN w:val="0"/>
        <w:adjustRightInd w:val="0"/>
        <w:spacing w:after="0" w:line="240" w:lineRule="auto"/>
        <w:rPr>
          <w:rFonts w:cs="Arial"/>
          <w:b/>
          <w:bCs/>
          <w:lang w:val="en-GB"/>
        </w:rPr>
      </w:pPr>
    </w:p>
    <w:p w14:paraId="7E91AED7" w14:textId="77777777" w:rsidR="00EC327A" w:rsidRPr="0086070B" w:rsidRDefault="00EC327A" w:rsidP="002966CC">
      <w:pPr>
        <w:autoSpaceDE w:val="0"/>
        <w:autoSpaceDN w:val="0"/>
        <w:adjustRightInd w:val="0"/>
        <w:spacing w:after="0" w:line="240" w:lineRule="auto"/>
        <w:rPr>
          <w:rFonts w:cs="Arial"/>
          <w:b/>
          <w:bCs/>
          <w:i/>
          <w:lang w:val="en-GB"/>
        </w:rPr>
      </w:pPr>
      <w:r w:rsidRPr="0086070B">
        <w:rPr>
          <w:rFonts w:cs="Arial"/>
          <w:b/>
          <w:bCs/>
          <w:i/>
          <w:lang w:val="en-GB"/>
        </w:rPr>
        <w:t>SEMESTER</w:t>
      </w:r>
      <w:r w:rsidR="00AB7F1A" w:rsidRPr="0086070B">
        <w:rPr>
          <w:rFonts w:cs="Arial"/>
          <w:b/>
          <w:bCs/>
          <w:i/>
          <w:lang w:val="en-GB"/>
        </w:rPr>
        <w:t xml:space="preserve"> </w:t>
      </w:r>
      <w:r w:rsidRPr="0086070B">
        <w:rPr>
          <w:rFonts w:cs="Arial"/>
          <w:b/>
          <w:bCs/>
          <w:i/>
          <w:lang w:val="en-GB"/>
        </w:rPr>
        <w:t>ONE</w:t>
      </w:r>
    </w:p>
    <w:p w14:paraId="35ED5A9A" w14:textId="77777777" w:rsidR="00EC327A" w:rsidRPr="0086070B" w:rsidRDefault="00EC327A" w:rsidP="002966CC">
      <w:pPr>
        <w:autoSpaceDE w:val="0"/>
        <w:autoSpaceDN w:val="0"/>
        <w:adjustRightInd w:val="0"/>
        <w:spacing w:after="0" w:line="240" w:lineRule="auto"/>
        <w:rPr>
          <w:rFonts w:cs="Arial"/>
          <w:b/>
          <w:bCs/>
          <w:lang w:val="en-G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EC327A" w:rsidRPr="0086070B" w14:paraId="2B5D2F88" w14:textId="77777777">
        <w:trPr>
          <w:trHeight w:val="778"/>
        </w:trPr>
        <w:tc>
          <w:tcPr>
            <w:tcW w:w="1526" w:type="dxa"/>
            <w:tcBorders>
              <w:top w:val="single" w:sz="4" w:space="0" w:color="auto"/>
              <w:left w:val="single" w:sz="4" w:space="0" w:color="auto"/>
              <w:bottom w:val="single" w:sz="4" w:space="0" w:color="auto"/>
              <w:right w:val="single" w:sz="4" w:space="0" w:color="auto"/>
            </w:tcBorders>
            <w:shd w:val="clear" w:color="auto" w:fill="D9D9D9"/>
          </w:tcPr>
          <w:p w14:paraId="6DB9A062" w14:textId="77777777" w:rsidR="00EC327A" w:rsidRPr="0086070B" w:rsidRDefault="00EC327A" w:rsidP="002966CC">
            <w:pPr>
              <w:autoSpaceDE w:val="0"/>
              <w:autoSpaceDN w:val="0"/>
              <w:adjustRightInd w:val="0"/>
              <w:spacing w:after="0" w:line="240" w:lineRule="auto"/>
              <w:rPr>
                <w:rFonts w:cs="Arial"/>
                <w:b/>
                <w:bCs/>
                <w:lang w:val="en-GB"/>
              </w:rPr>
            </w:pPr>
            <w:r w:rsidRPr="0086070B">
              <w:rPr>
                <w:rFonts w:cs="Arial"/>
                <w:b/>
                <w:bCs/>
                <w:lang w:val="en-GB"/>
              </w:rPr>
              <w:t xml:space="preserve">Module Code </w:t>
            </w:r>
          </w:p>
        </w:tc>
        <w:tc>
          <w:tcPr>
            <w:tcW w:w="4394" w:type="dxa"/>
            <w:tcBorders>
              <w:top w:val="single" w:sz="4" w:space="0" w:color="auto"/>
              <w:left w:val="single" w:sz="4" w:space="0" w:color="auto"/>
              <w:bottom w:val="single" w:sz="4" w:space="0" w:color="auto"/>
              <w:right w:val="single" w:sz="4" w:space="0" w:color="auto"/>
            </w:tcBorders>
            <w:shd w:val="clear" w:color="auto" w:fill="D9D9D9"/>
          </w:tcPr>
          <w:p w14:paraId="054AB2A9" w14:textId="77777777" w:rsidR="00EC327A" w:rsidRPr="0086070B" w:rsidRDefault="00EC327A" w:rsidP="002966CC">
            <w:pPr>
              <w:autoSpaceDE w:val="0"/>
              <w:autoSpaceDN w:val="0"/>
              <w:adjustRightInd w:val="0"/>
              <w:spacing w:after="0" w:line="240" w:lineRule="auto"/>
              <w:rPr>
                <w:rFonts w:cs="Arial"/>
                <w:b/>
                <w:bCs/>
                <w:lang w:val="en-GB"/>
              </w:rPr>
            </w:pPr>
            <w:r w:rsidRPr="0086070B">
              <w:rPr>
                <w:rFonts w:cs="Arial"/>
                <w:b/>
                <w:bCs/>
                <w:lang w:val="en-GB"/>
              </w:rPr>
              <w:t xml:space="preserve">Title </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14:paraId="1DB4B5F8" w14:textId="77777777" w:rsidR="00EC327A" w:rsidRPr="0086070B" w:rsidRDefault="00EC327A" w:rsidP="00D77577">
            <w:pPr>
              <w:autoSpaceDE w:val="0"/>
              <w:autoSpaceDN w:val="0"/>
              <w:adjustRightInd w:val="0"/>
              <w:spacing w:after="0" w:line="240" w:lineRule="auto"/>
              <w:jc w:val="left"/>
              <w:rPr>
                <w:rFonts w:cs="Arial"/>
                <w:b/>
                <w:bCs/>
                <w:lang w:val="en-GB"/>
              </w:rPr>
            </w:pPr>
            <w:r w:rsidRPr="0086070B">
              <w:rPr>
                <w:rFonts w:cs="Arial"/>
                <w:b/>
                <w:bCs/>
                <w:lang w:val="en-GB"/>
              </w:rPr>
              <w:t>Module type (core, compulsory or optional)</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38B5A3E4" w14:textId="77777777" w:rsidR="00EC327A" w:rsidRPr="0086070B" w:rsidRDefault="00EC327A" w:rsidP="002966CC">
            <w:pPr>
              <w:tabs>
                <w:tab w:val="left" w:pos="0"/>
              </w:tabs>
              <w:autoSpaceDE w:val="0"/>
              <w:autoSpaceDN w:val="0"/>
              <w:adjustRightInd w:val="0"/>
              <w:spacing w:after="0" w:line="240" w:lineRule="auto"/>
              <w:rPr>
                <w:rFonts w:cs="Arial"/>
                <w:b/>
                <w:bCs/>
                <w:lang w:val="en-GB"/>
              </w:rPr>
            </w:pPr>
            <w:r w:rsidRPr="0086070B">
              <w:rPr>
                <w:rFonts w:cs="Arial"/>
                <w:b/>
                <w:bCs/>
                <w:lang w:val="en-GB"/>
              </w:rPr>
              <w:t>Credits</w:t>
            </w:r>
          </w:p>
        </w:tc>
      </w:tr>
      <w:tr w:rsidR="004D4013" w:rsidRPr="0086070B" w:rsidDel="00570E8B" w14:paraId="23016F79" w14:textId="026B43FC">
        <w:trPr>
          <w:trHeight w:val="242"/>
          <w:del w:id="19" w:author="Gaynor Thomas" w:date="2020-10-14T16:18:00Z"/>
        </w:trPr>
        <w:tc>
          <w:tcPr>
            <w:tcW w:w="1526" w:type="dxa"/>
            <w:tcBorders>
              <w:top w:val="single" w:sz="4" w:space="0" w:color="auto"/>
              <w:left w:val="single" w:sz="4" w:space="0" w:color="auto"/>
              <w:bottom w:val="single" w:sz="4" w:space="0" w:color="auto"/>
              <w:right w:val="single" w:sz="4" w:space="0" w:color="auto"/>
            </w:tcBorders>
          </w:tcPr>
          <w:p w14:paraId="30F535BF" w14:textId="63296AC5" w:rsidR="004D4013" w:rsidRPr="0086070B" w:rsidDel="00570E8B" w:rsidRDefault="00C77471" w:rsidP="002966CC">
            <w:pPr>
              <w:autoSpaceDE w:val="0"/>
              <w:autoSpaceDN w:val="0"/>
              <w:adjustRightInd w:val="0"/>
              <w:spacing w:after="0" w:line="240" w:lineRule="auto"/>
              <w:rPr>
                <w:del w:id="20" w:author="Gaynor Thomas" w:date="2020-10-14T16:18:00Z"/>
                <w:rFonts w:cs="Arial"/>
                <w:bCs/>
                <w:lang w:val="en-GB"/>
              </w:rPr>
            </w:pPr>
            <w:del w:id="21" w:author="Gaynor Thomas" w:date="2020-10-14T16:16:00Z">
              <w:r w:rsidDel="00570E8B">
                <w:rPr>
                  <w:rFonts w:cs="Arial"/>
                  <w:bCs/>
                  <w:lang w:val="en-GB"/>
                </w:rPr>
                <w:delText>M4X02046</w:delText>
              </w:r>
            </w:del>
          </w:p>
        </w:tc>
        <w:tc>
          <w:tcPr>
            <w:tcW w:w="4394" w:type="dxa"/>
            <w:tcBorders>
              <w:top w:val="single" w:sz="4" w:space="0" w:color="auto"/>
              <w:left w:val="single" w:sz="4" w:space="0" w:color="auto"/>
              <w:bottom w:val="single" w:sz="4" w:space="0" w:color="auto"/>
              <w:right w:val="single" w:sz="4" w:space="0" w:color="auto"/>
            </w:tcBorders>
          </w:tcPr>
          <w:p w14:paraId="4A1BA2D9" w14:textId="46F1F57D" w:rsidR="004D4013" w:rsidRPr="0086070B" w:rsidDel="00570E8B" w:rsidRDefault="004D4013" w:rsidP="00FB1F39">
            <w:pPr>
              <w:tabs>
                <w:tab w:val="left" w:pos="2545"/>
              </w:tabs>
              <w:spacing w:after="0" w:line="240" w:lineRule="auto"/>
              <w:rPr>
                <w:del w:id="22" w:author="Gaynor Thomas" w:date="2020-10-14T16:18:00Z"/>
                <w:rFonts w:cs="Arial"/>
              </w:rPr>
            </w:pPr>
            <w:del w:id="23" w:author="Gaynor Thomas" w:date="2020-10-14T16:17:00Z">
              <w:r w:rsidRPr="0086070B" w:rsidDel="00570E8B">
                <w:rPr>
                  <w:rFonts w:cs="Arial"/>
                  <w:lang w:val="en-GB"/>
                </w:rPr>
                <w:delText>3D</w:delText>
              </w:r>
              <w:r w:rsidR="008930A7" w:rsidDel="00570E8B">
                <w:rPr>
                  <w:rFonts w:cs="Arial"/>
                  <w:lang w:val="en-GB"/>
                </w:rPr>
                <w:delText xml:space="preserve"> Production Design and</w:delText>
              </w:r>
              <w:r w:rsidRPr="0086070B" w:rsidDel="00570E8B">
                <w:rPr>
                  <w:rFonts w:cs="Arial"/>
                  <w:lang w:val="en-GB"/>
                </w:rPr>
                <w:delText xml:space="preserve"> Animation</w:delText>
              </w:r>
            </w:del>
          </w:p>
        </w:tc>
        <w:tc>
          <w:tcPr>
            <w:tcW w:w="2126" w:type="dxa"/>
            <w:tcBorders>
              <w:top w:val="single" w:sz="4" w:space="0" w:color="auto"/>
              <w:left w:val="single" w:sz="4" w:space="0" w:color="auto"/>
              <w:bottom w:val="single" w:sz="4" w:space="0" w:color="auto"/>
              <w:right w:val="single" w:sz="4" w:space="0" w:color="auto"/>
            </w:tcBorders>
          </w:tcPr>
          <w:p w14:paraId="21433D18" w14:textId="4B63902E" w:rsidR="004D4013" w:rsidRPr="0086070B" w:rsidDel="00570E8B" w:rsidRDefault="004D4013" w:rsidP="002F5442">
            <w:pPr>
              <w:autoSpaceDE w:val="0"/>
              <w:autoSpaceDN w:val="0"/>
              <w:adjustRightInd w:val="0"/>
              <w:spacing w:after="0" w:line="240" w:lineRule="auto"/>
              <w:rPr>
                <w:del w:id="24" w:author="Gaynor Thomas" w:date="2020-10-14T16:18:00Z"/>
                <w:rFonts w:cs="Arial"/>
                <w:bCs/>
                <w:lang w:val="en-GB"/>
              </w:rPr>
            </w:pPr>
            <w:del w:id="25" w:author="Gaynor Thomas" w:date="2020-10-14T16:17:00Z">
              <w:r w:rsidRPr="0086070B" w:rsidDel="00570E8B">
                <w:rPr>
                  <w:rFonts w:cs="Arial"/>
                  <w:bCs/>
                  <w:lang w:val="en-GB"/>
                </w:rPr>
                <w:delText>Compulsory</w:delText>
              </w:r>
            </w:del>
          </w:p>
        </w:tc>
        <w:tc>
          <w:tcPr>
            <w:tcW w:w="1276" w:type="dxa"/>
            <w:tcBorders>
              <w:top w:val="single" w:sz="4" w:space="0" w:color="auto"/>
              <w:left w:val="single" w:sz="4" w:space="0" w:color="auto"/>
              <w:bottom w:val="single" w:sz="4" w:space="0" w:color="auto"/>
              <w:right w:val="single" w:sz="4" w:space="0" w:color="auto"/>
            </w:tcBorders>
          </w:tcPr>
          <w:p w14:paraId="2B8B8887" w14:textId="459F1166" w:rsidR="004D4013" w:rsidRPr="0086070B" w:rsidDel="00570E8B" w:rsidRDefault="004D4013" w:rsidP="002F5442">
            <w:pPr>
              <w:tabs>
                <w:tab w:val="left" w:pos="0"/>
              </w:tabs>
              <w:autoSpaceDE w:val="0"/>
              <w:autoSpaceDN w:val="0"/>
              <w:adjustRightInd w:val="0"/>
              <w:spacing w:after="0" w:line="240" w:lineRule="auto"/>
              <w:rPr>
                <w:del w:id="26" w:author="Gaynor Thomas" w:date="2020-10-14T16:18:00Z"/>
                <w:rFonts w:cs="Arial"/>
                <w:bCs/>
                <w:lang w:val="en-GB"/>
              </w:rPr>
            </w:pPr>
            <w:del w:id="27" w:author="Gaynor Thomas" w:date="2020-10-14T16:17:00Z">
              <w:r w:rsidRPr="0086070B" w:rsidDel="00570E8B">
                <w:rPr>
                  <w:rFonts w:cs="Arial"/>
                  <w:bCs/>
                  <w:lang w:val="en-GB"/>
                </w:rPr>
                <w:delText>20</w:delText>
              </w:r>
            </w:del>
          </w:p>
        </w:tc>
      </w:tr>
      <w:tr w:rsidR="00EC327A" w:rsidRPr="0086070B" w14:paraId="018DC1FC" w14:textId="77777777">
        <w:trPr>
          <w:trHeight w:val="242"/>
        </w:trPr>
        <w:tc>
          <w:tcPr>
            <w:tcW w:w="1526" w:type="dxa"/>
            <w:tcBorders>
              <w:top w:val="single" w:sz="4" w:space="0" w:color="auto"/>
              <w:left w:val="single" w:sz="4" w:space="0" w:color="auto"/>
              <w:bottom w:val="single" w:sz="4" w:space="0" w:color="auto"/>
              <w:right w:val="single" w:sz="4" w:space="0" w:color="auto"/>
            </w:tcBorders>
          </w:tcPr>
          <w:p w14:paraId="091E32ED" w14:textId="1E8D9705" w:rsidR="00EC327A" w:rsidRPr="0086070B" w:rsidRDefault="004334F1" w:rsidP="002966CC">
            <w:pPr>
              <w:autoSpaceDE w:val="0"/>
              <w:autoSpaceDN w:val="0"/>
              <w:adjustRightInd w:val="0"/>
              <w:spacing w:after="0" w:line="240" w:lineRule="auto"/>
              <w:rPr>
                <w:rFonts w:cs="Arial"/>
                <w:bCs/>
                <w:lang w:val="en-GB"/>
              </w:rPr>
            </w:pPr>
            <w:del w:id="28" w:author="Gaynor Thomas" w:date="2020-10-14T16:14:00Z">
              <w:r w:rsidRPr="0086070B" w:rsidDel="00570E8B">
                <w:rPr>
                  <w:rFonts w:cs="Arial"/>
                </w:rPr>
                <w:delText>M4X01560</w:delText>
              </w:r>
            </w:del>
          </w:p>
        </w:tc>
        <w:tc>
          <w:tcPr>
            <w:tcW w:w="4394" w:type="dxa"/>
            <w:tcBorders>
              <w:top w:val="single" w:sz="4" w:space="0" w:color="auto"/>
              <w:left w:val="single" w:sz="4" w:space="0" w:color="auto"/>
              <w:bottom w:val="single" w:sz="4" w:space="0" w:color="auto"/>
              <w:right w:val="single" w:sz="4" w:space="0" w:color="auto"/>
            </w:tcBorders>
          </w:tcPr>
          <w:p w14:paraId="669469E3" w14:textId="1538B053" w:rsidR="00EC327A" w:rsidRPr="0086070B" w:rsidRDefault="00570E8B" w:rsidP="00212831">
            <w:pPr>
              <w:tabs>
                <w:tab w:val="left" w:pos="2545"/>
              </w:tabs>
              <w:spacing w:after="0" w:line="240" w:lineRule="auto"/>
              <w:rPr>
                <w:rFonts w:cs="Arial"/>
                <w:lang w:val="en-GB"/>
              </w:rPr>
            </w:pPr>
            <w:ins w:id="29" w:author="Gaynor Thomas" w:date="2020-10-14T16:14:00Z">
              <w:r>
                <w:rPr>
                  <w:rFonts w:cs="Arial"/>
                </w:rPr>
                <w:t xml:space="preserve">Learning </w:t>
              </w:r>
            </w:ins>
            <w:ins w:id="30" w:author="Gaynor Thomas" w:date="2020-10-14T16:16:00Z">
              <w:r>
                <w:rPr>
                  <w:rFonts w:cs="Arial"/>
                </w:rPr>
                <w:t>in the Digital Era</w:t>
              </w:r>
            </w:ins>
            <w:ins w:id="31" w:author="Gaynor Thomas" w:date="2020-10-14T16:17:00Z">
              <w:r>
                <w:rPr>
                  <w:rFonts w:cs="Arial"/>
                </w:rPr>
                <w:t xml:space="preserve"> (</w:t>
              </w:r>
              <w:proofErr w:type="spellStart"/>
              <w:r>
                <w:rPr>
                  <w:rFonts w:cs="Arial"/>
                </w:rPr>
                <w:t>Uni</w:t>
              </w:r>
              <w:proofErr w:type="spellEnd"/>
              <w:r>
                <w:rPr>
                  <w:rFonts w:cs="Arial"/>
                </w:rPr>
                <w:t xml:space="preserve"> Common)</w:t>
              </w:r>
            </w:ins>
            <w:del w:id="32" w:author="Gaynor Thomas" w:date="2020-10-14T16:14:00Z">
              <w:r w:rsidR="00565805" w:rsidRPr="0086070B" w:rsidDel="00570E8B">
                <w:rPr>
                  <w:rFonts w:cs="Arial"/>
                </w:rPr>
                <w:delText xml:space="preserve">Ways of </w:delText>
              </w:r>
              <w:r w:rsidR="00212831" w:rsidRPr="0086070B" w:rsidDel="00570E8B">
                <w:rPr>
                  <w:rFonts w:cs="Arial"/>
                </w:rPr>
                <w:delText>Thinking</w:delText>
              </w:r>
            </w:del>
          </w:p>
        </w:tc>
        <w:tc>
          <w:tcPr>
            <w:tcW w:w="2126" w:type="dxa"/>
            <w:tcBorders>
              <w:top w:val="single" w:sz="4" w:space="0" w:color="auto"/>
              <w:left w:val="single" w:sz="4" w:space="0" w:color="auto"/>
              <w:bottom w:val="single" w:sz="4" w:space="0" w:color="auto"/>
              <w:right w:val="single" w:sz="4" w:space="0" w:color="auto"/>
            </w:tcBorders>
          </w:tcPr>
          <w:p w14:paraId="66AF27B8" w14:textId="42DB991F" w:rsidR="00EC327A" w:rsidRPr="0086070B" w:rsidRDefault="00570E8B" w:rsidP="002966CC">
            <w:pPr>
              <w:autoSpaceDE w:val="0"/>
              <w:autoSpaceDN w:val="0"/>
              <w:adjustRightInd w:val="0"/>
              <w:spacing w:after="0" w:line="240" w:lineRule="auto"/>
              <w:rPr>
                <w:rFonts w:cs="Arial"/>
                <w:bCs/>
                <w:lang w:val="en-GB"/>
              </w:rPr>
            </w:pPr>
            <w:ins w:id="33" w:author="Gaynor Thomas" w:date="2020-10-14T16:16:00Z">
              <w:r w:rsidRPr="0086070B">
                <w:rPr>
                  <w:rFonts w:cs="Arial"/>
                  <w:bCs/>
                  <w:lang w:val="en-GB"/>
                </w:rPr>
                <w:t>Compulsory</w:t>
              </w:r>
              <w:r w:rsidRPr="0086070B" w:rsidDel="00570E8B">
                <w:rPr>
                  <w:rFonts w:cs="Arial"/>
                  <w:bCs/>
                  <w:lang w:val="en-GB"/>
                </w:rPr>
                <w:t xml:space="preserve"> </w:t>
              </w:r>
            </w:ins>
            <w:del w:id="34" w:author="Gaynor Thomas" w:date="2020-10-14T16:14:00Z">
              <w:r w:rsidR="00EC327A" w:rsidRPr="0086070B" w:rsidDel="00570E8B">
                <w:rPr>
                  <w:rFonts w:cs="Arial"/>
                  <w:bCs/>
                  <w:lang w:val="en-GB"/>
                </w:rPr>
                <w:delText>Compulsory</w:delText>
              </w:r>
            </w:del>
          </w:p>
        </w:tc>
        <w:tc>
          <w:tcPr>
            <w:tcW w:w="1276" w:type="dxa"/>
            <w:tcBorders>
              <w:top w:val="single" w:sz="4" w:space="0" w:color="auto"/>
              <w:left w:val="single" w:sz="4" w:space="0" w:color="auto"/>
              <w:bottom w:val="single" w:sz="4" w:space="0" w:color="auto"/>
              <w:right w:val="single" w:sz="4" w:space="0" w:color="auto"/>
            </w:tcBorders>
          </w:tcPr>
          <w:p w14:paraId="68939A27" w14:textId="5080300C" w:rsidR="00EC327A" w:rsidRPr="0086070B" w:rsidRDefault="00570E8B" w:rsidP="002966CC">
            <w:pPr>
              <w:tabs>
                <w:tab w:val="left" w:pos="0"/>
              </w:tabs>
              <w:autoSpaceDE w:val="0"/>
              <w:autoSpaceDN w:val="0"/>
              <w:adjustRightInd w:val="0"/>
              <w:spacing w:after="0" w:line="240" w:lineRule="auto"/>
              <w:rPr>
                <w:rFonts w:cs="Arial"/>
                <w:bCs/>
                <w:lang w:val="en-GB"/>
              </w:rPr>
            </w:pPr>
            <w:ins w:id="35" w:author="Gaynor Thomas" w:date="2020-10-14T16:16:00Z">
              <w:r>
                <w:rPr>
                  <w:rFonts w:cs="Arial"/>
                  <w:bCs/>
                  <w:lang w:val="en-GB"/>
                </w:rPr>
                <w:t>20</w:t>
              </w:r>
            </w:ins>
            <w:del w:id="36" w:author="Gaynor Thomas" w:date="2020-10-14T16:14:00Z">
              <w:r w:rsidR="00EC327A" w:rsidRPr="0086070B" w:rsidDel="00570E8B">
                <w:rPr>
                  <w:rFonts w:cs="Arial"/>
                  <w:bCs/>
                  <w:lang w:val="en-GB"/>
                </w:rPr>
                <w:delText>10</w:delText>
              </w:r>
            </w:del>
          </w:p>
        </w:tc>
      </w:tr>
      <w:tr w:rsidR="00EC327A" w:rsidRPr="0086070B" w14:paraId="552816B4" w14:textId="77777777">
        <w:trPr>
          <w:trHeight w:val="259"/>
        </w:trPr>
        <w:tc>
          <w:tcPr>
            <w:tcW w:w="1526" w:type="dxa"/>
            <w:tcBorders>
              <w:top w:val="single" w:sz="4" w:space="0" w:color="auto"/>
              <w:left w:val="single" w:sz="4" w:space="0" w:color="auto"/>
              <w:bottom w:val="single" w:sz="4" w:space="0" w:color="auto"/>
              <w:right w:val="single" w:sz="4" w:space="0" w:color="auto"/>
            </w:tcBorders>
          </w:tcPr>
          <w:p w14:paraId="36577EAB" w14:textId="1DABD1A0" w:rsidR="00EC327A" w:rsidRPr="0086070B" w:rsidRDefault="0076081F" w:rsidP="002966CC">
            <w:pPr>
              <w:autoSpaceDE w:val="0"/>
              <w:autoSpaceDN w:val="0"/>
              <w:adjustRightInd w:val="0"/>
              <w:spacing w:after="0" w:line="240" w:lineRule="auto"/>
              <w:rPr>
                <w:rFonts w:cs="Arial"/>
                <w:lang w:val="en-GB"/>
              </w:rPr>
            </w:pPr>
            <w:del w:id="37" w:author="Gaynor Thomas" w:date="2020-10-14T16:16:00Z">
              <w:r w:rsidRPr="00EE66B3" w:rsidDel="00570E8B">
                <w:rPr>
                  <w:rFonts w:cs="Arial"/>
                </w:rPr>
                <w:delText>M4X01897</w:delText>
              </w:r>
            </w:del>
          </w:p>
        </w:tc>
        <w:tc>
          <w:tcPr>
            <w:tcW w:w="4394" w:type="dxa"/>
            <w:tcBorders>
              <w:top w:val="single" w:sz="4" w:space="0" w:color="auto"/>
              <w:left w:val="single" w:sz="4" w:space="0" w:color="auto"/>
              <w:bottom w:val="single" w:sz="4" w:space="0" w:color="auto"/>
              <w:right w:val="single" w:sz="4" w:space="0" w:color="auto"/>
            </w:tcBorders>
          </w:tcPr>
          <w:p w14:paraId="55A340B6" w14:textId="77777777" w:rsidR="00EC327A" w:rsidRPr="0086070B" w:rsidRDefault="00EC327A" w:rsidP="00565805">
            <w:pPr>
              <w:spacing w:after="0" w:line="240" w:lineRule="auto"/>
              <w:rPr>
                <w:rFonts w:cs="Arial"/>
                <w:lang w:val="en-GB"/>
              </w:rPr>
            </w:pPr>
            <w:r w:rsidRPr="0086070B">
              <w:rPr>
                <w:rFonts w:cs="Arial"/>
              </w:rPr>
              <w:t xml:space="preserve">Visual </w:t>
            </w:r>
            <w:r w:rsidR="00565805" w:rsidRPr="0086070B">
              <w:rPr>
                <w:rFonts w:cs="Arial"/>
              </w:rPr>
              <w:t>Studies for Film &amp; Digital Media</w:t>
            </w:r>
          </w:p>
        </w:tc>
        <w:tc>
          <w:tcPr>
            <w:tcW w:w="2126" w:type="dxa"/>
            <w:tcBorders>
              <w:top w:val="single" w:sz="4" w:space="0" w:color="auto"/>
              <w:left w:val="single" w:sz="4" w:space="0" w:color="auto"/>
              <w:bottom w:val="single" w:sz="4" w:space="0" w:color="auto"/>
              <w:right w:val="single" w:sz="4" w:space="0" w:color="auto"/>
            </w:tcBorders>
          </w:tcPr>
          <w:p w14:paraId="72F65C35" w14:textId="77777777" w:rsidR="00EC327A" w:rsidRPr="0086070B" w:rsidRDefault="00EC327A" w:rsidP="002966CC">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703C5224" w14:textId="77777777" w:rsidR="00EC327A" w:rsidRPr="0086070B" w:rsidRDefault="00EC327A" w:rsidP="002966CC">
            <w:pPr>
              <w:tabs>
                <w:tab w:val="left" w:pos="0"/>
              </w:tabs>
              <w:autoSpaceDE w:val="0"/>
              <w:autoSpaceDN w:val="0"/>
              <w:adjustRightInd w:val="0"/>
              <w:spacing w:after="0" w:line="240" w:lineRule="auto"/>
              <w:rPr>
                <w:rFonts w:cs="Arial"/>
                <w:bCs/>
                <w:lang w:val="en-GB"/>
              </w:rPr>
            </w:pPr>
            <w:r w:rsidRPr="0086070B">
              <w:rPr>
                <w:rFonts w:cs="Arial"/>
                <w:bCs/>
                <w:lang w:val="en-GB"/>
              </w:rPr>
              <w:t>20</w:t>
            </w:r>
          </w:p>
        </w:tc>
      </w:tr>
      <w:tr w:rsidR="00EC327A" w:rsidRPr="0086070B" w14:paraId="41608CA6" w14:textId="77777777">
        <w:trPr>
          <w:trHeight w:val="259"/>
        </w:trPr>
        <w:tc>
          <w:tcPr>
            <w:tcW w:w="1526" w:type="dxa"/>
            <w:tcBorders>
              <w:top w:val="single" w:sz="4" w:space="0" w:color="auto"/>
              <w:left w:val="single" w:sz="4" w:space="0" w:color="auto"/>
              <w:bottom w:val="single" w:sz="4" w:space="0" w:color="auto"/>
              <w:right w:val="single" w:sz="4" w:space="0" w:color="auto"/>
            </w:tcBorders>
          </w:tcPr>
          <w:p w14:paraId="7DFBD952" w14:textId="63959D4C" w:rsidR="00EC327A" w:rsidRPr="0086070B" w:rsidRDefault="005B4FD1" w:rsidP="002966CC">
            <w:pPr>
              <w:autoSpaceDE w:val="0"/>
              <w:autoSpaceDN w:val="0"/>
              <w:adjustRightInd w:val="0"/>
              <w:spacing w:after="0" w:line="240" w:lineRule="auto"/>
              <w:rPr>
                <w:rFonts w:cs="Arial"/>
                <w:lang w:val="en-GB"/>
              </w:rPr>
            </w:pPr>
            <w:del w:id="38" w:author="Gaynor Thomas" w:date="2020-10-14T16:16:00Z">
              <w:r w:rsidRPr="0086070B" w:rsidDel="00570E8B">
                <w:rPr>
                  <w:rFonts w:cs="Arial"/>
                </w:rPr>
                <w:delText>M4X01557</w:delText>
              </w:r>
            </w:del>
          </w:p>
        </w:tc>
        <w:tc>
          <w:tcPr>
            <w:tcW w:w="4394" w:type="dxa"/>
            <w:tcBorders>
              <w:top w:val="single" w:sz="4" w:space="0" w:color="auto"/>
              <w:left w:val="single" w:sz="4" w:space="0" w:color="auto"/>
              <w:bottom w:val="single" w:sz="4" w:space="0" w:color="auto"/>
              <w:right w:val="single" w:sz="4" w:space="0" w:color="auto"/>
            </w:tcBorders>
          </w:tcPr>
          <w:p w14:paraId="41CD0823" w14:textId="257F7354" w:rsidR="00EC327A" w:rsidRPr="0086070B" w:rsidRDefault="00EC327A" w:rsidP="000D367A">
            <w:pPr>
              <w:spacing w:after="0" w:line="240" w:lineRule="auto"/>
              <w:rPr>
                <w:rFonts w:cs="Arial"/>
                <w:lang w:val="en-GB"/>
              </w:rPr>
            </w:pPr>
            <w:r w:rsidRPr="0086070B">
              <w:rPr>
                <w:rFonts w:cs="Arial"/>
              </w:rPr>
              <w:t>Creative Practice</w:t>
            </w:r>
            <w:r w:rsidR="00E776CF">
              <w:rPr>
                <w:rFonts w:cs="Arial"/>
              </w:rPr>
              <w:t xml:space="preserve"> </w:t>
            </w:r>
            <w:r w:rsidRPr="0086070B">
              <w:rPr>
                <w:rFonts w:cs="Arial"/>
              </w:rPr>
              <w:t>1</w:t>
            </w:r>
          </w:p>
        </w:tc>
        <w:tc>
          <w:tcPr>
            <w:tcW w:w="2126" w:type="dxa"/>
            <w:tcBorders>
              <w:top w:val="single" w:sz="4" w:space="0" w:color="auto"/>
              <w:left w:val="single" w:sz="4" w:space="0" w:color="auto"/>
              <w:bottom w:val="single" w:sz="4" w:space="0" w:color="auto"/>
              <w:right w:val="single" w:sz="4" w:space="0" w:color="auto"/>
            </w:tcBorders>
          </w:tcPr>
          <w:p w14:paraId="71BE0F89" w14:textId="77777777" w:rsidR="00EC327A" w:rsidRPr="0086070B" w:rsidRDefault="00EC327A" w:rsidP="002966CC">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2366FF65" w14:textId="77777777" w:rsidR="00EC327A" w:rsidRPr="0086070B" w:rsidRDefault="00EC327A" w:rsidP="002966CC">
            <w:pPr>
              <w:tabs>
                <w:tab w:val="left" w:pos="0"/>
              </w:tabs>
              <w:autoSpaceDE w:val="0"/>
              <w:autoSpaceDN w:val="0"/>
              <w:adjustRightInd w:val="0"/>
              <w:spacing w:after="0" w:line="240" w:lineRule="auto"/>
              <w:rPr>
                <w:rFonts w:cs="Arial"/>
                <w:bCs/>
                <w:lang w:val="en-GB"/>
              </w:rPr>
            </w:pPr>
            <w:r w:rsidRPr="0086070B">
              <w:rPr>
                <w:rFonts w:cs="Arial"/>
                <w:bCs/>
                <w:lang w:val="en-GB"/>
              </w:rPr>
              <w:t>10</w:t>
            </w:r>
          </w:p>
        </w:tc>
      </w:tr>
      <w:tr w:rsidR="00570E8B" w:rsidRPr="0086070B" w14:paraId="6458D7B3" w14:textId="77777777">
        <w:trPr>
          <w:trHeight w:val="259"/>
          <w:ins w:id="39" w:author="Gaynor Thomas" w:date="2020-10-14T16:17:00Z"/>
        </w:trPr>
        <w:tc>
          <w:tcPr>
            <w:tcW w:w="1526" w:type="dxa"/>
            <w:tcBorders>
              <w:top w:val="single" w:sz="4" w:space="0" w:color="auto"/>
              <w:left w:val="single" w:sz="4" w:space="0" w:color="auto"/>
              <w:bottom w:val="single" w:sz="4" w:space="0" w:color="auto"/>
              <w:right w:val="single" w:sz="4" w:space="0" w:color="auto"/>
            </w:tcBorders>
          </w:tcPr>
          <w:p w14:paraId="3DBF8CD1" w14:textId="77777777" w:rsidR="00570E8B" w:rsidRPr="0086070B" w:rsidDel="00570E8B" w:rsidRDefault="00570E8B" w:rsidP="00570E8B">
            <w:pPr>
              <w:autoSpaceDE w:val="0"/>
              <w:autoSpaceDN w:val="0"/>
              <w:adjustRightInd w:val="0"/>
              <w:spacing w:after="0" w:line="240" w:lineRule="auto"/>
              <w:rPr>
                <w:ins w:id="40" w:author="Gaynor Thomas" w:date="2020-10-14T16:17:00Z"/>
                <w:rFonts w:cs="Arial"/>
              </w:rPr>
            </w:pPr>
          </w:p>
        </w:tc>
        <w:tc>
          <w:tcPr>
            <w:tcW w:w="4394" w:type="dxa"/>
            <w:tcBorders>
              <w:top w:val="single" w:sz="4" w:space="0" w:color="auto"/>
              <w:left w:val="single" w:sz="4" w:space="0" w:color="auto"/>
              <w:bottom w:val="single" w:sz="4" w:space="0" w:color="auto"/>
              <w:right w:val="single" w:sz="4" w:space="0" w:color="auto"/>
            </w:tcBorders>
          </w:tcPr>
          <w:p w14:paraId="7889F21B" w14:textId="6972E6EC" w:rsidR="00570E8B" w:rsidRPr="0086070B" w:rsidRDefault="00570E8B" w:rsidP="00570E8B">
            <w:pPr>
              <w:spacing w:after="0" w:line="240" w:lineRule="auto"/>
              <w:rPr>
                <w:ins w:id="41" w:author="Gaynor Thomas" w:date="2020-10-14T16:17:00Z"/>
                <w:rFonts w:cs="Arial"/>
              </w:rPr>
            </w:pPr>
            <w:ins w:id="42" w:author="Gaynor Thomas" w:date="2020-10-14T16:17:00Z">
              <w:r w:rsidRPr="0086070B">
                <w:rPr>
                  <w:rFonts w:cs="Arial"/>
                </w:rPr>
                <w:t>Creative Practice 2</w:t>
              </w:r>
            </w:ins>
          </w:p>
        </w:tc>
        <w:tc>
          <w:tcPr>
            <w:tcW w:w="2126" w:type="dxa"/>
            <w:tcBorders>
              <w:top w:val="single" w:sz="4" w:space="0" w:color="auto"/>
              <w:left w:val="single" w:sz="4" w:space="0" w:color="auto"/>
              <w:bottom w:val="single" w:sz="4" w:space="0" w:color="auto"/>
              <w:right w:val="single" w:sz="4" w:space="0" w:color="auto"/>
            </w:tcBorders>
          </w:tcPr>
          <w:p w14:paraId="5F1A0140" w14:textId="7811C87E" w:rsidR="00570E8B" w:rsidRPr="0086070B" w:rsidRDefault="00570E8B" w:rsidP="00570E8B">
            <w:pPr>
              <w:autoSpaceDE w:val="0"/>
              <w:autoSpaceDN w:val="0"/>
              <w:adjustRightInd w:val="0"/>
              <w:spacing w:after="0" w:line="240" w:lineRule="auto"/>
              <w:rPr>
                <w:ins w:id="43" w:author="Gaynor Thomas" w:date="2020-10-14T16:17:00Z"/>
                <w:rFonts w:cs="Arial"/>
                <w:bCs/>
                <w:lang w:val="en-GB"/>
              </w:rPr>
            </w:pPr>
            <w:ins w:id="44" w:author="Gaynor Thomas" w:date="2020-10-14T16:17:00Z">
              <w:r w:rsidRPr="0086070B">
                <w:rPr>
                  <w:rFonts w:cs="Arial"/>
                  <w:bCs/>
                  <w:lang w:val="en-GB"/>
                </w:rPr>
                <w:t>Compulsory</w:t>
              </w:r>
            </w:ins>
          </w:p>
        </w:tc>
        <w:tc>
          <w:tcPr>
            <w:tcW w:w="1276" w:type="dxa"/>
            <w:tcBorders>
              <w:top w:val="single" w:sz="4" w:space="0" w:color="auto"/>
              <w:left w:val="single" w:sz="4" w:space="0" w:color="auto"/>
              <w:bottom w:val="single" w:sz="4" w:space="0" w:color="auto"/>
              <w:right w:val="single" w:sz="4" w:space="0" w:color="auto"/>
            </w:tcBorders>
          </w:tcPr>
          <w:p w14:paraId="03AECF71" w14:textId="5D458507" w:rsidR="00570E8B" w:rsidRPr="0086070B" w:rsidRDefault="00570E8B" w:rsidP="00570E8B">
            <w:pPr>
              <w:tabs>
                <w:tab w:val="left" w:pos="0"/>
              </w:tabs>
              <w:autoSpaceDE w:val="0"/>
              <w:autoSpaceDN w:val="0"/>
              <w:adjustRightInd w:val="0"/>
              <w:spacing w:after="0" w:line="240" w:lineRule="auto"/>
              <w:rPr>
                <w:ins w:id="45" w:author="Gaynor Thomas" w:date="2020-10-14T16:17:00Z"/>
                <w:rFonts w:cs="Arial"/>
                <w:bCs/>
                <w:lang w:val="en-GB"/>
              </w:rPr>
            </w:pPr>
            <w:ins w:id="46" w:author="Gaynor Thomas" w:date="2020-10-14T16:17:00Z">
              <w:r w:rsidRPr="0086070B">
                <w:rPr>
                  <w:rFonts w:cs="Arial"/>
                  <w:bCs/>
                  <w:lang w:val="en-GB"/>
                </w:rPr>
                <w:t>10</w:t>
              </w:r>
            </w:ins>
          </w:p>
        </w:tc>
      </w:tr>
      <w:tr w:rsidR="00570E8B" w:rsidRPr="0086070B" w14:paraId="7AA14FE5" w14:textId="77777777">
        <w:trPr>
          <w:trHeight w:val="259"/>
          <w:ins w:id="47" w:author="Gaynor Thomas" w:date="2020-10-14T16:17:00Z"/>
        </w:trPr>
        <w:tc>
          <w:tcPr>
            <w:tcW w:w="1526" w:type="dxa"/>
            <w:tcBorders>
              <w:top w:val="single" w:sz="4" w:space="0" w:color="auto"/>
              <w:left w:val="single" w:sz="4" w:space="0" w:color="auto"/>
              <w:bottom w:val="single" w:sz="4" w:space="0" w:color="auto"/>
              <w:right w:val="single" w:sz="4" w:space="0" w:color="auto"/>
            </w:tcBorders>
          </w:tcPr>
          <w:p w14:paraId="3789C87D" w14:textId="77777777" w:rsidR="00570E8B" w:rsidRPr="0086070B" w:rsidDel="00570E8B" w:rsidRDefault="00570E8B" w:rsidP="00570E8B">
            <w:pPr>
              <w:autoSpaceDE w:val="0"/>
              <w:autoSpaceDN w:val="0"/>
              <w:adjustRightInd w:val="0"/>
              <w:spacing w:after="0" w:line="240" w:lineRule="auto"/>
              <w:rPr>
                <w:ins w:id="48" w:author="Gaynor Thomas" w:date="2020-10-14T16:17:00Z"/>
                <w:rFonts w:cs="Arial"/>
              </w:rPr>
            </w:pPr>
          </w:p>
        </w:tc>
        <w:tc>
          <w:tcPr>
            <w:tcW w:w="4394" w:type="dxa"/>
            <w:tcBorders>
              <w:top w:val="single" w:sz="4" w:space="0" w:color="auto"/>
              <w:left w:val="single" w:sz="4" w:space="0" w:color="auto"/>
              <w:bottom w:val="single" w:sz="4" w:space="0" w:color="auto"/>
              <w:right w:val="single" w:sz="4" w:space="0" w:color="auto"/>
            </w:tcBorders>
          </w:tcPr>
          <w:p w14:paraId="3BDD43EB" w14:textId="32539C3D" w:rsidR="00570E8B" w:rsidRPr="0086070B" w:rsidRDefault="00570E8B" w:rsidP="00570E8B">
            <w:pPr>
              <w:spacing w:after="0" w:line="240" w:lineRule="auto"/>
              <w:rPr>
                <w:ins w:id="49" w:author="Gaynor Thomas" w:date="2020-10-14T16:17:00Z"/>
                <w:rFonts w:cs="Arial"/>
              </w:rPr>
            </w:pPr>
            <w:ins w:id="50" w:author="Gaynor Thomas" w:date="2020-10-14T16:17:00Z">
              <w:r>
                <w:rPr>
                  <w:rFonts w:cs="Arial"/>
                  <w:lang w:val="en-GB"/>
                </w:rPr>
                <w:t>Contemporary Challenges</w:t>
              </w:r>
              <w:r>
                <w:rPr>
                  <w:rFonts w:cs="Arial"/>
                  <w:lang w:val="en-GB"/>
                </w:rPr>
                <w:t xml:space="preserve"> (</w:t>
              </w:r>
              <w:proofErr w:type="spellStart"/>
              <w:r>
                <w:rPr>
                  <w:rFonts w:cs="Arial"/>
                  <w:lang w:val="en-GB"/>
                </w:rPr>
                <w:t>U</w:t>
              </w:r>
            </w:ins>
            <w:ins w:id="51" w:author="Gaynor Thomas" w:date="2020-10-14T16:18:00Z">
              <w:r>
                <w:rPr>
                  <w:rFonts w:cs="Arial"/>
                  <w:lang w:val="en-GB"/>
                </w:rPr>
                <w:t>ni</w:t>
              </w:r>
              <w:proofErr w:type="spellEnd"/>
              <w:r>
                <w:rPr>
                  <w:rFonts w:cs="Arial"/>
                  <w:lang w:val="en-GB"/>
                </w:rPr>
                <w:t xml:space="preserve"> Common)</w:t>
              </w:r>
            </w:ins>
          </w:p>
        </w:tc>
        <w:tc>
          <w:tcPr>
            <w:tcW w:w="2126" w:type="dxa"/>
            <w:tcBorders>
              <w:top w:val="single" w:sz="4" w:space="0" w:color="auto"/>
              <w:left w:val="single" w:sz="4" w:space="0" w:color="auto"/>
              <w:bottom w:val="single" w:sz="4" w:space="0" w:color="auto"/>
              <w:right w:val="single" w:sz="4" w:space="0" w:color="auto"/>
            </w:tcBorders>
          </w:tcPr>
          <w:p w14:paraId="3283666A" w14:textId="55B20FF4" w:rsidR="00570E8B" w:rsidRPr="0086070B" w:rsidRDefault="00570E8B" w:rsidP="00570E8B">
            <w:pPr>
              <w:autoSpaceDE w:val="0"/>
              <w:autoSpaceDN w:val="0"/>
              <w:adjustRightInd w:val="0"/>
              <w:spacing w:after="0" w:line="240" w:lineRule="auto"/>
              <w:rPr>
                <w:ins w:id="52" w:author="Gaynor Thomas" w:date="2020-10-14T16:17:00Z"/>
                <w:rFonts w:cs="Arial"/>
                <w:bCs/>
                <w:lang w:val="en-GB"/>
              </w:rPr>
            </w:pPr>
            <w:ins w:id="53" w:author="Gaynor Thomas" w:date="2020-10-14T16:17:00Z">
              <w:r w:rsidRPr="0086070B">
                <w:rPr>
                  <w:rFonts w:cs="Arial"/>
                  <w:bCs/>
                  <w:lang w:val="en-GB"/>
                </w:rPr>
                <w:t>Compulsory</w:t>
              </w:r>
            </w:ins>
          </w:p>
        </w:tc>
        <w:tc>
          <w:tcPr>
            <w:tcW w:w="1276" w:type="dxa"/>
            <w:tcBorders>
              <w:top w:val="single" w:sz="4" w:space="0" w:color="auto"/>
              <w:left w:val="single" w:sz="4" w:space="0" w:color="auto"/>
              <w:bottom w:val="single" w:sz="4" w:space="0" w:color="auto"/>
              <w:right w:val="single" w:sz="4" w:space="0" w:color="auto"/>
            </w:tcBorders>
          </w:tcPr>
          <w:p w14:paraId="75FCB464" w14:textId="2B1AEE6A" w:rsidR="00570E8B" w:rsidRPr="0086070B" w:rsidRDefault="00570E8B" w:rsidP="00570E8B">
            <w:pPr>
              <w:tabs>
                <w:tab w:val="left" w:pos="0"/>
              </w:tabs>
              <w:autoSpaceDE w:val="0"/>
              <w:autoSpaceDN w:val="0"/>
              <w:adjustRightInd w:val="0"/>
              <w:spacing w:after="0" w:line="240" w:lineRule="auto"/>
              <w:rPr>
                <w:ins w:id="54" w:author="Gaynor Thomas" w:date="2020-10-14T16:17:00Z"/>
                <w:rFonts w:cs="Arial"/>
                <w:bCs/>
                <w:lang w:val="en-GB"/>
              </w:rPr>
            </w:pPr>
            <w:ins w:id="55" w:author="Gaynor Thomas" w:date="2020-10-14T16:17:00Z">
              <w:r w:rsidRPr="0086070B">
                <w:rPr>
                  <w:rFonts w:cs="Arial"/>
                  <w:bCs/>
                  <w:lang w:val="en-GB"/>
                </w:rPr>
                <w:t>20</w:t>
              </w:r>
            </w:ins>
          </w:p>
        </w:tc>
      </w:tr>
      <w:tr w:rsidR="00570E8B" w:rsidRPr="0086070B" w14:paraId="0434A2B1" w14:textId="77777777">
        <w:trPr>
          <w:trHeight w:val="259"/>
          <w:ins w:id="56" w:author="Gaynor Thomas" w:date="2020-10-14T16:17:00Z"/>
        </w:trPr>
        <w:tc>
          <w:tcPr>
            <w:tcW w:w="1526" w:type="dxa"/>
            <w:tcBorders>
              <w:top w:val="single" w:sz="4" w:space="0" w:color="auto"/>
              <w:left w:val="single" w:sz="4" w:space="0" w:color="auto"/>
              <w:bottom w:val="single" w:sz="4" w:space="0" w:color="auto"/>
              <w:right w:val="single" w:sz="4" w:space="0" w:color="auto"/>
            </w:tcBorders>
          </w:tcPr>
          <w:p w14:paraId="7C5CC039" w14:textId="77777777" w:rsidR="00570E8B" w:rsidRPr="0086070B" w:rsidDel="00570E8B" w:rsidRDefault="00570E8B" w:rsidP="00570E8B">
            <w:pPr>
              <w:autoSpaceDE w:val="0"/>
              <w:autoSpaceDN w:val="0"/>
              <w:adjustRightInd w:val="0"/>
              <w:spacing w:after="0" w:line="240" w:lineRule="auto"/>
              <w:rPr>
                <w:ins w:id="57" w:author="Gaynor Thomas" w:date="2020-10-14T16:17:00Z"/>
                <w:rFonts w:cs="Arial"/>
              </w:rPr>
            </w:pPr>
          </w:p>
        </w:tc>
        <w:tc>
          <w:tcPr>
            <w:tcW w:w="4394" w:type="dxa"/>
            <w:tcBorders>
              <w:top w:val="single" w:sz="4" w:space="0" w:color="auto"/>
              <w:left w:val="single" w:sz="4" w:space="0" w:color="auto"/>
              <w:bottom w:val="single" w:sz="4" w:space="0" w:color="auto"/>
              <w:right w:val="single" w:sz="4" w:space="0" w:color="auto"/>
            </w:tcBorders>
          </w:tcPr>
          <w:p w14:paraId="0D4753FB" w14:textId="1C1D09A7" w:rsidR="00570E8B" w:rsidRPr="0086070B" w:rsidRDefault="00570E8B" w:rsidP="00570E8B">
            <w:pPr>
              <w:spacing w:after="0" w:line="240" w:lineRule="auto"/>
              <w:rPr>
                <w:ins w:id="58" w:author="Gaynor Thomas" w:date="2020-10-14T16:17:00Z"/>
                <w:rFonts w:cs="Arial"/>
              </w:rPr>
              <w:pPrChange w:id="59" w:author="Gaynor Thomas" w:date="2020-10-14T16:18:00Z">
                <w:pPr>
                  <w:spacing w:after="0" w:line="240" w:lineRule="auto"/>
                </w:pPr>
              </w:pPrChange>
            </w:pPr>
            <w:ins w:id="60" w:author="Gaynor Thomas" w:date="2020-10-14T16:17:00Z">
              <w:r w:rsidRPr="0086070B">
                <w:rPr>
                  <w:rFonts w:cs="Arial"/>
                  <w:lang w:val="en-GB"/>
                </w:rPr>
                <w:t xml:space="preserve">3D </w:t>
              </w:r>
            </w:ins>
            <w:ins w:id="61" w:author="Gaynor Thomas" w:date="2020-10-14T16:18:00Z">
              <w:r>
                <w:rPr>
                  <w:rFonts w:cs="Arial"/>
                  <w:lang w:val="en-GB"/>
                </w:rPr>
                <w:t>Production Design and Animation</w:t>
              </w:r>
            </w:ins>
          </w:p>
        </w:tc>
        <w:tc>
          <w:tcPr>
            <w:tcW w:w="2126" w:type="dxa"/>
            <w:tcBorders>
              <w:top w:val="single" w:sz="4" w:space="0" w:color="auto"/>
              <w:left w:val="single" w:sz="4" w:space="0" w:color="auto"/>
              <w:bottom w:val="single" w:sz="4" w:space="0" w:color="auto"/>
              <w:right w:val="single" w:sz="4" w:space="0" w:color="auto"/>
            </w:tcBorders>
          </w:tcPr>
          <w:p w14:paraId="046D6EAC" w14:textId="035EBCBE" w:rsidR="00570E8B" w:rsidRPr="0086070B" w:rsidRDefault="00570E8B" w:rsidP="00570E8B">
            <w:pPr>
              <w:autoSpaceDE w:val="0"/>
              <w:autoSpaceDN w:val="0"/>
              <w:adjustRightInd w:val="0"/>
              <w:spacing w:after="0" w:line="240" w:lineRule="auto"/>
              <w:rPr>
                <w:ins w:id="62" w:author="Gaynor Thomas" w:date="2020-10-14T16:17:00Z"/>
                <w:rFonts w:cs="Arial"/>
                <w:bCs/>
                <w:lang w:val="en-GB"/>
              </w:rPr>
            </w:pPr>
            <w:ins w:id="63" w:author="Gaynor Thomas" w:date="2020-10-14T16:17:00Z">
              <w:r w:rsidRPr="0086070B">
                <w:rPr>
                  <w:rFonts w:cs="Arial"/>
                  <w:bCs/>
                  <w:lang w:val="en-GB"/>
                </w:rPr>
                <w:t>Compulsory</w:t>
              </w:r>
            </w:ins>
          </w:p>
        </w:tc>
        <w:tc>
          <w:tcPr>
            <w:tcW w:w="1276" w:type="dxa"/>
            <w:tcBorders>
              <w:top w:val="single" w:sz="4" w:space="0" w:color="auto"/>
              <w:left w:val="single" w:sz="4" w:space="0" w:color="auto"/>
              <w:bottom w:val="single" w:sz="4" w:space="0" w:color="auto"/>
              <w:right w:val="single" w:sz="4" w:space="0" w:color="auto"/>
            </w:tcBorders>
          </w:tcPr>
          <w:p w14:paraId="753B6F95" w14:textId="647B74D3" w:rsidR="00570E8B" w:rsidRPr="0086070B" w:rsidRDefault="00570E8B" w:rsidP="00570E8B">
            <w:pPr>
              <w:tabs>
                <w:tab w:val="left" w:pos="0"/>
              </w:tabs>
              <w:autoSpaceDE w:val="0"/>
              <w:autoSpaceDN w:val="0"/>
              <w:adjustRightInd w:val="0"/>
              <w:spacing w:after="0" w:line="240" w:lineRule="auto"/>
              <w:rPr>
                <w:ins w:id="64" w:author="Gaynor Thomas" w:date="2020-10-14T16:17:00Z"/>
                <w:rFonts w:cs="Arial"/>
                <w:bCs/>
                <w:lang w:val="en-GB"/>
              </w:rPr>
            </w:pPr>
            <w:ins w:id="65" w:author="Gaynor Thomas" w:date="2020-10-14T16:17:00Z">
              <w:r w:rsidRPr="0086070B">
                <w:rPr>
                  <w:rFonts w:cs="Arial"/>
                  <w:bCs/>
                  <w:lang w:val="en-GB"/>
                </w:rPr>
                <w:t>20</w:t>
              </w:r>
            </w:ins>
          </w:p>
        </w:tc>
      </w:tr>
      <w:tr w:rsidR="00570E8B" w:rsidRPr="0086070B" w14:paraId="7F787C73" w14:textId="77777777">
        <w:trPr>
          <w:trHeight w:val="259"/>
          <w:ins w:id="66" w:author="Gaynor Thomas" w:date="2020-10-14T16:17:00Z"/>
        </w:trPr>
        <w:tc>
          <w:tcPr>
            <w:tcW w:w="1526" w:type="dxa"/>
            <w:tcBorders>
              <w:top w:val="single" w:sz="4" w:space="0" w:color="auto"/>
              <w:left w:val="single" w:sz="4" w:space="0" w:color="auto"/>
              <w:bottom w:val="single" w:sz="4" w:space="0" w:color="auto"/>
              <w:right w:val="single" w:sz="4" w:space="0" w:color="auto"/>
            </w:tcBorders>
          </w:tcPr>
          <w:p w14:paraId="0B367C69" w14:textId="77777777" w:rsidR="00570E8B" w:rsidRPr="0086070B" w:rsidDel="00570E8B" w:rsidRDefault="00570E8B" w:rsidP="002966CC">
            <w:pPr>
              <w:autoSpaceDE w:val="0"/>
              <w:autoSpaceDN w:val="0"/>
              <w:adjustRightInd w:val="0"/>
              <w:spacing w:after="0" w:line="240" w:lineRule="auto"/>
              <w:rPr>
                <w:ins w:id="67" w:author="Gaynor Thomas" w:date="2020-10-14T16:17:00Z"/>
                <w:rFonts w:cs="Arial"/>
              </w:rPr>
            </w:pPr>
          </w:p>
        </w:tc>
        <w:tc>
          <w:tcPr>
            <w:tcW w:w="4394" w:type="dxa"/>
            <w:tcBorders>
              <w:top w:val="single" w:sz="4" w:space="0" w:color="auto"/>
              <w:left w:val="single" w:sz="4" w:space="0" w:color="auto"/>
              <w:bottom w:val="single" w:sz="4" w:space="0" w:color="auto"/>
              <w:right w:val="single" w:sz="4" w:space="0" w:color="auto"/>
            </w:tcBorders>
          </w:tcPr>
          <w:p w14:paraId="444F6F55" w14:textId="70CB1431" w:rsidR="00570E8B" w:rsidRPr="0086070B" w:rsidRDefault="00570E8B" w:rsidP="00570E8B">
            <w:pPr>
              <w:spacing w:after="0" w:line="240" w:lineRule="auto"/>
              <w:rPr>
                <w:ins w:id="68" w:author="Gaynor Thomas" w:date="2020-10-14T16:17:00Z"/>
                <w:rFonts w:cs="Arial"/>
              </w:rPr>
              <w:pPrChange w:id="69" w:author="Gaynor Thomas" w:date="2020-10-14T16:18:00Z">
                <w:pPr>
                  <w:spacing w:after="0" w:line="240" w:lineRule="auto"/>
                </w:pPr>
              </w:pPrChange>
            </w:pPr>
            <w:ins w:id="70" w:author="Gaynor Thomas" w:date="2020-10-14T16:18:00Z">
              <w:r>
                <w:rPr>
                  <w:rFonts w:cs="Arial"/>
                </w:rPr>
                <w:t>Intro to Character Animation</w:t>
              </w:r>
            </w:ins>
          </w:p>
        </w:tc>
        <w:tc>
          <w:tcPr>
            <w:tcW w:w="2126" w:type="dxa"/>
            <w:tcBorders>
              <w:top w:val="single" w:sz="4" w:space="0" w:color="auto"/>
              <w:left w:val="single" w:sz="4" w:space="0" w:color="auto"/>
              <w:bottom w:val="single" w:sz="4" w:space="0" w:color="auto"/>
              <w:right w:val="single" w:sz="4" w:space="0" w:color="auto"/>
            </w:tcBorders>
          </w:tcPr>
          <w:p w14:paraId="366EE9A5" w14:textId="77777777" w:rsidR="00570E8B" w:rsidRPr="0086070B" w:rsidRDefault="00570E8B" w:rsidP="002966CC">
            <w:pPr>
              <w:autoSpaceDE w:val="0"/>
              <w:autoSpaceDN w:val="0"/>
              <w:adjustRightInd w:val="0"/>
              <w:spacing w:after="0" w:line="240" w:lineRule="auto"/>
              <w:rPr>
                <w:ins w:id="71" w:author="Gaynor Thomas" w:date="2020-10-14T16:17:00Z"/>
                <w:rFonts w:cs="Arial"/>
                <w:bCs/>
                <w:lang w:val="en-GB"/>
              </w:rPr>
            </w:pPr>
          </w:p>
        </w:tc>
        <w:tc>
          <w:tcPr>
            <w:tcW w:w="1276" w:type="dxa"/>
            <w:tcBorders>
              <w:top w:val="single" w:sz="4" w:space="0" w:color="auto"/>
              <w:left w:val="single" w:sz="4" w:space="0" w:color="auto"/>
              <w:bottom w:val="single" w:sz="4" w:space="0" w:color="auto"/>
              <w:right w:val="single" w:sz="4" w:space="0" w:color="auto"/>
            </w:tcBorders>
          </w:tcPr>
          <w:p w14:paraId="580629A5" w14:textId="4958ACE3" w:rsidR="00570E8B" w:rsidRPr="0086070B" w:rsidRDefault="00570E8B" w:rsidP="002966CC">
            <w:pPr>
              <w:tabs>
                <w:tab w:val="left" w:pos="0"/>
              </w:tabs>
              <w:autoSpaceDE w:val="0"/>
              <w:autoSpaceDN w:val="0"/>
              <w:adjustRightInd w:val="0"/>
              <w:spacing w:after="0" w:line="240" w:lineRule="auto"/>
              <w:rPr>
                <w:ins w:id="72" w:author="Gaynor Thomas" w:date="2020-10-14T16:17:00Z"/>
                <w:rFonts w:cs="Arial"/>
                <w:bCs/>
                <w:lang w:val="en-GB"/>
              </w:rPr>
            </w:pPr>
            <w:ins w:id="73" w:author="Gaynor Thomas" w:date="2020-10-14T16:18:00Z">
              <w:r>
                <w:rPr>
                  <w:rFonts w:cs="Arial"/>
                  <w:bCs/>
                  <w:lang w:val="en-GB"/>
                </w:rPr>
                <w:t>20</w:t>
              </w:r>
            </w:ins>
          </w:p>
        </w:tc>
      </w:tr>
      <w:tr w:rsidR="00570E8B" w:rsidRPr="0086070B" w14:paraId="359C54D4" w14:textId="77777777">
        <w:trPr>
          <w:trHeight w:val="259"/>
          <w:ins w:id="74" w:author="Gaynor Thomas" w:date="2020-10-14T16:18:00Z"/>
        </w:trPr>
        <w:tc>
          <w:tcPr>
            <w:tcW w:w="1526" w:type="dxa"/>
            <w:tcBorders>
              <w:top w:val="single" w:sz="4" w:space="0" w:color="auto"/>
              <w:left w:val="single" w:sz="4" w:space="0" w:color="auto"/>
              <w:bottom w:val="single" w:sz="4" w:space="0" w:color="auto"/>
              <w:right w:val="single" w:sz="4" w:space="0" w:color="auto"/>
            </w:tcBorders>
          </w:tcPr>
          <w:p w14:paraId="27F418A2" w14:textId="77777777" w:rsidR="00570E8B" w:rsidRPr="0086070B" w:rsidDel="00570E8B" w:rsidRDefault="00570E8B" w:rsidP="002966CC">
            <w:pPr>
              <w:autoSpaceDE w:val="0"/>
              <w:autoSpaceDN w:val="0"/>
              <w:adjustRightInd w:val="0"/>
              <w:spacing w:after="0" w:line="240" w:lineRule="auto"/>
              <w:rPr>
                <w:ins w:id="75" w:author="Gaynor Thomas" w:date="2020-10-14T16:18:00Z"/>
                <w:rFonts w:cs="Arial"/>
              </w:rPr>
            </w:pPr>
          </w:p>
        </w:tc>
        <w:tc>
          <w:tcPr>
            <w:tcW w:w="4394" w:type="dxa"/>
            <w:tcBorders>
              <w:top w:val="single" w:sz="4" w:space="0" w:color="auto"/>
              <w:left w:val="single" w:sz="4" w:space="0" w:color="auto"/>
              <w:bottom w:val="single" w:sz="4" w:space="0" w:color="auto"/>
              <w:right w:val="single" w:sz="4" w:space="0" w:color="auto"/>
            </w:tcBorders>
          </w:tcPr>
          <w:p w14:paraId="5A61B759" w14:textId="77777777" w:rsidR="00570E8B" w:rsidRDefault="00570E8B" w:rsidP="00570E8B">
            <w:pPr>
              <w:spacing w:after="0" w:line="240" w:lineRule="auto"/>
              <w:rPr>
                <w:ins w:id="76" w:author="Gaynor Thomas" w:date="2020-10-14T16:18:00Z"/>
                <w:rFonts w:cs="Arial"/>
              </w:rPr>
            </w:pPr>
          </w:p>
        </w:tc>
        <w:tc>
          <w:tcPr>
            <w:tcW w:w="2126" w:type="dxa"/>
            <w:tcBorders>
              <w:top w:val="single" w:sz="4" w:space="0" w:color="auto"/>
              <w:left w:val="single" w:sz="4" w:space="0" w:color="auto"/>
              <w:bottom w:val="single" w:sz="4" w:space="0" w:color="auto"/>
              <w:right w:val="single" w:sz="4" w:space="0" w:color="auto"/>
            </w:tcBorders>
          </w:tcPr>
          <w:p w14:paraId="71C3A985" w14:textId="77777777" w:rsidR="00570E8B" w:rsidRPr="0086070B" w:rsidRDefault="00570E8B" w:rsidP="002966CC">
            <w:pPr>
              <w:autoSpaceDE w:val="0"/>
              <w:autoSpaceDN w:val="0"/>
              <w:adjustRightInd w:val="0"/>
              <w:spacing w:after="0" w:line="240" w:lineRule="auto"/>
              <w:rPr>
                <w:ins w:id="77" w:author="Gaynor Thomas" w:date="2020-10-14T16:18:00Z"/>
                <w:rFonts w:cs="Arial"/>
                <w:bCs/>
                <w:lang w:val="en-GB"/>
              </w:rPr>
            </w:pPr>
          </w:p>
        </w:tc>
        <w:tc>
          <w:tcPr>
            <w:tcW w:w="1276" w:type="dxa"/>
            <w:tcBorders>
              <w:top w:val="single" w:sz="4" w:space="0" w:color="auto"/>
              <w:left w:val="single" w:sz="4" w:space="0" w:color="auto"/>
              <w:bottom w:val="single" w:sz="4" w:space="0" w:color="auto"/>
              <w:right w:val="single" w:sz="4" w:space="0" w:color="auto"/>
            </w:tcBorders>
          </w:tcPr>
          <w:p w14:paraId="7A4B4B80" w14:textId="77777777" w:rsidR="00570E8B" w:rsidRDefault="00570E8B" w:rsidP="002966CC">
            <w:pPr>
              <w:tabs>
                <w:tab w:val="left" w:pos="0"/>
              </w:tabs>
              <w:autoSpaceDE w:val="0"/>
              <w:autoSpaceDN w:val="0"/>
              <w:adjustRightInd w:val="0"/>
              <w:spacing w:after="0" w:line="240" w:lineRule="auto"/>
              <w:rPr>
                <w:ins w:id="78" w:author="Gaynor Thomas" w:date="2020-10-14T16:18:00Z"/>
                <w:rFonts w:cs="Arial"/>
                <w:bCs/>
                <w:lang w:val="en-GB"/>
              </w:rPr>
            </w:pPr>
          </w:p>
        </w:tc>
      </w:tr>
      <w:tr w:rsidR="00570E8B" w:rsidRPr="0086070B" w14:paraId="7754F640" w14:textId="77777777">
        <w:trPr>
          <w:trHeight w:val="259"/>
          <w:ins w:id="79" w:author="Gaynor Thomas" w:date="2020-10-14T16:19:00Z"/>
        </w:trPr>
        <w:tc>
          <w:tcPr>
            <w:tcW w:w="1526" w:type="dxa"/>
            <w:tcBorders>
              <w:top w:val="single" w:sz="4" w:space="0" w:color="auto"/>
              <w:left w:val="single" w:sz="4" w:space="0" w:color="auto"/>
              <w:bottom w:val="single" w:sz="4" w:space="0" w:color="auto"/>
              <w:right w:val="single" w:sz="4" w:space="0" w:color="auto"/>
            </w:tcBorders>
          </w:tcPr>
          <w:p w14:paraId="05FB9574" w14:textId="77777777" w:rsidR="00570E8B" w:rsidRPr="0086070B" w:rsidDel="00570E8B" w:rsidRDefault="00570E8B" w:rsidP="002966CC">
            <w:pPr>
              <w:autoSpaceDE w:val="0"/>
              <w:autoSpaceDN w:val="0"/>
              <w:adjustRightInd w:val="0"/>
              <w:spacing w:after="0" w:line="240" w:lineRule="auto"/>
              <w:rPr>
                <w:ins w:id="80" w:author="Gaynor Thomas" w:date="2020-10-14T16:19:00Z"/>
                <w:rFonts w:cs="Arial"/>
              </w:rPr>
            </w:pPr>
          </w:p>
        </w:tc>
        <w:tc>
          <w:tcPr>
            <w:tcW w:w="4394" w:type="dxa"/>
            <w:tcBorders>
              <w:top w:val="single" w:sz="4" w:space="0" w:color="auto"/>
              <w:left w:val="single" w:sz="4" w:space="0" w:color="auto"/>
              <w:bottom w:val="single" w:sz="4" w:space="0" w:color="auto"/>
              <w:right w:val="single" w:sz="4" w:space="0" w:color="auto"/>
            </w:tcBorders>
          </w:tcPr>
          <w:p w14:paraId="1FA145FB" w14:textId="77777777" w:rsidR="00570E8B" w:rsidRDefault="00570E8B" w:rsidP="00570E8B">
            <w:pPr>
              <w:spacing w:after="0" w:line="240" w:lineRule="auto"/>
              <w:rPr>
                <w:ins w:id="81" w:author="Gaynor Thomas" w:date="2020-10-14T16:19:00Z"/>
                <w:rFonts w:cs="Arial"/>
              </w:rPr>
            </w:pPr>
          </w:p>
        </w:tc>
        <w:tc>
          <w:tcPr>
            <w:tcW w:w="2126" w:type="dxa"/>
            <w:tcBorders>
              <w:top w:val="single" w:sz="4" w:space="0" w:color="auto"/>
              <w:left w:val="single" w:sz="4" w:space="0" w:color="auto"/>
              <w:bottom w:val="single" w:sz="4" w:space="0" w:color="auto"/>
              <w:right w:val="single" w:sz="4" w:space="0" w:color="auto"/>
            </w:tcBorders>
          </w:tcPr>
          <w:p w14:paraId="09066290" w14:textId="77777777" w:rsidR="00570E8B" w:rsidRPr="0086070B" w:rsidRDefault="00570E8B" w:rsidP="002966CC">
            <w:pPr>
              <w:autoSpaceDE w:val="0"/>
              <w:autoSpaceDN w:val="0"/>
              <w:adjustRightInd w:val="0"/>
              <w:spacing w:after="0" w:line="240" w:lineRule="auto"/>
              <w:rPr>
                <w:ins w:id="82" w:author="Gaynor Thomas" w:date="2020-10-14T16:19:00Z"/>
                <w:rFonts w:cs="Arial"/>
                <w:bCs/>
                <w:lang w:val="en-GB"/>
              </w:rPr>
            </w:pPr>
          </w:p>
        </w:tc>
        <w:tc>
          <w:tcPr>
            <w:tcW w:w="1276" w:type="dxa"/>
            <w:tcBorders>
              <w:top w:val="single" w:sz="4" w:space="0" w:color="auto"/>
              <w:left w:val="single" w:sz="4" w:space="0" w:color="auto"/>
              <w:bottom w:val="single" w:sz="4" w:space="0" w:color="auto"/>
              <w:right w:val="single" w:sz="4" w:space="0" w:color="auto"/>
            </w:tcBorders>
          </w:tcPr>
          <w:p w14:paraId="54FFE083" w14:textId="77777777" w:rsidR="00570E8B" w:rsidRDefault="00570E8B" w:rsidP="002966CC">
            <w:pPr>
              <w:tabs>
                <w:tab w:val="left" w:pos="0"/>
              </w:tabs>
              <w:autoSpaceDE w:val="0"/>
              <w:autoSpaceDN w:val="0"/>
              <w:adjustRightInd w:val="0"/>
              <w:spacing w:after="0" w:line="240" w:lineRule="auto"/>
              <w:rPr>
                <w:ins w:id="83" w:author="Gaynor Thomas" w:date="2020-10-14T16:19:00Z"/>
                <w:rFonts w:cs="Arial"/>
                <w:bCs/>
                <w:lang w:val="en-GB"/>
              </w:rPr>
            </w:pPr>
          </w:p>
        </w:tc>
      </w:tr>
      <w:tr w:rsidR="00570E8B" w:rsidRPr="0086070B" w14:paraId="754863F3" w14:textId="77777777">
        <w:trPr>
          <w:trHeight w:val="259"/>
          <w:ins w:id="84" w:author="Gaynor Thomas" w:date="2020-10-14T16:19:00Z"/>
        </w:trPr>
        <w:tc>
          <w:tcPr>
            <w:tcW w:w="1526" w:type="dxa"/>
            <w:tcBorders>
              <w:top w:val="single" w:sz="4" w:space="0" w:color="auto"/>
              <w:left w:val="single" w:sz="4" w:space="0" w:color="auto"/>
              <w:bottom w:val="single" w:sz="4" w:space="0" w:color="auto"/>
              <w:right w:val="single" w:sz="4" w:space="0" w:color="auto"/>
            </w:tcBorders>
          </w:tcPr>
          <w:p w14:paraId="7F1D5624" w14:textId="77777777" w:rsidR="00570E8B" w:rsidRPr="0086070B" w:rsidDel="00570E8B" w:rsidRDefault="00570E8B" w:rsidP="002966CC">
            <w:pPr>
              <w:autoSpaceDE w:val="0"/>
              <w:autoSpaceDN w:val="0"/>
              <w:adjustRightInd w:val="0"/>
              <w:spacing w:after="0" w:line="240" w:lineRule="auto"/>
              <w:rPr>
                <w:ins w:id="85" w:author="Gaynor Thomas" w:date="2020-10-14T16:19:00Z"/>
                <w:rFonts w:cs="Arial"/>
              </w:rPr>
            </w:pPr>
          </w:p>
        </w:tc>
        <w:tc>
          <w:tcPr>
            <w:tcW w:w="4394" w:type="dxa"/>
            <w:tcBorders>
              <w:top w:val="single" w:sz="4" w:space="0" w:color="auto"/>
              <w:left w:val="single" w:sz="4" w:space="0" w:color="auto"/>
              <w:bottom w:val="single" w:sz="4" w:space="0" w:color="auto"/>
              <w:right w:val="single" w:sz="4" w:space="0" w:color="auto"/>
            </w:tcBorders>
          </w:tcPr>
          <w:p w14:paraId="237EB20B" w14:textId="77777777" w:rsidR="00570E8B" w:rsidRDefault="00570E8B" w:rsidP="00570E8B">
            <w:pPr>
              <w:spacing w:after="0" w:line="240" w:lineRule="auto"/>
              <w:rPr>
                <w:ins w:id="86" w:author="Gaynor Thomas" w:date="2020-10-14T16:19:00Z"/>
                <w:rFonts w:cs="Arial"/>
              </w:rPr>
            </w:pPr>
          </w:p>
        </w:tc>
        <w:tc>
          <w:tcPr>
            <w:tcW w:w="2126" w:type="dxa"/>
            <w:tcBorders>
              <w:top w:val="single" w:sz="4" w:space="0" w:color="auto"/>
              <w:left w:val="single" w:sz="4" w:space="0" w:color="auto"/>
              <w:bottom w:val="single" w:sz="4" w:space="0" w:color="auto"/>
              <w:right w:val="single" w:sz="4" w:space="0" w:color="auto"/>
            </w:tcBorders>
          </w:tcPr>
          <w:p w14:paraId="4E81195A" w14:textId="77777777" w:rsidR="00570E8B" w:rsidRPr="0086070B" w:rsidRDefault="00570E8B" w:rsidP="002966CC">
            <w:pPr>
              <w:autoSpaceDE w:val="0"/>
              <w:autoSpaceDN w:val="0"/>
              <w:adjustRightInd w:val="0"/>
              <w:spacing w:after="0" w:line="240" w:lineRule="auto"/>
              <w:rPr>
                <w:ins w:id="87" w:author="Gaynor Thomas" w:date="2020-10-14T16:19:00Z"/>
                <w:rFonts w:cs="Arial"/>
                <w:bCs/>
                <w:lang w:val="en-GB"/>
              </w:rPr>
            </w:pPr>
          </w:p>
        </w:tc>
        <w:tc>
          <w:tcPr>
            <w:tcW w:w="1276" w:type="dxa"/>
            <w:tcBorders>
              <w:top w:val="single" w:sz="4" w:space="0" w:color="auto"/>
              <w:left w:val="single" w:sz="4" w:space="0" w:color="auto"/>
              <w:bottom w:val="single" w:sz="4" w:space="0" w:color="auto"/>
              <w:right w:val="single" w:sz="4" w:space="0" w:color="auto"/>
            </w:tcBorders>
          </w:tcPr>
          <w:p w14:paraId="49B664DE" w14:textId="77777777" w:rsidR="00570E8B" w:rsidRDefault="00570E8B" w:rsidP="002966CC">
            <w:pPr>
              <w:tabs>
                <w:tab w:val="left" w:pos="0"/>
              </w:tabs>
              <w:autoSpaceDE w:val="0"/>
              <w:autoSpaceDN w:val="0"/>
              <w:adjustRightInd w:val="0"/>
              <w:spacing w:after="0" w:line="240" w:lineRule="auto"/>
              <w:rPr>
                <w:ins w:id="88" w:author="Gaynor Thomas" w:date="2020-10-14T16:19:00Z"/>
                <w:rFonts w:cs="Arial"/>
                <w:bCs/>
                <w:lang w:val="en-GB"/>
              </w:rPr>
            </w:pPr>
          </w:p>
        </w:tc>
      </w:tr>
      <w:tr w:rsidR="00570E8B" w:rsidRPr="0086070B" w14:paraId="480E1ABB" w14:textId="77777777">
        <w:trPr>
          <w:trHeight w:val="259"/>
          <w:ins w:id="89" w:author="Gaynor Thomas" w:date="2020-10-14T16:19:00Z"/>
        </w:trPr>
        <w:tc>
          <w:tcPr>
            <w:tcW w:w="1526" w:type="dxa"/>
            <w:tcBorders>
              <w:top w:val="single" w:sz="4" w:space="0" w:color="auto"/>
              <w:left w:val="single" w:sz="4" w:space="0" w:color="auto"/>
              <w:bottom w:val="single" w:sz="4" w:space="0" w:color="auto"/>
              <w:right w:val="single" w:sz="4" w:space="0" w:color="auto"/>
            </w:tcBorders>
          </w:tcPr>
          <w:p w14:paraId="37F80F1C" w14:textId="77777777" w:rsidR="00570E8B" w:rsidRPr="0086070B" w:rsidDel="00570E8B" w:rsidRDefault="00570E8B" w:rsidP="002966CC">
            <w:pPr>
              <w:autoSpaceDE w:val="0"/>
              <w:autoSpaceDN w:val="0"/>
              <w:adjustRightInd w:val="0"/>
              <w:spacing w:after="0" w:line="240" w:lineRule="auto"/>
              <w:rPr>
                <w:ins w:id="90" w:author="Gaynor Thomas" w:date="2020-10-14T16:19:00Z"/>
                <w:rFonts w:cs="Arial"/>
              </w:rPr>
            </w:pPr>
          </w:p>
        </w:tc>
        <w:tc>
          <w:tcPr>
            <w:tcW w:w="4394" w:type="dxa"/>
            <w:tcBorders>
              <w:top w:val="single" w:sz="4" w:space="0" w:color="auto"/>
              <w:left w:val="single" w:sz="4" w:space="0" w:color="auto"/>
              <w:bottom w:val="single" w:sz="4" w:space="0" w:color="auto"/>
              <w:right w:val="single" w:sz="4" w:space="0" w:color="auto"/>
            </w:tcBorders>
          </w:tcPr>
          <w:p w14:paraId="426865E9" w14:textId="77777777" w:rsidR="00570E8B" w:rsidRDefault="00570E8B" w:rsidP="00570E8B">
            <w:pPr>
              <w:spacing w:after="0" w:line="240" w:lineRule="auto"/>
              <w:rPr>
                <w:ins w:id="91" w:author="Gaynor Thomas" w:date="2020-10-14T16:19:00Z"/>
                <w:rFonts w:cs="Arial"/>
              </w:rPr>
            </w:pPr>
          </w:p>
        </w:tc>
        <w:tc>
          <w:tcPr>
            <w:tcW w:w="2126" w:type="dxa"/>
            <w:tcBorders>
              <w:top w:val="single" w:sz="4" w:space="0" w:color="auto"/>
              <w:left w:val="single" w:sz="4" w:space="0" w:color="auto"/>
              <w:bottom w:val="single" w:sz="4" w:space="0" w:color="auto"/>
              <w:right w:val="single" w:sz="4" w:space="0" w:color="auto"/>
            </w:tcBorders>
          </w:tcPr>
          <w:p w14:paraId="3A1A7316" w14:textId="77777777" w:rsidR="00570E8B" w:rsidRPr="0086070B" w:rsidRDefault="00570E8B" w:rsidP="002966CC">
            <w:pPr>
              <w:autoSpaceDE w:val="0"/>
              <w:autoSpaceDN w:val="0"/>
              <w:adjustRightInd w:val="0"/>
              <w:spacing w:after="0" w:line="240" w:lineRule="auto"/>
              <w:rPr>
                <w:ins w:id="92" w:author="Gaynor Thomas" w:date="2020-10-14T16:19:00Z"/>
                <w:rFonts w:cs="Arial"/>
                <w:bCs/>
                <w:lang w:val="en-GB"/>
              </w:rPr>
            </w:pPr>
          </w:p>
        </w:tc>
        <w:tc>
          <w:tcPr>
            <w:tcW w:w="1276" w:type="dxa"/>
            <w:tcBorders>
              <w:top w:val="single" w:sz="4" w:space="0" w:color="auto"/>
              <w:left w:val="single" w:sz="4" w:space="0" w:color="auto"/>
              <w:bottom w:val="single" w:sz="4" w:space="0" w:color="auto"/>
              <w:right w:val="single" w:sz="4" w:space="0" w:color="auto"/>
            </w:tcBorders>
          </w:tcPr>
          <w:p w14:paraId="23BDEBDC" w14:textId="77777777" w:rsidR="00570E8B" w:rsidRDefault="00570E8B" w:rsidP="002966CC">
            <w:pPr>
              <w:tabs>
                <w:tab w:val="left" w:pos="0"/>
              </w:tabs>
              <w:autoSpaceDE w:val="0"/>
              <w:autoSpaceDN w:val="0"/>
              <w:adjustRightInd w:val="0"/>
              <w:spacing w:after="0" w:line="240" w:lineRule="auto"/>
              <w:rPr>
                <w:ins w:id="93" w:author="Gaynor Thomas" w:date="2020-10-14T16:19:00Z"/>
                <w:rFonts w:cs="Arial"/>
                <w:bCs/>
                <w:lang w:val="en-GB"/>
              </w:rPr>
            </w:pPr>
          </w:p>
        </w:tc>
      </w:tr>
      <w:tr w:rsidR="00570E8B" w:rsidRPr="0086070B" w14:paraId="6888CF45" w14:textId="77777777">
        <w:trPr>
          <w:trHeight w:val="259"/>
          <w:ins w:id="94" w:author="Gaynor Thomas" w:date="2020-10-14T16:19:00Z"/>
        </w:trPr>
        <w:tc>
          <w:tcPr>
            <w:tcW w:w="1526" w:type="dxa"/>
            <w:tcBorders>
              <w:top w:val="single" w:sz="4" w:space="0" w:color="auto"/>
              <w:left w:val="single" w:sz="4" w:space="0" w:color="auto"/>
              <w:bottom w:val="single" w:sz="4" w:space="0" w:color="auto"/>
              <w:right w:val="single" w:sz="4" w:space="0" w:color="auto"/>
            </w:tcBorders>
          </w:tcPr>
          <w:p w14:paraId="0D8E7563" w14:textId="77777777" w:rsidR="00570E8B" w:rsidRPr="0086070B" w:rsidDel="00570E8B" w:rsidRDefault="00570E8B" w:rsidP="002966CC">
            <w:pPr>
              <w:autoSpaceDE w:val="0"/>
              <w:autoSpaceDN w:val="0"/>
              <w:adjustRightInd w:val="0"/>
              <w:spacing w:after="0" w:line="240" w:lineRule="auto"/>
              <w:rPr>
                <w:ins w:id="95" w:author="Gaynor Thomas" w:date="2020-10-14T16:19:00Z"/>
                <w:rFonts w:cs="Arial"/>
              </w:rPr>
            </w:pPr>
          </w:p>
        </w:tc>
        <w:tc>
          <w:tcPr>
            <w:tcW w:w="4394" w:type="dxa"/>
            <w:tcBorders>
              <w:top w:val="single" w:sz="4" w:space="0" w:color="auto"/>
              <w:left w:val="single" w:sz="4" w:space="0" w:color="auto"/>
              <w:bottom w:val="single" w:sz="4" w:space="0" w:color="auto"/>
              <w:right w:val="single" w:sz="4" w:space="0" w:color="auto"/>
            </w:tcBorders>
          </w:tcPr>
          <w:p w14:paraId="2D3A0160" w14:textId="77777777" w:rsidR="00570E8B" w:rsidRDefault="00570E8B" w:rsidP="00570E8B">
            <w:pPr>
              <w:spacing w:after="0" w:line="240" w:lineRule="auto"/>
              <w:rPr>
                <w:ins w:id="96" w:author="Gaynor Thomas" w:date="2020-10-14T16:19:00Z"/>
                <w:rFonts w:cs="Arial"/>
              </w:rPr>
            </w:pPr>
          </w:p>
        </w:tc>
        <w:tc>
          <w:tcPr>
            <w:tcW w:w="2126" w:type="dxa"/>
            <w:tcBorders>
              <w:top w:val="single" w:sz="4" w:space="0" w:color="auto"/>
              <w:left w:val="single" w:sz="4" w:space="0" w:color="auto"/>
              <w:bottom w:val="single" w:sz="4" w:space="0" w:color="auto"/>
              <w:right w:val="single" w:sz="4" w:space="0" w:color="auto"/>
            </w:tcBorders>
          </w:tcPr>
          <w:p w14:paraId="2553925F" w14:textId="77777777" w:rsidR="00570E8B" w:rsidRPr="0086070B" w:rsidRDefault="00570E8B" w:rsidP="002966CC">
            <w:pPr>
              <w:autoSpaceDE w:val="0"/>
              <w:autoSpaceDN w:val="0"/>
              <w:adjustRightInd w:val="0"/>
              <w:spacing w:after="0" w:line="240" w:lineRule="auto"/>
              <w:rPr>
                <w:ins w:id="97" w:author="Gaynor Thomas" w:date="2020-10-14T16:19:00Z"/>
                <w:rFonts w:cs="Arial"/>
                <w:bCs/>
                <w:lang w:val="en-GB"/>
              </w:rPr>
            </w:pPr>
          </w:p>
        </w:tc>
        <w:tc>
          <w:tcPr>
            <w:tcW w:w="1276" w:type="dxa"/>
            <w:tcBorders>
              <w:top w:val="single" w:sz="4" w:space="0" w:color="auto"/>
              <w:left w:val="single" w:sz="4" w:space="0" w:color="auto"/>
              <w:bottom w:val="single" w:sz="4" w:space="0" w:color="auto"/>
              <w:right w:val="single" w:sz="4" w:space="0" w:color="auto"/>
            </w:tcBorders>
          </w:tcPr>
          <w:p w14:paraId="12231FD4" w14:textId="77777777" w:rsidR="00570E8B" w:rsidRDefault="00570E8B" w:rsidP="002966CC">
            <w:pPr>
              <w:tabs>
                <w:tab w:val="left" w:pos="0"/>
              </w:tabs>
              <w:autoSpaceDE w:val="0"/>
              <w:autoSpaceDN w:val="0"/>
              <w:adjustRightInd w:val="0"/>
              <w:spacing w:after="0" w:line="240" w:lineRule="auto"/>
              <w:rPr>
                <w:ins w:id="98" w:author="Gaynor Thomas" w:date="2020-10-14T16:19:00Z"/>
                <w:rFonts w:cs="Arial"/>
                <w:bCs/>
                <w:lang w:val="en-GB"/>
              </w:rPr>
            </w:pPr>
          </w:p>
        </w:tc>
      </w:tr>
      <w:tr w:rsidR="00570E8B" w:rsidRPr="0086070B" w14:paraId="5847C943" w14:textId="77777777">
        <w:trPr>
          <w:trHeight w:val="259"/>
          <w:ins w:id="99" w:author="Gaynor Thomas" w:date="2020-10-14T16:19:00Z"/>
        </w:trPr>
        <w:tc>
          <w:tcPr>
            <w:tcW w:w="1526" w:type="dxa"/>
            <w:tcBorders>
              <w:top w:val="single" w:sz="4" w:space="0" w:color="auto"/>
              <w:left w:val="single" w:sz="4" w:space="0" w:color="auto"/>
              <w:bottom w:val="single" w:sz="4" w:space="0" w:color="auto"/>
              <w:right w:val="single" w:sz="4" w:space="0" w:color="auto"/>
            </w:tcBorders>
          </w:tcPr>
          <w:p w14:paraId="02B79EEF" w14:textId="77777777" w:rsidR="00570E8B" w:rsidRPr="0086070B" w:rsidDel="00570E8B" w:rsidRDefault="00570E8B" w:rsidP="002966CC">
            <w:pPr>
              <w:autoSpaceDE w:val="0"/>
              <w:autoSpaceDN w:val="0"/>
              <w:adjustRightInd w:val="0"/>
              <w:spacing w:after="0" w:line="240" w:lineRule="auto"/>
              <w:rPr>
                <w:ins w:id="100" w:author="Gaynor Thomas" w:date="2020-10-14T16:19:00Z"/>
                <w:rFonts w:cs="Arial"/>
              </w:rPr>
            </w:pPr>
          </w:p>
        </w:tc>
        <w:tc>
          <w:tcPr>
            <w:tcW w:w="4394" w:type="dxa"/>
            <w:tcBorders>
              <w:top w:val="single" w:sz="4" w:space="0" w:color="auto"/>
              <w:left w:val="single" w:sz="4" w:space="0" w:color="auto"/>
              <w:bottom w:val="single" w:sz="4" w:space="0" w:color="auto"/>
              <w:right w:val="single" w:sz="4" w:space="0" w:color="auto"/>
            </w:tcBorders>
          </w:tcPr>
          <w:p w14:paraId="5958D64B" w14:textId="77777777" w:rsidR="00570E8B" w:rsidRDefault="00570E8B" w:rsidP="00570E8B">
            <w:pPr>
              <w:spacing w:after="0" w:line="240" w:lineRule="auto"/>
              <w:rPr>
                <w:ins w:id="101" w:author="Gaynor Thomas" w:date="2020-10-14T16:19:00Z"/>
                <w:rFonts w:cs="Arial"/>
              </w:rPr>
            </w:pPr>
          </w:p>
        </w:tc>
        <w:tc>
          <w:tcPr>
            <w:tcW w:w="2126" w:type="dxa"/>
            <w:tcBorders>
              <w:top w:val="single" w:sz="4" w:space="0" w:color="auto"/>
              <w:left w:val="single" w:sz="4" w:space="0" w:color="auto"/>
              <w:bottom w:val="single" w:sz="4" w:space="0" w:color="auto"/>
              <w:right w:val="single" w:sz="4" w:space="0" w:color="auto"/>
            </w:tcBorders>
          </w:tcPr>
          <w:p w14:paraId="4021E02D" w14:textId="77777777" w:rsidR="00570E8B" w:rsidRPr="0086070B" w:rsidRDefault="00570E8B" w:rsidP="002966CC">
            <w:pPr>
              <w:autoSpaceDE w:val="0"/>
              <w:autoSpaceDN w:val="0"/>
              <w:adjustRightInd w:val="0"/>
              <w:spacing w:after="0" w:line="240" w:lineRule="auto"/>
              <w:rPr>
                <w:ins w:id="102" w:author="Gaynor Thomas" w:date="2020-10-14T16:19:00Z"/>
                <w:rFonts w:cs="Arial"/>
                <w:bCs/>
                <w:lang w:val="en-GB"/>
              </w:rPr>
            </w:pPr>
          </w:p>
        </w:tc>
        <w:tc>
          <w:tcPr>
            <w:tcW w:w="1276" w:type="dxa"/>
            <w:tcBorders>
              <w:top w:val="single" w:sz="4" w:space="0" w:color="auto"/>
              <w:left w:val="single" w:sz="4" w:space="0" w:color="auto"/>
              <w:bottom w:val="single" w:sz="4" w:space="0" w:color="auto"/>
              <w:right w:val="single" w:sz="4" w:space="0" w:color="auto"/>
            </w:tcBorders>
          </w:tcPr>
          <w:p w14:paraId="6EA20286" w14:textId="77777777" w:rsidR="00570E8B" w:rsidRDefault="00570E8B" w:rsidP="002966CC">
            <w:pPr>
              <w:tabs>
                <w:tab w:val="left" w:pos="0"/>
              </w:tabs>
              <w:autoSpaceDE w:val="0"/>
              <w:autoSpaceDN w:val="0"/>
              <w:adjustRightInd w:val="0"/>
              <w:spacing w:after="0" w:line="240" w:lineRule="auto"/>
              <w:rPr>
                <w:ins w:id="103" w:author="Gaynor Thomas" w:date="2020-10-14T16:19:00Z"/>
                <w:rFonts w:cs="Arial"/>
                <w:bCs/>
                <w:lang w:val="en-GB"/>
              </w:rPr>
            </w:pPr>
          </w:p>
        </w:tc>
      </w:tr>
      <w:tr w:rsidR="00570E8B" w:rsidRPr="0086070B" w14:paraId="293D408D" w14:textId="77777777">
        <w:trPr>
          <w:trHeight w:val="259"/>
          <w:ins w:id="104" w:author="Gaynor Thomas" w:date="2020-10-14T16:19:00Z"/>
        </w:trPr>
        <w:tc>
          <w:tcPr>
            <w:tcW w:w="1526" w:type="dxa"/>
            <w:tcBorders>
              <w:top w:val="single" w:sz="4" w:space="0" w:color="auto"/>
              <w:left w:val="single" w:sz="4" w:space="0" w:color="auto"/>
              <w:bottom w:val="single" w:sz="4" w:space="0" w:color="auto"/>
              <w:right w:val="single" w:sz="4" w:space="0" w:color="auto"/>
            </w:tcBorders>
          </w:tcPr>
          <w:p w14:paraId="271C97F2" w14:textId="77777777" w:rsidR="00570E8B" w:rsidRPr="0086070B" w:rsidDel="00570E8B" w:rsidRDefault="00570E8B" w:rsidP="002966CC">
            <w:pPr>
              <w:autoSpaceDE w:val="0"/>
              <w:autoSpaceDN w:val="0"/>
              <w:adjustRightInd w:val="0"/>
              <w:spacing w:after="0" w:line="240" w:lineRule="auto"/>
              <w:rPr>
                <w:ins w:id="105" w:author="Gaynor Thomas" w:date="2020-10-14T16:19:00Z"/>
                <w:rFonts w:cs="Arial"/>
              </w:rPr>
            </w:pPr>
          </w:p>
        </w:tc>
        <w:tc>
          <w:tcPr>
            <w:tcW w:w="4394" w:type="dxa"/>
            <w:tcBorders>
              <w:top w:val="single" w:sz="4" w:space="0" w:color="auto"/>
              <w:left w:val="single" w:sz="4" w:space="0" w:color="auto"/>
              <w:bottom w:val="single" w:sz="4" w:space="0" w:color="auto"/>
              <w:right w:val="single" w:sz="4" w:space="0" w:color="auto"/>
            </w:tcBorders>
          </w:tcPr>
          <w:p w14:paraId="0EFDED5E" w14:textId="77777777" w:rsidR="00570E8B" w:rsidRDefault="00570E8B" w:rsidP="00570E8B">
            <w:pPr>
              <w:spacing w:after="0" w:line="240" w:lineRule="auto"/>
              <w:rPr>
                <w:ins w:id="106" w:author="Gaynor Thomas" w:date="2020-10-14T16:19:00Z"/>
                <w:rFonts w:cs="Arial"/>
              </w:rPr>
            </w:pPr>
          </w:p>
        </w:tc>
        <w:tc>
          <w:tcPr>
            <w:tcW w:w="2126" w:type="dxa"/>
            <w:tcBorders>
              <w:top w:val="single" w:sz="4" w:space="0" w:color="auto"/>
              <w:left w:val="single" w:sz="4" w:space="0" w:color="auto"/>
              <w:bottom w:val="single" w:sz="4" w:space="0" w:color="auto"/>
              <w:right w:val="single" w:sz="4" w:space="0" w:color="auto"/>
            </w:tcBorders>
          </w:tcPr>
          <w:p w14:paraId="3E87E971" w14:textId="77777777" w:rsidR="00570E8B" w:rsidRPr="0086070B" w:rsidRDefault="00570E8B" w:rsidP="002966CC">
            <w:pPr>
              <w:autoSpaceDE w:val="0"/>
              <w:autoSpaceDN w:val="0"/>
              <w:adjustRightInd w:val="0"/>
              <w:spacing w:after="0" w:line="240" w:lineRule="auto"/>
              <w:rPr>
                <w:ins w:id="107" w:author="Gaynor Thomas" w:date="2020-10-14T16:19:00Z"/>
                <w:rFonts w:cs="Arial"/>
                <w:bCs/>
                <w:lang w:val="en-GB"/>
              </w:rPr>
            </w:pPr>
          </w:p>
        </w:tc>
        <w:tc>
          <w:tcPr>
            <w:tcW w:w="1276" w:type="dxa"/>
            <w:tcBorders>
              <w:top w:val="single" w:sz="4" w:space="0" w:color="auto"/>
              <w:left w:val="single" w:sz="4" w:space="0" w:color="auto"/>
              <w:bottom w:val="single" w:sz="4" w:space="0" w:color="auto"/>
              <w:right w:val="single" w:sz="4" w:space="0" w:color="auto"/>
            </w:tcBorders>
          </w:tcPr>
          <w:p w14:paraId="7F137A06" w14:textId="77777777" w:rsidR="00570E8B" w:rsidRDefault="00570E8B" w:rsidP="002966CC">
            <w:pPr>
              <w:tabs>
                <w:tab w:val="left" w:pos="0"/>
              </w:tabs>
              <w:autoSpaceDE w:val="0"/>
              <w:autoSpaceDN w:val="0"/>
              <w:adjustRightInd w:val="0"/>
              <w:spacing w:after="0" w:line="240" w:lineRule="auto"/>
              <w:rPr>
                <w:ins w:id="108" w:author="Gaynor Thomas" w:date="2020-10-14T16:19:00Z"/>
                <w:rFonts w:cs="Arial"/>
                <w:bCs/>
                <w:lang w:val="en-GB"/>
              </w:rPr>
            </w:pPr>
          </w:p>
        </w:tc>
      </w:tr>
      <w:tr w:rsidR="00570E8B" w:rsidRPr="0086070B" w14:paraId="312DC71A" w14:textId="77777777">
        <w:trPr>
          <w:trHeight w:val="259"/>
          <w:ins w:id="109" w:author="Gaynor Thomas" w:date="2020-10-14T16:19:00Z"/>
        </w:trPr>
        <w:tc>
          <w:tcPr>
            <w:tcW w:w="1526" w:type="dxa"/>
            <w:tcBorders>
              <w:top w:val="single" w:sz="4" w:space="0" w:color="auto"/>
              <w:left w:val="single" w:sz="4" w:space="0" w:color="auto"/>
              <w:bottom w:val="single" w:sz="4" w:space="0" w:color="auto"/>
              <w:right w:val="single" w:sz="4" w:space="0" w:color="auto"/>
            </w:tcBorders>
          </w:tcPr>
          <w:p w14:paraId="060130AE" w14:textId="77777777" w:rsidR="00570E8B" w:rsidRPr="0086070B" w:rsidDel="00570E8B" w:rsidRDefault="00570E8B" w:rsidP="002966CC">
            <w:pPr>
              <w:autoSpaceDE w:val="0"/>
              <w:autoSpaceDN w:val="0"/>
              <w:adjustRightInd w:val="0"/>
              <w:spacing w:after="0" w:line="240" w:lineRule="auto"/>
              <w:rPr>
                <w:ins w:id="110" w:author="Gaynor Thomas" w:date="2020-10-14T16:19:00Z"/>
                <w:rFonts w:cs="Arial"/>
              </w:rPr>
            </w:pPr>
          </w:p>
        </w:tc>
        <w:tc>
          <w:tcPr>
            <w:tcW w:w="4394" w:type="dxa"/>
            <w:tcBorders>
              <w:top w:val="single" w:sz="4" w:space="0" w:color="auto"/>
              <w:left w:val="single" w:sz="4" w:space="0" w:color="auto"/>
              <w:bottom w:val="single" w:sz="4" w:space="0" w:color="auto"/>
              <w:right w:val="single" w:sz="4" w:space="0" w:color="auto"/>
            </w:tcBorders>
          </w:tcPr>
          <w:p w14:paraId="76B53496" w14:textId="77777777" w:rsidR="00570E8B" w:rsidRDefault="00570E8B" w:rsidP="00570E8B">
            <w:pPr>
              <w:spacing w:after="0" w:line="240" w:lineRule="auto"/>
              <w:rPr>
                <w:ins w:id="111" w:author="Gaynor Thomas" w:date="2020-10-14T16:19:00Z"/>
                <w:rFonts w:cs="Arial"/>
              </w:rPr>
            </w:pPr>
          </w:p>
        </w:tc>
        <w:tc>
          <w:tcPr>
            <w:tcW w:w="2126" w:type="dxa"/>
            <w:tcBorders>
              <w:top w:val="single" w:sz="4" w:space="0" w:color="auto"/>
              <w:left w:val="single" w:sz="4" w:space="0" w:color="auto"/>
              <w:bottom w:val="single" w:sz="4" w:space="0" w:color="auto"/>
              <w:right w:val="single" w:sz="4" w:space="0" w:color="auto"/>
            </w:tcBorders>
          </w:tcPr>
          <w:p w14:paraId="20AF533C" w14:textId="77777777" w:rsidR="00570E8B" w:rsidRPr="0086070B" w:rsidRDefault="00570E8B" w:rsidP="002966CC">
            <w:pPr>
              <w:autoSpaceDE w:val="0"/>
              <w:autoSpaceDN w:val="0"/>
              <w:adjustRightInd w:val="0"/>
              <w:spacing w:after="0" w:line="240" w:lineRule="auto"/>
              <w:rPr>
                <w:ins w:id="112" w:author="Gaynor Thomas" w:date="2020-10-14T16:19:00Z"/>
                <w:rFonts w:cs="Arial"/>
                <w:bCs/>
                <w:lang w:val="en-GB"/>
              </w:rPr>
            </w:pPr>
          </w:p>
        </w:tc>
        <w:tc>
          <w:tcPr>
            <w:tcW w:w="1276" w:type="dxa"/>
            <w:tcBorders>
              <w:top w:val="single" w:sz="4" w:space="0" w:color="auto"/>
              <w:left w:val="single" w:sz="4" w:space="0" w:color="auto"/>
              <w:bottom w:val="single" w:sz="4" w:space="0" w:color="auto"/>
              <w:right w:val="single" w:sz="4" w:space="0" w:color="auto"/>
            </w:tcBorders>
          </w:tcPr>
          <w:p w14:paraId="0118D847" w14:textId="77777777" w:rsidR="00570E8B" w:rsidRDefault="00570E8B" w:rsidP="002966CC">
            <w:pPr>
              <w:tabs>
                <w:tab w:val="left" w:pos="0"/>
              </w:tabs>
              <w:autoSpaceDE w:val="0"/>
              <w:autoSpaceDN w:val="0"/>
              <w:adjustRightInd w:val="0"/>
              <w:spacing w:after="0" w:line="240" w:lineRule="auto"/>
              <w:rPr>
                <w:ins w:id="113" w:author="Gaynor Thomas" w:date="2020-10-14T16:19:00Z"/>
                <w:rFonts w:cs="Arial"/>
                <w:bCs/>
                <w:lang w:val="en-GB"/>
              </w:rPr>
            </w:pPr>
          </w:p>
        </w:tc>
      </w:tr>
      <w:tr w:rsidR="00570E8B" w:rsidRPr="0086070B" w14:paraId="4BC93A3F" w14:textId="77777777">
        <w:trPr>
          <w:trHeight w:val="259"/>
          <w:ins w:id="114" w:author="Gaynor Thomas" w:date="2020-10-14T16:19:00Z"/>
        </w:trPr>
        <w:tc>
          <w:tcPr>
            <w:tcW w:w="1526" w:type="dxa"/>
            <w:tcBorders>
              <w:top w:val="single" w:sz="4" w:space="0" w:color="auto"/>
              <w:left w:val="single" w:sz="4" w:space="0" w:color="auto"/>
              <w:bottom w:val="single" w:sz="4" w:space="0" w:color="auto"/>
              <w:right w:val="single" w:sz="4" w:space="0" w:color="auto"/>
            </w:tcBorders>
          </w:tcPr>
          <w:p w14:paraId="34E098BE" w14:textId="77777777" w:rsidR="00570E8B" w:rsidRPr="0086070B" w:rsidDel="00570E8B" w:rsidRDefault="00570E8B" w:rsidP="002966CC">
            <w:pPr>
              <w:autoSpaceDE w:val="0"/>
              <w:autoSpaceDN w:val="0"/>
              <w:adjustRightInd w:val="0"/>
              <w:spacing w:after="0" w:line="240" w:lineRule="auto"/>
              <w:rPr>
                <w:ins w:id="115" w:author="Gaynor Thomas" w:date="2020-10-14T16:19:00Z"/>
                <w:rFonts w:cs="Arial"/>
              </w:rPr>
            </w:pPr>
          </w:p>
        </w:tc>
        <w:tc>
          <w:tcPr>
            <w:tcW w:w="4394" w:type="dxa"/>
            <w:tcBorders>
              <w:top w:val="single" w:sz="4" w:space="0" w:color="auto"/>
              <w:left w:val="single" w:sz="4" w:space="0" w:color="auto"/>
              <w:bottom w:val="single" w:sz="4" w:space="0" w:color="auto"/>
              <w:right w:val="single" w:sz="4" w:space="0" w:color="auto"/>
            </w:tcBorders>
          </w:tcPr>
          <w:p w14:paraId="27507356" w14:textId="77777777" w:rsidR="00570E8B" w:rsidRDefault="00570E8B" w:rsidP="00570E8B">
            <w:pPr>
              <w:spacing w:after="0" w:line="240" w:lineRule="auto"/>
              <w:rPr>
                <w:ins w:id="116" w:author="Gaynor Thomas" w:date="2020-10-14T16:19:00Z"/>
                <w:rFonts w:cs="Arial"/>
              </w:rPr>
            </w:pPr>
          </w:p>
        </w:tc>
        <w:tc>
          <w:tcPr>
            <w:tcW w:w="2126" w:type="dxa"/>
            <w:tcBorders>
              <w:top w:val="single" w:sz="4" w:space="0" w:color="auto"/>
              <w:left w:val="single" w:sz="4" w:space="0" w:color="auto"/>
              <w:bottom w:val="single" w:sz="4" w:space="0" w:color="auto"/>
              <w:right w:val="single" w:sz="4" w:space="0" w:color="auto"/>
            </w:tcBorders>
          </w:tcPr>
          <w:p w14:paraId="54657A90" w14:textId="77777777" w:rsidR="00570E8B" w:rsidRPr="0086070B" w:rsidRDefault="00570E8B" w:rsidP="002966CC">
            <w:pPr>
              <w:autoSpaceDE w:val="0"/>
              <w:autoSpaceDN w:val="0"/>
              <w:adjustRightInd w:val="0"/>
              <w:spacing w:after="0" w:line="240" w:lineRule="auto"/>
              <w:rPr>
                <w:ins w:id="117" w:author="Gaynor Thomas" w:date="2020-10-14T16:19:00Z"/>
                <w:rFonts w:cs="Arial"/>
                <w:bCs/>
                <w:lang w:val="en-GB"/>
              </w:rPr>
            </w:pPr>
          </w:p>
        </w:tc>
        <w:tc>
          <w:tcPr>
            <w:tcW w:w="1276" w:type="dxa"/>
            <w:tcBorders>
              <w:top w:val="single" w:sz="4" w:space="0" w:color="auto"/>
              <w:left w:val="single" w:sz="4" w:space="0" w:color="auto"/>
              <w:bottom w:val="single" w:sz="4" w:space="0" w:color="auto"/>
              <w:right w:val="single" w:sz="4" w:space="0" w:color="auto"/>
            </w:tcBorders>
          </w:tcPr>
          <w:p w14:paraId="541BDBB9" w14:textId="77777777" w:rsidR="00570E8B" w:rsidRDefault="00570E8B" w:rsidP="002966CC">
            <w:pPr>
              <w:tabs>
                <w:tab w:val="left" w:pos="0"/>
              </w:tabs>
              <w:autoSpaceDE w:val="0"/>
              <w:autoSpaceDN w:val="0"/>
              <w:adjustRightInd w:val="0"/>
              <w:spacing w:after="0" w:line="240" w:lineRule="auto"/>
              <w:rPr>
                <w:ins w:id="118" w:author="Gaynor Thomas" w:date="2020-10-14T16:19:00Z"/>
                <w:rFonts w:cs="Arial"/>
                <w:bCs/>
                <w:lang w:val="en-GB"/>
              </w:rPr>
            </w:pPr>
          </w:p>
        </w:tc>
      </w:tr>
      <w:tr w:rsidR="00570E8B" w:rsidRPr="0086070B" w14:paraId="6167EBBE" w14:textId="77777777">
        <w:trPr>
          <w:trHeight w:val="259"/>
          <w:ins w:id="119" w:author="Gaynor Thomas" w:date="2020-10-14T16:19:00Z"/>
        </w:trPr>
        <w:tc>
          <w:tcPr>
            <w:tcW w:w="1526" w:type="dxa"/>
            <w:tcBorders>
              <w:top w:val="single" w:sz="4" w:space="0" w:color="auto"/>
              <w:left w:val="single" w:sz="4" w:space="0" w:color="auto"/>
              <w:bottom w:val="single" w:sz="4" w:space="0" w:color="auto"/>
              <w:right w:val="single" w:sz="4" w:space="0" w:color="auto"/>
            </w:tcBorders>
          </w:tcPr>
          <w:p w14:paraId="46E0D0C4" w14:textId="77777777" w:rsidR="00570E8B" w:rsidRPr="0086070B" w:rsidDel="00570E8B" w:rsidRDefault="00570E8B" w:rsidP="002966CC">
            <w:pPr>
              <w:autoSpaceDE w:val="0"/>
              <w:autoSpaceDN w:val="0"/>
              <w:adjustRightInd w:val="0"/>
              <w:spacing w:after="0" w:line="240" w:lineRule="auto"/>
              <w:rPr>
                <w:ins w:id="120" w:author="Gaynor Thomas" w:date="2020-10-14T16:19:00Z"/>
                <w:rFonts w:cs="Arial"/>
              </w:rPr>
            </w:pPr>
          </w:p>
        </w:tc>
        <w:tc>
          <w:tcPr>
            <w:tcW w:w="4394" w:type="dxa"/>
            <w:tcBorders>
              <w:top w:val="single" w:sz="4" w:space="0" w:color="auto"/>
              <w:left w:val="single" w:sz="4" w:space="0" w:color="auto"/>
              <w:bottom w:val="single" w:sz="4" w:space="0" w:color="auto"/>
              <w:right w:val="single" w:sz="4" w:space="0" w:color="auto"/>
            </w:tcBorders>
          </w:tcPr>
          <w:p w14:paraId="39B5C72B" w14:textId="29B2B0A0" w:rsidR="00570E8B" w:rsidRDefault="00570E8B" w:rsidP="00570E8B">
            <w:pPr>
              <w:spacing w:after="0" w:line="240" w:lineRule="auto"/>
              <w:rPr>
                <w:ins w:id="121" w:author="Gaynor Thomas" w:date="2020-10-14T16:19:00Z"/>
                <w:rFonts w:cs="Arial"/>
              </w:rPr>
            </w:pPr>
            <w:ins w:id="122" w:author="Gaynor Thomas" w:date="2020-10-14T16:19:00Z">
              <w:r>
                <w:rPr>
                  <w:rFonts w:cs="Arial"/>
                </w:rPr>
                <w:t>Advanced Character Animation</w:t>
              </w:r>
            </w:ins>
          </w:p>
        </w:tc>
        <w:tc>
          <w:tcPr>
            <w:tcW w:w="2126" w:type="dxa"/>
            <w:tcBorders>
              <w:top w:val="single" w:sz="4" w:space="0" w:color="auto"/>
              <w:left w:val="single" w:sz="4" w:space="0" w:color="auto"/>
              <w:bottom w:val="single" w:sz="4" w:space="0" w:color="auto"/>
              <w:right w:val="single" w:sz="4" w:space="0" w:color="auto"/>
            </w:tcBorders>
          </w:tcPr>
          <w:p w14:paraId="0DA69FE8" w14:textId="77777777" w:rsidR="00570E8B" w:rsidRPr="0086070B" w:rsidRDefault="00570E8B" w:rsidP="002966CC">
            <w:pPr>
              <w:autoSpaceDE w:val="0"/>
              <w:autoSpaceDN w:val="0"/>
              <w:adjustRightInd w:val="0"/>
              <w:spacing w:after="0" w:line="240" w:lineRule="auto"/>
              <w:rPr>
                <w:ins w:id="123" w:author="Gaynor Thomas" w:date="2020-10-14T16:19:00Z"/>
                <w:rFonts w:cs="Arial"/>
                <w:bCs/>
                <w:lang w:val="en-GB"/>
              </w:rPr>
            </w:pPr>
          </w:p>
        </w:tc>
        <w:tc>
          <w:tcPr>
            <w:tcW w:w="1276" w:type="dxa"/>
            <w:tcBorders>
              <w:top w:val="single" w:sz="4" w:space="0" w:color="auto"/>
              <w:left w:val="single" w:sz="4" w:space="0" w:color="auto"/>
              <w:bottom w:val="single" w:sz="4" w:space="0" w:color="auto"/>
              <w:right w:val="single" w:sz="4" w:space="0" w:color="auto"/>
            </w:tcBorders>
          </w:tcPr>
          <w:p w14:paraId="4C512E3E" w14:textId="00F7BBED" w:rsidR="00570E8B" w:rsidRDefault="00570E8B" w:rsidP="002966CC">
            <w:pPr>
              <w:tabs>
                <w:tab w:val="left" w:pos="0"/>
              </w:tabs>
              <w:autoSpaceDE w:val="0"/>
              <w:autoSpaceDN w:val="0"/>
              <w:adjustRightInd w:val="0"/>
              <w:spacing w:after="0" w:line="240" w:lineRule="auto"/>
              <w:rPr>
                <w:ins w:id="124" w:author="Gaynor Thomas" w:date="2020-10-14T16:19:00Z"/>
                <w:rFonts w:cs="Arial"/>
                <w:bCs/>
                <w:lang w:val="en-GB"/>
              </w:rPr>
            </w:pPr>
            <w:ins w:id="125" w:author="Gaynor Thomas" w:date="2020-10-14T16:20:00Z">
              <w:r>
                <w:rPr>
                  <w:rFonts w:cs="Arial"/>
                  <w:bCs/>
                  <w:lang w:val="en-GB"/>
                </w:rPr>
                <w:t>20</w:t>
              </w:r>
            </w:ins>
          </w:p>
        </w:tc>
      </w:tr>
      <w:tr w:rsidR="00570E8B" w:rsidRPr="0086070B" w14:paraId="7B9B699F" w14:textId="77777777">
        <w:trPr>
          <w:trHeight w:val="259"/>
          <w:ins w:id="126" w:author="Gaynor Thomas" w:date="2020-10-14T16:19:00Z"/>
        </w:trPr>
        <w:tc>
          <w:tcPr>
            <w:tcW w:w="1526" w:type="dxa"/>
            <w:tcBorders>
              <w:top w:val="single" w:sz="4" w:space="0" w:color="auto"/>
              <w:left w:val="single" w:sz="4" w:space="0" w:color="auto"/>
              <w:bottom w:val="single" w:sz="4" w:space="0" w:color="auto"/>
              <w:right w:val="single" w:sz="4" w:space="0" w:color="auto"/>
            </w:tcBorders>
          </w:tcPr>
          <w:p w14:paraId="508E6B4D" w14:textId="77777777" w:rsidR="00570E8B" w:rsidRPr="0086070B" w:rsidDel="00570E8B" w:rsidRDefault="00570E8B" w:rsidP="002966CC">
            <w:pPr>
              <w:autoSpaceDE w:val="0"/>
              <w:autoSpaceDN w:val="0"/>
              <w:adjustRightInd w:val="0"/>
              <w:spacing w:after="0" w:line="240" w:lineRule="auto"/>
              <w:rPr>
                <w:ins w:id="127" w:author="Gaynor Thomas" w:date="2020-10-14T16:19:00Z"/>
                <w:rFonts w:cs="Arial"/>
              </w:rPr>
            </w:pPr>
          </w:p>
        </w:tc>
        <w:tc>
          <w:tcPr>
            <w:tcW w:w="4394" w:type="dxa"/>
            <w:tcBorders>
              <w:top w:val="single" w:sz="4" w:space="0" w:color="auto"/>
              <w:left w:val="single" w:sz="4" w:space="0" w:color="auto"/>
              <w:bottom w:val="single" w:sz="4" w:space="0" w:color="auto"/>
              <w:right w:val="single" w:sz="4" w:space="0" w:color="auto"/>
            </w:tcBorders>
          </w:tcPr>
          <w:p w14:paraId="02B751F4" w14:textId="1B096E8C" w:rsidR="00570E8B" w:rsidRDefault="00570E8B" w:rsidP="00570E8B">
            <w:pPr>
              <w:spacing w:after="0" w:line="240" w:lineRule="auto"/>
              <w:rPr>
                <w:ins w:id="128" w:author="Gaynor Thomas" w:date="2020-10-14T16:19:00Z"/>
                <w:rFonts w:cs="Arial"/>
              </w:rPr>
            </w:pPr>
            <w:ins w:id="129" w:author="Gaynor Thomas" w:date="2020-10-14T16:19:00Z">
              <w:r>
                <w:rPr>
                  <w:rFonts w:cs="Arial"/>
                </w:rPr>
                <w:t>Critical Review</w:t>
              </w:r>
            </w:ins>
          </w:p>
        </w:tc>
        <w:tc>
          <w:tcPr>
            <w:tcW w:w="2126" w:type="dxa"/>
            <w:tcBorders>
              <w:top w:val="single" w:sz="4" w:space="0" w:color="auto"/>
              <w:left w:val="single" w:sz="4" w:space="0" w:color="auto"/>
              <w:bottom w:val="single" w:sz="4" w:space="0" w:color="auto"/>
              <w:right w:val="single" w:sz="4" w:space="0" w:color="auto"/>
            </w:tcBorders>
          </w:tcPr>
          <w:p w14:paraId="4DCF9D1C" w14:textId="77777777" w:rsidR="00570E8B" w:rsidRPr="0086070B" w:rsidRDefault="00570E8B" w:rsidP="002966CC">
            <w:pPr>
              <w:autoSpaceDE w:val="0"/>
              <w:autoSpaceDN w:val="0"/>
              <w:adjustRightInd w:val="0"/>
              <w:spacing w:after="0" w:line="240" w:lineRule="auto"/>
              <w:rPr>
                <w:ins w:id="130" w:author="Gaynor Thomas" w:date="2020-10-14T16:19:00Z"/>
                <w:rFonts w:cs="Arial"/>
                <w:bCs/>
                <w:lang w:val="en-GB"/>
              </w:rPr>
            </w:pPr>
          </w:p>
        </w:tc>
        <w:tc>
          <w:tcPr>
            <w:tcW w:w="1276" w:type="dxa"/>
            <w:tcBorders>
              <w:top w:val="single" w:sz="4" w:space="0" w:color="auto"/>
              <w:left w:val="single" w:sz="4" w:space="0" w:color="auto"/>
              <w:bottom w:val="single" w:sz="4" w:space="0" w:color="auto"/>
              <w:right w:val="single" w:sz="4" w:space="0" w:color="auto"/>
            </w:tcBorders>
          </w:tcPr>
          <w:p w14:paraId="30CB201B" w14:textId="453E994F" w:rsidR="00570E8B" w:rsidRDefault="00570E8B" w:rsidP="002966CC">
            <w:pPr>
              <w:tabs>
                <w:tab w:val="left" w:pos="0"/>
              </w:tabs>
              <w:autoSpaceDE w:val="0"/>
              <w:autoSpaceDN w:val="0"/>
              <w:adjustRightInd w:val="0"/>
              <w:spacing w:after="0" w:line="240" w:lineRule="auto"/>
              <w:rPr>
                <w:ins w:id="131" w:author="Gaynor Thomas" w:date="2020-10-14T16:19:00Z"/>
                <w:rFonts w:cs="Arial"/>
                <w:bCs/>
                <w:lang w:val="en-GB"/>
              </w:rPr>
            </w:pPr>
            <w:ins w:id="132" w:author="Gaynor Thomas" w:date="2020-10-14T16:20:00Z">
              <w:r>
                <w:rPr>
                  <w:rFonts w:cs="Arial"/>
                  <w:bCs/>
                  <w:lang w:val="en-GB"/>
                </w:rPr>
                <w:t>20</w:t>
              </w:r>
            </w:ins>
          </w:p>
        </w:tc>
      </w:tr>
      <w:tr w:rsidR="00570E8B" w:rsidRPr="0086070B" w14:paraId="574B97B7" w14:textId="77777777">
        <w:trPr>
          <w:trHeight w:val="259"/>
          <w:ins w:id="133" w:author="Gaynor Thomas" w:date="2020-10-14T16:19:00Z"/>
        </w:trPr>
        <w:tc>
          <w:tcPr>
            <w:tcW w:w="1526" w:type="dxa"/>
            <w:tcBorders>
              <w:top w:val="single" w:sz="4" w:space="0" w:color="auto"/>
              <w:left w:val="single" w:sz="4" w:space="0" w:color="auto"/>
              <w:bottom w:val="single" w:sz="4" w:space="0" w:color="auto"/>
              <w:right w:val="single" w:sz="4" w:space="0" w:color="auto"/>
            </w:tcBorders>
          </w:tcPr>
          <w:p w14:paraId="4C4EF30D" w14:textId="77777777" w:rsidR="00570E8B" w:rsidRPr="0086070B" w:rsidDel="00570E8B" w:rsidRDefault="00570E8B" w:rsidP="002966CC">
            <w:pPr>
              <w:autoSpaceDE w:val="0"/>
              <w:autoSpaceDN w:val="0"/>
              <w:adjustRightInd w:val="0"/>
              <w:spacing w:after="0" w:line="240" w:lineRule="auto"/>
              <w:rPr>
                <w:ins w:id="134" w:author="Gaynor Thomas" w:date="2020-10-14T16:19:00Z"/>
                <w:rFonts w:cs="Arial"/>
              </w:rPr>
            </w:pPr>
          </w:p>
        </w:tc>
        <w:tc>
          <w:tcPr>
            <w:tcW w:w="4394" w:type="dxa"/>
            <w:tcBorders>
              <w:top w:val="single" w:sz="4" w:space="0" w:color="auto"/>
              <w:left w:val="single" w:sz="4" w:space="0" w:color="auto"/>
              <w:bottom w:val="single" w:sz="4" w:space="0" w:color="auto"/>
              <w:right w:val="single" w:sz="4" w:space="0" w:color="auto"/>
            </w:tcBorders>
          </w:tcPr>
          <w:p w14:paraId="0BCF0B8C" w14:textId="101463A7" w:rsidR="00570E8B" w:rsidRDefault="00570E8B" w:rsidP="00570E8B">
            <w:pPr>
              <w:spacing w:after="0" w:line="240" w:lineRule="auto"/>
              <w:rPr>
                <w:ins w:id="135" w:author="Gaynor Thomas" w:date="2020-10-14T16:19:00Z"/>
                <w:rFonts w:cs="Arial"/>
              </w:rPr>
            </w:pPr>
            <w:ins w:id="136" w:author="Gaynor Thomas" w:date="2020-10-14T16:20:00Z">
              <w:r>
                <w:rPr>
                  <w:rFonts w:cs="Arial"/>
                </w:rPr>
                <w:t>SFDM Major Project Stage 1</w:t>
              </w:r>
            </w:ins>
          </w:p>
        </w:tc>
        <w:tc>
          <w:tcPr>
            <w:tcW w:w="2126" w:type="dxa"/>
            <w:tcBorders>
              <w:top w:val="single" w:sz="4" w:space="0" w:color="auto"/>
              <w:left w:val="single" w:sz="4" w:space="0" w:color="auto"/>
              <w:bottom w:val="single" w:sz="4" w:space="0" w:color="auto"/>
              <w:right w:val="single" w:sz="4" w:space="0" w:color="auto"/>
            </w:tcBorders>
          </w:tcPr>
          <w:p w14:paraId="20FABAD3" w14:textId="77777777" w:rsidR="00570E8B" w:rsidRPr="0086070B" w:rsidRDefault="00570E8B" w:rsidP="002966CC">
            <w:pPr>
              <w:autoSpaceDE w:val="0"/>
              <w:autoSpaceDN w:val="0"/>
              <w:adjustRightInd w:val="0"/>
              <w:spacing w:after="0" w:line="240" w:lineRule="auto"/>
              <w:rPr>
                <w:ins w:id="137" w:author="Gaynor Thomas" w:date="2020-10-14T16:19:00Z"/>
                <w:rFonts w:cs="Arial"/>
                <w:bCs/>
                <w:lang w:val="en-GB"/>
              </w:rPr>
            </w:pPr>
          </w:p>
        </w:tc>
        <w:tc>
          <w:tcPr>
            <w:tcW w:w="1276" w:type="dxa"/>
            <w:tcBorders>
              <w:top w:val="single" w:sz="4" w:space="0" w:color="auto"/>
              <w:left w:val="single" w:sz="4" w:space="0" w:color="auto"/>
              <w:bottom w:val="single" w:sz="4" w:space="0" w:color="auto"/>
              <w:right w:val="single" w:sz="4" w:space="0" w:color="auto"/>
            </w:tcBorders>
          </w:tcPr>
          <w:p w14:paraId="4DDDF6A3" w14:textId="237EFEEB" w:rsidR="00570E8B" w:rsidRDefault="00570E8B" w:rsidP="002966CC">
            <w:pPr>
              <w:tabs>
                <w:tab w:val="left" w:pos="0"/>
              </w:tabs>
              <w:autoSpaceDE w:val="0"/>
              <w:autoSpaceDN w:val="0"/>
              <w:adjustRightInd w:val="0"/>
              <w:spacing w:after="0" w:line="240" w:lineRule="auto"/>
              <w:rPr>
                <w:ins w:id="138" w:author="Gaynor Thomas" w:date="2020-10-14T16:19:00Z"/>
                <w:rFonts w:cs="Arial"/>
                <w:bCs/>
                <w:lang w:val="en-GB"/>
              </w:rPr>
            </w:pPr>
            <w:ins w:id="139" w:author="Gaynor Thomas" w:date="2020-10-14T16:20:00Z">
              <w:r>
                <w:rPr>
                  <w:rFonts w:cs="Arial"/>
                  <w:bCs/>
                  <w:lang w:val="en-GB"/>
                </w:rPr>
                <w:t>20</w:t>
              </w:r>
            </w:ins>
          </w:p>
        </w:tc>
      </w:tr>
      <w:tr w:rsidR="00570E8B" w:rsidRPr="0086070B" w14:paraId="6531BCC2" w14:textId="77777777">
        <w:trPr>
          <w:trHeight w:val="259"/>
          <w:ins w:id="140" w:author="Gaynor Thomas" w:date="2020-10-14T16:19:00Z"/>
        </w:trPr>
        <w:tc>
          <w:tcPr>
            <w:tcW w:w="1526" w:type="dxa"/>
            <w:tcBorders>
              <w:top w:val="single" w:sz="4" w:space="0" w:color="auto"/>
              <w:left w:val="single" w:sz="4" w:space="0" w:color="auto"/>
              <w:bottom w:val="single" w:sz="4" w:space="0" w:color="auto"/>
              <w:right w:val="single" w:sz="4" w:space="0" w:color="auto"/>
            </w:tcBorders>
          </w:tcPr>
          <w:p w14:paraId="357D4D0E" w14:textId="77777777" w:rsidR="00570E8B" w:rsidRPr="0086070B" w:rsidDel="00570E8B" w:rsidRDefault="00570E8B" w:rsidP="002966CC">
            <w:pPr>
              <w:autoSpaceDE w:val="0"/>
              <w:autoSpaceDN w:val="0"/>
              <w:adjustRightInd w:val="0"/>
              <w:spacing w:after="0" w:line="240" w:lineRule="auto"/>
              <w:rPr>
                <w:ins w:id="141" w:author="Gaynor Thomas" w:date="2020-10-14T16:19:00Z"/>
                <w:rFonts w:cs="Arial"/>
              </w:rPr>
            </w:pPr>
          </w:p>
        </w:tc>
        <w:tc>
          <w:tcPr>
            <w:tcW w:w="4394" w:type="dxa"/>
            <w:tcBorders>
              <w:top w:val="single" w:sz="4" w:space="0" w:color="auto"/>
              <w:left w:val="single" w:sz="4" w:space="0" w:color="auto"/>
              <w:bottom w:val="single" w:sz="4" w:space="0" w:color="auto"/>
              <w:right w:val="single" w:sz="4" w:space="0" w:color="auto"/>
            </w:tcBorders>
          </w:tcPr>
          <w:p w14:paraId="2301DF30" w14:textId="5DD3063D" w:rsidR="00570E8B" w:rsidRDefault="00570E8B" w:rsidP="00570E8B">
            <w:pPr>
              <w:spacing w:after="0" w:line="240" w:lineRule="auto"/>
              <w:rPr>
                <w:ins w:id="142" w:author="Gaynor Thomas" w:date="2020-10-14T16:19:00Z"/>
                <w:rFonts w:cs="Arial"/>
              </w:rPr>
            </w:pPr>
            <w:ins w:id="143" w:author="Gaynor Thomas" w:date="2020-10-14T16:19:00Z">
              <w:r>
                <w:rPr>
                  <w:rFonts w:cs="Arial"/>
                </w:rPr>
                <w:t>Independent Project</w:t>
              </w:r>
            </w:ins>
          </w:p>
        </w:tc>
        <w:tc>
          <w:tcPr>
            <w:tcW w:w="2126" w:type="dxa"/>
            <w:tcBorders>
              <w:top w:val="single" w:sz="4" w:space="0" w:color="auto"/>
              <w:left w:val="single" w:sz="4" w:space="0" w:color="auto"/>
              <w:bottom w:val="single" w:sz="4" w:space="0" w:color="auto"/>
              <w:right w:val="single" w:sz="4" w:space="0" w:color="auto"/>
            </w:tcBorders>
          </w:tcPr>
          <w:p w14:paraId="19DC0AC2" w14:textId="77777777" w:rsidR="00570E8B" w:rsidRPr="0086070B" w:rsidRDefault="00570E8B" w:rsidP="002966CC">
            <w:pPr>
              <w:autoSpaceDE w:val="0"/>
              <w:autoSpaceDN w:val="0"/>
              <w:adjustRightInd w:val="0"/>
              <w:spacing w:after="0" w:line="240" w:lineRule="auto"/>
              <w:rPr>
                <w:ins w:id="144" w:author="Gaynor Thomas" w:date="2020-10-14T16:19:00Z"/>
                <w:rFonts w:cs="Arial"/>
                <w:bCs/>
                <w:lang w:val="en-GB"/>
              </w:rPr>
            </w:pPr>
          </w:p>
        </w:tc>
        <w:tc>
          <w:tcPr>
            <w:tcW w:w="1276" w:type="dxa"/>
            <w:tcBorders>
              <w:top w:val="single" w:sz="4" w:space="0" w:color="auto"/>
              <w:left w:val="single" w:sz="4" w:space="0" w:color="auto"/>
              <w:bottom w:val="single" w:sz="4" w:space="0" w:color="auto"/>
              <w:right w:val="single" w:sz="4" w:space="0" w:color="auto"/>
            </w:tcBorders>
          </w:tcPr>
          <w:p w14:paraId="2995718B" w14:textId="388ACCA3" w:rsidR="00570E8B" w:rsidRDefault="00570E8B" w:rsidP="002966CC">
            <w:pPr>
              <w:tabs>
                <w:tab w:val="left" w:pos="0"/>
              </w:tabs>
              <w:autoSpaceDE w:val="0"/>
              <w:autoSpaceDN w:val="0"/>
              <w:adjustRightInd w:val="0"/>
              <w:spacing w:after="0" w:line="240" w:lineRule="auto"/>
              <w:rPr>
                <w:ins w:id="145" w:author="Gaynor Thomas" w:date="2020-10-14T16:19:00Z"/>
                <w:rFonts w:cs="Arial"/>
                <w:bCs/>
                <w:lang w:val="en-GB"/>
              </w:rPr>
            </w:pPr>
            <w:ins w:id="146" w:author="Gaynor Thomas" w:date="2020-10-14T16:19:00Z">
              <w:r>
                <w:rPr>
                  <w:rFonts w:cs="Arial"/>
                  <w:bCs/>
                  <w:lang w:val="en-GB"/>
                </w:rPr>
                <w:t>40</w:t>
              </w:r>
            </w:ins>
          </w:p>
        </w:tc>
      </w:tr>
      <w:tr w:rsidR="00570E8B" w:rsidRPr="0086070B" w14:paraId="3CE82BCD" w14:textId="77777777">
        <w:trPr>
          <w:trHeight w:val="259"/>
          <w:ins w:id="147" w:author="Gaynor Thomas" w:date="2020-10-14T16:19:00Z"/>
        </w:trPr>
        <w:tc>
          <w:tcPr>
            <w:tcW w:w="1526" w:type="dxa"/>
            <w:tcBorders>
              <w:top w:val="single" w:sz="4" w:space="0" w:color="auto"/>
              <w:left w:val="single" w:sz="4" w:space="0" w:color="auto"/>
              <w:bottom w:val="single" w:sz="4" w:space="0" w:color="auto"/>
              <w:right w:val="single" w:sz="4" w:space="0" w:color="auto"/>
            </w:tcBorders>
          </w:tcPr>
          <w:p w14:paraId="19287D8D" w14:textId="77777777" w:rsidR="00570E8B" w:rsidRPr="0086070B" w:rsidDel="00570E8B" w:rsidRDefault="00570E8B" w:rsidP="002966CC">
            <w:pPr>
              <w:autoSpaceDE w:val="0"/>
              <w:autoSpaceDN w:val="0"/>
              <w:adjustRightInd w:val="0"/>
              <w:spacing w:after="0" w:line="240" w:lineRule="auto"/>
              <w:rPr>
                <w:ins w:id="148" w:author="Gaynor Thomas" w:date="2020-10-14T16:19:00Z"/>
                <w:rFonts w:cs="Arial"/>
              </w:rPr>
            </w:pPr>
          </w:p>
        </w:tc>
        <w:tc>
          <w:tcPr>
            <w:tcW w:w="4394" w:type="dxa"/>
            <w:tcBorders>
              <w:top w:val="single" w:sz="4" w:space="0" w:color="auto"/>
              <w:left w:val="single" w:sz="4" w:space="0" w:color="auto"/>
              <w:bottom w:val="single" w:sz="4" w:space="0" w:color="auto"/>
              <w:right w:val="single" w:sz="4" w:space="0" w:color="auto"/>
            </w:tcBorders>
          </w:tcPr>
          <w:p w14:paraId="416550CE" w14:textId="4F35F908" w:rsidR="00570E8B" w:rsidRDefault="00570E8B" w:rsidP="00570E8B">
            <w:pPr>
              <w:spacing w:after="0" w:line="240" w:lineRule="auto"/>
              <w:rPr>
                <w:ins w:id="149" w:author="Gaynor Thomas" w:date="2020-10-14T16:19:00Z"/>
                <w:rFonts w:cs="Arial"/>
              </w:rPr>
            </w:pPr>
            <w:ins w:id="150" w:author="Gaynor Thomas" w:date="2020-10-14T16:20:00Z">
              <w:r>
                <w:rPr>
                  <w:rFonts w:cs="Arial"/>
                </w:rPr>
                <w:t>Emerging Trends</w:t>
              </w:r>
            </w:ins>
          </w:p>
        </w:tc>
        <w:tc>
          <w:tcPr>
            <w:tcW w:w="2126" w:type="dxa"/>
            <w:tcBorders>
              <w:top w:val="single" w:sz="4" w:space="0" w:color="auto"/>
              <w:left w:val="single" w:sz="4" w:space="0" w:color="auto"/>
              <w:bottom w:val="single" w:sz="4" w:space="0" w:color="auto"/>
              <w:right w:val="single" w:sz="4" w:space="0" w:color="auto"/>
            </w:tcBorders>
          </w:tcPr>
          <w:p w14:paraId="66D9CCB8" w14:textId="77777777" w:rsidR="00570E8B" w:rsidRPr="0086070B" w:rsidRDefault="00570E8B" w:rsidP="002966CC">
            <w:pPr>
              <w:autoSpaceDE w:val="0"/>
              <w:autoSpaceDN w:val="0"/>
              <w:adjustRightInd w:val="0"/>
              <w:spacing w:after="0" w:line="240" w:lineRule="auto"/>
              <w:rPr>
                <w:ins w:id="151" w:author="Gaynor Thomas" w:date="2020-10-14T16:19:00Z"/>
                <w:rFonts w:cs="Arial"/>
                <w:bCs/>
                <w:lang w:val="en-GB"/>
              </w:rPr>
            </w:pPr>
            <w:bookmarkStart w:id="152" w:name="_GoBack"/>
            <w:bookmarkEnd w:id="152"/>
          </w:p>
        </w:tc>
        <w:tc>
          <w:tcPr>
            <w:tcW w:w="1276" w:type="dxa"/>
            <w:tcBorders>
              <w:top w:val="single" w:sz="4" w:space="0" w:color="auto"/>
              <w:left w:val="single" w:sz="4" w:space="0" w:color="auto"/>
              <w:bottom w:val="single" w:sz="4" w:space="0" w:color="auto"/>
              <w:right w:val="single" w:sz="4" w:space="0" w:color="auto"/>
            </w:tcBorders>
          </w:tcPr>
          <w:p w14:paraId="4C8F9F89" w14:textId="065F7E6D" w:rsidR="00570E8B" w:rsidRDefault="00570E8B" w:rsidP="002966CC">
            <w:pPr>
              <w:tabs>
                <w:tab w:val="left" w:pos="0"/>
              </w:tabs>
              <w:autoSpaceDE w:val="0"/>
              <w:autoSpaceDN w:val="0"/>
              <w:adjustRightInd w:val="0"/>
              <w:spacing w:after="0" w:line="240" w:lineRule="auto"/>
              <w:rPr>
                <w:ins w:id="153" w:author="Gaynor Thomas" w:date="2020-10-14T16:19:00Z"/>
                <w:rFonts w:cs="Arial"/>
                <w:bCs/>
                <w:lang w:val="en-GB"/>
              </w:rPr>
            </w:pPr>
            <w:ins w:id="154" w:author="Gaynor Thomas" w:date="2020-10-14T16:20:00Z">
              <w:r>
                <w:rPr>
                  <w:rFonts w:cs="Arial"/>
                  <w:bCs/>
                  <w:lang w:val="en-GB"/>
                </w:rPr>
                <w:t>20</w:t>
              </w:r>
            </w:ins>
          </w:p>
        </w:tc>
      </w:tr>
    </w:tbl>
    <w:p w14:paraId="300096AB" w14:textId="77777777" w:rsidR="00EC327A" w:rsidRPr="0086070B" w:rsidRDefault="00EC327A" w:rsidP="002966CC">
      <w:pPr>
        <w:autoSpaceDE w:val="0"/>
        <w:autoSpaceDN w:val="0"/>
        <w:adjustRightInd w:val="0"/>
        <w:spacing w:after="0" w:line="240" w:lineRule="auto"/>
        <w:jc w:val="center"/>
        <w:rPr>
          <w:rFonts w:cs="Arial"/>
          <w:b/>
          <w:bCs/>
          <w:lang w:val="en-GB"/>
        </w:rPr>
      </w:pPr>
    </w:p>
    <w:p w14:paraId="21A0FA36" w14:textId="77777777" w:rsidR="00EC327A" w:rsidRPr="0086070B" w:rsidRDefault="00EC327A" w:rsidP="002966CC">
      <w:pPr>
        <w:autoSpaceDE w:val="0"/>
        <w:autoSpaceDN w:val="0"/>
        <w:adjustRightInd w:val="0"/>
        <w:spacing w:after="0" w:line="240" w:lineRule="auto"/>
        <w:rPr>
          <w:rFonts w:cs="Arial"/>
          <w:b/>
          <w:bCs/>
          <w:i/>
          <w:lang w:val="en-GB"/>
        </w:rPr>
      </w:pPr>
      <w:r w:rsidRPr="0086070B">
        <w:rPr>
          <w:rFonts w:cs="Arial"/>
          <w:b/>
          <w:bCs/>
          <w:i/>
          <w:lang w:val="en-GB"/>
        </w:rPr>
        <w:t>SEMESTER TWO</w:t>
      </w:r>
    </w:p>
    <w:p w14:paraId="37ABA629" w14:textId="77777777" w:rsidR="00EC327A" w:rsidRPr="0086070B" w:rsidRDefault="00EC327A" w:rsidP="002966CC">
      <w:pPr>
        <w:autoSpaceDE w:val="0"/>
        <w:autoSpaceDN w:val="0"/>
        <w:adjustRightInd w:val="0"/>
        <w:spacing w:after="0" w:line="240" w:lineRule="auto"/>
        <w:rPr>
          <w:rFonts w:cs="Arial"/>
          <w:b/>
          <w:bCs/>
          <w:lang w:val="en-G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EC327A" w:rsidRPr="0086070B" w14:paraId="053FA3E8" w14:textId="77777777">
        <w:trPr>
          <w:trHeight w:val="778"/>
        </w:trPr>
        <w:tc>
          <w:tcPr>
            <w:tcW w:w="1526" w:type="dxa"/>
            <w:tcBorders>
              <w:top w:val="single" w:sz="4" w:space="0" w:color="auto"/>
              <w:left w:val="single" w:sz="4" w:space="0" w:color="auto"/>
              <w:bottom w:val="single" w:sz="4" w:space="0" w:color="auto"/>
              <w:right w:val="single" w:sz="4" w:space="0" w:color="auto"/>
            </w:tcBorders>
            <w:shd w:val="clear" w:color="auto" w:fill="D9D9D9"/>
          </w:tcPr>
          <w:p w14:paraId="4F1243BE" w14:textId="77777777" w:rsidR="00EC327A" w:rsidRPr="0086070B" w:rsidRDefault="00EC327A" w:rsidP="002966CC">
            <w:pPr>
              <w:autoSpaceDE w:val="0"/>
              <w:autoSpaceDN w:val="0"/>
              <w:adjustRightInd w:val="0"/>
              <w:spacing w:after="0" w:line="240" w:lineRule="auto"/>
              <w:rPr>
                <w:rFonts w:cs="Arial"/>
                <w:b/>
                <w:bCs/>
                <w:lang w:val="en-GB"/>
              </w:rPr>
            </w:pPr>
            <w:r w:rsidRPr="0086070B">
              <w:rPr>
                <w:rFonts w:cs="Arial"/>
                <w:b/>
                <w:bCs/>
                <w:lang w:val="en-GB"/>
              </w:rPr>
              <w:t xml:space="preserve">Module Code </w:t>
            </w:r>
          </w:p>
        </w:tc>
        <w:tc>
          <w:tcPr>
            <w:tcW w:w="4394" w:type="dxa"/>
            <w:tcBorders>
              <w:top w:val="single" w:sz="4" w:space="0" w:color="auto"/>
              <w:left w:val="single" w:sz="4" w:space="0" w:color="auto"/>
              <w:bottom w:val="single" w:sz="4" w:space="0" w:color="auto"/>
              <w:right w:val="single" w:sz="4" w:space="0" w:color="auto"/>
            </w:tcBorders>
            <w:shd w:val="clear" w:color="auto" w:fill="D9D9D9"/>
          </w:tcPr>
          <w:p w14:paraId="0ABDA97E" w14:textId="77777777" w:rsidR="00EC327A" w:rsidRPr="0086070B" w:rsidRDefault="00EC327A" w:rsidP="002966CC">
            <w:pPr>
              <w:autoSpaceDE w:val="0"/>
              <w:autoSpaceDN w:val="0"/>
              <w:adjustRightInd w:val="0"/>
              <w:spacing w:after="0" w:line="240" w:lineRule="auto"/>
              <w:rPr>
                <w:rFonts w:cs="Arial"/>
                <w:b/>
                <w:bCs/>
                <w:lang w:val="en-GB"/>
              </w:rPr>
            </w:pPr>
            <w:r w:rsidRPr="0086070B">
              <w:rPr>
                <w:rFonts w:cs="Arial"/>
                <w:b/>
                <w:bCs/>
                <w:lang w:val="en-GB"/>
              </w:rPr>
              <w:t xml:space="preserve">Title </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14:paraId="291BF59B" w14:textId="77777777" w:rsidR="00EC327A" w:rsidRPr="0086070B" w:rsidRDefault="00EC327A" w:rsidP="002966CC">
            <w:pPr>
              <w:autoSpaceDE w:val="0"/>
              <w:autoSpaceDN w:val="0"/>
              <w:adjustRightInd w:val="0"/>
              <w:spacing w:after="0" w:line="240" w:lineRule="auto"/>
              <w:rPr>
                <w:rFonts w:cs="Arial"/>
                <w:b/>
                <w:bCs/>
                <w:lang w:val="en-GB"/>
              </w:rPr>
            </w:pPr>
            <w:r w:rsidRPr="0086070B">
              <w:rPr>
                <w:rFonts w:cs="Arial"/>
                <w:b/>
                <w:bCs/>
                <w:lang w:val="en-GB"/>
              </w:rPr>
              <w:t>Module type (core, compulsory or optional)</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30AA02F1" w14:textId="77777777" w:rsidR="00EC327A" w:rsidRPr="0086070B" w:rsidRDefault="00EC327A" w:rsidP="002966CC">
            <w:pPr>
              <w:tabs>
                <w:tab w:val="left" w:pos="0"/>
              </w:tabs>
              <w:autoSpaceDE w:val="0"/>
              <w:autoSpaceDN w:val="0"/>
              <w:adjustRightInd w:val="0"/>
              <w:spacing w:after="0" w:line="240" w:lineRule="auto"/>
              <w:rPr>
                <w:rFonts w:cs="Arial"/>
                <w:b/>
                <w:bCs/>
                <w:lang w:val="en-GB"/>
              </w:rPr>
            </w:pPr>
            <w:r w:rsidRPr="0086070B">
              <w:rPr>
                <w:rFonts w:cs="Arial"/>
                <w:b/>
                <w:bCs/>
                <w:lang w:val="en-GB"/>
              </w:rPr>
              <w:t>Credits</w:t>
            </w:r>
          </w:p>
        </w:tc>
      </w:tr>
      <w:tr w:rsidR="004D4013" w:rsidRPr="0086070B" w14:paraId="7BEFFD50" w14:textId="77777777">
        <w:trPr>
          <w:trHeight w:val="242"/>
        </w:trPr>
        <w:tc>
          <w:tcPr>
            <w:tcW w:w="1526" w:type="dxa"/>
            <w:tcBorders>
              <w:top w:val="single" w:sz="4" w:space="0" w:color="auto"/>
              <w:left w:val="single" w:sz="4" w:space="0" w:color="auto"/>
              <w:bottom w:val="single" w:sz="4" w:space="0" w:color="auto"/>
              <w:right w:val="single" w:sz="4" w:space="0" w:color="auto"/>
            </w:tcBorders>
          </w:tcPr>
          <w:p w14:paraId="757FB247" w14:textId="6E650B9B" w:rsidR="004D4013" w:rsidRPr="0086070B" w:rsidRDefault="00C77471" w:rsidP="002966CC">
            <w:pPr>
              <w:autoSpaceDE w:val="0"/>
              <w:autoSpaceDN w:val="0"/>
              <w:adjustRightInd w:val="0"/>
              <w:spacing w:after="0" w:line="240" w:lineRule="auto"/>
              <w:rPr>
                <w:rFonts w:cs="Arial"/>
                <w:bCs/>
                <w:lang w:val="en-GB"/>
              </w:rPr>
            </w:pPr>
            <w:del w:id="155" w:author="Gaynor Thomas" w:date="2020-10-14T16:16:00Z">
              <w:r w:rsidDel="00570E8B">
                <w:rPr>
                  <w:rFonts w:cs="Arial"/>
                  <w:bCs/>
                  <w:lang w:val="en-GB"/>
                </w:rPr>
                <w:delText>M4X02047</w:delText>
              </w:r>
            </w:del>
          </w:p>
        </w:tc>
        <w:tc>
          <w:tcPr>
            <w:tcW w:w="4394" w:type="dxa"/>
            <w:tcBorders>
              <w:top w:val="single" w:sz="4" w:space="0" w:color="auto"/>
              <w:left w:val="single" w:sz="4" w:space="0" w:color="auto"/>
              <w:bottom w:val="single" w:sz="4" w:space="0" w:color="auto"/>
              <w:right w:val="single" w:sz="4" w:space="0" w:color="auto"/>
            </w:tcBorders>
          </w:tcPr>
          <w:p w14:paraId="3EE73412" w14:textId="2D678882" w:rsidR="004D4013" w:rsidRPr="0086070B" w:rsidRDefault="004D4013" w:rsidP="002F5442">
            <w:pPr>
              <w:pStyle w:val="ListParagraph"/>
              <w:suppressAutoHyphens/>
              <w:spacing w:after="0" w:line="240" w:lineRule="auto"/>
              <w:ind w:left="0"/>
              <w:rPr>
                <w:rFonts w:cs="Arial"/>
                <w:lang w:val="en-GB"/>
              </w:rPr>
            </w:pPr>
            <w:del w:id="156" w:author="Gaynor Thomas" w:date="2020-10-14T16:16:00Z">
              <w:r w:rsidRPr="0086070B" w:rsidDel="00570E8B">
                <w:rPr>
                  <w:rFonts w:cs="Arial"/>
                  <w:lang w:val="en-GB"/>
                </w:rPr>
                <w:delText xml:space="preserve">3D </w:delText>
              </w:r>
              <w:r w:rsidR="006D6387" w:rsidRPr="0086070B" w:rsidDel="00570E8B">
                <w:rPr>
                  <w:rFonts w:cs="Arial"/>
                  <w:lang w:val="en-GB"/>
                </w:rPr>
                <w:delText xml:space="preserve">Organic </w:delText>
              </w:r>
              <w:r w:rsidRPr="0086070B" w:rsidDel="00570E8B">
                <w:rPr>
                  <w:rFonts w:cs="Arial"/>
                  <w:lang w:val="en-GB"/>
                </w:rPr>
                <w:delText>Modelling</w:delText>
              </w:r>
            </w:del>
            <w:ins w:id="157" w:author="Gaynor Thomas" w:date="2020-10-14T16:16:00Z">
              <w:r w:rsidR="00570E8B">
                <w:rPr>
                  <w:rFonts w:cs="Arial"/>
                  <w:lang w:val="en-GB"/>
                </w:rPr>
                <w:t>Contemporary Challenges</w:t>
              </w:r>
            </w:ins>
          </w:p>
        </w:tc>
        <w:tc>
          <w:tcPr>
            <w:tcW w:w="2126" w:type="dxa"/>
            <w:tcBorders>
              <w:top w:val="single" w:sz="4" w:space="0" w:color="auto"/>
              <w:left w:val="single" w:sz="4" w:space="0" w:color="auto"/>
              <w:bottom w:val="single" w:sz="4" w:space="0" w:color="auto"/>
              <w:right w:val="single" w:sz="4" w:space="0" w:color="auto"/>
            </w:tcBorders>
          </w:tcPr>
          <w:p w14:paraId="46C56E21" w14:textId="77777777" w:rsidR="004D4013" w:rsidRPr="0086070B" w:rsidRDefault="004D4013" w:rsidP="002F544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1F1ECECB" w14:textId="77777777" w:rsidR="004D4013" w:rsidRPr="0086070B" w:rsidRDefault="004D4013" w:rsidP="002F5442">
            <w:pPr>
              <w:tabs>
                <w:tab w:val="left" w:pos="0"/>
              </w:tabs>
              <w:autoSpaceDE w:val="0"/>
              <w:autoSpaceDN w:val="0"/>
              <w:adjustRightInd w:val="0"/>
              <w:spacing w:after="0" w:line="240" w:lineRule="auto"/>
              <w:rPr>
                <w:rFonts w:cs="Arial"/>
                <w:bCs/>
                <w:lang w:val="en-GB"/>
              </w:rPr>
            </w:pPr>
            <w:r w:rsidRPr="0086070B">
              <w:rPr>
                <w:rFonts w:cs="Arial"/>
                <w:bCs/>
                <w:lang w:val="en-GB"/>
              </w:rPr>
              <w:t>20</w:t>
            </w:r>
          </w:p>
        </w:tc>
      </w:tr>
      <w:tr w:rsidR="004D4013" w:rsidRPr="0086070B" w14:paraId="0A12B114" w14:textId="77777777">
        <w:trPr>
          <w:trHeight w:val="242"/>
        </w:trPr>
        <w:tc>
          <w:tcPr>
            <w:tcW w:w="1526" w:type="dxa"/>
            <w:tcBorders>
              <w:top w:val="single" w:sz="4" w:space="0" w:color="auto"/>
              <w:left w:val="single" w:sz="4" w:space="0" w:color="auto"/>
              <w:bottom w:val="single" w:sz="4" w:space="0" w:color="auto"/>
              <w:right w:val="single" w:sz="4" w:space="0" w:color="auto"/>
            </w:tcBorders>
          </w:tcPr>
          <w:p w14:paraId="40D5CF69" w14:textId="357B214F" w:rsidR="004D4013" w:rsidRPr="0086070B" w:rsidRDefault="00C77471" w:rsidP="002966CC">
            <w:pPr>
              <w:autoSpaceDE w:val="0"/>
              <w:autoSpaceDN w:val="0"/>
              <w:adjustRightInd w:val="0"/>
              <w:spacing w:after="0" w:line="240" w:lineRule="auto"/>
              <w:rPr>
                <w:rFonts w:cs="Arial"/>
                <w:bCs/>
                <w:lang w:val="en-GB"/>
              </w:rPr>
            </w:pPr>
            <w:del w:id="158" w:author="Gaynor Thomas" w:date="2020-10-14T16:16:00Z">
              <w:r w:rsidDel="00570E8B">
                <w:rPr>
                  <w:rFonts w:cs="Arial"/>
                  <w:bCs/>
                  <w:lang w:val="en-GB"/>
                </w:rPr>
                <w:delText>M4X02048</w:delText>
              </w:r>
            </w:del>
          </w:p>
        </w:tc>
        <w:tc>
          <w:tcPr>
            <w:tcW w:w="4394" w:type="dxa"/>
            <w:tcBorders>
              <w:top w:val="single" w:sz="4" w:space="0" w:color="auto"/>
              <w:left w:val="single" w:sz="4" w:space="0" w:color="auto"/>
              <w:bottom w:val="single" w:sz="4" w:space="0" w:color="auto"/>
              <w:right w:val="single" w:sz="4" w:space="0" w:color="auto"/>
            </w:tcBorders>
          </w:tcPr>
          <w:p w14:paraId="6582D7F8" w14:textId="77777777" w:rsidR="004D4013" w:rsidRPr="0086070B" w:rsidRDefault="004D4013" w:rsidP="00E91C5F">
            <w:pPr>
              <w:pStyle w:val="ListParagraph"/>
              <w:suppressAutoHyphens/>
              <w:spacing w:after="0" w:line="240" w:lineRule="auto"/>
              <w:ind w:left="0"/>
              <w:rPr>
                <w:rFonts w:cs="Arial"/>
                <w:lang w:val="en-GB"/>
              </w:rPr>
            </w:pPr>
            <w:r w:rsidRPr="0086070B">
              <w:rPr>
                <w:rFonts w:cs="Arial"/>
                <w:lang w:val="en-GB"/>
              </w:rPr>
              <w:t xml:space="preserve">3D Character &amp; </w:t>
            </w:r>
            <w:r w:rsidR="00E91C5F" w:rsidRPr="0086070B">
              <w:rPr>
                <w:rFonts w:cs="Arial"/>
                <w:lang w:val="en-GB"/>
              </w:rPr>
              <w:t>Effects Animation</w:t>
            </w:r>
          </w:p>
        </w:tc>
        <w:tc>
          <w:tcPr>
            <w:tcW w:w="2126" w:type="dxa"/>
            <w:tcBorders>
              <w:top w:val="single" w:sz="4" w:space="0" w:color="auto"/>
              <w:left w:val="single" w:sz="4" w:space="0" w:color="auto"/>
              <w:bottom w:val="single" w:sz="4" w:space="0" w:color="auto"/>
              <w:right w:val="single" w:sz="4" w:space="0" w:color="auto"/>
            </w:tcBorders>
          </w:tcPr>
          <w:p w14:paraId="67A4235A" w14:textId="77777777" w:rsidR="004D4013" w:rsidRPr="0086070B" w:rsidRDefault="004D4013" w:rsidP="002F544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1EED20DE" w14:textId="77777777" w:rsidR="004D4013" w:rsidRPr="0086070B" w:rsidRDefault="004D4013" w:rsidP="002F5442">
            <w:pPr>
              <w:tabs>
                <w:tab w:val="left" w:pos="0"/>
              </w:tabs>
              <w:autoSpaceDE w:val="0"/>
              <w:autoSpaceDN w:val="0"/>
              <w:adjustRightInd w:val="0"/>
              <w:spacing w:after="0" w:line="240" w:lineRule="auto"/>
              <w:rPr>
                <w:rFonts w:cs="Arial"/>
                <w:bCs/>
                <w:lang w:val="en-GB"/>
              </w:rPr>
            </w:pPr>
            <w:r w:rsidRPr="0086070B">
              <w:rPr>
                <w:rFonts w:cs="Arial"/>
                <w:bCs/>
                <w:lang w:val="en-GB"/>
              </w:rPr>
              <w:t>20</w:t>
            </w:r>
          </w:p>
        </w:tc>
      </w:tr>
      <w:tr w:rsidR="00EC327A" w:rsidRPr="0086070B" w14:paraId="0B0F527A" w14:textId="77777777">
        <w:trPr>
          <w:trHeight w:val="242"/>
        </w:trPr>
        <w:tc>
          <w:tcPr>
            <w:tcW w:w="1526" w:type="dxa"/>
            <w:tcBorders>
              <w:top w:val="single" w:sz="4" w:space="0" w:color="auto"/>
              <w:left w:val="single" w:sz="4" w:space="0" w:color="auto"/>
              <w:bottom w:val="single" w:sz="4" w:space="0" w:color="auto"/>
              <w:right w:val="single" w:sz="4" w:space="0" w:color="auto"/>
            </w:tcBorders>
          </w:tcPr>
          <w:p w14:paraId="0A200A3C" w14:textId="4FB9B209" w:rsidR="00EC327A" w:rsidRPr="0086070B" w:rsidRDefault="004334F1" w:rsidP="002966CC">
            <w:pPr>
              <w:autoSpaceDE w:val="0"/>
              <w:autoSpaceDN w:val="0"/>
              <w:adjustRightInd w:val="0"/>
              <w:spacing w:after="0" w:line="240" w:lineRule="auto"/>
              <w:rPr>
                <w:rFonts w:cs="Arial"/>
                <w:bCs/>
                <w:lang w:val="en-GB"/>
              </w:rPr>
            </w:pPr>
            <w:del w:id="159" w:author="Gaynor Thomas" w:date="2020-10-14T16:16:00Z">
              <w:r w:rsidRPr="0086070B" w:rsidDel="00570E8B">
                <w:rPr>
                  <w:rFonts w:cs="Arial"/>
                </w:rPr>
                <w:delText>M4X01559</w:delText>
              </w:r>
            </w:del>
          </w:p>
        </w:tc>
        <w:tc>
          <w:tcPr>
            <w:tcW w:w="4394" w:type="dxa"/>
            <w:tcBorders>
              <w:top w:val="single" w:sz="4" w:space="0" w:color="auto"/>
              <w:left w:val="single" w:sz="4" w:space="0" w:color="auto"/>
              <w:bottom w:val="single" w:sz="4" w:space="0" w:color="auto"/>
              <w:right w:val="single" w:sz="4" w:space="0" w:color="auto"/>
            </w:tcBorders>
          </w:tcPr>
          <w:p w14:paraId="0A355B98" w14:textId="4BA3ABDB" w:rsidR="00EC327A" w:rsidRPr="0086070B" w:rsidRDefault="00565805" w:rsidP="00212831">
            <w:pPr>
              <w:tabs>
                <w:tab w:val="left" w:pos="2545"/>
              </w:tabs>
              <w:spacing w:after="0" w:line="240" w:lineRule="auto"/>
              <w:rPr>
                <w:rFonts w:cs="Arial"/>
                <w:lang w:val="en-GB"/>
              </w:rPr>
            </w:pPr>
            <w:del w:id="160" w:author="Gaynor Thomas" w:date="2020-10-14T16:14:00Z">
              <w:r w:rsidRPr="0086070B" w:rsidDel="00570E8B">
                <w:rPr>
                  <w:rFonts w:cs="Arial"/>
                </w:rPr>
                <w:delText xml:space="preserve">Ways of </w:delText>
              </w:r>
              <w:r w:rsidR="00212831" w:rsidRPr="0086070B" w:rsidDel="00570E8B">
                <w:rPr>
                  <w:rFonts w:cs="Arial"/>
                </w:rPr>
                <w:delText>Perceiving</w:delText>
              </w:r>
            </w:del>
          </w:p>
        </w:tc>
        <w:tc>
          <w:tcPr>
            <w:tcW w:w="2126" w:type="dxa"/>
            <w:tcBorders>
              <w:top w:val="single" w:sz="4" w:space="0" w:color="auto"/>
              <w:left w:val="single" w:sz="4" w:space="0" w:color="auto"/>
              <w:bottom w:val="single" w:sz="4" w:space="0" w:color="auto"/>
              <w:right w:val="single" w:sz="4" w:space="0" w:color="auto"/>
            </w:tcBorders>
          </w:tcPr>
          <w:p w14:paraId="3C0787BF" w14:textId="77777777" w:rsidR="00EC327A" w:rsidRPr="0086070B" w:rsidRDefault="00EC327A" w:rsidP="002966CC">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07EF86B4" w14:textId="77777777" w:rsidR="00EC327A" w:rsidRPr="0086070B" w:rsidRDefault="00EC327A" w:rsidP="002966CC">
            <w:pPr>
              <w:tabs>
                <w:tab w:val="left" w:pos="0"/>
              </w:tabs>
              <w:autoSpaceDE w:val="0"/>
              <w:autoSpaceDN w:val="0"/>
              <w:adjustRightInd w:val="0"/>
              <w:spacing w:after="0" w:line="240" w:lineRule="auto"/>
              <w:rPr>
                <w:rFonts w:cs="Arial"/>
                <w:bCs/>
                <w:lang w:val="en-GB"/>
              </w:rPr>
            </w:pPr>
            <w:r w:rsidRPr="0086070B">
              <w:rPr>
                <w:rFonts w:cs="Arial"/>
                <w:bCs/>
                <w:lang w:val="en-GB"/>
              </w:rPr>
              <w:t>10</w:t>
            </w:r>
          </w:p>
        </w:tc>
      </w:tr>
      <w:tr w:rsidR="00EC327A" w:rsidRPr="0086070B" w14:paraId="5574D701" w14:textId="77777777">
        <w:trPr>
          <w:trHeight w:val="259"/>
        </w:trPr>
        <w:tc>
          <w:tcPr>
            <w:tcW w:w="1526" w:type="dxa"/>
            <w:tcBorders>
              <w:top w:val="single" w:sz="4" w:space="0" w:color="auto"/>
              <w:left w:val="single" w:sz="4" w:space="0" w:color="auto"/>
              <w:bottom w:val="single" w:sz="4" w:space="0" w:color="auto"/>
              <w:right w:val="single" w:sz="4" w:space="0" w:color="auto"/>
            </w:tcBorders>
          </w:tcPr>
          <w:p w14:paraId="65DBD6CE" w14:textId="21EFD10C" w:rsidR="00EC327A" w:rsidRPr="0086070B" w:rsidRDefault="00D65D39" w:rsidP="002966CC">
            <w:pPr>
              <w:autoSpaceDE w:val="0"/>
              <w:autoSpaceDN w:val="0"/>
              <w:adjustRightInd w:val="0"/>
              <w:spacing w:after="0" w:line="240" w:lineRule="auto"/>
              <w:rPr>
                <w:rFonts w:cs="Arial"/>
                <w:lang w:val="en-GB"/>
              </w:rPr>
            </w:pPr>
            <w:del w:id="161" w:author="Gaynor Thomas" w:date="2020-10-14T16:16:00Z">
              <w:r w:rsidRPr="0086070B" w:rsidDel="00570E8B">
                <w:rPr>
                  <w:rFonts w:cs="Arial"/>
                </w:rPr>
                <w:delText>M4X01558</w:delText>
              </w:r>
            </w:del>
          </w:p>
        </w:tc>
        <w:tc>
          <w:tcPr>
            <w:tcW w:w="4394" w:type="dxa"/>
            <w:tcBorders>
              <w:top w:val="single" w:sz="4" w:space="0" w:color="auto"/>
              <w:left w:val="single" w:sz="4" w:space="0" w:color="auto"/>
              <w:bottom w:val="single" w:sz="4" w:space="0" w:color="auto"/>
              <w:right w:val="single" w:sz="4" w:space="0" w:color="auto"/>
            </w:tcBorders>
          </w:tcPr>
          <w:p w14:paraId="3DCC776D" w14:textId="77777777" w:rsidR="00EC327A" w:rsidRPr="0086070B" w:rsidRDefault="00EC327A" w:rsidP="000D367A">
            <w:pPr>
              <w:spacing w:after="0" w:line="240" w:lineRule="auto"/>
              <w:rPr>
                <w:rFonts w:cs="Arial"/>
                <w:lang w:val="en-GB"/>
              </w:rPr>
            </w:pPr>
            <w:r w:rsidRPr="0086070B">
              <w:rPr>
                <w:rFonts w:cs="Arial"/>
              </w:rPr>
              <w:t>Creative Practice</w:t>
            </w:r>
            <w:r w:rsidR="00E91C5F" w:rsidRPr="0086070B">
              <w:rPr>
                <w:rFonts w:cs="Arial"/>
              </w:rPr>
              <w:t xml:space="preserve"> </w:t>
            </w:r>
            <w:r w:rsidRPr="0086070B">
              <w:rPr>
                <w:rFonts w:cs="Arial"/>
              </w:rPr>
              <w:t>2</w:t>
            </w:r>
          </w:p>
        </w:tc>
        <w:tc>
          <w:tcPr>
            <w:tcW w:w="2126" w:type="dxa"/>
            <w:tcBorders>
              <w:top w:val="single" w:sz="4" w:space="0" w:color="auto"/>
              <w:left w:val="single" w:sz="4" w:space="0" w:color="auto"/>
              <w:bottom w:val="single" w:sz="4" w:space="0" w:color="auto"/>
              <w:right w:val="single" w:sz="4" w:space="0" w:color="auto"/>
            </w:tcBorders>
          </w:tcPr>
          <w:p w14:paraId="680E5B39" w14:textId="77777777" w:rsidR="00EC327A" w:rsidRPr="0086070B" w:rsidRDefault="00EC327A" w:rsidP="002966CC">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09CE969E" w14:textId="77777777" w:rsidR="00EC327A" w:rsidRPr="0086070B" w:rsidRDefault="00EC327A" w:rsidP="002966CC">
            <w:pPr>
              <w:tabs>
                <w:tab w:val="left" w:pos="0"/>
              </w:tabs>
              <w:autoSpaceDE w:val="0"/>
              <w:autoSpaceDN w:val="0"/>
              <w:adjustRightInd w:val="0"/>
              <w:spacing w:after="0" w:line="240" w:lineRule="auto"/>
              <w:rPr>
                <w:rFonts w:cs="Arial"/>
                <w:bCs/>
                <w:lang w:val="en-GB"/>
              </w:rPr>
            </w:pPr>
            <w:r w:rsidRPr="0086070B">
              <w:rPr>
                <w:rFonts w:cs="Arial"/>
                <w:bCs/>
                <w:lang w:val="en-GB"/>
              </w:rPr>
              <w:t>10</w:t>
            </w:r>
          </w:p>
        </w:tc>
      </w:tr>
    </w:tbl>
    <w:p w14:paraId="7E69369F" w14:textId="77777777" w:rsidR="00EC327A" w:rsidRPr="0086070B" w:rsidRDefault="00EC327A" w:rsidP="002966CC">
      <w:pPr>
        <w:autoSpaceDE w:val="0"/>
        <w:autoSpaceDN w:val="0"/>
        <w:adjustRightInd w:val="0"/>
        <w:spacing w:after="0" w:line="240" w:lineRule="auto"/>
        <w:rPr>
          <w:rFonts w:cs="Arial"/>
          <w:b/>
          <w:bCs/>
          <w:lang w:val="en-GB"/>
        </w:rPr>
      </w:pPr>
    </w:p>
    <w:p w14:paraId="78895933" w14:textId="77777777" w:rsidR="00EC327A" w:rsidRPr="0086070B" w:rsidRDefault="00EC327A" w:rsidP="002966CC">
      <w:pPr>
        <w:autoSpaceDE w:val="0"/>
        <w:autoSpaceDN w:val="0"/>
        <w:adjustRightInd w:val="0"/>
        <w:spacing w:after="0" w:line="240" w:lineRule="auto"/>
        <w:rPr>
          <w:rFonts w:cs="Arial"/>
          <w:b/>
          <w:bCs/>
          <w:lang w:val="en-GB"/>
        </w:rPr>
      </w:pPr>
      <w:r w:rsidRPr="0086070B">
        <w:rPr>
          <w:rFonts w:cs="Arial"/>
          <w:b/>
          <w:bCs/>
          <w:lang w:val="en-GB"/>
        </w:rPr>
        <w:t>LEVEL 5</w:t>
      </w:r>
    </w:p>
    <w:p w14:paraId="482FFBFA" w14:textId="77777777" w:rsidR="00EA48E2" w:rsidRPr="0086070B" w:rsidRDefault="00EA48E2" w:rsidP="002966CC">
      <w:pPr>
        <w:autoSpaceDE w:val="0"/>
        <w:autoSpaceDN w:val="0"/>
        <w:adjustRightInd w:val="0"/>
        <w:spacing w:after="0" w:line="240" w:lineRule="auto"/>
        <w:rPr>
          <w:rFonts w:cs="Arial"/>
          <w:b/>
          <w:bCs/>
          <w:lang w:val="en-GB"/>
        </w:rPr>
      </w:pPr>
    </w:p>
    <w:p w14:paraId="73E288CC" w14:textId="77777777" w:rsidR="00EA48E2" w:rsidRPr="0086070B" w:rsidRDefault="00EA48E2" w:rsidP="002966CC">
      <w:pPr>
        <w:autoSpaceDE w:val="0"/>
        <w:autoSpaceDN w:val="0"/>
        <w:adjustRightInd w:val="0"/>
        <w:spacing w:after="0" w:line="240" w:lineRule="auto"/>
        <w:rPr>
          <w:rFonts w:cs="Arial"/>
          <w:b/>
          <w:bCs/>
          <w:lang w:val="en-GB"/>
        </w:rPr>
      </w:pPr>
      <w:r w:rsidRPr="0086070B">
        <w:rPr>
          <w:rFonts w:cs="Arial"/>
          <w:b/>
          <w:bCs/>
          <w:i/>
          <w:lang w:val="en-GB"/>
        </w:rPr>
        <w:t>NOTE: ONE 20 CREDIT MODULES ARE COMPULSORY FOR EACH THEME/ROUTE IN EACH SEMESTER*</w:t>
      </w:r>
    </w:p>
    <w:p w14:paraId="54A6F84A" w14:textId="77777777" w:rsidR="00EC327A" w:rsidRPr="0086070B" w:rsidRDefault="00EC327A" w:rsidP="002966CC">
      <w:pPr>
        <w:autoSpaceDE w:val="0"/>
        <w:autoSpaceDN w:val="0"/>
        <w:adjustRightInd w:val="0"/>
        <w:spacing w:after="0" w:line="240" w:lineRule="auto"/>
        <w:rPr>
          <w:rFonts w:cs="Arial"/>
          <w:b/>
          <w:bCs/>
          <w:i/>
          <w:lang w:val="en-GB"/>
        </w:rPr>
      </w:pPr>
    </w:p>
    <w:p w14:paraId="2490043A" w14:textId="77777777" w:rsidR="00EC327A" w:rsidRPr="0086070B" w:rsidRDefault="00EC327A" w:rsidP="002966CC">
      <w:pPr>
        <w:autoSpaceDE w:val="0"/>
        <w:autoSpaceDN w:val="0"/>
        <w:adjustRightInd w:val="0"/>
        <w:spacing w:after="0" w:line="240" w:lineRule="auto"/>
        <w:rPr>
          <w:rFonts w:cs="Arial"/>
          <w:b/>
          <w:bCs/>
          <w:i/>
          <w:lang w:val="en-GB"/>
        </w:rPr>
      </w:pPr>
      <w:r w:rsidRPr="0086070B">
        <w:rPr>
          <w:rFonts w:cs="Arial"/>
          <w:b/>
          <w:bCs/>
          <w:i/>
          <w:lang w:val="en-GB"/>
        </w:rPr>
        <w:t>SEMESTER ONE</w:t>
      </w:r>
      <w:r w:rsidR="004D4013" w:rsidRPr="0086070B">
        <w:rPr>
          <w:rFonts w:cs="Arial"/>
          <w:b/>
          <w:bCs/>
          <w:i/>
          <w:lang w:val="en-GB"/>
        </w:rPr>
        <w:t xml:space="preserve"> – 3D STORY &amp; FILM</w:t>
      </w:r>
      <w:r w:rsidR="00EA48E2" w:rsidRPr="0086070B">
        <w:rPr>
          <w:rFonts w:cs="Arial"/>
          <w:b/>
          <w:bCs/>
          <w:i/>
          <w:lang w:val="en-GB"/>
        </w:rPr>
        <w:t>*</w:t>
      </w:r>
    </w:p>
    <w:p w14:paraId="43FEFAA3" w14:textId="77777777" w:rsidR="00EC327A" w:rsidRPr="0086070B" w:rsidRDefault="00EC327A" w:rsidP="002966CC">
      <w:pPr>
        <w:autoSpaceDE w:val="0"/>
        <w:autoSpaceDN w:val="0"/>
        <w:adjustRightInd w:val="0"/>
        <w:spacing w:after="0" w:line="240" w:lineRule="auto"/>
        <w:rPr>
          <w:rFonts w:cs="Arial"/>
          <w:b/>
          <w:bCs/>
          <w:lang w:val="en-G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EC327A" w:rsidRPr="0086070B" w14:paraId="603A290B" w14:textId="77777777">
        <w:trPr>
          <w:trHeight w:val="778"/>
        </w:trPr>
        <w:tc>
          <w:tcPr>
            <w:tcW w:w="1526" w:type="dxa"/>
            <w:tcBorders>
              <w:top w:val="single" w:sz="4" w:space="0" w:color="auto"/>
              <w:left w:val="single" w:sz="4" w:space="0" w:color="auto"/>
              <w:bottom w:val="single" w:sz="4" w:space="0" w:color="auto"/>
              <w:right w:val="single" w:sz="4" w:space="0" w:color="auto"/>
            </w:tcBorders>
            <w:shd w:val="clear" w:color="auto" w:fill="D9D9D9"/>
          </w:tcPr>
          <w:p w14:paraId="27E229B1" w14:textId="77777777" w:rsidR="00EC327A" w:rsidRPr="0086070B" w:rsidRDefault="00EC327A" w:rsidP="002966CC">
            <w:pPr>
              <w:autoSpaceDE w:val="0"/>
              <w:autoSpaceDN w:val="0"/>
              <w:adjustRightInd w:val="0"/>
              <w:spacing w:after="0" w:line="240" w:lineRule="auto"/>
              <w:rPr>
                <w:rFonts w:cs="Arial"/>
                <w:b/>
                <w:bCs/>
                <w:lang w:val="en-GB"/>
              </w:rPr>
            </w:pPr>
            <w:r w:rsidRPr="0086070B">
              <w:rPr>
                <w:rFonts w:cs="Arial"/>
                <w:b/>
                <w:bCs/>
                <w:lang w:val="en-GB"/>
              </w:rPr>
              <w:t xml:space="preserve">Module Code </w:t>
            </w:r>
          </w:p>
        </w:tc>
        <w:tc>
          <w:tcPr>
            <w:tcW w:w="4394" w:type="dxa"/>
            <w:tcBorders>
              <w:top w:val="single" w:sz="4" w:space="0" w:color="auto"/>
              <w:left w:val="single" w:sz="4" w:space="0" w:color="auto"/>
              <w:bottom w:val="single" w:sz="4" w:space="0" w:color="auto"/>
              <w:right w:val="single" w:sz="4" w:space="0" w:color="auto"/>
            </w:tcBorders>
            <w:shd w:val="clear" w:color="auto" w:fill="D9D9D9"/>
          </w:tcPr>
          <w:p w14:paraId="2A66230D" w14:textId="77777777" w:rsidR="00EC327A" w:rsidRPr="0086070B" w:rsidRDefault="00EC327A" w:rsidP="002966CC">
            <w:pPr>
              <w:autoSpaceDE w:val="0"/>
              <w:autoSpaceDN w:val="0"/>
              <w:adjustRightInd w:val="0"/>
              <w:spacing w:after="0" w:line="240" w:lineRule="auto"/>
              <w:rPr>
                <w:rFonts w:cs="Arial"/>
                <w:b/>
                <w:bCs/>
                <w:lang w:val="en-GB"/>
              </w:rPr>
            </w:pPr>
            <w:r w:rsidRPr="0086070B">
              <w:rPr>
                <w:rFonts w:cs="Arial"/>
                <w:b/>
                <w:bCs/>
                <w:lang w:val="en-GB"/>
              </w:rPr>
              <w:t xml:space="preserve">Title </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14:paraId="2B5B6298" w14:textId="77777777" w:rsidR="00EC327A" w:rsidRPr="0086070B" w:rsidRDefault="00EC327A" w:rsidP="002966CC">
            <w:pPr>
              <w:autoSpaceDE w:val="0"/>
              <w:autoSpaceDN w:val="0"/>
              <w:adjustRightInd w:val="0"/>
              <w:spacing w:after="0" w:line="240" w:lineRule="auto"/>
              <w:rPr>
                <w:rFonts w:cs="Arial"/>
                <w:b/>
                <w:bCs/>
                <w:lang w:val="en-GB"/>
              </w:rPr>
            </w:pPr>
            <w:r w:rsidRPr="0086070B">
              <w:rPr>
                <w:rFonts w:cs="Arial"/>
                <w:b/>
                <w:bCs/>
                <w:lang w:val="en-GB"/>
              </w:rPr>
              <w:t>Module type (core, compulsory or optional)</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6BE235E3" w14:textId="77777777" w:rsidR="00EC327A" w:rsidRPr="0086070B" w:rsidRDefault="00EC327A" w:rsidP="002966CC">
            <w:pPr>
              <w:tabs>
                <w:tab w:val="left" w:pos="0"/>
              </w:tabs>
              <w:autoSpaceDE w:val="0"/>
              <w:autoSpaceDN w:val="0"/>
              <w:adjustRightInd w:val="0"/>
              <w:spacing w:after="0" w:line="240" w:lineRule="auto"/>
              <w:rPr>
                <w:rFonts w:cs="Arial"/>
                <w:b/>
                <w:bCs/>
                <w:lang w:val="en-GB"/>
              </w:rPr>
            </w:pPr>
            <w:r w:rsidRPr="0086070B">
              <w:rPr>
                <w:rFonts w:cs="Arial"/>
                <w:b/>
                <w:bCs/>
                <w:lang w:val="en-GB"/>
              </w:rPr>
              <w:t>Credits</w:t>
            </w:r>
          </w:p>
        </w:tc>
      </w:tr>
      <w:tr w:rsidR="004D4013" w:rsidRPr="0086070B" w14:paraId="01BB096D" w14:textId="77777777">
        <w:trPr>
          <w:trHeight w:val="242"/>
        </w:trPr>
        <w:tc>
          <w:tcPr>
            <w:tcW w:w="1526" w:type="dxa"/>
            <w:tcBorders>
              <w:top w:val="single" w:sz="4" w:space="0" w:color="auto"/>
              <w:left w:val="single" w:sz="4" w:space="0" w:color="auto"/>
              <w:bottom w:val="single" w:sz="4" w:space="0" w:color="auto"/>
              <w:right w:val="single" w:sz="4" w:space="0" w:color="auto"/>
            </w:tcBorders>
          </w:tcPr>
          <w:p w14:paraId="32457446" w14:textId="1D37AB85" w:rsidR="004D4013" w:rsidRPr="0099542E" w:rsidRDefault="0099542E" w:rsidP="002966CC">
            <w:pPr>
              <w:autoSpaceDE w:val="0"/>
              <w:autoSpaceDN w:val="0"/>
              <w:adjustRightInd w:val="0"/>
              <w:spacing w:after="0" w:line="240" w:lineRule="auto"/>
              <w:rPr>
                <w:rFonts w:cs="Arial"/>
                <w:rPrChange w:id="162" w:author="Philip Organ" w:date="2017-11-30T16:26:00Z">
                  <w:rPr>
                    <w:rFonts w:cs="Arial"/>
                    <w:bCs/>
                    <w:lang w:val="en-GB"/>
                  </w:rPr>
                </w:rPrChange>
              </w:rPr>
            </w:pPr>
            <w:r w:rsidRPr="0086070B">
              <w:rPr>
                <w:rFonts w:cs="Arial"/>
              </w:rPr>
              <w:t>M5X01572</w:t>
            </w:r>
            <w:del w:id="163" w:author="Philip Organ" w:date="2017-11-30T16:26:00Z">
              <w:r w:rsidR="00C77471" w:rsidDel="0099542E">
                <w:rPr>
                  <w:rFonts w:cs="Arial"/>
                  <w:bCs/>
                  <w:lang w:val="en-GB"/>
                </w:rPr>
                <w:delText>M5X02049</w:delText>
              </w:r>
            </w:del>
          </w:p>
        </w:tc>
        <w:tc>
          <w:tcPr>
            <w:tcW w:w="4394" w:type="dxa"/>
            <w:tcBorders>
              <w:top w:val="single" w:sz="4" w:space="0" w:color="auto"/>
              <w:left w:val="single" w:sz="4" w:space="0" w:color="auto"/>
              <w:bottom w:val="single" w:sz="4" w:space="0" w:color="auto"/>
              <w:right w:val="single" w:sz="4" w:space="0" w:color="auto"/>
            </w:tcBorders>
          </w:tcPr>
          <w:p w14:paraId="2D8A5CC6" w14:textId="6D9F80F5" w:rsidR="004D4013" w:rsidRPr="0086070B" w:rsidRDefault="0099542E" w:rsidP="00E41902">
            <w:pPr>
              <w:pStyle w:val="ListParagraph"/>
              <w:suppressAutoHyphens/>
              <w:spacing w:after="0" w:line="240" w:lineRule="auto"/>
              <w:ind w:left="0"/>
              <w:rPr>
                <w:rFonts w:cs="Arial"/>
                <w:lang w:val="en-GB"/>
              </w:rPr>
            </w:pPr>
            <w:ins w:id="164" w:author="Philip Organ" w:date="2017-11-30T16:26:00Z">
              <w:r w:rsidRPr="0086070B">
                <w:rPr>
                  <w:rFonts w:cs="Arial"/>
                </w:rPr>
                <w:t>Entrepreneurship</w:t>
              </w:r>
              <w:r>
                <w:rPr>
                  <w:rFonts w:cs="Arial"/>
                  <w:lang w:val="en-GB"/>
                </w:rPr>
                <w:t xml:space="preserve"> </w:t>
              </w:r>
            </w:ins>
            <w:del w:id="165" w:author="Philip Organ" w:date="2017-11-30T16:26:00Z">
              <w:r w:rsidR="0069012D" w:rsidDel="0099542E">
                <w:rPr>
                  <w:rFonts w:cs="Arial"/>
                  <w:lang w:val="en-GB"/>
                </w:rPr>
                <w:delText xml:space="preserve">3D </w:delText>
              </w:r>
              <w:r w:rsidR="004D4013" w:rsidRPr="0086070B" w:rsidDel="0099542E">
                <w:rPr>
                  <w:rFonts w:cs="Arial"/>
                  <w:lang w:val="en-GB"/>
                </w:rPr>
                <w:delText>Character &amp; Creature</w:delText>
              </w:r>
              <w:r w:rsidR="00CC7C40" w:rsidRPr="0086070B" w:rsidDel="0099542E">
                <w:rPr>
                  <w:rFonts w:cs="Arial"/>
                  <w:lang w:val="en-GB"/>
                </w:rPr>
                <w:delText xml:space="preserve"> Animation</w:delText>
              </w:r>
            </w:del>
          </w:p>
        </w:tc>
        <w:tc>
          <w:tcPr>
            <w:tcW w:w="2126" w:type="dxa"/>
            <w:tcBorders>
              <w:top w:val="single" w:sz="4" w:space="0" w:color="auto"/>
              <w:left w:val="single" w:sz="4" w:space="0" w:color="auto"/>
              <w:bottom w:val="single" w:sz="4" w:space="0" w:color="auto"/>
              <w:right w:val="single" w:sz="4" w:space="0" w:color="auto"/>
            </w:tcBorders>
          </w:tcPr>
          <w:p w14:paraId="3015EC60" w14:textId="77777777" w:rsidR="004D4013" w:rsidRPr="0086070B" w:rsidRDefault="004D4013" w:rsidP="002F544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5419ED8C" w14:textId="77777777" w:rsidR="004D4013" w:rsidRPr="0086070B" w:rsidRDefault="004D4013" w:rsidP="002F5442">
            <w:pPr>
              <w:tabs>
                <w:tab w:val="left" w:pos="0"/>
              </w:tabs>
              <w:autoSpaceDE w:val="0"/>
              <w:autoSpaceDN w:val="0"/>
              <w:adjustRightInd w:val="0"/>
              <w:spacing w:after="0" w:line="240" w:lineRule="auto"/>
              <w:rPr>
                <w:rFonts w:cs="Arial"/>
                <w:bCs/>
                <w:lang w:val="en-GB"/>
              </w:rPr>
            </w:pPr>
            <w:r w:rsidRPr="0086070B">
              <w:rPr>
                <w:rFonts w:cs="Arial"/>
                <w:bCs/>
                <w:lang w:val="en-GB"/>
              </w:rPr>
              <w:t>20</w:t>
            </w:r>
          </w:p>
        </w:tc>
      </w:tr>
      <w:tr w:rsidR="004D4013" w:rsidRPr="0086070B" w14:paraId="22E4077C" w14:textId="77777777">
        <w:trPr>
          <w:trHeight w:val="242"/>
        </w:trPr>
        <w:tc>
          <w:tcPr>
            <w:tcW w:w="1526" w:type="dxa"/>
            <w:tcBorders>
              <w:top w:val="single" w:sz="4" w:space="0" w:color="auto"/>
              <w:left w:val="single" w:sz="4" w:space="0" w:color="auto"/>
              <w:bottom w:val="single" w:sz="4" w:space="0" w:color="auto"/>
              <w:right w:val="single" w:sz="4" w:space="0" w:color="auto"/>
            </w:tcBorders>
          </w:tcPr>
          <w:p w14:paraId="7F654DD8" w14:textId="2AB493DE" w:rsidR="004D4013" w:rsidRPr="0086070B" w:rsidRDefault="00A448B1" w:rsidP="002966CC">
            <w:pPr>
              <w:autoSpaceDE w:val="0"/>
              <w:autoSpaceDN w:val="0"/>
              <w:adjustRightInd w:val="0"/>
              <w:spacing w:after="0" w:line="240" w:lineRule="auto"/>
              <w:rPr>
                <w:rFonts w:cs="Arial"/>
                <w:bCs/>
                <w:lang w:val="en-GB"/>
              </w:rPr>
            </w:pPr>
            <w:r>
              <w:rPr>
                <w:rFonts w:cs="Arial"/>
                <w:lang w:val="en-GB"/>
              </w:rPr>
              <w:t>M5X02050</w:t>
            </w:r>
          </w:p>
        </w:tc>
        <w:tc>
          <w:tcPr>
            <w:tcW w:w="4394" w:type="dxa"/>
            <w:tcBorders>
              <w:top w:val="single" w:sz="4" w:space="0" w:color="auto"/>
              <w:left w:val="single" w:sz="4" w:space="0" w:color="auto"/>
              <w:bottom w:val="single" w:sz="4" w:space="0" w:color="auto"/>
              <w:right w:val="single" w:sz="4" w:space="0" w:color="auto"/>
            </w:tcBorders>
          </w:tcPr>
          <w:p w14:paraId="6C6860F6" w14:textId="77777777" w:rsidR="004D4013" w:rsidRPr="0086070B" w:rsidRDefault="004D4013" w:rsidP="002F5442">
            <w:pPr>
              <w:pStyle w:val="ListParagraph"/>
              <w:suppressAutoHyphens/>
              <w:spacing w:after="0" w:line="240" w:lineRule="auto"/>
              <w:ind w:left="0"/>
              <w:rPr>
                <w:rFonts w:cs="Arial"/>
                <w:lang w:val="en-GB"/>
              </w:rPr>
            </w:pPr>
            <w:r w:rsidRPr="0086070B">
              <w:rPr>
                <w:rFonts w:cs="Arial"/>
                <w:lang w:val="en-GB"/>
              </w:rPr>
              <w:t>Art Direction for the Animated Short</w:t>
            </w:r>
            <w:r w:rsidR="00EA48E2" w:rsidRPr="0086070B">
              <w:rPr>
                <w:rFonts w:cs="Arial"/>
                <w:lang w:val="en-GB"/>
              </w:rPr>
              <w:t>*</w:t>
            </w:r>
          </w:p>
        </w:tc>
        <w:tc>
          <w:tcPr>
            <w:tcW w:w="2126" w:type="dxa"/>
            <w:tcBorders>
              <w:top w:val="single" w:sz="4" w:space="0" w:color="auto"/>
              <w:left w:val="single" w:sz="4" w:space="0" w:color="auto"/>
              <w:bottom w:val="single" w:sz="4" w:space="0" w:color="auto"/>
              <w:right w:val="single" w:sz="4" w:space="0" w:color="auto"/>
            </w:tcBorders>
          </w:tcPr>
          <w:p w14:paraId="7B5CBA1F" w14:textId="77777777" w:rsidR="004D4013" w:rsidRPr="0086070B" w:rsidRDefault="00EA48E2" w:rsidP="002F544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2F5D21BC" w14:textId="77777777" w:rsidR="004D4013" w:rsidRPr="0086070B" w:rsidRDefault="004D4013" w:rsidP="002F5442">
            <w:pPr>
              <w:tabs>
                <w:tab w:val="left" w:pos="0"/>
              </w:tabs>
              <w:autoSpaceDE w:val="0"/>
              <w:autoSpaceDN w:val="0"/>
              <w:adjustRightInd w:val="0"/>
              <w:spacing w:after="0" w:line="240" w:lineRule="auto"/>
              <w:rPr>
                <w:rFonts w:cs="Arial"/>
                <w:bCs/>
                <w:lang w:val="en-GB"/>
              </w:rPr>
            </w:pPr>
            <w:r w:rsidRPr="0086070B">
              <w:rPr>
                <w:rFonts w:cs="Arial"/>
                <w:bCs/>
                <w:lang w:val="en-GB"/>
              </w:rPr>
              <w:t>20</w:t>
            </w:r>
          </w:p>
        </w:tc>
      </w:tr>
      <w:tr w:rsidR="00EC327A" w:rsidRPr="0086070B" w14:paraId="08B5B8FC" w14:textId="77777777">
        <w:trPr>
          <w:trHeight w:val="242"/>
        </w:trPr>
        <w:tc>
          <w:tcPr>
            <w:tcW w:w="1526" w:type="dxa"/>
            <w:tcBorders>
              <w:top w:val="single" w:sz="4" w:space="0" w:color="auto"/>
              <w:left w:val="single" w:sz="4" w:space="0" w:color="auto"/>
              <w:bottom w:val="single" w:sz="4" w:space="0" w:color="auto"/>
              <w:right w:val="single" w:sz="4" w:space="0" w:color="auto"/>
            </w:tcBorders>
          </w:tcPr>
          <w:p w14:paraId="20FFDFE3" w14:textId="3CF29067" w:rsidR="00EC327A" w:rsidRPr="0086070B" w:rsidRDefault="00C77471" w:rsidP="002966CC">
            <w:pPr>
              <w:autoSpaceDE w:val="0"/>
              <w:autoSpaceDN w:val="0"/>
              <w:adjustRightInd w:val="0"/>
              <w:spacing w:after="0" w:line="240" w:lineRule="auto"/>
              <w:rPr>
                <w:rFonts w:cs="Arial"/>
                <w:bCs/>
                <w:lang w:val="en-GB"/>
              </w:rPr>
            </w:pPr>
            <w:r>
              <w:rPr>
                <w:rFonts w:cs="Arial"/>
                <w:bCs/>
                <w:lang w:val="en-GB"/>
              </w:rPr>
              <w:t>M5X01599</w:t>
            </w:r>
          </w:p>
        </w:tc>
        <w:tc>
          <w:tcPr>
            <w:tcW w:w="4394" w:type="dxa"/>
            <w:tcBorders>
              <w:top w:val="single" w:sz="4" w:space="0" w:color="auto"/>
              <w:left w:val="single" w:sz="4" w:space="0" w:color="auto"/>
              <w:bottom w:val="single" w:sz="4" w:space="0" w:color="auto"/>
              <w:right w:val="single" w:sz="4" w:space="0" w:color="auto"/>
            </w:tcBorders>
          </w:tcPr>
          <w:p w14:paraId="133CD804" w14:textId="77777777" w:rsidR="00EC327A" w:rsidRPr="0086070B" w:rsidRDefault="00565805" w:rsidP="000D367A">
            <w:pPr>
              <w:tabs>
                <w:tab w:val="left" w:pos="2545"/>
              </w:tabs>
              <w:spacing w:after="0" w:line="240" w:lineRule="auto"/>
              <w:rPr>
                <w:rFonts w:cs="Arial"/>
                <w:lang w:val="en-GB"/>
              </w:rPr>
            </w:pPr>
            <w:r w:rsidRPr="0086070B">
              <w:rPr>
                <w:rFonts w:cs="Arial"/>
              </w:rPr>
              <w:t>Creative Research</w:t>
            </w:r>
          </w:p>
        </w:tc>
        <w:tc>
          <w:tcPr>
            <w:tcW w:w="2126" w:type="dxa"/>
            <w:tcBorders>
              <w:top w:val="single" w:sz="4" w:space="0" w:color="auto"/>
              <w:left w:val="single" w:sz="4" w:space="0" w:color="auto"/>
              <w:bottom w:val="single" w:sz="4" w:space="0" w:color="auto"/>
              <w:right w:val="single" w:sz="4" w:space="0" w:color="auto"/>
            </w:tcBorders>
          </w:tcPr>
          <w:p w14:paraId="2037CF0C" w14:textId="77777777" w:rsidR="00EC327A" w:rsidRPr="0086070B" w:rsidRDefault="00EC327A" w:rsidP="002966CC">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180EBEAD" w14:textId="77777777" w:rsidR="00EC327A" w:rsidRPr="0086070B" w:rsidRDefault="00EC327A" w:rsidP="002966CC">
            <w:pPr>
              <w:tabs>
                <w:tab w:val="left" w:pos="0"/>
              </w:tabs>
              <w:autoSpaceDE w:val="0"/>
              <w:autoSpaceDN w:val="0"/>
              <w:adjustRightInd w:val="0"/>
              <w:spacing w:after="0" w:line="240" w:lineRule="auto"/>
              <w:rPr>
                <w:rFonts w:cs="Arial"/>
                <w:bCs/>
                <w:lang w:val="en-GB"/>
              </w:rPr>
            </w:pPr>
            <w:r w:rsidRPr="0086070B">
              <w:rPr>
                <w:rFonts w:cs="Arial"/>
                <w:bCs/>
                <w:lang w:val="en-GB"/>
              </w:rPr>
              <w:t>10</w:t>
            </w:r>
          </w:p>
        </w:tc>
      </w:tr>
      <w:tr w:rsidR="00EC327A" w:rsidRPr="0086070B" w14:paraId="5E8CF78C" w14:textId="77777777">
        <w:trPr>
          <w:trHeight w:val="259"/>
        </w:trPr>
        <w:tc>
          <w:tcPr>
            <w:tcW w:w="1526" w:type="dxa"/>
            <w:tcBorders>
              <w:top w:val="single" w:sz="4" w:space="0" w:color="auto"/>
              <w:left w:val="single" w:sz="4" w:space="0" w:color="auto"/>
              <w:bottom w:val="single" w:sz="4" w:space="0" w:color="auto"/>
              <w:right w:val="single" w:sz="4" w:space="0" w:color="auto"/>
            </w:tcBorders>
          </w:tcPr>
          <w:p w14:paraId="3E864F9F" w14:textId="4F0371B8" w:rsidR="00EC327A" w:rsidRPr="0086070B" w:rsidRDefault="003F212B" w:rsidP="002966CC">
            <w:pPr>
              <w:autoSpaceDE w:val="0"/>
              <w:autoSpaceDN w:val="0"/>
              <w:adjustRightInd w:val="0"/>
              <w:spacing w:after="0" w:line="240" w:lineRule="auto"/>
              <w:rPr>
                <w:rFonts w:cs="Arial"/>
                <w:lang w:val="en-GB"/>
              </w:rPr>
            </w:pPr>
            <w:r w:rsidRPr="0086070B">
              <w:rPr>
                <w:rFonts w:cs="Arial"/>
              </w:rPr>
              <w:t>M5X01568</w:t>
            </w:r>
          </w:p>
        </w:tc>
        <w:tc>
          <w:tcPr>
            <w:tcW w:w="4394" w:type="dxa"/>
            <w:tcBorders>
              <w:top w:val="single" w:sz="4" w:space="0" w:color="auto"/>
              <w:left w:val="single" w:sz="4" w:space="0" w:color="auto"/>
              <w:bottom w:val="single" w:sz="4" w:space="0" w:color="auto"/>
              <w:right w:val="single" w:sz="4" w:space="0" w:color="auto"/>
            </w:tcBorders>
          </w:tcPr>
          <w:p w14:paraId="41A969D1" w14:textId="77777777" w:rsidR="00EC327A" w:rsidRPr="0086070B" w:rsidRDefault="00EC327A" w:rsidP="000D367A">
            <w:pPr>
              <w:spacing w:after="0" w:line="240" w:lineRule="auto"/>
              <w:rPr>
                <w:rFonts w:cs="Arial"/>
              </w:rPr>
            </w:pPr>
            <w:r w:rsidRPr="0086070B">
              <w:rPr>
                <w:rFonts w:cs="Arial"/>
              </w:rPr>
              <w:t>Creative Practice</w:t>
            </w:r>
            <w:r w:rsidR="00EA6C5C" w:rsidRPr="0086070B">
              <w:rPr>
                <w:rFonts w:cs="Arial"/>
              </w:rPr>
              <w:t xml:space="preserve"> </w:t>
            </w:r>
            <w:r w:rsidRPr="0086070B">
              <w:rPr>
                <w:rFonts w:cs="Arial"/>
              </w:rPr>
              <w:t>3</w:t>
            </w:r>
          </w:p>
        </w:tc>
        <w:tc>
          <w:tcPr>
            <w:tcW w:w="2126" w:type="dxa"/>
            <w:tcBorders>
              <w:top w:val="single" w:sz="4" w:space="0" w:color="auto"/>
              <w:left w:val="single" w:sz="4" w:space="0" w:color="auto"/>
              <w:bottom w:val="single" w:sz="4" w:space="0" w:color="auto"/>
              <w:right w:val="single" w:sz="4" w:space="0" w:color="auto"/>
            </w:tcBorders>
          </w:tcPr>
          <w:p w14:paraId="1B4D55B6" w14:textId="77777777" w:rsidR="00EC327A" w:rsidRPr="0086070B" w:rsidRDefault="00EC327A" w:rsidP="002966CC">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00DDF858" w14:textId="77777777" w:rsidR="00EC327A" w:rsidRPr="0086070B" w:rsidRDefault="00EC327A" w:rsidP="002966CC">
            <w:pPr>
              <w:tabs>
                <w:tab w:val="left" w:pos="0"/>
              </w:tabs>
              <w:autoSpaceDE w:val="0"/>
              <w:autoSpaceDN w:val="0"/>
              <w:adjustRightInd w:val="0"/>
              <w:spacing w:after="0" w:line="240" w:lineRule="auto"/>
              <w:rPr>
                <w:rFonts w:cs="Arial"/>
                <w:bCs/>
                <w:lang w:val="en-GB"/>
              </w:rPr>
            </w:pPr>
            <w:r w:rsidRPr="0086070B">
              <w:rPr>
                <w:rFonts w:cs="Arial"/>
                <w:bCs/>
                <w:lang w:val="en-GB"/>
              </w:rPr>
              <w:t>10</w:t>
            </w:r>
          </w:p>
        </w:tc>
      </w:tr>
    </w:tbl>
    <w:p w14:paraId="61019CCF" w14:textId="77777777" w:rsidR="00EC327A" w:rsidRPr="0086070B" w:rsidRDefault="00EC327A" w:rsidP="002966CC">
      <w:pPr>
        <w:autoSpaceDE w:val="0"/>
        <w:autoSpaceDN w:val="0"/>
        <w:adjustRightInd w:val="0"/>
        <w:spacing w:after="0" w:line="240" w:lineRule="auto"/>
        <w:jc w:val="center"/>
        <w:rPr>
          <w:rFonts w:cs="Arial"/>
          <w:b/>
          <w:bCs/>
          <w:lang w:val="en-GB"/>
        </w:rPr>
      </w:pPr>
    </w:p>
    <w:p w14:paraId="15E9AC89" w14:textId="77777777" w:rsidR="00EA48E2" w:rsidRDefault="00EA48E2" w:rsidP="004D4013">
      <w:pPr>
        <w:autoSpaceDE w:val="0"/>
        <w:autoSpaceDN w:val="0"/>
        <w:adjustRightInd w:val="0"/>
        <w:spacing w:after="0" w:line="240" w:lineRule="auto"/>
        <w:rPr>
          <w:rFonts w:cs="Arial"/>
          <w:b/>
          <w:bCs/>
          <w:i/>
          <w:lang w:val="en-GB"/>
        </w:rPr>
      </w:pPr>
    </w:p>
    <w:p w14:paraId="43AC3661" w14:textId="77777777" w:rsidR="005942F8" w:rsidRDefault="005942F8" w:rsidP="004D4013">
      <w:pPr>
        <w:autoSpaceDE w:val="0"/>
        <w:autoSpaceDN w:val="0"/>
        <w:adjustRightInd w:val="0"/>
        <w:spacing w:after="0" w:line="240" w:lineRule="auto"/>
        <w:rPr>
          <w:rFonts w:cs="Arial"/>
          <w:b/>
          <w:bCs/>
          <w:i/>
          <w:lang w:val="en-GB"/>
        </w:rPr>
      </w:pPr>
    </w:p>
    <w:p w14:paraId="40AF0A38" w14:textId="77777777" w:rsidR="005942F8" w:rsidRDefault="005942F8" w:rsidP="004D4013">
      <w:pPr>
        <w:autoSpaceDE w:val="0"/>
        <w:autoSpaceDN w:val="0"/>
        <w:adjustRightInd w:val="0"/>
        <w:spacing w:after="0" w:line="240" w:lineRule="auto"/>
        <w:rPr>
          <w:rFonts w:cs="Arial"/>
          <w:b/>
          <w:bCs/>
          <w:i/>
          <w:lang w:val="en-GB"/>
        </w:rPr>
      </w:pPr>
    </w:p>
    <w:p w14:paraId="1627DE2A" w14:textId="77777777" w:rsidR="005942F8" w:rsidRDefault="005942F8" w:rsidP="004D4013">
      <w:pPr>
        <w:autoSpaceDE w:val="0"/>
        <w:autoSpaceDN w:val="0"/>
        <w:adjustRightInd w:val="0"/>
        <w:spacing w:after="0" w:line="240" w:lineRule="auto"/>
        <w:rPr>
          <w:rFonts w:cs="Arial"/>
          <w:b/>
          <w:bCs/>
          <w:i/>
          <w:lang w:val="en-GB"/>
        </w:rPr>
      </w:pPr>
    </w:p>
    <w:p w14:paraId="1282A03E" w14:textId="77777777" w:rsidR="005942F8" w:rsidRPr="0086070B" w:rsidRDefault="005942F8" w:rsidP="004D4013">
      <w:pPr>
        <w:autoSpaceDE w:val="0"/>
        <w:autoSpaceDN w:val="0"/>
        <w:adjustRightInd w:val="0"/>
        <w:spacing w:after="0" w:line="240" w:lineRule="auto"/>
        <w:rPr>
          <w:rFonts w:cs="Arial"/>
          <w:b/>
          <w:bCs/>
          <w:i/>
          <w:lang w:val="en-GB"/>
        </w:rPr>
      </w:pPr>
    </w:p>
    <w:p w14:paraId="408CB67F" w14:textId="77777777" w:rsidR="00CE1FB0" w:rsidRPr="0086070B" w:rsidRDefault="00CE1FB0" w:rsidP="004D4013">
      <w:pPr>
        <w:autoSpaceDE w:val="0"/>
        <w:autoSpaceDN w:val="0"/>
        <w:adjustRightInd w:val="0"/>
        <w:spacing w:after="0" w:line="240" w:lineRule="auto"/>
        <w:rPr>
          <w:rFonts w:cs="Arial"/>
          <w:b/>
          <w:bCs/>
          <w:i/>
          <w:lang w:val="en-GB"/>
        </w:rPr>
      </w:pPr>
    </w:p>
    <w:p w14:paraId="7141FED9" w14:textId="77777777" w:rsidR="00EA48E2" w:rsidRPr="0086070B" w:rsidRDefault="00EA48E2" w:rsidP="004D4013">
      <w:pPr>
        <w:autoSpaceDE w:val="0"/>
        <w:autoSpaceDN w:val="0"/>
        <w:adjustRightInd w:val="0"/>
        <w:spacing w:after="0" w:line="240" w:lineRule="auto"/>
        <w:rPr>
          <w:rFonts w:cs="Arial"/>
          <w:b/>
          <w:bCs/>
          <w:i/>
          <w:lang w:val="en-GB"/>
        </w:rPr>
      </w:pPr>
    </w:p>
    <w:p w14:paraId="0BDACD70" w14:textId="77777777" w:rsidR="00EA48E2" w:rsidRPr="0086070B" w:rsidRDefault="00EA48E2" w:rsidP="004D4013">
      <w:pPr>
        <w:autoSpaceDE w:val="0"/>
        <w:autoSpaceDN w:val="0"/>
        <w:adjustRightInd w:val="0"/>
        <w:spacing w:after="0" w:line="240" w:lineRule="auto"/>
        <w:rPr>
          <w:rFonts w:cs="Arial"/>
          <w:b/>
          <w:bCs/>
          <w:i/>
          <w:lang w:val="en-GB"/>
        </w:rPr>
      </w:pPr>
    </w:p>
    <w:p w14:paraId="6407E5E0" w14:textId="77777777" w:rsidR="004D4013" w:rsidRPr="0086070B" w:rsidRDefault="00EC327A" w:rsidP="004D4013">
      <w:pPr>
        <w:autoSpaceDE w:val="0"/>
        <w:autoSpaceDN w:val="0"/>
        <w:adjustRightInd w:val="0"/>
        <w:spacing w:after="0" w:line="240" w:lineRule="auto"/>
        <w:rPr>
          <w:rFonts w:cs="Arial"/>
          <w:b/>
          <w:bCs/>
          <w:i/>
          <w:lang w:val="en-GB"/>
        </w:rPr>
      </w:pPr>
      <w:r w:rsidRPr="0086070B">
        <w:rPr>
          <w:rFonts w:cs="Arial"/>
          <w:b/>
          <w:bCs/>
          <w:i/>
          <w:lang w:val="en-GB"/>
        </w:rPr>
        <w:t>SEMESTER TWO</w:t>
      </w:r>
      <w:r w:rsidR="004D4013" w:rsidRPr="0086070B">
        <w:rPr>
          <w:rFonts w:cs="Arial"/>
          <w:b/>
          <w:bCs/>
          <w:i/>
          <w:lang w:val="en-GB"/>
        </w:rPr>
        <w:t xml:space="preserve"> – 3D STORY &amp; FILM</w:t>
      </w:r>
    </w:p>
    <w:p w14:paraId="1E0AB851" w14:textId="77777777" w:rsidR="00EC327A" w:rsidRPr="0086070B" w:rsidRDefault="00EC327A" w:rsidP="002966CC">
      <w:pPr>
        <w:autoSpaceDE w:val="0"/>
        <w:autoSpaceDN w:val="0"/>
        <w:adjustRightInd w:val="0"/>
        <w:spacing w:after="0" w:line="240" w:lineRule="auto"/>
        <w:rPr>
          <w:rFonts w:cs="Arial"/>
          <w:b/>
          <w:bCs/>
          <w:lang w:val="en-G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EC327A" w:rsidRPr="0086070B" w14:paraId="2A14F9D7" w14:textId="77777777">
        <w:trPr>
          <w:trHeight w:val="778"/>
        </w:trPr>
        <w:tc>
          <w:tcPr>
            <w:tcW w:w="1526" w:type="dxa"/>
            <w:tcBorders>
              <w:top w:val="single" w:sz="4" w:space="0" w:color="auto"/>
              <w:left w:val="single" w:sz="4" w:space="0" w:color="auto"/>
              <w:bottom w:val="single" w:sz="4" w:space="0" w:color="auto"/>
              <w:right w:val="single" w:sz="4" w:space="0" w:color="auto"/>
            </w:tcBorders>
            <w:shd w:val="clear" w:color="auto" w:fill="D9D9D9"/>
          </w:tcPr>
          <w:p w14:paraId="1C4DAB28" w14:textId="77777777" w:rsidR="00EC327A" w:rsidRPr="0086070B" w:rsidRDefault="00EC327A" w:rsidP="002966CC">
            <w:pPr>
              <w:autoSpaceDE w:val="0"/>
              <w:autoSpaceDN w:val="0"/>
              <w:adjustRightInd w:val="0"/>
              <w:spacing w:after="0" w:line="240" w:lineRule="auto"/>
              <w:rPr>
                <w:rFonts w:cs="Arial"/>
                <w:b/>
                <w:bCs/>
                <w:lang w:val="en-GB"/>
              </w:rPr>
            </w:pPr>
            <w:r w:rsidRPr="0086070B">
              <w:rPr>
                <w:rFonts w:cs="Arial"/>
                <w:b/>
                <w:bCs/>
                <w:lang w:val="en-GB"/>
              </w:rPr>
              <w:t xml:space="preserve">Module Code </w:t>
            </w:r>
          </w:p>
        </w:tc>
        <w:tc>
          <w:tcPr>
            <w:tcW w:w="4394" w:type="dxa"/>
            <w:tcBorders>
              <w:top w:val="single" w:sz="4" w:space="0" w:color="auto"/>
              <w:left w:val="single" w:sz="4" w:space="0" w:color="auto"/>
              <w:bottom w:val="single" w:sz="4" w:space="0" w:color="auto"/>
              <w:right w:val="single" w:sz="4" w:space="0" w:color="auto"/>
            </w:tcBorders>
            <w:shd w:val="clear" w:color="auto" w:fill="D9D9D9"/>
          </w:tcPr>
          <w:p w14:paraId="6AABEC0E" w14:textId="77777777" w:rsidR="00EC327A" w:rsidRPr="0086070B" w:rsidRDefault="00EC327A" w:rsidP="002966CC">
            <w:pPr>
              <w:autoSpaceDE w:val="0"/>
              <w:autoSpaceDN w:val="0"/>
              <w:adjustRightInd w:val="0"/>
              <w:spacing w:after="0" w:line="240" w:lineRule="auto"/>
              <w:rPr>
                <w:rFonts w:cs="Arial"/>
                <w:b/>
                <w:bCs/>
                <w:lang w:val="en-GB"/>
              </w:rPr>
            </w:pPr>
            <w:r w:rsidRPr="0086070B">
              <w:rPr>
                <w:rFonts w:cs="Arial"/>
                <w:b/>
                <w:bCs/>
                <w:lang w:val="en-GB"/>
              </w:rPr>
              <w:t xml:space="preserve">Title </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14:paraId="608BBCB6" w14:textId="77777777" w:rsidR="00EC327A" w:rsidRPr="0086070B" w:rsidRDefault="00EC327A" w:rsidP="002966CC">
            <w:pPr>
              <w:autoSpaceDE w:val="0"/>
              <w:autoSpaceDN w:val="0"/>
              <w:adjustRightInd w:val="0"/>
              <w:spacing w:after="0" w:line="240" w:lineRule="auto"/>
              <w:rPr>
                <w:rFonts w:cs="Arial"/>
                <w:b/>
                <w:bCs/>
                <w:lang w:val="en-GB"/>
              </w:rPr>
            </w:pPr>
            <w:r w:rsidRPr="0086070B">
              <w:rPr>
                <w:rFonts w:cs="Arial"/>
                <w:b/>
                <w:bCs/>
                <w:lang w:val="en-GB"/>
              </w:rPr>
              <w:t>Module type (core, compulsory or optional)</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6BD373F9" w14:textId="77777777" w:rsidR="00EC327A" w:rsidRPr="0086070B" w:rsidRDefault="00EC327A" w:rsidP="002966CC">
            <w:pPr>
              <w:tabs>
                <w:tab w:val="left" w:pos="0"/>
              </w:tabs>
              <w:autoSpaceDE w:val="0"/>
              <w:autoSpaceDN w:val="0"/>
              <w:adjustRightInd w:val="0"/>
              <w:spacing w:after="0" w:line="240" w:lineRule="auto"/>
              <w:rPr>
                <w:rFonts w:cs="Arial"/>
                <w:b/>
                <w:bCs/>
                <w:lang w:val="en-GB"/>
              </w:rPr>
            </w:pPr>
            <w:r w:rsidRPr="0086070B">
              <w:rPr>
                <w:rFonts w:cs="Arial"/>
                <w:b/>
                <w:bCs/>
                <w:lang w:val="en-GB"/>
              </w:rPr>
              <w:t>Credits</w:t>
            </w:r>
          </w:p>
        </w:tc>
      </w:tr>
      <w:tr w:rsidR="004D4013" w:rsidRPr="0086070B" w14:paraId="4938435D" w14:textId="77777777">
        <w:trPr>
          <w:trHeight w:val="242"/>
        </w:trPr>
        <w:tc>
          <w:tcPr>
            <w:tcW w:w="1526" w:type="dxa"/>
            <w:tcBorders>
              <w:top w:val="single" w:sz="4" w:space="0" w:color="auto"/>
              <w:left w:val="single" w:sz="4" w:space="0" w:color="auto"/>
              <w:bottom w:val="single" w:sz="4" w:space="0" w:color="auto"/>
              <w:right w:val="single" w:sz="4" w:space="0" w:color="auto"/>
            </w:tcBorders>
          </w:tcPr>
          <w:p w14:paraId="01C1739E" w14:textId="6A5C5063" w:rsidR="004D4013" w:rsidRPr="0086070B" w:rsidRDefault="00A448B1" w:rsidP="002966CC">
            <w:pPr>
              <w:autoSpaceDE w:val="0"/>
              <w:autoSpaceDN w:val="0"/>
              <w:adjustRightInd w:val="0"/>
              <w:spacing w:after="0" w:line="240" w:lineRule="auto"/>
              <w:rPr>
                <w:rFonts w:cs="Arial"/>
                <w:bCs/>
                <w:lang w:val="en-GB"/>
              </w:rPr>
            </w:pPr>
            <w:r>
              <w:rPr>
                <w:rFonts w:cs="Arial"/>
                <w:lang w:val="en-GB"/>
              </w:rPr>
              <w:t>M5X02051</w:t>
            </w:r>
          </w:p>
        </w:tc>
        <w:tc>
          <w:tcPr>
            <w:tcW w:w="4394" w:type="dxa"/>
            <w:tcBorders>
              <w:top w:val="single" w:sz="4" w:space="0" w:color="auto"/>
              <w:left w:val="single" w:sz="4" w:space="0" w:color="auto"/>
              <w:bottom w:val="single" w:sz="4" w:space="0" w:color="auto"/>
              <w:right w:val="single" w:sz="4" w:space="0" w:color="auto"/>
            </w:tcBorders>
          </w:tcPr>
          <w:p w14:paraId="757D24F3" w14:textId="77777777" w:rsidR="004D4013" w:rsidRPr="0086070B" w:rsidRDefault="004D4013" w:rsidP="000D367A">
            <w:pPr>
              <w:tabs>
                <w:tab w:val="left" w:pos="2545"/>
              </w:tabs>
              <w:spacing w:after="0" w:line="240" w:lineRule="auto"/>
              <w:rPr>
                <w:rFonts w:cs="Arial"/>
                <w:lang w:val="en-GB"/>
              </w:rPr>
            </w:pPr>
            <w:r w:rsidRPr="0086070B">
              <w:rPr>
                <w:rFonts w:cs="Arial"/>
                <w:lang w:val="en-GB"/>
              </w:rPr>
              <w:t>3D Filmmaking</w:t>
            </w:r>
            <w:r w:rsidR="00EA48E2" w:rsidRPr="0086070B">
              <w:rPr>
                <w:rFonts w:cs="Arial"/>
                <w:lang w:val="en-GB"/>
              </w:rPr>
              <w:t>*</w:t>
            </w:r>
          </w:p>
        </w:tc>
        <w:tc>
          <w:tcPr>
            <w:tcW w:w="2126" w:type="dxa"/>
            <w:tcBorders>
              <w:top w:val="single" w:sz="4" w:space="0" w:color="auto"/>
              <w:left w:val="single" w:sz="4" w:space="0" w:color="auto"/>
              <w:bottom w:val="single" w:sz="4" w:space="0" w:color="auto"/>
              <w:right w:val="single" w:sz="4" w:space="0" w:color="auto"/>
            </w:tcBorders>
          </w:tcPr>
          <w:p w14:paraId="5CFF7317" w14:textId="77777777" w:rsidR="004D4013" w:rsidRPr="0086070B" w:rsidRDefault="00EA48E2" w:rsidP="002F544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4EEF3104" w14:textId="77777777" w:rsidR="004D4013" w:rsidRPr="0086070B" w:rsidRDefault="004D4013" w:rsidP="002F5442">
            <w:pPr>
              <w:tabs>
                <w:tab w:val="left" w:pos="0"/>
              </w:tabs>
              <w:autoSpaceDE w:val="0"/>
              <w:autoSpaceDN w:val="0"/>
              <w:adjustRightInd w:val="0"/>
              <w:spacing w:after="0" w:line="240" w:lineRule="auto"/>
              <w:rPr>
                <w:rFonts w:cs="Arial"/>
                <w:bCs/>
                <w:lang w:val="en-GB"/>
              </w:rPr>
            </w:pPr>
            <w:r w:rsidRPr="0086070B">
              <w:rPr>
                <w:rFonts w:cs="Arial"/>
                <w:bCs/>
                <w:lang w:val="en-GB"/>
              </w:rPr>
              <w:t>20</w:t>
            </w:r>
          </w:p>
        </w:tc>
      </w:tr>
      <w:tr w:rsidR="00EC327A" w:rsidRPr="0086070B" w14:paraId="4C042579" w14:textId="77777777">
        <w:trPr>
          <w:trHeight w:val="242"/>
        </w:trPr>
        <w:tc>
          <w:tcPr>
            <w:tcW w:w="1526" w:type="dxa"/>
            <w:tcBorders>
              <w:top w:val="single" w:sz="4" w:space="0" w:color="auto"/>
              <w:left w:val="single" w:sz="4" w:space="0" w:color="auto"/>
              <w:bottom w:val="single" w:sz="4" w:space="0" w:color="auto"/>
              <w:right w:val="single" w:sz="4" w:space="0" w:color="auto"/>
            </w:tcBorders>
          </w:tcPr>
          <w:p w14:paraId="0E7D299E" w14:textId="69D08B66" w:rsidR="00EC327A" w:rsidRPr="00E776CF" w:rsidRDefault="00A32092" w:rsidP="002966CC">
            <w:pPr>
              <w:autoSpaceDE w:val="0"/>
              <w:autoSpaceDN w:val="0"/>
              <w:adjustRightInd w:val="0"/>
              <w:spacing w:after="0" w:line="240" w:lineRule="auto"/>
              <w:rPr>
                <w:rFonts w:cs="Arial"/>
                <w:bCs/>
                <w:lang w:val="en-GB"/>
              </w:rPr>
            </w:pPr>
            <w:r w:rsidRPr="00E776CF">
              <w:rPr>
                <w:rFonts w:cs="Arial"/>
              </w:rPr>
              <w:t>M5X01571</w:t>
            </w:r>
          </w:p>
        </w:tc>
        <w:tc>
          <w:tcPr>
            <w:tcW w:w="4394" w:type="dxa"/>
            <w:tcBorders>
              <w:top w:val="single" w:sz="4" w:space="0" w:color="auto"/>
              <w:left w:val="single" w:sz="4" w:space="0" w:color="auto"/>
              <w:bottom w:val="single" w:sz="4" w:space="0" w:color="auto"/>
              <w:right w:val="single" w:sz="4" w:space="0" w:color="auto"/>
            </w:tcBorders>
          </w:tcPr>
          <w:p w14:paraId="72B25C46" w14:textId="77777777" w:rsidR="00EC327A" w:rsidRPr="0086070B" w:rsidRDefault="00565805" w:rsidP="000D367A">
            <w:pPr>
              <w:tabs>
                <w:tab w:val="left" w:pos="2545"/>
              </w:tabs>
              <w:spacing w:after="0" w:line="240" w:lineRule="auto"/>
              <w:rPr>
                <w:rFonts w:cs="Arial"/>
                <w:lang w:val="en-GB"/>
              </w:rPr>
            </w:pPr>
            <w:r w:rsidRPr="0086070B">
              <w:rPr>
                <w:rFonts w:cs="Arial"/>
                <w:lang w:val="en-GB"/>
              </w:rPr>
              <w:t>Research Practices</w:t>
            </w:r>
          </w:p>
        </w:tc>
        <w:tc>
          <w:tcPr>
            <w:tcW w:w="2126" w:type="dxa"/>
            <w:tcBorders>
              <w:top w:val="single" w:sz="4" w:space="0" w:color="auto"/>
              <w:left w:val="single" w:sz="4" w:space="0" w:color="auto"/>
              <w:bottom w:val="single" w:sz="4" w:space="0" w:color="auto"/>
              <w:right w:val="single" w:sz="4" w:space="0" w:color="auto"/>
            </w:tcBorders>
          </w:tcPr>
          <w:p w14:paraId="3F8AED61" w14:textId="77777777" w:rsidR="00EC327A" w:rsidRPr="0086070B" w:rsidRDefault="00EC327A" w:rsidP="002966CC">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4FC17722" w14:textId="77777777" w:rsidR="00EC327A" w:rsidRPr="0086070B" w:rsidRDefault="00EC327A" w:rsidP="002966CC">
            <w:pPr>
              <w:tabs>
                <w:tab w:val="left" w:pos="0"/>
              </w:tabs>
              <w:autoSpaceDE w:val="0"/>
              <w:autoSpaceDN w:val="0"/>
              <w:adjustRightInd w:val="0"/>
              <w:spacing w:after="0" w:line="240" w:lineRule="auto"/>
              <w:rPr>
                <w:rFonts w:cs="Arial"/>
                <w:bCs/>
                <w:lang w:val="en-GB"/>
              </w:rPr>
            </w:pPr>
            <w:r w:rsidRPr="0086070B">
              <w:rPr>
                <w:rFonts w:cs="Arial"/>
                <w:bCs/>
                <w:lang w:val="en-GB"/>
              </w:rPr>
              <w:t>10</w:t>
            </w:r>
          </w:p>
        </w:tc>
      </w:tr>
      <w:tr w:rsidR="00EC327A" w:rsidRPr="0086070B" w14:paraId="5592DC01" w14:textId="77777777">
        <w:trPr>
          <w:trHeight w:val="242"/>
        </w:trPr>
        <w:tc>
          <w:tcPr>
            <w:tcW w:w="1526" w:type="dxa"/>
            <w:tcBorders>
              <w:top w:val="single" w:sz="4" w:space="0" w:color="auto"/>
              <w:left w:val="single" w:sz="4" w:space="0" w:color="auto"/>
              <w:bottom w:val="single" w:sz="4" w:space="0" w:color="auto"/>
              <w:right w:val="single" w:sz="4" w:space="0" w:color="auto"/>
            </w:tcBorders>
          </w:tcPr>
          <w:p w14:paraId="561E6FCB" w14:textId="7F86BBB9" w:rsidR="00EC327A" w:rsidRPr="0086070B" w:rsidRDefault="0099542E" w:rsidP="002966CC">
            <w:pPr>
              <w:autoSpaceDE w:val="0"/>
              <w:autoSpaceDN w:val="0"/>
              <w:adjustRightInd w:val="0"/>
              <w:spacing w:after="0" w:line="240" w:lineRule="auto"/>
              <w:rPr>
                <w:rFonts w:cs="Arial"/>
                <w:bCs/>
                <w:lang w:val="en-GB"/>
              </w:rPr>
            </w:pPr>
            <w:ins w:id="166" w:author="Philip Organ" w:date="2017-11-30T16:26:00Z">
              <w:r>
                <w:rPr>
                  <w:rFonts w:cs="Arial"/>
                  <w:bCs/>
                  <w:lang w:val="en-GB"/>
                </w:rPr>
                <w:t>M5X02049</w:t>
              </w:r>
            </w:ins>
            <w:del w:id="167" w:author="Philip Organ" w:date="2017-11-30T16:26:00Z">
              <w:r w:rsidR="006E26C6" w:rsidRPr="0086070B" w:rsidDel="0099542E">
                <w:rPr>
                  <w:rFonts w:cs="Arial"/>
                </w:rPr>
                <w:delText>M5X01572</w:delText>
              </w:r>
            </w:del>
          </w:p>
        </w:tc>
        <w:tc>
          <w:tcPr>
            <w:tcW w:w="4394" w:type="dxa"/>
            <w:tcBorders>
              <w:top w:val="single" w:sz="4" w:space="0" w:color="auto"/>
              <w:left w:val="single" w:sz="4" w:space="0" w:color="auto"/>
              <w:bottom w:val="single" w:sz="4" w:space="0" w:color="auto"/>
              <w:right w:val="single" w:sz="4" w:space="0" w:color="auto"/>
            </w:tcBorders>
          </w:tcPr>
          <w:p w14:paraId="68B39A9B" w14:textId="2EA579A0" w:rsidR="00EC327A" w:rsidRPr="0086070B" w:rsidRDefault="0099542E" w:rsidP="002966CC">
            <w:pPr>
              <w:tabs>
                <w:tab w:val="left" w:pos="2545"/>
              </w:tabs>
              <w:spacing w:after="0" w:line="240" w:lineRule="auto"/>
              <w:rPr>
                <w:rFonts w:cs="Arial"/>
                <w:lang w:val="en-GB"/>
              </w:rPr>
            </w:pPr>
            <w:ins w:id="168" w:author="Philip Organ" w:date="2017-11-30T16:26:00Z">
              <w:r>
                <w:rPr>
                  <w:rFonts w:cs="Arial"/>
                  <w:lang w:val="en-GB"/>
                </w:rPr>
                <w:t xml:space="preserve">3D </w:t>
              </w:r>
              <w:r w:rsidRPr="0086070B">
                <w:rPr>
                  <w:rFonts w:cs="Arial"/>
                  <w:lang w:val="en-GB"/>
                </w:rPr>
                <w:t>Character &amp; Creature Animation</w:t>
              </w:r>
              <w:r w:rsidRPr="0086070B" w:rsidDel="0099542E">
                <w:rPr>
                  <w:rFonts w:cs="Arial"/>
                </w:rPr>
                <w:t xml:space="preserve"> </w:t>
              </w:r>
            </w:ins>
            <w:del w:id="169" w:author="Philip Organ" w:date="2017-11-30T16:26:00Z">
              <w:r w:rsidR="00EC327A" w:rsidRPr="0086070B" w:rsidDel="0099542E">
                <w:rPr>
                  <w:rFonts w:cs="Arial"/>
                </w:rPr>
                <w:delText>Entrepreneurship</w:delText>
              </w:r>
            </w:del>
          </w:p>
        </w:tc>
        <w:tc>
          <w:tcPr>
            <w:tcW w:w="2126" w:type="dxa"/>
            <w:tcBorders>
              <w:top w:val="single" w:sz="4" w:space="0" w:color="auto"/>
              <w:left w:val="single" w:sz="4" w:space="0" w:color="auto"/>
              <w:bottom w:val="single" w:sz="4" w:space="0" w:color="auto"/>
              <w:right w:val="single" w:sz="4" w:space="0" w:color="auto"/>
            </w:tcBorders>
          </w:tcPr>
          <w:p w14:paraId="4D3F20AC" w14:textId="77777777" w:rsidR="00EC327A" w:rsidRPr="0086070B" w:rsidRDefault="00EC327A" w:rsidP="002966CC">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09D543B3" w14:textId="77777777" w:rsidR="00EC327A" w:rsidRPr="0086070B" w:rsidRDefault="00EC327A" w:rsidP="002966CC">
            <w:pPr>
              <w:tabs>
                <w:tab w:val="left" w:pos="0"/>
              </w:tabs>
              <w:autoSpaceDE w:val="0"/>
              <w:autoSpaceDN w:val="0"/>
              <w:adjustRightInd w:val="0"/>
              <w:spacing w:after="0" w:line="240" w:lineRule="auto"/>
              <w:rPr>
                <w:rFonts w:cs="Arial"/>
                <w:bCs/>
                <w:lang w:val="en-GB"/>
              </w:rPr>
            </w:pPr>
            <w:r w:rsidRPr="0086070B">
              <w:rPr>
                <w:rFonts w:cs="Arial"/>
                <w:bCs/>
                <w:lang w:val="en-GB"/>
              </w:rPr>
              <w:t>20</w:t>
            </w:r>
          </w:p>
        </w:tc>
      </w:tr>
      <w:tr w:rsidR="00EC327A" w:rsidRPr="0086070B" w14:paraId="05F4F132" w14:textId="77777777">
        <w:trPr>
          <w:trHeight w:val="242"/>
        </w:trPr>
        <w:tc>
          <w:tcPr>
            <w:tcW w:w="1526" w:type="dxa"/>
            <w:tcBorders>
              <w:top w:val="single" w:sz="4" w:space="0" w:color="auto"/>
              <w:left w:val="single" w:sz="4" w:space="0" w:color="auto"/>
              <w:bottom w:val="single" w:sz="4" w:space="0" w:color="auto"/>
              <w:right w:val="single" w:sz="4" w:space="0" w:color="auto"/>
            </w:tcBorders>
          </w:tcPr>
          <w:p w14:paraId="7E0EF21E" w14:textId="45457AB9" w:rsidR="00EC327A" w:rsidRPr="0086070B" w:rsidRDefault="003F212B" w:rsidP="002966CC">
            <w:pPr>
              <w:autoSpaceDE w:val="0"/>
              <w:autoSpaceDN w:val="0"/>
              <w:adjustRightInd w:val="0"/>
              <w:spacing w:after="0" w:line="240" w:lineRule="auto"/>
              <w:rPr>
                <w:rFonts w:cs="Arial"/>
                <w:bCs/>
                <w:lang w:val="en-GB"/>
              </w:rPr>
            </w:pPr>
            <w:r w:rsidRPr="0086070B">
              <w:rPr>
                <w:rFonts w:cs="Arial"/>
              </w:rPr>
              <w:t>M5X01569</w:t>
            </w:r>
          </w:p>
        </w:tc>
        <w:tc>
          <w:tcPr>
            <w:tcW w:w="4394" w:type="dxa"/>
            <w:tcBorders>
              <w:top w:val="single" w:sz="4" w:space="0" w:color="auto"/>
              <w:left w:val="single" w:sz="4" w:space="0" w:color="auto"/>
              <w:bottom w:val="single" w:sz="4" w:space="0" w:color="auto"/>
              <w:right w:val="single" w:sz="4" w:space="0" w:color="auto"/>
            </w:tcBorders>
          </w:tcPr>
          <w:p w14:paraId="1E6B6E59" w14:textId="77777777" w:rsidR="00EC327A" w:rsidRPr="0086070B" w:rsidRDefault="00EC327A" w:rsidP="000D367A">
            <w:pPr>
              <w:tabs>
                <w:tab w:val="left" w:pos="2545"/>
              </w:tabs>
              <w:spacing w:after="0" w:line="240" w:lineRule="auto"/>
              <w:rPr>
                <w:rFonts w:cs="Arial"/>
                <w:lang w:val="en-GB"/>
              </w:rPr>
            </w:pPr>
            <w:r w:rsidRPr="0086070B">
              <w:rPr>
                <w:rFonts w:cs="Arial"/>
              </w:rPr>
              <w:t>Creative Practice</w:t>
            </w:r>
            <w:r w:rsidR="00EA6C5C" w:rsidRPr="0086070B">
              <w:rPr>
                <w:rFonts w:cs="Arial"/>
              </w:rPr>
              <w:t xml:space="preserve"> </w:t>
            </w:r>
            <w:r w:rsidRPr="0086070B">
              <w:rPr>
                <w:rFonts w:cs="Arial"/>
              </w:rPr>
              <w:t>4</w:t>
            </w:r>
          </w:p>
        </w:tc>
        <w:tc>
          <w:tcPr>
            <w:tcW w:w="2126" w:type="dxa"/>
            <w:tcBorders>
              <w:top w:val="single" w:sz="4" w:space="0" w:color="auto"/>
              <w:left w:val="single" w:sz="4" w:space="0" w:color="auto"/>
              <w:bottom w:val="single" w:sz="4" w:space="0" w:color="auto"/>
              <w:right w:val="single" w:sz="4" w:space="0" w:color="auto"/>
            </w:tcBorders>
          </w:tcPr>
          <w:p w14:paraId="1A751324" w14:textId="77777777" w:rsidR="00EC327A" w:rsidRPr="0086070B" w:rsidRDefault="00EC327A" w:rsidP="002966CC">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186C1882" w14:textId="77777777" w:rsidR="00EC327A" w:rsidRPr="0086070B" w:rsidRDefault="00EC327A" w:rsidP="002966CC">
            <w:pPr>
              <w:tabs>
                <w:tab w:val="left" w:pos="0"/>
              </w:tabs>
              <w:autoSpaceDE w:val="0"/>
              <w:autoSpaceDN w:val="0"/>
              <w:adjustRightInd w:val="0"/>
              <w:spacing w:after="0" w:line="240" w:lineRule="auto"/>
              <w:rPr>
                <w:rFonts w:cs="Arial"/>
                <w:bCs/>
                <w:lang w:val="en-GB"/>
              </w:rPr>
            </w:pPr>
            <w:r w:rsidRPr="0086070B">
              <w:rPr>
                <w:rFonts w:cs="Arial"/>
                <w:bCs/>
                <w:lang w:val="en-GB"/>
              </w:rPr>
              <w:t>10</w:t>
            </w:r>
          </w:p>
        </w:tc>
      </w:tr>
    </w:tbl>
    <w:p w14:paraId="20D5C6F6" w14:textId="77777777" w:rsidR="00EC327A" w:rsidRPr="0086070B" w:rsidRDefault="00EC327A" w:rsidP="002966CC">
      <w:pPr>
        <w:spacing w:after="0" w:line="240" w:lineRule="auto"/>
        <w:jc w:val="center"/>
        <w:rPr>
          <w:rFonts w:cs="Arial"/>
          <w:b/>
          <w:lang w:val="en-GB"/>
        </w:rPr>
      </w:pPr>
    </w:p>
    <w:p w14:paraId="443E7CE5" w14:textId="77777777" w:rsidR="00EC327A" w:rsidRPr="0086070B" w:rsidRDefault="00EC327A" w:rsidP="002966CC">
      <w:pPr>
        <w:autoSpaceDE w:val="0"/>
        <w:autoSpaceDN w:val="0"/>
        <w:adjustRightInd w:val="0"/>
        <w:spacing w:after="0" w:line="240" w:lineRule="auto"/>
        <w:rPr>
          <w:rFonts w:cs="Arial"/>
          <w:b/>
          <w:bCs/>
          <w:lang w:val="en-GB"/>
        </w:rPr>
      </w:pPr>
    </w:p>
    <w:p w14:paraId="2C4A3981" w14:textId="77777777" w:rsidR="004D4013" w:rsidRPr="0086070B" w:rsidRDefault="004D4013" w:rsidP="004D4013">
      <w:pPr>
        <w:autoSpaceDE w:val="0"/>
        <w:autoSpaceDN w:val="0"/>
        <w:adjustRightInd w:val="0"/>
        <w:spacing w:after="0" w:line="240" w:lineRule="auto"/>
        <w:rPr>
          <w:rFonts w:cs="Arial"/>
          <w:b/>
          <w:bCs/>
          <w:lang w:val="en-GB"/>
        </w:rPr>
      </w:pPr>
      <w:r w:rsidRPr="0086070B">
        <w:rPr>
          <w:rFonts w:cs="Arial"/>
          <w:b/>
          <w:bCs/>
          <w:lang w:val="en-GB"/>
        </w:rPr>
        <w:t>LEVEL 5</w:t>
      </w:r>
    </w:p>
    <w:p w14:paraId="368CDB50" w14:textId="77777777" w:rsidR="004D4013" w:rsidRPr="0086070B" w:rsidRDefault="004D4013" w:rsidP="004D4013">
      <w:pPr>
        <w:autoSpaceDE w:val="0"/>
        <w:autoSpaceDN w:val="0"/>
        <w:adjustRightInd w:val="0"/>
        <w:spacing w:after="0" w:line="240" w:lineRule="auto"/>
        <w:rPr>
          <w:rFonts w:cs="Arial"/>
          <w:b/>
          <w:bCs/>
          <w:i/>
          <w:lang w:val="en-GB"/>
        </w:rPr>
      </w:pPr>
      <w:r w:rsidRPr="0086070B">
        <w:rPr>
          <w:rFonts w:cs="Arial"/>
          <w:b/>
          <w:bCs/>
          <w:i/>
          <w:lang w:val="en-GB"/>
        </w:rPr>
        <w:t>SEMESTER ONE – VISUAL EFFECTS</w:t>
      </w:r>
    </w:p>
    <w:p w14:paraId="54C6508C" w14:textId="77777777" w:rsidR="004D4013" w:rsidRPr="0086070B" w:rsidRDefault="004D4013" w:rsidP="004D4013">
      <w:pPr>
        <w:autoSpaceDE w:val="0"/>
        <w:autoSpaceDN w:val="0"/>
        <w:adjustRightInd w:val="0"/>
        <w:spacing w:after="0" w:line="240" w:lineRule="auto"/>
        <w:rPr>
          <w:rFonts w:cs="Arial"/>
          <w:b/>
          <w:bCs/>
          <w:lang w:val="en-G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4D4013" w:rsidRPr="0086070B" w14:paraId="5C077386" w14:textId="77777777" w:rsidTr="002F5442">
        <w:trPr>
          <w:trHeight w:val="778"/>
        </w:trPr>
        <w:tc>
          <w:tcPr>
            <w:tcW w:w="1526" w:type="dxa"/>
            <w:tcBorders>
              <w:top w:val="single" w:sz="4" w:space="0" w:color="auto"/>
              <w:left w:val="single" w:sz="4" w:space="0" w:color="auto"/>
              <w:bottom w:val="single" w:sz="4" w:space="0" w:color="auto"/>
              <w:right w:val="single" w:sz="4" w:space="0" w:color="auto"/>
            </w:tcBorders>
            <w:shd w:val="clear" w:color="auto" w:fill="D9D9D9"/>
          </w:tcPr>
          <w:p w14:paraId="570CE572" w14:textId="77777777" w:rsidR="004D4013" w:rsidRPr="0086070B" w:rsidRDefault="004D4013" w:rsidP="002F5442">
            <w:pPr>
              <w:autoSpaceDE w:val="0"/>
              <w:autoSpaceDN w:val="0"/>
              <w:adjustRightInd w:val="0"/>
              <w:spacing w:after="0" w:line="240" w:lineRule="auto"/>
              <w:rPr>
                <w:rFonts w:cs="Arial"/>
                <w:b/>
                <w:bCs/>
                <w:lang w:val="en-GB"/>
              </w:rPr>
            </w:pPr>
            <w:r w:rsidRPr="0086070B">
              <w:rPr>
                <w:rFonts w:cs="Arial"/>
                <w:b/>
                <w:bCs/>
                <w:lang w:val="en-GB"/>
              </w:rPr>
              <w:t xml:space="preserve">Module Code </w:t>
            </w:r>
          </w:p>
        </w:tc>
        <w:tc>
          <w:tcPr>
            <w:tcW w:w="4394" w:type="dxa"/>
            <w:tcBorders>
              <w:top w:val="single" w:sz="4" w:space="0" w:color="auto"/>
              <w:left w:val="single" w:sz="4" w:space="0" w:color="auto"/>
              <w:bottom w:val="single" w:sz="4" w:space="0" w:color="auto"/>
              <w:right w:val="single" w:sz="4" w:space="0" w:color="auto"/>
            </w:tcBorders>
            <w:shd w:val="clear" w:color="auto" w:fill="D9D9D9"/>
          </w:tcPr>
          <w:p w14:paraId="24CB3768" w14:textId="77777777" w:rsidR="004D4013" w:rsidRPr="0086070B" w:rsidRDefault="004D4013" w:rsidP="002F5442">
            <w:pPr>
              <w:autoSpaceDE w:val="0"/>
              <w:autoSpaceDN w:val="0"/>
              <w:adjustRightInd w:val="0"/>
              <w:spacing w:after="0" w:line="240" w:lineRule="auto"/>
              <w:rPr>
                <w:rFonts w:cs="Arial"/>
                <w:b/>
                <w:bCs/>
                <w:lang w:val="en-GB"/>
              </w:rPr>
            </w:pPr>
            <w:r w:rsidRPr="0086070B">
              <w:rPr>
                <w:rFonts w:cs="Arial"/>
                <w:b/>
                <w:bCs/>
                <w:lang w:val="en-GB"/>
              </w:rPr>
              <w:t xml:space="preserve">Title </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14:paraId="23196753" w14:textId="77777777" w:rsidR="004D4013" w:rsidRPr="0086070B" w:rsidRDefault="004D4013" w:rsidP="00D77577">
            <w:pPr>
              <w:autoSpaceDE w:val="0"/>
              <w:autoSpaceDN w:val="0"/>
              <w:adjustRightInd w:val="0"/>
              <w:spacing w:after="0" w:line="240" w:lineRule="auto"/>
              <w:jc w:val="left"/>
              <w:rPr>
                <w:rFonts w:cs="Arial"/>
                <w:b/>
                <w:bCs/>
                <w:lang w:val="en-GB"/>
              </w:rPr>
            </w:pPr>
            <w:r w:rsidRPr="0086070B">
              <w:rPr>
                <w:rFonts w:cs="Arial"/>
                <w:b/>
                <w:bCs/>
                <w:lang w:val="en-GB"/>
              </w:rPr>
              <w:t>Module type (core, compulsory or optional)</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209DAD20" w14:textId="77777777" w:rsidR="004D4013" w:rsidRPr="0086070B" w:rsidRDefault="004D4013" w:rsidP="002F5442">
            <w:pPr>
              <w:tabs>
                <w:tab w:val="left" w:pos="0"/>
              </w:tabs>
              <w:autoSpaceDE w:val="0"/>
              <w:autoSpaceDN w:val="0"/>
              <w:adjustRightInd w:val="0"/>
              <w:spacing w:after="0" w:line="240" w:lineRule="auto"/>
              <w:rPr>
                <w:rFonts w:cs="Arial"/>
                <w:b/>
                <w:bCs/>
                <w:lang w:val="en-GB"/>
              </w:rPr>
            </w:pPr>
            <w:r w:rsidRPr="0086070B">
              <w:rPr>
                <w:rFonts w:cs="Arial"/>
                <w:b/>
                <w:bCs/>
                <w:lang w:val="en-GB"/>
              </w:rPr>
              <w:t>Credits</w:t>
            </w:r>
          </w:p>
        </w:tc>
      </w:tr>
      <w:tr w:rsidR="004D4013" w:rsidRPr="0086070B" w14:paraId="72BB44E8" w14:textId="77777777" w:rsidTr="002F5442">
        <w:trPr>
          <w:trHeight w:val="242"/>
        </w:trPr>
        <w:tc>
          <w:tcPr>
            <w:tcW w:w="1526" w:type="dxa"/>
            <w:tcBorders>
              <w:top w:val="single" w:sz="4" w:space="0" w:color="auto"/>
              <w:left w:val="single" w:sz="4" w:space="0" w:color="auto"/>
              <w:bottom w:val="single" w:sz="4" w:space="0" w:color="auto"/>
              <w:right w:val="single" w:sz="4" w:space="0" w:color="auto"/>
            </w:tcBorders>
          </w:tcPr>
          <w:p w14:paraId="24E7BFC9" w14:textId="63BBE180" w:rsidR="004D4013" w:rsidRPr="0099542E" w:rsidRDefault="0099542E" w:rsidP="00C77471">
            <w:pPr>
              <w:autoSpaceDE w:val="0"/>
              <w:autoSpaceDN w:val="0"/>
              <w:adjustRightInd w:val="0"/>
              <w:spacing w:after="0" w:line="240" w:lineRule="auto"/>
              <w:rPr>
                <w:rFonts w:cs="Arial"/>
                <w:rPrChange w:id="170" w:author="Philip Organ" w:date="2017-11-30T16:27:00Z">
                  <w:rPr>
                    <w:rFonts w:cs="Arial"/>
                    <w:bCs/>
                    <w:lang w:val="en-GB"/>
                  </w:rPr>
                </w:rPrChange>
              </w:rPr>
            </w:pPr>
            <w:ins w:id="171" w:author="Philip Organ" w:date="2017-11-30T16:27:00Z">
              <w:r w:rsidRPr="0086070B">
                <w:rPr>
                  <w:rFonts w:cs="Arial"/>
                </w:rPr>
                <w:t>M5X01572</w:t>
              </w:r>
            </w:ins>
            <w:del w:id="172" w:author="Philip Organ" w:date="2017-11-30T16:27:00Z">
              <w:r w:rsidR="00C77471" w:rsidDel="0099542E">
                <w:rPr>
                  <w:rFonts w:cs="Arial"/>
                  <w:bCs/>
                  <w:lang w:val="en-GB"/>
                </w:rPr>
                <w:delText>M5X02049</w:delText>
              </w:r>
            </w:del>
          </w:p>
        </w:tc>
        <w:tc>
          <w:tcPr>
            <w:tcW w:w="4394" w:type="dxa"/>
            <w:tcBorders>
              <w:top w:val="single" w:sz="4" w:space="0" w:color="auto"/>
              <w:left w:val="single" w:sz="4" w:space="0" w:color="auto"/>
              <w:bottom w:val="single" w:sz="4" w:space="0" w:color="auto"/>
              <w:right w:val="single" w:sz="4" w:space="0" w:color="auto"/>
            </w:tcBorders>
          </w:tcPr>
          <w:p w14:paraId="69B54F45" w14:textId="5A2A459E" w:rsidR="004D4013" w:rsidRPr="0086070B" w:rsidRDefault="0099542E" w:rsidP="00E41902">
            <w:pPr>
              <w:pStyle w:val="ListParagraph"/>
              <w:suppressAutoHyphens/>
              <w:spacing w:after="0" w:line="240" w:lineRule="auto"/>
              <w:ind w:left="0"/>
              <w:rPr>
                <w:rFonts w:cs="Arial"/>
                <w:lang w:val="en-GB"/>
              </w:rPr>
            </w:pPr>
            <w:ins w:id="173" w:author="Philip Organ" w:date="2017-11-30T16:25:00Z">
              <w:r w:rsidRPr="0086070B">
                <w:rPr>
                  <w:rFonts w:cs="Arial"/>
                </w:rPr>
                <w:t>Entrepreneurship</w:t>
              </w:r>
              <w:r>
                <w:rPr>
                  <w:rFonts w:cs="Arial"/>
                  <w:lang w:val="en-GB"/>
                </w:rPr>
                <w:t xml:space="preserve"> </w:t>
              </w:r>
            </w:ins>
            <w:del w:id="174" w:author="Philip Organ" w:date="2017-11-30T16:27:00Z">
              <w:r w:rsidR="0069012D" w:rsidDel="0099542E">
                <w:rPr>
                  <w:rFonts w:cs="Arial"/>
                  <w:lang w:val="en-GB"/>
                </w:rPr>
                <w:delText xml:space="preserve">3D </w:delText>
              </w:r>
              <w:r w:rsidR="004D4013" w:rsidRPr="0086070B" w:rsidDel="0099542E">
                <w:rPr>
                  <w:rFonts w:cs="Arial"/>
                  <w:lang w:val="en-GB"/>
                </w:rPr>
                <w:delText>Character &amp; Creature</w:delText>
              </w:r>
              <w:r w:rsidR="00CC7C40" w:rsidRPr="0086070B" w:rsidDel="0099542E">
                <w:rPr>
                  <w:rFonts w:cs="Arial"/>
                  <w:lang w:val="en-GB"/>
                </w:rPr>
                <w:delText xml:space="preserve"> Animation</w:delText>
              </w:r>
            </w:del>
          </w:p>
        </w:tc>
        <w:tc>
          <w:tcPr>
            <w:tcW w:w="2126" w:type="dxa"/>
            <w:tcBorders>
              <w:top w:val="single" w:sz="4" w:space="0" w:color="auto"/>
              <w:left w:val="single" w:sz="4" w:space="0" w:color="auto"/>
              <w:bottom w:val="single" w:sz="4" w:space="0" w:color="auto"/>
              <w:right w:val="single" w:sz="4" w:space="0" w:color="auto"/>
            </w:tcBorders>
          </w:tcPr>
          <w:p w14:paraId="6BAEEE51" w14:textId="77777777" w:rsidR="004D4013" w:rsidRPr="0086070B" w:rsidRDefault="004D4013" w:rsidP="002F544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30F99AFA" w14:textId="77777777" w:rsidR="004D4013" w:rsidRPr="0086070B" w:rsidRDefault="004D4013" w:rsidP="002F5442">
            <w:pPr>
              <w:tabs>
                <w:tab w:val="left" w:pos="0"/>
              </w:tabs>
              <w:autoSpaceDE w:val="0"/>
              <w:autoSpaceDN w:val="0"/>
              <w:adjustRightInd w:val="0"/>
              <w:spacing w:after="0" w:line="240" w:lineRule="auto"/>
              <w:rPr>
                <w:rFonts w:cs="Arial"/>
                <w:bCs/>
                <w:lang w:val="en-GB"/>
              </w:rPr>
            </w:pPr>
            <w:r w:rsidRPr="0086070B">
              <w:rPr>
                <w:rFonts w:cs="Arial"/>
                <w:bCs/>
                <w:lang w:val="en-GB"/>
              </w:rPr>
              <w:t>20</w:t>
            </w:r>
          </w:p>
        </w:tc>
      </w:tr>
      <w:tr w:rsidR="004D4013" w:rsidRPr="0086070B" w14:paraId="4D869EA8" w14:textId="77777777" w:rsidTr="002F5442">
        <w:trPr>
          <w:trHeight w:val="242"/>
        </w:trPr>
        <w:tc>
          <w:tcPr>
            <w:tcW w:w="1526" w:type="dxa"/>
            <w:tcBorders>
              <w:top w:val="single" w:sz="4" w:space="0" w:color="auto"/>
              <w:left w:val="single" w:sz="4" w:space="0" w:color="auto"/>
              <w:bottom w:val="single" w:sz="4" w:space="0" w:color="auto"/>
              <w:right w:val="single" w:sz="4" w:space="0" w:color="auto"/>
            </w:tcBorders>
          </w:tcPr>
          <w:p w14:paraId="154F5B31" w14:textId="3C744B15" w:rsidR="004D4013" w:rsidRPr="0086070B" w:rsidRDefault="00B3264B" w:rsidP="002F5442">
            <w:pPr>
              <w:autoSpaceDE w:val="0"/>
              <w:autoSpaceDN w:val="0"/>
              <w:adjustRightInd w:val="0"/>
              <w:spacing w:after="0" w:line="240" w:lineRule="auto"/>
              <w:rPr>
                <w:rFonts w:cs="Arial"/>
                <w:bCs/>
                <w:lang w:val="en-GB"/>
              </w:rPr>
            </w:pPr>
            <w:r>
              <w:rPr>
                <w:rFonts w:cs="Arial"/>
                <w:lang w:val="en-GB"/>
              </w:rPr>
              <w:t>M5X02052</w:t>
            </w:r>
          </w:p>
        </w:tc>
        <w:tc>
          <w:tcPr>
            <w:tcW w:w="4394" w:type="dxa"/>
            <w:tcBorders>
              <w:top w:val="single" w:sz="4" w:space="0" w:color="auto"/>
              <w:left w:val="single" w:sz="4" w:space="0" w:color="auto"/>
              <w:bottom w:val="single" w:sz="4" w:space="0" w:color="auto"/>
              <w:right w:val="single" w:sz="4" w:space="0" w:color="auto"/>
            </w:tcBorders>
          </w:tcPr>
          <w:p w14:paraId="206A114A" w14:textId="77777777" w:rsidR="004D4013" w:rsidRPr="0086070B" w:rsidRDefault="004D4013" w:rsidP="002F5442">
            <w:pPr>
              <w:pStyle w:val="ListParagraph"/>
              <w:suppressAutoHyphens/>
              <w:spacing w:after="0" w:line="240" w:lineRule="auto"/>
              <w:ind w:left="0"/>
              <w:rPr>
                <w:rFonts w:cs="Arial"/>
                <w:lang w:val="en-GB"/>
              </w:rPr>
            </w:pPr>
            <w:r w:rsidRPr="0086070B">
              <w:rPr>
                <w:rFonts w:cs="Arial"/>
                <w:lang w:val="en-GB"/>
              </w:rPr>
              <w:t>Effects Sequence Animation</w:t>
            </w:r>
            <w:r w:rsidR="00EA48E2" w:rsidRPr="0086070B">
              <w:rPr>
                <w:rFonts w:cs="Arial"/>
                <w:lang w:val="en-GB"/>
              </w:rPr>
              <w:t>*</w:t>
            </w:r>
          </w:p>
        </w:tc>
        <w:tc>
          <w:tcPr>
            <w:tcW w:w="2126" w:type="dxa"/>
            <w:tcBorders>
              <w:top w:val="single" w:sz="4" w:space="0" w:color="auto"/>
              <w:left w:val="single" w:sz="4" w:space="0" w:color="auto"/>
              <w:bottom w:val="single" w:sz="4" w:space="0" w:color="auto"/>
              <w:right w:val="single" w:sz="4" w:space="0" w:color="auto"/>
            </w:tcBorders>
          </w:tcPr>
          <w:p w14:paraId="2025F6FC" w14:textId="77777777" w:rsidR="004D4013" w:rsidRPr="0086070B" w:rsidRDefault="005E3C42" w:rsidP="002F544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6B80F6BD" w14:textId="77777777" w:rsidR="004D4013" w:rsidRPr="0086070B" w:rsidRDefault="004D4013" w:rsidP="002F5442">
            <w:pPr>
              <w:tabs>
                <w:tab w:val="left" w:pos="0"/>
              </w:tabs>
              <w:autoSpaceDE w:val="0"/>
              <w:autoSpaceDN w:val="0"/>
              <w:adjustRightInd w:val="0"/>
              <w:spacing w:after="0" w:line="240" w:lineRule="auto"/>
              <w:rPr>
                <w:rFonts w:cs="Arial"/>
                <w:bCs/>
                <w:lang w:val="en-GB"/>
              </w:rPr>
            </w:pPr>
            <w:r w:rsidRPr="0086070B">
              <w:rPr>
                <w:rFonts w:cs="Arial"/>
                <w:bCs/>
                <w:lang w:val="en-GB"/>
              </w:rPr>
              <w:t>20</w:t>
            </w:r>
          </w:p>
        </w:tc>
      </w:tr>
      <w:tr w:rsidR="004D4013" w:rsidRPr="0086070B" w14:paraId="27147B57" w14:textId="77777777" w:rsidTr="002F5442">
        <w:trPr>
          <w:trHeight w:val="242"/>
        </w:trPr>
        <w:tc>
          <w:tcPr>
            <w:tcW w:w="1526" w:type="dxa"/>
            <w:tcBorders>
              <w:top w:val="single" w:sz="4" w:space="0" w:color="auto"/>
              <w:left w:val="single" w:sz="4" w:space="0" w:color="auto"/>
              <w:bottom w:val="single" w:sz="4" w:space="0" w:color="auto"/>
              <w:right w:val="single" w:sz="4" w:space="0" w:color="auto"/>
            </w:tcBorders>
          </w:tcPr>
          <w:p w14:paraId="40815F62" w14:textId="02E2AE16" w:rsidR="004D4013" w:rsidRPr="0086070B" w:rsidRDefault="00C77471" w:rsidP="002F5442">
            <w:pPr>
              <w:autoSpaceDE w:val="0"/>
              <w:autoSpaceDN w:val="0"/>
              <w:adjustRightInd w:val="0"/>
              <w:spacing w:after="0" w:line="240" w:lineRule="auto"/>
              <w:rPr>
                <w:rFonts w:cs="Arial"/>
                <w:bCs/>
                <w:lang w:val="en-GB"/>
              </w:rPr>
            </w:pPr>
            <w:r>
              <w:rPr>
                <w:rFonts w:cs="Arial"/>
                <w:bCs/>
                <w:lang w:val="en-GB"/>
              </w:rPr>
              <w:t>M5X01599</w:t>
            </w:r>
          </w:p>
        </w:tc>
        <w:tc>
          <w:tcPr>
            <w:tcW w:w="4394" w:type="dxa"/>
            <w:tcBorders>
              <w:top w:val="single" w:sz="4" w:space="0" w:color="auto"/>
              <w:left w:val="single" w:sz="4" w:space="0" w:color="auto"/>
              <w:bottom w:val="single" w:sz="4" w:space="0" w:color="auto"/>
              <w:right w:val="single" w:sz="4" w:space="0" w:color="auto"/>
            </w:tcBorders>
          </w:tcPr>
          <w:p w14:paraId="3E350FF6" w14:textId="77777777" w:rsidR="004D4013" w:rsidRPr="0086070B" w:rsidRDefault="00565805" w:rsidP="002F5442">
            <w:pPr>
              <w:tabs>
                <w:tab w:val="left" w:pos="2545"/>
              </w:tabs>
              <w:spacing w:after="0" w:line="240" w:lineRule="auto"/>
              <w:rPr>
                <w:rFonts w:cs="Arial"/>
                <w:lang w:val="en-GB"/>
              </w:rPr>
            </w:pPr>
            <w:r w:rsidRPr="0086070B">
              <w:rPr>
                <w:rFonts w:cs="Arial"/>
              </w:rPr>
              <w:t>Creative Research</w:t>
            </w:r>
          </w:p>
        </w:tc>
        <w:tc>
          <w:tcPr>
            <w:tcW w:w="2126" w:type="dxa"/>
            <w:tcBorders>
              <w:top w:val="single" w:sz="4" w:space="0" w:color="auto"/>
              <w:left w:val="single" w:sz="4" w:space="0" w:color="auto"/>
              <w:bottom w:val="single" w:sz="4" w:space="0" w:color="auto"/>
              <w:right w:val="single" w:sz="4" w:space="0" w:color="auto"/>
            </w:tcBorders>
          </w:tcPr>
          <w:p w14:paraId="14B236A6" w14:textId="77777777" w:rsidR="004D4013" w:rsidRPr="0086070B" w:rsidRDefault="004D4013" w:rsidP="002F544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13E72F76" w14:textId="77777777" w:rsidR="004D4013" w:rsidRPr="0086070B" w:rsidRDefault="004D4013" w:rsidP="002F5442">
            <w:pPr>
              <w:tabs>
                <w:tab w:val="left" w:pos="0"/>
              </w:tabs>
              <w:autoSpaceDE w:val="0"/>
              <w:autoSpaceDN w:val="0"/>
              <w:adjustRightInd w:val="0"/>
              <w:spacing w:after="0" w:line="240" w:lineRule="auto"/>
              <w:rPr>
                <w:rFonts w:cs="Arial"/>
                <w:bCs/>
                <w:lang w:val="en-GB"/>
              </w:rPr>
            </w:pPr>
            <w:r w:rsidRPr="0086070B">
              <w:rPr>
                <w:rFonts w:cs="Arial"/>
                <w:bCs/>
                <w:lang w:val="en-GB"/>
              </w:rPr>
              <w:t>10</w:t>
            </w:r>
          </w:p>
        </w:tc>
      </w:tr>
      <w:tr w:rsidR="004D4013" w:rsidRPr="0086070B" w14:paraId="4B3E2010" w14:textId="77777777" w:rsidTr="002F5442">
        <w:trPr>
          <w:trHeight w:val="259"/>
        </w:trPr>
        <w:tc>
          <w:tcPr>
            <w:tcW w:w="1526" w:type="dxa"/>
            <w:tcBorders>
              <w:top w:val="single" w:sz="4" w:space="0" w:color="auto"/>
              <w:left w:val="single" w:sz="4" w:space="0" w:color="auto"/>
              <w:bottom w:val="single" w:sz="4" w:space="0" w:color="auto"/>
              <w:right w:val="single" w:sz="4" w:space="0" w:color="auto"/>
            </w:tcBorders>
          </w:tcPr>
          <w:p w14:paraId="57CC784B" w14:textId="522E7F27" w:rsidR="004D4013" w:rsidRPr="0086070B" w:rsidRDefault="003F212B" w:rsidP="002F5442">
            <w:pPr>
              <w:autoSpaceDE w:val="0"/>
              <w:autoSpaceDN w:val="0"/>
              <w:adjustRightInd w:val="0"/>
              <w:spacing w:after="0" w:line="240" w:lineRule="auto"/>
              <w:rPr>
                <w:rFonts w:cs="Arial"/>
                <w:lang w:val="en-GB"/>
              </w:rPr>
            </w:pPr>
            <w:r w:rsidRPr="0086070B">
              <w:rPr>
                <w:rFonts w:cs="Arial"/>
              </w:rPr>
              <w:t>M5X01568</w:t>
            </w:r>
          </w:p>
        </w:tc>
        <w:tc>
          <w:tcPr>
            <w:tcW w:w="4394" w:type="dxa"/>
            <w:tcBorders>
              <w:top w:val="single" w:sz="4" w:space="0" w:color="auto"/>
              <w:left w:val="single" w:sz="4" w:space="0" w:color="auto"/>
              <w:bottom w:val="single" w:sz="4" w:space="0" w:color="auto"/>
              <w:right w:val="single" w:sz="4" w:space="0" w:color="auto"/>
            </w:tcBorders>
          </w:tcPr>
          <w:p w14:paraId="5A2FBE38" w14:textId="77777777" w:rsidR="004D4013" w:rsidRPr="0086070B" w:rsidRDefault="004D4013" w:rsidP="002F5442">
            <w:pPr>
              <w:spacing w:after="0" w:line="240" w:lineRule="auto"/>
              <w:rPr>
                <w:rFonts w:cs="Arial"/>
              </w:rPr>
            </w:pPr>
            <w:r w:rsidRPr="0086070B">
              <w:rPr>
                <w:rFonts w:cs="Arial"/>
              </w:rPr>
              <w:t>Creative Practice</w:t>
            </w:r>
            <w:r w:rsidR="00EA6C5C" w:rsidRPr="0086070B">
              <w:rPr>
                <w:rFonts w:cs="Arial"/>
              </w:rPr>
              <w:t xml:space="preserve"> </w:t>
            </w:r>
            <w:r w:rsidRPr="0086070B">
              <w:rPr>
                <w:rFonts w:cs="Arial"/>
              </w:rPr>
              <w:t>3</w:t>
            </w:r>
          </w:p>
        </w:tc>
        <w:tc>
          <w:tcPr>
            <w:tcW w:w="2126" w:type="dxa"/>
            <w:tcBorders>
              <w:top w:val="single" w:sz="4" w:space="0" w:color="auto"/>
              <w:left w:val="single" w:sz="4" w:space="0" w:color="auto"/>
              <w:bottom w:val="single" w:sz="4" w:space="0" w:color="auto"/>
              <w:right w:val="single" w:sz="4" w:space="0" w:color="auto"/>
            </w:tcBorders>
          </w:tcPr>
          <w:p w14:paraId="74A1568A" w14:textId="77777777" w:rsidR="004D4013" w:rsidRPr="0086070B" w:rsidRDefault="004D4013" w:rsidP="002F544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6C81D10F" w14:textId="77777777" w:rsidR="004D4013" w:rsidRPr="0086070B" w:rsidRDefault="004D4013" w:rsidP="002F5442">
            <w:pPr>
              <w:tabs>
                <w:tab w:val="left" w:pos="0"/>
              </w:tabs>
              <w:autoSpaceDE w:val="0"/>
              <w:autoSpaceDN w:val="0"/>
              <w:adjustRightInd w:val="0"/>
              <w:spacing w:after="0" w:line="240" w:lineRule="auto"/>
              <w:rPr>
                <w:rFonts w:cs="Arial"/>
                <w:bCs/>
                <w:lang w:val="en-GB"/>
              </w:rPr>
            </w:pPr>
            <w:r w:rsidRPr="0086070B">
              <w:rPr>
                <w:rFonts w:cs="Arial"/>
                <w:bCs/>
                <w:lang w:val="en-GB"/>
              </w:rPr>
              <w:t>10</w:t>
            </w:r>
          </w:p>
        </w:tc>
      </w:tr>
    </w:tbl>
    <w:p w14:paraId="2960EA25" w14:textId="77777777" w:rsidR="004D4013" w:rsidRPr="0086070B" w:rsidRDefault="004D4013" w:rsidP="004D4013">
      <w:pPr>
        <w:autoSpaceDE w:val="0"/>
        <w:autoSpaceDN w:val="0"/>
        <w:adjustRightInd w:val="0"/>
        <w:spacing w:after="0" w:line="240" w:lineRule="auto"/>
        <w:jc w:val="center"/>
        <w:rPr>
          <w:rFonts w:cs="Arial"/>
          <w:b/>
          <w:bCs/>
          <w:lang w:val="en-GB"/>
        </w:rPr>
      </w:pPr>
    </w:p>
    <w:p w14:paraId="0603493D" w14:textId="77777777" w:rsidR="004D4013" w:rsidRPr="0086070B" w:rsidRDefault="004D4013" w:rsidP="004D4013">
      <w:pPr>
        <w:autoSpaceDE w:val="0"/>
        <w:autoSpaceDN w:val="0"/>
        <w:adjustRightInd w:val="0"/>
        <w:spacing w:after="0" w:line="240" w:lineRule="auto"/>
        <w:rPr>
          <w:rFonts w:cs="Arial"/>
          <w:b/>
          <w:bCs/>
          <w:i/>
          <w:lang w:val="en-GB"/>
        </w:rPr>
      </w:pPr>
      <w:r w:rsidRPr="0086070B">
        <w:rPr>
          <w:rFonts w:cs="Arial"/>
          <w:b/>
          <w:bCs/>
          <w:i/>
          <w:lang w:val="en-GB"/>
        </w:rPr>
        <w:t>SEMESTER TWO – VISUAL EFFECTS</w:t>
      </w:r>
    </w:p>
    <w:p w14:paraId="471D5AB0" w14:textId="77777777" w:rsidR="004D4013" w:rsidRPr="0086070B" w:rsidRDefault="004D4013" w:rsidP="004D4013">
      <w:pPr>
        <w:autoSpaceDE w:val="0"/>
        <w:autoSpaceDN w:val="0"/>
        <w:adjustRightInd w:val="0"/>
        <w:spacing w:after="0" w:line="240" w:lineRule="auto"/>
        <w:rPr>
          <w:rFonts w:cs="Arial"/>
          <w:b/>
          <w:bCs/>
          <w:lang w:val="en-G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4D4013" w:rsidRPr="0086070B" w14:paraId="42FF6015" w14:textId="77777777" w:rsidTr="002F5442">
        <w:trPr>
          <w:trHeight w:val="778"/>
        </w:trPr>
        <w:tc>
          <w:tcPr>
            <w:tcW w:w="1526" w:type="dxa"/>
            <w:tcBorders>
              <w:top w:val="single" w:sz="4" w:space="0" w:color="auto"/>
              <w:left w:val="single" w:sz="4" w:space="0" w:color="auto"/>
              <w:bottom w:val="single" w:sz="4" w:space="0" w:color="auto"/>
              <w:right w:val="single" w:sz="4" w:space="0" w:color="auto"/>
            </w:tcBorders>
            <w:shd w:val="clear" w:color="auto" w:fill="D9D9D9"/>
          </w:tcPr>
          <w:p w14:paraId="4C2CEE40" w14:textId="77777777" w:rsidR="004D4013" w:rsidRPr="0086070B" w:rsidRDefault="004D4013" w:rsidP="002F5442">
            <w:pPr>
              <w:autoSpaceDE w:val="0"/>
              <w:autoSpaceDN w:val="0"/>
              <w:adjustRightInd w:val="0"/>
              <w:spacing w:after="0" w:line="240" w:lineRule="auto"/>
              <w:rPr>
                <w:rFonts w:cs="Arial"/>
                <w:b/>
                <w:bCs/>
                <w:lang w:val="en-GB"/>
              </w:rPr>
            </w:pPr>
            <w:r w:rsidRPr="0086070B">
              <w:rPr>
                <w:rFonts w:cs="Arial"/>
                <w:b/>
                <w:bCs/>
                <w:lang w:val="en-GB"/>
              </w:rPr>
              <w:t xml:space="preserve">Module Code </w:t>
            </w:r>
          </w:p>
        </w:tc>
        <w:tc>
          <w:tcPr>
            <w:tcW w:w="4394" w:type="dxa"/>
            <w:tcBorders>
              <w:top w:val="single" w:sz="4" w:space="0" w:color="auto"/>
              <w:left w:val="single" w:sz="4" w:space="0" w:color="auto"/>
              <w:bottom w:val="single" w:sz="4" w:space="0" w:color="auto"/>
              <w:right w:val="single" w:sz="4" w:space="0" w:color="auto"/>
            </w:tcBorders>
            <w:shd w:val="clear" w:color="auto" w:fill="D9D9D9"/>
          </w:tcPr>
          <w:p w14:paraId="72BCDEB2" w14:textId="77777777" w:rsidR="004D4013" w:rsidRPr="0086070B" w:rsidRDefault="004D4013" w:rsidP="002F5442">
            <w:pPr>
              <w:autoSpaceDE w:val="0"/>
              <w:autoSpaceDN w:val="0"/>
              <w:adjustRightInd w:val="0"/>
              <w:spacing w:after="0" w:line="240" w:lineRule="auto"/>
              <w:rPr>
                <w:rFonts w:cs="Arial"/>
                <w:b/>
                <w:bCs/>
                <w:lang w:val="en-GB"/>
              </w:rPr>
            </w:pPr>
            <w:r w:rsidRPr="0086070B">
              <w:rPr>
                <w:rFonts w:cs="Arial"/>
                <w:b/>
                <w:bCs/>
                <w:lang w:val="en-GB"/>
              </w:rPr>
              <w:t xml:space="preserve">Title </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14:paraId="52B83D83" w14:textId="77777777" w:rsidR="004D4013" w:rsidRPr="0086070B" w:rsidRDefault="004D4013" w:rsidP="00D77577">
            <w:pPr>
              <w:autoSpaceDE w:val="0"/>
              <w:autoSpaceDN w:val="0"/>
              <w:adjustRightInd w:val="0"/>
              <w:spacing w:after="0" w:line="240" w:lineRule="auto"/>
              <w:jc w:val="left"/>
              <w:rPr>
                <w:rFonts w:cs="Arial"/>
                <w:b/>
                <w:bCs/>
                <w:lang w:val="en-GB"/>
              </w:rPr>
            </w:pPr>
            <w:r w:rsidRPr="0086070B">
              <w:rPr>
                <w:rFonts w:cs="Arial"/>
                <w:b/>
                <w:bCs/>
                <w:lang w:val="en-GB"/>
              </w:rPr>
              <w:t>Module type (core, compulsory or optional)</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011CA555" w14:textId="77777777" w:rsidR="004D4013" w:rsidRPr="0086070B" w:rsidRDefault="004D4013" w:rsidP="002F5442">
            <w:pPr>
              <w:tabs>
                <w:tab w:val="left" w:pos="0"/>
              </w:tabs>
              <w:autoSpaceDE w:val="0"/>
              <w:autoSpaceDN w:val="0"/>
              <w:adjustRightInd w:val="0"/>
              <w:spacing w:after="0" w:line="240" w:lineRule="auto"/>
              <w:rPr>
                <w:rFonts w:cs="Arial"/>
                <w:b/>
                <w:bCs/>
                <w:lang w:val="en-GB"/>
              </w:rPr>
            </w:pPr>
            <w:r w:rsidRPr="0086070B">
              <w:rPr>
                <w:rFonts w:cs="Arial"/>
                <w:b/>
                <w:bCs/>
                <w:lang w:val="en-GB"/>
              </w:rPr>
              <w:t>Credits</w:t>
            </w:r>
          </w:p>
        </w:tc>
      </w:tr>
      <w:tr w:rsidR="004D4013" w:rsidRPr="0086070B" w14:paraId="5FF367F0" w14:textId="77777777" w:rsidTr="00D77577">
        <w:trPr>
          <w:trHeight w:val="204"/>
        </w:trPr>
        <w:tc>
          <w:tcPr>
            <w:tcW w:w="1526" w:type="dxa"/>
            <w:tcBorders>
              <w:top w:val="single" w:sz="4" w:space="0" w:color="auto"/>
              <w:left w:val="single" w:sz="4" w:space="0" w:color="auto"/>
              <w:bottom w:val="single" w:sz="4" w:space="0" w:color="auto"/>
              <w:right w:val="single" w:sz="4" w:space="0" w:color="auto"/>
            </w:tcBorders>
          </w:tcPr>
          <w:p w14:paraId="5A15D3EE" w14:textId="64684E12" w:rsidR="004D4013" w:rsidRPr="0086070B" w:rsidRDefault="00B3264B" w:rsidP="002F5442">
            <w:pPr>
              <w:autoSpaceDE w:val="0"/>
              <w:autoSpaceDN w:val="0"/>
              <w:adjustRightInd w:val="0"/>
              <w:spacing w:after="0" w:line="240" w:lineRule="auto"/>
              <w:rPr>
                <w:rFonts w:cs="Arial"/>
                <w:bCs/>
                <w:lang w:val="en-GB"/>
              </w:rPr>
            </w:pPr>
            <w:r>
              <w:rPr>
                <w:rFonts w:cs="Arial"/>
                <w:lang w:val="en-GB"/>
              </w:rPr>
              <w:t>M5X02053</w:t>
            </w:r>
          </w:p>
        </w:tc>
        <w:tc>
          <w:tcPr>
            <w:tcW w:w="4394" w:type="dxa"/>
            <w:tcBorders>
              <w:top w:val="single" w:sz="4" w:space="0" w:color="auto"/>
              <w:left w:val="single" w:sz="4" w:space="0" w:color="auto"/>
              <w:bottom w:val="single" w:sz="4" w:space="0" w:color="auto"/>
              <w:right w:val="single" w:sz="4" w:space="0" w:color="auto"/>
            </w:tcBorders>
          </w:tcPr>
          <w:p w14:paraId="12702FA6" w14:textId="77777777" w:rsidR="004D4013" w:rsidRPr="0086070B" w:rsidRDefault="00330A23" w:rsidP="004D4013">
            <w:pPr>
              <w:tabs>
                <w:tab w:val="center" w:pos="2089"/>
              </w:tabs>
              <w:spacing w:after="0" w:line="240" w:lineRule="auto"/>
              <w:rPr>
                <w:rFonts w:cs="Arial"/>
                <w:lang w:val="en-GB"/>
              </w:rPr>
            </w:pPr>
            <w:r w:rsidRPr="0086070B">
              <w:rPr>
                <w:rFonts w:cs="Arial"/>
                <w:lang w:val="en-GB"/>
              </w:rPr>
              <w:t xml:space="preserve">The </w:t>
            </w:r>
            <w:r w:rsidR="004D4013" w:rsidRPr="0086070B">
              <w:rPr>
                <w:rFonts w:cs="Arial"/>
                <w:lang w:val="en-GB"/>
              </w:rPr>
              <w:t xml:space="preserve">Art of </w:t>
            </w:r>
            <w:r w:rsidRPr="0086070B">
              <w:rPr>
                <w:rFonts w:cs="Arial"/>
                <w:lang w:val="en-GB"/>
              </w:rPr>
              <w:t xml:space="preserve">Digital </w:t>
            </w:r>
            <w:r w:rsidR="004D4013" w:rsidRPr="0086070B">
              <w:rPr>
                <w:rFonts w:cs="Arial"/>
                <w:lang w:val="en-GB"/>
              </w:rPr>
              <w:t>Compositing</w:t>
            </w:r>
            <w:r w:rsidR="00EA48E2" w:rsidRPr="0086070B">
              <w:rPr>
                <w:rFonts w:cs="Arial"/>
                <w:lang w:val="en-GB"/>
              </w:rPr>
              <w:t>*</w:t>
            </w:r>
          </w:p>
        </w:tc>
        <w:tc>
          <w:tcPr>
            <w:tcW w:w="2126" w:type="dxa"/>
            <w:tcBorders>
              <w:top w:val="single" w:sz="4" w:space="0" w:color="auto"/>
              <w:left w:val="single" w:sz="4" w:space="0" w:color="auto"/>
              <w:bottom w:val="single" w:sz="4" w:space="0" w:color="auto"/>
              <w:right w:val="single" w:sz="4" w:space="0" w:color="auto"/>
            </w:tcBorders>
          </w:tcPr>
          <w:p w14:paraId="74E0B324" w14:textId="77777777" w:rsidR="004D4013" w:rsidRPr="0086070B" w:rsidRDefault="005E3C42" w:rsidP="002F544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6B4562FD" w14:textId="77777777" w:rsidR="004D4013" w:rsidRPr="0086070B" w:rsidRDefault="004D4013" w:rsidP="002F5442">
            <w:pPr>
              <w:tabs>
                <w:tab w:val="left" w:pos="0"/>
              </w:tabs>
              <w:autoSpaceDE w:val="0"/>
              <w:autoSpaceDN w:val="0"/>
              <w:adjustRightInd w:val="0"/>
              <w:spacing w:after="0" w:line="240" w:lineRule="auto"/>
              <w:rPr>
                <w:rFonts w:cs="Arial"/>
                <w:bCs/>
                <w:lang w:val="en-GB"/>
              </w:rPr>
            </w:pPr>
            <w:r w:rsidRPr="0086070B">
              <w:rPr>
                <w:rFonts w:cs="Arial"/>
                <w:bCs/>
                <w:lang w:val="en-GB"/>
              </w:rPr>
              <w:t>20</w:t>
            </w:r>
          </w:p>
        </w:tc>
      </w:tr>
      <w:tr w:rsidR="004D4013" w:rsidRPr="0086070B" w14:paraId="5FF72266" w14:textId="77777777" w:rsidTr="002F5442">
        <w:trPr>
          <w:trHeight w:val="242"/>
        </w:trPr>
        <w:tc>
          <w:tcPr>
            <w:tcW w:w="1526" w:type="dxa"/>
            <w:tcBorders>
              <w:top w:val="single" w:sz="4" w:space="0" w:color="auto"/>
              <w:left w:val="single" w:sz="4" w:space="0" w:color="auto"/>
              <w:bottom w:val="single" w:sz="4" w:space="0" w:color="auto"/>
              <w:right w:val="single" w:sz="4" w:space="0" w:color="auto"/>
            </w:tcBorders>
          </w:tcPr>
          <w:p w14:paraId="17E74EE9" w14:textId="0080B993" w:rsidR="004D4013" w:rsidRPr="00C77471" w:rsidRDefault="00A32092" w:rsidP="002F5442">
            <w:pPr>
              <w:autoSpaceDE w:val="0"/>
              <w:autoSpaceDN w:val="0"/>
              <w:adjustRightInd w:val="0"/>
              <w:spacing w:after="0" w:line="240" w:lineRule="auto"/>
              <w:rPr>
                <w:rFonts w:cs="Arial"/>
                <w:bCs/>
                <w:lang w:val="en-GB"/>
              </w:rPr>
            </w:pPr>
            <w:r w:rsidRPr="00C77471">
              <w:rPr>
                <w:rFonts w:cs="Arial"/>
              </w:rPr>
              <w:t>M5X01571</w:t>
            </w:r>
          </w:p>
        </w:tc>
        <w:tc>
          <w:tcPr>
            <w:tcW w:w="4394" w:type="dxa"/>
            <w:tcBorders>
              <w:top w:val="single" w:sz="4" w:space="0" w:color="auto"/>
              <w:left w:val="single" w:sz="4" w:space="0" w:color="auto"/>
              <w:bottom w:val="single" w:sz="4" w:space="0" w:color="auto"/>
              <w:right w:val="single" w:sz="4" w:space="0" w:color="auto"/>
            </w:tcBorders>
          </w:tcPr>
          <w:p w14:paraId="1FCB09A1" w14:textId="77777777" w:rsidR="004D4013" w:rsidRPr="0086070B" w:rsidRDefault="00CA4884" w:rsidP="002F5442">
            <w:pPr>
              <w:tabs>
                <w:tab w:val="left" w:pos="2545"/>
              </w:tabs>
              <w:spacing w:after="0" w:line="240" w:lineRule="auto"/>
              <w:rPr>
                <w:rFonts w:cs="Arial"/>
                <w:lang w:val="en-GB"/>
              </w:rPr>
            </w:pPr>
            <w:r w:rsidRPr="0086070B">
              <w:rPr>
                <w:rFonts w:cs="Arial"/>
                <w:lang w:val="en-GB"/>
              </w:rPr>
              <w:t>Research Practices</w:t>
            </w:r>
          </w:p>
        </w:tc>
        <w:tc>
          <w:tcPr>
            <w:tcW w:w="2126" w:type="dxa"/>
            <w:tcBorders>
              <w:top w:val="single" w:sz="4" w:space="0" w:color="auto"/>
              <w:left w:val="single" w:sz="4" w:space="0" w:color="auto"/>
              <w:bottom w:val="single" w:sz="4" w:space="0" w:color="auto"/>
              <w:right w:val="single" w:sz="4" w:space="0" w:color="auto"/>
            </w:tcBorders>
          </w:tcPr>
          <w:p w14:paraId="4B3D15D1" w14:textId="77777777" w:rsidR="004D4013" w:rsidRPr="0086070B" w:rsidRDefault="004D4013" w:rsidP="002F544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017AD2D7" w14:textId="77777777" w:rsidR="004D4013" w:rsidRPr="0086070B" w:rsidRDefault="004D4013" w:rsidP="002F5442">
            <w:pPr>
              <w:tabs>
                <w:tab w:val="left" w:pos="0"/>
              </w:tabs>
              <w:autoSpaceDE w:val="0"/>
              <w:autoSpaceDN w:val="0"/>
              <w:adjustRightInd w:val="0"/>
              <w:spacing w:after="0" w:line="240" w:lineRule="auto"/>
              <w:rPr>
                <w:rFonts w:cs="Arial"/>
                <w:bCs/>
                <w:lang w:val="en-GB"/>
              </w:rPr>
            </w:pPr>
            <w:r w:rsidRPr="0086070B">
              <w:rPr>
                <w:rFonts w:cs="Arial"/>
                <w:bCs/>
                <w:lang w:val="en-GB"/>
              </w:rPr>
              <w:t>10</w:t>
            </w:r>
          </w:p>
        </w:tc>
      </w:tr>
      <w:tr w:rsidR="004D4013" w:rsidRPr="0086070B" w14:paraId="133102EC" w14:textId="77777777" w:rsidTr="002F5442">
        <w:trPr>
          <w:trHeight w:val="242"/>
        </w:trPr>
        <w:tc>
          <w:tcPr>
            <w:tcW w:w="1526" w:type="dxa"/>
            <w:tcBorders>
              <w:top w:val="single" w:sz="4" w:space="0" w:color="auto"/>
              <w:left w:val="single" w:sz="4" w:space="0" w:color="auto"/>
              <w:bottom w:val="single" w:sz="4" w:space="0" w:color="auto"/>
              <w:right w:val="single" w:sz="4" w:space="0" w:color="auto"/>
            </w:tcBorders>
          </w:tcPr>
          <w:p w14:paraId="26EF87E9" w14:textId="26B408A1" w:rsidR="004D4013" w:rsidRPr="0086070B" w:rsidRDefault="0099542E" w:rsidP="002F5442">
            <w:pPr>
              <w:autoSpaceDE w:val="0"/>
              <w:autoSpaceDN w:val="0"/>
              <w:adjustRightInd w:val="0"/>
              <w:spacing w:after="0" w:line="240" w:lineRule="auto"/>
              <w:rPr>
                <w:rFonts w:cs="Arial"/>
                <w:bCs/>
                <w:lang w:val="en-GB"/>
              </w:rPr>
            </w:pPr>
            <w:ins w:id="175" w:author="Philip Organ" w:date="2017-11-30T16:27:00Z">
              <w:r>
                <w:rPr>
                  <w:rFonts w:cs="Arial"/>
                  <w:bCs/>
                  <w:lang w:val="en-GB"/>
                </w:rPr>
                <w:t>M5X02049</w:t>
              </w:r>
            </w:ins>
            <w:del w:id="176" w:author="Philip Organ" w:date="2017-11-30T16:27:00Z">
              <w:r w:rsidR="006E26C6" w:rsidRPr="0086070B" w:rsidDel="0099542E">
                <w:rPr>
                  <w:rFonts w:cs="Arial"/>
                </w:rPr>
                <w:delText>M5X01572</w:delText>
              </w:r>
            </w:del>
          </w:p>
        </w:tc>
        <w:tc>
          <w:tcPr>
            <w:tcW w:w="4394" w:type="dxa"/>
            <w:tcBorders>
              <w:top w:val="single" w:sz="4" w:space="0" w:color="auto"/>
              <w:left w:val="single" w:sz="4" w:space="0" w:color="auto"/>
              <w:bottom w:val="single" w:sz="4" w:space="0" w:color="auto"/>
              <w:right w:val="single" w:sz="4" w:space="0" w:color="auto"/>
            </w:tcBorders>
          </w:tcPr>
          <w:p w14:paraId="4E3DC751" w14:textId="5F5AE443" w:rsidR="004D4013" w:rsidRPr="0086070B" w:rsidRDefault="0099542E" w:rsidP="002F5442">
            <w:pPr>
              <w:tabs>
                <w:tab w:val="left" w:pos="2545"/>
              </w:tabs>
              <w:spacing w:after="0" w:line="240" w:lineRule="auto"/>
              <w:rPr>
                <w:rFonts w:cs="Arial"/>
                <w:lang w:val="en-GB"/>
              </w:rPr>
            </w:pPr>
            <w:ins w:id="177" w:author="Philip Organ" w:date="2017-11-30T16:27:00Z">
              <w:r>
                <w:rPr>
                  <w:rFonts w:cs="Arial"/>
                  <w:lang w:val="en-GB"/>
                </w:rPr>
                <w:t xml:space="preserve">3D </w:t>
              </w:r>
              <w:r w:rsidRPr="0086070B">
                <w:rPr>
                  <w:rFonts w:cs="Arial"/>
                  <w:lang w:val="en-GB"/>
                </w:rPr>
                <w:t>Character &amp; Creature Animation</w:t>
              </w:r>
            </w:ins>
            <w:del w:id="178" w:author="Philip Organ" w:date="2017-11-30T16:27:00Z">
              <w:r w:rsidR="004D4013" w:rsidRPr="0086070B" w:rsidDel="0099542E">
                <w:rPr>
                  <w:rFonts w:cs="Arial"/>
                </w:rPr>
                <w:delText>Entrepreneurship</w:delText>
              </w:r>
            </w:del>
          </w:p>
        </w:tc>
        <w:tc>
          <w:tcPr>
            <w:tcW w:w="2126" w:type="dxa"/>
            <w:tcBorders>
              <w:top w:val="single" w:sz="4" w:space="0" w:color="auto"/>
              <w:left w:val="single" w:sz="4" w:space="0" w:color="auto"/>
              <w:bottom w:val="single" w:sz="4" w:space="0" w:color="auto"/>
              <w:right w:val="single" w:sz="4" w:space="0" w:color="auto"/>
            </w:tcBorders>
          </w:tcPr>
          <w:p w14:paraId="331447D1" w14:textId="77777777" w:rsidR="004D4013" w:rsidRPr="0086070B" w:rsidRDefault="004D4013" w:rsidP="002F544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2C13EB27" w14:textId="77777777" w:rsidR="004D4013" w:rsidRPr="0086070B" w:rsidRDefault="004D4013" w:rsidP="002F5442">
            <w:pPr>
              <w:tabs>
                <w:tab w:val="left" w:pos="0"/>
              </w:tabs>
              <w:autoSpaceDE w:val="0"/>
              <w:autoSpaceDN w:val="0"/>
              <w:adjustRightInd w:val="0"/>
              <w:spacing w:after="0" w:line="240" w:lineRule="auto"/>
              <w:rPr>
                <w:rFonts w:cs="Arial"/>
                <w:bCs/>
                <w:lang w:val="en-GB"/>
              </w:rPr>
            </w:pPr>
            <w:r w:rsidRPr="0086070B">
              <w:rPr>
                <w:rFonts w:cs="Arial"/>
                <w:bCs/>
                <w:lang w:val="en-GB"/>
              </w:rPr>
              <w:t>20</w:t>
            </w:r>
          </w:p>
        </w:tc>
      </w:tr>
      <w:tr w:rsidR="004D4013" w:rsidRPr="0086070B" w14:paraId="10890973" w14:textId="77777777" w:rsidTr="002F5442">
        <w:trPr>
          <w:trHeight w:val="242"/>
        </w:trPr>
        <w:tc>
          <w:tcPr>
            <w:tcW w:w="1526" w:type="dxa"/>
            <w:tcBorders>
              <w:top w:val="single" w:sz="4" w:space="0" w:color="auto"/>
              <w:left w:val="single" w:sz="4" w:space="0" w:color="auto"/>
              <w:bottom w:val="single" w:sz="4" w:space="0" w:color="auto"/>
              <w:right w:val="single" w:sz="4" w:space="0" w:color="auto"/>
            </w:tcBorders>
          </w:tcPr>
          <w:p w14:paraId="5A49E3B6" w14:textId="1581F5D5" w:rsidR="004D4013" w:rsidRPr="0086070B" w:rsidRDefault="003F212B" w:rsidP="002F5442">
            <w:pPr>
              <w:autoSpaceDE w:val="0"/>
              <w:autoSpaceDN w:val="0"/>
              <w:adjustRightInd w:val="0"/>
              <w:spacing w:after="0" w:line="240" w:lineRule="auto"/>
              <w:rPr>
                <w:rFonts w:cs="Arial"/>
                <w:bCs/>
                <w:lang w:val="en-GB"/>
              </w:rPr>
            </w:pPr>
            <w:r w:rsidRPr="0086070B">
              <w:rPr>
                <w:rFonts w:cs="Arial"/>
              </w:rPr>
              <w:t>M5X01569</w:t>
            </w:r>
          </w:p>
        </w:tc>
        <w:tc>
          <w:tcPr>
            <w:tcW w:w="4394" w:type="dxa"/>
            <w:tcBorders>
              <w:top w:val="single" w:sz="4" w:space="0" w:color="auto"/>
              <w:left w:val="single" w:sz="4" w:space="0" w:color="auto"/>
              <w:bottom w:val="single" w:sz="4" w:space="0" w:color="auto"/>
              <w:right w:val="single" w:sz="4" w:space="0" w:color="auto"/>
            </w:tcBorders>
          </w:tcPr>
          <w:p w14:paraId="5FB19DFF" w14:textId="77777777" w:rsidR="004D4013" w:rsidRPr="0086070B" w:rsidRDefault="004D4013" w:rsidP="002F5442">
            <w:pPr>
              <w:tabs>
                <w:tab w:val="left" w:pos="2545"/>
              </w:tabs>
              <w:spacing w:after="0" w:line="240" w:lineRule="auto"/>
              <w:rPr>
                <w:rFonts w:cs="Arial"/>
                <w:lang w:val="en-GB"/>
              </w:rPr>
            </w:pPr>
            <w:r w:rsidRPr="0086070B">
              <w:rPr>
                <w:rFonts w:cs="Arial"/>
              </w:rPr>
              <w:t>Creative Practice</w:t>
            </w:r>
            <w:r w:rsidR="00EA6C5C" w:rsidRPr="0086070B">
              <w:rPr>
                <w:rFonts w:cs="Arial"/>
              </w:rPr>
              <w:t xml:space="preserve"> </w:t>
            </w:r>
            <w:r w:rsidRPr="0086070B">
              <w:rPr>
                <w:rFonts w:cs="Arial"/>
              </w:rPr>
              <w:t>4</w:t>
            </w:r>
          </w:p>
        </w:tc>
        <w:tc>
          <w:tcPr>
            <w:tcW w:w="2126" w:type="dxa"/>
            <w:tcBorders>
              <w:top w:val="single" w:sz="4" w:space="0" w:color="auto"/>
              <w:left w:val="single" w:sz="4" w:space="0" w:color="auto"/>
              <w:bottom w:val="single" w:sz="4" w:space="0" w:color="auto"/>
              <w:right w:val="single" w:sz="4" w:space="0" w:color="auto"/>
            </w:tcBorders>
          </w:tcPr>
          <w:p w14:paraId="3C073A85" w14:textId="77777777" w:rsidR="004D4013" w:rsidRPr="0086070B" w:rsidRDefault="004D4013" w:rsidP="002F544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7C5CD5F5" w14:textId="77777777" w:rsidR="004D4013" w:rsidRPr="0086070B" w:rsidRDefault="004D4013" w:rsidP="002F5442">
            <w:pPr>
              <w:tabs>
                <w:tab w:val="left" w:pos="0"/>
              </w:tabs>
              <w:autoSpaceDE w:val="0"/>
              <w:autoSpaceDN w:val="0"/>
              <w:adjustRightInd w:val="0"/>
              <w:spacing w:after="0" w:line="240" w:lineRule="auto"/>
              <w:rPr>
                <w:rFonts w:cs="Arial"/>
                <w:bCs/>
                <w:lang w:val="en-GB"/>
              </w:rPr>
            </w:pPr>
            <w:r w:rsidRPr="0086070B">
              <w:rPr>
                <w:rFonts w:cs="Arial"/>
                <w:bCs/>
                <w:lang w:val="en-GB"/>
              </w:rPr>
              <w:t>10</w:t>
            </w:r>
          </w:p>
        </w:tc>
      </w:tr>
    </w:tbl>
    <w:p w14:paraId="743C348D" w14:textId="77777777" w:rsidR="004D4013" w:rsidRPr="0086070B" w:rsidRDefault="004D4013" w:rsidP="004D4013">
      <w:pPr>
        <w:spacing w:after="0" w:line="240" w:lineRule="auto"/>
        <w:jc w:val="center"/>
        <w:rPr>
          <w:rFonts w:cs="Arial"/>
          <w:b/>
          <w:lang w:val="en-GB"/>
        </w:rPr>
      </w:pPr>
    </w:p>
    <w:p w14:paraId="44B8F2C5" w14:textId="77777777" w:rsidR="004D4013" w:rsidRPr="0086070B" w:rsidRDefault="004D4013" w:rsidP="002966CC">
      <w:pPr>
        <w:spacing w:after="0" w:line="240" w:lineRule="auto"/>
        <w:rPr>
          <w:rFonts w:cs="Arial"/>
          <w:b/>
          <w:bCs/>
          <w:lang w:val="en-GB"/>
        </w:rPr>
      </w:pPr>
    </w:p>
    <w:p w14:paraId="064638A0" w14:textId="77777777" w:rsidR="004D4013" w:rsidRPr="0086070B" w:rsidRDefault="004D4013" w:rsidP="004D4013">
      <w:pPr>
        <w:autoSpaceDE w:val="0"/>
        <w:autoSpaceDN w:val="0"/>
        <w:adjustRightInd w:val="0"/>
        <w:spacing w:after="0" w:line="240" w:lineRule="auto"/>
        <w:rPr>
          <w:rFonts w:cs="Arial"/>
          <w:b/>
          <w:bCs/>
          <w:lang w:val="en-GB"/>
        </w:rPr>
      </w:pPr>
      <w:r w:rsidRPr="0086070B">
        <w:rPr>
          <w:rFonts w:cs="Arial"/>
          <w:b/>
          <w:bCs/>
          <w:lang w:val="en-GB"/>
        </w:rPr>
        <w:t>LEVEL 5</w:t>
      </w:r>
    </w:p>
    <w:p w14:paraId="4EF7096C" w14:textId="77777777" w:rsidR="004D4013" w:rsidRPr="0086070B" w:rsidRDefault="004D4013" w:rsidP="004D4013">
      <w:pPr>
        <w:autoSpaceDE w:val="0"/>
        <w:autoSpaceDN w:val="0"/>
        <w:adjustRightInd w:val="0"/>
        <w:spacing w:after="0" w:line="240" w:lineRule="auto"/>
        <w:rPr>
          <w:rFonts w:cs="Arial"/>
          <w:b/>
          <w:bCs/>
          <w:i/>
          <w:lang w:val="en-GB"/>
        </w:rPr>
      </w:pPr>
    </w:p>
    <w:p w14:paraId="76315005" w14:textId="77777777" w:rsidR="004D4013" w:rsidRPr="0086070B" w:rsidRDefault="004D4013" w:rsidP="004D4013">
      <w:pPr>
        <w:autoSpaceDE w:val="0"/>
        <w:autoSpaceDN w:val="0"/>
        <w:adjustRightInd w:val="0"/>
        <w:spacing w:after="0" w:line="240" w:lineRule="auto"/>
        <w:rPr>
          <w:rFonts w:cs="Arial"/>
          <w:b/>
          <w:bCs/>
          <w:i/>
          <w:lang w:val="en-GB"/>
        </w:rPr>
      </w:pPr>
      <w:r w:rsidRPr="0086070B">
        <w:rPr>
          <w:rFonts w:cs="Arial"/>
          <w:b/>
          <w:bCs/>
          <w:i/>
          <w:lang w:val="en-GB"/>
        </w:rPr>
        <w:t>SEMESTER ONE – MOTION CAPTURE</w:t>
      </w:r>
    </w:p>
    <w:p w14:paraId="5CD7BD36" w14:textId="77777777" w:rsidR="004D4013" w:rsidRPr="0086070B" w:rsidRDefault="004D4013" w:rsidP="004D4013">
      <w:pPr>
        <w:autoSpaceDE w:val="0"/>
        <w:autoSpaceDN w:val="0"/>
        <w:adjustRightInd w:val="0"/>
        <w:spacing w:after="0" w:line="240" w:lineRule="auto"/>
        <w:rPr>
          <w:rFonts w:cs="Arial"/>
          <w:b/>
          <w:bCs/>
          <w:lang w:val="en-G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4D4013" w:rsidRPr="0086070B" w14:paraId="7A0D9C1D" w14:textId="77777777" w:rsidTr="002F5442">
        <w:trPr>
          <w:trHeight w:val="778"/>
        </w:trPr>
        <w:tc>
          <w:tcPr>
            <w:tcW w:w="1526" w:type="dxa"/>
            <w:tcBorders>
              <w:top w:val="single" w:sz="4" w:space="0" w:color="auto"/>
              <w:left w:val="single" w:sz="4" w:space="0" w:color="auto"/>
              <w:bottom w:val="single" w:sz="4" w:space="0" w:color="auto"/>
              <w:right w:val="single" w:sz="4" w:space="0" w:color="auto"/>
            </w:tcBorders>
            <w:shd w:val="clear" w:color="auto" w:fill="D9D9D9"/>
          </w:tcPr>
          <w:p w14:paraId="5B82A1F3" w14:textId="77777777" w:rsidR="004D4013" w:rsidRPr="0086070B" w:rsidRDefault="004D4013" w:rsidP="002F5442">
            <w:pPr>
              <w:autoSpaceDE w:val="0"/>
              <w:autoSpaceDN w:val="0"/>
              <w:adjustRightInd w:val="0"/>
              <w:spacing w:after="0" w:line="240" w:lineRule="auto"/>
              <w:rPr>
                <w:rFonts w:cs="Arial"/>
                <w:b/>
                <w:bCs/>
                <w:lang w:val="en-GB"/>
              </w:rPr>
            </w:pPr>
            <w:r w:rsidRPr="0086070B">
              <w:rPr>
                <w:rFonts w:cs="Arial"/>
                <w:b/>
                <w:bCs/>
                <w:lang w:val="en-GB"/>
              </w:rPr>
              <w:lastRenderedPageBreak/>
              <w:t xml:space="preserve">Module Code </w:t>
            </w:r>
          </w:p>
        </w:tc>
        <w:tc>
          <w:tcPr>
            <w:tcW w:w="4394" w:type="dxa"/>
            <w:tcBorders>
              <w:top w:val="single" w:sz="4" w:space="0" w:color="auto"/>
              <w:left w:val="single" w:sz="4" w:space="0" w:color="auto"/>
              <w:bottom w:val="single" w:sz="4" w:space="0" w:color="auto"/>
              <w:right w:val="single" w:sz="4" w:space="0" w:color="auto"/>
            </w:tcBorders>
            <w:shd w:val="clear" w:color="auto" w:fill="D9D9D9"/>
          </w:tcPr>
          <w:p w14:paraId="3D8BBF3E" w14:textId="77777777" w:rsidR="004D4013" w:rsidRPr="0086070B" w:rsidRDefault="004D4013" w:rsidP="002F5442">
            <w:pPr>
              <w:autoSpaceDE w:val="0"/>
              <w:autoSpaceDN w:val="0"/>
              <w:adjustRightInd w:val="0"/>
              <w:spacing w:after="0" w:line="240" w:lineRule="auto"/>
              <w:rPr>
                <w:rFonts w:cs="Arial"/>
                <w:b/>
                <w:bCs/>
                <w:lang w:val="en-GB"/>
              </w:rPr>
            </w:pPr>
            <w:r w:rsidRPr="0086070B">
              <w:rPr>
                <w:rFonts w:cs="Arial"/>
                <w:b/>
                <w:bCs/>
                <w:lang w:val="en-GB"/>
              </w:rPr>
              <w:t xml:space="preserve">Title </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14:paraId="353490CE" w14:textId="77777777" w:rsidR="004D4013" w:rsidRPr="0086070B" w:rsidRDefault="004D4013" w:rsidP="00D77577">
            <w:pPr>
              <w:autoSpaceDE w:val="0"/>
              <w:autoSpaceDN w:val="0"/>
              <w:adjustRightInd w:val="0"/>
              <w:spacing w:after="0" w:line="240" w:lineRule="auto"/>
              <w:jc w:val="left"/>
              <w:rPr>
                <w:rFonts w:cs="Arial"/>
                <w:b/>
                <w:bCs/>
                <w:lang w:val="en-GB"/>
              </w:rPr>
            </w:pPr>
            <w:r w:rsidRPr="0086070B">
              <w:rPr>
                <w:rFonts w:cs="Arial"/>
                <w:b/>
                <w:bCs/>
                <w:lang w:val="en-GB"/>
              </w:rPr>
              <w:t>Module type (core, compulsory or optional)</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3CA3FC2A" w14:textId="77777777" w:rsidR="004D4013" w:rsidRPr="0086070B" w:rsidRDefault="004D4013" w:rsidP="002F5442">
            <w:pPr>
              <w:tabs>
                <w:tab w:val="left" w:pos="0"/>
              </w:tabs>
              <w:autoSpaceDE w:val="0"/>
              <w:autoSpaceDN w:val="0"/>
              <w:adjustRightInd w:val="0"/>
              <w:spacing w:after="0" w:line="240" w:lineRule="auto"/>
              <w:rPr>
                <w:rFonts w:cs="Arial"/>
                <w:b/>
                <w:bCs/>
                <w:lang w:val="en-GB"/>
              </w:rPr>
            </w:pPr>
            <w:r w:rsidRPr="0086070B">
              <w:rPr>
                <w:rFonts w:cs="Arial"/>
                <w:b/>
                <w:bCs/>
                <w:lang w:val="en-GB"/>
              </w:rPr>
              <w:t>Credits</w:t>
            </w:r>
          </w:p>
        </w:tc>
      </w:tr>
      <w:tr w:rsidR="004D4013" w:rsidRPr="0086070B" w14:paraId="671B21CA" w14:textId="77777777" w:rsidTr="002F5442">
        <w:trPr>
          <w:trHeight w:val="242"/>
        </w:trPr>
        <w:tc>
          <w:tcPr>
            <w:tcW w:w="1526" w:type="dxa"/>
            <w:tcBorders>
              <w:top w:val="single" w:sz="4" w:space="0" w:color="auto"/>
              <w:left w:val="single" w:sz="4" w:space="0" w:color="auto"/>
              <w:bottom w:val="single" w:sz="4" w:space="0" w:color="auto"/>
              <w:right w:val="single" w:sz="4" w:space="0" w:color="auto"/>
            </w:tcBorders>
          </w:tcPr>
          <w:p w14:paraId="772B01F6" w14:textId="050FE750" w:rsidR="004D4013" w:rsidRPr="0099542E" w:rsidRDefault="0099542E" w:rsidP="002F5442">
            <w:pPr>
              <w:autoSpaceDE w:val="0"/>
              <w:autoSpaceDN w:val="0"/>
              <w:adjustRightInd w:val="0"/>
              <w:spacing w:after="0" w:line="240" w:lineRule="auto"/>
              <w:rPr>
                <w:rFonts w:cs="Arial"/>
                <w:rPrChange w:id="179" w:author="Philip Organ" w:date="2017-11-30T16:28:00Z">
                  <w:rPr>
                    <w:rFonts w:cs="Arial"/>
                    <w:bCs/>
                    <w:lang w:val="en-GB"/>
                  </w:rPr>
                </w:rPrChange>
              </w:rPr>
            </w:pPr>
            <w:ins w:id="180" w:author="Philip Organ" w:date="2017-11-30T16:28:00Z">
              <w:r w:rsidRPr="0086070B">
                <w:rPr>
                  <w:rFonts w:cs="Arial"/>
                </w:rPr>
                <w:t>M5X01572</w:t>
              </w:r>
            </w:ins>
            <w:del w:id="181" w:author="Philip Organ" w:date="2017-11-30T16:28:00Z">
              <w:r w:rsidR="00C77471" w:rsidDel="0099542E">
                <w:rPr>
                  <w:rFonts w:cs="Arial"/>
                  <w:bCs/>
                  <w:lang w:val="en-GB"/>
                </w:rPr>
                <w:delText>M5X02049</w:delText>
              </w:r>
            </w:del>
          </w:p>
        </w:tc>
        <w:tc>
          <w:tcPr>
            <w:tcW w:w="4394" w:type="dxa"/>
            <w:tcBorders>
              <w:top w:val="single" w:sz="4" w:space="0" w:color="auto"/>
              <w:left w:val="single" w:sz="4" w:space="0" w:color="auto"/>
              <w:bottom w:val="single" w:sz="4" w:space="0" w:color="auto"/>
              <w:right w:val="single" w:sz="4" w:space="0" w:color="auto"/>
            </w:tcBorders>
          </w:tcPr>
          <w:p w14:paraId="47F73D44" w14:textId="061E6AF0" w:rsidR="004D4013" w:rsidRPr="0086070B" w:rsidRDefault="0099542E" w:rsidP="00E41902">
            <w:pPr>
              <w:pStyle w:val="ListParagraph"/>
              <w:suppressAutoHyphens/>
              <w:spacing w:after="0" w:line="240" w:lineRule="auto"/>
              <w:ind w:left="0"/>
              <w:rPr>
                <w:rFonts w:cs="Arial"/>
                <w:lang w:val="en-GB"/>
              </w:rPr>
            </w:pPr>
            <w:ins w:id="182" w:author="Philip Organ" w:date="2017-11-30T16:27:00Z">
              <w:r w:rsidRPr="0086070B">
                <w:rPr>
                  <w:rFonts w:cs="Arial"/>
                </w:rPr>
                <w:t>Entrepreneurship</w:t>
              </w:r>
              <w:r>
                <w:rPr>
                  <w:rFonts w:cs="Arial"/>
                  <w:lang w:val="en-GB"/>
                </w:rPr>
                <w:t xml:space="preserve"> </w:t>
              </w:r>
            </w:ins>
            <w:del w:id="183" w:author="Philip Organ" w:date="2017-11-30T16:28:00Z">
              <w:r w:rsidR="0069012D" w:rsidDel="0099542E">
                <w:rPr>
                  <w:rFonts w:cs="Arial"/>
                  <w:lang w:val="en-GB"/>
                </w:rPr>
                <w:delText xml:space="preserve">3D </w:delText>
              </w:r>
              <w:r w:rsidR="004D4013" w:rsidRPr="0086070B" w:rsidDel="0099542E">
                <w:rPr>
                  <w:rFonts w:cs="Arial"/>
                  <w:lang w:val="en-GB"/>
                </w:rPr>
                <w:delText>Character &amp; Creature</w:delText>
              </w:r>
              <w:r w:rsidR="00CC7C40" w:rsidRPr="0086070B" w:rsidDel="0099542E">
                <w:rPr>
                  <w:rFonts w:cs="Arial"/>
                  <w:lang w:val="en-GB"/>
                </w:rPr>
                <w:delText xml:space="preserve"> Animation</w:delText>
              </w:r>
            </w:del>
          </w:p>
        </w:tc>
        <w:tc>
          <w:tcPr>
            <w:tcW w:w="2126" w:type="dxa"/>
            <w:tcBorders>
              <w:top w:val="single" w:sz="4" w:space="0" w:color="auto"/>
              <w:left w:val="single" w:sz="4" w:space="0" w:color="auto"/>
              <w:bottom w:val="single" w:sz="4" w:space="0" w:color="auto"/>
              <w:right w:val="single" w:sz="4" w:space="0" w:color="auto"/>
            </w:tcBorders>
          </w:tcPr>
          <w:p w14:paraId="72F64021" w14:textId="77777777" w:rsidR="004D4013" w:rsidRPr="0086070B" w:rsidRDefault="004D4013" w:rsidP="002F544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6C071770" w14:textId="77777777" w:rsidR="004D4013" w:rsidRPr="0086070B" w:rsidRDefault="004D4013" w:rsidP="002F5442">
            <w:pPr>
              <w:tabs>
                <w:tab w:val="left" w:pos="0"/>
              </w:tabs>
              <w:autoSpaceDE w:val="0"/>
              <w:autoSpaceDN w:val="0"/>
              <w:adjustRightInd w:val="0"/>
              <w:spacing w:after="0" w:line="240" w:lineRule="auto"/>
              <w:rPr>
                <w:rFonts w:cs="Arial"/>
                <w:bCs/>
                <w:lang w:val="en-GB"/>
              </w:rPr>
            </w:pPr>
            <w:r w:rsidRPr="0086070B">
              <w:rPr>
                <w:rFonts w:cs="Arial"/>
                <w:bCs/>
                <w:lang w:val="en-GB"/>
              </w:rPr>
              <w:t>20</w:t>
            </w:r>
          </w:p>
        </w:tc>
      </w:tr>
      <w:tr w:rsidR="004D4013" w:rsidRPr="0086070B" w14:paraId="244404F2" w14:textId="77777777" w:rsidTr="002F5442">
        <w:trPr>
          <w:trHeight w:val="242"/>
        </w:trPr>
        <w:tc>
          <w:tcPr>
            <w:tcW w:w="1526" w:type="dxa"/>
            <w:tcBorders>
              <w:top w:val="single" w:sz="4" w:space="0" w:color="auto"/>
              <w:left w:val="single" w:sz="4" w:space="0" w:color="auto"/>
              <w:bottom w:val="single" w:sz="4" w:space="0" w:color="auto"/>
              <w:right w:val="single" w:sz="4" w:space="0" w:color="auto"/>
            </w:tcBorders>
          </w:tcPr>
          <w:p w14:paraId="16EC3733" w14:textId="07CA9540" w:rsidR="004D4013" w:rsidRPr="0086070B" w:rsidRDefault="00D75D78" w:rsidP="002F5442">
            <w:pPr>
              <w:autoSpaceDE w:val="0"/>
              <w:autoSpaceDN w:val="0"/>
              <w:adjustRightInd w:val="0"/>
              <w:spacing w:after="0" w:line="240" w:lineRule="auto"/>
              <w:rPr>
                <w:rFonts w:cs="Arial"/>
                <w:bCs/>
                <w:lang w:val="en-GB"/>
              </w:rPr>
            </w:pPr>
            <w:r>
              <w:rPr>
                <w:rFonts w:cs="Arial"/>
                <w:lang w:val="en-GB"/>
              </w:rPr>
              <w:t>M5X02054</w:t>
            </w:r>
          </w:p>
        </w:tc>
        <w:tc>
          <w:tcPr>
            <w:tcW w:w="4394" w:type="dxa"/>
            <w:tcBorders>
              <w:top w:val="single" w:sz="4" w:space="0" w:color="auto"/>
              <w:left w:val="single" w:sz="4" w:space="0" w:color="auto"/>
              <w:bottom w:val="single" w:sz="4" w:space="0" w:color="auto"/>
              <w:right w:val="single" w:sz="4" w:space="0" w:color="auto"/>
            </w:tcBorders>
          </w:tcPr>
          <w:p w14:paraId="7F0E59D1" w14:textId="6DADE29B" w:rsidR="004D4013" w:rsidRPr="0086070B" w:rsidRDefault="00E776CF" w:rsidP="002F5442">
            <w:pPr>
              <w:pStyle w:val="ListParagraph"/>
              <w:suppressAutoHyphens/>
              <w:spacing w:after="0" w:line="240" w:lineRule="auto"/>
              <w:ind w:left="0"/>
              <w:rPr>
                <w:rFonts w:cs="Arial"/>
                <w:lang w:val="en-GB"/>
              </w:rPr>
            </w:pPr>
            <w:r>
              <w:rPr>
                <w:rFonts w:cs="Arial"/>
                <w:lang w:val="en-GB"/>
              </w:rPr>
              <w:t xml:space="preserve">The </w:t>
            </w:r>
            <w:r w:rsidR="00F81B15" w:rsidRPr="0086070B">
              <w:rPr>
                <w:rFonts w:cs="Arial"/>
                <w:lang w:val="en-GB"/>
              </w:rPr>
              <w:t xml:space="preserve">Art </w:t>
            </w:r>
            <w:r>
              <w:rPr>
                <w:rFonts w:cs="Arial"/>
                <w:lang w:val="en-GB"/>
              </w:rPr>
              <w:t xml:space="preserve">and Science </w:t>
            </w:r>
            <w:r w:rsidR="004D4013" w:rsidRPr="0086070B">
              <w:rPr>
                <w:rFonts w:cs="Arial"/>
                <w:lang w:val="en-GB"/>
              </w:rPr>
              <w:t>of Motion Capture</w:t>
            </w:r>
            <w:r w:rsidR="00EA48E2" w:rsidRPr="0086070B">
              <w:rPr>
                <w:rFonts w:cs="Arial"/>
                <w:lang w:val="en-GB"/>
              </w:rPr>
              <w:t>*</w:t>
            </w:r>
          </w:p>
        </w:tc>
        <w:tc>
          <w:tcPr>
            <w:tcW w:w="2126" w:type="dxa"/>
            <w:tcBorders>
              <w:top w:val="single" w:sz="4" w:space="0" w:color="auto"/>
              <w:left w:val="single" w:sz="4" w:space="0" w:color="auto"/>
              <w:bottom w:val="single" w:sz="4" w:space="0" w:color="auto"/>
              <w:right w:val="single" w:sz="4" w:space="0" w:color="auto"/>
            </w:tcBorders>
          </w:tcPr>
          <w:p w14:paraId="6498B344" w14:textId="77777777" w:rsidR="004D4013" w:rsidRPr="0086070B" w:rsidRDefault="005E3C42" w:rsidP="002F544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512219C9" w14:textId="77777777" w:rsidR="004D4013" w:rsidRPr="0086070B" w:rsidRDefault="004D4013" w:rsidP="002F5442">
            <w:pPr>
              <w:tabs>
                <w:tab w:val="left" w:pos="0"/>
              </w:tabs>
              <w:autoSpaceDE w:val="0"/>
              <w:autoSpaceDN w:val="0"/>
              <w:adjustRightInd w:val="0"/>
              <w:spacing w:after="0" w:line="240" w:lineRule="auto"/>
              <w:rPr>
                <w:rFonts w:cs="Arial"/>
                <w:bCs/>
                <w:lang w:val="en-GB"/>
              </w:rPr>
            </w:pPr>
            <w:r w:rsidRPr="0086070B">
              <w:rPr>
                <w:rFonts w:cs="Arial"/>
                <w:bCs/>
                <w:lang w:val="en-GB"/>
              </w:rPr>
              <w:t>20</w:t>
            </w:r>
          </w:p>
        </w:tc>
      </w:tr>
      <w:tr w:rsidR="004D4013" w:rsidRPr="0086070B" w14:paraId="0A8C1FAF" w14:textId="77777777" w:rsidTr="002F5442">
        <w:trPr>
          <w:trHeight w:val="242"/>
        </w:trPr>
        <w:tc>
          <w:tcPr>
            <w:tcW w:w="1526" w:type="dxa"/>
            <w:tcBorders>
              <w:top w:val="single" w:sz="4" w:space="0" w:color="auto"/>
              <w:left w:val="single" w:sz="4" w:space="0" w:color="auto"/>
              <w:bottom w:val="single" w:sz="4" w:space="0" w:color="auto"/>
              <w:right w:val="single" w:sz="4" w:space="0" w:color="auto"/>
            </w:tcBorders>
          </w:tcPr>
          <w:p w14:paraId="607E71FB" w14:textId="42A5F255" w:rsidR="004D4013" w:rsidRPr="0086070B" w:rsidRDefault="00C77471" w:rsidP="002F5442">
            <w:pPr>
              <w:autoSpaceDE w:val="0"/>
              <w:autoSpaceDN w:val="0"/>
              <w:adjustRightInd w:val="0"/>
              <w:spacing w:after="0" w:line="240" w:lineRule="auto"/>
              <w:rPr>
                <w:rFonts w:cs="Arial"/>
                <w:bCs/>
                <w:lang w:val="en-GB"/>
              </w:rPr>
            </w:pPr>
            <w:r>
              <w:rPr>
                <w:rFonts w:cs="Arial"/>
                <w:bCs/>
                <w:lang w:val="en-GB"/>
              </w:rPr>
              <w:t>M5X01599</w:t>
            </w:r>
          </w:p>
        </w:tc>
        <w:tc>
          <w:tcPr>
            <w:tcW w:w="4394" w:type="dxa"/>
            <w:tcBorders>
              <w:top w:val="single" w:sz="4" w:space="0" w:color="auto"/>
              <w:left w:val="single" w:sz="4" w:space="0" w:color="auto"/>
              <w:bottom w:val="single" w:sz="4" w:space="0" w:color="auto"/>
              <w:right w:val="single" w:sz="4" w:space="0" w:color="auto"/>
            </w:tcBorders>
          </w:tcPr>
          <w:p w14:paraId="6DE7A19E" w14:textId="77777777" w:rsidR="004D4013" w:rsidRPr="0086070B" w:rsidRDefault="00CA4884" w:rsidP="002F5442">
            <w:pPr>
              <w:tabs>
                <w:tab w:val="left" w:pos="2545"/>
              </w:tabs>
              <w:spacing w:after="0" w:line="240" w:lineRule="auto"/>
              <w:rPr>
                <w:rFonts w:cs="Arial"/>
                <w:lang w:val="en-GB"/>
              </w:rPr>
            </w:pPr>
            <w:r w:rsidRPr="0086070B">
              <w:rPr>
                <w:rFonts w:cs="Arial"/>
              </w:rPr>
              <w:t>Creative Research</w:t>
            </w:r>
          </w:p>
        </w:tc>
        <w:tc>
          <w:tcPr>
            <w:tcW w:w="2126" w:type="dxa"/>
            <w:tcBorders>
              <w:top w:val="single" w:sz="4" w:space="0" w:color="auto"/>
              <w:left w:val="single" w:sz="4" w:space="0" w:color="auto"/>
              <w:bottom w:val="single" w:sz="4" w:space="0" w:color="auto"/>
              <w:right w:val="single" w:sz="4" w:space="0" w:color="auto"/>
            </w:tcBorders>
          </w:tcPr>
          <w:p w14:paraId="6A3018C4" w14:textId="77777777" w:rsidR="004D4013" w:rsidRPr="0086070B" w:rsidRDefault="004D4013" w:rsidP="002F544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52330679" w14:textId="77777777" w:rsidR="004D4013" w:rsidRPr="0086070B" w:rsidRDefault="004D4013" w:rsidP="002F5442">
            <w:pPr>
              <w:tabs>
                <w:tab w:val="left" w:pos="0"/>
              </w:tabs>
              <w:autoSpaceDE w:val="0"/>
              <w:autoSpaceDN w:val="0"/>
              <w:adjustRightInd w:val="0"/>
              <w:spacing w:after="0" w:line="240" w:lineRule="auto"/>
              <w:rPr>
                <w:rFonts w:cs="Arial"/>
                <w:bCs/>
                <w:lang w:val="en-GB"/>
              </w:rPr>
            </w:pPr>
            <w:r w:rsidRPr="0086070B">
              <w:rPr>
                <w:rFonts w:cs="Arial"/>
                <w:bCs/>
                <w:lang w:val="en-GB"/>
              </w:rPr>
              <w:t>10</w:t>
            </w:r>
          </w:p>
        </w:tc>
      </w:tr>
      <w:tr w:rsidR="004D4013" w:rsidRPr="0086070B" w14:paraId="168B2E7F" w14:textId="77777777" w:rsidTr="002F5442">
        <w:trPr>
          <w:trHeight w:val="259"/>
        </w:trPr>
        <w:tc>
          <w:tcPr>
            <w:tcW w:w="1526" w:type="dxa"/>
            <w:tcBorders>
              <w:top w:val="single" w:sz="4" w:space="0" w:color="auto"/>
              <w:left w:val="single" w:sz="4" w:space="0" w:color="auto"/>
              <w:bottom w:val="single" w:sz="4" w:space="0" w:color="auto"/>
              <w:right w:val="single" w:sz="4" w:space="0" w:color="auto"/>
            </w:tcBorders>
          </w:tcPr>
          <w:p w14:paraId="3CA83A3E" w14:textId="5CD0D6CE" w:rsidR="004D4013" w:rsidRPr="0086070B" w:rsidRDefault="003F212B" w:rsidP="002F5442">
            <w:pPr>
              <w:autoSpaceDE w:val="0"/>
              <w:autoSpaceDN w:val="0"/>
              <w:adjustRightInd w:val="0"/>
              <w:spacing w:after="0" w:line="240" w:lineRule="auto"/>
              <w:rPr>
                <w:rFonts w:cs="Arial"/>
                <w:lang w:val="en-GB"/>
              </w:rPr>
            </w:pPr>
            <w:r w:rsidRPr="0086070B">
              <w:rPr>
                <w:rFonts w:cs="Arial"/>
              </w:rPr>
              <w:t>M5X01568</w:t>
            </w:r>
          </w:p>
        </w:tc>
        <w:tc>
          <w:tcPr>
            <w:tcW w:w="4394" w:type="dxa"/>
            <w:tcBorders>
              <w:top w:val="single" w:sz="4" w:space="0" w:color="auto"/>
              <w:left w:val="single" w:sz="4" w:space="0" w:color="auto"/>
              <w:bottom w:val="single" w:sz="4" w:space="0" w:color="auto"/>
              <w:right w:val="single" w:sz="4" w:space="0" w:color="auto"/>
            </w:tcBorders>
          </w:tcPr>
          <w:p w14:paraId="1CCF22CF" w14:textId="77777777" w:rsidR="004D4013" w:rsidRPr="0086070B" w:rsidRDefault="004D4013" w:rsidP="002F5442">
            <w:pPr>
              <w:spacing w:after="0" w:line="240" w:lineRule="auto"/>
              <w:rPr>
                <w:rFonts w:cs="Arial"/>
              </w:rPr>
            </w:pPr>
            <w:r w:rsidRPr="0086070B">
              <w:rPr>
                <w:rFonts w:cs="Arial"/>
              </w:rPr>
              <w:t>Creative Practice</w:t>
            </w:r>
            <w:r w:rsidR="00EA6C5C" w:rsidRPr="0086070B">
              <w:rPr>
                <w:rFonts w:cs="Arial"/>
              </w:rPr>
              <w:t xml:space="preserve"> </w:t>
            </w:r>
            <w:r w:rsidRPr="0086070B">
              <w:rPr>
                <w:rFonts w:cs="Arial"/>
              </w:rPr>
              <w:t>3</w:t>
            </w:r>
          </w:p>
        </w:tc>
        <w:tc>
          <w:tcPr>
            <w:tcW w:w="2126" w:type="dxa"/>
            <w:tcBorders>
              <w:top w:val="single" w:sz="4" w:space="0" w:color="auto"/>
              <w:left w:val="single" w:sz="4" w:space="0" w:color="auto"/>
              <w:bottom w:val="single" w:sz="4" w:space="0" w:color="auto"/>
              <w:right w:val="single" w:sz="4" w:space="0" w:color="auto"/>
            </w:tcBorders>
          </w:tcPr>
          <w:p w14:paraId="51772136" w14:textId="77777777" w:rsidR="004D4013" w:rsidRPr="0086070B" w:rsidRDefault="004D4013" w:rsidP="002F544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6241EF6E" w14:textId="77777777" w:rsidR="004D4013" w:rsidRPr="0086070B" w:rsidRDefault="004D4013" w:rsidP="002F5442">
            <w:pPr>
              <w:tabs>
                <w:tab w:val="left" w:pos="0"/>
              </w:tabs>
              <w:autoSpaceDE w:val="0"/>
              <w:autoSpaceDN w:val="0"/>
              <w:adjustRightInd w:val="0"/>
              <w:spacing w:after="0" w:line="240" w:lineRule="auto"/>
              <w:rPr>
                <w:rFonts w:cs="Arial"/>
                <w:bCs/>
                <w:lang w:val="en-GB"/>
              </w:rPr>
            </w:pPr>
            <w:r w:rsidRPr="0086070B">
              <w:rPr>
                <w:rFonts w:cs="Arial"/>
                <w:bCs/>
                <w:lang w:val="en-GB"/>
              </w:rPr>
              <w:t>10</w:t>
            </w:r>
          </w:p>
        </w:tc>
      </w:tr>
    </w:tbl>
    <w:p w14:paraId="74838850" w14:textId="77777777" w:rsidR="004D4013" w:rsidRPr="0086070B" w:rsidRDefault="004D4013" w:rsidP="004D4013">
      <w:pPr>
        <w:autoSpaceDE w:val="0"/>
        <w:autoSpaceDN w:val="0"/>
        <w:adjustRightInd w:val="0"/>
        <w:spacing w:after="0" w:line="240" w:lineRule="auto"/>
        <w:jc w:val="center"/>
        <w:rPr>
          <w:rFonts w:cs="Arial"/>
          <w:b/>
          <w:bCs/>
          <w:lang w:val="en-GB"/>
        </w:rPr>
      </w:pPr>
    </w:p>
    <w:p w14:paraId="75115E85" w14:textId="77777777" w:rsidR="004D4013" w:rsidRPr="0086070B" w:rsidRDefault="004D4013" w:rsidP="004D4013">
      <w:pPr>
        <w:autoSpaceDE w:val="0"/>
        <w:autoSpaceDN w:val="0"/>
        <w:adjustRightInd w:val="0"/>
        <w:spacing w:after="0" w:line="240" w:lineRule="auto"/>
        <w:rPr>
          <w:rFonts w:cs="Arial"/>
          <w:b/>
          <w:bCs/>
          <w:i/>
          <w:lang w:val="en-GB"/>
        </w:rPr>
      </w:pPr>
      <w:r w:rsidRPr="0086070B">
        <w:rPr>
          <w:rFonts w:cs="Arial"/>
          <w:b/>
          <w:bCs/>
          <w:i/>
          <w:lang w:val="en-GB"/>
        </w:rPr>
        <w:t>SEMESTER TWO – MOTION CAPTURE</w:t>
      </w:r>
    </w:p>
    <w:p w14:paraId="3663FF17" w14:textId="77777777" w:rsidR="004D4013" w:rsidRPr="0086070B" w:rsidRDefault="004D4013" w:rsidP="004D4013">
      <w:pPr>
        <w:autoSpaceDE w:val="0"/>
        <w:autoSpaceDN w:val="0"/>
        <w:adjustRightInd w:val="0"/>
        <w:spacing w:after="0" w:line="240" w:lineRule="auto"/>
        <w:rPr>
          <w:rFonts w:cs="Arial"/>
          <w:b/>
          <w:bCs/>
          <w:lang w:val="en-G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4D4013" w:rsidRPr="0086070B" w14:paraId="12DCB86A" w14:textId="77777777" w:rsidTr="002F5442">
        <w:trPr>
          <w:trHeight w:val="778"/>
        </w:trPr>
        <w:tc>
          <w:tcPr>
            <w:tcW w:w="1526" w:type="dxa"/>
            <w:tcBorders>
              <w:top w:val="single" w:sz="4" w:space="0" w:color="auto"/>
              <w:left w:val="single" w:sz="4" w:space="0" w:color="auto"/>
              <w:bottom w:val="single" w:sz="4" w:space="0" w:color="auto"/>
              <w:right w:val="single" w:sz="4" w:space="0" w:color="auto"/>
            </w:tcBorders>
            <w:shd w:val="clear" w:color="auto" w:fill="D9D9D9"/>
          </w:tcPr>
          <w:p w14:paraId="353DE90D" w14:textId="77777777" w:rsidR="004D4013" w:rsidRPr="0086070B" w:rsidRDefault="004D4013" w:rsidP="002F5442">
            <w:pPr>
              <w:autoSpaceDE w:val="0"/>
              <w:autoSpaceDN w:val="0"/>
              <w:adjustRightInd w:val="0"/>
              <w:spacing w:after="0" w:line="240" w:lineRule="auto"/>
              <w:rPr>
                <w:rFonts w:cs="Arial"/>
                <w:b/>
                <w:bCs/>
                <w:lang w:val="en-GB"/>
              </w:rPr>
            </w:pPr>
            <w:r w:rsidRPr="0086070B">
              <w:rPr>
                <w:rFonts w:cs="Arial"/>
                <w:b/>
                <w:bCs/>
                <w:lang w:val="en-GB"/>
              </w:rPr>
              <w:t xml:space="preserve">Module Code </w:t>
            </w:r>
          </w:p>
        </w:tc>
        <w:tc>
          <w:tcPr>
            <w:tcW w:w="4394" w:type="dxa"/>
            <w:tcBorders>
              <w:top w:val="single" w:sz="4" w:space="0" w:color="auto"/>
              <w:left w:val="single" w:sz="4" w:space="0" w:color="auto"/>
              <w:bottom w:val="single" w:sz="4" w:space="0" w:color="auto"/>
              <w:right w:val="single" w:sz="4" w:space="0" w:color="auto"/>
            </w:tcBorders>
            <w:shd w:val="clear" w:color="auto" w:fill="D9D9D9"/>
          </w:tcPr>
          <w:p w14:paraId="23226D71" w14:textId="77777777" w:rsidR="004D4013" w:rsidRPr="0086070B" w:rsidRDefault="004D4013" w:rsidP="002F5442">
            <w:pPr>
              <w:autoSpaceDE w:val="0"/>
              <w:autoSpaceDN w:val="0"/>
              <w:adjustRightInd w:val="0"/>
              <w:spacing w:after="0" w:line="240" w:lineRule="auto"/>
              <w:rPr>
                <w:rFonts w:cs="Arial"/>
                <w:b/>
                <w:bCs/>
                <w:lang w:val="en-GB"/>
              </w:rPr>
            </w:pPr>
            <w:r w:rsidRPr="0086070B">
              <w:rPr>
                <w:rFonts w:cs="Arial"/>
                <w:b/>
                <w:bCs/>
                <w:lang w:val="en-GB"/>
              </w:rPr>
              <w:t xml:space="preserve">Title </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14:paraId="7ACD5A18" w14:textId="77777777" w:rsidR="004D4013" w:rsidRPr="0086070B" w:rsidRDefault="004D4013" w:rsidP="00D77577">
            <w:pPr>
              <w:autoSpaceDE w:val="0"/>
              <w:autoSpaceDN w:val="0"/>
              <w:adjustRightInd w:val="0"/>
              <w:spacing w:after="0" w:line="240" w:lineRule="auto"/>
              <w:jc w:val="left"/>
              <w:rPr>
                <w:rFonts w:cs="Arial"/>
                <w:b/>
                <w:bCs/>
                <w:lang w:val="en-GB"/>
              </w:rPr>
            </w:pPr>
            <w:r w:rsidRPr="0086070B">
              <w:rPr>
                <w:rFonts w:cs="Arial"/>
                <w:b/>
                <w:bCs/>
                <w:lang w:val="en-GB"/>
              </w:rPr>
              <w:t>Module type (core, compulsory or optional)</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330646F3" w14:textId="77777777" w:rsidR="004D4013" w:rsidRPr="0086070B" w:rsidRDefault="004D4013" w:rsidP="002F5442">
            <w:pPr>
              <w:tabs>
                <w:tab w:val="left" w:pos="0"/>
              </w:tabs>
              <w:autoSpaceDE w:val="0"/>
              <w:autoSpaceDN w:val="0"/>
              <w:adjustRightInd w:val="0"/>
              <w:spacing w:after="0" w:line="240" w:lineRule="auto"/>
              <w:rPr>
                <w:rFonts w:cs="Arial"/>
                <w:b/>
                <w:bCs/>
                <w:lang w:val="en-GB"/>
              </w:rPr>
            </w:pPr>
            <w:r w:rsidRPr="0086070B">
              <w:rPr>
                <w:rFonts w:cs="Arial"/>
                <w:b/>
                <w:bCs/>
                <w:lang w:val="en-GB"/>
              </w:rPr>
              <w:t>Credits</w:t>
            </w:r>
          </w:p>
        </w:tc>
      </w:tr>
      <w:tr w:rsidR="004D4013" w:rsidRPr="0086070B" w14:paraId="566CD6FE" w14:textId="77777777" w:rsidTr="002F5442">
        <w:trPr>
          <w:trHeight w:val="242"/>
        </w:trPr>
        <w:tc>
          <w:tcPr>
            <w:tcW w:w="1526" w:type="dxa"/>
            <w:tcBorders>
              <w:top w:val="single" w:sz="4" w:space="0" w:color="auto"/>
              <w:left w:val="single" w:sz="4" w:space="0" w:color="auto"/>
              <w:bottom w:val="single" w:sz="4" w:space="0" w:color="auto"/>
              <w:right w:val="single" w:sz="4" w:space="0" w:color="auto"/>
            </w:tcBorders>
          </w:tcPr>
          <w:p w14:paraId="389B6FB5" w14:textId="71D749A8" w:rsidR="004D4013" w:rsidRPr="0086070B" w:rsidRDefault="00D75D78" w:rsidP="002F5442">
            <w:pPr>
              <w:autoSpaceDE w:val="0"/>
              <w:autoSpaceDN w:val="0"/>
              <w:adjustRightInd w:val="0"/>
              <w:spacing w:after="0" w:line="240" w:lineRule="auto"/>
              <w:rPr>
                <w:rFonts w:cs="Arial"/>
                <w:bCs/>
                <w:lang w:val="en-GB"/>
              </w:rPr>
            </w:pPr>
            <w:r>
              <w:rPr>
                <w:rFonts w:cs="Arial"/>
                <w:lang w:val="en-GB"/>
              </w:rPr>
              <w:t>M5X02055</w:t>
            </w:r>
          </w:p>
        </w:tc>
        <w:tc>
          <w:tcPr>
            <w:tcW w:w="4394" w:type="dxa"/>
            <w:tcBorders>
              <w:top w:val="single" w:sz="4" w:space="0" w:color="auto"/>
              <w:left w:val="single" w:sz="4" w:space="0" w:color="auto"/>
              <w:bottom w:val="single" w:sz="4" w:space="0" w:color="auto"/>
              <w:right w:val="single" w:sz="4" w:space="0" w:color="auto"/>
            </w:tcBorders>
          </w:tcPr>
          <w:p w14:paraId="3E194B3F" w14:textId="77777777" w:rsidR="004D4013" w:rsidRPr="0086070B" w:rsidRDefault="004D4013" w:rsidP="002F5442">
            <w:pPr>
              <w:tabs>
                <w:tab w:val="left" w:pos="2545"/>
              </w:tabs>
              <w:spacing w:after="0" w:line="240" w:lineRule="auto"/>
              <w:rPr>
                <w:rFonts w:cs="Arial"/>
                <w:lang w:val="en-GB"/>
              </w:rPr>
            </w:pPr>
            <w:r w:rsidRPr="0086070B">
              <w:rPr>
                <w:rFonts w:cs="Arial"/>
                <w:lang w:val="en-GB"/>
              </w:rPr>
              <w:t>Enhanced Motion Capture Expressions</w:t>
            </w:r>
            <w:r w:rsidR="00EA48E2" w:rsidRPr="0086070B">
              <w:rPr>
                <w:rFonts w:cs="Arial"/>
                <w:lang w:val="en-GB"/>
              </w:rPr>
              <w:t>*</w:t>
            </w:r>
          </w:p>
        </w:tc>
        <w:tc>
          <w:tcPr>
            <w:tcW w:w="2126" w:type="dxa"/>
            <w:tcBorders>
              <w:top w:val="single" w:sz="4" w:space="0" w:color="auto"/>
              <w:left w:val="single" w:sz="4" w:space="0" w:color="auto"/>
              <w:bottom w:val="single" w:sz="4" w:space="0" w:color="auto"/>
              <w:right w:val="single" w:sz="4" w:space="0" w:color="auto"/>
            </w:tcBorders>
          </w:tcPr>
          <w:p w14:paraId="6B687737" w14:textId="77777777" w:rsidR="004D4013" w:rsidRPr="0086070B" w:rsidRDefault="005E3C42" w:rsidP="002F544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21B27630" w14:textId="77777777" w:rsidR="004D4013" w:rsidRPr="0086070B" w:rsidRDefault="004D4013" w:rsidP="002F5442">
            <w:pPr>
              <w:tabs>
                <w:tab w:val="left" w:pos="0"/>
              </w:tabs>
              <w:autoSpaceDE w:val="0"/>
              <w:autoSpaceDN w:val="0"/>
              <w:adjustRightInd w:val="0"/>
              <w:spacing w:after="0" w:line="240" w:lineRule="auto"/>
              <w:rPr>
                <w:rFonts w:cs="Arial"/>
                <w:bCs/>
                <w:lang w:val="en-GB"/>
              </w:rPr>
            </w:pPr>
            <w:r w:rsidRPr="0086070B">
              <w:rPr>
                <w:rFonts w:cs="Arial"/>
                <w:bCs/>
                <w:lang w:val="en-GB"/>
              </w:rPr>
              <w:t>20</w:t>
            </w:r>
          </w:p>
        </w:tc>
      </w:tr>
      <w:tr w:rsidR="004D4013" w:rsidRPr="0086070B" w14:paraId="6F4A4A90" w14:textId="77777777" w:rsidTr="002F5442">
        <w:trPr>
          <w:trHeight w:val="242"/>
        </w:trPr>
        <w:tc>
          <w:tcPr>
            <w:tcW w:w="1526" w:type="dxa"/>
            <w:tcBorders>
              <w:top w:val="single" w:sz="4" w:space="0" w:color="auto"/>
              <w:left w:val="single" w:sz="4" w:space="0" w:color="auto"/>
              <w:bottom w:val="single" w:sz="4" w:space="0" w:color="auto"/>
              <w:right w:val="single" w:sz="4" w:space="0" w:color="auto"/>
            </w:tcBorders>
          </w:tcPr>
          <w:p w14:paraId="2880BA06" w14:textId="655BF6FF" w:rsidR="004D4013" w:rsidRPr="00A32092" w:rsidRDefault="00A32092" w:rsidP="002F5442">
            <w:pPr>
              <w:autoSpaceDE w:val="0"/>
              <w:autoSpaceDN w:val="0"/>
              <w:adjustRightInd w:val="0"/>
              <w:spacing w:after="0" w:line="240" w:lineRule="auto"/>
              <w:rPr>
                <w:rFonts w:cs="Arial"/>
                <w:bCs/>
                <w:lang w:val="en-GB"/>
              </w:rPr>
            </w:pPr>
            <w:r w:rsidRPr="00A32092">
              <w:rPr>
                <w:rFonts w:cs="Arial"/>
              </w:rPr>
              <w:t>M5X01571</w:t>
            </w:r>
          </w:p>
        </w:tc>
        <w:tc>
          <w:tcPr>
            <w:tcW w:w="4394" w:type="dxa"/>
            <w:tcBorders>
              <w:top w:val="single" w:sz="4" w:space="0" w:color="auto"/>
              <w:left w:val="single" w:sz="4" w:space="0" w:color="auto"/>
              <w:bottom w:val="single" w:sz="4" w:space="0" w:color="auto"/>
              <w:right w:val="single" w:sz="4" w:space="0" w:color="auto"/>
            </w:tcBorders>
          </w:tcPr>
          <w:p w14:paraId="6D6D334C" w14:textId="77777777" w:rsidR="004D4013" w:rsidRPr="0086070B" w:rsidRDefault="00CA4884" w:rsidP="002F5442">
            <w:pPr>
              <w:tabs>
                <w:tab w:val="left" w:pos="2545"/>
              </w:tabs>
              <w:spacing w:after="0" w:line="240" w:lineRule="auto"/>
              <w:rPr>
                <w:rFonts w:cs="Arial"/>
                <w:lang w:val="en-GB"/>
              </w:rPr>
            </w:pPr>
            <w:r w:rsidRPr="0086070B">
              <w:rPr>
                <w:rFonts w:cs="Arial"/>
                <w:lang w:val="en-GB"/>
              </w:rPr>
              <w:t>Research Practices</w:t>
            </w:r>
          </w:p>
        </w:tc>
        <w:tc>
          <w:tcPr>
            <w:tcW w:w="2126" w:type="dxa"/>
            <w:tcBorders>
              <w:top w:val="single" w:sz="4" w:space="0" w:color="auto"/>
              <w:left w:val="single" w:sz="4" w:space="0" w:color="auto"/>
              <w:bottom w:val="single" w:sz="4" w:space="0" w:color="auto"/>
              <w:right w:val="single" w:sz="4" w:space="0" w:color="auto"/>
            </w:tcBorders>
          </w:tcPr>
          <w:p w14:paraId="1155D084" w14:textId="77777777" w:rsidR="004D4013" w:rsidRPr="0086070B" w:rsidRDefault="004D4013" w:rsidP="002F544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242D0CA1" w14:textId="77777777" w:rsidR="004D4013" w:rsidRPr="0086070B" w:rsidRDefault="004D4013" w:rsidP="002F5442">
            <w:pPr>
              <w:tabs>
                <w:tab w:val="left" w:pos="0"/>
              </w:tabs>
              <w:autoSpaceDE w:val="0"/>
              <w:autoSpaceDN w:val="0"/>
              <w:adjustRightInd w:val="0"/>
              <w:spacing w:after="0" w:line="240" w:lineRule="auto"/>
              <w:rPr>
                <w:rFonts w:cs="Arial"/>
                <w:bCs/>
                <w:lang w:val="en-GB"/>
              </w:rPr>
            </w:pPr>
            <w:r w:rsidRPr="0086070B">
              <w:rPr>
                <w:rFonts w:cs="Arial"/>
                <w:bCs/>
                <w:lang w:val="en-GB"/>
              </w:rPr>
              <w:t>10</w:t>
            </w:r>
          </w:p>
        </w:tc>
      </w:tr>
      <w:tr w:rsidR="004D4013" w:rsidRPr="0086070B" w14:paraId="1A40D8AA" w14:textId="77777777" w:rsidTr="002F5442">
        <w:trPr>
          <w:trHeight w:val="242"/>
        </w:trPr>
        <w:tc>
          <w:tcPr>
            <w:tcW w:w="1526" w:type="dxa"/>
            <w:tcBorders>
              <w:top w:val="single" w:sz="4" w:space="0" w:color="auto"/>
              <w:left w:val="single" w:sz="4" w:space="0" w:color="auto"/>
              <w:bottom w:val="single" w:sz="4" w:space="0" w:color="auto"/>
              <w:right w:val="single" w:sz="4" w:space="0" w:color="auto"/>
            </w:tcBorders>
          </w:tcPr>
          <w:p w14:paraId="101B5A7F" w14:textId="30F98C7D" w:rsidR="004D4013" w:rsidRPr="0086070B" w:rsidRDefault="0099542E" w:rsidP="002F5442">
            <w:pPr>
              <w:autoSpaceDE w:val="0"/>
              <w:autoSpaceDN w:val="0"/>
              <w:adjustRightInd w:val="0"/>
              <w:spacing w:after="0" w:line="240" w:lineRule="auto"/>
              <w:rPr>
                <w:rFonts w:cs="Arial"/>
                <w:bCs/>
                <w:lang w:val="en-GB"/>
              </w:rPr>
            </w:pPr>
            <w:ins w:id="184" w:author="Philip Organ" w:date="2017-11-30T16:28:00Z">
              <w:r>
                <w:rPr>
                  <w:rFonts w:cs="Arial"/>
                  <w:bCs/>
                  <w:lang w:val="en-GB"/>
                </w:rPr>
                <w:t>M5X02049</w:t>
              </w:r>
            </w:ins>
            <w:del w:id="185" w:author="Philip Organ" w:date="2017-11-30T16:28:00Z">
              <w:r w:rsidR="006E26C6" w:rsidRPr="0086070B" w:rsidDel="0099542E">
                <w:rPr>
                  <w:rFonts w:cs="Arial"/>
                </w:rPr>
                <w:delText>M5X01572</w:delText>
              </w:r>
            </w:del>
          </w:p>
        </w:tc>
        <w:tc>
          <w:tcPr>
            <w:tcW w:w="4394" w:type="dxa"/>
            <w:tcBorders>
              <w:top w:val="single" w:sz="4" w:space="0" w:color="auto"/>
              <w:left w:val="single" w:sz="4" w:space="0" w:color="auto"/>
              <w:bottom w:val="single" w:sz="4" w:space="0" w:color="auto"/>
              <w:right w:val="single" w:sz="4" w:space="0" w:color="auto"/>
            </w:tcBorders>
          </w:tcPr>
          <w:p w14:paraId="046B6812" w14:textId="0E559A5F" w:rsidR="004D4013" w:rsidRPr="0086070B" w:rsidRDefault="0099542E" w:rsidP="002F5442">
            <w:pPr>
              <w:tabs>
                <w:tab w:val="left" w:pos="2545"/>
              </w:tabs>
              <w:spacing w:after="0" w:line="240" w:lineRule="auto"/>
              <w:rPr>
                <w:rFonts w:cs="Arial"/>
                <w:lang w:val="en-GB"/>
              </w:rPr>
            </w:pPr>
            <w:ins w:id="186" w:author="Philip Organ" w:date="2017-11-30T16:28:00Z">
              <w:r>
                <w:rPr>
                  <w:rFonts w:cs="Arial"/>
                  <w:lang w:val="en-GB"/>
                </w:rPr>
                <w:t xml:space="preserve">3D </w:t>
              </w:r>
              <w:r w:rsidRPr="0086070B">
                <w:rPr>
                  <w:rFonts w:cs="Arial"/>
                  <w:lang w:val="en-GB"/>
                </w:rPr>
                <w:t>Character &amp; Creature Animation</w:t>
              </w:r>
              <w:r w:rsidRPr="0086070B" w:rsidDel="0099542E">
                <w:rPr>
                  <w:rFonts w:cs="Arial"/>
                </w:rPr>
                <w:t xml:space="preserve"> </w:t>
              </w:r>
            </w:ins>
            <w:del w:id="187" w:author="Philip Organ" w:date="2017-11-30T16:27:00Z">
              <w:r w:rsidR="004D4013" w:rsidRPr="0086070B" w:rsidDel="0099542E">
                <w:rPr>
                  <w:rFonts w:cs="Arial"/>
                </w:rPr>
                <w:delText>Entrepreneurship</w:delText>
              </w:r>
            </w:del>
          </w:p>
        </w:tc>
        <w:tc>
          <w:tcPr>
            <w:tcW w:w="2126" w:type="dxa"/>
            <w:tcBorders>
              <w:top w:val="single" w:sz="4" w:space="0" w:color="auto"/>
              <w:left w:val="single" w:sz="4" w:space="0" w:color="auto"/>
              <w:bottom w:val="single" w:sz="4" w:space="0" w:color="auto"/>
              <w:right w:val="single" w:sz="4" w:space="0" w:color="auto"/>
            </w:tcBorders>
          </w:tcPr>
          <w:p w14:paraId="27843B47" w14:textId="77777777" w:rsidR="004D4013" w:rsidRPr="0086070B" w:rsidRDefault="004D4013" w:rsidP="002F544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16E2EA3D" w14:textId="77777777" w:rsidR="004D4013" w:rsidRPr="0086070B" w:rsidRDefault="004D4013" w:rsidP="002F5442">
            <w:pPr>
              <w:tabs>
                <w:tab w:val="left" w:pos="0"/>
              </w:tabs>
              <w:autoSpaceDE w:val="0"/>
              <w:autoSpaceDN w:val="0"/>
              <w:adjustRightInd w:val="0"/>
              <w:spacing w:after="0" w:line="240" w:lineRule="auto"/>
              <w:rPr>
                <w:rFonts w:cs="Arial"/>
                <w:bCs/>
                <w:lang w:val="en-GB"/>
              </w:rPr>
            </w:pPr>
            <w:r w:rsidRPr="0086070B">
              <w:rPr>
                <w:rFonts w:cs="Arial"/>
                <w:bCs/>
                <w:lang w:val="en-GB"/>
              </w:rPr>
              <w:t>20</w:t>
            </w:r>
          </w:p>
        </w:tc>
      </w:tr>
      <w:tr w:rsidR="004D4013" w:rsidRPr="0086070B" w14:paraId="6DD1BF1F" w14:textId="77777777" w:rsidTr="002F5442">
        <w:trPr>
          <w:trHeight w:val="242"/>
        </w:trPr>
        <w:tc>
          <w:tcPr>
            <w:tcW w:w="1526" w:type="dxa"/>
            <w:tcBorders>
              <w:top w:val="single" w:sz="4" w:space="0" w:color="auto"/>
              <w:left w:val="single" w:sz="4" w:space="0" w:color="auto"/>
              <w:bottom w:val="single" w:sz="4" w:space="0" w:color="auto"/>
              <w:right w:val="single" w:sz="4" w:space="0" w:color="auto"/>
            </w:tcBorders>
          </w:tcPr>
          <w:p w14:paraId="44C4B591" w14:textId="35C0B210" w:rsidR="004D4013" w:rsidRPr="0086070B" w:rsidRDefault="003F212B" w:rsidP="002F5442">
            <w:pPr>
              <w:autoSpaceDE w:val="0"/>
              <w:autoSpaceDN w:val="0"/>
              <w:adjustRightInd w:val="0"/>
              <w:spacing w:after="0" w:line="240" w:lineRule="auto"/>
              <w:rPr>
                <w:rFonts w:cs="Arial"/>
                <w:bCs/>
                <w:lang w:val="en-GB"/>
              </w:rPr>
            </w:pPr>
            <w:r w:rsidRPr="0086070B">
              <w:rPr>
                <w:rFonts w:cs="Arial"/>
              </w:rPr>
              <w:t>M5X01569</w:t>
            </w:r>
          </w:p>
        </w:tc>
        <w:tc>
          <w:tcPr>
            <w:tcW w:w="4394" w:type="dxa"/>
            <w:tcBorders>
              <w:top w:val="single" w:sz="4" w:space="0" w:color="auto"/>
              <w:left w:val="single" w:sz="4" w:space="0" w:color="auto"/>
              <w:bottom w:val="single" w:sz="4" w:space="0" w:color="auto"/>
              <w:right w:val="single" w:sz="4" w:space="0" w:color="auto"/>
            </w:tcBorders>
          </w:tcPr>
          <w:p w14:paraId="49766447" w14:textId="77777777" w:rsidR="004D4013" w:rsidRPr="0086070B" w:rsidRDefault="004D4013" w:rsidP="002F5442">
            <w:pPr>
              <w:tabs>
                <w:tab w:val="left" w:pos="2545"/>
              </w:tabs>
              <w:spacing w:after="0" w:line="240" w:lineRule="auto"/>
              <w:rPr>
                <w:rFonts w:cs="Arial"/>
                <w:lang w:val="en-GB"/>
              </w:rPr>
            </w:pPr>
            <w:r w:rsidRPr="0086070B">
              <w:rPr>
                <w:rFonts w:cs="Arial"/>
              </w:rPr>
              <w:t>Creative Practice</w:t>
            </w:r>
            <w:r w:rsidR="00EA6C5C" w:rsidRPr="0086070B">
              <w:rPr>
                <w:rFonts w:cs="Arial"/>
              </w:rPr>
              <w:t xml:space="preserve"> </w:t>
            </w:r>
            <w:r w:rsidRPr="0086070B">
              <w:rPr>
                <w:rFonts w:cs="Arial"/>
              </w:rPr>
              <w:t>4</w:t>
            </w:r>
          </w:p>
        </w:tc>
        <w:tc>
          <w:tcPr>
            <w:tcW w:w="2126" w:type="dxa"/>
            <w:tcBorders>
              <w:top w:val="single" w:sz="4" w:space="0" w:color="auto"/>
              <w:left w:val="single" w:sz="4" w:space="0" w:color="auto"/>
              <w:bottom w:val="single" w:sz="4" w:space="0" w:color="auto"/>
              <w:right w:val="single" w:sz="4" w:space="0" w:color="auto"/>
            </w:tcBorders>
          </w:tcPr>
          <w:p w14:paraId="5DF1C125" w14:textId="77777777" w:rsidR="004D4013" w:rsidRPr="0086070B" w:rsidRDefault="004D4013" w:rsidP="002F544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1E8BA1FA" w14:textId="77777777" w:rsidR="004D4013" w:rsidRPr="0086070B" w:rsidRDefault="004D4013" w:rsidP="002F5442">
            <w:pPr>
              <w:tabs>
                <w:tab w:val="left" w:pos="0"/>
              </w:tabs>
              <w:autoSpaceDE w:val="0"/>
              <w:autoSpaceDN w:val="0"/>
              <w:adjustRightInd w:val="0"/>
              <w:spacing w:after="0" w:line="240" w:lineRule="auto"/>
              <w:rPr>
                <w:rFonts w:cs="Arial"/>
                <w:bCs/>
                <w:lang w:val="en-GB"/>
              </w:rPr>
            </w:pPr>
            <w:r w:rsidRPr="0086070B">
              <w:rPr>
                <w:rFonts w:cs="Arial"/>
                <w:bCs/>
                <w:lang w:val="en-GB"/>
              </w:rPr>
              <w:t>10</w:t>
            </w:r>
          </w:p>
        </w:tc>
      </w:tr>
    </w:tbl>
    <w:p w14:paraId="229DF728" w14:textId="77777777" w:rsidR="004D4013" w:rsidRPr="0086070B" w:rsidRDefault="004D4013" w:rsidP="004D4013">
      <w:pPr>
        <w:spacing w:after="0" w:line="240" w:lineRule="auto"/>
        <w:jc w:val="center"/>
        <w:rPr>
          <w:rFonts w:cs="Arial"/>
          <w:b/>
          <w:lang w:val="en-GB"/>
        </w:rPr>
      </w:pPr>
    </w:p>
    <w:p w14:paraId="211F8CC7" w14:textId="77777777" w:rsidR="00EC327A" w:rsidRPr="0086070B" w:rsidRDefault="00EC327A" w:rsidP="002966CC">
      <w:pPr>
        <w:spacing w:after="0" w:line="240" w:lineRule="auto"/>
        <w:rPr>
          <w:rFonts w:cs="Arial"/>
          <w:b/>
          <w:bCs/>
          <w:lang w:val="en-GB"/>
        </w:rPr>
      </w:pPr>
      <w:r w:rsidRPr="0086070B">
        <w:rPr>
          <w:rFonts w:cs="Arial"/>
          <w:b/>
          <w:bCs/>
          <w:lang w:val="en-GB"/>
        </w:rPr>
        <w:t>Full-time Students</w:t>
      </w:r>
    </w:p>
    <w:p w14:paraId="52688090" w14:textId="77777777" w:rsidR="00EC327A" w:rsidRPr="0086070B" w:rsidRDefault="00EC327A" w:rsidP="002966CC">
      <w:pPr>
        <w:spacing w:after="0" w:line="240" w:lineRule="auto"/>
        <w:rPr>
          <w:rFonts w:cs="Arial"/>
          <w:b/>
          <w:bCs/>
          <w:lang w:val="en-GB"/>
        </w:rPr>
      </w:pPr>
    </w:p>
    <w:p w14:paraId="0E18FF17" w14:textId="77777777" w:rsidR="00EC327A" w:rsidRPr="0086070B" w:rsidRDefault="00EC327A" w:rsidP="002966CC">
      <w:pPr>
        <w:autoSpaceDE w:val="0"/>
        <w:autoSpaceDN w:val="0"/>
        <w:adjustRightInd w:val="0"/>
        <w:spacing w:after="0" w:line="240" w:lineRule="auto"/>
        <w:rPr>
          <w:rFonts w:cs="Arial"/>
          <w:b/>
          <w:bCs/>
          <w:lang w:val="en-GB"/>
        </w:rPr>
      </w:pPr>
      <w:r w:rsidRPr="0086070B">
        <w:rPr>
          <w:rFonts w:cs="Arial"/>
          <w:b/>
          <w:bCs/>
          <w:lang w:val="en-GB"/>
        </w:rPr>
        <w:t xml:space="preserve">BA (Hons) </w:t>
      </w:r>
      <w:r w:rsidR="004D4013" w:rsidRPr="0086070B">
        <w:rPr>
          <w:rFonts w:cs="Arial"/>
          <w:b/>
          <w:bCs/>
          <w:lang w:val="en-GB"/>
        </w:rPr>
        <w:t>3D Computer Animation</w:t>
      </w:r>
    </w:p>
    <w:p w14:paraId="6FFEC29C" w14:textId="77777777" w:rsidR="004D4013" w:rsidRPr="0086070B" w:rsidRDefault="004D4013" w:rsidP="002966CC">
      <w:pPr>
        <w:autoSpaceDE w:val="0"/>
        <w:autoSpaceDN w:val="0"/>
        <w:adjustRightInd w:val="0"/>
        <w:spacing w:after="0" w:line="240" w:lineRule="auto"/>
        <w:rPr>
          <w:rFonts w:cs="Arial"/>
          <w:b/>
          <w:bCs/>
          <w:lang w:val="en-GB"/>
        </w:rPr>
      </w:pPr>
    </w:p>
    <w:p w14:paraId="1B7CCFCA" w14:textId="77777777" w:rsidR="00EC327A" w:rsidRPr="0086070B" w:rsidRDefault="00EC327A" w:rsidP="002966CC">
      <w:pPr>
        <w:autoSpaceDE w:val="0"/>
        <w:autoSpaceDN w:val="0"/>
        <w:adjustRightInd w:val="0"/>
        <w:spacing w:after="0" w:line="240" w:lineRule="auto"/>
        <w:rPr>
          <w:rFonts w:cs="Arial"/>
          <w:b/>
          <w:bCs/>
          <w:lang w:val="en-GB"/>
        </w:rPr>
      </w:pPr>
      <w:r w:rsidRPr="0086070B">
        <w:rPr>
          <w:rFonts w:cs="Arial"/>
          <w:b/>
          <w:bCs/>
          <w:lang w:val="en-GB"/>
        </w:rPr>
        <w:t>LEVEL 6</w:t>
      </w:r>
    </w:p>
    <w:p w14:paraId="1E3C2844" w14:textId="77777777" w:rsidR="00EC327A" w:rsidRPr="0086070B" w:rsidRDefault="00EC327A" w:rsidP="002966CC">
      <w:pPr>
        <w:autoSpaceDE w:val="0"/>
        <w:autoSpaceDN w:val="0"/>
        <w:adjustRightInd w:val="0"/>
        <w:spacing w:after="0" w:line="240" w:lineRule="auto"/>
        <w:rPr>
          <w:rFonts w:cs="Arial"/>
          <w:b/>
          <w:bCs/>
          <w:lang w:val="en-GB"/>
        </w:rPr>
      </w:pPr>
    </w:p>
    <w:p w14:paraId="04E16ECE" w14:textId="77777777" w:rsidR="005E3C42" w:rsidRPr="0086070B" w:rsidRDefault="00EC327A" w:rsidP="002966CC">
      <w:pPr>
        <w:autoSpaceDE w:val="0"/>
        <w:autoSpaceDN w:val="0"/>
        <w:adjustRightInd w:val="0"/>
        <w:spacing w:after="0" w:line="240" w:lineRule="auto"/>
        <w:rPr>
          <w:rFonts w:cs="Arial"/>
          <w:b/>
          <w:bCs/>
          <w:i/>
          <w:lang w:val="en-GB"/>
        </w:rPr>
      </w:pPr>
      <w:r w:rsidRPr="0086070B">
        <w:rPr>
          <w:rFonts w:cs="Arial"/>
          <w:b/>
          <w:bCs/>
          <w:i/>
          <w:lang w:val="en-GB"/>
        </w:rPr>
        <w:t>SEMESTER ONE</w:t>
      </w:r>
      <w:r w:rsidR="000C6209" w:rsidRPr="0086070B">
        <w:rPr>
          <w:rFonts w:cs="Arial"/>
          <w:b/>
          <w:bCs/>
          <w:i/>
          <w:lang w:val="en-GB"/>
        </w:rPr>
        <w:t xml:space="preserve"> – </w:t>
      </w:r>
    </w:p>
    <w:p w14:paraId="57648DDB" w14:textId="77777777" w:rsidR="00D455BB" w:rsidRPr="0086070B" w:rsidRDefault="00D455BB" w:rsidP="002966CC">
      <w:pPr>
        <w:autoSpaceDE w:val="0"/>
        <w:autoSpaceDN w:val="0"/>
        <w:adjustRightInd w:val="0"/>
        <w:spacing w:after="0" w:line="240" w:lineRule="auto"/>
        <w:rPr>
          <w:rFonts w:cs="Arial"/>
          <w:b/>
          <w:bCs/>
          <w:i/>
          <w:lang w:val="en-GB"/>
        </w:rPr>
      </w:pPr>
    </w:p>
    <w:p w14:paraId="47A2ED2A" w14:textId="77777777" w:rsidR="00EC327A" w:rsidRPr="0086070B" w:rsidRDefault="00D455BB" w:rsidP="002966CC">
      <w:pPr>
        <w:autoSpaceDE w:val="0"/>
        <w:autoSpaceDN w:val="0"/>
        <w:adjustRightInd w:val="0"/>
        <w:spacing w:after="0" w:line="240" w:lineRule="auto"/>
        <w:rPr>
          <w:rFonts w:cs="Arial"/>
          <w:b/>
          <w:bCs/>
          <w:i/>
          <w:lang w:val="en-GB"/>
        </w:rPr>
      </w:pPr>
      <w:r w:rsidRPr="0086070B">
        <w:rPr>
          <w:rFonts w:cs="Arial"/>
          <w:b/>
          <w:bCs/>
          <w:i/>
          <w:lang w:val="en-GB"/>
        </w:rPr>
        <w:t xml:space="preserve">NOTE: </w:t>
      </w:r>
      <w:r w:rsidR="000C6209" w:rsidRPr="0086070B">
        <w:rPr>
          <w:rFonts w:cs="Arial"/>
          <w:b/>
          <w:bCs/>
          <w:i/>
          <w:lang w:val="en-GB"/>
        </w:rPr>
        <w:t xml:space="preserve">ONE </w:t>
      </w:r>
      <w:r w:rsidR="005E3C42" w:rsidRPr="0086070B">
        <w:rPr>
          <w:rFonts w:cs="Arial"/>
          <w:b/>
          <w:bCs/>
          <w:i/>
          <w:lang w:val="en-GB"/>
        </w:rPr>
        <w:t xml:space="preserve">20 CREDIT </w:t>
      </w:r>
      <w:r w:rsidR="000C6209" w:rsidRPr="0086070B">
        <w:rPr>
          <w:rFonts w:cs="Arial"/>
          <w:b/>
          <w:bCs/>
          <w:i/>
          <w:lang w:val="en-GB"/>
        </w:rPr>
        <w:t xml:space="preserve">MODULE </w:t>
      </w:r>
      <w:r w:rsidR="005E3C42" w:rsidRPr="0086070B">
        <w:rPr>
          <w:rFonts w:cs="Arial"/>
          <w:b/>
          <w:bCs/>
          <w:i/>
          <w:lang w:val="en-GB"/>
        </w:rPr>
        <w:t>IS COMPULSORY FOR EACH THEME/ROUTE</w:t>
      </w:r>
      <w:r w:rsidRPr="0086070B">
        <w:rPr>
          <w:rFonts w:cs="Arial"/>
          <w:b/>
          <w:bCs/>
          <w:i/>
          <w:lang w:val="en-GB"/>
        </w:rPr>
        <w:t xml:space="preserve"> IN SEMESTER 1</w:t>
      </w:r>
      <w:r w:rsidR="005E3C42" w:rsidRPr="0086070B">
        <w:rPr>
          <w:rFonts w:cs="Arial"/>
          <w:b/>
          <w:bCs/>
          <w:i/>
          <w:lang w:val="en-GB"/>
        </w:rPr>
        <w:t>*</w:t>
      </w:r>
    </w:p>
    <w:p w14:paraId="50713F98" w14:textId="77777777" w:rsidR="00EC327A" w:rsidRPr="0086070B" w:rsidRDefault="00EC327A" w:rsidP="002966CC">
      <w:pPr>
        <w:autoSpaceDE w:val="0"/>
        <w:autoSpaceDN w:val="0"/>
        <w:adjustRightInd w:val="0"/>
        <w:spacing w:after="0" w:line="240" w:lineRule="auto"/>
        <w:rPr>
          <w:rFonts w:cs="Arial"/>
          <w:b/>
          <w:bCs/>
          <w:lang w:val="en-GB"/>
        </w:rPr>
      </w:pPr>
    </w:p>
    <w:p w14:paraId="23A1942B" w14:textId="77777777" w:rsidR="00D455BB" w:rsidRPr="0086070B" w:rsidRDefault="00D455BB" w:rsidP="00D455BB">
      <w:pPr>
        <w:autoSpaceDE w:val="0"/>
        <w:autoSpaceDN w:val="0"/>
        <w:adjustRightInd w:val="0"/>
        <w:spacing w:after="0" w:line="240" w:lineRule="auto"/>
        <w:rPr>
          <w:rFonts w:cs="Arial"/>
          <w:b/>
          <w:bCs/>
          <w:i/>
          <w:lang w:val="en-GB"/>
        </w:rPr>
      </w:pPr>
      <w:r w:rsidRPr="0086070B">
        <w:rPr>
          <w:rFonts w:cs="Arial"/>
          <w:b/>
          <w:bCs/>
          <w:i/>
          <w:lang w:val="en-GB"/>
        </w:rPr>
        <w:t>SEMESTER ONE – 3D STORY &amp; FILM</w:t>
      </w:r>
    </w:p>
    <w:p w14:paraId="08BE0952" w14:textId="77777777" w:rsidR="00D455BB" w:rsidRPr="0086070B" w:rsidRDefault="00D455BB" w:rsidP="00D455BB">
      <w:pPr>
        <w:autoSpaceDE w:val="0"/>
        <w:autoSpaceDN w:val="0"/>
        <w:adjustRightInd w:val="0"/>
        <w:spacing w:after="0" w:line="240" w:lineRule="auto"/>
        <w:rPr>
          <w:rFonts w:cs="Arial"/>
          <w:b/>
          <w:bCs/>
          <w:lang w:val="en-G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D455BB" w:rsidRPr="0086070B" w14:paraId="3E63E8CF" w14:textId="77777777" w:rsidTr="00EA48E2">
        <w:trPr>
          <w:trHeight w:val="778"/>
        </w:trPr>
        <w:tc>
          <w:tcPr>
            <w:tcW w:w="1526" w:type="dxa"/>
            <w:tcBorders>
              <w:top w:val="single" w:sz="4" w:space="0" w:color="auto"/>
              <w:left w:val="single" w:sz="4" w:space="0" w:color="auto"/>
              <w:bottom w:val="single" w:sz="4" w:space="0" w:color="auto"/>
              <w:right w:val="single" w:sz="4" w:space="0" w:color="auto"/>
            </w:tcBorders>
            <w:shd w:val="clear" w:color="auto" w:fill="D9D9D9"/>
          </w:tcPr>
          <w:p w14:paraId="7D783E24" w14:textId="77777777" w:rsidR="00D455BB" w:rsidRPr="0086070B" w:rsidRDefault="00D455BB" w:rsidP="00EA48E2">
            <w:pPr>
              <w:autoSpaceDE w:val="0"/>
              <w:autoSpaceDN w:val="0"/>
              <w:adjustRightInd w:val="0"/>
              <w:spacing w:after="0" w:line="240" w:lineRule="auto"/>
              <w:rPr>
                <w:rFonts w:cs="Arial"/>
                <w:b/>
                <w:bCs/>
                <w:lang w:val="en-GB"/>
              </w:rPr>
            </w:pPr>
            <w:r w:rsidRPr="0086070B">
              <w:rPr>
                <w:rFonts w:cs="Arial"/>
                <w:b/>
                <w:bCs/>
                <w:lang w:val="en-GB"/>
              </w:rPr>
              <w:t xml:space="preserve">Module Code </w:t>
            </w:r>
          </w:p>
        </w:tc>
        <w:tc>
          <w:tcPr>
            <w:tcW w:w="4394" w:type="dxa"/>
            <w:tcBorders>
              <w:top w:val="single" w:sz="4" w:space="0" w:color="auto"/>
              <w:left w:val="single" w:sz="4" w:space="0" w:color="auto"/>
              <w:bottom w:val="single" w:sz="4" w:space="0" w:color="auto"/>
              <w:right w:val="single" w:sz="4" w:space="0" w:color="auto"/>
            </w:tcBorders>
            <w:shd w:val="clear" w:color="auto" w:fill="D9D9D9"/>
          </w:tcPr>
          <w:p w14:paraId="08F4E37E" w14:textId="77777777" w:rsidR="00D455BB" w:rsidRPr="0086070B" w:rsidRDefault="00D455BB" w:rsidP="00EA48E2">
            <w:pPr>
              <w:autoSpaceDE w:val="0"/>
              <w:autoSpaceDN w:val="0"/>
              <w:adjustRightInd w:val="0"/>
              <w:spacing w:after="0" w:line="240" w:lineRule="auto"/>
              <w:rPr>
                <w:rFonts w:cs="Arial"/>
                <w:b/>
                <w:bCs/>
                <w:lang w:val="en-GB"/>
              </w:rPr>
            </w:pPr>
            <w:r w:rsidRPr="0086070B">
              <w:rPr>
                <w:rFonts w:cs="Arial"/>
                <w:b/>
                <w:bCs/>
                <w:lang w:val="en-GB"/>
              </w:rPr>
              <w:t xml:space="preserve">Title </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14:paraId="35C8085B" w14:textId="77777777" w:rsidR="00D455BB" w:rsidRPr="0086070B" w:rsidRDefault="00D455BB" w:rsidP="00EA48E2">
            <w:pPr>
              <w:autoSpaceDE w:val="0"/>
              <w:autoSpaceDN w:val="0"/>
              <w:adjustRightInd w:val="0"/>
              <w:spacing w:after="0" w:line="240" w:lineRule="auto"/>
              <w:rPr>
                <w:rFonts w:cs="Arial"/>
                <w:b/>
                <w:bCs/>
                <w:lang w:val="en-GB"/>
              </w:rPr>
            </w:pPr>
            <w:r w:rsidRPr="0086070B">
              <w:rPr>
                <w:rFonts w:cs="Arial"/>
                <w:b/>
                <w:bCs/>
                <w:lang w:val="en-GB"/>
              </w:rPr>
              <w:t>Module type (core, compulsory or optional)</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55F54BA5" w14:textId="77777777" w:rsidR="00D455BB" w:rsidRPr="0086070B" w:rsidRDefault="00D455BB" w:rsidP="00EA48E2">
            <w:pPr>
              <w:tabs>
                <w:tab w:val="left" w:pos="0"/>
              </w:tabs>
              <w:autoSpaceDE w:val="0"/>
              <w:autoSpaceDN w:val="0"/>
              <w:adjustRightInd w:val="0"/>
              <w:spacing w:after="0" w:line="240" w:lineRule="auto"/>
              <w:rPr>
                <w:rFonts w:cs="Arial"/>
                <w:b/>
                <w:bCs/>
                <w:lang w:val="en-GB"/>
              </w:rPr>
            </w:pPr>
            <w:r w:rsidRPr="0086070B">
              <w:rPr>
                <w:rFonts w:cs="Arial"/>
                <w:b/>
                <w:bCs/>
                <w:lang w:val="en-GB"/>
              </w:rPr>
              <w:t>Credits</w:t>
            </w:r>
          </w:p>
        </w:tc>
      </w:tr>
      <w:tr w:rsidR="00D455BB" w:rsidRPr="0086070B" w14:paraId="1FF1CEBB" w14:textId="77777777" w:rsidTr="00EA48E2">
        <w:trPr>
          <w:trHeight w:val="242"/>
        </w:trPr>
        <w:tc>
          <w:tcPr>
            <w:tcW w:w="1526" w:type="dxa"/>
            <w:tcBorders>
              <w:top w:val="single" w:sz="4" w:space="0" w:color="auto"/>
              <w:left w:val="single" w:sz="4" w:space="0" w:color="auto"/>
              <w:bottom w:val="single" w:sz="4" w:space="0" w:color="auto"/>
              <w:right w:val="single" w:sz="4" w:space="0" w:color="auto"/>
            </w:tcBorders>
          </w:tcPr>
          <w:p w14:paraId="19E72E4F" w14:textId="5AE3A1F8" w:rsidR="00D455BB" w:rsidRPr="0086070B" w:rsidRDefault="00063E02" w:rsidP="00EA48E2">
            <w:pPr>
              <w:autoSpaceDE w:val="0"/>
              <w:autoSpaceDN w:val="0"/>
              <w:adjustRightInd w:val="0"/>
              <w:spacing w:after="0" w:line="240" w:lineRule="auto"/>
              <w:rPr>
                <w:rFonts w:cs="Arial"/>
                <w:bCs/>
                <w:lang w:val="en-GB"/>
              </w:rPr>
            </w:pPr>
            <w:r>
              <w:rPr>
                <w:rFonts w:cs="Arial"/>
                <w:lang w:val="en-GB"/>
              </w:rPr>
              <w:t>M6X02056</w:t>
            </w:r>
          </w:p>
        </w:tc>
        <w:tc>
          <w:tcPr>
            <w:tcW w:w="4394" w:type="dxa"/>
            <w:tcBorders>
              <w:top w:val="single" w:sz="4" w:space="0" w:color="auto"/>
              <w:left w:val="single" w:sz="4" w:space="0" w:color="auto"/>
              <w:bottom w:val="single" w:sz="4" w:space="0" w:color="auto"/>
              <w:right w:val="single" w:sz="4" w:space="0" w:color="auto"/>
            </w:tcBorders>
          </w:tcPr>
          <w:p w14:paraId="54E84FC2" w14:textId="77777777" w:rsidR="00D455BB" w:rsidRPr="0086070B" w:rsidRDefault="00D455BB" w:rsidP="00EA48E2">
            <w:pPr>
              <w:pStyle w:val="ListParagraph"/>
              <w:suppressAutoHyphens/>
              <w:spacing w:after="0" w:line="240" w:lineRule="auto"/>
              <w:ind w:left="0"/>
              <w:rPr>
                <w:rFonts w:cs="Arial"/>
                <w:lang w:val="en-GB"/>
              </w:rPr>
            </w:pPr>
            <w:r w:rsidRPr="0086070B">
              <w:rPr>
                <w:rFonts w:cs="Arial"/>
              </w:rPr>
              <w:t>Advanced Character Animation*</w:t>
            </w:r>
          </w:p>
        </w:tc>
        <w:tc>
          <w:tcPr>
            <w:tcW w:w="2126" w:type="dxa"/>
            <w:tcBorders>
              <w:top w:val="single" w:sz="4" w:space="0" w:color="auto"/>
              <w:left w:val="single" w:sz="4" w:space="0" w:color="auto"/>
              <w:bottom w:val="single" w:sz="4" w:space="0" w:color="auto"/>
              <w:right w:val="single" w:sz="4" w:space="0" w:color="auto"/>
            </w:tcBorders>
          </w:tcPr>
          <w:p w14:paraId="6F48B51E" w14:textId="77777777" w:rsidR="00D455BB" w:rsidRPr="0086070B" w:rsidRDefault="00D455BB" w:rsidP="00EA48E2">
            <w:pPr>
              <w:autoSpaceDE w:val="0"/>
              <w:autoSpaceDN w:val="0"/>
              <w:adjustRightInd w:val="0"/>
              <w:spacing w:after="0" w:line="240" w:lineRule="auto"/>
              <w:rPr>
                <w:rFonts w:cs="Arial"/>
                <w:bCs/>
                <w:lang w:val="en-GB"/>
              </w:rPr>
            </w:pPr>
            <w:r w:rsidRPr="0086070B">
              <w:rPr>
                <w:rFonts w:cs="Arial"/>
                <w:bCs/>
                <w:lang w:val="en-GB"/>
              </w:rPr>
              <w:t xml:space="preserve">Compulsory </w:t>
            </w:r>
          </w:p>
        </w:tc>
        <w:tc>
          <w:tcPr>
            <w:tcW w:w="1276" w:type="dxa"/>
            <w:tcBorders>
              <w:top w:val="single" w:sz="4" w:space="0" w:color="auto"/>
              <w:left w:val="single" w:sz="4" w:space="0" w:color="auto"/>
              <w:bottom w:val="single" w:sz="4" w:space="0" w:color="auto"/>
              <w:right w:val="single" w:sz="4" w:space="0" w:color="auto"/>
            </w:tcBorders>
          </w:tcPr>
          <w:p w14:paraId="53593277" w14:textId="77777777" w:rsidR="00D455BB" w:rsidRPr="0086070B" w:rsidRDefault="00D455BB" w:rsidP="00EA48E2">
            <w:pPr>
              <w:tabs>
                <w:tab w:val="left" w:pos="0"/>
              </w:tabs>
              <w:autoSpaceDE w:val="0"/>
              <w:autoSpaceDN w:val="0"/>
              <w:adjustRightInd w:val="0"/>
              <w:spacing w:after="0" w:line="240" w:lineRule="auto"/>
              <w:rPr>
                <w:rFonts w:cs="Arial"/>
                <w:bCs/>
                <w:lang w:val="en-GB"/>
              </w:rPr>
            </w:pPr>
            <w:r w:rsidRPr="0086070B">
              <w:rPr>
                <w:rFonts w:cs="Arial"/>
                <w:bCs/>
                <w:lang w:val="en-GB"/>
              </w:rPr>
              <w:t>20</w:t>
            </w:r>
          </w:p>
        </w:tc>
      </w:tr>
      <w:tr w:rsidR="00D455BB" w:rsidRPr="0086070B" w14:paraId="20C71195" w14:textId="77777777" w:rsidTr="00EA48E2">
        <w:trPr>
          <w:trHeight w:val="242"/>
        </w:trPr>
        <w:tc>
          <w:tcPr>
            <w:tcW w:w="1526" w:type="dxa"/>
            <w:tcBorders>
              <w:top w:val="single" w:sz="4" w:space="0" w:color="auto"/>
              <w:left w:val="single" w:sz="4" w:space="0" w:color="auto"/>
              <w:bottom w:val="single" w:sz="4" w:space="0" w:color="auto"/>
              <w:right w:val="single" w:sz="4" w:space="0" w:color="auto"/>
            </w:tcBorders>
          </w:tcPr>
          <w:p w14:paraId="1A94AB0F" w14:textId="734E8F7A" w:rsidR="00D455BB" w:rsidRPr="0086070B" w:rsidRDefault="00C77471" w:rsidP="00EA48E2">
            <w:pPr>
              <w:autoSpaceDE w:val="0"/>
              <w:autoSpaceDN w:val="0"/>
              <w:adjustRightInd w:val="0"/>
              <w:spacing w:after="0" w:line="240" w:lineRule="auto"/>
              <w:rPr>
                <w:rFonts w:cs="Arial"/>
                <w:bCs/>
                <w:lang w:val="en-GB"/>
              </w:rPr>
            </w:pPr>
            <w:r>
              <w:rPr>
                <w:rFonts w:cs="Arial"/>
                <w:bCs/>
                <w:lang w:val="en-GB"/>
              </w:rPr>
              <w:t>M6X01791</w:t>
            </w:r>
          </w:p>
        </w:tc>
        <w:tc>
          <w:tcPr>
            <w:tcW w:w="4394" w:type="dxa"/>
            <w:tcBorders>
              <w:top w:val="single" w:sz="4" w:space="0" w:color="auto"/>
              <w:left w:val="single" w:sz="4" w:space="0" w:color="auto"/>
              <w:bottom w:val="single" w:sz="4" w:space="0" w:color="auto"/>
              <w:right w:val="single" w:sz="4" w:space="0" w:color="auto"/>
            </w:tcBorders>
          </w:tcPr>
          <w:p w14:paraId="54733118" w14:textId="77777777" w:rsidR="00D455BB" w:rsidRPr="0086070B" w:rsidRDefault="00D455BB" w:rsidP="00EA48E2">
            <w:pPr>
              <w:pStyle w:val="ListParagraph"/>
              <w:suppressAutoHyphens/>
              <w:spacing w:after="0" w:line="240" w:lineRule="auto"/>
              <w:ind w:left="0"/>
              <w:rPr>
                <w:rFonts w:cs="Arial"/>
                <w:lang w:val="en-GB"/>
              </w:rPr>
            </w:pPr>
            <w:r w:rsidRPr="0086070B">
              <w:rPr>
                <w:rFonts w:cs="Arial"/>
              </w:rPr>
              <w:t>Dissertation</w:t>
            </w:r>
          </w:p>
        </w:tc>
        <w:tc>
          <w:tcPr>
            <w:tcW w:w="2126" w:type="dxa"/>
            <w:tcBorders>
              <w:top w:val="single" w:sz="4" w:space="0" w:color="auto"/>
              <w:left w:val="single" w:sz="4" w:space="0" w:color="auto"/>
              <w:bottom w:val="single" w:sz="4" w:space="0" w:color="auto"/>
              <w:right w:val="single" w:sz="4" w:space="0" w:color="auto"/>
            </w:tcBorders>
          </w:tcPr>
          <w:p w14:paraId="622F4CF8" w14:textId="77777777" w:rsidR="00D455BB" w:rsidRPr="0086070B" w:rsidRDefault="00D455BB" w:rsidP="00EA48E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4BA8AB79" w14:textId="77777777" w:rsidR="00D455BB" w:rsidRPr="0086070B" w:rsidRDefault="00D455BB" w:rsidP="00EA48E2">
            <w:pPr>
              <w:tabs>
                <w:tab w:val="left" w:pos="0"/>
              </w:tabs>
              <w:autoSpaceDE w:val="0"/>
              <w:autoSpaceDN w:val="0"/>
              <w:adjustRightInd w:val="0"/>
              <w:spacing w:after="0" w:line="240" w:lineRule="auto"/>
              <w:rPr>
                <w:rFonts w:cs="Arial"/>
                <w:bCs/>
                <w:lang w:val="en-GB"/>
              </w:rPr>
            </w:pPr>
            <w:r w:rsidRPr="0086070B">
              <w:rPr>
                <w:rFonts w:cs="Arial"/>
                <w:bCs/>
                <w:lang w:val="en-GB"/>
              </w:rPr>
              <w:t>20</w:t>
            </w:r>
          </w:p>
        </w:tc>
      </w:tr>
      <w:tr w:rsidR="00D455BB" w:rsidRPr="0086070B" w14:paraId="26E36E60" w14:textId="77777777" w:rsidTr="00EA48E2">
        <w:trPr>
          <w:trHeight w:val="242"/>
        </w:trPr>
        <w:tc>
          <w:tcPr>
            <w:tcW w:w="1526" w:type="dxa"/>
            <w:tcBorders>
              <w:top w:val="single" w:sz="4" w:space="0" w:color="auto"/>
              <w:left w:val="single" w:sz="4" w:space="0" w:color="auto"/>
              <w:bottom w:val="single" w:sz="4" w:space="0" w:color="auto"/>
              <w:right w:val="single" w:sz="4" w:space="0" w:color="auto"/>
            </w:tcBorders>
          </w:tcPr>
          <w:p w14:paraId="0FFA45B1" w14:textId="6403EC11" w:rsidR="00D455BB" w:rsidRPr="0086070B" w:rsidRDefault="004334F1" w:rsidP="00EA48E2">
            <w:pPr>
              <w:autoSpaceDE w:val="0"/>
              <w:autoSpaceDN w:val="0"/>
              <w:adjustRightInd w:val="0"/>
              <w:spacing w:after="0" w:line="240" w:lineRule="auto"/>
              <w:rPr>
                <w:rFonts w:cs="Arial"/>
                <w:bCs/>
                <w:lang w:val="en-GB"/>
              </w:rPr>
            </w:pPr>
            <w:r w:rsidRPr="0086070B">
              <w:rPr>
                <w:rFonts w:cs="Arial"/>
              </w:rPr>
              <w:t>M6X01898</w:t>
            </w:r>
          </w:p>
        </w:tc>
        <w:tc>
          <w:tcPr>
            <w:tcW w:w="4394" w:type="dxa"/>
            <w:tcBorders>
              <w:top w:val="single" w:sz="4" w:space="0" w:color="auto"/>
              <w:left w:val="single" w:sz="4" w:space="0" w:color="auto"/>
              <w:bottom w:val="single" w:sz="4" w:space="0" w:color="auto"/>
              <w:right w:val="single" w:sz="4" w:space="0" w:color="auto"/>
            </w:tcBorders>
          </w:tcPr>
          <w:p w14:paraId="0F50527F" w14:textId="77777777" w:rsidR="00D455BB" w:rsidRPr="0086070B" w:rsidRDefault="00D455BB" w:rsidP="00EA48E2">
            <w:pPr>
              <w:tabs>
                <w:tab w:val="left" w:pos="2545"/>
              </w:tabs>
              <w:spacing w:after="0" w:line="240" w:lineRule="auto"/>
              <w:rPr>
                <w:rFonts w:cs="Arial"/>
                <w:lang w:val="en-GB"/>
              </w:rPr>
            </w:pPr>
            <w:r w:rsidRPr="0086070B">
              <w:rPr>
                <w:rFonts w:cs="Arial"/>
              </w:rPr>
              <w:t>SFDM Major Project Stage 1</w:t>
            </w:r>
          </w:p>
        </w:tc>
        <w:tc>
          <w:tcPr>
            <w:tcW w:w="2126" w:type="dxa"/>
            <w:tcBorders>
              <w:top w:val="single" w:sz="4" w:space="0" w:color="auto"/>
              <w:left w:val="single" w:sz="4" w:space="0" w:color="auto"/>
              <w:bottom w:val="single" w:sz="4" w:space="0" w:color="auto"/>
              <w:right w:val="single" w:sz="4" w:space="0" w:color="auto"/>
            </w:tcBorders>
          </w:tcPr>
          <w:p w14:paraId="177998A6" w14:textId="77777777" w:rsidR="00D455BB" w:rsidRPr="0086070B" w:rsidRDefault="00D455BB" w:rsidP="00EA48E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2EE1C8DC" w14:textId="77777777" w:rsidR="00D455BB" w:rsidRPr="0086070B" w:rsidRDefault="00D455BB" w:rsidP="00EA48E2">
            <w:pPr>
              <w:tabs>
                <w:tab w:val="left" w:pos="0"/>
              </w:tabs>
              <w:autoSpaceDE w:val="0"/>
              <w:autoSpaceDN w:val="0"/>
              <w:adjustRightInd w:val="0"/>
              <w:spacing w:after="0" w:line="240" w:lineRule="auto"/>
              <w:rPr>
                <w:rFonts w:cs="Arial"/>
                <w:bCs/>
                <w:lang w:val="en-GB"/>
              </w:rPr>
            </w:pPr>
            <w:r w:rsidRPr="0086070B">
              <w:rPr>
                <w:rFonts w:cs="Arial"/>
                <w:bCs/>
                <w:lang w:val="en-GB"/>
              </w:rPr>
              <w:t>20</w:t>
            </w:r>
          </w:p>
        </w:tc>
      </w:tr>
    </w:tbl>
    <w:p w14:paraId="7E0E132A" w14:textId="77777777" w:rsidR="00D455BB" w:rsidRPr="0086070B" w:rsidRDefault="00D455BB" w:rsidP="00D455BB">
      <w:pPr>
        <w:autoSpaceDE w:val="0"/>
        <w:autoSpaceDN w:val="0"/>
        <w:adjustRightInd w:val="0"/>
        <w:spacing w:after="0" w:line="240" w:lineRule="auto"/>
        <w:jc w:val="center"/>
        <w:rPr>
          <w:rFonts w:cs="Arial"/>
          <w:b/>
          <w:bCs/>
          <w:lang w:val="en-GB"/>
        </w:rPr>
      </w:pPr>
    </w:p>
    <w:p w14:paraId="7D023E98" w14:textId="77777777" w:rsidR="00D455BB" w:rsidRPr="0086070B" w:rsidRDefault="00D455BB" w:rsidP="00D455BB">
      <w:pPr>
        <w:autoSpaceDE w:val="0"/>
        <w:autoSpaceDN w:val="0"/>
        <w:adjustRightInd w:val="0"/>
        <w:spacing w:after="0" w:line="240" w:lineRule="auto"/>
        <w:rPr>
          <w:rFonts w:cs="Arial"/>
          <w:b/>
          <w:bCs/>
          <w:i/>
          <w:lang w:val="en-GB"/>
        </w:rPr>
      </w:pPr>
      <w:r w:rsidRPr="0086070B">
        <w:rPr>
          <w:rFonts w:cs="Arial"/>
          <w:b/>
          <w:bCs/>
          <w:i/>
          <w:lang w:val="en-GB"/>
        </w:rPr>
        <w:t>SEMESTER TWO – 3D STORY &amp; FILM</w:t>
      </w:r>
    </w:p>
    <w:p w14:paraId="5A2855A9" w14:textId="77777777" w:rsidR="00D455BB" w:rsidRPr="0086070B" w:rsidRDefault="00D455BB" w:rsidP="00D455BB">
      <w:pPr>
        <w:autoSpaceDE w:val="0"/>
        <w:autoSpaceDN w:val="0"/>
        <w:adjustRightInd w:val="0"/>
        <w:spacing w:after="0" w:line="240" w:lineRule="auto"/>
        <w:rPr>
          <w:rFonts w:cs="Arial"/>
          <w:b/>
          <w:bCs/>
          <w:lang w:val="en-G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D455BB" w:rsidRPr="0086070B" w14:paraId="1B808912" w14:textId="77777777" w:rsidTr="00EA48E2">
        <w:trPr>
          <w:trHeight w:val="778"/>
        </w:trPr>
        <w:tc>
          <w:tcPr>
            <w:tcW w:w="1526" w:type="dxa"/>
            <w:tcBorders>
              <w:top w:val="single" w:sz="4" w:space="0" w:color="auto"/>
              <w:left w:val="single" w:sz="4" w:space="0" w:color="auto"/>
              <w:bottom w:val="single" w:sz="4" w:space="0" w:color="auto"/>
              <w:right w:val="single" w:sz="4" w:space="0" w:color="auto"/>
            </w:tcBorders>
            <w:shd w:val="clear" w:color="auto" w:fill="D9D9D9"/>
          </w:tcPr>
          <w:p w14:paraId="586B2BC1" w14:textId="77777777" w:rsidR="00D455BB" w:rsidRPr="0086070B" w:rsidRDefault="00D455BB" w:rsidP="00EA48E2">
            <w:pPr>
              <w:autoSpaceDE w:val="0"/>
              <w:autoSpaceDN w:val="0"/>
              <w:adjustRightInd w:val="0"/>
              <w:spacing w:after="0" w:line="240" w:lineRule="auto"/>
              <w:rPr>
                <w:rFonts w:cs="Arial"/>
                <w:b/>
                <w:bCs/>
                <w:lang w:val="en-GB"/>
              </w:rPr>
            </w:pPr>
            <w:r w:rsidRPr="0086070B">
              <w:rPr>
                <w:rFonts w:cs="Arial"/>
                <w:b/>
                <w:bCs/>
                <w:lang w:val="en-GB"/>
              </w:rPr>
              <w:t xml:space="preserve">Module Code </w:t>
            </w:r>
          </w:p>
        </w:tc>
        <w:tc>
          <w:tcPr>
            <w:tcW w:w="4394" w:type="dxa"/>
            <w:tcBorders>
              <w:top w:val="single" w:sz="4" w:space="0" w:color="auto"/>
              <w:left w:val="single" w:sz="4" w:space="0" w:color="auto"/>
              <w:bottom w:val="single" w:sz="4" w:space="0" w:color="auto"/>
              <w:right w:val="single" w:sz="4" w:space="0" w:color="auto"/>
            </w:tcBorders>
            <w:shd w:val="clear" w:color="auto" w:fill="D9D9D9"/>
          </w:tcPr>
          <w:p w14:paraId="227A7284" w14:textId="77777777" w:rsidR="00D455BB" w:rsidRPr="0086070B" w:rsidRDefault="00D455BB" w:rsidP="00EA48E2">
            <w:pPr>
              <w:autoSpaceDE w:val="0"/>
              <w:autoSpaceDN w:val="0"/>
              <w:adjustRightInd w:val="0"/>
              <w:spacing w:after="0" w:line="240" w:lineRule="auto"/>
              <w:rPr>
                <w:rFonts w:cs="Arial"/>
                <w:b/>
                <w:bCs/>
                <w:lang w:val="en-GB"/>
              </w:rPr>
            </w:pPr>
            <w:r w:rsidRPr="0086070B">
              <w:rPr>
                <w:rFonts w:cs="Arial"/>
                <w:b/>
                <w:bCs/>
                <w:lang w:val="en-GB"/>
              </w:rPr>
              <w:t xml:space="preserve">Title </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14:paraId="4E87FEE7" w14:textId="77777777" w:rsidR="00D455BB" w:rsidRPr="0086070B" w:rsidRDefault="00D455BB" w:rsidP="00EA48E2">
            <w:pPr>
              <w:autoSpaceDE w:val="0"/>
              <w:autoSpaceDN w:val="0"/>
              <w:adjustRightInd w:val="0"/>
              <w:spacing w:after="0" w:line="240" w:lineRule="auto"/>
              <w:rPr>
                <w:rFonts w:cs="Arial"/>
                <w:b/>
                <w:bCs/>
                <w:lang w:val="en-GB"/>
              </w:rPr>
            </w:pPr>
            <w:r w:rsidRPr="0086070B">
              <w:rPr>
                <w:rFonts w:cs="Arial"/>
                <w:b/>
                <w:bCs/>
                <w:lang w:val="en-GB"/>
              </w:rPr>
              <w:t>Module type (core, compulsory or optional)</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524AD2A9" w14:textId="77777777" w:rsidR="00D455BB" w:rsidRPr="0086070B" w:rsidRDefault="00D455BB" w:rsidP="00EA48E2">
            <w:pPr>
              <w:tabs>
                <w:tab w:val="left" w:pos="0"/>
              </w:tabs>
              <w:autoSpaceDE w:val="0"/>
              <w:autoSpaceDN w:val="0"/>
              <w:adjustRightInd w:val="0"/>
              <w:spacing w:after="0" w:line="240" w:lineRule="auto"/>
              <w:rPr>
                <w:rFonts w:cs="Arial"/>
                <w:b/>
                <w:bCs/>
                <w:lang w:val="en-GB"/>
              </w:rPr>
            </w:pPr>
            <w:r w:rsidRPr="0086070B">
              <w:rPr>
                <w:rFonts w:cs="Arial"/>
                <w:b/>
                <w:bCs/>
                <w:lang w:val="en-GB"/>
              </w:rPr>
              <w:t>Credits</w:t>
            </w:r>
          </w:p>
        </w:tc>
      </w:tr>
      <w:tr w:rsidR="00D455BB" w:rsidRPr="0086070B" w14:paraId="40BA5B07" w14:textId="77777777" w:rsidTr="00EA48E2">
        <w:trPr>
          <w:trHeight w:val="242"/>
        </w:trPr>
        <w:tc>
          <w:tcPr>
            <w:tcW w:w="1526" w:type="dxa"/>
            <w:tcBorders>
              <w:top w:val="single" w:sz="4" w:space="0" w:color="auto"/>
              <w:left w:val="single" w:sz="4" w:space="0" w:color="auto"/>
              <w:bottom w:val="single" w:sz="4" w:space="0" w:color="auto"/>
              <w:right w:val="single" w:sz="4" w:space="0" w:color="auto"/>
            </w:tcBorders>
          </w:tcPr>
          <w:p w14:paraId="2D172BB1" w14:textId="15F81E12" w:rsidR="00D455BB" w:rsidRPr="0086070B" w:rsidRDefault="009E2F90" w:rsidP="00EA48E2">
            <w:pPr>
              <w:autoSpaceDE w:val="0"/>
              <w:autoSpaceDN w:val="0"/>
              <w:adjustRightInd w:val="0"/>
              <w:spacing w:after="0" w:line="240" w:lineRule="auto"/>
              <w:rPr>
                <w:rFonts w:cs="Arial"/>
                <w:bCs/>
                <w:lang w:val="en-GB"/>
              </w:rPr>
            </w:pPr>
            <w:r w:rsidRPr="0086070B">
              <w:rPr>
                <w:rFonts w:cs="Arial"/>
              </w:rPr>
              <w:t>M6X01580</w:t>
            </w:r>
          </w:p>
        </w:tc>
        <w:tc>
          <w:tcPr>
            <w:tcW w:w="4394" w:type="dxa"/>
            <w:tcBorders>
              <w:top w:val="single" w:sz="4" w:space="0" w:color="auto"/>
              <w:left w:val="single" w:sz="4" w:space="0" w:color="auto"/>
              <w:bottom w:val="single" w:sz="4" w:space="0" w:color="auto"/>
              <w:right w:val="single" w:sz="4" w:space="0" w:color="auto"/>
            </w:tcBorders>
          </w:tcPr>
          <w:p w14:paraId="6CF3E8F5" w14:textId="77777777" w:rsidR="00D455BB" w:rsidRPr="0086070B" w:rsidRDefault="00D455BB" w:rsidP="00EA48E2">
            <w:pPr>
              <w:tabs>
                <w:tab w:val="left" w:pos="2545"/>
              </w:tabs>
              <w:spacing w:after="0" w:line="240" w:lineRule="auto"/>
              <w:rPr>
                <w:rFonts w:cs="Arial"/>
                <w:lang w:val="en-GB"/>
              </w:rPr>
            </w:pPr>
            <w:r w:rsidRPr="0086070B">
              <w:rPr>
                <w:rFonts w:cs="Arial"/>
              </w:rPr>
              <w:t>Critical Review</w:t>
            </w:r>
          </w:p>
        </w:tc>
        <w:tc>
          <w:tcPr>
            <w:tcW w:w="2126" w:type="dxa"/>
            <w:tcBorders>
              <w:top w:val="single" w:sz="4" w:space="0" w:color="auto"/>
              <w:left w:val="single" w:sz="4" w:space="0" w:color="auto"/>
              <w:bottom w:val="single" w:sz="4" w:space="0" w:color="auto"/>
              <w:right w:val="single" w:sz="4" w:space="0" w:color="auto"/>
            </w:tcBorders>
          </w:tcPr>
          <w:p w14:paraId="643D0007" w14:textId="77777777" w:rsidR="00D455BB" w:rsidRPr="0086070B" w:rsidRDefault="00D455BB" w:rsidP="00EA48E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133704A8" w14:textId="77777777" w:rsidR="00D455BB" w:rsidRPr="0086070B" w:rsidRDefault="00D455BB" w:rsidP="00EA48E2">
            <w:pPr>
              <w:tabs>
                <w:tab w:val="left" w:pos="0"/>
              </w:tabs>
              <w:autoSpaceDE w:val="0"/>
              <w:autoSpaceDN w:val="0"/>
              <w:adjustRightInd w:val="0"/>
              <w:spacing w:after="0" w:line="240" w:lineRule="auto"/>
              <w:rPr>
                <w:rFonts w:cs="Arial"/>
                <w:bCs/>
                <w:lang w:val="en-GB"/>
              </w:rPr>
            </w:pPr>
            <w:r w:rsidRPr="0086070B">
              <w:rPr>
                <w:rFonts w:cs="Arial"/>
                <w:bCs/>
                <w:lang w:val="en-GB"/>
              </w:rPr>
              <w:t>20</w:t>
            </w:r>
          </w:p>
        </w:tc>
      </w:tr>
      <w:tr w:rsidR="00D455BB" w:rsidRPr="0086070B" w14:paraId="2D086638" w14:textId="77777777" w:rsidTr="00EA48E2">
        <w:trPr>
          <w:trHeight w:val="242"/>
        </w:trPr>
        <w:tc>
          <w:tcPr>
            <w:tcW w:w="1526" w:type="dxa"/>
            <w:tcBorders>
              <w:top w:val="single" w:sz="4" w:space="0" w:color="auto"/>
              <w:left w:val="single" w:sz="4" w:space="0" w:color="auto"/>
              <w:bottom w:val="single" w:sz="4" w:space="0" w:color="auto"/>
              <w:right w:val="single" w:sz="4" w:space="0" w:color="auto"/>
            </w:tcBorders>
          </w:tcPr>
          <w:p w14:paraId="4842E5A6" w14:textId="34432C3F" w:rsidR="00D455BB" w:rsidRPr="0086070B" w:rsidRDefault="004334F1" w:rsidP="00EA48E2">
            <w:pPr>
              <w:autoSpaceDE w:val="0"/>
              <w:autoSpaceDN w:val="0"/>
              <w:adjustRightInd w:val="0"/>
              <w:spacing w:after="0" w:line="240" w:lineRule="auto"/>
              <w:rPr>
                <w:rFonts w:cs="Arial"/>
                <w:bCs/>
                <w:lang w:val="en-GB"/>
              </w:rPr>
            </w:pPr>
            <w:r w:rsidRPr="0086070B">
              <w:rPr>
                <w:rFonts w:cs="Arial"/>
              </w:rPr>
              <w:t>M6X01899</w:t>
            </w:r>
          </w:p>
        </w:tc>
        <w:tc>
          <w:tcPr>
            <w:tcW w:w="4394" w:type="dxa"/>
            <w:tcBorders>
              <w:top w:val="single" w:sz="4" w:space="0" w:color="auto"/>
              <w:left w:val="single" w:sz="4" w:space="0" w:color="auto"/>
              <w:bottom w:val="single" w:sz="4" w:space="0" w:color="auto"/>
              <w:right w:val="single" w:sz="4" w:space="0" w:color="auto"/>
            </w:tcBorders>
          </w:tcPr>
          <w:p w14:paraId="4970DD6E" w14:textId="77777777" w:rsidR="00D455BB" w:rsidRPr="0086070B" w:rsidRDefault="00D455BB" w:rsidP="00EA48E2">
            <w:pPr>
              <w:tabs>
                <w:tab w:val="left" w:pos="2545"/>
              </w:tabs>
              <w:spacing w:after="0" w:line="240" w:lineRule="auto"/>
              <w:rPr>
                <w:rFonts w:cs="Arial"/>
                <w:lang w:val="en-GB"/>
              </w:rPr>
            </w:pPr>
            <w:r w:rsidRPr="0086070B">
              <w:rPr>
                <w:rFonts w:cs="Arial"/>
              </w:rPr>
              <w:t>SFDM Major Project Stage 2</w:t>
            </w:r>
          </w:p>
        </w:tc>
        <w:tc>
          <w:tcPr>
            <w:tcW w:w="2126" w:type="dxa"/>
            <w:tcBorders>
              <w:top w:val="single" w:sz="4" w:space="0" w:color="auto"/>
              <w:left w:val="single" w:sz="4" w:space="0" w:color="auto"/>
              <w:bottom w:val="single" w:sz="4" w:space="0" w:color="auto"/>
              <w:right w:val="single" w:sz="4" w:space="0" w:color="auto"/>
            </w:tcBorders>
          </w:tcPr>
          <w:p w14:paraId="09EBB3C9" w14:textId="77777777" w:rsidR="00D455BB" w:rsidRPr="0086070B" w:rsidRDefault="00D455BB" w:rsidP="00EA48E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325CCBEF" w14:textId="77777777" w:rsidR="00D455BB" w:rsidRPr="0086070B" w:rsidRDefault="00D455BB" w:rsidP="00EA48E2">
            <w:pPr>
              <w:tabs>
                <w:tab w:val="left" w:pos="0"/>
              </w:tabs>
              <w:autoSpaceDE w:val="0"/>
              <w:autoSpaceDN w:val="0"/>
              <w:adjustRightInd w:val="0"/>
              <w:spacing w:after="0" w:line="240" w:lineRule="auto"/>
              <w:rPr>
                <w:rFonts w:cs="Arial"/>
                <w:bCs/>
                <w:lang w:val="en-GB"/>
              </w:rPr>
            </w:pPr>
            <w:r w:rsidRPr="0086070B">
              <w:rPr>
                <w:rFonts w:cs="Arial"/>
                <w:bCs/>
                <w:lang w:val="en-GB"/>
              </w:rPr>
              <w:t>40</w:t>
            </w:r>
          </w:p>
        </w:tc>
      </w:tr>
    </w:tbl>
    <w:p w14:paraId="36463661" w14:textId="77777777" w:rsidR="00D455BB" w:rsidRPr="0086070B" w:rsidRDefault="00D455BB" w:rsidP="00D455BB">
      <w:pPr>
        <w:spacing w:after="0" w:line="240" w:lineRule="auto"/>
        <w:jc w:val="center"/>
        <w:rPr>
          <w:rFonts w:cs="Arial"/>
          <w:b/>
          <w:lang w:val="en-GB"/>
        </w:rPr>
      </w:pPr>
    </w:p>
    <w:p w14:paraId="3EA0FE61" w14:textId="77777777" w:rsidR="00D455BB" w:rsidRPr="0086070B" w:rsidRDefault="00D455BB" w:rsidP="00D455BB">
      <w:pPr>
        <w:autoSpaceDE w:val="0"/>
        <w:autoSpaceDN w:val="0"/>
        <w:adjustRightInd w:val="0"/>
        <w:spacing w:after="0" w:line="240" w:lineRule="auto"/>
        <w:rPr>
          <w:rFonts w:cs="Arial"/>
          <w:b/>
          <w:bCs/>
          <w:lang w:val="en-GB"/>
        </w:rPr>
      </w:pPr>
    </w:p>
    <w:p w14:paraId="414BB298" w14:textId="77777777" w:rsidR="00D455BB" w:rsidRPr="0086070B" w:rsidRDefault="00D455BB" w:rsidP="00D455BB">
      <w:pPr>
        <w:autoSpaceDE w:val="0"/>
        <w:autoSpaceDN w:val="0"/>
        <w:adjustRightInd w:val="0"/>
        <w:spacing w:after="0" w:line="240" w:lineRule="auto"/>
        <w:rPr>
          <w:rFonts w:cs="Arial"/>
          <w:b/>
          <w:bCs/>
          <w:lang w:val="en-GB"/>
        </w:rPr>
      </w:pPr>
      <w:r w:rsidRPr="0086070B">
        <w:rPr>
          <w:rFonts w:cs="Arial"/>
          <w:b/>
          <w:bCs/>
          <w:lang w:val="en-GB"/>
        </w:rPr>
        <w:t>LEVEL 6</w:t>
      </w:r>
    </w:p>
    <w:p w14:paraId="100F4584" w14:textId="77777777" w:rsidR="00D455BB" w:rsidRPr="0086070B" w:rsidRDefault="00D455BB" w:rsidP="00D455BB">
      <w:pPr>
        <w:autoSpaceDE w:val="0"/>
        <w:autoSpaceDN w:val="0"/>
        <w:adjustRightInd w:val="0"/>
        <w:spacing w:after="0" w:line="240" w:lineRule="auto"/>
        <w:rPr>
          <w:rFonts w:cs="Arial"/>
          <w:b/>
          <w:bCs/>
          <w:i/>
          <w:lang w:val="en-GB"/>
        </w:rPr>
      </w:pPr>
    </w:p>
    <w:p w14:paraId="34EA99B1" w14:textId="77777777" w:rsidR="00D455BB" w:rsidRPr="0086070B" w:rsidRDefault="00D455BB" w:rsidP="00D455BB">
      <w:pPr>
        <w:autoSpaceDE w:val="0"/>
        <w:autoSpaceDN w:val="0"/>
        <w:adjustRightInd w:val="0"/>
        <w:spacing w:after="0" w:line="240" w:lineRule="auto"/>
        <w:rPr>
          <w:rFonts w:cs="Arial"/>
          <w:b/>
          <w:bCs/>
          <w:i/>
          <w:lang w:val="en-GB"/>
        </w:rPr>
      </w:pPr>
      <w:r w:rsidRPr="0086070B">
        <w:rPr>
          <w:rFonts w:cs="Arial"/>
          <w:b/>
          <w:bCs/>
          <w:i/>
          <w:lang w:val="en-GB"/>
        </w:rPr>
        <w:t>SEMESTER ONE – VISUAL EFFECTS</w:t>
      </w:r>
    </w:p>
    <w:p w14:paraId="2716F2BE" w14:textId="77777777" w:rsidR="00D455BB" w:rsidRPr="0086070B" w:rsidRDefault="00D455BB" w:rsidP="00D455BB">
      <w:pPr>
        <w:autoSpaceDE w:val="0"/>
        <w:autoSpaceDN w:val="0"/>
        <w:adjustRightInd w:val="0"/>
        <w:spacing w:after="0" w:line="240" w:lineRule="auto"/>
        <w:rPr>
          <w:rFonts w:cs="Arial"/>
          <w:b/>
          <w:bCs/>
          <w:lang w:val="en-G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D455BB" w:rsidRPr="0086070B" w14:paraId="1F52FA54" w14:textId="77777777" w:rsidTr="00EA48E2">
        <w:trPr>
          <w:trHeight w:val="778"/>
        </w:trPr>
        <w:tc>
          <w:tcPr>
            <w:tcW w:w="1526" w:type="dxa"/>
            <w:tcBorders>
              <w:top w:val="single" w:sz="4" w:space="0" w:color="auto"/>
              <w:left w:val="single" w:sz="4" w:space="0" w:color="auto"/>
              <w:bottom w:val="single" w:sz="4" w:space="0" w:color="auto"/>
              <w:right w:val="single" w:sz="4" w:space="0" w:color="auto"/>
            </w:tcBorders>
            <w:shd w:val="clear" w:color="auto" w:fill="D9D9D9"/>
          </w:tcPr>
          <w:p w14:paraId="366B3BE4" w14:textId="77777777" w:rsidR="00D455BB" w:rsidRPr="0086070B" w:rsidRDefault="00D455BB" w:rsidP="00EA48E2">
            <w:pPr>
              <w:autoSpaceDE w:val="0"/>
              <w:autoSpaceDN w:val="0"/>
              <w:adjustRightInd w:val="0"/>
              <w:spacing w:after="0" w:line="240" w:lineRule="auto"/>
              <w:rPr>
                <w:rFonts w:cs="Arial"/>
                <w:b/>
                <w:bCs/>
                <w:lang w:val="en-GB"/>
              </w:rPr>
            </w:pPr>
            <w:r w:rsidRPr="0086070B">
              <w:rPr>
                <w:rFonts w:cs="Arial"/>
                <w:b/>
                <w:bCs/>
                <w:lang w:val="en-GB"/>
              </w:rPr>
              <w:t xml:space="preserve">Module Code </w:t>
            </w:r>
          </w:p>
        </w:tc>
        <w:tc>
          <w:tcPr>
            <w:tcW w:w="4394" w:type="dxa"/>
            <w:tcBorders>
              <w:top w:val="single" w:sz="4" w:space="0" w:color="auto"/>
              <w:left w:val="single" w:sz="4" w:space="0" w:color="auto"/>
              <w:bottom w:val="single" w:sz="4" w:space="0" w:color="auto"/>
              <w:right w:val="single" w:sz="4" w:space="0" w:color="auto"/>
            </w:tcBorders>
            <w:shd w:val="clear" w:color="auto" w:fill="D9D9D9"/>
          </w:tcPr>
          <w:p w14:paraId="4AE55DA3" w14:textId="77777777" w:rsidR="00D455BB" w:rsidRPr="0086070B" w:rsidRDefault="00D455BB" w:rsidP="00EA48E2">
            <w:pPr>
              <w:autoSpaceDE w:val="0"/>
              <w:autoSpaceDN w:val="0"/>
              <w:adjustRightInd w:val="0"/>
              <w:spacing w:after="0" w:line="240" w:lineRule="auto"/>
              <w:rPr>
                <w:rFonts w:cs="Arial"/>
                <w:b/>
                <w:bCs/>
                <w:lang w:val="en-GB"/>
              </w:rPr>
            </w:pPr>
            <w:r w:rsidRPr="0086070B">
              <w:rPr>
                <w:rFonts w:cs="Arial"/>
                <w:b/>
                <w:bCs/>
                <w:lang w:val="en-GB"/>
              </w:rPr>
              <w:t xml:space="preserve">Title </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14:paraId="5C461ED0" w14:textId="77777777" w:rsidR="00D455BB" w:rsidRPr="0086070B" w:rsidRDefault="00D455BB" w:rsidP="00EA48E2">
            <w:pPr>
              <w:autoSpaceDE w:val="0"/>
              <w:autoSpaceDN w:val="0"/>
              <w:adjustRightInd w:val="0"/>
              <w:spacing w:after="0" w:line="240" w:lineRule="auto"/>
              <w:rPr>
                <w:rFonts w:cs="Arial"/>
                <w:b/>
                <w:bCs/>
                <w:lang w:val="en-GB"/>
              </w:rPr>
            </w:pPr>
            <w:r w:rsidRPr="0086070B">
              <w:rPr>
                <w:rFonts w:cs="Arial"/>
                <w:b/>
                <w:bCs/>
                <w:lang w:val="en-GB"/>
              </w:rPr>
              <w:t>Module type (core, compulsory or optional)</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09190149" w14:textId="77777777" w:rsidR="00D455BB" w:rsidRPr="0086070B" w:rsidRDefault="00D455BB" w:rsidP="00EA48E2">
            <w:pPr>
              <w:tabs>
                <w:tab w:val="left" w:pos="0"/>
              </w:tabs>
              <w:autoSpaceDE w:val="0"/>
              <w:autoSpaceDN w:val="0"/>
              <w:adjustRightInd w:val="0"/>
              <w:spacing w:after="0" w:line="240" w:lineRule="auto"/>
              <w:rPr>
                <w:rFonts w:cs="Arial"/>
                <w:b/>
                <w:bCs/>
                <w:lang w:val="en-GB"/>
              </w:rPr>
            </w:pPr>
            <w:r w:rsidRPr="0086070B">
              <w:rPr>
                <w:rFonts w:cs="Arial"/>
                <w:b/>
                <w:bCs/>
                <w:lang w:val="en-GB"/>
              </w:rPr>
              <w:t>Credits</w:t>
            </w:r>
          </w:p>
        </w:tc>
      </w:tr>
      <w:tr w:rsidR="00D455BB" w:rsidRPr="0086070B" w14:paraId="12B3E28F" w14:textId="77777777" w:rsidTr="00EA48E2">
        <w:trPr>
          <w:trHeight w:val="242"/>
        </w:trPr>
        <w:tc>
          <w:tcPr>
            <w:tcW w:w="1526" w:type="dxa"/>
            <w:tcBorders>
              <w:top w:val="single" w:sz="4" w:space="0" w:color="auto"/>
              <w:left w:val="single" w:sz="4" w:space="0" w:color="auto"/>
              <w:bottom w:val="single" w:sz="4" w:space="0" w:color="auto"/>
              <w:right w:val="single" w:sz="4" w:space="0" w:color="auto"/>
            </w:tcBorders>
          </w:tcPr>
          <w:p w14:paraId="4D5A33D1" w14:textId="58321D9B" w:rsidR="00D455BB" w:rsidRPr="0086070B" w:rsidRDefault="00063E02" w:rsidP="00EA48E2">
            <w:pPr>
              <w:autoSpaceDE w:val="0"/>
              <w:autoSpaceDN w:val="0"/>
              <w:adjustRightInd w:val="0"/>
              <w:spacing w:after="0" w:line="240" w:lineRule="auto"/>
              <w:rPr>
                <w:rFonts w:cs="Arial"/>
                <w:bCs/>
                <w:lang w:val="en-GB"/>
              </w:rPr>
            </w:pPr>
            <w:r>
              <w:rPr>
                <w:rFonts w:cs="Arial"/>
                <w:lang w:val="en-GB"/>
              </w:rPr>
              <w:t>M6X02057</w:t>
            </w:r>
          </w:p>
        </w:tc>
        <w:tc>
          <w:tcPr>
            <w:tcW w:w="4394" w:type="dxa"/>
            <w:tcBorders>
              <w:top w:val="single" w:sz="4" w:space="0" w:color="auto"/>
              <w:left w:val="single" w:sz="4" w:space="0" w:color="auto"/>
              <w:bottom w:val="single" w:sz="4" w:space="0" w:color="auto"/>
              <w:right w:val="single" w:sz="4" w:space="0" w:color="auto"/>
            </w:tcBorders>
          </w:tcPr>
          <w:p w14:paraId="1882C7D3" w14:textId="77777777" w:rsidR="00D455BB" w:rsidRPr="0086070B" w:rsidRDefault="00D455BB" w:rsidP="00EA48E2">
            <w:pPr>
              <w:pStyle w:val="ListParagraph"/>
              <w:suppressAutoHyphens/>
              <w:spacing w:after="0" w:line="240" w:lineRule="auto"/>
              <w:ind w:left="0"/>
              <w:rPr>
                <w:rFonts w:cs="Arial"/>
                <w:lang w:val="en-GB"/>
              </w:rPr>
            </w:pPr>
            <w:r w:rsidRPr="0086070B">
              <w:rPr>
                <w:rFonts w:cs="Arial"/>
              </w:rPr>
              <w:t>Advanced Effects Animation*</w:t>
            </w:r>
          </w:p>
        </w:tc>
        <w:tc>
          <w:tcPr>
            <w:tcW w:w="2126" w:type="dxa"/>
            <w:tcBorders>
              <w:top w:val="single" w:sz="4" w:space="0" w:color="auto"/>
              <w:left w:val="single" w:sz="4" w:space="0" w:color="auto"/>
              <w:bottom w:val="single" w:sz="4" w:space="0" w:color="auto"/>
              <w:right w:val="single" w:sz="4" w:space="0" w:color="auto"/>
            </w:tcBorders>
          </w:tcPr>
          <w:p w14:paraId="6C389688" w14:textId="77777777" w:rsidR="00D455BB" w:rsidRPr="0086070B" w:rsidRDefault="00D455BB" w:rsidP="00EA48E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51F3D80A" w14:textId="77777777" w:rsidR="00D455BB" w:rsidRPr="0086070B" w:rsidRDefault="00D455BB" w:rsidP="00EA48E2">
            <w:pPr>
              <w:tabs>
                <w:tab w:val="left" w:pos="0"/>
              </w:tabs>
              <w:autoSpaceDE w:val="0"/>
              <w:autoSpaceDN w:val="0"/>
              <w:adjustRightInd w:val="0"/>
              <w:spacing w:after="0" w:line="240" w:lineRule="auto"/>
              <w:rPr>
                <w:rFonts w:cs="Arial"/>
                <w:bCs/>
                <w:lang w:val="en-GB"/>
              </w:rPr>
            </w:pPr>
            <w:r w:rsidRPr="0086070B">
              <w:rPr>
                <w:rFonts w:cs="Arial"/>
                <w:bCs/>
                <w:lang w:val="en-GB"/>
              </w:rPr>
              <w:t>20</w:t>
            </w:r>
          </w:p>
        </w:tc>
      </w:tr>
      <w:tr w:rsidR="00D455BB" w:rsidRPr="0086070B" w14:paraId="4FFB54C4" w14:textId="77777777" w:rsidTr="00EA48E2">
        <w:trPr>
          <w:trHeight w:val="242"/>
        </w:trPr>
        <w:tc>
          <w:tcPr>
            <w:tcW w:w="1526" w:type="dxa"/>
            <w:tcBorders>
              <w:top w:val="single" w:sz="4" w:space="0" w:color="auto"/>
              <w:left w:val="single" w:sz="4" w:space="0" w:color="auto"/>
              <w:bottom w:val="single" w:sz="4" w:space="0" w:color="auto"/>
              <w:right w:val="single" w:sz="4" w:space="0" w:color="auto"/>
            </w:tcBorders>
          </w:tcPr>
          <w:p w14:paraId="1A074325" w14:textId="27E32B0A" w:rsidR="00D455BB" w:rsidRPr="0086070B" w:rsidRDefault="00C77471" w:rsidP="00EA48E2">
            <w:pPr>
              <w:autoSpaceDE w:val="0"/>
              <w:autoSpaceDN w:val="0"/>
              <w:adjustRightInd w:val="0"/>
              <w:spacing w:after="0" w:line="240" w:lineRule="auto"/>
              <w:rPr>
                <w:rFonts w:cs="Arial"/>
                <w:bCs/>
                <w:lang w:val="en-GB"/>
              </w:rPr>
            </w:pPr>
            <w:r>
              <w:rPr>
                <w:rFonts w:cs="Arial"/>
                <w:bCs/>
                <w:lang w:val="en-GB"/>
              </w:rPr>
              <w:lastRenderedPageBreak/>
              <w:t>M6X01791</w:t>
            </w:r>
          </w:p>
        </w:tc>
        <w:tc>
          <w:tcPr>
            <w:tcW w:w="4394" w:type="dxa"/>
            <w:tcBorders>
              <w:top w:val="single" w:sz="4" w:space="0" w:color="auto"/>
              <w:left w:val="single" w:sz="4" w:space="0" w:color="auto"/>
              <w:bottom w:val="single" w:sz="4" w:space="0" w:color="auto"/>
              <w:right w:val="single" w:sz="4" w:space="0" w:color="auto"/>
            </w:tcBorders>
          </w:tcPr>
          <w:p w14:paraId="23A7A8F3" w14:textId="77777777" w:rsidR="00D455BB" w:rsidRPr="0086070B" w:rsidRDefault="00D455BB" w:rsidP="00EA48E2">
            <w:pPr>
              <w:pStyle w:val="ListParagraph"/>
              <w:suppressAutoHyphens/>
              <w:spacing w:after="0" w:line="240" w:lineRule="auto"/>
              <w:ind w:left="0"/>
              <w:rPr>
                <w:rFonts w:cs="Arial"/>
                <w:lang w:val="en-GB"/>
              </w:rPr>
            </w:pPr>
            <w:r w:rsidRPr="0086070B">
              <w:rPr>
                <w:rFonts w:cs="Arial"/>
              </w:rPr>
              <w:t>Dissertation</w:t>
            </w:r>
          </w:p>
        </w:tc>
        <w:tc>
          <w:tcPr>
            <w:tcW w:w="2126" w:type="dxa"/>
            <w:tcBorders>
              <w:top w:val="single" w:sz="4" w:space="0" w:color="auto"/>
              <w:left w:val="single" w:sz="4" w:space="0" w:color="auto"/>
              <w:bottom w:val="single" w:sz="4" w:space="0" w:color="auto"/>
              <w:right w:val="single" w:sz="4" w:space="0" w:color="auto"/>
            </w:tcBorders>
          </w:tcPr>
          <w:p w14:paraId="72094931" w14:textId="77777777" w:rsidR="00D455BB" w:rsidRPr="0086070B" w:rsidRDefault="00D455BB" w:rsidP="00EA48E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6949D19D" w14:textId="77777777" w:rsidR="00D455BB" w:rsidRPr="0086070B" w:rsidRDefault="00D455BB" w:rsidP="00EA48E2">
            <w:pPr>
              <w:tabs>
                <w:tab w:val="left" w:pos="0"/>
              </w:tabs>
              <w:autoSpaceDE w:val="0"/>
              <w:autoSpaceDN w:val="0"/>
              <w:adjustRightInd w:val="0"/>
              <w:spacing w:after="0" w:line="240" w:lineRule="auto"/>
              <w:rPr>
                <w:rFonts w:cs="Arial"/>
                <w:bCs/>
                <w:lang w:val="en-GB"/>
              </w:rPr>
            </w:pPr>
            <w:r w:rsidRPr="0086070B">
              <w:rPr>
                <w:rFonts w:cs="Arial"/>
                <w:bCs/>
                <w:lang w:val="en-GB"/>
              </w:rPr>
              <w:t>20</w:t>
            </w:r>
          </w:p>
        </w:tc>
      </w:tr>
      <w:tr w:rsidR="00D455BB" w:rsidRPr="0086070B" w14:paraId="377A02AA" w14:textId="77777777" w:rsidTr="00EA48E2">
        <w:trPr>
          <w:trHeight w:val="242"/>
        </w:trPr>
        <w:tc>
          <w:tcPr>
            <w:tcW w:w="1526" w:type="dxa"/>
            <w:tcBorders>
              <w:top w:val="single" w:sz="4" w:space="0" w:color="auto"/>
              <w:left w:val="single" w:sz="4" w:space="0" w:color="auto"/>
              <w:bottom w:val="single" w:sz="4" w:space="0" w:color="auto"/>
              <w:right w:val="single" w:sz="4" w:space="0" w:color="auto"/>
            </w:tcBorders>
          </w:tcPr>
          <w:p w14:paraId="77EFD025" w14:textId="05843799" w:rsidR="00D455BB" w:rsidRPr="0086070B" w:rsidRDefault="004334F1" w:rsidP="00EA48E2">
            <w:pPr>
              <w:autoSpaceDE w:val="0"/>
              <w:autoSpaceDN w:val="0"/>
              <w:adjustRightInd w:val="0"/>
              <w:spacing w:after="0" w:line="240" w:lineRule="auto"/>
              <w:rPr>
                <w:rFonts w:cs="Arial"/>
                <w:bCs/>
                <w:lang w:val="en-GB"/>
              </w:rPr>
            </w:pPr>
            <w:r w:rsidRPr="0086070B">
              <w:rPr>
                <w:rFonts w:cs="Arial"/>
              </w:rPr>
              <w:t>M6X01898</w:t>
            </w:r>
          </w:p>
        </w:tc>
        <w:tc>
          <w:tcPr>
            <w:tcW w:w="4394" w:type="dxa"/>
            <w:tcBorders>
              <w:top w:val="single" w:sz="4" w:space="0" w:color="auto"/>
              <w:left w:val="single" w:sz="4" w:space="0" w:color="auto"/>
              <w:bottom w:val="single" w:sz="4" w:space="0" w:color="auto"/>
              <w:right w:val="single" w:sz="4" w:space="0" w:color="auto"/>
            </w:tcBorders>
          </w:tcPr>
          <w:p w14:paraId="46111FB1" w14:textId="77777777" w:rsidR="00D455BB" w:rsidRPr="0086070B" w:rsidRDefault="00D455BB" w:rsidP="00EA48E2">
            <w:pPr>
              <w:tabs>
                <w:tab w:val="left" w:pos="2545"/>
              </w:tabs>
              <w:spacing w:after="0" w:line="240" w:lineRule="auto"/>
              <w:rPr>
                <w:rFonts w:cs="Arial"/>
                <w:lang w:val="en-GB"/>
              </w:rPr>
            </w:pPr>
            <w:r w:rsidRPr="0086070B">
              <w:rPr>
                <w:rFonts w:cs="Arial"/>
              </w:rPr>
              <w:t>SFDM Major Project Stage 1</w:t>
            </w:r>
          </w:p>
        </w:tc>
        <w:tc>
          <w:tcPr>
            <w:tcW w:w="2126" w:type="dxa"/>
            <w:tcBorders>
              <w:top w:val="single" w:sz="4" w:space="0" w:color="auto"/>
              <w:left w:val="single" w:sz="4" w:space="0" w:color="auto"/>
              <w:bottom w:val="single" w:sz="4" w:space="0" w:color="auto"/>
              <w:right w:val="single" w:sz="4" w:space="0" w:color="auto"/>
            </w:tcBorders>
          </w:tcPr>
          <w:p w14:paraId="19F993B5" w14:textId="77777777" w:rsidR="00D455BB" w:rsidRPr="0086070B" w:rsidRDefault="00D455BB" w:rsidP="00EA48E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16A44865" w14:textId="77777777" w:rsidR="00D455BB" w:rsidRPr="0086070B" w:rsidRDefault="00D455BB" w:rsidP="00EA48E2">
            <w:pPr>
              <w:tabs>
                <w:tab w:val="left" w:pos="0"/>
              </w:tabs>
              <w:autoSpaceDE w:val="0"/>
              <w:autoSpaceDN w:val="0"/>
              <w:adjustRightInd w:val="0"/>
              <w:spacing w:after="0" w:line="240" w:lineRule="auto"/>
              <w:rPr>
                <w:rFonts w:cs="Arial"/>
                <w:bCs/>
                <w:lang w:val="en-GB"/>
              </w:rPr>
            </w:pPr>
            <w:r w:rsidRPr="0086070B">
              <w:rPr>
                <w:rFonts w:cs="Arial"/>
                <w:bCs/>
                <w:lang w:val="en-GB"/>
              </w:rPr>
              <w:t>20</w:t>
            </w:r>
          </w:p>
        </w:tc>
      </w:tr>
    </w:tbl>
    <w:p w14:paraId="5EC50188" w14:textId="77777777" w:rsidR="00D455BB" w:rsidRPr="0086070B" w:rsidRDefault="00D455BB" w:rsidP="00D455BB">
      <w:pPr>
        <w:autoSpaceDE w:val="0"/>
        <w:autoSpaceDN w:val="0"/>
        <w:adjustRightInd w:val="0"/>
        <w:spacing w:after="0" w:line="240" w:lineRule="auto"/>
        <w:jc w:val="center"/>
        <w:rPr>
          <w:rFonts w:cs="Arial"/>
          <w:b/>
          <w:bCs/>
          <w:lang w:val="en-GB"/>
        </w:rPr>
      </w:pPr>
    </w:p>
    <w:p w14:paraId="46D8AD13" w14:textId="77777777" w:rsidR="00D455BB" w:rsidRPr="0086070B" w:rsidRDefault="00D455BB" w:rsidP="00D455BB">
      <w:pPr>
        <w:autoSpaceDE w:val="0"/>
        <w:autoSpaceDN w:val="0"/>
        <w:adjustRightInd w:val="0"/>
        <w:spacing w:after="0" w:line="240" w:lineRule="auto"/>
        <w:rPr>
          <w:rFonts w:cs="Arial"/>
          <w:b/>
          <w:bCs/>
          <w:i/>
          <w:lang w:val="en-GB"/>
        </w:rPr>
      </w:pPr>
      <w:r w:rsidRPr="0086070B">
        <w:rPr>
          <w:rFonts w:cs="Arial"/>
          <w:b/>
          <w:bCs/>
          <w:i/>
          <w:lang w:val="en-GB"/>
        </w:rPr>
        <w:t>SEMESTER TWO – VISUAL EFFECTS</w:t>
      </w:r>
    </w:p>
    <w:p w14:paraId="0174969C" w14:textId="77777777" w:rsidR="00D455BB" w:rsidRPr="0086070B" w:rsidRDefault="00D455BB" w:rsidP="00D455BB">
      <w:pPr>
        <w:autoSpaceDE w:val="0"/>
        <w:autoSpaceDN w:val="0"/>
        <w:adjustRightInd w:val="0"/>
        <w:spacing w:after="0" w:line="240" w:lineRule="auto"/>
        <w:rPr>
          <w:rFonts w:cs="Arial"/>
          <w:b/>
          <w:bCs/>
          <w:lang w:val="en-G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D455BB" w:rsidRPr="0086070B" w14:paraId="5E4F545E" w14:textId="77777777" w:rsidTr="00EA48E2">
        <w:trPr>
          <w:trHeight w:val="778"/>
        </w:trPr>
        <w:tc>
          <w:tcPr>
            <w:tcW w:w="1526" w:type="dxa"/>
            <w:tcBorders>
              <w:top w:val="single" w:sz="4" w:space="0" w:color="auto"/>
              <w:left w:val="single" w:sz="4" w:space="0" w:color="auto"/>
              <w:bottom w:val="single" w:sz="4" w:space="0" w:color="auto"/>
              <w:right w:val="single" w:sz="4" w:space="0" w:color="auto"/>
            </w:tcBorders>
            <w:shd w:val="clear" w:color="auto" w:fill="D9D9D9"/>
          </w:tcPr>
          <w:p w14:paraId="70C296F1" w14:textId="77777777" w:rsidR="00D455BB" w:rsidRPr="0086070B" w:rsidRDefault="00D455BB" w:rsidP="00EA48E2">
            <w:pPr>
              <w:autoSpaceDE w:val="0"/>
              <w:autoSpaceDN w:val="0"/>
              <w:adjustRightInd w:val="0"/>
              <w:spacing w:after="0" w:line="240" w:lineRule="auto"/>
              <w:rPr>
                <w:rFonts w:cs="Arial"/>
                <w:b/>
                <w:bCs/>
                <w:lang w:val="en-GB"/>
              </w:rPr>
            </w:pPr>
            <w:r w:rsidRPr="0086070B">
              <w:rPr>
                <w:rFonts w:cs="Arial"/>
                <w:b/>
                <w:bCs/>
                <w:lang w:val="en-GB"/>
              </w:rPr>
              <w:t xml:space="preserve">Module Code </w:t>
            </w:r>
          </w:p>
        </w:tc>
        <w:tc>
          <w:tcPr>
            <w:tcW w:w="4394" w:type="dxa"/>
            <w:tcBorders>
              <w:top w:val="single" w:sz="4" w:space="0" w:color="auto"/>
              <w:left w:val="single" w:sz="4" w:space="0" w:color="auto"/>
              <w:bottom w:val="single" w:sz="4" w:space="0" w:color="auto"/>
              <w:right w:val="single" w:sz="4" w:space="0" w:color="auto"/>
            </w:tcBorders>
            <w:shd w:val="clear" w:color="auto" w:fill="D9D9D9"/>
          </w:tcPr>
          <w:p w14:paraId="74258533" w14:textId="77777777" w:rsidR="00D455BB" w:rsidRPr="0086070B" w:rsidRDefault="00D455BB" w:rsidP="00EA48E2">
            <w:pPr>
              <w:autoSpaceDE w:val="0"/>
              <w:autoSpaceDN w:val="0"/>
              <w:adjustRightInd w:val="0"/>
              <w:spacing w:after="0" w:line="240" w:lineRule="auto"/>
              <w:rPr>
                <w:rFonts w:cs="Arial"/>
                <w:b/>
                <w:bCs/>
                <w:lang w:val="en-GB"/>
              </w:rPr>
            </w:pPr>
            <w:r w:rsidRPr="0086070B">
              <w:rPr>
                <w:rFonts w:cs="Arial"/>
                <w:b/>
                <w:bCs/>
                <w:lang w:val="en-GB"/>
              </w:rPr>
              <w:t xml:space="preserve">Title </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14:paraId="5E73DF40" w14:textId="77777777" w:rsidR="00D455BB" w:rsidRPr="0086070B" w:rsidRDefault="00D455BB" w:rsidP="00EA48E2">
            <w:pPr>
              <w:autoSpaceDE w:val="0"/>
              <w:autoSpaceDN w:val="0"/>
              <w:adjustRightInd w:val="0"/>
              <w:spacing w:after="0" w:line="240" w:lineRule="auto"/>
              <w:rPr>
                <w:rFonts w:cs="Arial"/>
                <w:b/>
                <w:bCs/>
                <w:lang w:val="en-GB"/>
              </w:rPr>
            </w:pPr>
            <w:r w:rsidRPr="0086070B">
              <w:rPr>
                <w:rFonts w:cs="Arial"/>
                <w:b/>
                <w:bCs/>
                <w:lang w:val="en-GB"/>
              </w:rPr>
              <w:t>Module type (core, compulsory or optional)</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1E487F7B" w14:textId="77777777" w:rsidR="00D455BB" w:rsidRPr="0086070B" w:rsidRDefault="00D455BB" w:rsidP="00EA48E2">
            <w:pPr>
              <w:tabs>
                <w:tab w:val="left" w:pos="0"/>
              </w:tabs>
              <w:autoSpaceDE w:val="0"/>
              <w:autoSpaceDN w:val="0"/>
              <w:adjustRightInd w:val="0"/>
              <w:spacing w:after="0" w:line="240" w:lineRule="auto"/>
              <w:rPr>
                <w:rFonts w:cs="Arial"/>
                <w:b/>
                <w:bCs/>
                <w:lang w:val="en-GB"/>
              </w:rPr>
            </w:pPr>
            <w:r w:rsidRPr="0086070B">
              <w:rPr>
                <w:rFonts w:cs="Arial"/>
                <w:b/>
                <w:bCs/>
                <w:lang w:val="en-GB"/>
              </w:rPr>
              <w:t>Credits</w:t>
            </w:r>
          </w:p>
        </w:tc>
      </w:tr>
      <w:tr w:rsidR="00D455BB" w:rsidRPr="0086070B" w14:paraId="377E25F8" w14:textId="77777777" w:rsidTr="00EA48E2">
        <w:trPr>
          <w:trHeight w:val="242"/>
        </w:trPr>
        <w:tc>
          <w:tcPr>
            <w:tcW w:w="1526" w:type="dxa"/>
            <w:tcBorders>
              <w:top w:val="single" w:sz="4" w:space="0" w:color="auto"/>
              <w:left w:val="single" w:sz="4" w:space="0" w:color="auto"/>
              <w:bottom w:val="single" w:sz="4" w:space="0" w:color="auto"/>
              <w:right w:val="single" w:sz="4" w:space="0" w:color="auto"/>
            </w:tcBorders>
          </w:tcPr>
          <w:p w14:paraId="24648D51" w14:textId="6AA64BA3" w:rsidR="00D455BB" w:rsidRPr="0086070B" w:rsidRDefault="009E2F90" w:rsidP="00EA48E2">
            <w:pPr>
              <w:autoSpaceDE w:val="0"/>
              <w:autoSpaceDN w:val="0"/>
              <w:adjustRightInd w:val="0"/>
              <w:spacing w:after="0" w:line="240" w:lineRule="auto"/>
              <w:rPr>
                <w:rFonts w:cs="Arial"/>
                <w:bCs/>
                <w:lang w:val="en-GB"/>
              </w:rPr>
            </w:pPr>
            <w:r w:rsidRPr="0086070B">
              <w:rPr>
                <w:rFonts w:cs="Arial"/>
              </w:rPr>
              <w:t>M6X01580</w:t>
            </w:r>
          </w:p>
        </w:tc>
        <w:tc>
          <w:tcPr>
            <w:tcW w:w="4394" w:type="dxa"/>
            <w:tcBorders>
              <w:top w:val="single" w:sz="4" w:space="0" w:color="auto"/>
              <w:left w:val="single" w:sz="4" w:space="0" w:color="auto"/>
              <w:bottom w:val="single" w:sz="4" w:space="0" w:color="auto"/>
              <w:right w:val="single" w:sz="4" w:space="0" w:color="auto"/>
            </w:tcBorders>
          </w:tcPr>
          <w:p w14:paraId="408E16DF" w14:textId="77777777" w:rsidR="00D455BB" w:rsidRPr="0086070B" w:rsidRDefault="00D455BB" w:rsidP="00EA48E2">
            <w:pPr>
              <w:tabs>
                <w:tab w:val="left" w:pos="2545"/>
              </w:tabs>
              <w:spacing w:after="0" w:line="240" w:lineRule="auto"/>
              <w:rPr>
                <w:rFonts w:cs="Arial"/>
                <w:lang w:val="en-GB"/>
              </w:rPr>
            </w:pPr>
            <w:r w:rsidRPr="0086070B">
              <w:rPr>
                <w:rFonts w:cs="Arial"/>
              </w:rPr>
              <w:t>Critical Review</w:t>
            </w:r>
          </w:p>
        </w:tc>
        <w:tc>
          <w:tcPr>
            <w:tcW w:w="2126" w:type="dxa"/>
            <w:tcBorders>
              <w:top w:val="single" w:sz="4" w:space="0" w:color="auto"/>
              <w:left w:val="single" w:sz="4" w:space="0" w:color="auto"/>
              <w:bottom w:val="single" w:sz="4" w:space="0" w:color="auto"/>
              <w:right w:val="single" w:sz="4" w:space="0" w:color="auto"/>
            </w:tcBorders>
          </w:tcPr>
          <w:p w14:paraId="26103690" w14:textId="77777777" w:rsidR="00D455BB" w:rsidRPr="0086070B" w:rsidRDefault="00D455BB" w:rsidP="00EA48E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570A0C13" w14:textId="77777777" w:rsidR="00D455BB" w:rsidRPr="0086070B" w:rsidRDefault="00D455BB" w:rsidP="00EA48E2">
            <w:pPr>
              <w:tabs>
                <w:tab w:val="left" w:pos="0"/>
              </w:tabs>
              <w:autoSpaceDE w:val="0"/>
              <w:autoSpaceDN w:val="0"/>
              <w:adjustRightInd w:val="0"/>
              <w:spacing w:after="0" w:line="240" w:lineRule="auto"/>
              <w:rPr>
                <w:rFonts w:cs="Arial"/>
                <w:bCs/>
                <w:lang w:val="en-GB"/>
              </w:rPr>
            </w:pPr>
            <w:r w:rsidRPr="0086070B">
              <w:rPr>
                <w:rFonts w:cs="Arial"/>
                <w:bCs/>
                <w:lang w:val="en-GB"/>
              </w:rPr>
              <w:t>20</w:t>
            </w:r>
          </w:p>
        </w:tc>
      </w:tr>
      <w:tr w:rsidR="00D455BB" w:rsidRPr="0086070B" w14:paraId="2D2291F1" w14:textId="77777777" w:rsidTr="00EA48E2">
        <w:trPr>
          <w:trHeight w:val="242"/>
        </w:trPr>
        <w:tc>
          <w:tcPr>
            <w:tcW w:w="1526" w:type="dxa"/>
            <w:tcBorders>
              <w:top w:val="single" w:sz="4" w:space="0" w:color="auto"/>
              <w:left w:val="single" w:sz="4" w:space="0" w:color="auto"/>
              <w:bottom w:val="single" w:sz="4" w:space="0" w:color="auto"/>
              <w:right w:val="single" w:sz="4" w:space="0" w:color="auto"/>
            </w:tcBorders>
          </w:tcPr>
          <w:p w14:paraId="7D83789A" w14:textId="1005454E" w:rsidR="00D455BB" w:rsidRPr="0086070B" w:rsidRDefault="004334F1" w:rsidP="00EA48E2">
            <w:pPr>
              <w:autoSpaceDE w:val="0"/>
              <w:autoSpaceDN w:val="0"/>
              <w:adjustRightInd w:val="0"/>
              <w:spacing w:after="0" w:line="240" w:lineRule="auto"/>
              <w:rPr>
                <w:rFonts w:cs="Arial"/>
                <w:bCs/>
                <w:lang w:val="en-GB"/>
              </w:rPr>
            </w:pPr>
            <w:r w:rsidRPr="0086070B">
              <w:rPr>
                <w:rFonts w:cs="Arial"/>
              </w:rPr>
              <w:t>M6X01899</w:t>
            </w:r>
          </w:p>
        </w:tc>
        <w:tc>
          <w:tcPr>
            <w:tcW w:w="4394" w:type="dxa"/>
            <w:tcBorders>
              <w:top w:val="single" w:sz="4" w:space="0" w:color="auto"/>
              <w:left w:val="single" w:sz="4" w:space="0" w:color="auto"/>
              <w:bottom w:val="single" w:sz="4" w:space="0" w:color="auto"/>
              <w:right w:val="single" w:sz="4" w:space="0" w:color="auto"/>
            </w:tcBorders>
          </w:tcPr>
          <w:p w14:paraId="37B6A029" w14:textId="77777777" w:rsidR="00D455BB" w:rsidRPr="0086070B" w:rsidRDefault="00D455BB" w:rsidP="00EA48E2">
            <w:pPr>
              <w:tabs>
                <w:tab w:val="left" w:pos="2545"/>
              </w:tabs>
              <w:spacing w:after="0" w:line="240" w:lineRule="auto"/>
              <w:rPr>
                <w:rFonts w:cs="Arial"/>
                <w:lang w:val="en-GB"/>
              </w:rPr>
            </w:pPr>
            <w:r w:rsidRPr="0086070B">
              <w:rPr>
                <w:rFonts w:cs="Arial"/>
              </w:rPr>
              <w:t>SFDM Major Project Stage 2</w:t>
            </w:r>
          </w:p>
        </w:tc>
        <w:tc>
          <w:tcPr>
            <w:tcW w:w="2126" w:type="dxa"/>
            <w:tcBorders>
              <w:top w:val="single" w:sz="4" w:space="0" w:color="auto"/>
              <w:left w:val="single" w:sz="4" w:space="0" w:color="auto"/>
              <w:bottom w:val="single" w:sz="4" w:space="0" w:color="auto"/>
              <w:right w:val="single" w:sz="4" w:space="0" w:color="auto"/>
            </w:tcBorders>
          </w:tcPr>
          <w:p w14:paraId="742B143E" w14:textId="77777777" w:rsidR="00D455BB" w:rsidRPr="0086070B" w:rsidRDefault="00D455BB" w:rsidP="00EA48E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33B47613" w14:textId="77777777" w:rsidR="00D455BB" w:rsidRPr="0086070B" w:rsidRDefault="00D455BB" w:rsidP="00EA48E2">
            <w:pPr>
              <w:tabs>
                <w:tab w:val="left" w:pos="0"/>
              </w:tabs>
              <w:autoSpaceDE w:val="0"/>
              <w:autoSpaceDN w:val="0"/>
              <w:adjustRightInd w:val="0"/>
              <w:spacing w:after="0" w:line="240" w:lineRule="auto"/>
              <w:rPr>
                <w:rFonts w:cs="Arial"/>
                <w:bCs/>
                <w:lang w:val="en-GB"/>
              </w:rPr>
            </w:pPr>
            <w:r w:rsidRPr="0086070B">
              <w:rPr>
                <w:rFonts w:cs="Arial"/>
                <w:bCs/>
                <w:lang w:val="en-GB"/>
              </w:rPr>
              <w:t>40</w:t>
            </w:r>
          </w:p>
        </w:tc>
      </w:tr>
    </w:tbl>
    <w:p w14:paraId="224598A1" w14:textId="77777777" w:rsidR="00D455BB" w:rsidRPr="0086070B" w:rsidRDefault="00D455BB" w:rsidP="00D455BB">
      <w:pPr>
        <w:spacing w:after="0" w:line="240" w:lineRule="auto"/>
        <w:jc w:val="center"/>
        <w:rPr>
          <w:rFonts w:cs="Arial"/>
          <w:b/>
          <w:lang w:val="en-GB"/>
        </w:rPr>
      </w:pPr>
    </w:p>
    <w:p w14:paraId="62FD164D" w14:textId="77777777" w:rsidR="00D455BB" w:rsidRPr="0086070B" w:rsidRDefault="00D455BB" w:rsidP="00D455BB">
      <w:pPr>
        <w:spacing w:after="0" w:line="240" w:lineRule="auto"/>
        <w:jc w:val="center"/>
        <w:rPr>
          <w:rFonts w:cs="Arial"/>
          <w:b/>
          <w:lang w:val="en-GB"/>
        </w:rPr>
      </w:pPr>
    </w:p>
    <w:p w14:paraId="224D828F" w14:textId="77777777" w:rsidR="00CE1FB0" w:rsidRPr="0086070B" w:rsidRDefault="00CE1FB0" w:rsidP="00D455BB">
      <w:pPr>
        <w:spacing w:after="0" w:line="240" w:lineRule="auto"/>
        <w:jc w:val="center"/>
        <w:rPr>
          <w:rFonts w:cs="Arial"/>
          <w:b/>
          <w:lang w:val="en-GB"/>
        </w:rPr>
      </w:pPr>
    </w:p>
    <w:p w14:paraId="129661B9" w14:textId="77777777" w:rsidR="00CE1FB0" w:rsidRPr="0086070B" w:rsidRDefault="00CE1FB0" w:rsidP="00D455BB">
      <w:pPr>
        <w:spacing w:after="0" w:line="240" w:lineRule="auto"/>
        <w:jc w:val="center"/>
        <w:rPr>
          <w:rFonts w:cs="Arial"/>
          <w:b/>
          <w:lang w:val="en-GB"/>
        </w:rPr>
      </w:pPr>
    </w:p>
    <w:p w14:paraId="2E2FAB68" w14:textId="77777777" w:rsidR="00CE1FB0" w:rsidRPr="0086070B" w:rsidRDefault="00CE1FB0" w:rsidP="00D455BB">
      <w:pPr>
        <w:spacing w:after="0" w:line="240" w:lineRule="auto"/>
        <w:jc w:val="center"/>
        <w:rPr>
          <w:rFonts w:cs="Arial"/>
          <w:b/>
          <w:lang w:val="en-GB"/>
        </w:rPr>
      </w:pPr>
    </w:p>
    <w:p w14:paraId="75CF8D45" w14:textId="77777777" w:rsidR="00CE1FB0" w:rsidRPr="0086070B" w:rsidRDefault="00CE1FB0" w:rsidP="00D455BB">
      <w:pPr>
        <w:spacing w:after="0" w:line="240" w:lineRule="auto"/>
        <w:jc w:val="center"/>
        <w:rPr>
          <w:rFonts w:cs="Arial"/>
          <w:b/>
          <w:lang w:val="en-GB"/>
        </w:rPr>
      </w:pPr>
    </w:p>
    <w:p w14:paraId="366B7DC3" w14:textId="77777777" w:rsidR="00CE1FB0" w:rsidRPr="0086070B" w:rsidRDefault="00CE1FB0" w:rsidP="00D455BB">
      <w:pPr>
        <w:spacing w:after="0" w:line="240" w:lineRule="auto"/>
        <w:jc w:val="center"/>
        <w:rPr>
          <w:rFonts w:cs="Arial"/>
          <w:b/>
          <w:lang w:val="en-GB"/>
        </w:rPr>
      </w:pPr>
    </w:p>
    <w:p w14:paraId="54C478AE" w14:textId="77777777" w:rsidR="00CE1FB0" w:rsidRPr="0086070B" w:rsidRDefault="00CE1FB0" w:rsidP="00D455BB">
      <w:pPr>
        <w:spacing w:after="0" w:line="240" w:lineRule="auto"/>
        <w:jc w:val="center"/>
        <w:rPr>
          <w:rFonts w:cs="Arial"/>
          <w:b/>
          <w:lang w:val="en-GB"/>
        </w:rPr>
      </w:pPr>
    </w:p>
    <w:p w14:paraId="1056990F" w14:textId="77777777" w:rsidR="00D455BB" w:rsidRPr="0086070B" w:rsidRDefault="00D455BB" w:rsidP="00D455BB">
      <w:pPr>
        <w:spacing w:after="0" w:line="240" w:lineRule="auto"/>
        <w:rPr>
          <w:rFonts w:cs="Arial"/>
          <w:b/>
          <w:bCs/>
          <w:lang w:val="en-GB"/>
        </w:rPr>
      </w:pPr>
    </w:p>
    <w:p w14:paraId="653A92DD" w14:textId="77777777" w:rsidR="00D455BB" w:rsidRPr="0086070B" w:rsidRDefault="00D455BB" w:rsidP="00D455BB">
      <w:pPr>
        <w:autoSpaceDE w:val="0"/>
        <w:autoSpaceDN w:val="0"/>
        <w:adjustRightInd w:val="0"/>
        <w:spacing w:after="0" w:line="240" w:lineRule="auto"/>
        <w:rPr>
          <w:rFonts w:cs="Arial"/>
          <w:b/>
          <w:bCs/>
          <w:lang w:val="en-GB"/>
        </w:rPr>
      </w:pPr>
      <w:r w:rsidRPr="0086070B">
        <w:rPr>
          <w:rFonts w:cs="Arial"/>
          <w:b/>
          <w:bCs/>
          <w:lang w:val="en-GB"/>
        </w:rPr>
        <w:t>LEVEL 6</w:t>
      </w:r>
    </w:p>
    <w:p w14:paraId="13210DE4" w14:textId="77777777" w:rsidR="00D455BB" w:rsidRPr="0086070B" w:rsidRDefault="00D455BB" w:rsidP="00D455BB">
      <w:pPr>
        <w:autoSpaceDE w:val="0"/>
        <w:autoSpaceDN w:val="0"/>
        <w:adjustRightInd w:val="0"/>
        <w:spacing w:after="0" w:line="240" w:lineRule="auto"/>
        <w:rPr>
          <w:rFonts w:cs="Arial"/>
          <w:b/>
          <w:bCs/>
          <w:i/>
          <w:lang w:val="en-GB"/>
        </w:rPr>
      </w:pPr>
    </w:p>
    <w:p w14:paraId="761EA2FD" w14:textId="77777777" w:rsidR="00D455BB" w:rsidRPr="0086070B" w:rsidRDefault="00D455BB" w:rsidP="00D455BB">
      <w:pPr>
        <w:autoSpaceDE w:val="0"/>
        <w:autoSpaceDN w:val="0"/>
        <w:adjustRightInd w:val="0"/>
        <w:spacing w:after="0" w:line="240" w:lineRule="auto"/>
        <w:rPr>
          <w:rFonts w:cs="Arial"/>
          <w:b/>
          <w:bCs/>
          <w:i/>
          <w:lang w:val="en-GB"/>
        </w:rPr>
      </w:pPr>
      <w:r w:rsidRPr="0086070B">
        <w:rPr>
          <w:rFonts w:cs="Arial"/>
          <w:b/>
          <w:bCs/>
          <w:i/>
          <w:lang w:val="en-GB"/>
        </w:rPr>
        <w:t>SEMESTER ONE – MOTION CAPTURE</w:t>
      </w:r>
    </w:p>
    <w:p w14:paraId="105FC8D6" w14:textId="77777777" w:rsidR="00D455BB" w:rsidRPr="0086070B" w:rsidRDefault="00D455BB" w:rsidP="00D455BB">
      <w:pPr>
        <w:autoSpaceDE w:val="0"/>
        <w:autoSpaceDN w:val="0"/>
        <w:adjustRightInd w:val="0"/>
        <w:spacing w:after="0" w:line="240" w:lineRule="auto"/>
        <w:rPr>
          <w:rFonts w:cs="Arial"/>
          <w:b/>
          <w:bCs/>
          <w:lang w:val="en-G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D455BB" w:rsidRPr="0086070B" w14:paraId="612ED591" w14:textId="77777777" w:rsidTr="00EA48E2">
        <w:trPr>
          <w:trHeight w:val="778"/>
        </w:trPr>
        <w:tc>
          <w:tcPr>
            <w:tcW w:w="1526" w:type="dxa"/>
            <w:tcBorders>
              <w:top w:val="single" w:sz="4" w:space="0" w:color="auto"/>
              <w:left w:val="single" w:sz="4" w:space="0" w:color="auto"/>
              <w:bottom w:val="single" w:sz="4" w:space="0" w:color="auto"/>
              <w:right w:val="single" w:sz="4" w:space="0" w:color="auto"/>
            </w:tcBorders>
            <w:shd w:val="clear" w:color="auto" w:fill="D9D9D9"/>
          </w:tcPr>
          <w:p w14:paraId="45A87636" w14:textId="77777777" w:rsidR="00D455BB" w:rsidRPr="0086070B" w:rsidRDefault="00D455BB" w:rsidP="00EA48E2">
            <w:pPr>
              <w:autoSpaceDE w:val="0"/>
              <w:autoSpaceDN w:val="0"/>
              <w:adjustRightInd w:val="0"/>
              <w:spacing w:after="0" w:line="240" w:lineRule="auto"/>
              <w:rPr>
                <w:rFonts w:cs="Arial"/>
                <w:b/>
                <w:bCs/>
                <w:lang w:val="en-GB"/>
              </w:rPr>
            </w:pPr>
            <w:r w:rsidRPr="0086070B">
              <w:rPr>
                <w:rFonts w:cs="Arial"/>
                <w:b/>
                <w:bCs/>
                <w:lang w:val="en-GB"/>
              </w:rPr>
              <w:t xml:space="preserve">Module Code </w:t>
            </w:r>
          </w:p>
        </w:tc>
        <w:tc>
          <w:tcPr>
            <w:tcW w:w="4394" w:type="dxa"/>
            <w:tcBorders>
              <w:top w:val="single" w:sz="4" w:space="0" w:color="auto"/>
              <w:left w:val="single" w:sz="4" w:space="0" w:color="auto"/>
              <w:bottom w:val="single" w:sz="4" w:space="0" w:color="auto"/>
              <w:right w:val="single" w:sz="4" w:space="0" w:color="auto"/>
            </w:tcBorders>
            <w:shd w:val="clear" w:color="auto" w:fill="D9D9D9"/>
          </w:tcPr>
          <w:p w14:paraId="6ACBBF7F" w14:textId="77777777" w:rsidR="00D455BB" w:rsidRPr="0086070B" w:rsidRDefault="00D455BB" w:rsidP="00EA48E2">
            <w:pPr>
              <w:autoSpaceDE w:val="0"/>
              <w:autoSpaceDN w:val="0"/>
              <w:adjustRightInd w:val="0"/>
              <w:spacing w:after="0" w:line="240" w:lineRule="auto"/>
              <w:rPr>
                <w:rFonts w:cs="Arial"/>
                <w:b/>
                <w:bCs/>
                <w:lang w:val="en-GB"/>
              </w:rPr>
            </w:pPr>
            <w:r w:rsidRPr="0086070B">
              <w:rPr>
                <w:rFonts w:cs="Arial"/>
                <w:b/>
                <w:bCs/>
                <w:lang w:val="en-GB"/>
              </w:rPr>
              <w:t xml:space="preserve">Title </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14:paraId="257E48B9" w14:textId="77777777" w:rsidR="00D455BB" w:rsidRPr="0086070B" w:rsidRDefault="00D455BB" w:rsidP="00EA48E2">
            <w:pPr>
              <w:autoSpaceDE w:val="0"/>
              <w:autoSpaceDN w:val="0"/>
              <w:adjustRightInd w:val="0"/>
              <w:spacing w:after="0" w:line="240" w:lineRule="auto"/>
              <w:rPr>
                <w:rFonts w:cs="Arial"/>
                <w:b/>
                <w:bCs/>
                <w:lang w:val="en-GB"/>
              </w:rPr>
            </w:pPr>
            <w:r w:rsidRPr="0086070B">
              <w:rPr>
                <w:rFonts w:cs="Arial"/>
                <w:b/>
                <w:bCs/>
                <w:lang w:val="en-GB"/>
              </w:rPr>
              <w:t>Module type (core, compulsory or optional)</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78B8B619" w14:textId="77777777" w:rsidR="00D455BB" w:rsidRPr="0086070B" w:rsidRDefault="00D455BB" w:rsidP="00EA48E2">
            <w:pPr>
              <w:tabs>
                <w:tab w:val="left" w:pos="0"/>
              </w:tabs>
              <w:autoSpaceDE w:val="0"/>
              <w:autoSpaceDN w:val="0"/>
              <w:adjustRightInd w:val="0"/>
              <w:spacing w:after="0" w:line="240" w:lineRule="auto"/>
              <w:rPr>
                <w:rFonts w:cs="Arial"/>
                <w:b/>
                <w:bCs/>
                <w:lang w:val="en-GB"/>
              </w:rPr>
            </w:pPr>
            <w:r w:rsidRPr="0086070B">
              <w:rPr>
                <w:rFonts w:cs="Arial"/>
                <w:b/>
                <w:bCs/>
                <w:lang w:val="en-GB"/>
              </w:rPr>
              <w:t>Credits</w:t>
            </w:r>
          </w:p>
        </w:tc>
      </w:tr>
      <w:tr w:rsidR="00D455BB" w:rsidRPr="0086070B" w14:paraId="0FB9823A" w14:textId="77777777" w:rsidTr="00EA48E2">
        <w:trPr>
          <w:trHeight w:val="242"/>
        </w:trPr>
        <w:tc>
          <w:tcPr>
            <w:tcW w:w="1526" w:type="dxa"/>
            <w:tcBorders>
              <w:top w:val="single" w:sz="4" w:space="0" w:color="auto"/>
              <w:left w:val="single" w:sz="4" w:space="0" w:color="auto"/>
              <w:bottom w:val="single" w:sz="4" w:space="0" w:color="auto"/>
              <w:right w:val="single" w:sz="4" w:space="0" w:color="auto"/>
            </w:tcBorders>
          </w:tcPr>
          <w:p w14:paraId="5CC3F883" w14:textId="3EFE4E25" w:rsidR="00D455BB" w:rsidRPr="0086070B" w:rsidRDefault="00195A4D" w:rsidP="00EA48E2">
            <w:pPr>
              <w:autoSpaceDE w:val="0"/>
              <w:autoSpaceDN w:val="0"/>
              <w:adjustRightInd w:val="0"/>
              <w:spacing w:after="0" w:line="240" w:lineRule="auto"/>
              <w:rPr>
                <w:rFonts w:cs="Arial"/>
                <w:bCs/>
                <w:lang w:val="en-GB"/>
              </w:rPr>
            </w:pPr>
            <w:r>
              <w:rPr>
                <w:rFonts w:cs="Arial"/>
                <w:lang w:val="en-GB"/>
              </w:rPr>
              <w:t>M6X02058</w:t>
            </w:r>
          </w:p>
        </w:tc>
        <w:tc>
          <w:tcPr>
            <w:tcW w:w="4394" w:type="dxa"/>
            <w:tcBorders>
              <w:top w:val="single" w:sz="4" w:space="0" w:color="auto"/>
              <w:left w:val="single" w:sz="4" w:space="0" w:color="auto"/>
              <w:bottom w:val="single" w:sz="4" w:space="0" w:color="auto"/>
              <w:right w:val="single" w:sz="4" w:space="0" w:color="auto"/>
            </w:tcBorders>
          </w:tcPr>
          <w:p w14:paraId="65219573" w14:textId="77777777" w:rsidR="00D455BB" w:rsidRPr="0086070B" w:rsidRDefault="00D455BB" w:rsidP="00D455BB">
            <w:pPr>
              <w:pStyle w:val="ListParagraph"/>
              <w:suppressAutoHyphens/>
              <w:spacing w:after="0" w:line="240" w:lineRule="auto"/>
              <w:ind w:left="0"/>
              <w:rPr>
                <w:rFonts w:cs="Arial"/>
                <w:lang w:val="en-GB"/>
              </w:rPr>
            </w:pPr>
            <w:r w:rsidRPr="0086070B">
              <w:rPr>
                <w:rFonts w:cs="Arial"/>
              </w:rPr>
              <w:t>Advanced Motion Capture Animation*</w:t>
            </w:r>
          </w:p>
        </w:tc>
        <w:tc>
          <w:tcPr>
            <w:tcW w:w="2126" w:type="dxa"/>
            <w:tcBorders>
              <w:top w:val="single" w:sz="4" w:space="0" w:color="auto"/>
              <w:left w:val="single" w:sz="4" w:space="0" w:color="auto"/>
              <w:bottom w:val="single" w:sz="4" w:space="0" w:color="auto"/>
              <w:right w:val="single" w:sz="4" w:space="0" w:color="auto"/>
            </w:tcBorders>
          </w:tcPr>
          <w:p w14:paraId="546F5124" w14:textId="77777777" w:rsidR="00D455BB" w:rsidRPr="0086070B" w:rsidRDefault="00D455BB" w:rsidP="00EA48E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4D88AF4A" w14:textId="77777777" w:rsidR="00D455BB" w:rsidRPr="0086070B" w:rsidRDefault="00D455BB" w:rsidP="00EA48E2">
            <w:pPr>
              <w:tabs>
                <w:tab w:val="left" w:pos="0"/>
              </w:tabs>
              <w:autoSpaceDE w:val="0"/>
              <w:autoSpaceDN w:val="0"/>
              <w:adjustRightInd w:val="0"/>
              <w:spacing w:after="0" w:line="240" w:lineRule="auto"/>
              <w:rPr>
                <w:rFonts w:cs="Arial"/>
                <w:bCs/>
                <w:lang w:val="en-GB"/>
              </w:rPr>
            </w:pPr>
            <w:r w:rsidRPr="0086070B">
              <w:rPr>
                <w:rFonts w:cs="Arial"/>
                <w:bCs/>
                <w:lang w:val="en-GB"/>
              </w:rPr>
              <w:t>20</w:t>
            </w:r>
          </w:p>
        </w:tc>
      </w:tr>
      <w:tr w:rsidR="00D455BB" w:rsidRPr="0086070B" w14:paraId="01978926" w14:textId="77777777" w:rsidTr="00EA48E2">
        <w:trPr>
          <w:trHeight w:val="242"/>
        </w:trPr>
        <w:tc>
          <w:tcPr>
            <w:tcW w:w="1526" w:type="dxa"/>
            <w:tcBorders>
              <w:top w:val="single" w:sz="4" w:space="0" w:color="auto"/>
              <w:left w:val="single" w:sz="4" w:space="0" w:color="auto"/>
              <w:bottom w:val="single" w:sz="4" w:space="0" w:color="auto"/>
              <w:right w:val="single" w:sz="4" w:space="0" w:color="auto"/>
            </w:tcBorders>
          </w:tcPr>
          <w:p w14:paraId="5AC5A477" w14:textId="50F6F1E1" w:rsidR="00D455BB" w:rsidRPr="0086070B" w:rsidRDefault="00C77471" w:rsidP="00EA48E2">
            <w:pPr>
              <w:autoSpaceDE w:val="0"/>
              <w:autoSpaceDN w:val="0"/>
              <w:adjustRightInd w:val="0"/>
              <w:spacing w:after="0" w:line="240" w:lineRule="auto"/>
              <w:rPr>
                <w:rFonts w:cs="Arial"/>
                <w:bCs/>
                <w:lang w:val="en-GB"/>
              </w:rPr>
            </w:pPr>
            <w:r>
              <w:rPr>
                <w:rFonts w:cs="Arial"/>
                <w:bCs/>
                <w:lang w:val="en-GB"/>
              </w:rPr>
              <w:t>M6X01791</w:t>
            </w:r>
          </w:p>
        </w:tc>
        <w:tc>
          <w:tcPr>
            <w:tcW w:w="4394" w:type="dxa"/>
            <w:tcBorders>
              <w:top w:val="single" w:sz="4" w:space="0" w:color="auto"/>
              <w:left w:val="single" w:sz="4" w:space="0" w:color="auto"/>
              <w:bottom w:val="single" w:sz="4" w:space="0" w:color="auto"/>
              <w:right w:val="single" w:sz="4" w:space="0" w:color="auto"/>
            </w:tcBorders>
          </w:tcPr>
          <w:p w14:paraId="6B434850" w14:textId="77777777" w:rsidR="00D455BB" w:rsidRPr="0086070B" w:rsidRDefault="00D455BB" w:rsidP="00EA48E2">
            <w:pPr>
              <w:pStyle w:val="ListParagraph"/>
              <w:suppressAutoHyphens/>
              <w:spacing w:after="0" w:line="240" w:lineRule="auto"/>
              <w:ind w:left="0"/>
              <w:rPr>
                <w:rFonts w:cs="Arial"/>
                <w:lang w:val="en-GB"/>
              </w:rPr>
            </w:pPr>
            <w:r w:rsidRPr="0086070B">
              <w:rPr>
                <w:rFonts w:cs="Arial"/>
              </w:rPr>
              <w:t>Dissertation</w:t>
            </w:r>
          </w:p>
        </w:tc>
        <w:tc>
          <w:tcPr>
            <w:tcW w:w="2126" w:type="dxa"/>
            <w:tcBorders>
              <w:top w:val="single" w:sz="4" w:space="0" w:color="auto"/>
              <w:left w:val="single" w:sz="4" w:space="0" w:color="auto"/>
              <w:bottom w:val="single" w:sz="4" w:space="0" w:color="auto"/>
              <w:right w:val="single" w:sz="4" w:space="0" w:color="auto"/>
            </w:tcBorders>
          </w:tcPr>
          <w:p w14:paraId="0F3A1229" w14:textId="77777777" w:rsidR="00D455BB" w:rsidRPr="0086070B" w:rsidRDefault="00D455BB" w:rsidP="00EA48E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41D7745A" w14:textId="77777777" w:rsidR="00D455BB" w:rsidRPr="0086070B" w:rsidRDefault="00D455BB" w:rsidP="00EA48E2">
            <w:pPr>
              <w:tabs>
                <w:tab w:val="left" w:pos="0"/>
              </w:tabs>
              <w:autoSpaceDE w:val="0"/>
              <w:autoSpaceDN w:val="0"/>
              <w:adjustRightInd w:val="0"/>
              <w:spacing w:after="0" w:line="240" w:lineRule="auto"/>
              <w:rPr>
                <w:rFonts w:cs="Arial"/>
                <w:bCs/>
                <w:lang w:val="en-GB"/>
              </w:rPr>
            </w:pPr>
            <w:r w:rsidRPr="0086070B">
              <w:rPr>
                <w:rFonts w:cs="Arial"/>
                <w:bCs/>
                <w:lang w:val="en-GB"/>
              </w:rPr>
              <w:t>20</w:t>
            </w:r>
          </w:p>
        </w:tc>
      </w:tr>
      <w:tr w:rsidR="00D455BB" w:rsidRPr="0086070B" w14:paraId="6BD076CF" w14:textId="77777777" w:rsidTr="00EA48E2">
        <w:trPr>
          <w:trHeight w:val="242"/>
        </w:trPr>
        <w:tc>
          <w:tcPr>
            <w:tcW w:w="1526" w:type="dxa"/>
            <w:tcBorders>
              <w:top w:val="single" w:sz="4" w:space="0" w:color="auto"/>
              <w:left w:val="single" w:sz="4" w:space="0" w:color="auto"/>
              <w:bottom w:val="single" w:sz="4" w:space="0" w:color="auto"/>
              <w:right w:val="single" w:sz="4" w:space="0" w:color="auto"/>
            </w:tcBorders>
          </w:tcPr>
          <w:p w14:paraId="2D753239" w14:textId="3C559FE1" w:rsidR="00D455BB" w:rsidRPr="0086070B" w:rsidRDefault="004334F1" w:rsidP="00EA48E2">
            <w:pPr>
              <w:autoSpaceDE w:val="0"/>
              <w:autoSpaceDN w:val="0"/>
              <w:adjustRightInd w:val="0"/>
              <w:spacing w:after="0" w:line="240" w:lineRule="auto"/>
              <w:rPr>
                <w:rFonts w:cs="Arial"/>
                <w:bCs/>
                <w:lang w:val="en-GB"/>
              </w:rPr>
            </w:pPr>
            <w:r w:rsidRPr="0086070B">
              <w:rPr>
                <w:rFonts w:cs="Arial"/>
              </w:rPr>
              <w:t>M6X01898</w:t>
            </w:r>
          </w:p>
        </w:tc>
        <w:tc>
          <w:tcPr>
            <w:tcW w:w="4394" w:type="dxa"/>
            <w:tcBorders>
              <w:top w:val="single" w:sz="4" w:space="0" w:color="auto"/>
              <w:left w:val="single" w:sz="4" w:space="0" w:color="auto"/>
              <w:bottom w:val="single" w:sz="4" w:space="0" w:color="auto"/>
              <w:right w:val="single" w:sz="4" w:space="0" w:color="auto"/>
            </w:tcBorders>
          </w:tcPr>
          <w:p w14:paraId="04149020" w14:textId="77777777" w:rsidR="00D455BB" w:rsidRPr="0086070B" w:rsidRDefault="00D455BB" w:rsidP="00EA48E2">
            <w:pPr>
              <w:tabs>
                <w:tab w:val="left" w:pos="2545"/>
              </w:tabs>
              <w:spacing w:after="0" w:line="240" w:lineRule="auto"/>
              <w:rPr>
                <w:rFonts w:cs="Arial"/>
                <w:lang w:val="en-GB"/>
              </w:rPr>
            </w:pPr>
            <w:r w:rsidRPr="0086070B">
              <w:rPr>
                <w:rFonts w:cs="Arial"/>
              </w:rPr>
              <w:t>SFDM Major Project Stage 1</w:t>
            </w:r>
          </w:p>
        </w:tc>
        <w:tc>
          <w:tcPr>
            <w:tcW w:w="2126" w:type="dxa"/>
            <w:tcBorders>
              <w:top w:val="single" w:sz="4" w:space="0" w:color="auto"/>
              <w:left w:val="single" w:sz="4" w:space="0" w:color="auto"/>
              <w:bottom w:val="single" w:sz="4" w:space="0" w:color="auto"/>
              <w:right w:val="single" w:sz="4" w:space="0" w:color="auto"/>
            </w:tcBorders>
          </w:tcPr>
          <w:p w14:paraId="23E9CB52" w14:textId="77777777" w:rsidR="00D455BB" w:rsidRPr="0086070B" w:rsidRDefault="00D455BB" w:rsidP="00EA48E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5B29C0A6" w14:textId="77777777" w:rsidR="00D455BB" w:rsidRPr="0086070B" w:rsidRDefault="00D455BB" w:rsidP="00EA48E2">
            <w:pPr>
              <w:tabs>
                <w:tab w:val="left" w:pos="0"/>
              </w:tabs>
              <w:autoSpaceDE w:val="0"/>
              <w:autoSpaceDN w:val="0"/>
              <w:adjustRightInd w:val="0"/>
              <w:spacing w:after="0" w:line="240" w:lineRule="auto"/>
              <w:rPr>
                <w:rFonts w:cs="Arial"/>
                <w:bCs/>
                <w:lang w:val="en-GB"/>
              </w:rPr>
            </w:pPr>
            <w:r w:rsidRPr="0086070B">
              <w:rPr>
                <w:rFonts w:cs="Arial"/>
                <w:bCs/>
                <w:lang w:val="en-GB"/>
              </w:rPr>
              <w:t>20</w:t>
            </w:r>
          </w:p>
        </w:tc>
      </w:tr>
    </w:tbl>
    <w:p w14:paraId="376AC4E8" w14:textId="77777777" w:rsidR="00D455BB" w:rsidRPr="0086070B" w:rsidRDefault="00D455BB" w:rsidP="00D455BB">
      <w:pPr>
        <w:autoSpaceDE w:val="0"/>
        <w:autoSpaceDN w:val="0"/>
        <w:adjustRightInd w:val="0"/>
        <w:spacing w:after="0" w:line="240" w:lineRule="auto"/>
        <w:jc w:val="center"/>
        <w:rPr>
          <w:rFonts w:cs="Arial"/>
          <w:b/>
          <w:bCs/>
          <w:lang w:val="en-GB"/>
        </w:rPr>
      </w:pPr>
    </w:p>
    <w:p w14:paraId="1610CCBA" w14:textId="77777777" w:rsidR="00D455BB" w:rsidRPr="0086070B" w:rsidRDefault="00D455BB" w:rsidP="00D455BB">
      <w:pPr>
        <w:autoSpaceDE w:val="0"/>
        <w:autoSpaceDN w:val="0"/>
        <w:adjustRightInd w:val="0"/>
        <w:spacing w:after="0" w:line="240" w:lineRule="auto"/>
        <w:rPr>
          <w:rFonts w:cs="Arial"/>
          <w:b/>
          <w:bCs/>
          <w:i/>
          <w:lang w:val="en-GB"/>
        </w:rPr>
      </w:pPr>
      <w:r w:rsidRPr="0086070B">
        <w:rPr>
          <w:rFonts w:cs="Arial"/>
          <w:b/>
          <w:bCs/>
          <w:i/>
          <w:lang w:val="en-GB"/>
        </w:rPr>
        <w:t>SEMESTER TWO – MOTION CAPTURE</w:t>
      </w:r>
    </w:p>
    <w:p w14:paraId="1D8ACA3F" w14:textId="77777777" w:rsidR="00D455BB" w:rsidRPr="0086070B" w:rsidRDefault="00D455BB" w:rsidP="00D455BB">
      <w:pPr>
        <w:autoSpaceDE w:val="0"/>
        <w:autoSpaceDN w:val="0"/>
        <w:adjustRightInd w:val="0"/>
        <w:spacing w:after="0" w:line="240" w:lineRule="auto"/>
        <w:rPr>
          <w:rFonts w:cs="Arial"/>
          <w:b/>
          <w:bCs/>
          <w:lang w:val="en-G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4394"/>
        <w:gridCol w:w="2126"/>
        <w:gridCol w:w="1276"/>
      </w:tblGrid>
      <w:tr w:rsidR="00D455BB" w:rsidRPr="0086070B" w14:paraId="3E75B227" w14:textId="77777777" w:rsidTr="00EA48E2">
        <w:trPr>
          <w:trHeight w:val="778"/>
        </w:trPr>
        <w:tc>
          <w:tcPr>
            <w:tcW w:w="1526" w:type="dxa"/>
            <w:tcBorders>
              <w:top w:val="single" w:sz="4" w:space="0" w:color="auto"/>
              <w:left w:val="single" w:sz="4" w:space="0" w:color="auto"/>
              <w:bottom w:val="single" w:sz="4" w:space="0" w:color="auto"/>
              <w:right w:val="single" w:sz="4" w:space="0" w:color="auto"/>
            </w:tcBorders>
            <w:shd w:val="clear" w:color="auto" w:fill="D9D9D9"/>
          </w:tcPr>
          <w:p w14:paraId="707DA215" w14:textId="77777777" w:rsidR="00D455BB" w:rsidRPr="0086070B" w:rsidRDefault="00D455BB" w:rsidP="00EA48E2">
            <w:pPr>
              <w:autoSpaceDE w:val="0"/>
              <w:autoSpaceDN w:val="0"/>
              <w:adjustRightInd w:val="0"/>
              <w:spacing w:after="0" w:line="240" w:lineRule="auto"/>
              <w:rPr>
                <w:rFonts w:cs="Arial"/>
                <w:b/>
                <w:bCs/>
                <w:lang w:val="en-GB"/>
              </w:rPr>
            </w:pPr>
            <w:r w:rsidRPr="0086070B">
              <w:rPr>
                <w:rFonts w:cs="Arial"/>
                <w:b/>
                <w:bCs/>
                <w:lang w:val="en-GB"/>
              </w:rPr>
              <w:t xml:space="preserve">Module Code </w:t>
            </w:r>
          </w:p>
        </w:tc>
        <w:tc>
          <w:tcPr>
            <w:tcW w:w="4394" w:type="dxa"/>
            <w:tcBorders>
              <w:top w:val="single" w:sz="4" w:space="0" w:color="auto"/>
              <w:left w:val="single" w:sz="4" w:space="0" w:color="auto"/>
              <w:bottom w:val="single" w:sz="4" w:space="0" w:color="auto"/>
              <w:right w:val="single" w:sz="4" w:space="0" w:color="auto"/>
            </w:tcBorders>
            <w:shd w:val="clear" w:color="auto" w:fill="D9D9D9"/>
          </w:tcPr>
          <w:p w14:paraId="1EBFFF9C" w14:textId="77777777" w:rsidR="00D455BB" w:rsidRPr="0086070B" w:rsidRDefault="00D455BB" w:rsidP="00EA48E2">
            <w:pPr>
              <w:autoSpaceDE w:val="0"/>
              <w:autoSpaceDN w:val="0"/>
              <w:adjustRightInd w:val="0"/>
              <w:spacing w:after="0" w:line="240" w:lineRule="auto"/>
              <w:rPr>
                <w:rFonts w:cs="Arial"/>
                <w:b/>
                <w:bCs/>
                <w:lang w:val="en-GB"/>
              </w:rPr>
            </w:pPr>
            <w:r w:rsidRPr="0086070B">
              <w:rPr>
                <w:rFonts w:cs="Arial"/>
                <w:b/>
                <w:bCs/>
                <w:lang w:val="en-GB"/>
              </w:rPr>
              <w:t xml:space="preserve">Title </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14:paraId="46BDC070" w14:textId="77777777" w:rsidR="00D455BB" w:rsidRPr="0086070B" w:rsidRDefault="00D455BB" w:rsidP="00EA48E2">
            <w:pPr>
              <w:autoSpaceDE w:val="0"/>
              <w:autoSpaceDN w:val="0"/>
              <w:adjustRightInd w:val="0"/>
              <w:spacing w:after="0" w:line="240" w:lineRule="auto"/>
              <w:rPr>
                <w:rFonts w:cs="Arial"/>
                <w:b/>
                <w:bCs/>
                <w:lang w:val="en-GB"/>
              </w:rPr>
            </w:pPr>
            <w:r w:rsidRPr="0086070B">
              <w:rPr>
                <w:rFonts w:cs="Arial"/>
                <w:b/>
                <w:bCs/>
                <w:lang w:val="en-GB"/>
              </w:rPr>
              <w:t>Module type (core, compulsory or optional)</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788C6E70" w14:textId="77777777" w:rsidR="00D455BB" w:rsidRPr="0086070B" w:rsidRDefault="00D455BB" w:rsidP="00EA48E2">
            <w:pPr>
              <w:tabs>
                <w:tab w:val="left" w:pos="0"/>
              </w:tabs>
              <w:autoSpaceDE w:val="0"/>
              <w:autoSpaceDN w:val="0"/>
              <w:adjustRightInd w:val="0"/>
              <w:spacing w:after="0" w:line="240" w:lineRule="auto"/>
              <w:rPr>
                <w:rFonts w:cs="Arial"/>
                <w:b/>
                <w:bCs/>
                <w:lang w:val="en-GB"/>
              </w:rPr>
            </w:pPr>
            <w:r w:rsidRPr="0086070B">
              <w:rPr>
                <w:rFonts w:cs="Arial"/>
                <w:b/>
                <w:bCs/>
                <w:lang w:val="en-GB"/>
              </w:rPr>
              <w:t>Credits</w:t>
            </w:r>
          </w:p>
        </w:tc>
      </w:tr>
      <w:tr w:rsidR="00D455BB" w:rsidRPr="0086070B" w14:paraId="3E40673A" w14:textId="77777777" w:rsidTr="00EA48E2">
        <w:trPr>
          <w:trHeight w:val="242"/>
        </w:trPr>
        <w:tc>
          <w:tcPr>
            <w:tcW w:w="1526" w:type="dxa"/>
            <w:tcBorders>
              <w:top w:val="single" w:sz="4" w:space="0" w:color="auto"/>
              <w:left w:val="single" w:sz="4" w:space="0" w:color="auto"/>
              <w:bottom w:val="single" w:sz="4" w:space="0" w:color="auto"/>
              <w:right w:val="single" w:sz="4" w:space="0" w:color="auto"/>
            </w:tcBorders>
          </w:tcPr>
          <w:p w14:paraId="4440588F" w14:textId="08B0A7C6" w:rsidR="00D455BB" w:rsidRPr="0086070B" w:rsidRDefault="009E2F90" w:rsidP="00EA48E2">
            <w:pPr>
              <w:autoSpaceDE w:val="0"/>
              <w:autoSpaceDN w:val="0"/>
              <w:adjustRightInd w:val="0"/>
              <w:spacing w:after="0" w:line="240" w:lineRule="auto"/>
              <w:rPr>
                <w:rFonts w:cs="Arial"/>
                <w:bCs/>
                <w:lang w:val="en-GB"/>
              </w:rPr>
            </w:pPr>
            <w:r w:rsidRPr="0086070B">
              <w:rPr>
                <w:rFonts w:cs="Arial"/>
              </w:rPr>
              <w:t>M6X01580</w:t>
            </w:r>
          </w:p>
        </w:tc>
        <w:tc>
          <w:tcPr>
            <w:tcW w:w="4394" w:type="dxa"/>
            <w:tcBorders>
              <w:top w:val="single" w:sz="4" w:space="0" w:color="auto"/>
              <w:left w:val="single" w:sz="4" w:space="0" w:color="auto"/>
              <w:bottom w:val="single" w:sz="4" w:space="0" w:color="auto"/>
              <w:right w:val="single" w:sz="4" w:space="0" w:color="auto"/>
            </w:tcBorders>
          </w:tcPr>
          <w:p w14:paraId="73925058" w14:textId="77777777" w:rsidR="00D455BB" w:rsidRPr="0086070B" w:rsidRDefault="00D455BB" w:rsidP="00EA48E2">
            <w:pPr>
              <w:tabs>
                <w:tab w:val="left" w:pos="2545"/>
              </w:tabs>
              <w:spacing w:after="0" w:line="240" w:lineRule="auto"/>
              <w:rPr>
                <w:rFonts w:cs="Arial"/>
                <w:lang w:val="en-GB"/>
              </w:rPr>
            </w:pPr>
            <w:r w:rsidRPr="0086070B">
              <w:rPr>
                <w:rFonts w:cs="Arial"/>
              </w:rPr>
              <w:t>Critical Review</w:t>
            </w:r>
          </w:p>
        </w:tc>
        <w:tc>
          <w:tcPr>
            <w:tcW w:w="2126" w:type="dxa"/>
            <w:tcBorders>
              <w:top w:val="single" w:sz="4" w:space="0" w:color="auto"/>
              <w:left w:val="single" w:sz="4" w:space="0" w:color="auto"/>
              <w:bottom w:val="single" w:sz="4" w:space="0" w:color="auto"/>
              <w:right w:val="single" w:sz="4" w:space="0" w:color="auto"/>
            </w:tcBorders>
          </w:tcPr>
          <w:p w14:paraId="4F213D79" w14:textId="77777777" w:rsidR="00D455BB" w:rsidRPr="0086070B" w:rsidRDefault="00D455BB" w:rsidP="00EA48E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49402E63" w14:textId="77777777" w:rsidR="00D455BB" w:rsidRPr="0086070B" w:rsidRDefault="00D455BB" w:rsidP="00EA48E2">
            <w:pPr>
              <w:tabs>
                <w:tab w:val="left" w:pos="0"/>
              </w:tabs>
              <w:autoSpaceDE w:val="0"/>
              <w:autoSpaceDN w:val="0"/>
              <w:adjustRightInd w:val="0"/>
              <w:spacing w:after="0" w:line="240" w:lineRule="auto"/>
              <w:rPr>
                <w:rFonts w:cs="Arial"/>
                <w:bCs/>
                <w:lang w:val="en-GB"/>
              </w:rPr>
            </w:pPr>
            <w:r w:rsidRPr="0086070B">
              <w:rPr>
                <w:rFonts w:cs="Arial"/>
                <w:bCs/>
                <w:lang w:val="en-GB"/>
              </w:rPr>
              <w:t>20</w:t>
            </w:r>
          </w:p>
        </w:tc>
      </w:tr>
      <w:tr w:rsidR="00D455BB" w:rsidRPr="0086070B" w14:paraId="295B53CF" w14:textId="77777777" w:rsidTr="00EA48E2">
        <w:trPr>
          <w:trHeight w:val="242"/>
        </w:trPr>
        <w:tc>
          <w:tcPr>
            <w:tcW w:w="1526" w:type="dxa"/>
            <w:tcBorders>
              <w:top w:val="single" w:sz="4" w:space="0" w:color="auto"/>
              <w:left w:val="single" w:sz="4" w:space="0" w:color="auto"/>
              <w:bottom w:val="single" w:sz="4" w:space="0" w:color="auto"/>
              <w:right w:val="single" w:sz="4" w:space="0" w:color="auto"/>
            </w:tcBorders>
          </w:tcPr>
          <w:p w14:paraId="47C4FF0D" w14:textId="354081B3" w:rsidR="00D455BB" w:rsidRPr="0086070B" w:rsidRDefault="004334F1" w:rsidP="00EA48E2">
            <w:pPr>
              <w:autoSpaceDE w:val="0"/>
              <w:autoSpaceDN w:val="0"/>
              <w:adjustRightInd w:val="0"/>
              <w:spacing w:after="0" w:line="240" w:lineRule="auto"/>
              <w:rPr>
                <w:rFonts w:cs="Arial"/>
                <w:bCs/>
                <w:lang w:val="en-GB"/>
              </w:rPr>
            </w:pPr>
            <w:r w:rsidRPr="0086070B">
              <w:rPr>
                <w:rFonts w:cs="Arial"/>
              </w:rPr>
              <w:t>M6X01899</w:t>
            </w:r>
          </w:p>
        </w:tc>
        <w:tc>
          <w:tcPr>
            <w:tcW w:w="4394" w:type="dxa"/>
            <w:tcBorders>
              <w:top w:val="single" w:sz="4" w:space="0" w:color="auto"/>
              <w:left w:val="single" w:sz="4" w:space="0" w:color="auto"/>
              <w:bottom w:val="single" w:sz="4" w:space="0" w:color="auto"/>
              <w:right w:val="single" w:sz="4" w:space="0" w:color="auto"/>
            </w:tcBorders>
          </w:tcPr>
          <w:p w14:paraId="6B796D89" w14:textId="77777777" w:rsidR="00D455BB" w:rsidRPr="0086070B" w:rsidRDefault="00D455BB" w:rsidP="00EA48E2">
            <w:pPr>
              <w:tabs>
                <w:tab w:val="left" w:pos="2545"/>
              </w:tabs>
              <w:spacing w:after="0" w:line="240" w:lineRule="auto"/>
              <w:rPr>
                <w:rFonts w:cs="Arial"/>
                <w:lang w:val="en-GB"/>
              </w:rPr>
            </w:pPr>
            <w:r w:rsidRPr="0086070B">
              <w:rPr>
                <w:rFonts w:cs="Arial"/>
              </w:rPr>
              <w:t>SFDM Major Project Stage 2</w:t>
            </w:r>
          </w:p>
        </w:tc>
        <w:tc>
          <w:tcPr>
            <w:tcW w:w="2126" w:type="dxa"/>
            <w:tcBorders>
              <w:top w:val="single" w:sz="4" w:space="0" w:color="auto"/>
              <w:left w:val="single" w:sz="4" w:space="0" w:color="auto"/>
              <w:bottom w:val="single" w:sz="4" w:space="0" w:color="auto"/>
              <w:right w:val="single" w:sz="4" w:space="0" w:color="auto"/>
            </w:tcBorders>
          </w:tcPr>
          <w:p w14:paraId="2C6C1C7A" w14:textId="77777777" w:rsidR="00D455BB" w:rsidRPr="0086070B" w:rsidRDefault="00D455BB" w:rsidP="00EA48E2">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4A8D49F7" w14:textId="77777777" w:rsidR="00D455BB" w:rsidRPr="0086070B" w:rsidRDefault="00D455BB" w:rsidP="00EA48E2">
            <w:pPr>
              <w:tabs>
                <w:tab w:val="left" w:pos="0"/>
              </w:tabs>
              <w:autoSpaceDE w:val="0"/>
              <w:autoSpaceDN w:val="0"/>
              <w:adjustRightInd w:val="0"/>
              <w:spacing w:after="0" w:line="240" w:lineRule="auto"/>
              <w:rPr>
                <w:rFonts w:cs="Arial"/>
                <w:bCs/>
                <w:lang w:val="en-GB"/>
              </w:rPr>
            </w:pPr>
            <w:r w:rsidRPr="0086070B">
              <w:rPr>
                <w:rFonts w:cs="Arial"/>
                <w:bCs/>
                <w:lang w:val="en-GB"/>
              </w:rPr>
              <w:t>40</w:t>
            </w:r>
          </w:p>
        </w:tc>
      </w:tr>
    </w:tbl>
    <w:p w14:paraId="2FAB0630" w14:textId="77777777" w:rsidR="00D455BB" w:rsidRPr="0086070B" w:rsidRDefault="00D455BB" w:rsidP="00D455BB">
      <w:pPr>
        <w:spacing w:after="0" w:line="240" w:lineRule="auto"/>
        <w:jc w:val="center"/>
        <w:rPr>
          <w:rFonts w:cs="Arial"/>
          <w:b/>
          <w:lang w:val="en-GB"/>
        </w:rPr>
      </w:pPr>
    </w:p>
    <w:p w14:paraId="4F193F0C" w14:textId="77777777" w:rsidR="00D455BB" w:rsidRPr="0086070B" w:rsidRDefault="00D455BB" w:rsidP="002966CC">
      <w:pPr>
        <w:autoSpaceDE w:val="0"/>
        <w:autoSpaceDN w:val="0"/>
        <w:adjustRightInd w:val="0"/>
        <w:spacing w:after="0" w:line="240" w:lineRule="auto"/>
        <w:rPr>
          <w:rFonts w:cs="Arial"/>
          <w:b/>
          <w:bCs/>
          <w:lang w:val="en-GB"/>
        </w:rPr>
      </w:pPr>
    </w:p>
    <w:p w14:paraId="5A12CA33" w14:textId="77777777" w:rsidR="00EC327A" w:rsidRPr="0086070B" w:rsidRDefault="00EC327A" w:rsidP="002966CC">
      <w:pPr>
        <w:spacing w:after="0" w:line="240" w:lineRule="auto"/>
        <w:jc w:val="center"/>
        <w:rPr>
          <w:rFonts w:cs="Arial"/>
          <w:b/>
          <w:lang w:val="en-GB"/>
        </w:rPr>
      </w:pPr>
    </w:p>
    <w:p w14:paraId="1DE3F19A" w14:textId="77777777" w:rsidR="00EC327A" w:rsidRPr="0086070B" w:rsidRDefault="00EC327A" w:rsidP="00C50EDA">
      <w:pPr>
        <w:autoSpaceDE w:val="0"/>
        <w:autoSpaceDN w:val="0"/>
        <w:adjustRightInd w:val="0"/>
        <w:spacing w:after="0" w:line="240" w:lineRule="auto"/>
        <w:rPr>
          <w:rFonts w:cs="Arial"/>
          <w:b/>
          <w:bCs/>
          <w:lang w:val="en-GB"/>
        </w:rPr>
      </w:pPr>
      <w:r w:rsidRPr="0086070B">
        <w:rPr>
          <w:rFonts w:cs="Arial"/>
          <w:b/>
          <w:bCs/>
          <w:lang w:val="en-GB"/>
        </w:rPr>
        <w:t>LEVEL 7</w:t>
      </w:r>
    </w:p>
    <w:p w14:paraId="4CB86A13" w14:textId="77777777" w:rsidR="00EC327A" w:rsidRPr="0086070B" w:rsidRDefault="00EC327A" w:rsidP="00C50EDA">
      <w:pPr>
        <w:autoSpaceDE w:val="0"/>
        <w:autoSpaceDN w:val="0"/>
        <w:adjustRightInd w:val="0"/>
        <w:spacing w:after="0" w:line="240" w:lineRule="auto"/>
        <w:rPr>
          <w:rFonts w:cs="Arial"/>
          <w:b/>
          <w:bCs/>
          <w:lang w:val="en-GB"/>
        </w:rPr>
      </w:pPr>
    </w:p>
    <w:p w14:paraId="59CA3F88" w14:textId="77777777" w:rsidR="00EC327A" w:rsidRPr="0086070B" w:rsidRDefault="00EC327A" w:rsidP="00C50EDA">
      <w:pPr>
        <w:autoSpaceDE w:val="0"/>
        <w:autoSpaceDN w:val="0"/>
        <w:adjustRightInd w:val="0"/>
        <w:spacing w:after="0" w:line="240" w:lineRule="auto"/>
        <w:rPr>
          <w:rFonts w:cs="Arial"/>
          <w:b/>
          <w:bCs/>
          <w:i/>
          <w:lang w:val="en-GB"/>
        </w:rPr>
      </w:pPr>
      <w:r w:rsidRPr="0086070B">
        <w:rPr>
          <w:rFonts w:cs="Arial"/>
          <w:b/>
          <w:bCs/>
          <w:i/>
          <w:lang w:val="en-GB"/>
        </w:rPr>
        <w:t>SEMESTER ONE</w:t>
      </w:r>
    </w:p>
    <w:p w14:paraId="3EF41C13" w14:textId="77777777" w:rsidR="00EC327A" w:rsidRPr="0086070B" w:rsidRDefault="00EC327A" w:rsidP="00C50EDA">
      <w:pPr>
        <w:autoSpaceDE w:val="0"/>
        <w:autoSpaceDN w:val="0"/>
        <w:adjustRightInd w:val="0"/>
        <w:spacing w:after="0" w:line="240" w:lineRule="auto"/>
        <w:rPr>
          <w:rFonts w:cs="Arial"/>
          <w:b/>
          <w:bCs/>
          <w:lang w:val="en-G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09"/>
        <w:gridCol w:w="4111"/>
        <w:gridCol w:w="2126"/>
        <w:gridCol w:w="1276"/>
      </w:tblGrid>
      <w:tr w:rsidR="00EC327A" w:rsidRPr="0086070B" w14:paraId="45CEA50B" w14:textId="77777777" w:rsidTr="000C6209">
        <w:trPr>
          <w:trHeight w:val="778"/>
        </w:trPr>
        <w:tc>
          <w:tcPr>
            <w:tcW w:w="1809" w:type="dxa"/>
            <w:tcBorders>
              <w:top w:val="single" w:sz="4" w:space="0" w:color="auto"/>
              <w:left w:val="single" w:sz="4" w:space="0" w:color="auto"/>
              <w:bottom w:val="single" w:sz="4" w:space="0" w:color="auto"/>
              <w:right w:val="single" w:sz="4" w:space="0" w:color="auto"/>
            </w:tcBorders>
            <w:shd w:val="clear" w:color="auto" w:fill="D9D9D9"/>
          </w:tcPr>
          <w:p w14:paraId="35E5CC4F" w14:textId="77777777" w:rsidR="00EC327A" w:rsidRPr="0086070B" w:rsidRDefault="00EC327A" w:rsidP="002966CC">
            <w:pPr>
              <w:autoSpaceDE w:val="0"/>
              <w:autoSpaceDN w:val="0"/>
              <w:adjustRightInd w:val="0"/>
              <w:spacing w:after="0" w:line="240" w:lineRule="auto"/>
              <w:rPr>
                <w:rFonts w:cs="Arial"/>
                <w:b/>
                <w:bCs/>
                <w:lang w:val="en-GB"/>
              </w:rPr>
            </w:pPr>
            <w:r w:rsidRPr="0086070B">
              <w:rPr>
                <w:rFonts w:cs="Arial"/>
                <w:b/>
                <w:bCs/>
                <w:lang w:val="en-GB"/>
              </w:rPr>
              <w:t xml:space="preserve">Module Code </w:t>
            </w:r>
          </w:p>
        </w:tc>
        <w:tc>
          <w:tcPr>
            <w:tcW w:w="4111" w:type="dxa"/>
            <w:tcBorders>
              <w:top w:val="single" w:sz="4" w:space="0" w:color="auto"/>
              <w:left w:val="single" w:sz="4" w:space="0" w:color="auto"/>
              <w:bottom w:val="single" w:sz="4" w:space="0" w:color="auto"/>
              <w:right w:val="single" w:sz="4" w:space="0" w:color="auto"/>
            </w:tcBorders>
            <w:shd w:val="clear" w:color="auto" w:fill="D9D9D9"/>
          </w:tcPr>
          <w:p w14:paraId="4BDBD082" w14:textId="77777777" w:rsidR="00EC327A" w:rsidRPr="0086070B" w:rsidRDefault="00EC327A" w:rsidP="002966CC">
            <w:pPr>
              <w:autoSpaceDE w:val="0"/>
              <w:autoSpaceDN w:val="0"/>
              <w:adjustRightInd w:val="0"/>
              <w:spacing w:after="0" w:line="240" w:lineRule="auto"/>
              <w:rPr>
                <w:rFonts w:cs="Arial"/>
                <w:b/>
                <w:bCs/>
                <w:lang w:val="en-GB"/>
              </w:rPr>
            </w:pPr>
            <w:r w:rsidRPr="0086070B">
              <w:rPr>
                <w:rFonts w:cs="Arial"/>
                <w:b/>
                <w:bCs/>
                <w:lang w:val="en-GB"/>
              </w:rPr>
              <w:t xml:space="preserve">Title </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14:paraId="4ADAF4F3" w14:textId="77777777" w:rsidR="00EC327A" w:rsidRPr="0086070B" w:rsidRDefault="00EC327A" w:rsidP="002966CC">
            <w:pPr>
              <w:autoSpaceDE w:val="0"/>
              <w:autoSpaceDN w:val="0"/>
              <w:adjustRightInd w:val="0"/>
              <w:spacing w:after="0" w:line="240" w:lineRule="auto"/>
              <w:rPr>
                <w:rFonts w:cs="Arial"/>
                <w:b/>
                <w:bCs/>
                <w:lang w:val="en-GB"/>
              </w:rPr>
            </w:pPr>
            <w:r w:rsidRPr="0086070B">
              <w:rPr>
                <w:rFonts w:cs="Arial"/>
                <w:b/>
                <w:bCs/>
                <w:lang w:val="en-GB"/>
              </w:rPr>
              <w:t>Module type (core, compulsory or optional)</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CF3F36E" w14:textId="77777777" w:rsidR="00EC327A" w:rsidRPr="0086070B" w:rsidRDefault="00EC327A" w:rsidP="002966CC">
            <w:pPr>
              <w:tabs>
                <w:tab w:val="left" w:pos="0"/>
              </w:tabs>
              <w:autoSpaceDE w:val="0"/>
              <w:autoSpaceDN w:val="0"/>
              <w:adjustRightInd w:val="0"/>
              <w:spacing w:after="0" w:line="240" w:lineRule="auto"/>
              <w:rPr>
                <w:rFonts w:cs="Arial"/>
                <w:b/>
                <w:bCs/>
                <w:lang w:val="en-GB"/>
              </w:rPr>
            </w:pPr>
            <w:r w:rsidRPr="0086070B">
              <w:rPr>
                <w:rFonts w:cs="Arial"/>
                <w:b/>
                <w:bCs/>
                <w:lang w:val="en-GB"/>
              </w:rPr>
              <w:t>Credits</w:t>
            </w:r>
          </w:p>
        </w:tc>
      </w:tr>
      <w:tr w:rsidR="00EC327A" w:rsidRPr="0086070B" w14:paraId="75106A7F" w14:textId="77777777" w:rsidTr="000C6209">
        <w:trPr>
          <w:trHeight w:val="242"/>
        </w:trPr>
        <w:tc>
          <w:tcPr>
            <w:tcW w:w="1809" w:type="dxa"/>
            <w:tcBorders>
              <w:top w:val="single" w:sz="4" w:space="0" w:color="auto"/>
              <w:left w:val="single" w:sz="4" w:space="0" w:color="auto"/>
              <w:bottom w:val="single" w:sz="4" w:space="0" w:color="auto"/>
              <w:right w:val="single" w:sz="4" w:space="0" w:color="auto"/>
            </w:tcBorders>
          </w:tcPr>
          <w:p w14:paraId="239E67EC" w14:textId="63D947AE" w:rsidR="00EC327A" w:rsidRPr="0086070B" w:rsidRDefault="00A2113F" w:rsidP="002966CC">
            <w:pPr>
              <w:autoSpaceDE w:val="0"/>
              <w:autoSpaceDN w:val="0"/>
              <w:adjustRightInd w:val="0"/>
              <w:spacing w:after="0" w:line="240" w:lineRule="auto"/>
              <w:rPr>
                <w:rFonts w:cs="Arial"/>
                <w:bCs/>
                <w:lang w:val="en-GB"/>
              </w:rPr>
            </w:pPr>
            <w:r w:rsidRPr="0086070B">
              <w:rPr>
                <w:rFonts w:cs="Arial"/>
              </w:rPr>
              <w:t>M7X01587</w:t>
            </w:r>
          </w:p>
        </w:tc>
        <w:tc>
          <w:tcPr>
            <w:tcW w:w="4111" w:type="dxa"/>
            <w:tcBorders>
              <w:top w:val="single" w:sz="4" w:space="0" w:color="auto"/>
              <w:left w:val="single" w:sz="4" w:space="0" w:color="auto"/>
              <w:bottom w:val="single" w:sz="4" w:space="0" w:color="auto"/>
              <w:right w:val="single" w:sz="4" w:space="0" w:color="auto"/>
            </w:tcBorders>
          </w:tcPr>
          <w:p w14:paraId="0F0582CF" w14:textId="77777777" w:rsidR="00EC327A" w:rsidRPr="0086070B" w:rsidRDefault="00EC327A" w:rsidP="00704682">
            <w:pPr>
              <w:tabs>
                <w:tab w:val="left" w:pos="2545"/>
              </w:tabs>
              <w:spacing w:after="0" w:line="240" w:lineRule="auto"/>
              <w:rPr>
                <w:rFonts w:cs="Arial"/>
                <w:lang w:val="en-GB"/>
              </w:rPr>
            </w:pPr>
            <w:r w:rsidRPr="0086070B">
              <w:rPr>
                <w:rFonts w:cs="Arial"/>
              </w:rPr>
              <w:t xml:space="preserve">Creative Enterprise </w:t>
            </w:r>
            <w:r w:rsidR="00704682" w:rsidRPr="0086070B">
              <w:rPr>
                <w:rFonts w:cs="Arial"/>
              </w:rPr>
              <w:t>&amp; Practice</w:t>
            </w:r>
          </w:p>
        </w:tc>
        <w:tc>
          <w:tcPr>
            <w:tcW w:w="2126" w:type="dxa"/>
            <w:tcBorders>
              <w:top w:val="single" w:sz="4" w:space="0" w:color="auto"/>
              <w:left w:val="single" w:sz="4" w:space="0" w:color="auto"/>
              <w:bottom w:val="single" w:sz="4" w:space="0" w:color="auto"/>
              <w:right w:val="single" w:sz="4" w:space="0" w:color="auto"/>
            </w:tcBorders>
          </w:tcPr>
          <w:p w14:paraId="6177E9E8" w14:textId="77777777" w:rsidR="00EC327A" w:rsidRPr="0086070B" w:rsidRDefault="00EC327A" w:rsidP="002966CC">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505557A6" w14:textId="77777777" w:rsidR="00EC327A" w:rsidRPr="0086070B" w:rsidRDefault="00EC327A" w:rsidP="002966CC">
            <w:pPr>
              <w:tabs>
                <w:tab w:val="left" w:pos="0"/>
              </w:tabs>
              <w:autoSpaceDE w:val="0"/>
              <w:autoSpaceDN w:val="0"/>
              <w:adjustRightInd w:val="0"/>
              <w:spacing w:after="0" w:line="240" w:lineRule="auto"/>
              <w:rPr>
                <w:rFonts w:cs="Arial"/>
                <w:bCs/>
                <w:lang w:val="en-GB"/>
              </w:rPr>
            </w:pPr>
            <w:r w:rsidRPr="0086070B">
              <w:rPr>
                <w:rFonts w:cs="Arial"/>
                <w:bCs/>
                <w:lang w:val="en-GB"/>
              </w:rPr>
              <w:t>20</w:t>
            </w:r>
          </w:p>
        </w:tc>
      </w:tr>
      <w:tr w:rsidR="00EC327A" w:rsidRPr="0086070B" w14:paraId="1D4CC0E0" w14:textId="77777777" w:rsidTr="000C6209">
        <w:trPr>
          <w:trHeight w:val="259"/>
        </w:trPr>
        <w:tc>
          <w:tcPr>
            <w:tcW w:w="1809" w:type="dxa"/>
            <w:tcBorders>
              <w:top w:val="single" w:sz="4" w:space="0" w:color="auto"/>
              <w:left w:val="single" w:sz="4" w:space="0" w:color="auto"/>
              <w:bottom w:val="single" w:sz="4" w:space="0" w:color="auto"/>
              <w:right w:val="single" w:sz="4" w:space="0" w:color="auto"/>
            </w:tcBorders>
          </w:tcPr>
          <w:p w14:paraId="11D27942" w14:textId="73B3685E" w:rsidR="00EC327A" w:rsidRPr="0086070B" w:rsidRDefault="00A2113F" w:rsidP="002966CC">
            <w:pPr>
              <w:autoSpaceDE w:val="0"/>
              <w:autoSpaceDN w:val="0"/>
              <w:adjustRightInd w:val="0"/>
              <w:spacing w:after="0" w:line="240" w:lineRule="auto"/>
              <w:rPr>
                <w:rFonts w:cs="Arial"/>
                <w:lang w:val="en-GB"/>
              </w:rPr>
            </w:pPr>
            <w:r w:rsidRPr="0086070B">
              <w:rPr>
                <w:rFonts w:cs="Arial"/>
              </w:rPr>
              <w:t>M7X01586</w:t>
            </w:r>
          </w:p>
        </w:tc>
        <w:tc>
          <w:tcPr>
            <w:tcW w:w="4111" w:type="dxa"/>
            <w:tcBorders>
              <w:top w:val="single" w:sz="4" w:space="0" w:color="auto"/>
              <w:left w:val="single" w:sz="4" w:space="0" w:color="auto"/>
              <w:bottom w:val="single" w:sz="4" w:space="0" w:color="auto"/>
              <w:right w:val="single" w:sz="4" w:space="0" w:color="auto"/>
            </w:tcBorders>
          </w:tcPr>
          <w:p w14:paraId="52829AD6" w14:textId="77777777" w:rsidR="00EC327A" w:rsidRPr="0086070B" w:rsidRDefault="00EC327A" w:rsidP="002966CC">
            <w:pPr>
              <w:spacing w:after="0" w:line="240" w:lineRule="auto"/>
              <w:rPr>
                <w:rFonts w:cs="Arial"/>
                <w:lang w:val="en-GB"/>
              </w:rPr>
            </w:pPr>
            <w:r w:rsidRPr="0086070B">
              <w:rPr>
                <w:rFonts w:cs="Arial"/>
              </w:rPr>
              <w:t>Research Methods and Communication</w:t>
            </w:r>
          </w:p>
        </w:tc>
        <w:tc>
          <w:tcPr>
            <w:tcW w:w="2126" w:type="dxa"/>
            <w:tcBorders>
              <w:top w:val="single" w:sz="4" w:space="0" w:color="auto"/>
              <w:left w:val="single" w:sz="4" w:space="0" w:color="auto"/>
              <w:bottom w:val="single" w:sz="4" w:space="0" w:color="auto"/>
              <w:right w:val="single" w:sz="4" w:space="0" w:color="auto"/>
            </w:tcBorders>
          </w:tcPr>
          <w:p w14:paraId="777AF6FB" w14:textId="77777777" w:rsidR="00EC327A" w:rsidRPr="0086070B" w:rsidRDefault="00EC327A" w:rsidP="002966CC">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4361E2F6" w14:textId="77777777" w:rsidR="00EC327A" w:rsidRPr="0086070B" w:rsidRDefault="00EC327A" w:rsidP="002966CC">
            <w:pPr>
              <w:tabs>
                <w:tab w:val="left" w:pos="0"/>
              </w:tabs>
              <w:autoSpaceDE w:val="0"/>
              <w:autoSpaceDN w:val="0"/>
              <w:adjustRightInd w:val="0"/>
              <w:spacing w:after="0" w:line="240" w:lineRule="auto"/>
              <w:rPr>
                <w:rFonts w:cs="Arial"/>
                <w:bCs/>
                <w:lang w:val="en-GB"/>
              </w:rPr>
            </w:pPr>
            <w:r w:rsidRPr="0086070B">
              <w:rPr>
                <w:rFonts w:cs="Arial"/>
                <w:bCs/>
                <w:lang w:val="en-GB"/>
              </w:rPr>
              <w:t>20</w:t>
            </w:r>
          </w:p>
        </w:tc>
      </w:tr>
      <w:tr w:rsidR="00EC327A" w:rsidRPr="0086070B" w14:paraId="670D9577" w14:textId="77777777" w:rsidTr="000C6209">
        <w:trPr>
          <w:trHeight w:val="259"/>
        </w:trPr>
        <w:tc>
          <w:tcPr>
            <w:tcW w:w="1809" w:type="dxa"/>
            <w:tcBorders>
              <w:top w:val="single" w:sz="4" w:space="0" w:color="auto"/>
              <w:left w:val="single" w:sz="4" w:space="0" w:color="auto"/>
              <w:bottom w:val="single" w:sz="4" w:space="0" w:color="auto"/>
              <w:right w:val="single" w:sz="4" w:space="0" w:color="auto"/>
            </w:tcBorders>
          </w:tcPr>
          <w:p w14:paraId="24900C1F" w14:textId="453B693E" w:rsidR="00EC327A" w:rsidRPr="0086070B" w:rsidRDefault="005B4FD1" w:rsidP="002966CC">
            <w:pPr>
              <w:autoSpaceDE w:val="0"/>
              <w:autoSpaceDN w:val="0"/>
              <w:adjustRightInd w:val="0"/>
              <w:spacing w:after="0" w:line="240" w:lineRule="auto"/>
              <w:rPr>
                <w:rFonts w:cs="Arial"/>
                <w:lang w:val="en-GB"/>
              </w:rPr>
            </w:pPr>
            <w:r w:rsidRPr="0086070B">
              <w:rPr>
                <w:rFonts w:cs="Arial"/>
              </w:rPr>
              <w:t>M7X0158</w:t>
            </w:r>
            <w:r>
              <w:rPr>
                <w:rFonts w:cs="Arial"/>
              </w:rPr>
              <w:t>8</w:t>
            </w:r>
          </w:p>
        </w:tc>
        <w:tc>
          <w:tcPr>
            <w:tcW w:w="4111" w:type="dxa"/>
            <w:tcBorders>
              <w:top w:val="single" w:sz="4" w:space="0" w:color="auto"/>
              <w:left w:val="single" w:sz="4" w:space="0" w:color="auto"/>
              <w:bottom w:val="single" w:sz="4" w:space="0" w:color="auto"/>
              <w:right w:val="single" w:sz="4" w:space="0" w:color="auto"/>
            </w:tcBorders>
          </w:tcPr>
          <w:p w14:paraId="452DC453" w14:textId="5D79A730" w:rsidR="00EC327A" w:rsidRPr="0086070B" w:rsidRDefault="00EC327A" w:rsidP="002966CC">
            <w:pPr>
              <w:spacing w:after="0" w:line="240" w:lineRule="auto"/>
              <w:rPr>
                <w:rFonts w:cs="Arial"/>
                <w:lang w:val="en-GB"/>
              </w:rPr>
            </w:pPr>
            <w:r w:rsidRPr="0086070B">
              <w:rPr>
                <w:rFonts w:cs="Arial"/>
              </w:rPr>
              <w:t>Creative Venture</w:t>
            </w:r>
            <w:r w:rsidR="005B4FD1">
              <w:rPr>
                <w:rFonts w:cs="Arial"/>
              </w:rPr>
              <w:t xml:space="preserve"> </w:t>
            </w:r>
            <w:r w:rsidR="00704682" w:rsidRPr="0086070B">
              <w:rPr>
                <w:rFonts w:cs="Arial"/>
              </w:rPr>
              <w:t>1: Development</w:t>
            </w:r>
          </w:p>
        </w:tc>
        <w:tc>
          <w:tcPr>
            <w:tcW w:w="2126" w:type="dxa"/>
            <w:tcBorders>
              <w:top w:val="single" w:sz="4" w:space="0" w:color="auto"/>
              <w:left w:val="single" w:sz="4" w:space="0" w:color="auto"/>
              <w:bottom w:val="single" w:sz="4" w:space="0" w:color="auto"/>
              <w:right w:val="single" w:sz="4" w:space="0" w:color="auto"/>
            </w:tcBorders>
          </w:tcPr>
          <w:p w14:paraId="07D16D70" w14:textId="77777777" w:rsidR="00EC327A" w:rsidRPr="0086070B" w:rsidRDefault="00EC327A" w:rsidP="002966CC">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08600788" w14:textId="77777777" w:rsidR="00EC327A" w:rsidRPr="0086070B" w:rsidRDefault="00EC327A" w:rsidP="002966CC">
            <w:pPr>
              <w:tabs>
                <w:tab w:val="left" w:pos="0"/>
              </w:tabs>
              <w:autoSpaceDE w:val="0"/>
              <w:autoSpaceDN w:val="0"/>
              <w:adjustRightInd w:val="0"/>
              <w:spacing w:after="0" w:line="240" w:lineRule="auto"/>
              <w:rPr>
                <w:rFonts w:cs="Arial"/>
                <w:bCs/>
                <w:lang w:val="en-GB"/>
              </w:rPr>
            </w:pPr>
            <w:r w:rsidRPr="0086070B">
              <w:rPr>
                <w:rFonts w:cs="Arial"/>
                <w:bCs/>
                <w:lang w:val="en-GB"/>
              </w:rPr>
              <w:t>20</w:t>
            </w:r>
          </w:p>
        </w:tc>
      </w:tr>
    </w:tbl>
    <w:p w14:paraId="0F2BE4C1" w14:textId="77777777" w:rsidR="00EC327A" w:rsidRPr="0086070B" w:rsidRDefault="00EC327A" w:rsidP="00C50EDA">
      <w:pPr>
        <w:autoSpaceDE w:val="0"/>
        <w:autoSpaceDN w:val="0"/>
        <w:adjustRightInd w:val="0"/>
        <w:spacing w:after="0" w:line="240" w:lineRule="auto"/>
        <w:jc w:val="center"/>
        <w:rPr>
          <w:rFonts w:cs="Arial"/>
          <w:b/>
          <w:bCs/>
          <w:lang w:val="en-GB"/>
        </w:rPr>
      </w:pPr>
    </w:p>
    <w:p w14:paraId="21F37085" w14:textId="77777777" w:rsidR="00EC327A" w:rsidRPr="0086070B" w:rsidRDefault="00EC327A" w:rsidP="00C50EDA">
      <w:pPr>
        <w:autoSpaceDE w:val="0"/>
        <w:autoSpaceDN w:val="0"/>
        <w:adjustRightInd w:val="0"/>
        <w:spacing w:after="0" w:line="240" w:lineRule="auto"/>
        <w:rPr>
          <w:rFonts w:cs="Arial"/>
          <w:b/>
          <w:bCs/>
          <w:i/>
          <w:lang w:val="en-GB"/>
        </w:rPr>
      </w:pPr>
      <w:r w:rsidRPr="0086070B">
        <w:rPr>
          <w:rFonts w:cs="Arial"/>
          <w:b/>
          <w:bCs/>
          <w:i/>
          <w:lang w:val="en-GB"/>
        </w:rPr>
        <w:t>SEMESTER TWO</w:t>
      </w:r>
    </w:p>
    <w:p w14:paraId="13305ED5" w14:textId="77777777" w:rsidR="00EC327A" w:rsidRPr="0086070B" w:rsidRDefault="00EC327A" w:rsidP="00C50EDA">
      <w:pPr>
        <w:autoSpaceDE w:val="0"/>
        <w:autoSpaceDN w:val="0"/>
        <w:adjustRightInd w:val="0"/>
        <w:spacing w:after="0" w:line="240" w:lineRule="auto"/>
        <w:rPr>
          <w:rFonts w:cs="Arial"/>
          <w:b/>
          <w:bCs/>
          <w:lang w:val="en-G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09"/>
        <w:gridCol w:w="4111"/>
        <w:gridCol w:w="2126"/>
        <w:gridCol w:w="1276"/>
      </w:tblGrid>
      <w:tr w:rsidR="00EC327A" w:rsidRPr="0086070B" w14:paraId="75A43BA8" w14:textId="77777777" w:rsidTr="000C6209">
        <w:trPr>
          <w:trHeight w:val="778"/>
        </w:trPr>
        <w:tc>
          <w:tcPr>
            <w:tcW w:w="1809" w:type="dxa"/>
            <w:tcBorders>
              <w:top w:val="single" w:sz="4" w:space="0" w:color="auto"/>
              <w:left w:val="single" w:sz="4" w:space="0" w:color="auto"/>
              <w:bottom w:val="single" w:sz="4" w:space="0" w:color="auto"/>
              <w:right w:val="single" w:sz="4" w:space="0" w:color="auto"/>
            </w:tcBorders>
            <w:shd w:val="clear" w:color="auto" w:fill="D9D9D9"/>
          </w:tcPr>
          <w:p w14:paraId="41B2D3EA" w14:textId="77777777" w:rsidR="00EC327A" w:rsidRPr="0086070B" w:rsidRDefault="00EC327A" w:rsidP="002966CC">
            <w:pPr>
              <w:autoSpaceDE w:val="0"/>
              <w:autoSpaceDN w:val="0"/>
              <w:adjustRightInd w:val="0"/>
              <w:spacing w:after="0" w:line="240" w:lineRule="auto"/>
              <w:rPr>
                <w:rFonts w:cs="Arial"/>
                <w:b/>
                <w:bCs/>
                <w:lang w:val="en-GB"/>
              </w:rPr>
            </w:pPr>
            <w:r w:rsidRPr="0086070B">
              <w:rPr>
                <w:rFonts w:cs="Arial"/>
                <w:b/>
                <w:bCs/>
                <w:lang w:val="en-GB"/>
              </w:rPr>
              <w:lastRenderedPageBreak/>
              <w:t xml:space="preserve">Module Code </w:t>
            </w:r>
          </w:p>
        </w:tc>
        <w:tc>
          <w:tcPr>
            <w:tcW w:w="4111" w:type="dxa"/>
            <w:tcBorders>
              <w:top w:val="single" w:sz="4" w:space="0" w:color="auto"/>
              <w:left w:val="single" w:sz="4" w:space="0" w:color="auto"/>
              <w:bottom w:val="single" w:sz="4" w:space="0" w:color="auto"/>
              <w:right w:val="single" w:sz="4" w:space="0" w:color="auto"/>
            </w:tcBorders>
            <w:shd w:val="clear" w:color="auto" w:fill="D9D9D9"/>
          </w:tcPr>
          <w:p w14:paraId="04789D3D" w14:textId="77777777" w:rsidR="00EC327A" w:rsidRPr="0086070B" w:rsidRDefault="00EC327A" w:rsidP="002966CC">
            <w:pPr>
              <w:autoSpaceDE w:val="0"/>
              <w:autoSpaceDN w:val="0"/>
              <w:adjustRightInd w:val="0"/>
              <w:spacing w:after="0" w:line="240" w:lineRule="auto"/>
              <w:rPr>
                <w:rFonts w:cs="Arial"/>
                <w:b/>
                <w:bCs/>
                <w:lang w:val="en-GB"/>
              </w:rPr>
            </w:pPr>
            <w:r w:rsidRPr="0086070B">
              <w:rPr>
                <w:rFonts w:cs="Arial"/>
                <w:b/>
                <w:bCs/>
                <w:lang w:val="en-GB"/>
              </w:rPr>
              <w:t xml:space="preserve">Title </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14:paraId="2234EFD9" w14:textId="77777777" w:rsidR="00EC327A" w:rsidRPr="0086070B" w:rsidRDefault="00EC327A" w:rsidP="002966CC">
            <w:pPr>
              <w:autoSpaceDE w:val="0"/>
              <w:autoSpaceDN w:val="0"/>
              <w:adjustRightInd w:val="0"/>
              <w:spacing w:after="0" w:line="240" w:lineRule="auto"/>
              <w:rPr>
                <w:rFonts w:cs="Arial"/>
                <w:b/>
                <w:bCs/>
                <w:lang w:val="en-GB"/>
              </w:rPr>
            </w:pPr>
            <w:r w:rsidRPr="0086070B">
              <w:rPr>
                <w:rFonts w:cs="Arial"/>
                <w:b/>
                <w:bCs/>
                <w:lang w:val="en-GB"/>
              </w:rPr>
              <w:t>Module type (core, compulsory or optional)</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63E224A2" w14:textId="77777777" w:rsidR="00EC327A" w:rsidRPr="0086070B" w:rsidRDefault="00EC327A" w:rsidP="002966CC">
            <w:pPr>
              <w:tabs>
                <w:tab w:val="left" w:pos="0"/>
              </w:tabs>
              <w:autoSpaceDE w:val="0"/>
              <w:autoSpaceDN w:val="0"/>
              <w:adjustRightInd w:val="0"/>
              <w:spacing w:after="0" w:line="240" w:lineRule="auto"/>
              <w:rPr>
                <w:rFonts w:cs="Arial"/>
                <w:b/>
                <w:bCs/>
                <w:lang w:val="en-GB"/>
              </w:rPr>
            </w:pPr>
            <w:r w:rsidRPr="0086070B">
              <w:rPr>
                <w:rFonts w:cs="Arial"/>
                <w:b/>
                <w:bCs/>
                <w:lang w:val="en-GB"/>
              </w:rPr>
              <w:t>Credits</w:t>
            </w:r>
          </w:p>
        </w:tc>
      </w:tr>
      <w:tr w:rsidR="00EC327A" w:rsidRPr="0086070B" w14:paraId="6ED3575E" w14:textId="77777777" w:rsidTr="000C6209">
        <w:trPr>
          <w:trHeight w:val="242"/>
        </w:trPr>
        <w:tc>
          <w:tcPr>
            <w:tcW w:w="1809" w:type="dxa"/>
            <w:tcBorders>
              <w:top w:val="single" w:sz="4" w:space="0" w:color="auto"/>
              <w:left w:val="single" w:sz="4" w:space="0" w:color="auto"/>
              <w:bottom w:val="single" w:sz="4" w:space="0" w:color="auto"/>
              <w:right w:val="single" w:sz="4" w:space="0" w:color="auto"/>
            </w:tcBorders>
          </w:tcPr>
          <w:p w14:paraId="38918FF2" w14:textId="48DD423B" w:rsidR="00EC327A" w:rsidRPr="0086070B" w:rsidRDefault="005B4FD1" w:rsidP="002966CC">
            <w:pPr>
              <w:autoSpaceDE w:val="0"/>
              <w:autoSpaceDN w:val="0"/>
              <w:adjustRightInd w:val="0"/>
              <w:spacing w:after="0" w:line="240" w:lineRule="auto"/>
              <w:rPr>
                <w:rFonts w:cs="Arial"/>
                <w:bCs/>
                <w:lang w:val="en-GB"/>
              </w:rPr>
            </w:pPr>
            <w:r w:rsidRPr="0086070B">
              <w:rPr>
                <w:rFonts w:cs="Arial"/>
              </w:rPr>
              <w:t>M7X01589</w:t>
            </w:r>
          </w:p>
        </w:tc>
        <w:tc>
          <w:tcPr>
            <w:tcW w:w="4111" w:type="dxa"/>
            <w:tcBorders>
              <w:top w:val="single" w:sz="4" w:space="0" w:color="auto"/>
              <w:left w:val="single" w:sz="4" w:space="0" w:color="auto"/>
              <w:bottom w:val="single" w:sz="4" w:space="0" w:color="auto"/>
              <w:right w:val="single" w:sz="4" w:space="0" w:color="auto"/>
            </w:tcBorders>
          </w:tcPr>
          <w:p w14:paraId="434C10C1" w14:textId="77777777" w:rsidR="00EC327A" w:rsidRPr="0086070B" w:rsidRDefault="00CA4884" w:rsidP="00CA4884">
            <w:pPr>
              <w:tabs>
                <w:tab w:val="left" w:pos="2545"/>
              </w:tabs>
              <w:spacing w:after="0" w:line="240" w:lineRule="auto"/>
              <w:rPr>
                <w:rFonts w:cs="Arial"/>
                <w:lang w:val="en-GB"/>
              </w:rPr>
            </w:pPr>
            <w:r w:rsidRPr="0086070B">
              <w:rPr>
                <w:rFonts w:cs="Arial"/>
              </w:rPr>
              <w:t xml:space="preserve">Creative Enterprise </w:t>
            </w:r>
            <w:r w:rsidR="00704682" w:rsidRPr="0086070B">
              <w:rPr>
                <w:rFonts w:cs="Arial"/>
              </w:rPr>
              <w:t>2</w:t>
            </w:r>
            <w:r w:rsidRPr="0086070B">
              <w:rPr>
                <w:rFonts w:cs="Arial"/>
              </w:rPr>
              <w:t xml:space="preserve">: </w:t>
            </w:r>
            <w:proofErr w:type="spellStart"/>
            <w:r w:rsidRPr="0086070B">
              <w:rPr>
                <w:rFonts w:cs="Arial"/>
              </w:rPr>
              <w:t>Realisation</w:t>
            </w:r>
            <w:proofErr w:type="spellEnd"/>
          </w:p>
        </w:tc>
        <w:tc>
          <w:tcPr>
            <w:tcW w:w="2126" w:type="dxa"/>
            <w:tcBorders>
              <w:top w:val="single" w:sz="4" w:space="0" w:color="auto"/>
              <w:left w:val="single" w:sz="4" w:space="0" w:color="auto"/>
              <w:bottom w:val="single" w:sz="4" w:space="0" w:color="auto"/>
              <w:right w:val="single" w:sz="4" w:space="0" w:color="auto"/>
            </w:tcBorders>
          </w:tcPr>
          <w:p w14:paraId="582B8DC9" w14:textId="77777777" w:rsidR="00EC327A" w:rsidRPr="0086070B" w:rsidRDefault="00EC327A" w:rsidP="002966CC">
            <w:pPr>
              <w:autoSpaceDE w:val="0"/>
              <w:autoSpaceDN w:val="0"/>
              <w:adjustRightInd w:val="0"/>
              <w:spacing w:after="0" w:line="240" w:lineRule="auto"/>
              <w:rPr>
                <w:rFonts w:cs="Arial"/>
                <w:bCs/>
                <w:lang w:val="en-GB"/>
              </w:rPr>
            </w:pPr>
            <w:r w:rsidRPr="0086070B">
              <w:rPr>
                <w:rFonts w:cs="Arial"/>
                <w:bCs/>
                <w:lang w:val="en-GB"/>
              </w:rPr>
              <w:t>Compulsory</w:t>
            </w:r>
          </w:p>
        </w:tc>
        <w:tc>
          <w:tcPr>
            <w:tcW w:w="1276" w:type="dxa"/>
            <w:tcBorders>
              <w:top w:val="single" w:sz="4" w:space="0" w:color="auto"/>
              <w:left w:val="single" w:sz="4" w:space="0" w:color="auto"/>
              <w:bottom w:val="single" w:sz="4" w:space="0" w:color="auto"/>
              <w:right w:val="single" w:sz="4" w:space="0" w:color="auto"/>
            </w:tcBorders>
          </w:tcPr>
          <w:p w14:paraId="19EB3169" w14:textId="77777777" w:rsidR="00EC327A" w:rsidRPr="0086070B" w:rsidRDefault="00EC327A" w:rsidP="002966CC">
            <w:pPr>
              <w:tabs>
                <w:tab w:val="left" w:pos="0"/>
              </w:tabs>
              <w:autoSpaceDE w:val="0"/>
              <w:autoSpaceDN w:val="0"/>
              <w:adjustRightInd w:val="0"/>
              <w:spacing w:after="0" w:line="240" w:lineRule="auto"/>
              <w:rPr>
                <w:rFonts w:cs="Arial"/>
                <w:bCs/>
                <w:lang w:val="en-GB"/>
              </w:rPr>
            </w:pPr>
            <w:r w:rsidRPr="0086070B">
              <w:rPr>
                <w:rFonts w:cs="Arial"/>
                <w:bCs/>
                <w:lang w:val="en-GB"/>
              </w:rPr>
              <w:t>60</w:t>
            </w:r>
          </w:p>
        </w:tc>
      </w:tr>
    </w:tbl>
    <w:p w14:paraId="3CCBA344" w14:textId="77777777" w:rsidR="00EC327A" w:rsidRPr="0086070B" w:rsidRDefault="00EC327A" w:rsidP="002966CC">
      <w:pPr>
        <w:spacing w:after="0" w:line="240" w:lineRule="auto"/>
        <w:rPr>
          <w:rFonts w:cs="Arial"/>
          <w:b/>
          <w:bCs/>
          <w:lang w:val="en-GB"/>
        </w:rPr>
      </w:pPr>
    </w:p>
    <w:p w14:paraId="6B4333C1" w14:textId="77777777" w:rsidR="00EC327A" w:rsidRPr="0086070B" w:rsidRDefault="00EC327A" w:rsidP="002966CC">
      <w:pPr>
        <w:spacing w:after="0" w:line="240" w:lineRule="auto"/>
        <w:rPr>
          <w:rFonts w:cs="Arial"/>
          <w:b/>
          <w:bCs/>
          <w:lang w:val="en-GB"/>
        </w:rPr>
      </w:pPr>
    </w:p>
    <w:p w14:paraId="0C255AF8" w14:textId="77777777" w:rsidR="00EC327A" w:rsidRPr="0086070B" w:rsidRDefault="00EC327A" w:rsidP="002966CC">
      <w:pPr>
        <w:spacing w:after="0" w:line="240" w:lineRule="auto"/>
        <w:rPr>
          <w:rFonts w:cs="Arial"/>
          <w:b/>
          <w:bCs/>
          <w:lang w:val="en-GB"/>
        </w:rPr>
      </w:pPr>
    </w:p>
    <w:p w14:paraId="101F8648" w14:textId="261AD5CA" w:rsidR="00043A80" w:rsidRPr="0086070B" w:rsidRDefault="00043A80" w:rsidP="002966CC">
      <w:pPr>
        <w:spacing w:after="0" w:line="240" w:lineRule="auto"/>
        <w:rPr>
          <w:rFonts w:cs="Arial"/>
          <w:bCs/>
          <w:lang w:val="en-GB"/>
        </w:rPr>
      </w:pPr>
    </w:p>
    <w:p w14:paraId="246F35C0" w14:textId="77777777" w:rsidR="00043A80" w:rsidRPr="0086070B" w:rsidRDefault="00043A80" w:rsidP="002966CC">
      <w:pPr>
        <w:spacing w:after="0" w:line="240" w:lineRule="auto"/>
        <w:rPr>
          <w:rFonts w:cs="Arial"/>
          <w:bCs/>
          <w:lang w:val="en-GB"/>
        </w:rPr>
      </w:pPr>
    </w:p>
    <w:p w14:paraId="596DC610" w14:textId="77777777" w:rsidR="00043A80" w:rsidRPr="0086070B" w:rsidRDefault="00043A80" w:rsidP="002966CC">
      <w:pPr>
        <w:spacing w:after="0" w:line="240" w:lineRule="auto"/>
        <w:rPr>
          <w:rFonts w:cs="Arial"/>
          <w:bCs/>
          <w:lang w:val="en-GB"/>
        </w:rPr>
      </w:pPr>
    </w:p>
    <w:p w14:paraId="6354404F" w14:textId="77777777" w:rsidR="00043A80" w:rsidRPr="0086070B" w:rsidRDefault="00043A80" w:rsidP="002966CC">
      <w:pPr>
        <w:spacing w:after="0" w:line="240" w:lineRule="auto"/>
        <w:rPr>
          <w:rFonts w:cs="Arial"/>
          <w:bCs/>
          <w:lang w:val="en-GB"/>
        </w:rPr>
      </w:pPr>
    </w:p>
    <w:p w14:paraId="3233F124" w14:textId="77777777" w:rsidR="00043A80" w:rsidRPr="0086070B" w:rsidRDefault="00043A80" w:rsidP="002966CC">
      <w:pPr>
        <w:spacing w:after="0" w:line="240" w:lineRule="auto"/>
        <w:rPr>
          <w:rFonts w:cs="Arial"/>
          <w:bCs/>
          <w:lang w:val="en-GB"/>
        </w:rPr>
      </w:pPr>
    </w:p>
    <w:p w14:paraId="0DB6AEC6" w14:textId="77777777" w:rsidR="00043A80" w:rsidRPr="0086070B" w:rsidRDefault="00043A80" w:rsidP="002966CC">
      <w:pPr>
        <w:spacing w:after="0" w:line="240" w:lineRule="auto"/>
        <w:rPr>
          <w:rFonts w:cs="Arial"/>
          <w:bCs/>
          <w:lang w:val="en-GB"/>
        </w:rPr>
      </w:pPr>
    </w:p>
    <w:p w14:paraId="345B9A5A" w14:textId="77777777" w:rsidR="00043A80" w:rsidRPr="0086070B" w:rsidRDefault="00043A80" w:rsidP="002966CC">
      <w:pPr>
        <w:spacing w:after="0" w:line="240" w:lineRule="auto"/>
        <w:rPr>
          <w:rFonts w:cs="Arial"/>
          <w:bCs/>
          <w:lang w:val="en-GB"/>
        </w:rPr>
      </w:pPr>
    </w:p>
    <w:p w14:paraId="393D3FEB" w14:textId="77777777" w:rsidR="00043A80" w:rsidRPr="0086070B" w:rsidRDefault="00043A80" w:rsidP="002966CC">
      <w:pPr>
        <w:spacing w:after="0" w:line="240" w:lineRule="auto"/>
        <w:rPr>
          <w:rFonts w:cs="Arial"/>
          <w:bCs/>
          <w:lang w:val="en-GB"/>
        </w:rPr>
      </w:pPr>
    </w:p>
    <w:p w14:paraId="7DC9F04F" w14:textId="77777777" w:rsidR="00CE1FB0" w:rsidRPr="0086070B" w:rsidRDefault="00CE1FB0" w:rsidP="002966CC">
      <w:pPr>
        <w:spacing w:after="0" w:line="240" w:lineRule="auto"/>
        <w:rPr>
          <w:rFonts w:cs="Arial"/>
          <w:bCs/>
          <w:lang w:val="en-GB"/>
        </w:rPr>
      </w:pPr>
    </w:p>
    <w:p w14:paraId="47151404" w14:textId="77777777" w:rsidR="00CE1FB0" w:rsidRPr="0086070B" w:rsidRDefault="00CE1FB0" w:rsidP="002966CC">
      <w:pPr>
        <w:spacing w:after="0" w:line="240" w:lineRule="auto"/>
        <w:rPr>
          <w:rFonts w:cs="Arial"/>
          <w:bCs/>
          <w:lang w:val="en-GB"/>
        </w:rPr>
      </w:pPr>
    </w:p>
    <w:p w14:paraId="0EADA71C" w14:textId="77777777" w:rsidR="00CE1FB0" w:rsidRPr="0086070B" w:rsidRDefault="00CE1FB0" w:rsidP="002966CC">
      <w:pPr>
        <w:spacing w:after="0" w:line="240" w:lineRule="auto"/>
        <w:rPr>
          <w:rFonts w:cs="Arial"/>
          <w:bCs/>
          <w:lang w:val="en-GB"/>
        </w:rPr>
      </w:pPr>
    </w:p>
    <w:p w14:paraId="36F0A5DA" w14:textId="77777777" w:rsidR="00CE1FB0" w:rsidRPr="0086070B" w:rsidRDefault="00CE1FB0" w:rsidP="002966CC">
      <w:pPr>
        <w:spacing w:after="0" w:line="240" w:lineRule="auto"/>
        <w:rPr>
          <w:rFonts w:cs="Arial"/>
          <w:bCs/>
          <w:lang w:val="en-GB"/>
        </w:rPr>
      </w:pPr>
    </w:p>
    <w:p w14:paraId="49177D61" w14:textId="77777777" w:rsidR="00043A80" w:rsidRPr="0086070B" w:rsidRDefault="00043A80" w:rsidP="002966CC">
      <w:pPr>
        <w:spacing w:after="0" w:line="240" w:lineRule="auto"/>
        <w:rPr>
          <w:rFonts w:cs="Arial"/>
          <w:bCs/>
          <w:lang w:val="en-GB"/>
        </w:rPr>
      </w:pPr>
    </w:p>
    <w:p w14:paraId="2531BC45" w14:textId="77777777" w:rsidR="00043A80" w:rsidRPr="0086070B" w:rsidRDefault="00043A80" w:rsidP="002966CC">
      <w:pPr>
        <w:spacing w:after="0" w:line="240" w:lineRule="auto"/>
        <w:rPr>
          <w:rFonts w:cs="Arial"/>
          <w:bCs/>
          <w:lang w:val="en-GB"/>
        </w:rPr>
      </w:pPr>
    </w:p>
    <w:p w14:paraId="384A19BB" w14:textId="77777777" w:rsidR="005942F8" w:rsidRDefault="005942F8" w:rsidP="002966CC">
      <w:pPr>
        <w:spacing w:after="0" w:line="240" w:lineRule="auto"/>
        <w:rPr>
          <w:rFonts w:cs="Arial"/>
          <w:b/>
          <w:bCs/>
          <w:lang w:val="en-GB"/>
        </w:rPr>
      </w:pPr>
    </w:p>
    <w:p w14:paraId="0010683B" w14:textId="77777777" w:rsidR="00A365DA" w:rsidRPr="0086070B" w:rsidRDefault="00A365DA" w:rsidP="002966CC">
      <w:pPr>
        <w:spacing w:after="0" w:line="240" w:lineRule="auto"/>
        <w:rPr>
          <w:rFonts w:cs="Arial"/>
          <w:bCs/>
          <w:lang w:val="en-GB"/>
        </w:rPr>
      </w:pPr>
      <w:r w:rsidRPr="0086070B">
        <w:rPr>
          <w:rFonts w:cs="Arial"/>
          <w:b/>
          <w:bCs/>
          <w:lang w:val="en-GB"/>
        </w:rPr>
        <w:t>Part time provision</w:t>
      </w:r>
      <w:r w:rsidRPr="0086070B">
        <w:rPr>
          <w:rFonts w:cs="Arial"/>
          <w:bCs/>
          <w:lang w:val="en-GB"/>
        </w:rPr>
        <w:t xml:space="preserve"> (example of timetabling):</w:t>
      </w:r>
    </w:p>
    <w:p w14:paraId="107B45A6" w14:textId="77777777" w:rsidR="00A365DA" w:rsidRPr="0086070B" w:rsidRDefault="00A365DA" w:rsidP="002966CC">
      <w:pPr>
        <w:spacing w:after="0" w:line="240" w:lineRule="auto"/>
        <w:rPr>
          <w:rFonts w:cs="Arial"/>
          <w:bCs/>
          <w:lang w:val="en-GB"/>
        </w:rPr>
      </w:pPr>
    </w:p>
    <w:p w14:paraId="642BBD35" w14:textId="77777777" w:rsidR="00043A80" w:rsidRPr="0086070B" w:rsidRDefault="00043A80" w:rsidP="002966CC">
      <w:pPr>
        <w:spacing w:after="0" w:line="240" w:lineRule="auto"/>
        <w:rPr>
          <w:rFonts w:cs="Arial"/>
          <w:bCs/>
          <w:lang w:val="en-GB"/>
        </w:rPr>
      </w:pPr>
      <w:r w:rsidRPr="0086070B">
        <w:rPr>
          <w:rFonts w:cs="Arial"/>
          <w:bCs/>
          <w:lang w:val="en-GB"/>
        </w:rPr>
        <w:t>For part-time provision it is customary for students to study some 60 credits each ye</w:t>
      </w:r>
      <w:r w:rsidR="006C0DBA" w:rsidRPr="0086070B">
        <w:rPr>
          <w:rFonts w:cs="Arial"/>
          <w:bCs/>
          <w:lang w:val="en-GB"/>
        </w:rPr>
        <w:t>a</w:t>
      </w:r>
      <w:r w:rsidRPr="0086070B">
        <w:rPr>
          <w:rFonts w:cs="Arial"/>
          <w:bCs/>
          <w:lang w:val="en-GB"/>
        </w:rPr>
        <w:t>r, effectively gaining the 120 credits after two years of study (rather than one). As can be seen in the tables above all of the semester are 60 credits apiece and, with careful planning, students could be easily timetabled with fulltime students upon a selection of modules for the duration of the academic year. A visual example of the first 120 credits gained could be co-ordinated in this fashion:</w:t>
      </w:r>
    </w:p>
    <w:p w14:paraId="7D0681D2" w14:textId="77777777" w:rsidR="00043A80" w:rsidRPr="0086070B" w:rsidRDefault="00043A80" w:rsidP="002966CC">
      <w:pPr>
        <w:spacing w:after="0" w:line="240" w:lineRule="auto"/>
        <w:rPr>
          <w:rFonts w:cs="Arial"/>
          <w:bCs/>
          <w:lang w:val="en-GB"/>
        </w:rPr>
      </w:pPr>
    </w:p>
    <w:p w14:paraId="7DAF4EAB" w14:textId="77777777" w:rsidR="00043A80" w:rsidRPr="0086070B" w:rsidRDefault="00043A80" w:rsidP="002966CC">
      <w:pPr>
        <w:spacing w:after="0" w:line="240" w:lineRule="auto"/>
        <w:rPr>
          <w:rFonts w:cs="Arial"/>
          <w:bCs/>
          <w:lang w:val="en-GB"/>
        </w:rPr>
      </w:pPr>
    </w:p>
    <w:tbl>
      <w:tblPr>
        <w:tblW w:w="49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15"/>
        <w:gridCol w:w="2072"/>
        <w:gridCol w:w="1935"/>
        <w:gridCol w:w="2563"/>
      </w:tblGrid>
      <w:tr w:rsidR="00043A80" w:rsidRPr="0086070B" w14:paraId="02970ED5" w14:textId="77777777" w:rsidTr="00FD77F5">
        <w:trPr>
          <w:jc w:val="center"/>
        </w:trPr>
        <w:tc>
          <w:tcPr>
            <w:tcW w:w="5000" w:type="pct"/>
            <w:gridSpan w:val="4"/>
            <w:tcBorders>
              <w:top w:val="single" w:sz="4" w:space="0" w:color="auto"/>
              <w:left w:val="single" w:sz="4" w:space="0" w:color="auto"/>
              <w:bottom w:val="nil"/>
              <w:right w:val="single" w:sz="4" w:space="0" w:color="auto"/>
            </w:tcBorders>
          </w:tcPr>
          <w:p w14:paraId="496A0037" w14:textId="77777777" w:rsidR="00043A80" w:rsidRPr="0086070B" w:rsidRDefault="00043A80" w:rsidP="00FA2F3B">
            <w:pPr>
              <w:jc w:val="center"/>
              <w:rPr>
                <w:rFonts w:cs="Arial"/>
                <w:b/>
              </w:rPr>
            </w:pPr>
            <w:r w:rsidRPr="0086070B">
              <w:rPr>
                <w:rFonts w:cs="Arial"/>
                <w:b/>
              </w:rPr>
              <w:t>Part-Time Level 4</w:t>
            </w:r>
          </w:p>
        </w:tc>
      </w:tr>
      <w:tr w:rsidR="00FD77F5" w:rsidRPr="0086070B" w14:paraId="09F8DA15" w14:textId="77777777" w:rsidTr="00FD77F5">
        <w:trPr>
          <w:jc w:val="center"/>
        </w:trPr>
        <w:tc>
          <w:tcPr>
            <w:tcW w:w="1173" w:type="pct"/>
            <w:tcBorders>
              <w:top w:val="single" w:sz="4" w:space="0" w:color="auto"/>
              <w:left w:val="single" w:sz="4" w:space="0" w:color="auto"/>
              <w:bottom w:val="nil"/>
              <w:right w:val="single" w:sz="4" w:space="0" w:color="auto"/>
            </w:tcBorders>
          </w:tcPr>
          <w:p w14:paraId="7820B47A" w14:textId="77777777" w:rsidR="00043A80" w:rsidRPr="0086070B" w:rsidRDefault="00043A80" w:rsidP="00FA2F3B">
            <w:pPr>
              <w:jc w:val="center"/>
              <w:rPr>
                <w:rFonts w:cs="Arial"/>
                <w:b/>
              </w:rPr>
            </w:pPr>
            <w:r w:rsidRPr="0086070B">
              <w:rPr>
                <w:rFonts w:cs="Arial"/>
                <w:b/>
              </w:rPr>
              <w:t>Year 1 (</w:t>
            </w:r>
            <w:proofErr w:type="spellStart"/>
            <w:r w:rsidRPr="0086070B">
              <w:rPr>
                <w:rFonts w:cs="Arial"/>
                <w:b/>
              </w:rPr>
              <w:t>Sem</w:t>
            </w:r>
            <w:proofErr w:type="spellEnd"/>
            <w:r w:rsidRPr="0086070B">
              <w:rPr>
                <w:rFonts w:cs="Arial"/>
                <w:b/>
              </w:rPr>
              <w:t xml:space="preserve"> #1)</w:t>
            </w:r>
          </w:p>
        </w:tc>
        <w:tc>
          <w:tcPr>
            <w:tcW w:w="1207" w:type="pct"/>
            <w:tcBorders>
              <w:top w:val="single" w:sz="4" w:space="0" w:color="auto"/>
              <w:left w:val="single" w:sz="4" w:space="0" w:color="auto"/>
              <w:bottom w:val="nil"/>
              <w:right w:val="single" w:sz="4" w:space="0" w:color="auto"/>
            </w:tcBorders>
          </w:tcPr>
          <w:p w14:paraId="19B8A7E2" w14:textId="77777777" w:rsidR="00043A80" w:rsidRPr="0086070B" w:rsidRDefault="00043A80" w:rsidP="00FA2F3B">
            <w:pPr>
              <w:jc w:val="center"/>
              <w:rPr>
                <w:rFonts w:cs="Arial"/>
                <w:b/>
              </w:rPr>
            </w:pPr>
            <w:r w:rsidRPr="0086070B">
              <w:rPr>
                <w:rFonts w:cs="Arial"/>
                <w:b/>
              </w:rPr>
              <w:t>Year 1 (</w:t>
            </w:r>
            <w:proofErr w:type="spellStart"/>
            <w:r w:rsidRPr="0086070B">
              <w:rPr>
                <w:rFonts w:cs="Arial"/>
                <w:b/>
              </w:rPr>
              <w:t>Sem</w:t>
            </w:r>
            <w:proofErr w:type="spellEnd"/>
            <w:r w:rsidRPr="0086070B">
              <w:rPr>
                <w:rFonts w:cs="Arial"/>
                <w:b/>
              </w:rPr>
              <w:t xml:space="preserve"> #2)</w:t>
            </w:r>
          </w:p>
        </w:tc>
        <w:tc>
          <w:tcPr>
            <w:tcW w:w="1127" w:type="pct"/>
            <w:tcBorders>
              <w:top w:val="single" w:sz="4" w:space="0" w:color="auto"/>
              <w:left w:val="single" w:sz="4" w:space="0" w:color="auto"/>
              <w:bottom w:val="nil"/>
              <w:right w:val="single" w:sz="4" w:space="0" w:color="auto"/>
            </w:tcBorders>
          </w:tcPr>
          <w:p w14:paraId="5C0D415F" w14:textId="77777777" w:rsidR="00043A80" w:rsidRPr="0086070B" w:rsidRDefault="00FD77F5" w:rsidP="00FA2F3B">
            <w:pPr>
              <w:jc w:val="center"/>
              <w:rPr>
                <w:rFonts w:cs="Arial"/>
                <w:b/>
              </w:rPr>
            </w:pPr>
            <w:r w:rsidRPr="0086070B">
              <w:rPr>
                <w:rFonts w:cs="Arial"/>
                <w:b/>
              </w:rPr>
              <w:t>Year 2</w:t>
            </w:r>
            <w:r w:rsidR="00043A80" w:rsidRPr="0086070B">
              <w:rPr>
                <w:rFonts w:cs="Arial"/>
                <w:b/>
              </w:rPr>
              <w:t xml:space="preserve"> (</w:t>
            </w:r>
            <w:proofErr w:type="spellStart"/>
            <w:r w:rsidR="00043A80" w:rsidRPr="0086070B">
              <w:rPr>
                <w:rFonts w:cs="Arial"/>
                <w:b/>
              </w:rPr>
              <w:t>Sem</w:t>
            </w:r>
            <w:proofErr w:type="spellEnd"/>
            <w:r w:rsidR="00043A80" w:rsidRPr="0086070B">
              <w:rPr>
                <w:rFonts w:cs="Arial"/>
                <w:b/>
              </w:rPr>
              <w:t xml:space="preserve"> #1)</w:t>
            </w:r>
          </w:p>
        </w:tc>
        <w:tc>
          <w:tcPr>
            <w:tcW w:w="1494" w:type="pct"/>
            <w:tcBorders>
              <w:top w:val="single" w:sz="4" w:space="0" w:color="auto"/>
              <w:left w:val="single" w:sz="4" w:space="0" w:color="auto"/>
              <w:bottom w:val="nil"/>
              <w:right w:val="single" w:sz="4" w:space="0" w:color="auto"/>
            </w:tcBorders>
          </w:tcPr>
          <w:p w14:paraId="0391C32A" w14:textId="77777777" w:rsidR="00043A80" w:rsidRPr="0086070B" w:rsidRDefault="00043A80" w:rsidP="00FA2F3B">
            <w:pPr>
              <w:jc w:val="center"/>
              <w:rPr>
                <w:rFonts w:cs="Arial"/>
                <w:b/>
              </w:rPr>
            </w:pPr>
            <w:r w:rsidRPr="0086070B">
              <w:rPr>
                <w:rFonts w:cs="Arial"/>
                <w:b/>
              </w:rPr>
              <w:t xml:space="preserve">Year </w:t>
            </w:r>
            <w:r w:rsidR="00FD77F5" w:rsidRPr="0086070B">
              <w:rPr>
                <w:rFonts w:cs="Arial"/>
                <w:b/>
              </w:rPr>
              <w:t>2</w:t>
            </w:r>
            <w:r w:rsidRPr="0086070B">
              <w:rPr>
                <w:rFonts w:cs="Arial"/>
                <w:b/>
              </w:rPr>
              <w:t xml:space="preserve"> (</w:t>
            </w:r>
            <w:proofErr w:type="spellStart"/>
            <w:r w:rsidRPr="0086070B">
              <w:rPr>
                <w:rFonts w:cs="Arial"/>
                <w:b/>
              </w:rPr>
              <w:t>Sem</w:t>
            </w:r>
            <w:proofErr w:type="spellEnd"/>
            <w:r w:rsidRPr="0086070B">
              <w:rPr>
                <w:rFonts w:cs="Arial"/>
                <w:b/>
              </w:rPr>
              <w:t xml:space="preserve"> #2)</w:t>
            </w:r>
          </w:p>
        </w:tc>
      </w:tr>
      <w:tr w:rsidR="00FD77F5" w:rsidRPr="0086070B" w14:paraId="777487C5" w14:textId="77777777" w:rsidTr="00FD77F5">
        <w:trPr>
          <w:jc w:val="center"/>
        </w:trPr>
        <w:tc>
          <w:tcPr>
            <w:tcW w:w="1173" w:type="pct"/>
            <w:tcBorders>
              <w:top w:val="single" w:sz="4" w:space="0" w:color="auto"/>
              <w:left w:val="single" w:sz="4" w:space="0" w:color="auto"/>
              <w:bottom w:val="single" w:sz="4" w:space="0" w:color="auto"/>
              <w:right w:val="single" w:sz="4" w:space="0" w:color="auto"/>
            </w:tcBorders>
            <w:vAlign w:val="center"/>
          </w:tcPr>
          <w:p w14:paraId="2AD31778" w14:textId="5DEF533A" w:rsidR="00043A80" w:rsidRPr="0086070B" w:rsidRDefault="008930A7" w:rsidP="00FA2F3B">
            <w:pPr>
              <w:jc w:val="center"/>
              <w:rPr>
                <w:rFonts w:cs="Arial"/>
              </w:rPr>
            </w:pPr>
            <w:r>
              <w:rPr>
                <w:rFonts w:cs="Arial"/>
              </w:rPr>
              <w:t>3D Production Design and</w:t>
            </w:r>
            <w:r w:rsidR="00FD77F5" w:rsidRPr="0086070B">
              <w:rPr>
                <w:rFonts w:cs="Arial"/>
              </w:rPr>
              <w:t xml:space="preserve"> Animation</w:t>
            </w:r>
          </w:p>
          <w:p w14:paraId="7F382723" w14:textId="77777777" w:rsidR="00043A80" w:rsidRPr="0086070B" w:rsidRDefault="00043A80" w:rsidP="00FD77F5">
            <w:pPr>
              <w:jc w:val="center"/>
              <w:rPr>
                <w:rFonts w:cs="Arial"/>
              </w:rPr>
            </w:pPr>
            <w:r w:rsidRPr="0086070B">
              <w:rPr>
                <w:rFonts w:cs="Arial"/>
              </w:rPr>
              <w:t>(20 credits)</w:t>
            </w:r>
          </w:p>
        </w:tc>
        <w:tc>
          <w:tcPr>
            <w:tcW w:w="1207" w:type="pct"/>
            <w:tcBorders>
              <w:top w:val="single" w:sz="4" w:space="0" w:color="auto"/>
              <w:left w:val="single" w:sz="4" w:space="0" w:color="auto"/>
              <w:bottom w:val="single" w:sz="4" w:space="0" w:color="auto"/>
              <w:right w:val="single" w:sz="4" w:space="0" w:color="auto"/>
            </w:tcBorders>
            <w:vAlign w:val="center"/>
          </w:tcPr>
          <w:p w14:paraId="28427409" w14:textId="77777777" w:rsidR="00FD77F5" w:rsidRPr="0086070B" w:rsidRDefault="00FD77F5" w:rsidP="00FD77F5">
            <w:pPr>
              <w:jc w:val="center"/>
              <w:rPr>
                <w:rFonts w:cs="Arial"/>
              </w:rPr>
            </w:pPr>
          </w:p>
        </w:tc>
        <w:tc>
          <w:tcPr>
            <w:tcW w:w="1127" w:type="pct"/>
            <w:tcBorders>
              <w:top w:val="single" w:sz="4" w:space="0" w:color="auto"/>
              <w:left w:val="single" w:sz="4" w:space="0" w:color="auto"/>
              <w:bottom w:val="single" w:sz="4" w:space="0" w:color="auto"/>
              <w:right w:val="single" w:sz="4" w:space="0" w:color="auto"/>
            </w:tcBorders>
          </w:tcPr>
          <w:p w14:paraId="186A3CBD" w14:textId="77777777" w:rsidR="00043A80" w:rsidRPr="0086070B" w:rsidRDefault="00043A80" w:rsidP="00FD77F5">
            <w:pPr>
              <w:jc w:val="center"/>
              <w:rPr>
                <w:rFonts w:cs="Arial"/>
              </w:rPr>
            </w:pPr>
          </w:p>
        </w:tc>
        <w:tc>
          <w:tcPr>
            <w:tcW w:w="1494" w:type="pct"/>
            <w:tcBorders>
              <w:top w:val="single" w:sz="4" w:space="0" w:color="auto"/>
              <w:left w:val="single" w:sz="4" w:space="0" w:color="auto"/>
              <w:bottom w:val="single" w:sz="4" w:space="0" w:color="auto"/>
              <w:right w:val="single" w:sz="4" w:space="0" w:color="auto"/>
            </w:tcBorders>
          </w:tcPr>
          <w:p w14:paraId="3EA8CC5E" w14:textId="77777777" w:rsidR="00D066B1" w:rsidRPr="0086070B" w:rsidRDefault="00D066B1" w:rsidP="00D066B1">
            <w:pPr>
              <w:jc w:val="center"/>
              <w:rPr>
                <w:rFonts w:cs="Arial"/>
                <w:lang w:val="en-GB"/>
              </w:rPr>
            </w:pPr>
            <w:r w:rsidRPr="0086070B">
              <w:rPr>
                <w:rFonts w:cs="Arial"/>
                <w:lang w:val="en-GB"/>
              </w:rPr>
              <w:t>3D Character &amp; Effects Animation</w:t>
            </w:r>
          </w:p>
          <w:p w14:paraId="6CB50458" w14:textId="77777777" w:rsidR="00043A80" w:rsidRPr="0086070B" w:rsidRDefault="00D066B1" w:rsidP="00D066B1">
            <w:pPr>
              <w:jc w:val="center"/>
              <w:rPr>
                <w:rFonts w:cs="Arial"/>
              </w:rPr>
            </w:pPr>
            <w:r w:rsidRPr="0086070B">
              <w:rPr>
                <w:rFonts w:cs="Arial"/>
              </w:rPr>
              <w:t xml:space="preserve"> (20 Credits)</w:t>
            </w:r>
          </w:p>
        </w:tc>
      </w:tr>
      <w:tr w:rsidR="00FD77F5" w:rsidRPr="0086070B" w14:paraId="65F724D4" w14:textId="77777777" w:rsidTr="00FD77F5">
        <w:trPr>
          <w:jc w:val="center"/>
        </w:trPr>
        <w:tc>
          <w:tcPr>
            <w:tcW w:w="1173" w:type="pct"/>
            <w:tcBorders>
              <w:top w:val="single" w:sz="4" w:space="0" w:color="auto"/>
              <w:left w:val="single" w:sz="4" w:space="0" w:color="auto"/>
              <w:bottom w:val="single" w:sz="4" w:space="0" w:color="auto"/>
              <w:right w:val="single" w:sz="4" w:space="0" w:color="auto"/>
            </w:tcBorders>
            <w:vAlign w:val="center"/>
          </w:tcPr>
          <w:p w14:paraId="4C898EAC" w14:textId="42DB3FE8" w:rsidR="00FD77F5" w:rsidRPr="0086070B" w:rsidRDefault="00FD77F5" w:rsidP="00FD77F5">
            <w:pPr>
              <w:jc w:val="center"/>
              <w:rPr>
                <w:rFonts w:cs="Arial"/>
              </w:rPr>
            </w:pPr>
            <w:r w:rsidRPr="0086070B">
              <w:rPr>
                <w:rFonts w:cs="Arial"/>
              </w:rPr>
              <w:t>Creative Practice</w:t>
            </w:r>
            <w:r w:rsidR="00E776CF">
              <w:rPr>
                <w:rFonts w:cs="Arial"/>
              </w:rPr>
              <w:t xml:space="preserve"> </w:t>
            </w:r>
            <w:r w:rsidRPr="0086070B">
              <w:rPr>
                <w:rFonts w:cs="Arial"/>
              </w:rPr>
              <w:t xml:space="preserve">1 </w:t>
            </w:r>
          </w:p>
          <w:p w14:paraId="54332AEF" w14:textId="77777777" w:rsidR="00043A80" w:rsidRPr="0086070B" w:rsidRDefault="00FD77F5" w:rsidP="00FD77F5">
            <w:pPr>
              <w:jc w:val="center"/>
              <w:rPr>
                <w:rFonts w:cs="Arial"/>
              </w:rPr>
            </w:pPr>
            <w:r w:rsidRPr="0086070B">
              <w:rPr>
                <w:rFonts w:cs="Arial"/>
              </w:rPr>
              <w:t>(10 Credits)</w:t>
            </w:r>
          </w:p>
        </w:tc>
        <w:tc>
          <w:tcPr>
            <w:tcW w:w="1207" w:type="pct"/>
            <w:tcBorders>
              <w:top w:val="single" w:sz="4" w:space="0" w:color="auto"/>
              <w:left w:val="single" w:sz="4" w:space="0" w:color="auto"/>
              <w:bottom w:val="single" w:sz="4" w:space="0" w:color="auto"/>
              <w:right w:val="single" w:sz="4" w:space="0" w:color="auto"/>
            </w:tcBorders>
            <w:vAlign w:val="center"/>
          </w:tcPr>
          <w:p w14:paraId="4A02F37B" w14:textId="77777777" w:rsidR="00D066B1" w:rsidRPr="0086070B" w:rsidRDefault="00D066B1" w:rsidP="00D066B1">
            <w:pPr>
              <w:jc w:val="center"/>
              <w:rPr>
                <w:rFonts w:cs="Arial"/>
              </w:rPr>
            </w:pPr>
            <w:r w:rsidRPr="0086070B">
              <w:rPr>
                <w:rFonts w:cs="Arial"/>
              </w:rPr>
              <w:t>3D Organic Modelling</w:t>
            </w:r>
          </w:p>
          <w:p w14:paraId="6E439BA9" w14:textId="77777777" w:rsidR="00D066B1" w:rsidRPr="0086070B" w:rsidRDefault="00D066B1" w:rsidP="00D066B1">
            <w:pPr>
              <w:jc w:val="center"/>
              <w:rPr>
                <w:rFonts w:cs="Arial"/>
              </w:rPr>
            </w:pPr>
            <w:r w:rsidRPr="0086070B">
              <w:rPr>
                <w:rFonts w:cs="Arial"/>
              </w:rPr>
              <w:t>(20 credits)</w:t>
            </w:r>
          </w:p>
          <w:p w14:paraId="32B78467" w14:textId="77777777" w:rsidR="00043A80" w:rsidRPr="0086070B" w:rsidRDefault="00043A80" w:rsidP="00FD77F5">
            <w:pPr>
              <w:jc w:val="center"/>
              <w:rPr>
                <w:rFonts w:cs="Arial"/>
              </w:rPr>
            </w:pPr>
          </w:p>
        </w:tc>
        <w:tc>
          <w:tcPr>
            <w:tcW w:w="1127" w:type="pct"/>
            <w:tcBorders>
              <w:top w:val="single" w:sz="4" w:space="0" w:color="auto"/>
              <w:left w:val="single" w:sz="4" w:space="0" w:color="auto"/>
              <w:bottom w:val="single" w:sz="4" w:space="0" w:color="auto"/>
              <w:right w:val="single" w:sz="4" w:space="0" w:color="auto"/>
            </w:tcBorders>
          </w:tcPr>
          <w:p w14:paraId="455F2D5F" w14:textId="77777777" w:rsidR="00FD77F5" w:rsidRPr="0086070B" w:rsidRDefault="00FD77F5" w:rsidP="00FD77F5">
            <w:pPr>
              <w:spacing w:after="0"/>
              <w:jc w:val="center"/>
              <w:rPr>
                <w:rFonts w:cs="Arial"/>
              </w:rPr>
            </w:pPr>
          </w:p>
          <w:p w14:paraId="6F5C7A10" w14:textId="77777777" w:rsidR="00FD77F5" w:rsidRPr="0086070B" w:rsidRDefault="00FD77F5" w:rsidP="00FD77F5">
            <w:pPr>
              <w:spacing w:after="0"/>
              <w:jc w:val="center"/>
              <w:rPr>
                <w:rFonts w:cs="Arial"/>
              </w:rPr>
            </w:pPr>
            <w:r w:rsidRPr="0086070B">
              <w:rPr>
                <w:rFonts w:cs="Arial"/>
              </w:rPr>
              <w:t>Visual Studies</w:t>
            </w:r>
          </w:p>
          <w:p w14:paraId="49C3AEE0" w14:textId="77777777" w:rsidR="00043A80" w:rsidRPr="0086070B" w:rsidRDefault="00FD77F5" w:rsidP="00FD77F5">
            <w:pPr>
              <w:spacing w:after="0"/>
              <w:jc w:val="center"/>
              <w:rPr>
                <w:rFonts w:cs="Arial"/>
              </w:rPr>
            </w:pPr>
            <w:r w:rsidRPr="0086070B">
              <w:rPr>
                <w:rFonts w:cs="Arial"/>
              </w:rPr>
              <w:t>(20 credits)</w:t>
            </w:r>
          </w:p>
        </w:tc>
        <w:tc>
          <w:tcPr>
            <w:tcW w:w="1494" w:type="pct"/>
            <w:tcBorders>
              <w:top w:val="single" w:sz="4" w:space="0" w:color="auto"/>
              <w:left w:val="single" w:sz="4" w:space="0" w:color="auto"/>
              <w:bottom w:val="single" w:sz="4" w:space="0" w:color="auto"/>
              <w:right w:val="single" w:sz="4" w:space="0" w:color="auto"/>
            </w:tcBorders>
          </w:tcPr>
          <w:p w14:paraId="731892FA" w14:textId="77777777" w:rsidR="00FD77F5" w:rsidRPr="0086070B" w:rsidRDefault="00043A80" w:rsidP="00FD77F5">
            <w:pPr>
              <w:jc w:val="center"/>
              <w:rPr>
                <w:rFonts w:cs="Arial"/>
              </w:rPr>
            </w:pPr>
            <w:r w:rsidRPr="0086070B">
              <w:rPr>
                <w:rFonts w:cs="Arial"/>
              </w:rPr>
              <w:t xml:space="preserve">Historical &amp; Contextual Studies 2 </w:t>
            </w:r>
          </w:p>
          <w:p w14:paraId="10CB653A" w14:textId="77777777" w:rsidR="00043A80" w:rsidRPr="0086070B" w:rsidRDefault="00043A80" w:rsidP="00FD77F5">
            <w:pPr>
              <w:jc w:val="center"/>
              <w:rPr>
                <w:rFonts w:cs="Arial"/>
              </w:rPr>
            </w:pPr>
            <w:r w:rsidRPr="0086070B">
              <w:rPr>
                <w:rFonts w:cs="Arial"/>
              </w:rPr>
              <w:t>(10 credits)</w:t>
            </w:r>
          </w:p>
        </w:tc>
      </w:tr>
      <w:tr w:rsidR="00FD77F5" w:rsidRPr="0086070B" w14:paraId="6450903A" w14:textId="77777777" w:rsidTr="00FD77F5">
        <w:trPr>
          <w:trHeight w:val="834"/>
          <w:jc w:val="center"/>
        </w:trPr>
        <w:tc>
          <w:tcPr>
            <w:tcW w:w="1173" w:type="pct"/>
            <w:tcBorders>
              <w:top w:val="single" w:sz="4" w:space="0" w:color="auto"/>
              <w:left w:val="single" w:sz="4" w:space="0" w:color="auto"/>
              <w:bottom w:val="single" w:sz="4" w:space="0" w:color="auto"/>
              <w:right w:val="single" w:sz="4" w:space="0" w:color="auto"/>
            </w:tcBorders>
          </w:tcPr>
          <w:p w14:paraId="554CD326" w14:textId="77777777" w:rsidR="00FD77F5" w:rsidRPr="0086070B" w:rsidRDefault="00FD77F5" w:rsidP="00FD77F5">
            <w:pPr>
              <w:jc w:val="center"/>
              <w:rPr>
                <w:rFonts w:cs="Arial"/>
              </w:rPr>
            </w:pPr>
            <w:r w:rsidRPr="0086070B">
              <w:rPr>
                <w:rFonts w:cs="Arial"/>
              </w:rPr>
              <w:t xml:space="preserve">Historical &amp; Contextual Studies1 </w:t>
            </w:r>
          </w:p>
          <w:p w14:paraId="7F4D357D" w14:textId="77777777" w:rsidR="00043A80" w:rsidRPr="0086070B" w:rsidRDefault="00FD77F5" w:rsidP="00FD77F5">
            <w:pPr>
              <w:jc w:val="center"/>
              <w:rPr>
                <w:rFonts w:cs="Arial"/>
              </w:rPr>
            </w:pPr>
            <w:r w:rsidRPr="0086070B">
              <w:rPr>
                <w:rFonts w:cs="Arial"/>
              </w:rPr>
              <w:t>(10 credits)</w:t>
            </w:r>
          </w:p>
        </w:tc>
        <w:tc>
          <w:tcPr>
            <w:tcW w:w="1207" w:type="pct"/>
            <w:tcBorders>
              <w:top w:val="single" w:sz="4" w:space="0" w:color="auto"/>
              <w:left w:val="single" w:sz="4" w:space="0" w:color="auto"/>
              <w:bottom w:val="single" w:sz="4" w:space="0" w:color="auto"/>
              <w:right w:val="single" w:sz="4" w:space="0" w:color="auto"/>
            </w:tcBorders>
            <w:vAlign w:val="center"/>
          </w:tcPr>
          <w:p w14:paraId="5009F0B3" w14:textId="77777777" w:rsidR="00043A80" w:rsidRPr="0086070B" w:rsidRDefault="00043A80" w:rsidP="00FA2F3B">
            <w:pPr>
              <w:jc w:val="center"/>
              <w:rPr>
                <w:rFonts w:cs="Arial"/>
              </w:rPr>
            </w:pPr>
          </w:p>
          <w:p w14:paraId="2863D946" w14:textId="77777777" w:rsidR="00043A80" w:rsidRPr="0086070B" w:rsidRDefault="00043A80" w:rsidP="00FA2F3B">
            <w:pPr>
              <w:jc w:val="center"/>
              <w:rPr>
                <w:rFonts w:cs="Arial"/>
              </w:rPr>
            </w:pPr>
          </w:p>
        </w:tc>
        <w:tc>
          <w:tcPr>
            <w:tcW w:w="1127" w:type="pct"/>
            <w:tcBorders>
              <w:top w:val="single" w:sz="4" w:space="0" w:color="auto"/>
              <w:left w:val="single" w:sz="4" w:space="0" w:color="auto"/>
              <w:bottom w:val="single" w:sz="4" w:space="0" w:color="auto"/>
              <w:right w:val="single" w:sz="4" w:space="0" w:color="auto"/>
            </w:tcBorders>
          </w:tcPr>
          <w:p w14:paraId="19930888" w14:textId="77777777" w:rsidR="00FD77F5" w:rsidRPr="0086070B" w:rsidRDefault="00FD77F5" w:rsidP="00FA2F3B">
            <w:pPr>
              <w:jc w:val="center"/>
              <w:rPr>
                <w:rFonts w:cs="Arial"/>
              </w:rPr>
            </w:pPr>
          </w:p>
        </w:tc>
        <w:tc>
          <w:tcPr>
            <w:tcW w:w="1494" w:type="pct"/>
            <w:tcBorders>
              <w:top w:val="single" w:sz="4" w:space="0" w:color="auto"/>
              <w:left w:val="single" w:sz="4" w:space="0" w:color="auto"/>
              <w:bottom w:val="single" w:sz="4" w:space="0" w:color="auto"/>
              <w:right w:val="single" w:sz="4" w:space="0" w:color="auto"/>
            </w:tcBorders>
          </w:tcPr>
          <w:p w14:paraId="38BB026D" w14:textId="77777777" w:rsidR="00FD77F5" w:rsidRPr="0086070B" w:rsidRDefault="00FD77F5" w:rsidP="00FD77F5">
            <w:pPr>
              <w:jc w:val="center"/>
              <w:rPr>
                <w:rFonts w:cs="Arial"/>
              </w:rPr>
            </w:pPr>
            <w:r w:rsidRPr="0086070B">
              <w:rPr>
                <w:rFonts w:cs="Arial"/>
              </w:rPr>
              <w:t xml:space="preserve">Creative Practice 2 </w:t>
            </w:r>
          </w:p>
          <w:p w14:paraId="7958F233" w14:textId="77777777" w:rsidR="00043A80" w:rsidRPr="0086070B" w:rsidRDefault="00FD77F5" w:rsidP="00FD77F5">
            <w:pPr>
              <w:jc w:val="center"/>
              <w:rPr>
                <w:rFonts w:cs="Arial"/>
              </w:rPr>
            </w:pPr>
            <w:r w:rsidRPr="0086070B">
              <w:rPr>
                <w:rFonts w:cs="Arial"/>
              </w:rPr>
              <w:t>(10 Credits)</w:t>
            </w:r>
          </w:p>
        </w:tc>
      </w:tr>
      <w:tr w:rsidR="00FD77F5" w:rsidRPr="0086070B" w14:paraId="14EBF5EC" w14:textId="77777777" w:rsidTr="00FD77F5">
        <w:trPr>
          <w:trHeight w:val="834"/>
          <w:jc w:val="center"/>
        </w:trPr>
        <w:tc>
          <w:tcPr>
            <w:tcW w:w="2380" w:type="pct"/>
            <w:gridSpan w:val="2"/>
            <w:tcBorders>
              <w:top w:val="single" w:sz="4" w:space="0" w:color="auto"/>
              <w:left w:val="single" w:sz="4" w:space="0" w:color="auto"/>
              <w:bottom w:val="single" w:sz="4" w:space="0" w:color="auto"/>
              <w:right w:val="single" w:sz="4" w:space="0" w:color="auto"/>
            </w:tcBorders>
          </w:tcPr>
          <w:p w14:paraId="01B9EB19" w14:textId="77777777" w:rsidR="00FD77F5" w:rsidRPr="0086070B" w:rsidRDefault="00FD77F5" w:rsidP="00FA2F3B">
            <w:pPr>
              <w:jc w:val="center"/>
              <w:rPr>
                <w:rFonts w:cs="Arial"/>
              </w:rPr>
            </w:pPr>
            <w:r w:rsidRPr="0086070B">
              <w:rPr>
                <w:rFonts w:cs="Arial"/>
              </w:rPr>
              <w:lastRenderedPageBreak/>
              <w:t xml:space="preserve">  </w:t>
            </w:r>
          </w:p>
          <w:p w14:paraId="547CD262" w14:textId="77777777" w:rsidR="00FD77F5" w:rsidRPr="0086070B" w:rsidRDefault="00FD77F5" w:rsidP="00FA2F3B">
            <w:pPr>
              <w:jc w:val="center"/>
              <w:rPr>
                <w:rFonts w:cs="Arial"/>
              </w:rPr>
            </w:pPr>
            <w:r w:rsidRPr="0086070B">
              <w:rPr>
                <w:rFonts w:cs="Arial"/>
              </w:rPr>
              <w:t>Total: 60 Credits</w:t>
            </w:r>
          </w:p>
        </w:tc>
        <w:tc>
          <w:tcPr>
            <w:tcW w:w="2620" w:type="pct"/>
            <w:gridSpan w:val="2"/>
            <w:tcBorders>
              <w:top w:val="single" w:sz="4" w:space="0" w:color="auto"/>
              <w:left w:val="single" w:sz="4" w:space="0" w:color="auto"/>
              <w:bottom w:val="single" w:sz="4" w:space="0" w:color="auto"/>
              <w:right w:val="single" w:sz="4" w:space="0" w:color="auto"/>
            </w:tcBorders>
          </w:tcPr>
          <w:p w14:paraId="539FCB33" w14:textId="77777777" w:rsidR="00FD77F5" w:rsidRPr="0086070B" w:rsidRDefault="00FD77F5" w:rsidP="00FD77F5">
            <w:pPr>
              <w:jc w:val="center"/>
              <w:rPr>
                <w:rFonts w:cs="Arial"/>
              </w:rPr>
            </w:pPr>
          </w:p>
          <w:p w14:paraId="34434CF4" w14:textId="77777777" w:rsidR="00FD77F5" w:rsidRPr="0086070B" w:rsidRDefault="00FD77F5" w:rsidP="00FD77F5">
            <w:pPr>
              <w:jc w:val="center"/>
              <w:rPr>
                <w:rFonts w:cs="Arial"/>
              </w:rPr>
            </w:pPr>
            <w:r w:rsidRPr="0086070B">
              <w:rPr>
                <w:rFonts w:cs="Arial"/>
              </w:rPr>
              <w:t>Total: 60 Credits</w:t>
            </w:r>
          </w:p>
        </w:tc>
      </w:tr>
    </w:tbl>
    <w:p w14:paraId="3B462AF0" w14:textId="77777777" w:rsidR="00EC327A" w:rsidRPr="0086070B" w:rsidRDefault="00043A80" w:rsidP="002966CC">
      <w:pPr>
        <w:spacing w:after="0" w:line="240" w:lineRule="auto"/>
        <w:rPr>
          <w:rFonts w:cs="Arial"/>
          <w:bCs/>
          <w:lang w:val="en-GB"/>
        </w:rPr>
      </w:pPr>
      <w:r w:rsidRPr="0086070B">
        <w:rPr>
          <w:rFonts w:cs="Arial"/>
          <w:bCs/>
          <w:lang w:val="en-GB"/>
        </w:rPr>
        <w:t xml:space="preserve">  </w:t>
      </w:r>
    </w:p>
    <w:p w14:paraId="0DEA089D" w14:textId="77777777" w:rsidR="00EC327A" w:rsidRPr="0086070B" w:rsidRDefault="00EC327A" w:rsidP="002966CC">
      <w:pPr>
        <w:spacing w:after="0" w:line="240" w:lineRule="auto"/>
        <w:rPr>
          <w:rFonts w:cs="Arial"/>
          <w:b/>
          <w:bCs/>
          <w:lang w:val="en-GB"/>
        </w:rPr>
      </w:pPr>
    </w:p>
    <w:p w14:paraId="66593730" w14:textId="77777777" w:rsidR="00EC327A" w:rsidRPr="0086070B" w:rsidRDefault="00D066B1" w:rsidP="002966CC">
      <w:pPr>
        <w:spacing w:after="0" w:line="240" w:lineRule="auto"/>
        <w:rPr>
          <w:rFonts w:cs="Arial"/>
          <w:bCs/>
          <w:lang w:val="en-GB"/>
        </w:rPr>
      </w:pPr>
      <w:r w:rsidRPr="0086070B">
        <w:rPr>
          <w:rFonts w:cs="Arial"/>
          <w:bCs/>
          <w:lang w:val="en-GB"/>
        </w:rPr>
        <w:t>The school are very experienced in catering for part-time study and, as can be seen by this initial example, s</w:t>
      </w:r>
      <w:r w:rsidR="00FD77F5" w:rsidRPr="0086070B">
        <w:rPr>
          <w:rFonts w:cs="Arial"/>
          <w:bCs/>
          <w:lang w:val="en-GB"/>
        </w:rPr>
        <w:t xml:space="preserve">tudents would not be disadvantaged </w:t>
      </w:r>
      <w:r w:rsidRPr="0086070B">
        <w:rPr>
          <w:rFonts w:cs="Arial"/>
          <w:bCs/>
          <w:lang w:val="en-GB"/>
        </w:rPr>
        <w:t>in spreading the course of study, animating and then modelling in both years, extending the 3D content. L</w:t>
      </w:r>
      <w:r w:rsidR="00FD77F5" w:rsidRPr="0086070B">
        <w:rPr>
          <w:rFonts w:cs="Arial"/>
          <w:bCs/>
          <w:lang w:val="en-GB"/>
        </w:rPr>
        <w:t>ater years</w:t>
      </w:r>
      <w:r w:rsidRPr="0086070B">
        <w:rPr>
          <w:rFonts w:cs="Arial"/>
          <w:bCs/>
          <w:lang w:val="en-GB"/>
        </w:rPr>
        <w:t xml:space="preserve"> w</w:t>
      </w:r>
      <w:r w:rsidR="00FD77F5" w:rsidRPr="0086070B">
        <w:rPr>
          <w:rFonts w:cs="Arial"/>
          <w:bCs/>
          <w:lang w:val="en-GB"/>
        </w:rPr>
        <w:t xml:space="preserve">ould be planned in </w:t>
      </w:r>
      <w:r w:rsidRPr="0086070B">
        <w:rPr>
          <w:rFonts w:cs="Arial"/>
          <w:bCs/>
          <w:lang w:val="en-GB"/>
        </w:rPr>
        <w:t xml:space="preserve">a </w:t>
      </w:r>
      <w:r w:rsidR="00FD77F5" w:rsidRPr="0086070B">
        <w:rPr>
          <w:rFonts w:cs="Arial"/>
          <w:bCs/>
          <w:lang w:val="en-GB"/>
        </w:rPr>
        <w:t>similar fashion.</w:t>
      </w:r>
    </w:p>
    <w:p w14:paraId="07A72992" w14:textId="77777777" w:rsidR="00EC327A" w:rsidRPr="0086070B" w:rsidRDefault="00EC327A" w:rsidP="002966CC">
      <w:pPr>
        <w:spacing w:after="0" w:line="240" w:lineRule="auto"/>
        <w:rPr>
          <w:rFonts w:cs="Arial"/>
          <w:b/>
          <w:bCs/>
          <w:lang w:val="en-GB"/>
        </w:rPr>
      </w:pPr>
    </w:p>
    <w:p w14:paraId="32F2868E" w14:textId="77777777" w:rsidR="00EC327A" w:rsidRPr="0086070B" w:rsidRDefault="00EC327A" w:rsidP="002966CC">
      <w:pPr>
        <w:spacing w:after="0" w:line="240" w:lineRule="auto"/>
        <w:rPr>
          <w:rFonts w:cs="Arial"/>
          <w:b/>
          <w:bCs/>
          <w:lang w:val="en-GB"/>
        </w:rPr>
        <w:sectPr w:rsidR="00EC327A" w:rsidRPr="0086070B" w:rsidSect="00B96570">
          <w:pgSz w:w="11906" w:h="16838"/>
          <w:pgMar w:top="1134" w:right="1841" w:bottom="1276" w:left="1418" w:header="720" w:footer="720" w:gutter="0"/>
          <w:pgNumType w:start="35"/>
          <w:cols w:space="720"/>
          <w:docGrid w:linePitch="360"/>
        </w:sectPr>
      </w:pPr>
    </w:p>
    <w:p w14:paraId="1D20B820" w14:textId="77777777" w:rsidR="009723C6" w:rsidRPr="0086070B" w:rsidRDefault="00EC327A" w:rsidP="005942F8">
      <w:pPr>
        <w:pStyle w:val="Heading3"/>
      </w:pPr>
      <w:bookmarkStart w:id="188" w:name="_Toc418582803"/>
      <w:r w:rsidRPr="0086070B">
        <w:lastRenderedPageBreak/>
        <w:t>3.5</w:t>
      </w:r>
      <w:r w:rsidRPr="0086070B">
        <w:tab/>
        <w:t>Curriculum Map</w:t>
      </w:r>
      <w:bookmarkEnd w:id="188"/>
      <w:r w:rsidR="009723C6" w:rsidRPr="0086070B">
        <w:t>(s)</w:t>
      </w:r>
    </w:p>
    <w:p w14:paraId="0B44627E" w14:textId="77777777" w:rsidR="009723C6" w:rsidRPr="0086070B" w:rsidRDefault="004940A5" w:rsidP="005942F8">
      <w:pPr>
        <w:pStyle w:val="Heading3"/>
      </w:pPr>
      <w:r w:rsidRPr="0086070B">
        <w:t>The</w:t>
      </w:r>
      <w:r w:rsidR="00A365DA" w:rsidRPr="0086070B">
        <w:t xml:space="preserve"> table</w:t>
      </w:r>
      <w:r w:rsidRPr="0086070B">
        <w:t>s</w:t>
      </w:r>
      <w:r w:rsidR="00A365DA" w:rsidRPr="0086070B">
        <w:t xml:space="preserve"> </w:t>
      </w:r>
      <w:r w:rsidRPr="0086070B">
        <w:t xml:space="preserve">below identify within </w:t>
      </w:r>
      <w:r w:rsidR="00A365DA" w:rsidRPr="0086070B">
        <w:t xml:space="preserve">which modules the </w:t>
      </w:r>
      <w:proofErr w:type="spellStart"/>
      <w:r w:rsidR="00A365DA" w:rsidRPr="0086070B">
        <w:t>programme</w:t>
      </w:r>
      <w:proofErr w:type="spellEnd"/>
      <w:r w:rsidR="00A365DA" w:rsidRPr="0086070B">
        <w:t xml:space="preserve"> intended learning outcomes (PILOs) are being developed and assessed on</w:t>
      </w:r>
      <w:r w:rsidRPr="0086070B">
        <w:t xml:space="preserve"> the degr</w:t>
      </w:r>
      <w:r w:rsidR="009723C6" w:rsidRPr="0086070B">
        <w:t xml:space="preserve">ee - with exit award breakdowns. </w:t>
      </w:r>
      <w:r w:rsidR="00CD01E0" w:rsidRPr="0086070B">
        <w:t>Please refer to corresponding PLOs for all of these equivalent outcomes/awards (from p.</w:t>
      </w:r>
      <w:r w:rsidR="00DD1182" w:rsidRPr="0086070B">
        <w:t xml:space="preserve"> 38)</w:t>
      </w:r>
    </w:p>
    <w:tbl>
      <w:tblPr>
        <w:tblW w:w="12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50"/>
        <w:gridCol w:w="942"/>
        <w:gridCol w:w="940"/>
        <w:gridCol w:w="942"/>
        <w:gridCol w:w="940"/>
        <w:gridCol w:w="942"/>
        <w:gridCol w:w="940"/>
        <w:gridCol w:w="942"/>
        <w:gridCol w:w="942"/>
      </w:tblGrid>
      <w:tr w:rsidR="00CD01E0" w:rsidRPr="0086070B" w14:paraId="6A4CDDED" w14:textId="77777777" w:rsidTr="009723C6">
        <w:trPr>
          <w:trHeight w:val="626"/>
        </w:trPr>
        <w:tc>
          <w:tcPr>
            <w:tcW w:w="5250" w:type="dxa"/>
            <w:tcBorders>
              <w:top w:val="single" w:sz="4" w:space="0" w:color="auto"/>
              <w:left w:val="single" w:sz="4" w:space="0" w:color="auto"/>
              <w:bottom w:val="single" w:sz="4" w:space="0" w:color="auto"/>
              <w:right w:val="single" w:sz="4" w:space="0" w:color="auto"/>
            </w:tcBorders>
            <w:vAlign w:val="center"/>
          </w:tcPr>
          <w:p w14:paraId="59833E75" w14:textId="77777777" w:rsidR="00CD01E0" w:rsidRPr="0086070B" w:rsidRDefault="00CD01E0" w:rsidP="00DD5730">
            <w:pPr>
              <w:spacing w:after="0" w:line="240" w:lineRule="auto"/>
              <w:rPr>
                <w:rFonts w:cs="Arial"/>
                <w:b/>
              </w:rPr>
            </w:pPr>
          </w:p>
        </w:tc>
        <w:tc>
          <w:tcPr>
            <w:tcW w:w="7530" w:type="dxa"/>
            <w:gridSpan w:val="8"/>
            <w:tcBorders>
              <w:top w:val="single" w:sz="4" w:space="0" w:color="auto"/>
              <w:left w:val="single" w:sz="4" w:space="0" w:color="auto"/>
              <w:bottom w:val="single" w:sz="4" w:space="0" w:color="auto"/>
              <w:right w:val="single" w:sz="4" w:space="0" w:color="auto"/>
            </w:tcBorders>
            <w:vAlign w:val="center"/>
          </w:tcPr>
          <w:p w14:paraId="1B0001AC" w14:textId="77777777" w:rsidR="00CD01E0" w:rsidRPr="0086070B" w:rsidRDefault="00CD01E0" w:rsidP="00DD5730">
            <w:pPr>
              <w:spacing w:after="0" w:line="240" w:lineRule="auto"/>
              <w:ind w:left="57" w:right="57"/>
              <w:jc w:val="center"/>
              <w:rPr>
                <w:rFonts w:cs="Arial"/>
                <w:lang w:val="en-GB"/>
              </w:rPr>
            </w:pPr>
            <w:r w:rsidRPr="0086070B">
              <w:rPr>
                <w:rFonts w:cs="Arial"/>
                <w:b/>
                <w:lang w:val="en-GB"/>
              </w:rPr>
              <w:t>Programme Intended Learning Outcomes</w:t>
            </w:r>
            <w:r w:rsidR="006C0DBA" w:rsidRPr="0086070B">
              <w:rPr>
                <w:rFonts w:cs="Arial"/>
                <w:b/>
                <w:lang w:val="en-GB"/>
              </w:rPr>
              <w:t xml:space="preserve"> (CERT HE – 12</w:t>
            </w:r>
            <w:r w:rsidRPr="0086070B">
              <w:rPr>
                <w:rFonts w:cs="Arial"/>
                <w:b/>
                <w:lang w:val="en-GB"/>
              </w:rPr>
              <w:t>0 Credits)</w:t>
            </w:r>
          </w:p>
        </w:tc>
      </w:tr>
      <w:tr w:rsidR="00CD01E0" w:rsidRPr="0086070B" w14:paraId="1FEA4D62" w14:textId="77777777" w:rsidTr="00300B61">
        <w:trPr>
          <w:trHeight w:val="626"/>
        </w:trPr>
        <w:tc>
          <w:tcPr>
            <w:tcW w:w="5250" w:type="dxa"/>
            <w:tcBorders>
              <w:top w:val="single" w:sz="4" w:space="0" w:color="auto"/>
              <w:left w:val="single" w:sz="4" w:space="0" w:color="auto"/>
              <w:bottom w:val="single" w:sz="4" w:space="0" w:color="auto"/>
              <w:right w:val="single" w:sz="4" w:space="0" w:color="auto"/>
            </w:tcBorders>
            <w:vAlign w:val="center"/>
          </w:tcPr>
          <w:p w14:paraId="21EAC104" w14:textId="77777777" w:rsidR="00CD01E0" w:rsidRPr="0086070B" w:rsidRDefault="00CD01E0" w:rsidP="00DD5730">
            <w:pPr>
              <w:spacing w:after="0" w:line="240" w:lineRule="auto"/>
              <w:rPr>
                <w:rFonts w:cs="Arial"/>
                <w:b/>
              </w:rPr>
            </w:pPr>
          </w:p>
        </w:tc>
        <w:tc>
          <w:tcPr>
            <w:tcW w:w="942" w:type="dxa"/>
            <w:tcBorders>
              <w:top w:val="single" w:sz="4" w:space="0" w:color="auto"/>
              <w:left w:val="single" w:sz="4" w:space="0" w:color="auto"/>
              <w:bottom w:val="single" w:sz="4" w:space="0" w:color="auto"/>
              <w:right w:val="single" w:sz="4" w:space="0" w:color="auto"/>
            </w:tcBorders>
            <w:shd w:val="clear" w:color="auto" w:fill="F2F2F2"/>
            <w:vAlign w:val="center"/>
          </w:tcPr>
          <w:p w14:paraId="45FB69DB" w14:textId="77777777" w:rsidR="00CD01E0" w:rsidRPr="0086070B" w:rsidRDefault="00CD01E0" w:rsidP="00DD5730">
            <w:pPr>
              <w:spacing w:after="0" w:line="240" w:lineRule="auto"/>
              <w:ind w:left="57" w:right="57"/>
              <w:jc w:val="center"/>
              <w:rPr>
                <w:rFonts w:cs="Arial"/>
                <w:lang w:val="en-GB"/>
              </w:rPr>
            </w:pPr>
            <w:r w:rsidRPr="0086070B">
              <w:rPr>
                <w:rFonts w:cs="Arial"/>
                <w:lang w:val="en-GB"/>
              </w:rPr>
              <w:t>a</w:t>
            </w:r>
          </w:p>
        </w:tc>
        <w:tc>
          <w:tcPr>
            <w:tcW w:w="940" w:type="dxa"/>
            <w:tcBorders>
              <w:top w:val="single" w:sz="4" w:space="0" w:color="auto"/>
              <w:left w:val="single" w:sz="4" w:space="0" w:color="auto"/>
              <w:bottom w:val="single" w:sz="4" w:space="0" w:color="auto"/>
              <w:right w:val="single" w:sz="4" w:space="0" w:color="auto"/>
            </w:tcBorders>
            <w:shd w:val="clear" w:color="auto" w:fill="F2F2F2"/>
            <w:vAlign w:val="center"/>
          </w:tcPr>
          <w:p w14:paraId="5918C143" w14:textId="77777777" w:rsidR="00CD01E0" w:rsidRPr="0086070B" w:rsidRDefault="00CD01E0" w:rsidP="00DD5730">
            <w:pPr>
              <w:spacing w:after="0" w:line="240" w:lineRule="auto"/>
              <w:ind w:left="57" w:right="57"/>
              <w:jc w:val="center"/>
              <w:rPr>
                <w:rFonts w:cs="Arial"/>
                <w:lang w:val="en-GB"/>
              </w:rPr>
            </w:pPr>
            <w:r w:rsidRPr="0086070B">
              <w:rPr>
                <w:rFonts w:cs="Arial"/>
                <w:lang w:val="en-GB"/>
              </w:rPr>
              <w:t>b</w:t>
            </w:r>
          </w:p>
        </w:tc>
        <w:tc>
          <w:tcPr>
            <w:tcW w:w="942" w:type="dxa"/>
            <w:tcBorders>
              <w:top w:val="single" w:sz="4" w:space="0" w:color="auto"/>
              <w:left w:val="single" w:sz="4" w:space="0" w:color="auto"/>
              <w:bottom w:val="single" w:sz="4" w:space="0" w:color="auto"/>
              <w:right w:val="single" w:sz="4" w:space="0" w:color="auto"/>
            </w:tcBorders>
            <w:shd w:val="clear" w:color="auto" w:fill="F2F2F2"/>
            <w:vAlign w:val="center"/>
          </w:tcPr>
          <w:p w14:paraId="25BB04DA" w14:textId="77777777" w:rsidR="00CD01E0" w:rsidRPr="0086070B" w:rsidRDefault="00CD01E0" w:rsidP="00DD5730">
            <w:pPr>
              <w:spacing w:after="0" w:line="240" w:lineRule="auto"/>
              <w:ind w:left="57" w:right="57"/>
              <w:jc w:val="center"/>
              <w:rPr>
                <w:rFonts w:cs="Arial"/>
                <w:lang w:val="en-GB"/>
              </w:rPr>
            </w:pPr>
            <w:r w:rsidRPr="0086070B">
              <w:rPr>
                <w:rFonts w:cs="Arial"/>
                <w:lang w:val="en-GB"/>
              </w:rPr>
              <w:t>c</w:t>
            </w:r>
          </w:p>
        </w:tc>
        <w:tc>
          <w:tcPr>
            <w:tcW w:w="940" w:type="dxa"/>
            <w:tcBorders>
              <w:top w:val="single" w:sz="4" w:space="0" w:color="auto"/>
              <w:left w:val="single" w:sz="4" w:space="0" w:color="auto"/>
              <w:bottom w:val="single" w:sz="4" w:space="0" w:color="auto"/>
              <w:right w:val="single" w:sz="4" w:space="0" w:color="auto"/>
            </w:tcBorders>
            <w:shd w:val="clear" w:color="auto" w:fill="F2F2F2"/>
            <w:vAlign w:val="center"/>
          </w:tcPr>
          <w:p w14:paraId="12B5ED0D" w14:textId="77777777" w:rsidR="00CD01E0" w:rsidRPr="0086070B" w:rsidRDefault="00CD01E0" w:rsidP="00DD5730">
            <w:pPr>
              <w:spacing w:after="0" w:line="240" w:lineRule="auto"/>
              <w:ind w:left="57" w:right="57"/>
              <w:jc w:val="center"/>
              <w:rPr>
                <w:rFonts w:cs="Arial"/>
                <w:lang w:val="en-GB"/>
              </w:rPr>
            </w:pPr>
            <w:r w:rsidRPr="0086070B">
              <w:rPr>
                <w:rFonts w:cs="Arial"/>
                <w:lang w:val="en-GB"/>
              </w:rPr>
              <w:t>d</w:t>
            </w:r>
          </w:p>
        </w:tc>
        <w:tc>
          <w:tcPr>
            <w:tcW w:w="942" w:type="dxa"/>
            <w:tcBorders>
              <w:top w:val="single" w:sz="4" w:space="0" w:color="auto"/>
              <w:left w:val="single" w:sz="4" w:space="0" w:color="auto"/>
              <w:bottom w:val="single" w:sz="4" w:space="0" w:color="auto"/>
              <w:right w:val="single" w:sz="4" w:space="0" w:color="auto"/>
            </w:tcBorders>
            <w:shd w:val="clear" w:color="auto" w:fill="F2F2F2"/>
            <w:vAlign w:val="center"/>
          </w:tcPr>
          <w:p w14:paraId="6853B4A2" w14:textId="77777777" w:rsidR="00CD01E0" w:rsidRPr="0086070B" w:rsidRDefault="00CD01E0" w:rsidP="00DD5730">
            <w:pPr>
              <w:spacing w:after="0" w:line="240" w:lineRule="auto"/>
              <w:ind w:left="57" w:right="57"/>
              <w:jc w:val="center"/>
              <w:rPr>
                <w:rFonts w:cs="Arial"/>
                <w:lang w:val="en-GB"/>
              </w:rPr>
            </w:pPr>
            <w:r w:rsidRPr="0086070B">
              <w:rPr>
                <w:rFonts w:cs="Arial"/>
                <w:lang w:val="en-GB"/>
              </w:rPr>
              <w:t>e</w:t>
            </w:r>
          </w:p>
        </w:tc>
        <w:tc>
          <w:tcPr>
            <w:tcW w:w="940" w:type="dxa"/>
            <w:tcBorders>
              <w:top w:val="single" w:sz="4" w:space="0" w:color="auto"/>
              <w:left w:val="single" w:sz="4" w:space="0" w:color="auto"/>
              <w:bottom w:val="single" w:sz="4" w:space="0" w:color="auto"/>
              <w:right w:val="single" w:sz="4" w:space="0" w:color="auto"/>
            </w:tcBorders>
            <w:shd w:val="clear" w:color="auto" w:fill="F2F2F2"/>
            <w:vAlign w:val="center"/>
          </w:tcPr>
          <w:p w14:paraId="6E458B6E" w14:textId="77777777" w:rsidR="00CD01E0" w:rsidRPr="0086070B" w:rsidRDefault="00CD01E0" w:rsidP="00DD5730">
            <w:pPr>
              <w:spacing w:after="0" w:line="240" w:lineRule="auto"/>
              <w:ind w:left="57" w:right="57"/>
              <w:jc w:val="center"/>
              <w:rPr>
                <w:rFonts w:cs="Arial"/>
                <w:lang w:val="en-GB"/>
              </w:rPr>
            </w:pPr>
            <w:r w:rsidRPr="0086070B">
              <w:rPr>
                <w:rFonts w:cs="Arial"/>
                <w:lang w:val="en-GB"/>
              </w:rPr>
              <w:t>f</w:t>
            </w:r>
          </w:p>
        </w:tc>
        <w:tc>
          <w:tcPr>
            <w:tcW w:w="942" w:type="dxa"/>
            <w:tcBorders>
              <w:top w:val="single" w:sz="4" w:space="0" w:color="auto"/>
              <w:left w:val="single" w:sz="4" w:space="0" w:color="auto"/>
              <w:bottom w:val="single" w:sz="4" w:space="0" w:color="auto"/>
              <w:right w:val="single" w:sz="4" w:space="0" w:color="auto"/>
            </w:tcBorders>
            <w:shd w:val="clear" w:color="auto" w:fill="F2F2F2"/>
            <w:vAlign w:val="center"/>
          </w:tcPr>
          <w:p w14:paraId="7D030054" w14:textId="77777777" w:rsidR="00CD01E0" w:rsidRPr="0086070B" w:rsidRDefault="00CD01E0" w:rsidP="00DD5730">
            <w:pPr>
              <w:spacing w:after="0" w:line="240" w:lineRule="auto"/>
              <w:ind w:left="57" w:right="57"/>
              <w:jc w:val="center"/>
              <w:rPr>
                <w:rFonts w:cs="Arial"/>
                <w:lang w:val="en-GB"/>
              </w:rPr>
            </w:pPr>
            <w:r w:rsidRPr="0086070B">
              <w:rPr>
                <w:rFonts w:cs="Arial"/>
                <w:lang w:val="en-GB"/>
              </w:rPr>
              <w:t>g</w:t>
            </w:r>
          </w:p>
        </w:tc>
        <w:tc>
          <w:tcPr>
            <w:tcW w:w="942" w:type="dxa"/>
            <w:tcBorders>
              <w:top w:val="single" w:sz="4" w:space="0" w:color="auto"/>
              <w:left w:val="single" w:sz="4" w:space="0" w:color="auto"/>
              <w:bottom w:val="single" w:sz="4" w:space="0" w:color="auto"/>
              <w:right w:val="single" w:sz="4" w:space="0" w:color="auto"/>
            </w:tcBorders>
            <w:shd w:val="clear" w:color="auto" w:fill="FFFFFF"/>
          </w:tcPr>
          <w:p w14:paraId="7730A301" w14:textId="77777777" w:rsidR="00CD01E0" w:rsidRPr="0086070B" w:rsidRDefault="00CD01E0" w:rsidP="00DD5730">
            <w:pPr>
              <w:spacing w:after="0" w:line="240" w:lineRule="auto"/>
              <w:ind w:left="57" w:right="57"/>
              <w:jc w:val="center"/>
              <w:rPr>
                <w:rFonts w:cs="Arial"/>
                <w:lang w:val="en-GB"/>
              </w:rPr>
            </w:pPr>
          </w:p>
        </w:tc>
      </w:tr>
      <w:tr w:rsidR="00CD01E0" w:rsidRPr="0086070B" w14:paraId="4CF8128B" w14:textId="77777777" w:rsidTr="009723C6">
        <w:trPr>
          <w:trHeight w:val="626"/>
        </w:trPr>
        <w:tc>
          <w:tcPr>
            <w:tcW w:w="5250" w:type="dxa"/>
            <w:tcBorders>
              <w:top w:val="single" w:sz="4" w:space="0" w:color="auto"/>
              <w:left w:val="single" w:sz="4" w:space="0" w:color="auto"/>
              <w:bottom w:val="single" w:sz="4" w:space="0" w:color="auto"/>
              <w:right w:val="single" w:sz="4" w:space="0" w:color="auto"/>
            </w:tcBorders>
            <w:vAlign w:val="center"/>
          </w:tcPr>
          <w:p w14:paraId="7AA7715B" w14:textId="57A5EB3D" w:rsidR="00CD01E0" w:rsidRPr="0086070B" w:rsidRDefault="008930A7" w:rsidP="00DD5730">
            <w:pPr>
              <w:spacing w:after="0" w:line="240" w:lineRule="auto"/>
              <w:rPr>
                <w:rFonts w:cs="Arial"/>
                <w:b/>
                <w:lang w:val="en-GB"/>
              </w:rPr>
            </w:pPr>
            <w:r>
              <w:rPr>
                <w:rFonts w:cs="Arial"/>
                <w:b/>
                <w:lang w:val="en-GB"/>
              </w:rPr>
              <w:t>3D Production Design and</w:t>
            </w:r>
            <w:r w:rsidR="00CD01E0" w:rsidRPr="0086070B">
              <w:rPr>
                <w:rFonts w:cs="Arial"/>
                <w:b/>
                <w:lang w:val="en-GB"/>
              </w:rPr>
              <w:t xml:space="preserve"> Animation</w:t>
            </w:r>
            <w:r w:rsidR="000923CF" w:rsidRPr="0086070B">
              <w:rPr>
                <w:rFonts w:cs="Arial"/>
                <w:b/>
                <w:lang w:val="en-GB"/>
              </w:rPr>
              <w:t xml:space="preserve"> (20 credits)</w:t>
            </w:r>
          </w:p>
        </w:tc>
        <w:tc>
          <w:tcPr>
            <w:tcW w:w="942" w:type="dxa"/>
            <w:tcBorders>
              <w:top w:val="single" w:sz="4" w:space="0" w:color="auto"/>
              <w:left w:val="single" w:sz="4" w:space="0" w:color="auto"/>
              <w:bottom w:val="single" w:sz="4" w:space="0" w:color="auto"/>
              <w:right w:val="single" w:sz="4" w:space="0" w:color="auto"/>
            </w:tcBorders>
            <w:vAlign w:val="center"/>
          </w:tcPr>
          <w:p w14:paraId="04B49836" w14:textId="77777777" w:rsidR="00CD01E0" w:rsidRPr="0086070B" w:rsidRDefault="00CD01E0" w:rsidP="00DD5730">
            <w:pPr>
              <w:spacing w:after="0" w:line="240" w:lineRule="auto"/>
              <w:jc w:val="center"/>
              <w:rPr>
                <w:rFonts w:cs="Arial"/>
                <w:lang w:val="en-GB"/>
              </w:rPr>
            </w:pPr>
            <w:r w:rsidRPr="0086070B">
              <w:rPr>
                <w:rFonts w:cs="Arial"/>
                <w:lang w:val="en-GB"/>
              </w:rPr>
              <w:sym w:font="Wingdings" w:char="F0FC"/>
            </w:r>
          </w:p>
        </w:tc>
        <w:tc>
          <w:tcPr>
            <w:tcW w:w="940" w:type="dxa"/>
            <w:tcBorders>
              <w:top w:val="single" w:sz="4" w:space="0" w:color="auto"/>
              <w:left w:val="single" w:sz="4" w:space="0" w:color="auto"/>
              <w:bottom w:val="single" w:sz="4" w:space="0" w:color="auto"/>
              <w:right w:val="single" w:sz="4" w:space="0" w:color="auto"/>
            </w:tcBorders>
            <w:vAlign w:val="center"/>
          </w:tcPr>
          <w:p w14:paraId="1F4015AD" w14:textId="77777777" w:rsidR="00CD01E0" w:rsidRPr="0086070B" w:rsidRDefault="00CD01E0" w:rsidP="001C0C53">
            <w:pPr>
              <w:numPr>
                <w:ilvl w:val="0"/>
                <w:numId w:val="35"/>
              </w:numPr>
              <w:spacing w:after="0" w:line="240" w:lineRule="auto"/>
              <w:jc w:val="center"/>
              <w:rPr>
                <w:rFonts w:cs="Arial"/>
                <w:lang w:val="en-GB"/>
              </w:rPr>
            </w:pPr>
          </w:p>
        </w:tc>
        <w:tc>
          <w:tcPr>
            <w:tcW w:w="942" w:type="dxa"/>
            <w:tcBorders>
              <w:top w:val="single" w:sz="4" w:space="0" w:color="auto"/>
              <w:left w:val="single" w:sz="4" w:space="0" w:color="auto"/>
              <w:bottom w:val="single" w:sz="4" w:space="0" w:color="auto"/>
              <w:right w:val="single" w:sz="4" w:space="0" w:color="auto"/>
            </w:tcBorders>
            <w:vAlign w:val="center"/>
          </w:tcPr>
          <w:p w14:paraId="788C6151" w14:textId="77777777" w:rsidR="00CD01E0" w:rsidRPr="0086070B" w:rsidRDefault="00CD01E0" w:rsidP="001C0C53">
            <w:pPr>
              <w:numPr>
                <w:ilvl w:val="0"/>
                <w:numId w:val="35"/>
              </w:numPr>
              <w:spacing w:after="0" w:line="240" w:lineRule="auto"/>
              <w:jc w:val="center"/>
              <w:rPr>
                <w:rFonts w:cs="Arial"/>
                <w:lang w:val="en-GB"/>
              </w:rPr>
            </w:pPr>
          </w:p>
        </w:tc>
        <w:tc>
          <w:tcPr>
            <w:tcW w:w="940" w:type="dxa"/>
            <w:tcBorders>
              <w:top w:val="single" w:sz="4" w:space="0" w:color="auto"/>
              <w:left w:val="single" w:sz="4" w:space="0" w:color="auto"/>
              <w:bottom w:val="single" w:sz="4" w:space="0" w:color="auto"/>
              <w:right w:val="single" w:sz="4" w:space="0" w:color="auto"/>
            </w:tcBorders>
            <w:vAlign w:val="center"/>
          </w:tcPr>
          <w:p w14:paraId="3C7E479A" w14:textId="77777777" w:rsidR="00CD01E0" w:rsidRPr="0086070B" w:rsidRDefault="00CD01E0" w:rsidP="001C0C53">
            <w:pPr>
              <w:numPr>
                <w:ilvl w:val="0"/>
                <w:numId w:val="35"/>
              </w:numPr>
              <w:spacing w:after="0" w:line="240" w:lineRule="auto"/>
              <w:jc w:val="center"/>
              <w:rPr>
                <w:rFonts w:cs="Arial"/>
                <w:lang w:val="en-GB"/>
              </w:rPr>
            </w:pPr>
          </w:p>
        </w:tc>
        <w:tc>
          <w:tcPr>
            <w:tcW w:w="942" w:type="dxa"/>
            <w:tcBorders>
              <w:top w:val="single" w:sz="4" w:space="0" w:color="auto"/>
              <w:left w:val="single" w:sz="4" w:space="0" w:color="auto"/>
              <w:bottom w:val="single" w:sz="4" w:space="0" w:color="auto"/>
              <w:right w:val="single" w:sz="4" w:space="0" w:color="auto"/>
            </w:tcBorders>
            <w:vAlign w:val="center"/>
          </w:tcPr>
          <w:p w14:paraId="538DBD6E" w14:textId="77777777" w:rsidR="00CD01E0" w:rsidRPr="0086070B" w:rsidRDefault="00CD01E0" w:rsidP="00DD5730">
            <w:pPr>
              <w:spacing w:after="0" w:line="240" w:lineRule="auto"/>
              <w:jc w:val="center"/>
              <w:rPr>
                <w:rFonts w:cs="Arial"/>
                <w:lang w:val="en-GB"/>
              </w:rPr>
            </w:pPr>
            <w:r w:rsidRPr="0086070B">
              <w:rPr>
                <w:rFonts w:cs="Arial"/>
                <w:lang w:val="en-GB"/>
              </w:rPr>
              <w:sym w:font="Wingdings" w:char="F0FC"/>
            </w:r>
          </w:p>
        </w:tc>
        <w:tc>
          <w:tcPr>
            <w:tcW w:w="940" w:type="dxa"/>
            <w:tcBorders>
              <w:top w:val="single" w:sz="4" w:space="0" w:color="auto"/>
              <w:left w:val="single" w:sz="4" w:space="0" w:color="auto"/>
              <w:bottom w:val="single" w:sz="4" w:space="0" w:color="auto"/>
              <w:right w:val="single" w:sz="4" w:space="0" w:color="auto"/>
            </w:tcBorders>
            <w:vAlign w:val="center"/>
          </w:tcPr>
          <w:p w14:paraId="7FA900AB" w14:textId="77777777" w:rsidR="00CD01E0" w:rsidRPr="0086070B" w:rsidRDefault="00CD01E0" w:rsidP="00DD5730">
            <w:pPr>
              <w:spacing w:after="0" w:line="240" w:lineRule="auto"/>
              <w:jc w:val="center"/>
              <w:rPr>
                <w:rFonts w:cs="Arial"/>
                <w:lang w:val="en-GB"/>
              </w:rPr>
            </w:pPr>
            <w:r w:rsidRPr="0086070B">
              <w:rPr>
                <w:rFonts w:cs="Arial"/>
                <w:lang w:val="en-GB"/>
              </w:rPr>
              <w:sym w:font="Wingdings" w:char="F0FC"/>
            </w:r>
          </w:p>
        </w:tc>
        <w:tc>
          <w:tcPr>
            <w:tcW w:w="942" w:type="dxa"/>
            <w:tcBorders>
              <w:top w:val="single" w:sz="4" w:space="0" w:color="auto"/>
              <w:left w:val="single" w:sz="4" w:space="0" w:color="auto"/>
              <w:bottom w:val="single" w:sz="4" w:space="0" w:color="auto"/>
              <w:right w:val="single" w:sz="4" w:space="0" w:color="auto"/>
            </w:tcBorders>
            <w:vAlign w:val="center"/>
          </w:tcPr>
          <w:p w14:paraId="118BACEA" w14:textId="77777777" w:rsidR="00CD01E0" w:rsidRPr="0086070B" w:rsidRDefault="00CD01E0" w:rsidP="001C0C53">
            <w:pPr>
              <w:numPr>
                <w:ilvl w:val="0"/>
                <w:numId w:val="35"/>
              </w:numPr>
              <w:spacing w:after="0" w:line="240" w:lineRule="auto"/>
              <w:jc w:val="center"/>
              <w:rPr>
                <w:rFonts w:cs="Arial"/>
                <w:lang w:val="en-GB"/>
              </w:rPr>
            </w:pPr>
          </w:p>
        </w:tc>
        <w:tc>
          <w:tcPr>
            <w:tcW w:w="942" w:type="dxa"/>
            <w:tcBorders>
              <w:top w:val="single" w:sz="4" w:space="0" w:color="auto"/>
              <w:left w:val="single" w:sz="4" w:space="0" w:color="auto"/>
              <w:bottom w:val="single" w:sz="4" w:space="0" w:color="auto"/>
              <w:right w:val="single" w:sz="4" w:space="0" w:color="auto"/>
            </w:tcBorders>
          </w:tcPr>
          <w:p w14:paraId="36754C2C" w14:textId="77777777" w:rsidR="00CD01E0" w:rsidRPr="0086070B" w:rsidRDefault="00CD01E0" w:rsidP="00243D44">
            <w:pPr>
              <w:spacing w:after="0" w:line="240" w:lineRule="auto"/>
              <w:ind w:left="360"/>
              <w:jc w:val="center"/>
              <w:rPr>
                <w:rFonts w:cs="Arial"/>
                <w:lang w:val="en-GB"/>
              </w:rPr>
            </w:pPr>
          </w:p>
        </w:tc>
      </w:tr>
      <w:tr w:rsidR="00CD01E0" w:rsidRPr="0086070B" w14:paraId="0E7FE6ED" w14:textId="77777777" w:rsidTr="009723C6">
        <w:trPr>
          <w:trHeight w:val="626"/>
        </w:trPr>
        <w:tc>
          <w:tcPr>
            <w:tcW w:w="5250" w:type="dxa"/>
            <w:tcBorders>
              <w:top w:val="single" w:sz="4" w:space="0" w:color="auto"/>
              <w:left w:val="single" w:sz="4" w:space="0" w:color="auto"/>
              <w:bottom w:val="single" w:sz="4" w:space="0" w:color="auto"/>
              <w:right w:val="single" w:sz="4" w:space="0" w:color="auto"/>
            </w:tcBorders>
            <w:vAlign w:val="center"/>
          </w:tcPr>
          <w:p w14:paraId="63EC412D" w14:textId="77777777" w:rsidR="00CD01E0" w:rsidRPr="0086070B" w:rsidRDefault="00CD01E0" w:rsidP="00DD5730">
            <w:pPr>
              <w:spacing w:after="0" w:line="240" w:lineRule="auto"/>
              <w:rPr>
                <w:rFonts w:cs="Arial"/>
                <w:b/>
                <w:lang w:val="en-GB"/>
              </w:rPr>
            </w:pPr>
            <w:r w:rsidRPr="0086070B">
              <w:rPr>
                <w:rFonts w:cs="Arial"/>
                <w:b/>
                <w:lang w:val="en-GB"/>
              </w:rPr>
              <w:t>3D Organic Modelling</w:t>
            </w:r>
            <w:r w:rsidR="000923CF" w:rsidRPr="0086070B">
              <w:rPr>
                <w:rFonts w:cs="Arial"/>
                <w:b/>
                <w:lang w:val="en-GB"/>
              </w:rPr>
              <w:t xml:space="preserve"> (20 credits)</w:t>
            </w:r>
          </w:p>
        </w:tc>
        <w:tc>
          <w:tcPr>
            <w:tcW w:w="942" w:type="dxa"/>
            <w:tcBorders>
              <w:top w:val="single" w:sz="4" w:space="0" w:color="auto"/>
              <w:left w:val="single" w:sz="4" w:space="0" w:color="auto"/>
              <w:bottom w:val="single" w:sz="4" w:space="0" w:color="auto"/>
              <w:right w:val="single" w:sz="4" w:space="0" w:color="auto"/>
            </w:tcBorders>
            <w:vAlign w:val="center"/>
          </w:tcPr>
          <w:p w14:paraId="798D3DA6" w14:textId="77777777" w:rsidR="00CD01E0" w:rsidRPr="0086070B" w:rsidRDefault="00CD01E0" w:rsidP="00DD5730">
            <w:pPr>
              <w:spacing w:after="0" w:line="240" w:lineRule="auto"/>
              <w:jc w:val="center"/>
              <w:rPr>
                <w:rFonts w:cs="Arial"/>
                <w:lang w:val="en-GB"/>
              </w:rPr>
            </w:pPr>
            <w:r w:rsidRPr="0086070B">
              <w:rPr>
                <w:rFonts w:cs="Arial"/>
                <w:lang w:val="en-GB"/>
              </w:rPr>
              <w:sym w:font="Wingdings" w:char="F0FC"/>
            </w:r>
          </w:p>
        </w:tc>
        <w:tc>
          <w:tcPr>
            <w:tcW w:w="940" w:type="dxa"/>
            <w:tcBorders>
              <w:top w:val="single" w:sz="4" w:space="0" w:color="auto"/>
              <w:left w:val="single" w:sz="4" w:space="0" w:color="auto"/>
              <w:bottom w:val="single" w:sz="4" w:space="0" w:color="auto"/>
              <w:right w:val="single" w:sz="4" w:space="0" w:color="auto"/>
            </w:tcBorders>
            <w:vAlign w:val="center"/>
          </w:tcPr>
          <w:p w14:paraId="3A83157F" w14:textId="77777777" w:rsidR="00CD01E0" w:rsidRPr="0086070B" w:rsidRDefault="00CD01E0" w:rsidP="001C0C53">
            <w:pPr>
              <w:numPr>
                <w:ilvl w:val="0"/>
                <w:numId w:val="35"/>
              </w:numPr>
              <w:spacing w:after="0" w:line="240" w:lineRule="auto"/>
              <w:jc w:val="center"/>
              <w:rPr>
                <w:rFonts w:cs="Arial"/>
                <w:lang w:val="en-GB"/>
              </w:rPr>
            </w:pPr>
          </w:p>
        </w:tc>
        <w:tc>
          <w:tcPr>
            <w:tcW w:w="942" w:type="dxa"/>
            <w:tcBorders>
              <w:top w:val="single" w:sz="4" w:space="0" w:color="auto"/>
              <w:left w:val="single" w:sz="4" w:space="0" w:color="auto"/>
              <w:bottom w:val="single" w:sz="4" w:space="0" w:color="auto"/>
              <w:right w:val="single" w:sz="4" w:space="0" w:color="auto"/>
            </w:tcBorders>
            <w:vAlign w:val="center"/>
          </w:tcPr>
          <w:p w14:paraId="51DC7D48" w14:textId="77777777" w:rsidR="00CD01E0" w:rsidRPr="0086070B" w:rsidRDefault="00CD01E0" w:rsidP="001C0C53">
            <w:pPr>
              <w:numPr>
                <w:ilvl w:val="0"/>
                <w:numId w:val="35"/>
              </w:numPr>
              <w:spacing w:after="0" w:line="240" w:lineRule="auto"/>
              <w:jc w:val="center"/>
              <w:rPr>
                <w:rFonts w:cs="Arial"/>
                <w:lang w:val="en-GB"/>
              </w:rPr>
            </w:pPr>
          </w:p>
        </w:tc>
        <w:tc>
          <w:tcPr>
            <w:tcW w:w="940" w:type="dxa"/>
            <w:tcBorders>
              <w:top w:val="single" w:sz="4" w:space="0" w:color="auto"/>
              <w:left w:val="single" w:sz="4" w:space="0" w:color="auto"/>
              <w:bottom w:val="single" w:sz="4" w:space="0" w:color="auto"/>
              <w:right w:val="single" w:sz="4" w:space="0" w:color="auto"/>
            </w:tcBorders>
            <w:vAlign w:val="center"/>
          </w:tcPr>
          <w:p w14:paraId="12BF0C53" w14:textId="77777777" w:rsidR="00CD01E0" w:rsidRPr="0086070B" w:rsidRDefault="00CD01E0" w:rsidP="001C0C53">
            <w:pPr>
              <w:numPr>
                <w:ilvl w:val="0"/>
                <w:numId w:val="35"/>
              </w:numPr>
              <w:spacing w:after="0" w:line="240" w:lineRule="auto"/>
              <w:jc w:val="center"/>
              <w:rPr>
                <w:rFonts w:cs="Arial"/>
                <w:lang w:val="en-GB"/>
              </w:rPr>
            </w:pPr>
          </w:p>
        </w:tc>
        <w:tc>
          <w:tcPr>
            <w:tcW w:w="942" w:type="dxa"/>
            <w:tcBorders>
              <w:top w:val="single" w:sz="4" w:space="0" w:color="auto"/>
              <w:left w:val="single" w:sz="4" w:space="0" w:color="auto"/>
              <w:bottom w:val="single" w:sz="4" w:space="0" w:color="auto"/>
              <w:right w:val="single" w:sz="4" w:space="0" w:color="auto"/>
            </w:tcBorders>
            <w:vAlign w:val="center"/>
          </w:tcPr>
          <w:p w14:paraId="46488579" w14:textId="77777777" w:rsidR="00CD01E0" w:rsidRPr="0086070B" w:rsidRDefault="00CD01E0" w:rsidP="001C0C53">
            <w:pPr>
              <w:numPr>
                <w:ilvl w:val="0"/>
                <w:numId w:val="41"/>
              </w:numPr>
              <w:spacing w:after="0" w:line="240" w:lineRule="auto"/>
              <w:jc w:val="center"/>
              <w:rPr>
                <w:rFonts w:cs="Arial"/>
                <w:lang w:val="en-GB"/>
              </w:rPr>
            </w:pPr>
          </w:p>
        </w:tc>
        <w:tc>
          <w:tcPr>
            <w:tcW w:w="940" w:type="dxa"/>
            <w:tcBorders>
              <w:top w:val="single" w:sz="4" w:space="0" w:color="auto"/>
              <w:left w:val="single" w:sz="4" w:space="0" w:color="auto"/>
              <w:bottom w:val="single" w:sz="4" w:space="0" w:color="auto"/>
              <w:right w:val="single" w:sz="4" w:space="0" w:color="auto"/>
            </w:tcBorders>
            <w:vAlign w:val="center"/>
          </w:tcPr>
          <w:p w14:paraId="67354B12" w14:textId="77777777" w:rsidR="00CD01E0" w:rsidRPr="0086070B" w:rsidRDefault="00CD01E0" w:rsidP="001C0C53">
            <w:pPr>
              <w:numPr>
                <w:ilvl w:val="0"/>
                <w:numId w:val="41"/>
              </w:numPr>
              <w:spacing w:after="0" w:line="240" w:lineRule="auto"/>
              <w:jc w:val="center"/>
              <w:rPr>
                <w:rFonts w:cs="Arial"/>
                <w:lang w:val="en-GB"/>
              </w:rPr>
            </w:pPr>
          </w:p>
        </w:tc>
        <w:tc>
          <w:tcPr>
            <w:tcW w:w="942" w:type="dxa"/>
            <w:tcBorders>
              <w:top w:val="single" w:sz="4" w:space="0" w:color="auto"/>
              <w:left w:val="single" w:sz="4" w:space="0" w:color="auto"/>
              <w:bottom w:val="single" w:sz="4" w:space="0" w:color="auto"/>
              <w:right w:val="single" w:sz="4" w:space="0" w:color="auto"/>
            </w:tcBorders>
            <w:vAlign w:val="center"/>
          </w:tcPr>
          <w:p w14:paraId="028DE2C3" w14:textId="77777777" w:rsidR="00CD01E0" w:rsidRPr="0086070B" w:rsidRDefault="00CD01E0" w:rsidP="001C0C53">
            <w:pPr>
              <w:numPr>
                <w:ilvl w:val="0"/>
                <w:numId w:val="41"/>
              </w:numPr>
              <w:spacing w:after="0" w:line="240" w:lineRule="auto"/>
              <w:jc w:val="center"/>
              <w:rPr>
                <w:rFonts w:cs="Arial"/>
                <w:lang w:val="en-GB"/>
              </w:rPr>
            </w:pPr>
          </w:p>
        </w:tc>
        <w:tc>
          <w:tcPr>
            <w:tcW w:w="942" w:type="dxa"/>
            <w:tcBorders>
              <w:top w:val="single" w:sz="4" w:space="0" w:color="auto"/>
              <w:left w:val="single" w:sz="4" w:space="0" w:color="auto"/>
              <w:bottom w:val="single" w:sz="4" w:space="0" w:color="auto"/>
              <w:right w:val="single" w:sz="4" w:space="0" w:color="auto"/>
            </w:tcBorders>
          </w:tcPr>
          <w:p w14:paraId="1840F190" w14:textId="77777777" w:rsidR="00CD01E0" w:rsidRPr="0086070B" w:rsidRDefault="00CD01E0" w:rsidP="00243D44">
            <w:pPr>
              <w:spacing w:after="0" w:line="240" w:lineRule="auto"/>
              <w:ind w:left="360"/>
              <w:jc w:val="center"/>
              <w:rPr>
                <w:rFonts w:cs="Arial"/>
                <w:lang w:val="en-GB"/>
              </w:rPr>
            </w:pPr>
          </w:p>
        </w:tc>
      </w:tr>
      <w:tr w:rsidR="00CD01E0" w:rsidRPr="0086070B" w14:paraId="79B64987" w14:textId="77777777" w:rsidTr="009723C6">
        <w:trPr>
          <w:trHeight w:val="626"/>
        </w:trPr>
        <w:tc>
          <w:tcPr>
            <w:tcW w:w="5250" w:type="dxa"/>
            <w:tcBorders>
              <w:top w:val="single" w:sz="4" w:space="0" w:color="auto"/>
              <w:left w:val="single" w:sz="4" w:space="0" w:color="auto"/>
              <w:bottom w:val="single" w:sz="4" w:space="0" w:color="auto"/>
              <w:right w:val="single" w:sz="4" w:space="0" w:color="auto"/>
            </w:tcBorders>
            <w:vAlign w:val="center"/>
          </w:tcPr>
          <w:p w14:paraId="5BCAD2C2" w14:textId="77777777" w:rsidR="00CD01E0" w:rsidRPr="0086070B" w:rsidRDefault="00CD01E0" w:rsidP="00DD5730">
            <w:pPr>
              <w:spacing w:after="0" w:line="240" w:lineRule="auto"/>
              <w:rPr>
                <w:rFonts w:cs="Arial"/>
                <w:b/>
                <w:lang w:val="en-GB"/>
              </w:rPr>
            </w:pPr>
            <w:r w:rsidRPr="0086070B">
              <w:rPr>
                <w:rFonts w:cs="Arial"/>
                <w:b/>
                <w:lang w:val="en-GB"/>
              </w:rPr>
              <w:t>3D Character &amp; Effects Animation</w:t>
            </w:r>
            <w:r w:rsidR="000923CF" w:rsidRPr="0086070B">
              <w:rPr>
                <w:rFonts w:cs="Arial"/>
                <w:b/>
                <w:lang w:val="en-GB"/>
              </w:rPr>
              <w:t xml:space="preserve"> (20 credits)</w:t>
            </w:r>
          </w:p>
        </w:tc>
        <w:tc>
          <w:tcPr>
            <w:tcW w:w="942" w:type="dxa"/>
            <w:tcBorders>
              <w:top w:val="single" w:sz="4" w:space="0" w:color="auto"/>
              <w:left w:val="single" w:sz="4" w:space="0" w:color="auto"/>
              <w:bottom w:val="single" w:sz="4" w:space="0" w:color="auto"/>
              <w:right w:val="single" w:sz="4" w:space="0" w:color="auto"/>
            </w:tcBorders>
            <w:vAlign w:val="center"/>
          </w:tcPr>
          <w:p w14:paraId="0F045351" w14:textId="77777777" w:rsidR="00CD01E0" w:rsidRPr="0086070B" w:rsidRDefault="00CD01E0" w:rsidP="00DD5730">
            <w:pPr>
              <w:spacing w:after="0" w:line="240" w:lineRule="auto"/>
              <w:jc w:val="center"/>
              <w:rPr>
                <w:rFonts w:cs="Arial"/>
                <w:lang w:val="en-GB"/>
              </w:rPr>
            </w:pPr>
            <w:r w:rsidRPr="0086070B">
              <w:rPr>
                <w:rFonts w:cs="Arial"/>
                <w:lang w:val="en-GB"/>
              </w:rPr>
              <w:sym w:font="Wingdings" w:char="F0FC"/>
            </w:r>
          </w:p>
        </w:tc>
        <w:tc>
          <w:tcPr>
            <w:tcW w:w="940" w:type="dxa"/>
            <w:tcBorders>
              <w:top w:val="single" w:sz="4" w:space="0" w:color="auto"/>
              <w:left w:val="single" w:sz="4" w:space="0" w:color="auto"/>
              <w:bottom w:val="single" w:sz="4" w:space="0" w:color="auto"/>
              <w:right w:val="single" w:sz="4" w:space="0" w:color="auto"/>
            </w:tcBorders>
            <w:vAlign w:val="center"/>
          </w:tcPr>
          <w:p w14:paraId="33FD010D" w14:textId="77777777" w:rsidR="00CD01E0" w:rsidRPr="0086070B" w:rsidRDefault="00CD01E0" w:rsidP="001C0C53">
            <w:pPr>
              <w:numPr>
                <w:ilvl w:val="0"/>
                <w:numId w:val="41"/>
              </w:numPr>
              <w:spacing w:after="0" w:line="240" w:lineRule="auto"/>
              <w:jc w:val="center"/>
              <w:rPr>
                <w:rFonts w:cs="Arial"/>
                <w:lang w:val="en-GB"/>
              </w:rPr>
            </w:pPr>
          </w:p>
        </w:tc>
        <w:tc>
          <w:tcPr>
            <w:tcW w:w="942" w:type="dxa"/>
            <w:tcBorders>
              <w:top w:val="single" w:sz="4" w:space="0" w:color="auto"/>
              <w:left w:val="single" w:sz="4" w:space="0" w:color="auto"/>
              <w:bottom w:val="single" w:sz="4" w:space="0" w:color="auto"/>
              <w:right w:val="single" w:sz="4" w:space="0" w:color="auto"/>
            </w:tcBorders>
            <w:vAlign w:val="center"/>
          </w:tcPr>
          <w:p w14:paraId="0C1E1329" w14:textId="77777777" w:rsidR="00CD01E0" w:rsidRPr="0086070B" w:rsidRDefault="00CD01E0" w:rsidP="001C0C53">
            <w:pPr>
              <w:numPr>
                <w:ilvl w:val="0"/>
                <w:numId w:val="41"/>
              </w:numPr>
              <w:spacing w:after="0" w:line="240" w:lineRule="auto"/>
              <w:jc w:val="center"/>
              <w:rPr>
                <w:rFonts w:cs="Arial"/>
                <w:lang w:val="en-GB"/>
              </w:rPr>
            </w:pPr>
          </w:p>
        </w:tc>
        <w:tc>
          <w:tcPr>
            <w:tcW w:w="940" w:type="dxa"/>
            <w:tcBorders>
              <w:top w:val="single" w:sz="4" w:space="0" w:color="auto"/>
              <w:left w:val="single" w:sz="4" w:space="0" w:color="auto"/>
              <w:bottom w:val="single" w:sz="4" w:space="0" w:color="auto"/>
              <w:right w:val="single" w:sz="4" w:space="0" w:color="auto"/>
            </w:tcBorders>
            <w:vAlign w:val="center"/>
          </w:tcPr>
          <w:p w14:paraId="78D1D1A6" w14:textId="77777777" w:rsidR="00CD01E0" w:rsidRPr="0086070B" w:rsidRDefault="00CD01E0" w:rsidP="001C0C53">
            <w:pPr>
              <w:numPr>
                <w:ilvl w:val="0"/>
                <w:numId w:val="41"/>
              </w:numPr>
              <w:spacing w:after="0" w:line="240" w:lineRule="auto"/>
              <w:jc w:val="center"/>
              <w:rPr>
                <w:rFonts w:cs="Arial"/>
                <w:lang w:val="en-GB"/>
              </w:rPr>
            </w:pPr>
          </w:p>
        </w:tc>
        <w:tc>
          <w:tcPr>
            <w:tcW w:w="942" w:type="dxa"/>
            <w:tcBorders>
              <w:top w:val="single" w:sz="4" w:space="0" w:color="auto"/>
              <w:left w:val="single" w:sz="4" w:space="0" w:color="auto"/>
              <w:bottom w:val="single" w:sz="4" w:space="0" w:color="auto"/>
              <w:right w:val="single" w:sz="4" w:space="0" w:color="auto"/>
            </w:tcBorders>
            <w:vAlign w:val="center"/>
          </w:tcPr>
          <w:p w14:paraId="2464D1A1" w14:textId="77777777" w:rsidR="00CD01E0" w:rsidRPr="0086070B" w:rsidRDefault="00CD01E0" w:rsidP="00DD5730">
            <w:pPr>
              <w:spacing w:after="0" w:line="240" w:lineRule="auto"/>
              <w:jc w:val="center"/>
              <w:rPr>
                <w:rFonts w:cs="Arial"/>
                <w:lang w:val="en-GB"/>
              </w:rPr>
            </w:pPr>
            <w:r w:rsidRPr="0086070B">
              <w:rPr>
                <w:rFonts w:cs="Arial"/>
                <w:lang w:val="en-GB"/>
              </w:rPr>
              <w:sym w:font="Wingdings" w:char="F0FC"/>
            </w:r>
          </w:p>
        </w:tc>
        <w:tc>
          <w:tcPr>
            <w:tcW w:w="940" w:type="dxa"/>
            <w:tcBorders>
              <w:top w:val="single" w:sz="4" w:space="0" w:color="auto"/>
              <w:left w:val="single" w:sz="4" w:space="0" w:color="auto"/>
              <w:bottom w:val="single" w:sz="4" w:space="0" w:color="auto"/>
              <w:right w:val="single" w:sz="4" w:space="0" w:color="auto"/>
            </w:tcBorders>
            <w:vAlign w:val="center"/>
          </w:tcPr>
          <w:p w14:paraId="4ACADEEF" w14:textId="77777777" w:rsidR="00CD01E0" w:rsidRPr="0086070B" w:rsidRDefault="00CD01E0" w:rsidP="00DD5730">
            <w:pPr>
              <w:spacing w:after="0" w:line="240" w:lineRule="auto"/>
              <w:jc w:val="center"/>
              <w:rPr>
                <w:rFonts w:cs="Arial"/>
                <w:lang w:val="en-GB"/>
              </w:rPr>
            </w:pPr>
            <w:r w:rsidRPr="0086070B">
              <w:rPr>
                <w:rFonts w:cs="Arial"/>
                <w:lang w:val="en-GB"/>
              </w:rPr>
              <w:sym w:font="Wingdings" w:char="F0FC"/>
            </w:r>
          </w:p>
        </w:tc>
        <w:tc>
          <w:tcPr>
            <w:tcW w:w="942" w:type="dxa"/>
            <w:tcBorders>
              <w:top w:val="single" w:sz="4" w:space="0" w:color="auto"/>
              <w:left w:val="single" w:sz="4" w:space="0" w:color="auto"/>
              <w:bottom w:val="single" w:sz="4" w:space="0" w:color="auto"/>
              <w:right w:val="single" w:sz="4" w:space="0" w:color="auto"/>
            </w:tcBorders>
            <w:vAlign w:val="center"/>
          </w:tcPr>
          <w:p w14:paraId="63D761AC" w14:textId="77777777" w:rsidR="00CD01E0" w:rsidRPr="0086070B" w:rsidRDefault="00CD01E0" w:rsidP="001C0C53">
            <w:pPr>
              <w:numPr>
                <w:ilvl w:val="0"/>
                <w:numId w:val="41"/>
              </w:numPr>
              <w:spacing w:after="0" w:line="240" w:lineRule="auto"/>
              <w:jc w:val="center"/>
              <w:rPr>
                <w:rFonts w:cs="Arial"/>
                <w:lang w:val="en-GB"/>
              </w:rPr>
            </w:pPr>
          </w:p>
        </w:tc>
        <w:tc>
          <w:tcPr>
            <w:tcW w:w="942" w:type="dxa"/>
            <w:tcBorders>
              <w:top w:val="single" w:sz="4" w:space="0" w:color="auto"/>
              <w:left w:val="single" w:sz="4" w:space="0" w:color="auto"/>
              <w:bottom w:val="single" w:sz="4" w:space="0" w:color="auto"/>
              <w:right w:val="single" w:sz="4" w:space="0" w:color="auto"/>
            </w:tcBorders>
          </w:tcPr>
          <w:p w14:paraId="58CADE12" w14:textId="77777777" w:rsidR="00CD01E0" w:rsidRPr="0086070B" w:rsidRDefault="00CD01E0" w:rsidP="00DD5730">
            <w:pPr>
              <w:spacing w:after="0" w:line="240" w:lineRule="auto"/>
              <w:jc w:val="center"/>
              <w:rPr>
                <w:rFonts w:cs="Arial"/>
                <w:lang w:val="en-GB"/>
              </w:rPr>
            </w:pPr>
          </w:p>
        </w:tc>
      </w:tr>
      <w:tr w:rsidR="00CD01E0" w:rsidRPr="0086070B" w14:paraId="5DBB54EC" w14:textId="77777777" w:rsidTr="009723C6">
        <w:trPr>
          <w:trHeight w:val="626"/>
        </w:trPr>
        <w:tc>
          <w:tcPr>
            <w:tcW w:w="5250" w:type="dxa"/>
            <w:tcBorders>
              <w:top w:val="single" w:sz="4" w:space="0" w:color="auto"/>
              <w:left w:val="single" w:sz="4" w:space="0" w:color="auto"/>
              <w:bottom w:val="single" w:sz="4" w:space="0" w:color="auto"/>
              <w:right w:val="single" w:sz="4" w:space="0" w:color="auto"/>
            </w:tcBorders>
            <w:vAlign w:val="center"/>
          </w:tcPr>
          <w:p w14:paraId="612FBCF2" w14:textId="77777777" w:rsidR="00CD01E0" w:rsidRPr="0086070B" w:rsidRDefault="00CD01E0" w:rsidP="00DD5730">
            <w:pPr>
              <w:spacing w:after="0" w:line="240" w:lineRule="auto"/>
              <w:rPr>
                <w:rFonts w:cs="Arial"/>
                <w:b/>
                <w:lang w:val="en-GB"/>
              </w:rPr>
            </w:pPr>
            <w:r w:rsidRPr="0086070B">
              <w:rPr>
                <w:rFonts w:cs="Arial"/>
                <w:b/>
              </w:rPr>
              <w:t>Ways of Perceiving</w:t>
            </w:r>
            <w:r w:rsidR="000923CF" w:rsidRPr="0086070B">
              <w:rPr>
                <w:rFonts w:cs="Arial"/>
                <w:b/>
              </w:rPr>
              <w:t xml:space="preserve"> (10 credits)</w:t>
            </w:r>
          </w:p>
        </w:tc>
        <w:tc>
          <w:tcPr>
            <w:tcW w:w="942" w:type="dxa"/>
            <w:tcBorders>
              <w:top w:val="single" w:sz="4" w:space="0" w:color="auto"/>
              <w:left w:val="single" w:sz="4" w:space="0" w:color="auto"/>
              <w:bottom w:val="single" w:sz="4" w:space="0" w:color="auto"/>
              <w:right w:val="single" w:sz="4" w:space="0" w:color="auto"/>
            </w:tcBorders>
            <w:vAlign w:val="center"/>
          </w:tcPr>
          <w:p w14:paraId="7F708852" w14:textId="77777777" w:rsidR="00CD01E0" w:rsidRPr="0086070B" w:rsidRDefault="00CD01E0" w:rsidP="00DD5730">
            <w:pPr>
              <w:spacing w:after="0" w:line="240" w:lineRule="auto"/>
              <w:jc w:val="center"/>
              <w:rPr>
                <w:rFonts w:cs="Arial"/>
                <w:lang w:val="en-GB"/>
              </w:rPr>
            </w:pPr>
            <w:r w:rsidRPr="0086070B">
              <w:rPr>
                <w:rFonts w:cs="Arial"/>
                <w:lang w:val="en-GB"/>
              </w:rPr>
              <w:sym w:font="Wingdings" w:char="F0FC"/>
            </w:r>
          </w:p>
        </w:tc>
        <w:tc>
          <w:tcPr>
            <w:tcW w:w="940" w:type="dxa"/>
            <w:tcBorders>
              <w:top w:val="single" w:sz="4" w:space="0" w:color="auto"/>
              <w:left w:val="single" w:sz="4" w:space="0" w:color="auto"/>
              <w:bottom w:val="single" w:sz="4" w:space="0" w:color="auto"/>
              <w:right w:val="single" w:sz="4" w:space="0" w:color="auto"/>
            </w:tcBorders>
            <w:vAlign w:val="center"/>
          </w:tcPr>
          <w:p w14:paraId="1B2AAE06" w14:textId="77777777" w:rsidR="00CD01E0" w:rsidRPr="0086070B" w:rsidRDefault="00CD01E0" w:rsidP="00DD5730">
            <w:pPr>
              <w:spacing w:after="0" w:line="240" w:lineRule="auto"/>
              <w:jc w:val="center"/>
              <w:rPr>
                <w:rFonts w:cs="Arial"/>
                <w:lang w:val="en-GB"/>
              </w:rPr>
            </w:pPr>
          </w:p>
        </w:tc>
        <w:tc>
          <w:tcPr>
            <w:tcW w:w="942" w:type="dxa"/>
            <w:tcBorders>
              <w:top w:val="single" w:sz="4" w:space="0" w:color="auto"/>
              <w:left w:val="single" w:sz="4" w:space="0" w:color="auto"/>
              <w:bottom w:val="single" w:sz="4" w:space="0" w:color="auto"/>
              <w:right w:val="single" w:sz="4" w:space="0" w:color="auto"/>
            </w:tcBorders>
            <w:vAlign w:val="center"/>
          </w:tcPr>
          <w:p w14:paraId="4F62D5F3" w14:textId="77777777" w:rsidR="00CD01E0" w:rsidRPr="0086070B" w:rsidRDefault="00CD01E0" w:rsidP="00DD5730">
            <w:pPr>
              <w:spacing w:after="0" w:line="240" w:lineRule="auto"/>
              <w:jc w:val="center"/>
              <w:rPr>
                <w:rFonts w:cs="Arial"/>
                <w:lang w:val="en-GB"/>
              </w:rPr>
            </w:pPr>
            <w:r w:rsidRPr="0086070B">
              <w:rPr>
                <w:rFonts w:cs="Arial"/>
                <w:lang w:val="en-GB"/>
              </w:rPr>
              <w:sym w:font="Wingdings" w:char="F0FC"/>
            </w:r>
          </w:p>
        </w:tc>
        <w:tc>
          <w:tcPr>
            <w:tcW w:w="940" w:type="dxa"/>
            <w:tcBorders>
              <w:top w:val="single" w:sz="4" w:space="0" w:color="auto"/>
              <w:left w:val="single" w:sz="4" w:space="0" w:color="auto"/>
              <w:bottom w:val="single" w:sz="4" w:space="0" w:color="auto"/>
              <w:right w:val="single" w:sz="4" w:space="0" w:color="auto"/>
            </w:tcBorders>
            <w:vAlign w:val="center"/>
          </w:tcPr>
          <w:p w14:paraId="1DB6A6D8" w14:textId="77777777" w:rsidR="00CD01E0" w:rsidRPr="0086070B" w:rsidRDefault="00CD01E0" w:rsidP="00DD5730">
            <w:pPr>
              <w:spacing w:after="0" w:line="240" w:lineRule="auto"/>
              <w:jc w:val="center"/>
              <w:rPr>
                <w:rFonts w:cs="Arial"/>
                <w:lang w:val="en-GB"/>
              </w:rPr>
            </w:pPr>
            <w:r w:rsidRPr="0086070B">
              <w:rPr>
                <w:rFonts w:cs="Arial"/>
                <w:lang w:val="en-GB"/>
              </w:rPr>
              <w:sym w:font="Wingdings" w:char="F0FC"/>
            </w:r>
          </w:p>
        </w:tc>
        <w:tc>
          <w:tcPr>
            <w:tcW w:w="942" w:type="dxa"/>
            <w:tcBorders>
              <w:top w:val="single" w:sz="4" w:space="0" w:color="auto"/>
              <w:left w:val="single" w:sz="4" w:space="0" w:color="auto"/>
              <w:bottom w:val="single" w:sz="4" w:space="0" w:color="auto"/>
              <w:right w:val="single" w:sz="4" w:space="0" w:color="auto"/>
            </w:tcBorders>
            <w:vAlign w:val="center"/>
          </w:tcPr>
          <w:p w14:paraId="032B5E9A" w14:textId="77777777" w:rsidR="00CD01E0" w:rsidRPr="0086070B" w:rsidRDefault="00CD01E0" w:rsidP="00DD5730">
            <w:pPr>
              <w:spacing w:after="0" w:line="240" w:lineRule="auto"/>
              <w:jc w:val="center"/>
              <w:rPr>
                <w:rFonts w:cs="Arial"/>
                <w:lang w:val="en-GB"/>
              </w:rPr>
            </w:pPr>
          </w:p>
        </w:tc>
        <w:tc>
          <w:tcPr>
            <w:tcW w:w="940" w:type="dxa"/>
            <w:tcBorders>
              <w:top w:val="single" w:sz="4" w:space="0" w:color="auto"/>
              <w:left w:val="single" w:sz="4" w:space="0" w:color="auto"/>
              <w:bottom w:val="single" w:sz="4" w:space="0" w:color="auto"/>
              <w:right w:val="single" w:sz="4" w:space="0" w:color="auto"/>
            </w:tcBorders>
            <w:vAlign w:val="center"/>
          </w:tcPr>
          <w:p w14:paraId="31D8DAEA" w14:textId="77777777" w:rsidR="00CD01E0" w:rsidRPr="0086070B" w:rsidRDefault="00CD01E0" w:rsidP="00DD5730">
            <w:pPr>
              <w:spacing w:after="0" w:line="240" w:lineRule="auto"/>
              <w:jc w:val="center"/>
              <w:rPr>
                <w:rFonts w:cs="Arial"/>
                <w:lang w:val="en-GB"/>
              </w:rPr>
            </w:pPr>
          </w:p>
        </w:tc>
        <w:tc>
          <w:tcPr>
            <w:tcW w:w="942" w:type="dxa"/>
            <w:tcBorders>
              <w:top w:val="single" w:sz="4" w:space="0" w:color="auto"/>
              <w:left w:val="single" w:sz="4" w:space="0" w:color="auto"/>
              <w:bottom w:val="single" w:sz="4" w:space="0" w:color="auto"/>
              <w:right w:val="single" w:sz="4" w:space="0" w:color="auto"/>
            </w:tcBorders>
            <w:vAlign w:val="center"/>
          </w:tcPr>
          <w:p w14:paraId="675319DA" w14:textId="77777777" w:rsidR="00CD01E0" w:rsidRPr="0086070B" w:rsidRDefault="00CD01E0" w:rsidP="00DD5730">
            <w:pPr>
              <w:spacing w:after="0" w:line="240" w:lineRule="auto"/>
              <w:jc w:val="center"/>
              <w:rPr>
                <w:rFonts w:cs="Arial"/>
                <w:lang w:val="en-GB"/>
              </w:rPr>
            </w:pPr>
            <w:r w:rsidRPr="0086070B">
              <w:rPr>
                <w:rFonts w:cs="Arial"/>
                <w:lang w:val="en-GB"/>
              </w:rPr>
              <w:sym w:font="Wingdings" w:char="F0FC"/>
            </w:r>
          </w:p>
        </w:tc>
        <w:tc>
          <w:tcPr>
            <w:tcW w:w="942" w:type="dxa"/>
            <w:tcBorders>
              <w:top w:val="single" w:sz="4" w:space="0" w:color="auto"/>
              <w:left w:val="single" w:sz="4" w:space="0" w:color="auto"/>
              <w:bottom w:val="single" w:sz="4" w:space="0" w:color="auto"/>
              <w:right w:val="single" w:sz="4" w:space="0" w:color="auto"/>
            </w:tcBorders>
          </w:tcPr>
          <w:p w14:paraId="7A139EAD" w14:textId="77777777" w:rsidR="00CD01E0" w:rsidRPr="0086070B" w:rsidRDefault="00CD01E0" w:rsidP="00DD5730">
            <w:pPr>
              <w:spacing w:after="0" w:line="240" w:lineRule="auto"/>
              <w:jc w:val="center"/>
              <w:rPr>
                <w:rFonts w:cs="Arial"/>
                <w:lang w:val="en-GB"/>
              </w:rPr>
            </w:pPr>
          </w:p>
        </w:tc>
      </w:tr>
      <w:tr w:rsidR="00243D44" w:rsidRPr="0086070B" w14:paraId="2328BD2C" w14:textId="77777777" w:rsidTr="009723C6">
        <w:trPr>
          <w:trHeight w:val="626"/>
        </w:trPr>
        <w:tc>
          <w:tcPr>
            <w:tcW w:w="5250" w:type="dxa"/>
            <w:tcBorders>
              <w:top w:val="single" w:sz="4" w:space="0" w:color="auto"/>
              <w:left w:val="single" w:sz="4" w:space="0" w:color="auto"/>
              <w:bottom w:val="single" w:sz="4" w:space="0" w:color="auto"/>
              <w:right w:val="single" w:sz="4" w:space="0" w:color="auto"/>
            </w:tcBorders>
            <w:vAlign w:val="center"/>
          </w:tcPr>
          <w:p w14:paraId="76B5C829" w14:textId="77777777" w:rsidR="00243D44" w:rsidRPr="0086070B" w:rsidRDefault="00243D44" w:rsidP="00DD5730">
            <w:pPr>
              <w:spacing w:after="0" w:line="240" w:lineRule="auto"/>
              <w:rPr>
                <w:rFonts w:cs="Arial"/>
                <w:b/>
                <w:lang w:val="en-GB"/>
              </w:rPr>
            </w:pPr>
            <w:r w:rsidRPr="0086070B">
              <w:rPr>
                <w:rFonts w:cs="Arial"/>
                <w:b/>
              </w:rPr>
              <w:t>Ways of Thinking</w:t>
            </w:r>
            <w:r w:rsidR="000923CF" w:rsidRPr="0086070B">
              <w:rPr>
                <w:rFonts w:cs="Arial"/>
                <w:b/>
              </w:rPr>
              <w:t xml:space="preserve"> (10 credits)</w:t>
            </w:r>
          </w:p>
        </w:tc>
        <w:tc>
          <w:tcPr>
            <w:tcW w:w="942" w:type="dxa"/>
            <w:tcBorders>
              <w:top w:val="single" w:sz="4" w:space="0" w:color="auto"/>
              <w:left w:val="single" w:sz="4" w:space="0" w:color="auto"/>
              <w:bottom w:val="single" w:sz="4" w:space="0" w:color="auto"/>
              <w:right w:val="single" w:sz="4" w:space="0" w:color="auto"/>
            </w:tcBorders>
            <w:vAlign w:val="center"/>
          </w:tcPr>
          <w:p w14:paraId="36CCB259" w14:textId="77777777" w:rsidR="00243D44" w:rsidRPr="0086070B" w:rsidRDefault="00243D44" w:rsidP="00300B61">
            <w:pPr>
              <w:spacing w:after="0" w:line="240" w:lineRule="auto"/>
              <w:jc w:val="center"/>
              <w:rPr>
                <w:rFonts w:cs="Arial"/>
                <w:lang w:val="en-GB"/>
              </w:rPr>
            </w:pPr>
            <w:r w:rsidRPr="0086070B">
              <w:rPr>
                <w:rFonts w:cs="Arial"/>
                <w:lang w:val="en-GB"/>
              </w:rPr>
              <w:sym w:font="Wingdings" w:char="F0FC"/>
            </w:r>
          </w:p>
        </w:tc>
        <w:tc>
          <w:tcPr>
            <w:tcW w:w="940" w:type="dxa"/>
            <w:tcBorders>
              <w:top w:val="single" w:sz="4" w:space="0" w:color="auto"/>
              <w:left w:val="single" w:sz="4" w:space="0" w:color="auto"/>
              <w:bottom w:val="single" w:sz="4" w:space="0" w:color="auto"/>
              <w:right w:val="single" w:sz="4" w:space="0" w:color="auto"/>
            </w:tcBorders>
            <w:vAlign w:val="center"/>
          </w:tcPr>
          <w:p w14:paraId="65E2D812" w14:textId="77777777" w:rsidR="00243D44" w:rsidRPr="0086070B" w:rsidRDefault="00243D44" w:rsidP="00300B61">
            <w:pPr>
              <w:spacing w:after="0" w:line="240" w:lineRule="auto"/>
              <w:jc w:val="center"/>
              <w:rPr>
                <w:rFonts w:cs="Arial"/>
                <w:lang w:val="en-GB"/>
              </w:rPr>
            </w:pPr>
          </w:p>
        </w:tc>
        <w:tc>
          <w:tcPr>
            <w:tcW w:w="942" w:type="dxa"/>
            <w:tcBorders>
              <w:top w:val="single" w:sz="4" w:space="0" w:color="auto"/>
              <w:left w:val="single" w:sz="4" w:space="0" w:color="auto"/>
              <w:bottom w:val="single" w:sz="4" w:space="0" w:color="auto"/>
              <w:right w:val="single" w:sz="4" w:space="0" w:color="auto"/>
            </w:tcBorders>
            <w:vAlign w:val="center"/>
          </w:tcPr>
          <w:p w14:paraId="4A881F47" w14:textId="77777777" w:rsidR="00243D44" w:rsidRPr="0086070B" w:rsidRDefault="00243D44" w:rsidP="00300B61">
            <w:pPr>
              <w:spacing w:after="0" w:line="240" w:lineRule="auto"/>
              <w:jc w:val="center"/>
              <w:rPr>
                <w:rFonts w:cs="Arial"/>
                <w:lang w:val="en-GB"/>
              </w:rPr>
            </w:pPr>
            <w:r w:rsidRPr="0086070B">
              <w:rPr>
                <w:rFonts w:cs="Arial"/>
                <w:lang w:val="en-GB"/>
              </w:rPr>
              <w:sym w:font="Wingdings" w:char="F0FC"/>
            </w:r>
          </w:p>
        </w:tc>
        <w:tc>
          <w:tcPr>
            <w:tcW w:w="940" w:type="dxa"/>
            <w:tcBorders>
              <w:top w:val="single" w:sz="4" w:space="0" w:color="auto"/>
              <w:left w:val="single" w:sz="4" w:space="0" w:color="auto"/>
              <w:bottom w:val="single" w:sz="4" w:space="0" w:color="auto"/>
              <w:right w:val="single" w:sz="4" w:space="0" w:color="auto"/>
            </w:tcBorders>
            <w:vAlign w:val="center"/>
          </w:tcPr>
          <w:p w14:paraId="6324C07B" w14:textId="77777777" w:rsidR="00243D44" w:rsidRPr="0086070B" w:rsidRDefault="00243D44" w:rsidP="00300B61">
            <w:pPr>
              <w:spacing w:after="0" w:line="240" w:lineRule="auto"/>
              <w:jc w:val="center"/>
              <w:rPr>
                <w:rFonts w:cs="Arial"/>
                <w:lang w:val="en-GB"/>
              </w:rPr>
            </w:pPr>
            <w:r w:rsidRPr="0086070B">
              <w:rPr>
                <w:rFonts w:cs="Arial"/>
                <w:lang w:val="en-GB"/>
              </w:rPr>
              <w:sym w:font="Wingdings" w:char="F0FC"/>
            </w:r>
          </w:p>
        </w:tc>
        <w:tc>
          <w:tcPr>
            <w:tcW w:w="942" w:type="dxa"/>
            <w:tcBorders>
              <w:top w:val="single" w:sz="4" w:space="0" w:color="auto"/>
              <w:left w:val="single" w:sz="4" w:space="0" w:color="auto"/>
              <w:bottom w:val="single" w:sz="4" w:space="0" w:color="auto"/>
              <w:right w:val="single" w:sz="4" w:space="0" w:color="auto"/>
            </w:tcBorders>
            <w:vAlign w:val="center"/>
          </w:tcPr>
          <w:p w14:paraId="13F918C9" w14:textId="77777777" w:rsidR="00243D44" w:rsidRPr="0086070B" w:rsidRDefault="00243D44" w:rsidP="00300B61">
            <w:pPr>
              <w:spacing w:after="0" w:line="240" w:lineRule="auto"/>
              <w:jc w:val="center"/>
              <w:rPr>
                <w:rFonts w:cs="Arial"/>
                <w:lang w:val="en-GB"/>
              </w:rPr>
            </w:pPr>
          </w:p>
        </w:tc>
        <w:tc>
          <w:tcPr>
            <w:tcW w:w="940" w:type="dxa"/>
            <w:tcBorders>
              <w:top w:val="single" w:sz="4" w:space="0" w:color="auto"/>
              <w:left w:val="single" w:sz="4" w:space="0" w:color="auto"/>
              <w:bottom w:val="single" w:sz="4" w:space="0" w:color="auto"/>
              <w:right w:val="single" w:sz="4" w:space="0" w:color="auto"/>
            </w:tcBorders>
            <w:vAlign w:val="center"/>
          </w:tcPr>
          <w:p w14:paraId="56389249" w14:textId="77777777" w:rsidR="00243D44" w:rsidRPr="0086070B" w:rsidRDefault="00243D44" w:rsidP="00300B61">
            <w:pPr>
              <w:spacing w:after="0" w:line="240" w:lineRule="auto"/>
              <w:jc w:val="center"/>
              <w:rPr>
                <w:rFonts w:cs="Arial"/>
                <w:lang w:val="en-GB"/>
              </w:rPr>
            </w:pPr>
          </w:p>
        </w:tc>
        <w:tc>
          <w:tcPr>
            <w:tcW w:w="942" w:type="dxa"/>
            <w:tcBorders>
              <w:top w:val="single" w:sz="4" w:space="0" w:color="auto"/>
              <w:left w:val="single" w:sz="4" w:space="0" w:color="auto"/>
              <w:bottom w:val="single" w:sz="4" w:space="0" w:color="auto"/>
              <w:right w:val="single" w:sz="4" w:space="0" w:color="auto"/>
            </w:tcBorders>
            <w:vAlign w:val="center"/>
          </w:tcPr>
          <w:p w14:paraId="5350EE5C" w14:textId="77777777" w:rsidR="00243D44" w:rsidRPr="0086070B" w:rsidRDefault="00243D44" w:rsidP="00300B61">
            <w:pPr>
              <w:spacing w:after="0" w:line="240" w:lineRule="auto"/>
              <w:jc w:val="center"/>
              <w:rPr>
                <w:rFonts w:cs="Arial"/>
                <w:lang w:val="en-GB"/>
              </w:rPr>
            </w:pPr>
            <w:r w:rsidRPr="0086070B">
              <w:rPr>
                <w:rFonts w:cs="Arial"/>
                <w:lang w:val="en-GB"/>
              </w:rPr>
              <w:sym w:font="Wingdings" w:char="F0FC"/>
            </w:r>
          </w:p>
        </w:tc>
        <w:tc>
          <w:tcPr>
            <w:tcW w:w="942" w:type="dxa"/>
            <w:tcBorders>
              <w:top w:val="single" w:sz="4" w:space="0" w:color="auto"/>
              <w:left w:val="single" w:sz="4" w:space="0" w:color="auto"/>
              <w:bottom w:val="single" w:sz="4" w:space="0" w:color="auto"/>
              <w:right w:val="single" w:sz="4" w:space="0" w:color="auto"/>
            </w:tcBorders>
          </w:tcPr>
          <w:p w14:paraId="62D51237" w14:textId="77777777" w:rsidR="00243D44" w:rsidRPr="0086070B" w:rsidRDefault="00243D44" w:rsidP="00DD5730">
            <w:pPr>
              <w:spacing w:after="0" w:line="240" w:lineRule="auto"/>
              <w:jc w:val="center"/>
              <w:rPr>
                <w:rFonts w:cs="Arial"/>
                <w:lang w:val="en-GB"/>
              </w:rPr>
            </w:pPr>
          </w:p>
        </w:tc>
      </w:tr>
      <w:tr w:rsidR="00243D44" w:rsidRPr="0086070B" w14:paraId="5A404676" w14:textId="77777777" w:rsidTr="009723C6">
        <w:trPr>
          <w:trHeight w:val="626"/>
        </w:trPr>
        <w:tc>
          <w:tcPr>
            <w:tcW w:w="5250" w:type="dxa"/>
            <w:tcBorders>
              <w:top w:val="single" w:sz="4" w:space="0" w:color="auto"/>
              <w:left w:val="single" w:sz="4" w:space="0" w:color="auto"/>
              <w:bottom w:val="single" w:sz="4" w:space="0" w:color="auto"/>
              <w:right w:val="single" w:sz="4" w:space="0" w:color="auto"/>
            </w:tcBorders>
            <w:vAlign w:val="center"/>
          </w:tcPr>
          <w:p w14:paraId="6CEDF7C1" w14:textId="702F7AD3" w:rsidR="00243D44" w:rsidRPr="0086070B" w:rsidRDefault="00243D44" w:rsidP="00DD5730">
            <w:pPr>
              <w:spacing w:after="0" w:line="240" w:lineRule="auto"/>
              <w:rPr>
                <w:rFonts w:cs="Arial"/>
                <w:b/>
                <w:lang w:val="en-GB"/>
              </w:rPr>
            </w:pPr>
            <w:r w:rsidRPr="0086070B">
              <w:rPr>
                <w:rFonts w:cs="Arial"/>
                <w:b/>
              </w:rPr>
              <w:t>Creative Practice</w:t>
            </w:r>
            <w:r w:rsidR="00E776CF">
              <w:rPr>
                <w:rFonts w:cs="Arial"/>
                <w:b/>
              </w:rPr>
              <w:t xml:space="preserve"> </w:t>
            </w:r>
            <w:r w:rsidRPr="0086070B">
              <w:rPr>
                <w:rFonts w:cs="Arial"/>
                <w:b/>
              </w:rPr>
              <w:t>1</w:t>
            </w:r>
            <w:r w:rsidR="000923CF" w:rsidRPr="0086070B">
              <w:rPr>
                <w:rFonts w:cs="Arial"/>
                <w:b/>
              </w:rPr>
              <w:t xml:space="preserve"> (10 credits)</w:t>
            </w:r>
          </w:p>
        </w:tc>
        <w:tc>
          <w:tcPr>
            <w:tcW w:w="942" w:type="dxa"/>
            <w:tcBorders>
              <w:top w:val="single" w:sz="4" w:space="0" w:color="auto"/>
              <w:left w:val="single" w:sz="4" w:space="0" w:color="auto"/>
              <w:bottom w:val="single" w:sz="4" w:space="0" w:color="auto"/>
              <w:right w:val="single" w:sz="4" w:space="0" w:color="auto"/>
            </w:tcBorders>
            <w:vAlign w:val="center"/>
          </w:tcPr>
          <w:p w14:paraId="00469EDA" w14:textId="77777777" w:rsidR="00243D44" w:rsidRPr="0086070B" w:rsidRDefault="00243D44" w:rsidP="00300B61">
            <w:pPr>
              <w:spacing w:after="0" w:line="240" w:lineRule="auto"/>
              <w:jc w:val="center"/>
              <w:rPr>
                <w:rFonts w:cs="Arial"/>
                <w:lang w:val="en-GB"/>
              </w:rPr>
            </w:pPr>
            <w:r w:rsidRPr="0086070B">
              <w:rPr>
                <w:rFonts w:cs="Arial"/>
                <w:lang w:val="en-GB"/>
              </w:rPr>
              <w:sym w:font="Wingdings" w:char="F0FC"/>
            </w:r>
          </w:p>
        </w:tc>
        <w:tc>
          <w:tcPr>
            <w:tcW w:w="940" w:type="dxa"/>
            <w:tcBorders>
              <w:top w:val="single" w:sz="4" w:space="0" w:color="auto"/>
              <w:left w:val="single" w:sz="4" w:space="0" w:color="auto"/>
              <w:bottom w:val="single" w:sz="4" w:space="0" w:color="auto"/>
              <w:right w:val="single" w:sz="4" w:space="0" w:color="auto"/>
            </w:tcBorders>
            <w:vAlign w:val="center"/>
          </w:tcPr>
          <w:p w14:paraId="3048CEDD" w14:textId="77777777" w:rsidR="00243D44" w:rsidRPr="0086070B" w:rsidRDefault="00243D44" w:rsidP="00300B61">
            <w:pPr>
              <w:spacing w:after="0" w:line="240" w:lineRule="auto"/>
              <w:jc w:val="center"/>
              <w:rPr>
                <w:rFonts w:cs="Arial"/>
                <w:lang w:val="en-GB"/>
              </w:rPr>
            </w:pPr>
          </w:p>
        </w:tc>
        <w:tc>
          <w:tcPr>
            <w:tcW w:w="942" w:type="dxa"/>
            <w:tcBorders>
              <w:top w:val="single" w:sz="4" w:space="0" w:color="auto"/>
              <w:left w:val="single" w:sz="4" w:space="0" w:color="auto"/>
              <w:bottom w:val="single" w:sz="4" w:space="0" w:color="auto"/>
              <w:right w:val="single" w:sz="4" w:space="0" w:color="auto"/>
            </w:tcBorders>
            <w:vAlign w:val="center"/>
          </w:tcPr>
          <w:p w14:paraId="7434BA91" w14:textId="77777777" w:rsidR="00243D44" w:rsidRPr="0086070B" w:rsidRDefault="00243D44" w:rsidP="00300B61">
            <w:pPr>
              <w:spacing w:after="0" w:line="240" w:lineRule="auto"/>
              <w:jc w:val="center"/>
              <w:rPr>
                <w:rFonts w:cs="Arial"/>
                <w:lang w:val="en-GB"/>
              </w:rPr>
            </w:pPr>
            <w:r w:rsidRPr="0086070B">
              <w:rPr>
                <w:rFonts w:cs="Arial"/>
                <w:lang w:val="en-GB"/>
              </w:rPr>
              <w:sym w:font="Wingdings" w:char="F0FC"/>
            </w:r>
          </w:p>
        </w:tc>
        <w:tc>
          <w:tcPr>
            <w:tcW w:w="940" w:type="dxa"/>
            <w:tcBorders>
              <w:top w:val="single" w:sz="4" w:space="0" w:color="auto"/>
              <w:left w:val="single" w:sz="4" w:space="0" w:color="auto"/>
              <w:bottom w:val="single" w:sz="4" w:space="0" w:color="auto"/>
              <w:right w:val="single" w:sz="4" w:space="0" w:color="auto"/>
            </w:tcBorders>
            <w:vAlign w:val="center"/>
          </w:tcPr>
          <w:p w14:paraId="25E64370" w14:textId="77777777" w:rsidR="00243D44" w:rsidRPr="0086070B" w:rsidRDefault="00243D44" w:rsidP="00300B61">
            <w:pPr>
              <w:spacing w:after="0" w:line="240" w:lineRule="auto"/>
              <w:jc w:val="center"/>
              <w:rPr>
                <w:rFonts w:cs="Arial"/>
                <w:lang w:val="en-GB"/>
              </w:rPr>
            </w:pPr>
            <w:r w:rsidRPr="0086070B">
              <w:rPr>
                <w:rFonts w:cs="Arial"/>
                <w:lang w:val="en-GB"/>
              </w:rPr>
              <w:sym w:font="Wingdings" w:char="F0FC"/>
            </w:r>
          </w:p>
        </w:tc>
        <w:tc>
          <w:tcPr>
            <w:tcW w:w="942" w:type="dxa"/>
            <w:tcBorders>
              <w:top w:val="single" w:sz="4" w:space="0" w:color="auto"/>
              <w:left w:val="single" w:sz="4" w:space="0" w:color="auto"/>
              <w:bottom w:val="single" w:sz="4" w:space="0" w:color="auto"/>
              <w:right w:val="single" w:sz="4" w:space="0" w:color="auto"/>
            </w:tcBorders>
            <w:vAlign w:val="center"/>
          </w:tcPr>
          <w:p w14:paraId="0DB5F5C9" w14:textId="77777777" w:rsidR="00243D44" w:rsidRPr="0086070B" w:rsidRDefault="00243D44" w:rsidP="00300B61">
            <w:pPr>
              <w:spacing w:after="0" w:line="240" w:lineRule="auto"/>
              <w:jc w:val="center"/>
              <w:rPr>
                <w:rFonts w:cs="Arial"/>
                <w:lang w:val="en-GB"/>
              </w:rPr>
            </w:pPr>
          </w:p>
        </w:tc>
        <w:tc>
          <w:tcPr>
            <w:tcW w:w="940" w:type="dxa"/>
            <w:tcBorders>
              <w:top w:val="single" w:sz="4" w:space="0" w:color="auto"/>
              <w:left w:val="single" w:sz="4" w:space="0" w:color="auto"/>
              <w:bottom w:val="single" w:sz="4" w:space="0" w:color="auto"/>
              <w:right w:val="single" w:sz="4" w:space="0" w:color="auto"/>
            </w:tcBorders>
            <w:vAlign w:val="center"/>
          </w:tcPr>
          <w:p w14:paraId="18A2C82F" w14:textId="77777777" w:rsidR="00243D44" w:rsidRPr="0086070B" w:rsidRDefault="00243D44" w:rsidP="00300B61">
            <w:pPr>
              <w:spacing w:after="0" w:line="240" w:lineRule="auto"/>
              <w:jc w:val="center"/>
              <w:rPr>
                <w:rFonts w:cs="Arial"/>
                <w:lang w:val="en-GB"/>
              </w:rPr>
            </w:pPr>
          </w:p>
        </w:tc>
        <w:tc>
          <w:tcPr>
            <w:tcW w:w="942" w:type="dxa"/>
            <w:tcBorders>
              <w:top w:val="single" w:sz="4" w:space="0" w:color="auto"/>
              <w:left w:val="single" w:sz="4" w:space="0" w:color="auto"/>
              <w:bottom w:val="single" w:sz="4" w:space="0" w:color="auto"/>
              <w:right w:val="single" w:sz="4" w:space="0" w:color="auto"/>
            </w:tcBorders>
            <w:vAlign w:val="center"/>
          </w:tcPr>
          <w:p w14:paraId="37E67456" w14:textId="77777777" w:rsidR="00243D44" w:rsidRPr="0086070B" w:rsidRDefault="00243D44" w:rsidP="00300B61">
            <w:pPr>
              <w:spacing w:after="0" w:line="240" w:lineRule="auto"/>
              <w:jc w:val="center"/>
              <w:rPr>
                <w:rFonts w:cs="Arial"/>
                <w:lang w:val="en-GB"/>
              </w:rPr>
            </w:pPr>
            <w:r w:rsidRPr="0086070B">
              <w:rPr>
                <w:rFonts w:cs="Arial"/>
                <w:lang w:val="en-GB"/>
              </w:rPr>
              <w:sym w:font="Wingdings" w:char="F0FC"/>
            </w:r>
          </w:p>
        </w:tc>
        <w:tc>
          <w:tcPr>
            <w:tcW w:w="942" w:type="dxa"/>
            <w:tcBorders>
              <w:top w:val="single" w:sz="4" w:space="0" w:color="auto"/>
              <w:left w:val="single" w:sz="4" w:space="0" w:color="auto"/>
              <w:bottom w:val="single" w:sz="4" w:space="0" w:color="auto"/>
              <w:right w:val="single" w:sz="4" w:space="0" w:color="auto"/>
            </w:tcBorders>
          </w:tcPr>
          <w:p w14:paraId="1F09E91A" w14:textId="77777777" w:rsidR="00243D44" w:rsidRPr="0086070B" w:rsidRDefault="00243D44" w:rsidP="00DD5730">
            <w:pPr>
              <w:spacing w:after="0" w:line="240" w:lineRule="auto"/>
              <w:jc w:val="center"/>
              <w:rPr>
                <w:rFonts w:cs="Arial"/>
                <w:lang w:val="en-GB"/>
              </w:rPr>
            </w:pPr>
          </w:p>
        </w:tc>
      </w:tr>
      <w:tr w:rsidR="00243D44" w:rsidRPr="0086070B" w14:paraId="1A71DBA1" w14:textId="77777777" w:rsidTr="009723C6">
        <w:trPr>
          <w:trHeight w:val="626"/>
        </w:trPr>
        <w:tc>
          <w:tcPr>
            <w:tcW w:w="5250" w:type="dxa"/>
            <w:tcBorders>
              <w:top w:val="single" w:sz="4" w:space="0" w:color="auto"/>
              <w:left w:val="single" w:sz="4" w:space="0" w:color="auto"/>
              <w:bottom w:val="single" w:sz="4" w:space="0" w:color="auto"/>
              <w:right w:val="single" w:sz="4" w:space="0" w:color="auto"/>
            </w:tcBorders>
            <w:vAlign w:val="center"/>
          </w:tcPr>
          <w:p w14:paraId="6EDC09A9" w14:textId="6887DECB" w:rsidR="00243D44" w:rsidRPr="0086070B" w:rsidRDefault="00243D44" w:rsidP="00DD5730">
            <w:pPr>
              <w:spacing w:after="0" w:line="240" w:lineRule="auto"/>
              <w:rPr>
                <w:rFonts w:cs="Arial"/>
                <w:b/>
                <w:lang w:val="en-GB"/>
              </w:rPr>
            </w:pPr>
            <w:r w:rsidRPr="0086070B">
              <w:rPr>
                <w:rFonts w:cs="Arial"/>
                <w:b/>
              </w:rPr>
              <w:t>Creative Practice</w:t>
            </w:r>
            <w:r w:rsidR="00E776CF">
              <w:rPr>
                <w:rFonts w:cs="Arial"/>
                <w:b/>
              </w:rPr>
              <w:t xml:space="preserve"> </w:t>
            </w:r>
            <w:r w:rsidRPr="0086070B">
              <w:rPr>
                <w:rFonts w:cs="Arial"/>
                <w:b/>
              </w:rPr>
              <w:t>2</w:t>
            </w:r>
            <w:r w:rsidR="000923CF" w:rsidRPr="0086070B">
              <w:rPr>
                <w:rFonts w:cs="Arial"/>
                <w:b/>
              </w:rPr>
              <w:t xml:space="preserve"> (10 credits)</w:t>
            </w:r>
          </w:p>
        </w:tc>
        <w:tc>
          <w:tcPr>
            <w:tcW w:w="942" w:type="dxa"/>
            <w:tcBorders>
              <w:top w:val="single" w:sz="4" w:space="0" w:color="auto"/>
              <w:left w:val="single" w:sz="4" w:space="0" w:color="auto"/>
              <w:bottom w:val="single" w:sz="4" w:space="0" w:color="auto"/>
              <w:right w:val="single" w:sz="4" w:space="0" w:color="auto"/>
            </w:tcBorders>
            <w:vAlign w:val="center"/>
          </w:tcPr>
          <w:p w14:paraId="0A6B8EB6" w14:textId="77777777" w:rsidR="00243D44" w:rsidRPr="0086070B" w:rsidRDefault="00243D44" w:rsidP="00300B61">
            <w:pPr>
              <w:spacing w:after="0" w:line="240" w:lineRule="auto"/>
              <w:jc w:val="center"/>
              <w:rPr>
                <w:rFonts w:cs="Arial"/>
                <w:lang w:val="en-GB"/>
              </w:rPr>
            </w:pPr>
            <w:r w:rsidRPr="0086070B">
              <w:rPr>
                <w:rFonts w:cs="Arial"/>
                <w:lang w:val="en-GB"/>
              </w:rPr>
              <w:sym w:font="Wingdings" w:char="F0FC"/>
            </w:r>
          </w:p>
        </w:tc>
        <w:tc>
          <w:tcPr>
            <w:tcW w:w="940" w:type="dxa"/>
            <w:tcBorders>
              <w:top w:val="single" w:sz="4" w:space="0" w:color="auto"/>
              <w:left w:val="single" w:sz="4" w:space="0" w:color="auto"/>
              <w:bottom w:val="single" w:sz="4" w:space="0" w:color="auto"/>
              <w:right w:val="single" w:sz="4" w:space="0" w:color="auto"/>
            </w:tcBorders>
            <w:vAlign w:val="center"/>
          </w:tcPr>
          <w:p w14:paraId="5B4E8866" w14:textId="77777777" w:rsidR="00243D44" w:rsidRPr="0086070B" w:rsidRDefault="00243D44" w:rsidP="00300B61">
            <w:pPr>
              <w:spacing w:after="0" w:line="240" w:lineRule="auto"/>
              <w:jc w:val="center"/>
              <w:rPr>
                <w:rFonts w:cs="Arial"/>
                <w:lang w:val="en-GB"/>
              </w:rPr>
            </w:pPr>
          </w:p>
        </w:tc>
        <w:tc>
          <w:tcPr>
            <w:tcW w:w="942" w:type="dxa"/>
            <w:tcBorders>
              <w:top w:val="single" w:sz="4" w:space="0" w:color="auto"/>
              <w:left w:val="single" w:sz="4" w:space="0" w:color="auto"/>
              <w:bottom w:val="single" w:sz="4" w:space="0" w:color="auto"/>
              <w:right w:val="single" w:sz="4" w:space="0" w:color="auto"/>
            </w:tcBorders>
            <w:vAlign w:val="center"/>
          </w:tcPr>
          <w:p w14:paraId="6ED3984E" w14:textId="77777777" w:rsidR="00243D44" w:rsidRPr="0086070B" w:rsidRDefault="00243D44" w:rsidP="00300B61">
            <w:pPr>
              <w:spacing w:after="0" w:line="240" w:lineRule="auto"/>
              <w:jc w:val="center"/>
              <w:rPr>
                <w:rFonts w:cs="Arial"/>
                <w:lang w:val="en-GB"/>
              </w:rPr>
            </w:pPr>
            <w:r w:rsidRPr="0086070B">
              <w:rPr>
                <w:rFonts w:cs="Arial"/>
                <w:lang w:val="en-GB"/>
              </w:rPr>
              <w:sym w:font="Wingdings" w:char="F0FC"/>
            </w:r>
          </w:p>
        </w:tc>
        <w:tc>
          <w:tcPr>
            <w:tcW w:w="940" w:type="dxa"/>
            <w:tcBorders>
              <w:top w:val="single" w:sz="4" w:space="0" w:color="auto"/>
              <w:left w:val="single" w:sz="4" w:space="0" w:color="auto"/>
              <w:bottom w:val="single" w:sz="4" w:space="0" w:color="auto"/>
              <w:right w:val="single" w:sz="4" w:space="0" w:color="auto"/>
            </w:tcBorders>
            <w:vAlign w:val="center"/>
          </w:tcPr>
          <w:p w14:paraId="4686CDB7" w14:textId="77777777" w:rsidR="00243D44" w:rsidRPr="0086070B" w:rsidRDefault="00243D44" w:rsidP="00300B61">
            <w:pPr>
              <w:spacing w:after="0" w:line="240" w:lineRule="auto"/>
              <w:jc w:val="center"/>
              <w:rPr>
                <w:rFonts w:cs="Arial"/>
                <w:lang w:val="en-GB"/>
              </w:rPr>
            </w:pPr>
            <w:r w:rsidRPr="0086070B">
              <w:rPr>
                <w:rFonts w:cs="Arial"/>
                <w:lang w:val="en-GB"/>
              </w:rPr>
              <w:sym w:font="Wingdings" w:char="F0FC"/>
            </w:r>
          </w:p>
        </w:tc>
        <w:tc>
          <w:tcPr>
            <w:tcW w:w="942" w:type="dxa"/>
            <w:tcBorders>
              <w:top w:val="single" w:sz="4" w:space="0" w:color="auto"/>
              <w:left w:val="single" w:sz="4" w:space="0" w:color="auto"/>
              <w:bottom w:val="single" w:sz="4" w:space="0" w:color="auto"/>
              <w:right w:val="single" w:sz="4" w:space="0" w:color="auto"/>
            </w:tcBorders>
            <w:vAlign w:val="center"/>
          </w:tcPr>
          <w:p w14:paraId="3C8EB62E" w14:textId="77777777" w:rsidR="00243D44" w:rsidRPr="0086070B" w:rsidRDefault="00243D44" w:rsidP="00243D44">
            <w:pPr>
              <w:spacing w:after="0" w:line="240" w:lineRule="auto"/>
              <w:rPr>
                <w:rFonts w:cs="Arial"/>
                <w:lang w:val="en-GB"/>
              </w:rPr>
            </w:pPr>
          </w:p>
        </w:tc>
        <w:tc>
          <w:tcPr>
            <w:tcW w:w="940" w:type="dxa"/>
            <w:tcBorders>
              <w:top w:val="single" w:sz="4" w:space="0" w:color="auto"/>
              <w:left w:val="single" w:sz="4" w:space="0" w:color="auto"/>
              <w:bottom w:val="single" w:sz="4" w:space="0" w:color="auto"/>
              <w:right w:val="single" w:sz="4" w:space="0" w:color="auto"/>
            </w:tcBorders>
            <w:vAlign w:val="center"/>
          </w:tcPr>
          <w:p w14:paraId="49EFCE3D" w14:textId="77777777" w:rsidR="00243D44" w:rsidRPr="0086070B" w:rsidRDefault="00243D44" w:rsidP="00300B61">
            <w:pPr>
              <w:spacing w:after="0" w:line="240" w:lineRule="auto"/>
              <w:jc w:val="center"/>
              <w:rPr>
                <w:rFonts w:cs="Arial"/>
                <w:lang w:val="en-GB"/>
              </w:rPr>
            </w:pPr>
          </w:p>
        </w:tc>
        <w:tc>
          <w:tcPr>
            <w:tcW w:w="942" w:type="dxa"/>
            <w:tcBorders>
              <w:top w:val="single" w:sz="4" w:space="0" w:color="auto"/>
              <w:left w:val="single" w:sz="4" w:space="0" w:color="auto"/>
              <w:bottom w:val="single" w:sz="4" w:space="0" w:color="auto"/>
              <w:right w:val="single" w:sz="4" w:space="0" w:color="auto"/>
            </w:tcBorders>
            <w:vAlign w:val="center"/>
          </w:tcPr>
          <w:p w14:paraId="0FC7D799" w14:textId="77777777" w:rsidR="00243D44" w:rsidRPr="0086070B" w:rsidRDefault="00243D44" w:rsidP="00300B61">
            <w:pPr>
              <w:spacing w:after="0" w:line="240" w:lineRule="auto"/>
              <w:jc w:val="center"/>
              <w:rPr>
                <w:rFonts w:cs="Arial"/>
                <w:lang w:val="en-GB"/>
              </w:rPr>
            </w:pPr>
            <w:r w:rsidRPr="0086070B">
              <w:rPr>
                <w:rFonts w:cs="Arial"/>
                <w:lang w:val="en-GB"/>
              </w:rPr>
              <w:sym w:font="Wingdings" w:char="F0FC"/>
            </w:r>
          </w:p>
        </w:tc>
        <w:tc>
          <w:tcPr>
            <w:tcW w:w="942" w:type="dxa"/>
            <w:tcBorders>
              <w:top w:val="single" w:sz="4" w:space="0" w:color="auto"/>
              <w:left w:val="single" w:sz="4" w:space="0" w:color="auto"/>
              <w:bottom w:val="single" w:sz="4" w:space="0" w:color="auto"/>
              <w:right w:val="single" w:sz="4" w:space="0" w:color="auto"/>
            </w:tcBorders>
          </w:tcPr>
          <w:p w14:paraId="00A6CF78" w14:textId="77777777" w:rsidR="00243D44" w:rsidRPr="0086070B" w:rsidRDefault="00243D44" w:rsidP="00DD5730">
            <w:pPr>
              <w:spacing w:after="0" w:line="240" w:lineRule="auto"/>
              <w:jc w:val="center"/>
              <w:rPr>
                <w:rFonts w:cs="Arial"/>
                <w:lang w:val="en-GB"/>
              </w:rPr>
            </w:pPr>
          </w:p>
        </w:tc>
      </w:tr>
      <w:tr w:rsidR="00243D44" w:rsidRPr="0086070B" w14:paraId="7C49FEFA" w14:textId="77777777" w:rsidTr="009723C6">
        <w:trPr>
          <w:trHeight w:val="626"/>
        </w:trPr>
        <w:tc>
          <w:tcPr>
            <w:tcW w:w="5250" w:type="dxa"/>
            <w:tcBorders>
              <w:top w:val="single" w:sz="4" w:space="0" w:color="auto"/>
              <w:left w:val="single" w:sz="4" w:space="0" w:color="auto"/>
              <w:bottom w:val="single" w:sz="4" w:space="0" w:color="auto"/>
              <w:right w:val="single" w:sz="4" w:space="0" w:color="auto"/>
            </w:tcBorders>
            <w:vAlign w:val="center"/>
          </w:tcPr>
          <w:p w14:paraId="1D036956" w14:textId="77777777" w:rsidR="00243D44" w:rsidRPr="0086070B" w:rsidRDefault="00243D44" w:rsidP="00DD5730">
            <w:pPr>
              <w:spacing w:after="0" w:line="240" w:lineRule="auto"/>
              <w:rPr>
                <w:rFonts w:cs="Arial"/>
                <w:b/>
                <w:lang w:val="en-GB"/>
              </w:rPr>
            </w:pPr>
            <w:r w:rsidRPr="0086070B">
              <w:rPr>
                <w:rFonts w:cs="Arial"/>
                <w:b/>
              </w:rPr>
              <w:t>Visual Studies for Film &amp; Digital Media</w:t>
            </w:r>
            <w:r w:rsidR="000923CF" w:rsidRPr="0086070B">
              <w:rPr>
                <w:rFonts w:cs="Arial"/>
                <w:b/>
              </w:rPr>
              <w:t xml:space="preserve"> (20 credits)</w:t>
            </w:r>
          </w:p>
        </w:tc>
        <w:tc>
          <w:tcPr>
            <w:tcW w:w="942" w:type="dxa"/>
            <w:tcBorders>
              <w:top w:val="single" w:sz="4" w:space="0" w:color="auto"/>
              <w:left w:val="single" w:sz="4" w:space="0" w:color="auto"/>
              <w:bottom w:val="single" w:sz="4" w:space="0" w:color="auto"/>
              <w:right w:val="single" w:sz="4" w:space="0" w:color="auto"/>
            </w:tcBorders>
            <w:vAlign w:val="center"/>
          </w:tcPr>
          <w:p w14:paraId="26ECCFEA" w14:textId="77777777" w:rsidR="00243D44" w:rsidRPr="0086070B" w:rsidRDefault="00243D44" w:rsidP="00300B61">
            <w:pPr>
              <w:spacing w:after="0" w:line="240" w:lineRule="auto"/>
              <w:jc w:val="center"/>
              <w:rPr>
                <w:rFonts w:cs="Arial"/>
                <w:lang w:val="en-GB"/>
              </w:rPr>
            </w:pPr>
            <w:r w:rsidRPr="0086070B">
              <w:rPr>
                <w:rFonts w:cs="Arial"/>
                <w:lang w:val="en-GB"/>
              </w:rPr>
              <w:sym w:font="Wingdings" w:char="F0FC"/>
            </w:r>
          </w:p>
        </w:tc>
        <w:tc>
          <w:tcPr>
            <w:tcW w:w="940" w:type="dxa"/>
            <w:tcBorders>
              <w:top w:val="single" w:sz="4" w:space="0" w:color="auto"/>
              <w:left w:val="single" w:sz="4" w:space="0" w:color="auto"/>
              <w:bottom w:val="single" w:sz="4" w:space="0" w:color="auto"/>
              <w:right w:val="single" w:sz="4" w:space="0" w:color="auto"/>
            </w:tcBorders>
            <w:vAlign w:val="center"/>
          </w:tcPr>
          <w:p w14:paraId="65F100A9" w14:textId="77777777" w:rsidR="00243D44" w:rsidRPr="0086070B" w:rsidRDefault="00243D44" w:rsidP="00300B61">
            <w:pPr>
              <w:spacing w:after="0" w:line="240" w:lineRule="auto"/>
              <w:jc w:val="center"/>
              <w:rPr>
                <w:rFonts w:cs="Arial"/>
                <w:lang w:val="en-GB"/>
              </w:rPr>
            </w:pPr>
          </w:p>
        </w:tc>
        <w:tc>
          <w:tcPr>
            <w:tcW w:w="942" w:type="dxa"/>
            <w:tcBorders>
              <w:top w:val="single" w:sz="4" w:space="0" w:color="auto"/>
              <w:left w:val="single" w:sz="4" w:space="0" w:color="auto"/>
              <w:bottom w:val="single" w:sz="4" w:space="0" w:color="auto"/>
              <w:right w:val="single" w:sz="4" w:space="0" w:color="auto"/>
            </w:tcBorders>
            <w:vAlign w:val="center"/>
          </w:tcPr>
          <w:p w14:paraId="69B341E0" w14:textId="77777777" w:rsidR="00243D44" w:rsidRPr="0086070B" w:rsidRDefault="00243D44" w:rsidP="00300B61">
            <w:pPr>
              <w:spacing w:after="0" w:line="240" w:lineRule="auto"/>
              <w:jc w:val="center"/>
              <w:rPr>
                <w:rFonts w:cs="Arial"/>
                <w:lang w:val="en-GB"/>
              </w:rPr>
            </w:pPr>
            <w:r w:rsidRPr="0086070B">
              <w:rPr>
                <w:rFonts w:cs="Arial"/>
                <w:lang w:val="en-GB"/>
              </w:rPr>
              <w:sym w:font="Wingdings" w:char="F0FC"/>
            </w:r>
          </w:p>
        </w:tc>
        <w:tc>
          <w:tcPr>
            <w:tcW w:w="940" w:type="dxa"/>
            <w:tcBorders>
              <w:top w:val="single" w:sz="4" w:space="0" w:color="auto"/>
              <w:left w:val="single" w:sz="4" w:space="0" w:color="auto"/>
              <w:bottom w:val="single" w:sz="4" w:space="0" w:color="auto"/>
              <w:right w:val="single" w:sz="4" w:space="0" w:color="auto"/>
            </w:tcBorders>
            <w:vAlign w:val="center"/>
          </w:tcPr>
          <w:p w14:paraId="1CF314E1" w14:textId="77777777" w:rsidR="00243D44" w:rsidRPr="0086070B" w:rsidRDefault="00243D44" w:rsidP="00300B61">
            <w:pPr>
              <w:spacing w:after="0" w:line="240" w:lineRule="auto"/>
              <w:jc w:val="center"/>
              <w:rPr>
                <w:rFonts w:cs="Arial"/>
                <w:lang w:val="en-GB"/>
              </w:rPr>
            </w:pPr>
            <w:r w:rsidRPr="0086070B">
              <w:rPr>
                <w:rFonts w:cs="Arial"/>
                <w:lang w:val="en-GB"/>
              </w:rPr>
              <w:sym w:font="Wingdings" w:char="F0FC"/>
            </w:r>
          </w:p>
        </w:tc>
        <w:tc>
          <w:tcPr>
            <w:tcW w:w="942" w:type="dxa"/>
            <w:tcBorders>
              <w:top w:val="single" w:sz="4" w:space="0" w:color="auto"/>
              <w:left w:val="single" w:sz="4" w:space="0" w:color="auto"/>
              <w:bottom w:val="single" w:sz="4" w:space="0" w:color="auto"/>
              <w:right w:val="single" w:sz="4" w:space="0" w:color="auto"/>
            </w:tcBorders>
            <w:vAlign w:val="center"/>
          </w:tcPr>
          <w:p w14:paraId="3474C1CC" w14:textId="77777777" w:rsidR="00243D44" w:rsidRPr="0086070B" w:rsidRDefault="00243D44" w:rsidP="00300B61">
            <w:pPr>
              <w:spacing w:after="0" w:line="240" w:lineRule="auto"/>
              <w:jc w:val="center"/>
              <w:rPr>
                <w:rFonts w:cs="Arial"/>
                <w:lang w:val="en-GB"/>
              </w:rPr>
            </w:pPr>
          </w:p>
        </w:tc>
        <w:tc>
          <w:tcPr>
            <w:tcW w:w="940" w:type="dxa"/>
            <w:tcBorders>
              <w:top w:val="single" w:sz="4" w:space="0" w:color="auto"/>
              <w:left w:val="single" w:sz="4" w:space="0" w:color="auto"/>
              <w:bottom w:val="single" w:sz="4" w:space="0" w:color="auto"/>
              <w:right w:val="single" w:sz="4" w:space="0" w:color="auto"/>
            </w:tcBorders>
            <w:vAlign w:val="center"/>
          </w:tcPr>
          <w:p w14:paraId="7E3B8293" w14:textId="77777777" w:rsidR="00243D44" w:rsidRPr="0086070B" w:rsidRDefault="00243D44" w:rsidP="00300B61">
            <w:pPr>
              <w:spacing w:after="0" w:line="240" w:lineRule="auto"/>
              <w:jc w:val="center"/>
              <w:rPr>
                <w:rFonts w:cs="Arial"/>
                <w:lang w:val="en-GB"/>
              </w:rPr>
            </w:pPr>
          </w:p>
        </w:tc>
        <w:tc>
          <w:tcPr>
            <w:tcW w:w="942" w:type="dxa"/>
            <w:tcBorders>
              <w:top w:val="single" w:sz="4" w:space="0" w:color="auto"/>
              <w:left w:val="single" w:sz="4" w:space="0" w:color="auto"/>
              <w:bottom w:val="single" w:sz="4" w:space="0" w:color="auto"/>
              <w:right w:val="single" w:sz="4" w:space="0" w:color="auto"/>
            </w:tcBorders>
            <w:vAlign w:val="center"/>
          </w:tcPr>
          <w:p w14:paraId="4C0D4EF1" w14:textId="77777777" w:rsidR="00243D44" w:rsidRPr="0086070B" w:rsidRDefault="00243D44" w:rsidP="00300B61">
            <w:pPr>
              <w:spacing w:after="0" w:line="240" w:lineRule="auto"/>
              <w:jc w:val="center"/>
              <w:rPr>
                <w:rFonts w:cs="Arial"/>
                <w:lang w:val="en-GB"/>
              </w:rPr>
            </w:pPr>
            <w:r w:rsidRPr="0086070B">
              <w:rPr>
                <w:rFonts w:cs="Arial"/>
                <w:lang w:val="en-GB"/>
              </w:rPr>
              <w:sym w:font="Wingdings" w:char="F0FC"/>
            </w:r>
          </w:p>
        </w:tc>
        <w:tc>
          <w:tcPr>
            <w:tcW w:w="942" w:type="dxa"/>
            <w:tcBorders>
              <w:top w:val="single" w:sz="4" w:space="0" w:color="auto"/>
              <w:left w:val="single" w:sz="4" w:space="0" w:color="auto"/>
              <w:bottom w:val="single" w:sz="4" w:space="0" w:color="auto"/>
              <w:right w:val="single" w:sz="4" w:space="0" w:color="auto"/>
            </w:tcBorders>
          </w:tcPr>
          <w:p w14:paraId="359A5209" w14:textId="77777777" w:rsidR="00243D44" w:rsidRPr="0086070B" w:rsidRDefault="00243D44" w:rsidP="00DD5730">
            <w:pPr>
              <w:spacing w:after="0" w:line="240" w:lineRule="auto"/>
              <w:jc w:val="center"/>
              <w:rPr>
                <w:rFonts w:cs="Arial"/>
                <w:lang w:val="en-GB"/>
              </w:rPr>
            </w:pPr>
          </w:p>
        </w:tc>
      </w:tr>
    </w:tbl>
    <w:p w14:paraId="3DC7C99C" w14:textId="77777777" w:rsidR="00CD01E0" w:rsidRPr="0086070B" w:rsidRDefault="00CD01E0" w:rsidP="00A365DA">
      <w:pPr>
        <w:rPr>
          <w:rFonts w:cs="Arial"/>
          <w:lang w:eastAsia="en-GB"/>
        </w:rPr>
      </w:pPr>
    </w:p>
    <w:p w14:paraId="348E4B33" w14:textId="77777777" w:rsidR="00DD1182" w:rsidRPr="0086070B" w:rsidRDefault="00DD1182" w:rsidP="00A365DA">
      <w:pPr>
        <w:rPr>
          <w:rFonts w:cs="Arial"/>
          <w:lang w:eastAsia="en-GB"/>
        </w:rPr>
      </w:pPr>
    </w:p>
    <w:p w14:paraId="51E7C216" w14:textId="77777777" w:rsidR="00DD1182" w:rsidRPr="0086070B" w:rsidRDefault="00DD1182" w:rsidP="00A365DA">
      <w:pPr>
        <w:rPr>
          <w:rFonts w:cs="Arial"/>
          <w:lang w:eastAsia="en-GB"/>
        </w:rPr>
      </w:pPr>
    </w:p>
    <w:p w14:paraId="430DA8AC" w14:textId="77777777" w:rsidR="00CD01E0" w:rsidRPr="0086070B" w:rsidRDefault="00CD01E0" w:rsidP="00A365DA">
      <w:pPr>
        <w:rPr>
          <w:rFonts w:cs="Arial"/>
          <w:lang w:eastAsia="en-GB"/>
        </w:rPr>
      </w:pPr>
      <w:r w:rsidRPr="0086070B">
        <w:rPr>
          <w:rFonts w:cs="Arial"/>
          <w:lang w:eastAsia="en-GB"/>
        </w:rPr>
        <w:lastRenderedPageBreak/>
        <w:t xml:space="preserve">In addition to the modules listed above (to gain a further 120 credits) the </w:t>
      </w:r>
      <w:r w:rsidR="004940A5" w:rsidRPr="0086070B">
        <w:rPr>
          <w:rFonts w:cs="Arial"/>
          <w:lang w:eastAsia="en-GB"/>
        </w:rPr>
        <w:t>PLOs</w:t>
      </w:r>
      <w:r w:rsidRPr="0086070B">
        <w:rPr>
          <w:rFonts w:cs="Arial"/>
          <w:lang w:eastAsia="en-GB"/>
        </w:rPr>
        <w:t xml:space="preserve"> that</w:t>
      </w:r>
      <w:r w:rsidR="004940A5" w:rsidRPr="0086070B">
        <w:rPr>
          <w:rFonts w:cs="Arial"/>
          <w:lang w:eastAsia="en-GB"/>
        </w:rPr>
        <w:t xml:space="preserve"> correspond to the</w:t>
      </w:r>
      <w:r w:rsidRPr="0086070B">
        <w:rPr>
          <w:rFonts w:cs="Arial"/>
          <w:lang w:eastAsia="en-GB"/>
        </w:rPr>
        <w:t xml:space="preserve"> </w:t>
      </w:r>
      <w:r w:rsidR="004940A5" w:rsidRPr="0086070B">
        <w:rPr>
          <w:rFonts w:cs="Arial"/>
          <w:lang w:eastAsia="en-GB"/>
        </w:rPr>
        <w:t xml:space="preserve">modules for the </w:t>
      </w:r>
      <w:r w:rsidRPr="0086070B">
        <w:rPr>
          <w:rFonts w:cs="Arial"/>
          <w:lang w:eastAsia="en-GB"/>
        </w:rPr>
        <w:t xml:space="preserve">DIP HE </w:t>
      </w:r>
      <w:r w:rsidR="004940A5" w:rsidRPr="0086070B">
        <w:rPr>
          <w:rFonts w:cs="Arial"/>
          <w:lang w:eastAsia="en-GB"/>
        </w:rPr>
        <w:t>award are:</w:t>
      </w:r>
    </w:p>
    <w:tbl>
      <w:tblPr>
        <w:tblW w:w="134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4"/>
        <w:gridCol w:w="3817"/>
        <w:gridCol w:w="1131"/>
        <w:gridCol w:w="1131"/>
        <w:gridCol w:w="990"/>
        <w:gridCol w:w="989"/>
        <w:gridCol w:w="989"/>
        <w:gridCol w:w="989"/>
        <w:gridCol w:w="1016"/>
        <w:gridCol w:w="1011"/>
      </w:tblGrid>
      <w:tr w:rsidR="004940A5" w:rsidRPr="0086070B" w14:paraId="4508A401" w14:textId="77777777" w:rsidTr="004940A5">
        <w:trPr>
          <w:trHeight w:val="624"/>
        </w:trPr>
        <w:tc>
          <w:tcPr>
            <w:tcW w:w="1414" w:type="dxa"/>
            <w:tcBorders>
              <w:top w:val="single" w:sz="4" w:space="0" w:color="auto"/>
              <w:left w:val="single" w:sz="4" w:space="0" w:color="auto"/>
              <w:bottom w:val="single" w:sz="4" w:space="0" w:color="auto"/>
              <w:right w:val="single" w:sz="4" w:space="0" w:color="auto"/>
            </w:tcBorders>
          </w:tcPr>
          <w:p w14:paraId="7E0CB0C9" w14:textId="77777777" w:rsidR="004940A5" w:rsidRPr="0086070B" w:rsidRDefault="004940A5" w:rsidP="00DD5730">
            <w:pPr>
              <w:spacing w:after="0" w:line="240" w:lineRule="auto"/>
              <w:rPr>
                <w:rFonts w:cs="Arial"/>
                <w:b/>
              </w:rPr>
            </w:pPr>
          </w:p>
        </w:tc>
        <w:tc>
          <w:tcPr>
            <w:tcW w:w="3817" w:type="dxa"/>
            <w:tcBorders>
              <w:top w:val="single" w:sz="4" w:space="0" w:color="auto"/>
              <w:left w:val="single" w:sz="4" w:space="0" w:color="auto"/>
              <w:bottom w:val="single" w:sz="4" w:space="0" w:color="auto"/>
              <w:right w:val="single" w:sz="4" w:space="0" w:color="auto"/>
            </w:tcBorders>
            <w:vAlign w:val="center"/>
          </w:tcPr>
          <w:p w14:paraId="47E71B36" w14:textId="77777777" w:rsidR="004940A5" w:rsidRPr="0086070B" w:rsidRDefault="004940A5" w:rsidP="00DD5730">
            <w:pPr>
              <w:spacing w:after="0" w:line="240" w:lineRule="auto"/>
              <w:rPr>
                <w:rFonts w:cs="Arial"/>
                <w:b/>
              </w:rPr>
            </w:pPr>
          </w:p>
        </w:tc>
        <w:tc>
          <w:tcPr>
            <w:tcW w:w="8246" w:type="dxa"/>
            <w:gridSpan w:val="8"/>
            <w:tcBorders>
              <w:top w:val="single" w:sz="4" w:space="0" w:color="auto"/>
              <w:left w:val="single" w:sz="4" w:space="0" w:color="auto"/>
              <w:bottom w:val="single" w:sz="4" w:space="0" w:color="auto"/>
              <w:right w:val="single" w:sz="4" w:space="0" w:color="auto"/>
            </w:tcBorders>
            <w:vAlign w:val="center"/>
          </w:tcPr>
          <w:p w14:paraId="080BBAC4" w14:textId="77777777" w:rsidR="004940A5" w:rsidRPr="0086070B" w:rsidRDefault="004940A5" w:rsidP="00DD5730">
            <w:pPr>
              <w:spacing w:after="0" w:line="240" w:lineRule="auto"/>
              <w:ind w:left="57" w:right="57"/>
              <w:jc w:val="center"/>
              <w:rPr>
                <w:rFonts w:cs="Arial"/>
                <w:lang w:val="en-GB"/>
              </w:rPr>
            </w:pPr>
            <w:r w:rsidRPr="0086070B">
              <w:rPr>
                <w:rFonts w:cs="Arial"/>
                <w:b/>
                <w:lang w:val="en-GB"/>
              </w:rPr>
              <w:t>Programme Intended Learning Outcomes (DIP HE – 240 Credits)</w:t>
            </w:r>
          </w:p>
        </w:tc>
      </w:tr>
      <w:tr w:rsidR="004940A5" w:rsidRPr="0086070B" w14:paraId="6D40D18C" w14:textId="77777777" w:rsidTr="009723C6">
        <w:trPr>
          <w:trHeight w:val="624"/>
        </w:trPr>
        <w:tc>
          <w:tcPr>
            <w:tcW w:w="1414" w:type="dxa"/>
            <w:tcBorders>
              <w:top w:val="single" w:sz="4" w:space="0" w:color="auto"/>
              <w:left w:val="single" w:sz="4" w:space="0" w:color="auto"/>
              <w:bottom w:val="single" w:sz="4" w:space="0" w:color="auto"/>
              <w:right w:val="single" w:sz="4" w:space="0" w:color="auto"/>
            </w:tcBorders>
          </w:tcPr>
          <w:p w14:paraId="77889A0B" w14:textId="77777777" w:rsidR="004940A5" w:rsidRPr="0086070B" w:rsidRDefault="004940A5" w:rsidP="00DD5730">
            <w:pPr>
              <w:spacing w:after="0" w:line="240" w:lineRule="auto"/>
              <w:rPr>
                <w:rFonts w:cs="Arial"/>
                <w:b/>
              </w:rPr>
            </w:pPr>
          </w:p>
        </w:tc>
        <w:tc>
          <w:tcPr>
            <w:tcW w:w="3817" w:type="dxa"/>
            <w:tcBorders>
              <w:top w:val="single" w:sz="4" w:space="0" w:color="auto"/>
              <w:left w:val="single" w:sz="4" w:space="0" w:color="auto"/>
              <w:bottom w:val="single" w:sz="4" w:space="0" w:color="auto"/>
              <w:right w:val="single" w:sz="4" w:space="0" w:color="auto"/>
            </w:tcBorders>
            <w:vAlign w:val="center"/>
          </w:tcPr>
          <w:p w14:paraId="4E8A9679" w14:textId="77777777" w:rsidR="004940A5" w:rsidRPr="0086070B" w:rsidRDefault="004940A5" w:rsidP="00DD5730">
            <w:pPr>
              <w:spacing w:after="0" w:line="240" w:lineRule="auto"/>
              <w:rPr>
                <w:rFonts w:cs="Arial"/>
                <w:b/>
              </w:rPr>
            </w:pPr>
          </w:p>
        </w:tc>
        <w:tc>
          <w:tcPr>
            <w:tcW w:w="1131" w:type="dxa"/>
            <w:tcBorders>
              <w:top w:val="single" w:sz="4" w:space="0" w:color="auto"/>
              <w:left w:val="single" w:sz="4" w:space="0" w:color="auto"/>
              <w:bottom w:val="single" w:sz="4" w:space="0" w:color="auto"/>
              <w:right w:val="single" w:sz="4" w:space="0" w:color="auto"/>
            </w:tcBorders>
            <w:shd w:val="pct12" w:color="auto" w:fill="auto"/>
            <w:vAlign w:val="center"/>
          </w:tcPr>
          <w:p w14:paraId="35BB912D" w14:textId="77777777" w:rsidR="004940A5" w:rsidRPr="0086070B" w:rsidRDefault="004940A5" w:rsidP="00DD5730">
            <w:pPr>
              <w:spacing w:after="0" w:line="240" w:lineRule="auto"/>
              <w:ind w:left="57" w:right="57"/>
              <w:jc w:val="center"/>
              <w:rPr>
                <w:rFonts w:cs="Arial"/>
                <w:lang w:val="en-GB"/>
              </w:rPr>
            </w:pPr>
            <w:r w:rsidRPr="0086070B">
              <w:rPr>
                <w:rFonts w:cs="Arial"/>
                <w:lang w:val="en-GB"/>
              </w:rPr>
              <w:t>a</w:t>
            </w:r>
          </w:p>
        </w:tc>
        <w:tc>
          <w:tcPr>
            <w:tcW w:w="1131" w:type="dxa"/>
            <w:tcBorders>
              <w:top w:val="single" w:sz="4" w:space="0" w:color="auto"/>
              <w:left w:val="single" w:sz="4" w:space="0" w:color="auto"/>
              <w:bottom w:val="single" w:sz="4" w:space="0" w:color="auto"/>
              <w:right w:val="single" w:sz="4" w:space="0" w:color="auto"/>
            </w:tcBorders>
            <w:shd w:val="pct12" w:color="auto" w:fill="auto"/>
            <w:vAlign w:val="center"/>
          </w:tcPr>
          <w:p w14:paraId="77BD306E" w14:textId="77777777" w:rsidR="004940A5" w:rsidRPr="0086070B" w:rsidRDefault="004940A5" w:rsidP="00DD5730">
            <w:pPr>
              <w:spacing w:after="0" w:line="240" w:lineRule="auto"/>
              <w:ind w:left="57" w:right="57"/>
              <w:jc w:val="center"/>
              <w:rPr>
                <w:rFonts w:cs="Arial"/>
                <w:lang w:val="en-GB"/>
              </w:rPr>
            </w:pPr>
            <w:r w:rsidRPr="0086070B">
              <w:rPr>
                <w:rFonts w:cs="Arial"/>
                <w:lang w:val="en-GB"/>
              </w:rPr>
              <w:t>b</w:t>
            </w:r>
          </w:p>
        </w:tc>
        <w:tc>
          <w:tcPr>
            <w:tcW w:w="990" w:type="dxa"/>
            <w:tcBorders>
              <w:top w:val="single" w:sz="4" w:space="0" w:color="auto"/>
              <w:left w:val="single" w:sz="4" w:space="0" w:color="auto"/>
              <w:bottom w:val="single" w:sz="4" w:space="0" w:color="auto"/>
              <w:right w:val="single" w:sz="4" w:space="0" w:color="auto"/>
            </w:tcBorders>
            <w:shd w:val="pct12" w:color="auto" w:fill="auto"/>
            <w:vAlign w:val="center"/>
          </w:tcPr>
          <w:p w14:paraId="2FF7D7EF" w14:textId="77777777" w:rsidR="004940A5" w:rsidRPr="0086070B" w:rsidRDefault="004940A5" w:rsidP="00DD5730">
            <w:pPr>
              <w:spacing w:after="0" w:line="240" w:lineRule="auto"/>
              <w:ind w:left="57" w:right="57"/>
              <w:jc w:val="center"/>
              <w:rPr>
                <w:rFonts w:cs="Arial"/>
                <w:lang w:val="en-GB"/>
              </w:rPr>
            </w:pPr>
            <w:r w:rsidRPr="0086070B">
              <w:rPr>
                <w:rFonts w:cs="Arial"/>
                <w:lang w:val="en-GB"/>
              </w:rPr>
              <w:t>c</w:t>
            </w:r>
          </w:p>
        </w:tc>
        <w:tc>
          <w:tcPr>
            <w:tcW w:w="989" w:type="dxa"/>
            <w:tcBorders>
              <w:top w:val="single" w:sz="4" w:space="0" w:color="auto"/>
              <w:left w:val="single" w:sz="4" w:space="0" w:color="auto"/>
              <w:bottom w:val="single" w:sz="4" w:space="0" w:color="auto"/>
              <w:right w:val="single" w:sz="4" w:space="0" w:color="auto"/>
            </w:tcBorders>
            <w:shd w:val="pct12" w:color="auto" w:fill="auto"/>
            <w:vAlign w:val="center"/>
          </w:tcPr>
          <w:p w14:paraId="5223BBEC" w14:textId="77777777" w:rsidR="004940A5" w:rsidRPr="0086070B" w:rsidRDefault="004940A5" w:rsidP="00DD5730">
            <w:pPr>
              <w:spacing w:after="0" w:line="240" w:lineRule="auto"/>
              <w:ind w:left="57" w:right="57"/>
              <w:jc w:val="center"/>
              <w:rPr>
                <w:rFonts w:cs="Arial"/>
                <w:lang w:val="en-GB"/>
              </w:rPr>
            </w:pPr>
            <w:r w:rsidRPr="0086070B">
              <w:rPr>
                <w:rFonts w:cs="Arial"/>
                <w:lang w:val="en-GB"/>
              </w:rPr>
              <w:t>d</w:t>
            </w:r>
          </w:p>
        </w:tc>
        <w:tc>
          <w:tcPr>
            <w:tcW w:w="989" w:type="dxa"/>
            <w:tcBorders>
              <w:top w:val="single" w:sz="4" w:space="0" w:color="auto"/>
              <w:left w:val="single" w:sz="4" w:space="0" w:color="auto"/>
              <w:bottom w:val="single" w:sz="4" w:space="0" w:color="auto"/>
              <w:right w:val="single" w:sz="4" w:space="0" w:color="auto"/>
            </w:tcBorders>
            <w:shd w:val="pct12" w:color="auto" w:fill="auto"/>
            <w:vAlign w:val="center"/>
          </w:tcPr>
          <w:p w14:paraId="3FED2D3E" w14:textId="77777777" w:rsidR="004940A5" w:rsidRPr="0086070B" w:rsidRDefault="004940A5" w:rsidP="00DD5730">
            <w:pPr>
              <w:spacing w:after="0" w:line="240" w:lineRule="auto"/>
              <w:ind w:left="57" w:right="57"/>
              <w:jc w:val="center"/>
              <w:rPr>
                <w:rFonts w:cs="Arial"/>
                <w:lang w:val="en-GB"/>
              </w:rPr>
            </w:pPr>
            <w:r w:rsidRPr="0086070B">
              <w:rPr>
                <w:rFonts w:cs="Arial"/>
                <w:lang w:val="en-GB"/>
              </w:rPr>
              <w:t>e</w:t>
            </w:r>
          </w:p>
        </w:tc>
        <w:tc>
          <w:tcPr>
            <w:tcW w:w="989" w:type="dxa"/>
            <w:tcBorders>
              <w:top w:val="single" w:sz="4" w:space="0" w:color="auto"/>
              <w:left w:val="single" w:sz="4" w:space="0" w:color="auto"/>
              <w:bottom w:val="single" w:sz="4" w:space="0" w:color="auto"/>
              <w:right w:val="single" w:sz="4" w:space="0" w:color="auto"/>
            </w:tcBorders>
            <w:shd w:val="pct12" w:color="auto" w:fill="auto"/>
            <w:vAlign w:val="center"/>
          </w:tcPr>
          <w:p w14:paraId="08ED7B91" w14:textId="77777777" w:rsidR="004940A5" w:rsidRPr="0086070B" w:rsidRDefault="004940A5" w:rsidP="00DD5730">
            <w:pPr>
              <w:spacing w:after="0" w:line="240" w:lineRule="auto"/>
              <w:ind w:left="57" w:right="57"/>
              <w:jc w:val="center"/>
              <w:rPr>
                <w:rFonts w:cs="Arial"/>
                <w:lang w:val="en-GB"/>
              </w:rPr>
            </w:pPr>
            <w:r w:rsidRPr="0086070B">
              <w:rPr>
                <w:rFonts w:cs="Arial"/>
                <w:lang w:val="en-GB"/>
              </w:rPr>
              <w:t>f</w:t>
            </w:r>
          </w:p>
        </w:tc>
        <w:tc>
          <w:tcPr>
            <w:tcW w:w="1016" w:type="dxa"/>
            <w:tcBorders>
              <w:top w:val="single" w:sz="4" w:space="0" w:color="auto"/>
              <w:left w:val="single" w:sz="4" w:space="0" w:color="auto"/>
              <w:bottom w:val="single" w:sz="4" w:space="0" w:color="auto"/>
              <w:right w:val="single" w:sz="4" w:space="0" w:color="auto"/>
            </w:tcBorders>
            <w:shd w:val="pct12" w:color="auto" w:fill="auto"/>
            <w:vAlign w:val="center"/>
          </w:tcPr>
          <w:p w14:paraId="19AA2D90" w14:textId="77777777" w:rsidR="004940A5" w:rsidRPr="0086070B" w:rsidRDefault="004940A5" w:rsidP="00DD5730">
            <w:pPr>
              <w:spacing w:after="0" w:line="240" w:lineRule="auto"/>
              <w:ind w:left="57" w:right="57"/>
              <w:jc w:val="center"/>
              <w:rPr>
                <w:rFonts w:cs="Arial"/>
                <w:lang w:val="en-GB"/>
              </w:rPr>
            </w:pPr>
            <w:r w:rsidRPr="0086070B">
              <w:rPr>
                <w:rFonts w:cs="Arial"/>
                <w:lang w:val="en-GB"/>
              </w:rPr>
              <w:t>g</w:t>
            </w:r>
          </w:p>
        </w:tc>
        <w:tc>
          <w:tcPr>
            <w:tcW w:w="1011" w:type="dxa"/>
            <w:tcBorders>
              <w:top w:val="single" w:sz="4" w:space="0" w:color="auto"/>
              <w:left w:val="single" w:sz="4" w:space="0" w:color="auto"/>
              <w:bottom w:val="single" w:sz="4" w:space="0" w:color="auto"/>
              <w:right w:val="single" w:sz="4" w:space="0" w:color="auto"/>
            </w:tcBorders>
          </w:tcPr>
          <w:p w14:paraId="30A2B685" w14:textId="77777777" w:rsidR="004940A5" w:rsidRPr="0086070B" w:rsidRDefault="004940A5" w:rsidP="00DD5730">
            <w:pPr>
              <w:spacing w:after="0" w:line="240" w:lineRule="auto"/>
              <w:ind w:left="57" w:right="57"/>
              <w:jc w:val="center"/>
              <w:rPr>
                <w:rFonts w:cs="Arial"/>
                <w:lang w:val="en-GB"/>
              </w:rPr>
            </w:pPr>
          </w:p>
        </w:tc>
      </w:tr>
      <w:tr w:rsidR="004940A5" w:rsidRPr="0086070B" w14:paraId="716D5293" w14:textId="77777777" w:rsidTr="004940A5">
        <w:trPr>
          <w:trHeight w:val="624"/>
        </w:trPr>
        <w:tc>
          <w:tcPr>
            <w:tcW w:w="1414" w:type="dxa"/>
            <w:tcBorders>
              <w:top w:val="single" w:sz="4" w:space="0" w:color="auto"/>
              <w:left w:val="single" w:sz="4" w:space="0" w:color="auto"/>
              <w:bottom w:val="single" w:sz="4" w:space="0" w:color="auto"/>
              <w:right w:val="single" w:sz="4" w:space="0" w:color="auto"/>
            </w:tcBorders>
          </w:tcPr>
          <w:p w14:paraId="6AB3E1C4" w14:textId="77777777" w:rsidR="004940A5" w:rsidRPr="0086070B" w:rsidRDefault="004940A5" w:rsidP="00DD5730">
            <w:pPr>
              <w:spacing w:after="0" w:line="240" w:lineRule="auto"/>
              <w:jc w:val="left"/>
              <w:rPr>
                <w:rFonts w:cs="Arial"/>
                <w:b/>
                <w:lang w:val="en-GB"/>
              </w:rPr>
            </w:pPr>
          </w:p>
          <w:p w14:paraId="11E90A6D" w14:textId="77777777" w:rsidR="004940A5" w:rsidRPr="0086070B" w:rsidRDefault="004940A5" w:rsidP="00DD5730">
            <w:pPr>
              <w:spacing w:after="0" w:line="240" w:lineRule="auto"/>
              <w:jc w:val="left"/>
              <w:rPr>
                <w:rFonts w:cs="Arial"/>
                <w:b/>
                <w:lang w:val="en-GB"/>
              </w:rPr>
            </w:pPr>
            <w:r w:rsidRPr="0086070B">
              <w:rPr>
                <w:rFonts w:cs="Arial"/>
                <w:b/>
                <w:lang w:val="en-GB"/>
              </w:rPr>
              <w:t>3D S &amp; F</w:t>
            </w:r>
          </w:p>
        </w:tc>
        <w:tc>
          <w:tcPr>
            <w:tcW w:w="3817" w:type="dxa"/>
            <w:tcBorders>
              <w:top w:val="single" w:sz="4" w:space="0" w:color="auto"/>
              <w:left w:val="single" w:sz="4" w:space="0" w:color="auto"/>
              <w:bottom w:val="single" w:sz="4" w:space="0" w:color="auto"/>
              <w:right w:val="single" w:sz="4" w:space="0" w:color="auto"/>
            </w:tcBorders>
            <w:vAlign w:val="center"/>
          </w:tcPr>
          <w:p w14:paraId="3441B27E" w14:textId="77777777" w:rsidR="000923CF" w:rsidRPr="0086070B" w:rsidRDefault="004940A5" w:rsidP="00DD5730">
            <w:pPr>
              <w:spacing w:after="0" w:line="240" w:lineRule="auto"/>
              <w:jc w:val="left"/>
              <w:rPr>
                <w:rFonts w:cs="Arial"/>
                <w:b/>
                <w:lang w:val="en-GB"/>
              </w:rPr>
            </w:pPr>
            <w:r w:rsidRPr="0086070B">
              <w:rPr>
                <w:rFonts w:cs="Arial"/>
                <w:b/>
                <w:lang w:val="en-GB"/>
              </w:rPr>
              <w:t>Art Direction for the Animated Short</w:t>
            </w:r>
            <w:r w:rsidR="000923CF" w:rsidRPr="0086070B">
              <w:rPr>
                <w:rFonts w:cs="Arial"/>
                <w:b/>
                <w:lang w:val="en-GB"/>
              </w:rPr>
              <w:t xml:space="preserve"> </w:t>
            </w:r>
          </w:p>
          <w:p w14:paraId="57695CC5" w14:textId="77777777" w:rsidR="004940A5" w:rsidRPr="0086070B" w:rsidRDefault="000923CF" w:rsidP="00DD5730">
            <w:pPr>
              <w:spacing w:after="0" w:line="240" w:lineRule="auto"/>
              <w:jc w:val="left"/>
              <w:rPr>
                <w:rFonts w:cs="Arial"/>
                <w:b/>
                <w:lang w:val="en-GB"/>
              </w:rPr>
            </w:pPr>
            <w:r w:rsidRPr="0086070B">
              <w:rPr>
                <w:rFonts w:cs="Arial"/>
                <w:b/>
                <w:lang w:val="en-GB"/>
              </w:rPr>
              <w:t>(20 credits)</w:t>
            </w:r>
          </w:p>
        </w:tc>
        <w:tc>
          <w:tcPr>
            <w:tcW w:w="1131" w:type="dxa"/>
            <w:tcBorders>
              <w:top w:val="single" w:sz="4" w:space="0" w:color="auto"/>
              <w:left w:val="single" w:sz="4" w:space="0" w:color="auto"/>
              <w:bottom w:val="single" w:sz="4" w:space="0" w:color="auto"/>
              <w:right w:val="single" w:sz="4" w:space="0" w:color="auto"/>
            </w:tcBorders>
            <w:vAlign w:val="center"/>
          </w:tcPr>
          <w:p w14:paraId="0018D8F9" w14:textId="77777777" w:rsidR="004940A5" w:rsidRPr="0086070B" w:rsidRDefault="004940A5" w:rsidP="00DD5730">
            <w:pPr>
              <w:spacing w:after="0" w:line="240" w:lineRule="auto"/>
              <w:jc w:val="center"/>
              <w:rPr>
                <w:rFonts w:cs="Arial"/>
                <w:lang w:val="en-GB"/>
              </w:rPr>
            </w:pPr>
            <w:r w:rsidRPr="0086070B">
              <w:rPr>
                <w:rFonts w:cs="Arial"/>
                <w:lang w:val="en-GB"/>
              </w:rPr>
              <w:sym w:font="Wingdings" w:char="F0FC"/>
            </w:r>
          </w:p>
        </w:tc>
        <w:tc>
          <w:tcPr>
            <w:tcW w:w="1131" w:type="dxa"/>
            <w:tcBorders>
              <w:top w:val="single" w:sz="4" w:space="0" w:color="auto"/>
              <w:left w:val="single" w:sz="4" w:space="0" w:color="auto"/>
              <w:bottom w:val="single" w:sz="4" w:space="0" w:color="auto"/>
              <w:right w:val="single" w:sz="4" w:space="0" w:color="auto"/>
            </w:tcBorders>
            <w:vAlign w:val="center"/>
          </w:tcPr>
          <w:p w14:paraId="54486F0B" w14:textId="77777777" w:rsidR="004940A5" w:rsidRPr="0086070B" w:rsidRDefault="004940A5" w:rsidP="001C0C53">
            <w:pPr>
              <w:numPr>
                <w:ilvl w:val="0"/>
                <w:numId w:val="41"/>
              </w:numPr>
              <w:spacing w:after="0" w:line="240" w:lineRule="auto"/>
              <w:jc w:val="center"/>
              <w:rPr>
                <w:rFonts w:cs="Arial"/>
                <w:lang w:val="en-GB"/>
              </w:rPr>
            </w:pPr>
          </w:p>
        </w:tc>
        <w:tc>
          <w:tcPr>
            <w:tcW w:w="990" w:type="dxa"/>
            <w:tcBorders>
              <w:top w:val="single" w:sz="4" w:space="0" w:color="auto"/>
              <w:left w:val="single" w:sz="4" w:space="0" w:color="auto"/>
              <w:bottom w:val="single" w:sz="4" w:space="0" w:color="auto"/>
              <w:right w:val="single" w:sz="4" w:space="0" w:color="auto"/>
            </w:tcBorders>
            <w:vAlign w:val="center"/>
          </w:tcPr>
          <w:p w14:paraId="79D8E7BD" w14:textId="77777777" w:rsidR="004940A5" w:rsidRPr="0086070B" w:rsidRDefault="004940A5" w:rsidP="00DD5730">
            <w:pPr>
              <w:spacing w:after="0" w:line="240" w:lineRule="auto"/>
              <w:jc w:val="center"/>
              <w:rPr>
                <w:rFonts w:cs="Arial"/>
                <w:lang w:val="en-GB"/>
              </w:rPr>
            </w:pPr>
            <w:r w:rsidRPr="0086070B">
              <w:rPr>
                <w:rFonts w:cs="Arial"/>
                <w:lang w:val="en-GB"/>
              </w:rPr>
              <w:sym w:font="Wingdings" w:char="F0FC"/>
            </w:r>
          </w:p>
        </w:tc>
        <w:tc>
          <w:tcPr>
            <w:tcW w:w="989" w:type="dxa"/>
            <w:tcBorders>
              <w:top w:val="single" w:sz="4" w:space="0" w:color="auto"/>
              <w:left w:val="single" w:sz="4" w:space="0" w:color="auto"/>
              <w:bottom w:val="single" w:sz="4" w:space="0" w:color="auto"/>
              <w:right w:val="single" w:sz="4" w:space="0" w:color="auto"/>
            </w:tcBorders>
            <w:vAlign w:val="center"/>
          </w:tcPr>
          <w:p w14:paraId="113F36F9" w14:textId="77777777" w:rsidR="004940A5" w:rsidRPr="0086070B" w:rsidRDefault="004940A5" w:rsidP="001C0C53">
            <w:pPr>
              <w:numPr>
                <w:ilvl w:val="0"/>
                <w:numId w:val="41"/>
              </w:numPr>
              <w:spacing w:after="0" w:line="240" w:lineRule="auto"/>
              <w:jc w:val="center"/>
              <w:rPr>
                <w:rFonts w:cs="Arial"/>
                <w:lang w:val="en-GB"/>
              </w:rPr>
            </w:pPr>
          </w:p>
        </w:tc>
        <w:tc>
          <w:tcPr>
            <w:tcW w:w="989" w:type="dxa"/>
            <w:tcBorders>
              <w:top w:val="single" w:sz="4" w:space="0" w:color="auto"/>
              <w:left w:val="single" w:sz="4" w:space="0" w:color="auto"/>
              <w:bottom w:val="single" w:sz="4" w:space="0" w:color="auto"/>
              <w:right w:val="single" w:sz="4" w:space="0" w:color="auto"/>
            </w:tcBorders>
            <w:vAlign w:val="center"/>
          </w:tcPr>
          <w:p w14:paraId="412CA4EE" w14:textId="77777777" w:rsidR="004940A5" w:rsidRPr="0086070B" w:rsidRDefault="004940A5" w:rsidP="00DD5730">
            <w:pPr>
              <w:spacing w:after="0" w:line="240" w:lineRule="auto"/>
              <w:jc w:val="center"/>
              <w:rPr>
                <w:rFonts w:cs="Arial"/>
                <w:lang w:val="en-GB"/>
              </w:rPr>
            </w:pPr>
            <w:r w:rsidRPr="0086070B">
              <w:rPr>
                <w:rFonts w:cs="Arial"/>
                <w:lang w:val="en-GB"/>
              </w:rPr>
              <w:sym w:font="Wingdings" w:char="F0FC"/>
            </w:r>
          </w:p>
        </w:tc>
        <w:tc>
          <w:tcPr>
            <w:tcW w:w="989" w:type="dxa"/>
            <w:tcBorders>
              <w:top w:val="single" w:sz="4" w:space="0" w:color="auto"/>
              <w:left w:val="single" w:sz="4" w:space="0" w:color="auto"/>
              <w:bottom w:val="single" w:sz="4" w:space="0" w:color="auto"/>
              <w:right w:val="single" w:sz="4" w:space="0" w:color="auto"/>
            </w:tcBorders>
            <w:vAlign w:val="center"/>
          </w:tcPr>
          <w:p w14:paraId="68C01A52" w14:textId="77777777" w:rsidR="004940A5" w:rsidRPr="0086070B" w:rsidRDefault="004940A5" w:rsidP="00DD5730">
            <w:pPr>
              <w:spacing w:after="0" w:line="240" w:lineRule="auto"/>
              <w:jc w:val="center"/>
              <w:rPr>
                <w:rFonts w:cs="Arial"/>
                <w:lang w:val="en-GB"/>
              </w:rPr>
            </w:pPr>
            <w:r w:rsidRPr="0086070B">
              <w:rPr>
                <w:rFonts w:cs="Arial"/>
                <w:lang w:val="en-GB"/>
              </w:rPr>
              <w:sym w:font="Wingdings" w:char="F0FC"/>
            </w:r>
          </w:p>
        </w:tc>
        <w:tc>
          <w:tcPr>
            <w:tcW w:w="1016" w:type="dxa"/>
            <w:tcBorders>
              <w:top w:val="single" w:sz="4" w:space="0" w:color="auto"/>
              <w:left w:val="single" w:sz="4" w:space="0" w:color="auto"/>
              <w:bottom w:val="single" w:sz="4" w:space="0" w:color="auto"/>
              <w:right w:val="single" w:sz="4" w:space="0" w:color="auto"/>
            </w:tcBorders>
            <w:vAlign w:val="center"/>
          </w:tcPr>
          <w:p w14:paraId="2CBEB027" w14:textId="77777777" w:rsidR="004940A5" w:rsidRPr="0086070B" w:rsidRDefault="004940A5" w:rsidP="001C0C53">
            <w:pPr>
              <w:numPr>
                <w:ilvl w:val="0"/>
                <w:numId w:val="41"/>
              </w:numPr>
              <w:spacing w:after="0" w:line="240" w:lineRule="auto"/>
              <w:jc w:val="center"/>
              <w:rPr>
                <w:rFonts w:cs="Arial"/>
                <w:lang w:val="en-GB"/>
              </w:rPr>
            </w:pPr>
          </w:p>
        </w:tc>
        <w:tc>
          <w:tcPr>
            <w:tcW w:w="1011" w:type="dxa"/>
            <w:tcBorders>
              <w:top w:val="single" w:sz="4" w:space="0" w:color="auto"/>
              <w:left w:val="single" w:sz="4" w:space="0" w:color="auto"/>
              <w:bottom w:val="single" w:sz="4" w:space="0" w:color="auto"/>
              <w:right w:val="single" w:sz="4" w:space="0" w:color="auto"/>
            </w:tcBorders>
          </w:tcPr>
          <w:p w14:paraId="2A78A561" w14:textId="77777777" w:rsidR="004940A5" w:rsidRPr="0086070B" w:rsidRDefault="004940A5" w:rsidP="00243D44">
            <w:pPr>
              <w:spacing w:after="0" w:line="240" w:lineRule="auto"/>
              <w:ind w:left="720"/>
              <w:rPr>
                <w:rFonts w:cs="Arial"/>
                <w:lang w:val="en-GB"/>
              </w:rPr>
            </w:pPr>
          </w:p>
        </w:tc>
      </w:tr>
      <w:tr w:rsidR="004940A5" w:rsidRPr="0086070B" w14:paraId="41289E07" w14:textId="77777777" w:rsidTr="00DD5730">
        <w:trPr>
          <w:trHeight w:val="624"/>
        </w:trPr>
        <w:tc>
          <w:tcPr>
            <w:tcW w:w="1414" w:type="dxa"/>
            <w:tcBorders>
              <w:top w:val="single" w:sz="4" w:space="0" w:color="auto"/>
              <w:left w:val="single" w:sz="4" w:space="0" w:color="auto"/>
              <w:bottom w:val="single" w:sz="4" w:space="0" w:color="auto"/>
              <w:right w:val="single" w:sz="4" w:space="0" w:color="auto"/>
            </w:tcBorders>
          </w:tcPr>
          <w:p w14:paraId="0A05D787" w14:textId="77777777" w:rsidR="004940A5" w:rsidRPr="0086070B" w:rsidRDefault="004940A5" w:rsidP="00DD5730">
            <w:pPr>
              <w:pStyle w:val="ListParagraph"/>
              <w:suppressAutoHyphens/>
              <w:spacing w:after="0" w:line="240" w:lineRule="auto"/>
              <w:ind w:left="0"/>
              <w:jc w:val="left"/>
              <w:rPr>
                <w:rFonts w:cs="Arial"/>
                <w:b/>
                <w:lang w:val="en-GB"/>
              </w:rPr>
            </w:pPr>
          </w:p>
          <w:p w14:paraId="1D2A0EEA" w14:textId="77777777" w:rsidR="004940A5" w:rsidRPr="0086070B" w:rsidRDefault="004940A5" w:rsidP="00DD5730">
            <w:pPr>
              <w:pStyle w:val="ListParagraph"/>
              <w:suppressAutoHyphens/>
              <w:spacing w:after="0" w:line="240" w:lineRule="auto"/>
              <w:ind w:left="0"/>
              <w:jc w:val="left"/>
              <w:rPr>
                <w:rFonts w:cs="Arial"/>
                <w:b/>
                <w:lang w:val="en-GB"/>
              </w:rPr>
            </w:pPr>
            <w:r w:rsidRPr="0086070B">
              <w:rPr>
                <w:rFonts w:cs="Arial"/>
                <w:b/>
                <w:lang w:val="en-GB"/>
              </w:rPr>
              <w:t>3D S &amp; F</w:t>
            </w:r>
          </w:p>
        </w:tc>
        <w:tc>
          <w:tcPr>
            <w:tcW w:w="3817" w:type="dxa"/>
            <w:tcBorders>
              <w:top w:val="single" w:sz="4" w:space="0" w:color="auto"/>
              <w:left w:val="single" w:sz="4" w:space="0" w:color="auto"/>
              <w:bottom w:val="single" w:sz="4" w:space="0" w:color="auto"/>
              <w:right w:val="single" w:sz="4" w:space="0" w:color="auto"/>
            </w:tcBorders>
          </w:tcPr>
          <w:p w14:paraId="718AFBAD" w14:textId="77777777" w:rsidR="004940A5" w:rsidRPr="0086070B" w:rsidRDefault="004940A5" w:rsidP="00DD5730">
            <w:pPr>
              <w:pStyle w:val="ListParagraph"/>
              <w:suppressAutoHyphens/>
              <w:spacing w:after="0" w:line="240" w:lineRule="auto"/>
              <w:ind w:left="0"/>
              <w:jc w:val="left"/>
              <w:rPr>
                <w:rFonts w:cs="Arial"/>
                <w:b/>
                <w:lang w:val="en-GB"/>
              </w:rPr>
            </w:pPr>
          </w:p>
          <w:p w14:paraId="7BE5FF6D" w14:textId="77777777" w:rsidR="004940A5" w:rsidRPr="0086070B" w:rsidRDefault="004940A5" w:rsidP="00DD5730">
            <w:pPr>
              <w:pStyle w:val="ListParagraph"/>
              <w:suppressAutoHyphens/>
              <w:spacing w:after="0" w:line="240" w:lineRule="auto"/>
              <w:ind w:left="0"/>
              <w:jc w:val="left"/>
              <w:rPr>
                <w:rFonts w:cs="Arial"/>
                <w:b/>
                <w:lang w:val="en-GB"/>
              </w:rPr>
            </w:pPr>
            <w:r w:rsidRPr="0086070B">
              <w:rPr>
                <w:rFonts w:cs="Arial"/>
                <w:b/>
                <w:lang w:val="en-GB"/>
              </w:rPr>
              <w:t>3D Filmmaking</w:t>
            </w:r>
            <w:r w:rsidR="000923CF" w:rsidRPr="0086070B">
              <w:rPr>
                <w:rFonts w:cs="Arial"/>
                <w:b/>
                <w:lang w:val="en-GB"/>
              </w:rPr>
              <w:t xml:space="preserve"> (20 credits)</w:t>
            </w:r>
          </w:p>
        </w:tc>
        <w:tc>
          <w:tcPr>
            <w:tcW w:w="1131" w:type="dxa"/>
            <w:tcBorders>
              <w:top w:val="single" w:sz="4" w:space="0" w:color="auto"/>
              <w:left w:val="single" w:sz="4" w:space="0" w:color="auto"/>
              <w:bottom w:val="single" w:sz="4" w:space="0" w:color="auto"/>
              <w:right w:val="single" w:sz="4" w:space="0" w:color="auto"/>
            </w:tcBorders>
            <w:vAlign w:val="center"/>
          </w:tcPr>
          <w:p w14:paraId="4184E1DF" w14:textId="77777777" w:rsidR="004940A5" w:rsidRPr="0086070B" w:rsidRDefault="004940A5" w:rsidP="00DD5730">
            <w:pPr>
              <w:spacing w:after="0" w:line="240" w:lineRule="auto"/>
              <w:jc w:val="center"/>
              <w:rPr>
                <w:rFonts w:cs="Arial"/>
                <w:lang w:val="en-GB"/>
              </w:rPr>
            </w:pPr>
            <w:r w:rsidRPr="0086070B">
              <w:rPr>
                <w:rFonts w:cs="Arial"/>
                <w:lang w:val="en-GB"/>
              </w:rPr>
              <w:sym w:font="Wingdings" w:char="F0FC"/>
            </w:r>
          </w:p>
        </w:tc>
        <w:tc>
          <w:tcPr>
            <w:tcW w:w="1131" w:type="dxa"/>
            <w:tcBorders>
              <w:top w:val="single" w:sz="4" w:space="0" w:color="auto"/>
              <w:left w:val="single" w:sz="4" w:space="0" w:color="auto"/>
              <w:bottom w:val="single" w:sz="4" w:space="0" w:color="auto"/>
              <w:right w:val="single" w:sz="4" w:space="0" w:color="auto"/>
            </w:tcBorders>
            <w:vAlign w:val="center"/>
          </w:tcPr>
          <w:p w14:paraId="21DA09CC" w14:textId="77777777" w:rsidR="004940A5" w:rsidRPr="0086070B" w:rsidRDefault="004940A5" w:rsidP="001C0C53">
            <w:pPr>
              <w:numPr>
                <w:ilvl w:val="0"/>
                <w:numId w:val="40"/>
              </w:numPr>
              <w:spacing w:after="0" w:line="240" w:lineRule="auto"/>
              <w:jc w:val="center"/>
              <w:rPr>
                <w:rFonts w:cs="Arial"/>
                <w:lang w:val="en-GB"/>
              </w:rPr>
            </w:pPr>
          </w:p>
        </w:tc>
        <w:tc>
          <w:tcPr>
            <w:tcW w:w="990" w:type="dxa"/>
            <w:tcBorders>
              <w:top w:val="single" w:sz="4" w:space="0" w:color="auto"/>
              <w:left w:val="single" w:sz="4" w:space="0" w:color="auto"/>
              <w:bottom w:val="single" w:sz="4" w:space="0" w:color="auto"/>
              <w:right w:val="single" w:sz="4" w:space="0" w:color="auto"/>
            </w:tcBorders>
            <w:vAlign w:val="center"/>
          </w:tcPr>
          <w:p w14:paraId="44B68C29" w14:textId="77777777" w:rsidR="004940A5" w:rsidRPr="0086070B" w:rsidRDefault="004940A5" w:rsidP="001C0C53">
            <w:pPr>
              <w:numPr>
                <w:ilvl w:val="0"/>
                <w:numId w:val="40"/>
              </w:numPr>
              <w:spacing w:after="0" w:line="240" w:lineRule="auto"/>
              <w:jc w:val="center"/>
              <w:rPr>
                <w:rFonts w:cs="Arial"/>
                <w:lang w:val="en-GB"/>
              </w:rPr>
            </w:pPr>
          </w:p>
        </w:tc>
        <w:tc>
          <w:tcPr>
            <w:tcW w:w="989" w:type="dxa"/>
            <w:tcBorders>
              <w:top w:val="single" w:sz="4" w:space="0" w:color="auto"/>
              <w:left w:val="single" w:sz="4" w:space="0" w:color="auto"/>
              <w:bottom w:val="single" w:sz="4" w:space="0" w:color="auto"/>
              <w:right w:val="single" w:sz="4" w:space="0" w:color="auto"/>
            </w:tcBorders>
            <w:vAlign w:val="center"/>
          </w:tcPr>
          <w:p w14:paraId="2A2BCB73" w14:textId="77777777" w:rsidR="004940A5" w:rsidRPr="0086070B" w:rsidRDefault="004940A5" w:rsidP="001C0C53">
            <w:pPr>
              <w:numPr>
                <w:ilvl w:val="0"/>
                <w:numId w:val="40"/>
              </w:numPr>
              <w:spacing w:after="0" w:line="240" w:lineRule="auto"/>
              <w:jc w:val="center"/>
              <w:rPr>
                <w:rFonts w:cs="Arial"/>
                <w:lang w:val="en-GB"/>
              </w:rPr>
            </w:pPr>
          </w:p>
        </w:tc>
        <w:tc>
          <w:tcPr>
            <w:tcW w:w="989" w:type="dxa"/>
            <w:tcBorders>
              <w:top w:val="single" w:sz="4" w:space="0" w:color="auto"/>
              <w:left w:val="single" w:sz="4" w:space="0" w:color="auto"/>
              <w:bottom w:val="single" w:sz="4" w:space="0" w:color="auto"/>
              <w:right w:val="single" w:sz="4" w:space="0" w:color="auto"/>
            </w:tcBorders>
            <w:vAlign w:val="center"/>
          </w:tcPr>
          <w:p w14:paraId="6D28CA59" w14:textId="77777777" w:rsidR="004940A5" w:rsidRPr="0086070B" w:rsidRDefault="004940A5" w:rsidP="001C0C53">
            <w:pPr>
              <w:numPr>
                <w:ilvl w:val="0"/>
                <w:numId w:val="40"/>
              </w:numPr>
              <w:spacing w:after="0" w:line="240" w:lineRule="auto"/>
              <w:jc w:val="center"/>
              <w:rPr>
                <w:rFonts w:cs="Arial"/>
                <w:lang w:val="en-GB"/>
              </w:rPr>
            </w:pPr>
          </w:p>
        </w:tc>
        <w:tc>
          <w:tcPr>
            <w:tcW w:w="989" w:type="dxa"/>
            <w:tcBorders>
              <w:top w:val="single" w:sz="4" w:space="0" w:color="auto"/>
              <w:left w:val="single" w:sz="4" w:space="0" w:color="auto"/>
              <w:bottom w:val="single" w:sz="4" w:space="0" w:color="auto"/>
              <w:right w:val="single" w:sz="4" w:space="0" w:color="auto"/>
            </w:tcBorders>
            <w:vAlign w:val="center"/>
          </w:tcPr>
          <w:p w14:paraId="50E7B4CA" w14:textId="77777777" w:rsidR="004940A5" w:rsidRPr="0086070B" w:rsidRDefault="004940A5" w:rsidP="001C0C53">
            <w:pPr>
              <w:numPr>
                <w:ilvl w:val="0"/>
                <w:numId w:val="40"/>
              </w:numPr>
              <w:spacing w:after="0" w:line="240" w:lineRule="auto"/>
              <w:jc w:val="center"/>
              <w:rPr>
                <w:rFonts w:cs="Arial"/>
                <w:lang w:val="en-GB"/>
              </w:rPr>
            </w:pPr>
          </w:p>
        </w:tc>
        <w:tc>
          <w:tcPr>
            <w:tcW w:w="1016" w:type="dxa"/>
            <w:tcBorders>
              <w:top w:val="single" w:sz="4" w:space="0" w:color="auto"/>
              <w:left w:val="single" w:sz="4" w:space="0" w:color="auto"/>
              <w:bottom w:val="single" w:sz="4" w:space="0" w:color="auto"/>
              <w:right w:val="single" w:sz="4" w:space="0" w:color="auto"/>
            </w:tcBorders>
            <w:vAlign w:val="center"/>
          </w:tcPr>
          <w:p w14:paraId="640F77FB" w14:textId="77777777" w:rsidR="004940A5" w:rsidRPr="0086070B" w:rsidRDefault="004940A5" w:rsidP="001C0C53">
            <w:pPr>
              <w:numPr>
                <w:ilvl w:val="0"/>
                <w:numId w:val="40"/>
              </w:numPr>
              <w:spacing w:after="0" w:line="240" w:lineRule="auto"/>
              <w:jc w:val="center"/>
              <w:rPr>
                <w:rFonts w:cs="Arial"/>
                <w:lang w:val="en-GB"/>
              </w:rPr>
            </w:pPr>
          </w:p>
        </w:tc>
        <w:tc>
          <w:tcPr>
            <w:tcW w:w="1011" w:type="dxa"/>
            <w:tcBorders>
              <w:top w:val="single" w:sz="4" w:space="0" w:color="auto"/>
              <w:left w:val="single" w:sz="4" w:space="0" w:color="auto"/>
              <w:bottom w:val="single" w:sz="4" w:space="0" w:color="auto"/>
              <w:right w:val="single" w:sz="4" w:space="0" w:color="auto"/>
            </w:tcBorders>
          </w:tcPr>
          <w:p w14:paraId="407AC6C7" w14:textId="77777777" w:rsidR="004940A5" w:rsidRPr="0086070B" w:rsidRDefault="004940A5" w:rsidP="00243D44">
            <w:pPr>
              <w:spacing w:after="0" w:line="240" w:lineRule="auto"/>
              <w:ind w:left="720"/>
              <w:rPr>
                <w:rFonts w:cs="Arial"/>
                <w:lang w:val="en-GB"/>
              </w:rPr>
            </w:pPr>
          </w:p>
        </w:tc>
      </w:tr>
      <w:tr w:rsidR="004940A5" w:rsidRPr="0086070B" w14:paraId="67136EA7" w14:textId="77777777" w:rsidTr="00DD5730">
        <w:trPr>
          <w:trHeight w:val="624"/>
        </w:trPr>
        <w:tc>
          <w:tcPr>
            <w:tcW w:w="1414" w:type="dxa"/>
            <w:tcBorders>
              <w:top w:val="single" w:sz="4" w:space="0" w:color="auto"/>
              <w:left w:val="single" w:sz="4" w:space="0" w:color="auto"/>
              <w:bottom w:val="single" w:sz="4" w:space="0" w:color="auto"/>
              <w:right w:val="single" w:sz="4" w:space="0" w:color="auto"/>
            </w:tcBorders>
          </w:tcPr>
          <w:p w14:paraId="4E43554C" w14:textId="77777777" w:rsidR="004940A5" w:rsidRPr="0086070B" w:rsidRDefault="004940A5" w:rsidP="00DD5730">
            <w:pPr>
              <w:jc w:val="left"/>
              <w:rPr>
                <w:rFonts w:cs="Arial"/>
                <w:b/>
              </w:rPr>
            </w:pPr>
            <w:r w:rsidRPr="0086070B">
              <w:rPr>
                <w:rFonts w:cs="Arial"/>
                <w:b/>
              </w:rPr>
              <w:t>VE</w:t>
            </w:r>
          </w:p>
        </w:tc>
        <w:tc>
          <w:tcPr>
            <w:tcW w:w="3817" w:type="dxa"/>
            <w:tcBorders>
              <w:top w:val="single" w:sz="4" w:space="0" w:color="auto"/>
              <w:left w:val="single" w:sz="4" w:space="0" w:color="auto"/>
              <w:bottom w:val="single" w:sz="4" w:space="0" w:color="auto"/>
              <w:right w:val="single" w:sz="4" w:space="0" w:color="auto"/>
            </w:tcBorders>
          </w:tcPr>
          <w:p w14:paraId="082C2DE3" w14:textId="77777777" w:rsidR="004940A5" w:rsidRPr="0086070B" w:rsidRDefault="004940A5" w:rsidP="00DD5730">
            <w:pPr>
              <w:jc w:val="left"/>
              <w:rPr>
                <w:rFonts w:cs="Arial"/>
                <w:b/>
              </w:rPr>
            </w:pPr>
            <w:r w:rsidRPr="0086070B">
              <w:rPr>
                <w:rFonts w:cs="Arial"/>
                <w:b/>
              </w:rPr>
              <w:t>Effects Sequence Animation</w:t>
            </w:r>
            <w:r w:rsidR="000923CF" w:rsidRPr="0086070B">
              <w:rPr>
                <w:rFonts w:cs="Arial"/>
                <w:b/>
              </w:rPr>
              <w:t xml:space="preserve"> (20 credits)</w:t>
            </w:r>
          </w:p>
        </w:tc>
        <w:tc>
          <w:tcPr>
            <w:tcW w:w="1131" w:type="dxa"/>
            <w:tcBorders>
              <w:top w:val="single" w:sz="4" w:space="0" w:color="auto"/>
              <w:left w:val="single" w:sz="4" w:space="0" w:color="auto"/>
              <w:bottom w:val="single" w:sz="4" w:space="0" w:color="auto"/>
              <w:right w:val="single" w:sz="4" w:space="0" w:color="auto"/>
            </w:tcBorders>
            <w:vAlign w:val="center"/>
          </w:tcPr>
          <w:p w14:paraId="21E918CF" w14:textId="77777777" w:rsidR="004940A5" w:rsidRPr="0086070B" w:rsidRDefault="004940A5" w:rsidP="00DD5730">
            <w:pPr>
              <w:spacing w:after="0" w:line="240" w:lineRule="auto"/>
              <w:jc w:val="center"/>
              <w:rPr>
                <w:rFonts w:cs="Arial"/>
                <w:lang w:val="en-GB"/>
              </w:rPr>
            </w:pPr>
            <w:r w:rsidRPr="0086070B">
              <w:rPr>
                <w:rFonts w:cs="Arial"/>
                <w:lang w:val="en-GB"/>
              </w:rPr>
              <w:sym w:font="Wingdings" w:char="F0FC"/>
            </w:r>
          </w:p>
        </w:tc>
        <w:tc>
          <w:tcPr>
            <w:tcW w:w="1131" w:type="dxa"/>
            <w:tcBorders>
              <w:top w:val="single" w:sz="4" w:space="0" w:color="auto"/>
              <w:left w:val="single" w:sz="4" w:space="0" w:color="auto"/>
              <w:bottom w:val="single" w:sz="4" w:space="0" w:color="auto"/>
              <w:right w:val="single" w:sz="4" w:space="0" w:color="auto"/>
            </w:tcBorders>
            <w:vAlign w:val="center"/>
          </w:tcPr>
          <w:p w14:paraId="066991A6" w14:textId="77777777" w:rsidR="004940A5" w:rsidRPr="0086070B" w:rsidRDefault="004940A5" w:rsidP="00DD5730">
            <w:pPr>
              <w:spacing w:after="0" w:line="240" w:lineRule="auto"/>
              <w:jc w:val="center"/>
              <w:rPr>
                <w:rFonts w:cs="Arial"/>
                <w:lang w:val="en-GB"/>
              </w:rPr>
            </w:pPr>
            <w:r w:rsidRPr="0086070B">
              <w:rPr>
                <w:rFonts w:cs="Arial"/>
                <w:lang w:val="en-GB"/>
              </w:rPr>
              <w:sym w:font="Wingdings" w:char="F0FC"/>
            </w:r>
          </w:p>
        </w:tc>
        <w:tc>
          <w:tcPr>
            <w:tcW w:w="990" w:type="dxa"/>
            <w:tcBorders>
              <w:top w:val="single" w:sz="4" w:space="0" w:color="auto"/>
              <w:left w:val="single" w:sz="4" w:space="0" w:color="auto"/>
              <w:bottom w:val="single" w:sz="4" w:space="0" w:color="auto"/>
              <w:right w:val="single" w:sz="4" w:space="0" w:color="auto"/>
            </w:tcBorders>
            <w:vAlign w:val="center"/>
          </w:tcPr>
          <w:p w14:paraId="1B05359E" w14:textId="77777777" w:rsidR="004940A5" w:rsidRPr="0086070B" w:rsidRDefault="004940A5" w:rsidP="00DD5730">
            <w:pPr>
              <w:spacing w:after="0" w:line="240" w:lineRule="auto"/>
              <w:jc w:val="center"/>
              <w:rPr>
                <w:rFonts w:cs="Arial"/>
                <w:lang w:val="en-GB"/>
              </w:rPr>
            </w:pPr>
            <w:r w:rsidRPr="0086070B">
              <w:rPr>
                <w:rFonts w:cs="Arial"/>
                <w:lang w:val="en-GB"/>
              </w:rPr>
              <w:sym w:font="Wingdings" w:char="F0FC"/>
            </w:r>
          </w:p>
        </w:tc>
        <w:tc>
          <w:tcPr>
            <w:tcW w:w="989" w:type="dxa"/>
            <w:tcBorders>
              <w:top w:val="single" w:sz="4" w:space="0" w:color="auto"/>
              <w:left w:val="single" w:sz="4" w:space="0" w:color="auto"/>
              <w:bottom w:val="single" w:sz="4" w:space="0" w:color="auto"/>
              <w:right w:val="single" w:sz="4" w:space="0" w:color="auto"/>
            </w:tcBorders>
            <w:vAlign w:val="center"/>
          </w:tcPr>
          <w:p w14:paraId="31E6BD99" w14:textId="77777777" w:rsidR="004940A5" w:rsidRPr="0086070B" w:rsidRDefault="004940A5" w:rsidP="00DD5730">
            <w:pPr>
              <w:spacing w:after="0" w:line="240" w:lineRule="auto"/>
              <w:jc w:val="center"/>
              <w:rPr>
                <w:rFonts w:cs="Arial"/>
                <w:lang w:val="en-GB"/>
              </w:rPr>
            </w:pPr>
            <w:r w:rsidRPr="0086070B">
              <w:rPr>
                <w:rFonts w:cs="Arial"/>
                <w:lang w:val="en-GB"/>
              </w:rPr>
              <w:sym w:font="Wingdings" w:char="F0FC"/>
            </w:r>
          </w:p>
        </w:tc>
        <w:tc>
          <w:tcPr>
            <w:tcW w:w="989" w:type="dxa"/>
            <w:tcBorders>
              <w:top w:val="single" w:sz="4" w:space="0" w:color="auto"/>
              <w:left w:val="single" w:sz="4" w:space="0" w:color="auto"/>
              <w:bottom w:val="single" w:sz="4" w:space="0" w:color="auto"/>
              <w:right w:val="single" w:sz="4" w:space="0" w:color="auto"/>
            </w:tcBorders>
            <w:vAlign w:val="center"/>
          </w:tcPr>
          <w:p w14:paraId="7C047031" w14:textId="77777777" w:rsidR="004940A5" w:rsidRPr="0086070B" w:rsidRDefault="004940A5" w:rsidP="00DD5730">
            <w:pPr>
              <w:spacing w:after="0" w:line="240" w:lineRule="auto"/>
              <w:jc w:val="center"/>
              <w:rPr>
                <w:rFonts w:cs="Arial"/>
                <w:lang w:val="en-GB"/>
              </w:rPr>
            </w:pPr>
            <w:r w:rsidRPr="0086070B">
              <w:rPr>
                <w:rFonts w:cs="Arial"/>
                <w:lang w:val="en-GB"/>
              </w:rPr>
              <w:sym w:font="Wingdings" w:char="F0FC"/>
            </w:r>
          </w:p>
        </w:tc>
        <w:tc>
          <w:tcPr>
            <w:tcW w:w="989" w:type="dxa"/>
            <w:tcBorders>
              <w:top w:val="single" w:sz="4" w:space="0" w:color="auto"/>
              <w:left w:val="single" w:sz="4" w:space="0" w:color="auto"/>
              <w:bottom w:val="single" w:sz="4" w:space="0" w:color="auto"/>
              <w:right w:val="single" w:sz="4" w:space="0" w:color="auto"/>
            </w:tcBorders>
            <w:vAlign w:val="center"/>
          </w:tcPr>
          <w:p w14:paraId="5151114B" w14:textId="77777777" w:rsidR="004940A5" w:rsidRPr="0086070B" w:rsidRDefault="004940A5" w:rsidP="00DD5730">
            <w:pPr>
              <w:spacing w:after="0" w:line="240" w:lineRule="auto"/>
              <w:jc w:val="center"/>
              <w:rPr>
                <w:rFonts w:cs="Arial"/>
                <w:lang w:val="en-GB"/>
              </w:rPr>
            </w:pPr>
            <w:r w:rsidRPr="0086070B">
              <w:rPr>
                <w:rFonts w:cs="Arial"/>
                <w:lang w:val="en-GB"/>
              </w:rPr>
              <w:sym w:font="Wingdings" w:char="F0FC"/>
            </w:r>
          </w:p>
        </w:tc>
        <w:tc>
          <w:tcPr>
            <w:tcW w:w="1016" w:type="dxa"/>
            <w:tcBorders>
              <w:top w:val="single" w:sz="4" w:space="0" w:color="auto"/>
              <w:left w:val="single" w:sz="4" w:space="0" w:color="auto"/>
              <w:bottom w:val="single" w:sz="4" w:space="0" w:color="auto"/>
              <w:right w:val="single" w:sz="4" w:space="0" w:color="auto"/>
            </w:tcBorders>
            <w:vAlign w:val="center"/>
          </w:tcPr>
          <w:p w14:paraId="2E115013" w14:textId="77777777" w:rsidR="004940A5" w:rsidRPr="0086070B" w:rsidRDefault="004940A5" w:rsidP="00DD5730">
            <w:pPr>
              <w:spacing w:after="0" w:line="240" w:lineRule="auto"/>
              <w:jc w:val="center"/>
              <w:rPr>
                <w:rFonts w:cs="Arial"/>
                <w:lang w:val="en-GB"/>
              </w:rPr>
            </w:pPr>
            <w:r w:rsidRPr="0086070B">
              <w:rPr>
                <w:rFonts w:cs="Arial"/>
                <w:lang w:val="en-GB"/>
              </w:rPr>
              <w:sym w:font="Wingdings" w:char="F0FC"/>
            </w:r>
          </w:p>
        </w:tc>
        <w:tc>
          <w:tcPr>
            <w:tcW w:w="1011" w:type="dxa"/>
            <w:tcBorders>
              <w:top w:val="single" w:sz="4" w:space="0" w:color="auto"/>
              <w:left w:val="single" w:sz="4" w:space="0" w:color="auto"/>
              <w:bottom w:val="single" w:sz="4" w:space="0" w:color="auto"/>
              <w:right w:val="single" w:sz="4" w:space="0" w:color="auto"/>
            </w:tcBorders>
          </w:tcPr>
          <w:p w14:paraId="6939BCF8" w14:textId="77777777" w:rsidR="004940A5" w:rsidRPr="0086070B" w:rsidRDefault="004940A5" w:rsidP="00DD5730">
            <w:pPr>
              <w:spacing w:after="0" w:line="240" w:lineRule="auto"/>
              <w:jc w:val="center"/>
              <w:rPr>
                <w:rFonts w:cs="Arial"/>
                <w:lang w:val="en-GB"/>
              </w:rPr>
            </w:pPr>
          </w:p>
        </w:tc>
      </w:tr>
      <w:tr w:rsidR="004940A5" w:rsidRPr="0086070B" w14:paraId="0BAA7CB3" w14:textId="77777777" w:rsidTr="00DD5730">
        <w:trPr>
          <w:trHeight w:val="624"/>
        </w:trPr>
        <w:tc>
          <w:tcPr>
            <w:tcW w:w="1414" w:type="dxa"/>
            <w:tcBorders>
              <w:top w:val="single" w:sz="4" w:space="0" w:color="auto"/>
              <w:left w:val="single" w:sz="4" w:space="0" w:color="auto"/>
              <w:bottom w:val="single" w:sz="4" w:space="0" w:color="auto"/>
              <w:right w:val="single" w:sz="4" w:space="0" w:color="auto"/>
            </w:tcBorders>
          </w:tcPr>
          <w:p w14:paraId="6F88E078" w14:textId="77777777" w:rsidR="004940A5" w:rsidRPr="0086070B" w:rsidRDefault="004940A5" w:rsidP="00DD5730">
            <w:pPr>
              <w:jc w:val="left"/>
              <w:rPr>
                <w:rFonts w:cs="Arial"/>
                <w:b/>
              </w:rPr>
            </w:pPr>
            <w:r w:rsidRPr="0086070B">
              <w:rPr>
                <w:rFonts w:cs="Arial"/>
                <w:b/>
              </w:rPr>
              <w:t>VE</w:t>
            </w:r>
          </w:p>
        </w:tc>
        <w:tc>
          <w:tcPr>
            <w:tcW w:w="3817" w:type="dxa"/>
            <w:tcBorders>
              <w:top w:val="single" w:sz="4" w:space="0" w:color="auto"/>
              <w:left w:val="single" w:sz="4" w:space="0" w:color="auto"/>
              <w:bottom w:val="single" w:sz="4" w:space="0" w:color="auto"/>
              <w:right w:val="single" w:sz="4" w:space="0" w:color="auto"/>
            </w:tcBorders>
          </w:tcPr>
          <w:p w14:paraId="711859B2" w14:textId="77777777" w:rsidR="004940A5" w:rsidRPr="0086070B" w:rsidRDefault="004940A5" w:rsidP="00DD5730">
            <w:pPr>
              <w:jc w:val="left"/>
              <w:rPr>
                <w:rFonts w:cs="Arial"/>
                <w:b/>
              </w:rPr>
            </w:pPr>
            <w:r w:rsidRPr="0086070B">
              <w:rPr>
                <w:rFonts w:cs="Arial"/>
                <w:b/>
              </w:rPr>
              <w:t>Art of Compositing</w:t>
            </w:r>
            <w:r w:rsidR="000923CF" w:rsidRPr="0086070B">
              <w:rPr>
                <w:rFonts w:cs="Arial"/>
                <w:b/>
              </w:rPr>
              <w:t xml:space="preserve"> (20 credits)</w:t>
            </w:r>
          </w:p>
        </w:tc>
        <w:tc>
          <w:tcPr>
            <w:tcW w:w="1131" w:type="dxa"/>
            <w:tcBorders>
              <w:top w:val="single" w:sz="4" w:space="0" w:color="auto"/>
              <w:left w:val="single" w:sz="4" w:space="0" w:color="auto"/>
              <w:bottom w:val="single" w:sz="4" w:space="0" w:color="auto"/>
              <w:right w:val="single" w:sz="4" w:space="0" w:color="auto"/>
            </w:tcBorders>
            <w:vAlign w:val="center"/>
          </w:tcPr>
          <w:p w14:paraId="4E35F67A" w14:textId="77777777" w:rsidR="004940A5" w:rsidRPr="0086070B" w:rsidRDefault="004940A5" w:rsidP="00DD5730">
            <w:pPr>
              <w:spacing w:after="0" w:line="240" w:lineRule="auto"/>
              <w:jc w:val="center"/>
              <w:rPr>
                <w:rFonts w:cs="Arial"/>
                <w:lang w:val="en-GB"/>
              </w:rPr>
            </w:pPr>
            <w:r w:rsidRPr="0086070B">
              <w:rPr>
                <w:rFonts w:cs="Arial"/>
                <w:lang w:val="en-GB"/>
              </w:rPr>
              <w:sym w:font="Wingdings" w:char="F0FC"/>
            </w:r>
          </w:p>
        </w:tc>
        <w:tc>
          <w:tcPr>
            <w:tcW w:w="1131" w:type="dxa"/>
            <w:tcBorders>
              <w:top w:val="single" w:sz="4" w:space="0" w:color="auto"/>
              <w:left w:val="single" w:sz="4" w:space="0" w:color="auto"/>
              <w:bottom w:val="single" w:sz="4" w:space="0" w:color="auto"/>
              <w:right w:val="single" w:sz="4" w:space="0" w:color="auto"/>
            </w:tcBorders>
            <w:vAlign w:val="center"/>
          </w:tcPr>
          <w:p w14:paraId="073D870E" w14:textId="77777777" w:rsidR="004940A5" w:rsidRPr="0086070B" w:rsidRDefault="004940A5" w:rsidP="00DD5730">
            <w:pPr>
              <w:spacing w:after="0" w:line="240" w:lineRule="auto"/>
              <w:jc w:val="center"/>
              <w:rPr>
                <w:rFonts w:cs="Arial"/>
                <w:lang w:val="en-GB"/>
              </w:rPr>
            </w:pPr>
            <w:r w:rsidRPr="0086070B">
              <w:rPr>
                <w:rFonts w:cs="Arial"/>
                <w:lang w:val="en-GB"/>
              </w:rPr>
              <w:sym w:font="Wingdings" w:char="F0FC"/>
            </w:r>
          </w:p>
        </w:tc>
        <w:tc>
          <w:tcPr>
            <w:tcW w:w="990" w:type="dxa"/>
            <w:tcBorders>
              <w:top w:val="single" w:sz="4" w:space="0" w:color="auto"/>
              <w:left w:val="single" w:sz="4" w:space="0" w:color="auto"/>
              <w:bottom w:val="single" w:sz="4" w:space="0" w:color="auto"/>
              <w:right w:val="single" w:sz="4" w:space="0" w:color="auto"/>
            </w:tcBorders>
            <w:vAlign w:val="center"/>
          </w:tcPr>
          <w:p w14:paraId="5E72EAAB" w14:textId="77777777" w:rsidR="004940A5" w:rsidRPr="0086070B" w:rsidRDefault="004940A5" w:rsidP="00DD5730">
            <w:pPr>
              <w:spacing w:after="0" w:line="240" w:lineRule="auto"/>
              <w:jc w:val="center"/>
              <w:rPr>
                <w:rFonts w:cs="Arial"/>
                <w:lang w:val="en-GB"/>
              </w:rPr>
            </w:pPr>
            <w:r w:rsidRPr="0086070B">
              <w:rPr>
                <w:rFonts w:cs="Arial"/>
                <w:lang w:val="en-GB"/>
              </w:rPr>
              <w:sym w:font="Wingdings" w:char="F0FC"/>
            </w:r>
          </w:p>
        </w:tc>
        <w:tc>
          <w:tcPr>
            <w:tcW w:w="989" w:type="dxa"/>
            <w:tcBorders>
              <w:top w:val="single" w:sz="4" w:space="0" w:color="auto"/>
              <w:left w:val="single" w:sz="4" w:space="0" w:color="auto"/>
              <w:bottom w:val="single" w:sz="4" w:space="0" w:color="auto"/>
              <w:right w:val="single" w:sz="4" w:space="0" w:color="auto"/>
            </w:tcBorders>
            <w:vAlign w:val="center"/>
          </w:tcPr>
          <w:p w14:paraId="79A18001" w14:textId="77777777" w:rsidR="004940A5" w:rsidRPr="0086070B" w:rsidRDefault="004940A5" w:rsidP="00DD5730">
            <w:pPr>
              <w:spacing w:after="0" w:line="240" w:lineRule="auto"/>
              <w:jc w:val="center"/>
              <w:rPr>
                <w:rFonts w:cs="Arial"/>
                <w:lang w:val="en-GB"/>
              </w:rPr>
            </w:pPr>
            <w:r w:rsidRPr="0086070B">
              <w:rPr>
                <w:rFonts w:cs="Arial"/>
                <w:lang w:val="en-GB"/>
              </w:rPr>
              <w:sym w:font="Wingdings" w:char="F0FC"/>
            </w:r>
          </w:p>
        </w:tc>
        <w:tc>
          <w:tcPr>
            <w:tcW w:w="989" w:type="dxa"/>
            <w:tcBorders>
              <w:top w:val="single" w:sz="4" w:space="0" w:color="auto"/>
              <w:left w:val="single" w:sz="4" w:space="0" w:color="auto"/>
              <w:bottom w:val="single" w:sz="4" w:space="0" w:color="auto"/>
              <w:right w:val="single" w:sz="4" w:space="0" w:color="auto"/>
            </w:tcBorders>
            <w:vAlign w:val="center"/>
          </w:tcPr>
          <w:p w14:paraId="43B8970E" w14:textId="77777777" w:rsidR="004940A5" w:rsidRPr="0086070B" w:rsidRDefault="004940A5" w:rsidP="00DD5730">
            <w:pPr>
              <w:spacing w:after="0" w:line="240" w:lineRule="auto"/>
              <w:jc w:val="center"/>
              <w:rPr>
                <w:rFonts w:cs="Arial"/>
                <w:lang w:val="en-GB"/>
              </w:rPr>
            </w:pPr>
            <w:r w:rsidRPr="0086070B">
              <w:rPr>
                <w:rFonts w:cs="Arial"/>
                <w:lang w:val="en-GB"/>
              </w:rPr>
              <w:sym w:font="Wingdings" w:char="F0FC"/>
            </w:r>
          </w:p>
        </w:tc>
        <w:tc>
          <w:tcPr>
            <w:tcW w:w="989" w:type="dxa"/>
            <w:tcBorders>
              <w:top w:val="single" w:sz="4" w:space="0" w:color="auto"/>
              <w:left w:val="single" w:sz="4" w:space="0" w:color="auto"/>
              <w:bottom w:val="single" w:sz="4" w:space="0" w:color="auto"/>
              <w:right w:val="single" w:sz="4" w:space="0" w:color="auto"/>
            </w:tcBorders>
            <w:vAlign w:val="center"/>
          </w:tcPr>
          <w:p w14:paraId="1B87D51F" w14:textId="77777777" w:rsidR="004940A5" w:rsidRPr="0086070B" w:rsidRDefault="004940A5" w:rsidP="00DD5730">
            <w:pPr>
              <w:spacing w:after="0" w:line="240" w:lineRule="auto"/>
              <w:jc w:val="center"/>
              <w:rPr>
                <w:rFonts w:cs="Arial"/>
                <w:lang w:val="en-GB"/>
              </w:rPr>
            </w:pPr>
            <w:r w:rsidRPr="0086070B">
              <w:rPr>
                <w:rFonts w:cs="Arial"/>
                <w:lang w:val="en-GB"/>
              </w:rPr>
              <w:sym w:font="Wingdings" w:char="F0FC"/>
            </w:r>
          </w:p>
        </w:tc>
        <w:tc>
          <w:tcPr>
            <w:tcW w:w="1016" w:type="dxa"/>
            <w:tcBorders>
              <w:top w:val="single" w:sz="4" w:space="0" w:color="auto"/>
              <w:left w:val="single" w:sz="4" w:space="0" w:color="auto"/>
              <w:bottom w:val="single" w:sz="4" w:space="0" w:color="auto"/>
              <w:right w:val="single" w:sz="4" w:space="0" w:color="auto"/>
            </w:tcBorders>
            <w:vAlign w:val="center"/>
          </w:tcPr>
          <w:p w14:paraId="4507C25B" w14:textId="77777777" w:rsidR="004940A5" w:rsidRPr="0086070B" w:rsidRDefault="004940A5" w:rsidP="00DD5730">
            <w:pPr>
              <w:spacing w:after="0" w:line="240" w:lineRule="auto"/>
              <w:jc w:val="center"/>
              <w:rPr>
                <w:rFonts w:cs="Arial"/>
                <w:lang w:val="en-GB"/>
              </w:rPr>
            </w:pPr>
            <w:r w:rsidRPr="0086070B">
              <w:rPr>
                <w:rFonts w:cs="Arial"/>
                <w:lang w:val="en-GB"/>
              </w:rPr>
              <w:sym w:font="Wingdings" w:char="F0FC"/>
            </w:r>
          </w:p>
        </w:tc>
        <w:tc>
          <w:tcPr>
            <w:tcW w:w="1011" w:type="dxa"/>
            <w:tcBorders>
              <w:top w:val="single" w:sz="4" w:space="0" w:color="auto"/>
              <w:left w:val="single" w:sz="4" w:space="0" w:color="auto"/>
              <w:bottom w:val="single" w:sz="4" w:space="0" w:color="auto"/>
              <w:right w:val="single" w:sz="4" w:space="0" w:color="auto"/>
            </w:tcBorders>
          </w:tcPr>
          <w:p w14:paraId="55B7EA75" w14:textId="77777777" w:rsidR="004940A5" w:rsidRPr="0086070B" w:rsidRDefault="004940A5" w:rsidP="00DD5730">
            <w:pPr>
              <w:spacing w:after="0" w:line="240" w:lineRule="auto"/>
              <w:jc w:val="center"/>
              <w:rPr>
                <w:rFonts w:cs="Arial"/>
                <w:lang w:val="en-GB"/>
              </w:rPr>
            </w:pPr>
          </w:p>
        </w:tc>
      </w:tr>
      <w:tr w:rsidR="004940A5" w:rsidRPr="0086070B" w14:paraId="68C1E3A5" w14:textId="77777777" w:rsidTr="00DD5730">
        <w:trPr>
          <w:trHeight w:val="624"/>
        </w:trPr>
        <w:tc>
          <w:tcPr>
            <w:tcW w:w="1414" w:type="dxa"/>
            <w:tcBorders>
              <w:top w:val="single" w:sz="4" w:space="0" w:color="auto"/>
              <w:left w:val="single" w:sz="4" w:space="0" w:color="auto"/>
              <w:bottom w:val="single" w:sz="4" w:space="0" w:color="auto"/>
              <w:right w:val="single" w:sz="4" w:space="0" w:color="auto"/>
            </w:tcBorders>
          </w:tcPr>
          <w:p w14:paraId="267E8B9D" w14:textId="77777777" w:rsidR="004940A5" w:rsidRPr="0086070B" w:rsidRDefault="004940A5" w:rsidP="00DD5730">
            <w:pPr>
              <w:jc w:val="left"/>
              <w:rPr>
                <w:rFonts w:cs="Arial"/>
                <w:b/>
              </w:rPr>
            </w:pPr>
            <w:r w:rsidRPr="0086070B">
              <w:rPr>
                <w:rFonts w:cs="Arial"/>
                <w:b/>
              </w:rPr>
              <w:t>MC</w:t>
            </w:r>
          </w:p>
        </w:tc>
        <w:tc>
          <w:tcPr>
            <w:tcW w:w="3817" w:type="dxa"/>
            <w:tcBorders>
              <w:top w:val="single" w:sz="4" w:space="0" w:color="auto"/>
              <w:left w:val="single" w:sz="4" w:space="0" w:color="auto"/>
              <w:bottom w:val="single" w:sz="4" w:space="0" w:color="auto"/>
              <w:right w:val="single" w:sz="4" w:space="0" w:color="auto"/>
            </w:tcBorders>
          </w:tcPr>
          <w:p w14:paraId="5FBEBC6E" w14:textId="0EA599D8" w:rsidR="004940A5" w:rsidRPr="0086070B" w:rsidRDefault="00912A4A" w:rsidP="00DD5730">
            <w:pPr>
              <w:jc w:val="left"/>
              <w:rPr>
                <w:rFonts w:cs="Arial"/>
                <w:b/>
              </w:rPr>
            </w:pPr>
            <w:r>
              <w:rPr>
                <w:rFonts w:cs="Arial"/>
                <w:b/>
              </w:rPr>
              <w:t xml:space="preserve">The </w:t>
            </w:r>
            <w:r w:rsidR="000923CF" w:rsidRPr="0086070B">
              <w:rPr>
                <w:rFonts w:cs="Arial"/>
                <w:b/>
              </w:rPr>
              <w:t xml:space="preserve">Art </w:t>
            </w:r>
            <w:r>
              <w:rPr>
                <w:rFonts w:cs="Arial"/>
                <w:b/>
              </w:rPr>
              <w:t xml:space="preserve">and Science </w:t>
            </w:r>
            <w:r w:rsidR="004940A5" w:rsidRPr="0086070B">
              <w:rPr>
                <w:rFonts w:cs="Arial"/>
                <w:b/>
              </w:rPr>
              <w:t>of Motion Capture</w:t>
            </w:r>
            <w:r w:rsidR="000923CF" w:rsidRPr="0086070B">
              <w:rPr>
                <w:rFonts w:cs="Arial"/>
                <w:b/>
              </w:rPr>
              <w:t xml:space="preserve"> (20 credits)</w:t>
            </w:r>
          </w:p>
        </w:tc>
        <w:tc>
          <w:tcPr>
            <w:tcW w:w="1131" w:type="dxa"/>
            <w:tcBorders>
              <w:top w:val="single" w:sz="4" w:space="0" w:color="auto"/>
              <w:left w:val="single" w:sz="4" w:space="0" w:color="auto"/>
              <w:bottom w:val="single" w:sz="4" w:space="0" w:color="auto"/>
              <w:right w:val="single" w:sz="4" w:space="0" w:color="auto"/>
            </w:tcBorders>
            <w:vAlign w:val="center"/>
          </w:tcPr>
          <w:p w14:paraId="334FC338" w14:textId="77777777" w:rsidR="004940A5" w:rsidRPr="0086070B" w:rsidRDefault="004940A5" w:rsidP="001C0C53">
            <w:pPr>
              <w:numPr>
                <w:ilvl w:val="0"/>
                <w:numId w:val="40"/>
              </w:numPr>
              <w:spacing w:after="0" w:line="240" w:lineRule="auto"/>
              <w:jc w:val="center"/>
              <w:rPr>
                <w:rFonts w:cs="Arial"/>
                <w:lang w:val="en-GB"/>
              </w:rPr>
            </w:pPr>
          </w:p>
        </w:tc>
        <w:tc>
          <w:tcPr>
            <w:tcW w:w="1131" w:type="dxa"/>
            <w:tcBorders>
              <w:top w:val="single" w:sz="4" w:space="0" w:color="auto"/>
              <w:left w:val="single" w:sz="4" w:space="0" w:color="auto"/>
              <w:bottom w:val="single" w:sz="4" w:space="0" w:color="auto"/>
              <w:right w:val="single" w:sz="4" w:space="0" w:color="auto"/>
            </w:tcBorders>
            <w:vAlign w:val="center"/>
          </w:tcPr>
          <w:p w14:paraId="16010D78" w14:textId="77777777" w:rsidR="004940A5" w:rsidRPr="0086070B" w:rsidRDefault="004940A5" w:rsidP="001C0C53">
            <w:pPr>
              <w:numPr>
                <w:ilvl w:val="0"/>
                <w:numId w:val="40"/>
              </w:numPr>
              <w:spacing w:after="0" w:line="240" w:lineRule="auto"/>
              <w:jc w:val="center"/>
              <w:rPr>
                <w:rFonts w:cs="Arial"/>
                <w:lang w:val="en-GB"/>
              </w:rPr>
            </w:pPr>
          </w:p>
        </w:tc>
        <w:tc>
          <w:tcPr>
            <w:tcW w:w="990" w:type="dxa"/>
            <w:tcBorders>
              <w:top w:val="single" w:sz="4" w:space="0" w:color="auto"/>
              <w:left w:val="single" w:sz="4" w:space="0" w:color="auto"/>
              <w:bottom w:val="single" w:sz="4" w:space="0" w:color="auto"/>
              <w:right w:val="single" w:sz="4" w:space="0" w:color="auto"/>
            </w:tcBorders>
            <w:vAlign w:val="center"/>
          </w:tcPr>
          <w:p w14:paraId="416E6B11" w14:textId="77777777" w:rsidR="004940A5" w:rsidRPr="0086070B" w:rsidRDefault="004940A5" w:rsidP="001C0C53">
            <w:pPr>
              <w:numPr>
                <w:ilvl w:val="0"/>
                <w:numId w:val="40"/>
              </w:numPr>
              <w:spacing w:after="0" w:line="240" w:lineRule="auto"/>
              <w:jc w:val="center"/>
              <w:rPr>
                <w:rFonts w:cs="Arial"/>
                <w:lang w:val="en-GB"/>
              </w:rPr>
            </w:pPr>
          </w:p>
        </w:tc>
        <w:tc>
          <w:tcPr>
            <w:tcW w:w="989" w:type="dxa"/>
            <w:tcBorders>
              <w:top w:val="single" w:sz="4" w:space="0" w:color="auto"/>
              <w:left w:val="single" w:sz="4" w:space="0" w:color="auto"/>
              <w:bottom w:val="single" w:sz="4" w:space="0" w:color="auto"/>
              <w:right w:val="single" w:sz="4" w:space="0" w:color="auto"/>
            </w:tcBorders>
            <w:vAlign w:val="center"/>
          </w:tcPr>
          <w:p w14:paraId="440E470A" w14:textId="77777777" w:rsidR="004940A5" w:rsidRPr="0086070B" w:rsidRDefault="004940A5" w:rsidP="001C0C53">
            <w:pPr>
              <w:numPr>
                <w:ilvl w:val="0"/>
                <w:numId w:val="40"/>
              </w:numPr>
              <w:spacing w:after="0" w:line="240" w:lineRule="auto"/>
              <w:jc w:val="center"/>
              <w:rPr>
                <w:rFonts w:cs="Arial"/>
                <w:lang w:val="en-GB"/>
              </w:rPr>
            </w:pPr>
          </w:p>
        </w:tc>
        <w:tc>
          <w:tcPr>
            <w:tcW w:w="989" w:type="dxa"/>
            <w:tcBorders>
              <w:top w:val="single" w:sz="4" w:space="0" w:color="auto"/>
              <w:left w:val="single" w:sz="4" w:space="0" w:color="auto"/>
              <w:bottom w:val="single" w:sz="4" w:space="0" w:color="auto"/>
              <w:right w:val="single" w:sz="4" w:space="0" w:color="auto"/>
            </w:tcBorders>
            <w:vAlign w:val="center"/>
          </w:tcPr>
          <w:p w14:paraId="72C818A1" w14:textId="77777777" w:rsidR="004940A5" w:rsidRPr="0086070B" w:rsidRDefault="004940A5" w:rsidP="001C0C53">
            <w:pPr>
              <w:numPr>
                <w:ilvl w:val="0"/>
                <w:numId w:val="40"/>
              </w:numPr>
              <w:spacing w:after="0" w:line="240" w:lineRule="auto"/>
              <w:jc w:val="center"/>
              <w:rPr>
                <w:rFonts w:cs="Arial"/>
                <w:lang w:val="en-GB"/>
              </w:rPr>
            </w:pPr>
          </w:p>
        </w:tc>
        <w:tc>
          <w:tcPr>
            <w:tcW w:w="989" w:type="dxa"/>
            <w:tcBorders>
              <w:top w:val="single" w:sz="4" w:space="0" w:color="auto"/>
              <w:left w:val="single" w:sz="4" w:space="0" w:color="auto"/>
              <w:bottom w:val="single" w:sz="4" w:space="0" w:color="auto"/>
              <w:right w:val="single" w:sz="4" w:space="0" w:color="auto"/>
            </w:tcBorders>
            <w:vAlign w:val="center"/>
          </w:tcPr>
          <w:p w14:paraId="0165DC11" w14:textId="77777777" w:rsidR="004940A5" w:rsidRPr="0086070B" w:rsidRDefault="004940A5" w:rsidP="001C0C53">
            <w:pPr>
              <w:numPr>
                <w:ilvl w:val="0"/>
                <w:numId w:val="40"/>
              </w:numPr>
              <w:spacing w:after="0" w:line="240" w:lineRule="auto"/>
              <w:jc w:val="center"/>
              <w:rPr>
                <w:rFonts w:cs="Arial"/>
                <w:lang w:val="en-GB"/>
              </w:rPr>
            </w:pPr>
          </w:p>
        </w:tc>
        <w:tc>
          <w:tcPr>
            <w:tcW w:w="1016" w:type="dxa"/>
            <w:tcBorders>
              <w:top w:val="single" w:sz="4" w:space="0" w:color="auto"/>
              <w:left w:val="single" w:sz="4" w:space="0" w:color="auto"/>
              <w:bottom w:val="single" w:sz="4" w:space="0" w:color="auto"/>
              <w:right w:val="single" w:sz="4" w:space="0" w:color="auto"/>
            </w:tcBorders>
            <w:vAlign w:val="center"/>
          </w:tcPr>
          <w:p w14:paraId="3BB82A27" w14:textId="77777777" w:rsidR="004940A5" w:rsidRPr="0086070B" w:rsidRDefault="004940A5" w:rsidP="001C0C53">
            <w:pPr>
              <w:numPr>
                <w:ilvl w:val="0"/>
                <w:numId w:val="40"/>
              </w:numPr>
              <w:spacing w:after="0" w:line="240" w:lineRule="auto"/>
              <w:jc w:val="center"/>
              <w:rPr>
                <w:rFonts w:cs="Arial"/>
                <w:lang w:val="en-GB"/>
              </w:rPr>
            </w:pPr>
          </w:p>
        </w:tc>
        <w:tc>
          <w:tcPr>
            <w:tcW w:w="1011" w:type="dxa"/>
            <w:tcBorders>
              <w:top w:val="single" w:sz="4" w:space="0" w:color="auto"/>
              <w:left w:val="single" w:sz="4" w:space="0" w:color="auto"/>
              <w:bottom w:val="single" w:sz="4" w:space="0" w:color="auto"/>
              <w:right w:val="single" w:sz="4" w:space="0" w:color="auto"/>
            </w:tcBorders>
          </w:tcPr>
          <w:p w14:paraId="2335F9EE" w14:textId="77777777" w:rsidR="004940A5" w:rsidRPr="0086070B" w:rsidRDefault="004940A5" w:rsidP="00DD5730">
            <w:pPr>
              <w:spacing w:after="0" w:line="240" w:lineRule="auto"/>
              <w:jc w:val="center"/>
              <w:rPr>
                <w:rFonts w:cs="Arial"/>
                <w:lang w:val="en-GB"/>
              </w:rPr>
            </w:pPr>
          </w:p>
        </w:tc>
      </w:tr>
      <w:tr w:rsidR="004940A5" w:rsidRPr="0086070B" w14:paraId="1C2AC5BC" w14:textId="77777777" w:rsidTr="00DD5730">
        <w:trPr>
          <w:trHeight w:val="624"/>
        </w:trPr>
        <w:tc>
          <w:tcPr>
            <w:tcW w:w="1414" w:type="dxa"/>
            <w:tcBorders>
              <w:top w:val="single" w:sz="4" w:space="0" w:color="auto"/>
              <w:left w:val="single" w:sz="4" w:space="0" w:color="auto"/>
              <w:bottom w:val="single" w:sz="4" w:space="0" w:color="auto"/>
              <w:right w:val="single" w:sz="4" w:space="0" w:color="auto"/>
            </w:tcBorders>
          </w:tcPr>
          <w:p w14:paraId="71471604" w14:textId="77777777" w:rsidR="004940A5" w:rsidRPr="0086070B" w:rsidRDefault="004940A5" w:rsidP="00DD5730">
            <w:pPr>
              <w:jc w:val="left"/>
              <w:rPr>
                <w:rFonts w:cs="Arial"/>
                <w:b/>
              </w:rPr>
            </w:pPr>
            <w:r w:rsidRPr="0086070B">
              <w:rPr>
                <w:rFonts w:cs="Arial"/>
                <w:b/>
              </w:rPr>
              <w:t>MC</w:t>
            </w:r>
          </w:p>
        </w:tc>
        <w:tc>
          <w:tcPr>
            <w:tcW w:w="3817" w:type="dxa"/>
            <w:tcBorders>
              <w:top w:val="single" w:sz="4" w:space="0" w:color="auto"/>
              <w:left w:val="single" w:sz="4" w:space="0" w:color="auto"/>
              <w:bottom w:val="single" w:sz="4" w:space="0" w:color="auto"/>
              <w:right w:val="single" w:sz="4" w:space="0" w:color="auto"/>
            </w:tcBorders>
          </w:tcPr>
          <w:p w14:paraId="4F2498EE" w14:textId="77777777" w:rsidR="000923CF" w:rsidRPr="0086070B" w:rsidRDefault="004940A5" w:rsidP="00DD5730">
            <w:pPr>
              <w:jc w:val="left"/>
              <w:rPr>
                <w:rFonts w:cs="Arial"/>
                <w:b/>
              </w:rPr>
            </w:pPr>
            <w:r w:rsidRPr="0086070B">
              <w:rPr>
                <w:rFonts w:cs="Arial"/>
                <w:b/>
              </w:rPr>
              <w:t>Enhanced Motion Capture Expressions</w:t>
            </w:r>
            <w:r w:rsidR="000923CF" w:rsidRPr="0086070B">
              <w:rPr>
                <w:rFonts w:cs="Arial"/>
                <w:b/>
              </w:rPr>
              <w:t xml:space="preserve"> (20 credits)</w:t>
            </w:r>
          </w:p>
        </w:tc>
        <w:tc>
          <w:tcPr>
            <w:tcW w:w="1131" w:type="dxa"/>
            <w:tcBorders>
              <w:top w:val="single" w:sz="4" w:space="0" w:color="auto"/>
              <w:left w:val="single" w:sz="4" w:space="0" w:color="auto"/>
              <w:bottom w:val="single" w:sz="4" w:space="0" w:color="auto"/>
              <w:right w:val="single" w:sz="4" w:space="0" w:color="auto"/>
            </w:tcBorders>
            <w:vAlign w:val="center"/>
          </w:tcPr>
          <w:p w14:paraId="4A0BB781" w14:textId="77777777" w:rsidR="004940A5" w:rsidRPr="0086070B" w:rsidRDefault="004940A5" w:rsidP="001C0C53">
            <w:pPr>
              <w:numPr>
                <w:ilvl w:val="0"/>
                <w:numId w:val="40"/>
              </w:numPr>
              <w:spacing w:after="0" w:line="240" w:lineRule="auto"/>
              <w:jc w:val="center"/>
              <w:rPr>
                <w:rFonts w:cs="Arial"/>
                <w:lang w:val="en-GB"/>
              </w:rPr>
            </w:pPr>
          </w:p>
        </w:tc>
        <w:tc>
          <w:tcPr>
            <w:tcW w:w="1131" w:type="dxa"/>
            <w:tcBorders>
              <w:top w:val="single" w:sz="4" w:space="0" w:color="auto"/>
              <w:left w:val="single" w:sz="4" w:space="0" w:color="auto"/>
              <w:bottom w:val="single" w:sz="4" w:space="0" w:color="auto"/>
              <w:right w:val="single" w:sz="4" w:space="0" w:color="auto"/>
            </w:tcBorders>
            <w:vAlign w:val="center"/>
          </w:tcPr>
          <w:p w14:paraId="3E8BAFEC" w14:textId="77777777" w:rsidR="004940A5" w:rsidRPr="0086070B" w:rsidRDefault="004940A5" w:rsidP="001C0C53">
            <w:pPr>
              <w:numPr>
                <w:ilvl w:val="0"/>
                <w:numId w:val="40"/>
              </w:numPr>
              <w:spacing w:after="0" w:line="240" w:lineRule="auto"/>
              <w:jc w:val="center"/>
              <w:rPr>
                <w:rFonts w:cs="Arial"/>
                <w:lang w:val="en-GB"/>
              </w:rPr>
            </w:pPr>
          </w:p>
        </w:tc>
        <w:tc>
          <w:tcPr>
            <w:tcW w:w="990" w:type="dxa"/>
            <w:tcBorders>
              <w:top w:val="single" w:sz="4" w:space="0" w:color="auto"/>
              <w:left w:val="single" w:sz="4" w:space="0" w:color="auto"/>
              <w:bottom w:val="single" w:sz="4" w:space="0" w:color="auto"/>
              <w:right w:val="single" w:sz="4" w:space="0" w:color="auto"/>
            </w:tcBorders>
            <w:vAlign w:val="center"/>
          </w:tcPr>
          <w:p w14:paraId="0FE8C555" w14:textId="77777777" w:rsidR="004940A5" w:rsidRPr="0086070B" w:rsidRDefault="004940A5" w:rsidP="001C0C53">
            <w:pPr>
              <w:numPr>
                <w:ilvl w:val="0"/>
                <w:numId w:val="40"/>
              </w:numPr>
              <w:spacing w:after="0" w:line="240" w:lineRule="auto"/>
              <w:jc w:val="center"/>
              <w:rPr>
                <w:rFonts w:cs="Arial"/>
                <w:lang w:val="en-GB"/>
              </w:rPr>
            </w:pPr>
          </w:p>
        </w:tc>
        <w:tc>
          <w:tcPr>
            <w:tcW w:w="989" w:type="dxa"/>
            <w:tcBorders>
              <w:top w:val="single" w:sz="4" w:space="0" w:color="auto"/>
              <w:left w:val="single" w:sz="4" w:space="0" w:color="auto"/>
              <w:bottom w:val="single" w:sz="4" w:space="0" w:color="auto"/>
              <w:right w:val="single" w:sz="4" w:space="0" w:color="auto"/>
            </w:tcBorders>
            <w:vAlign w:val="center"/>
          </w:tcPr>
          <w:p w14:paraId="6FE70420" w14:textId="77777777" w:rsidR="004940A5" w:rsidRPr="0086070B" w:rsidRDefault="004940A5" w:rsidP="001C0C53">
            <w:pPr>
              <w:numPr>
                <w:ilvl w:val="0"/>
                <w:numId w:val="40"/>
              </w:numPr>
              <w:spacing w:after="0" w:line="240" w:lineRule="auto"/>
              <w:jc w:val="center"/>
              <w:rPr>
                <w:rFonts w:cs="Arial"/>
                <w:lang w:val="en-GB"/>
              </w:rPr>
            </w:pPr>
          </w:p>
        </w:tc>
        <w:tc>
          <w:tcPr>
            <w:tcW w:w="989" w:type="dxa"/>
            <w:tcBorders>
              <w:top w:val="single" w:sz="4" w:space="0" w:color="auto"/>
              <w:left w:val="single" w:sz="4" w:space="0" w:color="auto"/>
              <w:bottom w:val="single" w:sz="4" w:space="0" w:color="auto"/>
              <w:right w:val="single" w:sz="4" w:space="0" w:color="auto"/>
            </w:tcBorders>
            <w:vAlign w:val="center"/>
          </w:tcPr>
          <w:p w14:paraId="0C962CF3" w14:textId="77777777" w:rsidR="004940A5" w:rsidRPr="0086070B" w:rsidRDefault="004940A5" w:rsidP="001C0C53">
            <w:pPr>
              <w:numPr>
                <w:ilvl w:val="0"/>
                <w:numId w:val="40"/>
              </w:numPr>
              <w:spacing w:after="0" w:line="240" w:lineRule="auto"/>
              <w:jc w:val="center"/>
              <w:rPr>
                <w:rFonts w:cs="Arial"/>
                <w:lang w:val="en-GB"/>
              </w:rPr>
            </w:pPr>
          </w:p>
        </w:tc>
        <w:tc>
          <w:tcPr>
            <w:tcW w:w="989" w:type="dxa"/>
            <w:tcBorders>
              <w:top w:val="single" w:sz="4" w:space="0" w:color="auto"/>
              <w:left w:val="single" w:sz="4" w:space="0" w:color="auto"/>
              <w:bottom w:val="single" w:sz="4" w:space="0" w:color="auto"/>
              <w:right w:val="single" w:sz="4" w:space="0" w:color="auto"/>
            </w:tcBorders>
            <w:vAlign w:val="center"/>
          </w:tcPr>
          <w:p w14:paraId="78471A59" w14:textId="77777777" w:rsidR="004940A5" w:rsidRPr="0086070B" w:rsidRDefault="004940A5" w:rsidP="001C0C53">
            <w:pPr>
              <w:numPr>
                <w:ilvl w:val="0"/>
                <w:numId w:val="40"/>
              </w:numPr>
              <w:spacing w:after="0" w:line="240" w:lineRule="auto"/>
              <w:jc w:val="center"/>
              <w:rPr>
                <w:rFonts w:cs="Arial"/>
                <w:lang w:val="en-GB"/>
              </w:rPr>
            </w:pPr>
          </w:p>
        </w:tc>
        <w:tc>
          <w:tcPr>
            <w:tcW w:w="1016" w:type="dxa"/>
            <w:tcBorders>
              <w:top w:val="single" w:sz="4" w:space="0" w:color="auto"/>
              <w:left w:val="single" w:sz="4" w:space="0" w:color="auto"/>
              <w:bottom w:val="single" w:sz="4" w:space="0" w:color="auto"/>
              <w:right w:val="single" w:sz="4" w:space="0" w:color="auto"/>
            </w:tcBorders>
            <w:vAlign w:val="center"/>
          </w:tcPr>
          <w:p w14:paraId="5ACAD1C0" w14:textId="77777777" w:rsidR="004940A5" w:rsidRPr="0086070B" w:rsidRDefault="004940A5" w:rsidP="001C0C53">
            <w:pPr>
              <w:numPr>
                <w:ilvl w:val="0"/>
                <w:numId w:val="40"/>
              </w:numPr>
              <w:spacing w:after="0" w:line="240" w:lineRule="auto"/>
              <w:jc w:val="center"/>
              <w:rPr>
                <w:rFonts w:cs="Arial"/>
                <w:lang w:val="en-GB"/>
              </w:rPr>
            </w:pPr>
          </w:p>
        </w:tc>
        <w:tc>
          <w:tcPr>
            <w:tcW w:w="1011" w:type="dxa"/>
            <w:tcBorders>
              <w:top w:val="single" w:sz="4" w:space="0" w:color="auto"/>
              <w:left w:val="single" w:sz="4" w:space="0" w:color="auto"/>
              <w:bottom w:val="single" w:sz="4" w:space="0" w:color="auto"/>
              <w:right w:val="single" w:sz="4" w:space="0" w:color="auto"/>
            </w:tcBorders>
          </w:tcPr>
          <w:p w14:paraId="31DD91AF" w14:textId="77777777" w:rsidR="004940A5" w:rsidRPr="0086070B" w:rsidRDefault="004940A5" w:rsidP="00DD5730">
            <w:pPr>
              <w:spacing w:after="0" w:line="240" w:lineRule="auto"/>
              <w:jc w:val="center"/>
              <w:rPr>
                <w:rFonts w:cs="Arial"/>
                <w:lang w:val="en-GB"/>
              </w:rPr>
            </w:pPr>
          </w:p>
        </w:tc>
      </w:tr>
      <w:tr w:rsidR="004940A5" w:rsidRPr="0086070B" w14:paraId="59112E32" w14:textId="77777777" w:rsidTr="00DD5730">
        <w:trPr>
          <w:trHeight w:val="624"/>
        </w:trPr>
        <w:tc>
          <w:tcPr>
            <w:tcW w:w="1414" w:type="dxa"/>
            <w:tcBorders>
              <w:top w:val="single" w:sz="4" w:space="0" w:color="auto"/>
              <w:left w:val="single" w:sz="4" w:space="0" w:color="auto"/>
              <w:bottom w:val="single" w:sz="4" w:space="0" w:color="auto"/>
              <w:right w:val="single" w:sz="4" w:space="0" w:color="auto"/>
            </w:tcBorders>
          </w:tcPr>
          <w:p w14:paraId="2FF08B00" w14:textId="77777777" w:rsidR="004940A5" w:rsidRPr="0086070B" w:rsidRDefault="004940A5" w:rsidP="00DD5730">
            <w:pPr>
              <w:spacing w:after="0" w:line="240" w:lineRule="auto"/>
              <w:rPr>
                <w:rFonts w:cs="Arial"/>
                <w:b/>
              </w:rPr>
            </w:pPr>
          </w:p>
        </w:tc>
        <w:tc>
          <w:tcPr>
            <w:tcW w:w="3817" w:type="dxa"/>
            <w:tcBorders>
              <w:top w:val="single" w:sz="4" w:space="0" w:color="auto"/>
              <w:left w:val="single" w:sz="4" w:space="0" w:color="auto"/>
              <w:bottom w:val="single" w:sz="4" w:space="0" w:color="auto"/>
              <w:right w:val="single" w:sz="4" w:space="0" w:color="auto"/>
            </w:tcBorders>
          </w:tcPr>
          <w:p w14:paraId="3A114057" w14:textId="1909804A" w:rsidR="004940A5" w:rsidRPr="0086070B" w:rsidRDefault="0069012D" w:rsidP="00DD5730">
            <w:pPr>
              <w:jc w:val="left"/>
              <w:rPr>
                <w:rFonts w:cs="Arial"/>
                <w:b/>
              </w:rPr>
            </w:pPr>
            <w:r>
              <w:rPr>
                <w:rFonts w:cs="Arial"/>
                <w:b/>
              </w:rPr>
              <w:t xml:space="preserve">3D </w:t>
            </w:r>
            <w:r w:rsidR="004940A5" w:rsidRPr="0086070B">
              <w:rPr>
                <w:rFonts w:cs="Arial"/>
                <w:b/>
              </w:rPr>
              <w:t>Character &amp; Creature Animation</w:t>
            </w:r>
            <w:r w:rsidR="000923CF" w:rsidRPr="0086070B">
              <w:rPr>
                <w:rFonts w:cs="Arial"/>
                <w:b/>
              </w:rPr>
              <w:t xml:space="preserve"> (20 credits)</w:t>
            </w:r>
          </w:p>
        </w:tc>
        <w:tc>
          <w:tcPr>
            <w:tcW w:w="1131" w:type="dxa"/>
            <w:tcBorders>
              <w:top w:val="single" w:sz="4" w:space="0" w:color="auto"/>
              <w:left w:val="single" w:sz="4" w:space="0" w:color="auto"/>
              <w:bottom w:val="single" w:sz="4" w:space="0" w:color="auto"/>
              <w:right w:val="single" w:sz="4" w:space="0" w:color="auto"/>
            </w:tcBorders>
            <w:vAlign w:val="center"/>
          </w:tcPr>
          <w:p w14:paraId="42DE0C11" w14:textId="77777777" w:rsidR="004940A5" w:rsidRPr="0086070B" w:rsidRDefault="004940A5" w:rsidP="001C0C53">
            <w:pPr>
              <w:numPr>
                <w:ilvl w:val="0"/>
                <w:numId w:val="40"/>
              </w:numPr>
              <w:spacing w:after="0" w:line="240" w:lineRule="auto"/>
              <w:jc w:val="center"/>
              <w:rPr>
                <w:rFonts w:cs="Arial"/>
                <w:lang w:val="en-GB"/>
              </w:rPr>
            </w:pPr>
          </w:p>
        </w:tc>
        <w:tc>
          <w:tcPr>
            <w:tcW w:w="1131" w:type="dxa"/>
            <w:tcBorders>
              <w:top w:val="single" w:sz="4" w:space="0" w:color="auto"/>
              <w:left w:val="single" w:sz="4" w:space="0" w:color="auto"/>
              <w:bottom w:val="single" w:sz="4" w:space="0" w:color="auto"/>
              <w:right w:val="single" w:sz="4" w:space="0" w:color="auto"/>
            </w:tcBorders>
            <w:vAlign w:val="center"/>
          </w:tcPr>
          <w:p w14:paraId="5B81C66F" w14:textId="77777777" w:rsidR="004940A5" w:rsidRPr="0086070B" w:rsidRDefault="004940A5" w:rsidP="001C0C53">
            <w:pPr>
              <w:numPr>
                <w:ilvl w:val="0"/>
                <w:numId w:val="40"/>
              </w:numPr>
              <w:spacing w:after="0" w:line="240" w:lineRule="auto"/>
              <w:jc w:val="center"/>
              <w:rPr>
                <w:rFonts w:cs="Arial"/>
                <w:lang w:val="en-GB"/>
              </w:rPr>
            </w:pPr>
          </w:p>
        </w:tc>
        <w:tc>
          <w:tcPr>
            <w:tcW w:w="990" w:type="dxa"/>
            <w:tcBorders>
              <w:top w:val="single" w:sz="4" w:space="0" w:color="auto"/>
              <w:left w:val="single" w:sz="4" w:space="0" w:color="auto"/>
              <w:bottom w:val="single" w:sz="4" w:space="0" w:color="auto"/>
              <w:right w:val="single" w:sz="4" w:space="0" w:color="auto"/>
            </w:tcBorders>
            <w:vAlign w:val="center"/>
          </w:tcPr>
          <w:p w14:paraId="1CA67D7F" w14:textId="77777777" w:rsidR="004940A5" w:rsidRPr="0086070B" w:rsidRDefault="004940A5" w:rsidP="001C0C53">
            <w:pPr>
              <w:numPr>
                <w:ilvl w:val="0"/>
                <w:numId w:val="40"/>
              </w:numPr>
              <w:spacing w:after="0" w:line="240" w:lineRule="auto"/>
              <w:jc w:val="center"/>
              <w:rPr>
                <w:rFonts w:cs="Arial"/>
                <w:lang w:val="en-GB"/>
              </w:rPr>
            </w:pPr>
          </w:p>
        </w:tc>
        <w:tc>
          <w:tcPr>
            <w:tcW w:w="989" w:type="dxa"/>
            <w:tcBorders>
              <w:top w:val="single" w:sz="4" w:space="0" w:color="auto"/>
              <w:left w:val="single" w:sz="4" w:space="0" w:color="auto"/>
              <w:bottom w:val="single" w:sz="4" w:space="0" w:color="auto"/>
              <w:right w:val="single" w:sz="4" w:space="0" w:color="auto"/>
            </w:tcBorders>
            <w:vAlign w:val="center"/>
          </w:tcPr>
          <w:p w14:paraId="3A293D90" w14:textId="77777777" w:rsidR="004940A5" w:rsidRPr="0086070B" w:rsidRDefault="004940A5" w:rsidP="001C0C53">
            <w:pPr>
              <w:numPr>
                <w:ilvl w:val="0"/>
                <w:numId w:val="40"/>
              </w:numPr>
              <w:spacing w:after="0" w:line="240" w:lineRule="auto"/>
              <w:jc w:val="center"/>
              <w:rPr>
                <w:rFonts w:cs="Arial"/>
                <w:lang w:val="en-GB"/>
              </w:rPr>
            </w:pPr>
          </w:p>
        </w:tc>
        <w:tc>
          <w:tcPr>
            <w:tcW w:w="989" w:type="dxa"/>
            <w:tcBorders>
              <w:top w:val="single" w:sz="4" w:space="0" w:color="auto"/>
              <w:left w:val="single" w:sz="4" w:space="0" w:color="auto"/>
              <w:bottom w:val="single" w:sz="4" w:space="0" w:color="auto"/>
              <w:right w:val="single" w:sz="4" w:space="0" w:color="auto"/>
            </w:tcBorders>
            <w:vAlign w:val="center"/>
          </w:tcPr>
          <w:p w14:paraId="5B2BA1A4" w14:textId="77777777" w:rsidR="004940A5" w:rsidRPr="0086070B" w:rsidRDefault="004940A5" w:rsidP="001C0C53">
            <w:pPr>
              <w:numPr>
                <w:ilvl w:val="0"/>
                <w:numId w:val="40"/>
              </w:numPr>
              <w:spacing w:after="0" w:line="240" w:lineRule="auto"/>
              <w:jc w:val="center"/>
              <w:rPr>
                <w:rFonts w:cs="Arial"/>
                <w:lang w:val="en-GB"/>
              </w:rPr>
            </w:pPr>
          </w:p>
        </w:tc>
        <w:tc>
          <w:tcPr>
            <w:tcW w:w="989" w:type="dxa"/>
            <w:tcBorders>
              <w:top w:val="single" w:sz="4" w:space="0" w:color="auto"/>
              <w:left w:val="single" w:sz="4" w:space="0" w:color="auto"/>
              <w:bottom w:val="single" w:sz="4" w:space="0" w:color="auto"/>
              <w:right w:val="single" w:sz="4" w:space="0" w:color="auto"/>
            </w:tcBorders>
            <w:vAlign w:val="center"/>
          </w:tcPr>
          <w:p w14:paraId="33E4F2BC" w14:textId="77777777" w:rsidR="004940A5" w:rsidRPr="0086070B" w:rsidRDefault="004940A5" w:rsidP="001C0C53">
            <w:pPr>
              <w:numPr>
                <w:ilvl w:val="0"/>
                <w:numId w:val="40"/>
              </w:numPr>
              <w:spacing w:after="0" w:line="240" w:lineRule="auto"/>
              <w:jc w:val="center"/>
              <w:rPr>
                <w:rFonts w:cs="Arial"/>
                <w:lang w:val="en-GB"/>
              </w:rPr>
            </w:pPr>
          </w:p>
        </w:tc>
        <w:tc>
          <w:tcPr>
            <w:tcW w:w="1016" w:type="dxa"/>
            <w:tcBorders>
              <w:top w:val="single" w:sz="4" w:space="0" w:color="auto"/>
              <w:left w:val="single" w:sz="4" w:space="0" w:color="auto"/>
              <w:bottom w:val="single" w:sz="4" w:space="0" w:color="auto"/>
              <w:right w:val="single" w:sz="4" w:space="0" w:color="auto"/>
            </w:tcBorders>
            <w:vAlign w:val="center"/>
          </w:tcPr>
          <w:p w14:paraId="7140EE2F" w14:textId="77777777" w:rsidR="004940A5" w:rsidRPr="0086070B" w:rsidRDefault="004940A5" w:rsidP="001C0C53">
            <w:pPr>
              <w:numPr>
                <w:ilvl w:val="0"/>
                <w:numId w:val="40"/>
              </w:numPr>
              <w:spacing w:after="0" w:line="240" w:lineRule="auto"/>
              <w:jc w:val="center"/>
              <w:rPr>
                <w:rFonts w:cs="Arial"/>
                <w:lang w:val="en-GB"/>
              </w:rPr>
            </w:pPr>
          </w:p>
        </w:tc>
        <w:tc>
          <w:tcPr>
            <w:tcW w:w="1011" w:type="dxa"/>
            <w:tcBorders>
              <w:top w:val="single" w:sz="4" w:space="0" w:color="auto"/>
              <w:left w:val="single" w:sz="4" w:space="0" w:color="auto"/>
              <w:bottom w:val="single" w:sz="4" w:space="0" w:color="auto"/>
              <w:right w:val="single" w:sz="4" w:space="0" w:color="auto"/>
            </w:tcBorders>
          </w:tcPr>
          <w:p w14:paraId="62FE83BF" w14:textId="77777777" w:rsidR="004940A5" w:rsidRPr="0086070B" w:rsidRDefault="004940A5" w:rsidP="00DD5730">
            <w:pPr>
              <w:spacing w:after="0" w:line="240" w:lineRule="auto"/>
              <w:jc w:val="center"/>
              <w:rPr>
                <w:rFonts w:cs="Arial"/>
                <w:lang w:val="en-GB"/>
              </w:rPr>
            </w:pPr>
          </w:p>
        </w:tc>
      </w:tr>
      <w:tr w:rsidR="004940A5" w:rsidRPr="0086070B" w14:paraId="17C29850" w14:textId="77777777" w:rsidTr="004940A5">
        <w:trPr>
          <w:trHeight w:val="624"/>
        </w:trPr>
        <w:tc>
          <w:tcPr>
            <w:tcW w:w="1414" w:type="dxa"/>
            <w:tcBorders>
              <w:top w:val="single" w:sz="4" w:space="0" w:color="auto"/>
              <w:left w:val="single" w:sz="4" w:space="0" w:color="auto"/>
              <w:bottom w:val="single" w:sz="4" w:space="0" w:color="auto"/>
              <w:right w:val="single" w:sz="4" w:space="0" w:color="auto"/>
            </w:tcBorders>
          </w:tcPr>
          <w:p w14:paraId="03261F04" w14:textId="77777777" w:rsidR="004940A5" w:rsidRPr="0086070B" w:rsidRDefault="004940A5" w:rsidP="00DD5730">
            <w:pPr>
              <w:spacing w:after="0" w:line="240" w:lineRule="auto"/>
              <w:rPr>
                <w:rFonts w:cs="Arial"/>
                <w:b/>
              </w:rPr>
            </w:pPr>
          </w:p>
        </w:tc>
        <w:tc>
          <w:tcPr>
            <w:tcW w:w="3817" w:type="dxa"/>
            <w:tcBorders>
              <w:top w:val="single" w:sz="4" w:space="0" w:color="auto"/>
              <w:left w:val="single" w:sz="4" w:space="0" w:color="auto"/>
              <w:bottom w:val="single" w:sz="4" w:space="0" w:color="auto"/>
              <w:right w:val="single" w:sz="4" w:space="0" w:color="auto"/>
            </w:tcBorders>
            <w:vAlign w:val="center"/>
          </w:tcPr>
          <w:p w14:paraId="688090AD" w14:textId="3F7B128C" w:rsidR="004940A5" w:rsidRPr="0086070B" w:rsidRDefault="004940A5" w:rsidP="00DD5730">
            <w:pPr>
              <w:spacing w:after="0" w:line="240" w:lineRule="auto"/>
              <w:rPr>
                <w:rFonts w:cs="Arial"/>
                <w:b/>
                <w:lang w:val="en-GB"/>
              </w:rPr>
            </w:pPr>
            <w:r w:rsidRPr="0086070B">
              <w:rPr>
                <w:rFonts w:cs="Arial"/>
                <w:b/>
              </w:rPr>
              <w:t>Creative Practice</w:t>
            </w:r>
            <w:r w:rsidR="00E776CF">
              <w:rPr>
                <w:rFonts w:cs="Arial"/>
                <w:b/>
              </w:rPr>
              <w:t xml:space="preserve"> </w:t>
            </w:r>
            <w:r w:rsidRPr="0086070B">
              <w:rPr>
                <w:rFonts w:cs="Arial"/>
                <w:b/>
              </w:rPr>
              <w:t>3</w:t>
            </w:r>
            <w:r w:rsidR="000923CF" w:rsidRPr="0086070B">
              <w:rPr>
                <w:rFonts w:cs="Arial"/>
                <w:b/>
              </w:rPr>
              <w:t xml:space="preserve"> (10 credits)</w:t>
            </w:r>
          </w:p>
        </w:tc>
        <w:tc>
          <w:tcPr>
            <w:tcW w:w="1131" w:type="dxa"/>
            <w:tcBorders>
              <w:top w:val="single" w:sz="4" w:space="0" w:color="auto"/>
              <w:left w:val="single" w:sz="4" w:space="0" w:color="auto"/>
              <w:bottom w:val="single" w:sz="4" w:space="0" w:color="auto"/>
              <w:right w:val="single" w:sz="4" w:space="0" w:color="auto"/>
            </w:tcBorders>
            <w:vAlign w:val="center"/>
          </w:tcPr>
          <w:p w14:paraId="273B2DD8" w14:textId="77777777" w:rsidR="004940A5" w:rsidRPr="0086070B" w:rsidRDefault="004940A5" w:rsidP="001C0C53">
            <w:pPr>
              <w:numPr>
                <w:ilvl w:val="0"/>
                <w:numId w:val="40"/>
              </w:numPr>
              <w:spacing w:after="0" w:line="240" w:lineRule="auto"/>
              <w:jc w:val="center"/>
              <w:rPr>
                <w:rFonts w:cs="Arial"/>
                <w:lang w:val="en-GB"/>
              </w:rPr>
            </w:pPr>
          </w:p>
        </w:tc>
        <w:tc>
          <w:tcPr>
            <w:tcW w:w="1131" w:type="dxa"/>
            <w:tcBorders>
              <w:top w:val="single" w:sz="4" w:space="0" w:color="auto"/>
              <w:left w:val="single" w:sz="4" w:space="0" w:color="auto"/>
              <w:bottom w:val="single" w:sz="4" w:space="0" w:color="auto"/>
              <w:right w:val="single" w:sz="4" w:space="0" w:color="auto"/>
            </w:tcBorders>
            <w:vAlign w:val="center"/>
          </w:tcPr>
          <w:p w14:paraId="245A7EA7" w14:textId="77777777" w:rsidR="004940A5" w:rsidRPr="0086070B" w:rsidRDefault="004940A5" w:rsidP="001C0C53">
            <w:pPr>
              <w:numPr>
                <w:ilvl w:val="0"/>
                <w:numId w:val="40"/>
              </w:numPr>
              <w:spacing w:after="0" w:line="240" w:lineRule="auto"/>
              <w:jc w:val="center"/>
              <w:rPr>
                <w:rFonts w:cs="Arial"/>
                <w:lang w:val="en-GB"/>
              </w:rPr>
            </w:pPr>
          </w:p>
        </w:tc>
        <w:tc>
          <w:tcPr>
            <w:tcW w:w="990" w:type="dxa"/>
            <w:tcBorders>
              <w:top w:val="single" w:sz="4" w:space="0" w:color="auto"/>
              <w:left w:val="single" w:sz="4" w:space="0" w:color="auto"/>
              <w:bottom w:val="single" w:sz="4" w:space="0" w:color="auto"/>
              <w:right w:val="single" w:sz="4" w:space="0" w:color="auto"/>
            </w:tcBorders>
            <w:vAlign w:val="center"/>
          </w:tcPr>
          <w:p w14:paraId="3EB99593" w14:textId="77777777" w:rsidR="004940A5" w:rsidRPr="0086070B" w:rsidRDefault="004940A5" w:rsidP="001C0C53">
            <w:pPr>
              <w:numPr>
                <w:ilvl w:val="0"/>
                <w:numId w:val="40"/>
              </w:numPr>
              <w:spacing w:after="0" w:line="240" w:lineRule="auto"/>
              <w:jc w:val="center"/>
              <w:rPr>
                <w:rFonts w:cs="Arial"/>
                <w:lang w:val="en-GB"/>
              </w:rPr>
            </w:pPr>
          </w:p>
        </w:tc>
        <w:tc>
          <w:tcPr>
            <w:tcW w:w="989" w:type="dxa"/>
            <w:tcBorders>
              <w:top w:val="single" w:sz="4" w:space="0" w:color="auto"/>
              <w:left w:val="single" w:sz="4" w:space="0" w:color="auto"/>
              <w:bottom w:val="single" w:sz="4" w:space="0" w:color="auto"/>
              <w:right w:val="single" w:sz="4" w:space="0" w:color="auto"/>
            </w:tcBorders>
            <w:vAlign w:val="center"/>
          </w:tcPr>
          <w:p w14:paraId="70ABF820" w14:textId="77777777" w:rsidR="004940A5" w:rsidRPr="0086070B" w:rsidRDefault="004940A5" w:rsidP="001C0C53">
            <w:pPr>
              <w:numPr>
                <w:ilvl w:val="0"/>
                <w:numId w:val="40"/>
              </w:numPr>
              <w:spacing w:after="0" w:line="240" w:lineRule="auto"/>
              <w:jc w:val="center"/>
              <w:rPr>
                <w:rFonts w:cs="Arial"/>
                <w:lang w:val="en-GB"/>
              </w:rPr>
            </w:pPr>
          </w:p>
        </w:tc>
        <w:tc>
          <w:tcPr>
            <w:tcW w:w="989" w:type="dxa"/>
            <w:tcBorders>
              <w:top w:val="single" w:sz="4" w:space="0" w:color="auto"/>
              <w:left w:val="single" w:sz="4" w:space="0" w:color="auto"/>
              <w:bottom w:val="single" w:sz="4" w:space="0" w:color="auto"/>
              <w:right w:val="single" w:sz="4" w:space="0" w:color="auto"/>
            </w:tcBorders>
            <w:vAlign w:val="center"/>
          </w:tcPr>
          <w:p w14:paraId="105AC7A8" w14:textId="77777777" w:rsidR="004940A5" w:rsidRPr="0086070B" w:rsidRDefault="004940A5" w:rsidP="00243D44">
            <w:pPr>
              <w:spacing w:after="0" w:line="240" w:lineRule="auto"/>
              <w:ind w:left="720"/>
              <w:rPr>
                <w:rFonts w:cs="Arial"/>
                <w:lang w:val="en-GB"/>
              </w:rPr>
            </w:pPr>
          </w:p>
        </w:tc>
        <w:tc>
          <w:tcPr>
            <w:tcW w:w="989" w:type="dxa"/>
            <w:tcBorders>
              <w:top w:val="single" w:sz="4" w:space="0" w:color="auto"/>
              <w:left w:val="single" w:sz="4" w:space="0" w:color="auto"/>
              <w:bottom w:val="single" w:sz="4" w:space="0" w:color="auto"/>
              <w:right w:val="single" w:sz="4" w:space="0" w:color="auto"/>
            </w:tcBorders>
            <w:vAlign w:val="center"/>
          </w:tcPr>
          <w:p w14:paraId="05AA3E65" w14:textId="77777777" w:rsidR="004940A5" w:rsidRPr="0086070B" w:rsidRDefault="004940A5" w:rsidP="001C0C53">
            <w:pPr>
              <w:numPr>
                <w:ilvl w:val="0"/>
                <w:numId w:val="40"/>
              </w:numPr>
              <w:spacing w:after="0" w:line="240" w:lineRule="auto"/>
              <w:jc w:val="center"/>
              <w:rPr>
                <w:rFonts w:cs="Arial"/>
                <w:lang w:val="en-GB"/>
              </w:rPr>
            </w:pPr>
          </w:p>
        </w:tc>
        <w:tc>
          <w:tcPr>
            <w:tcW w:w="1016" w:type="dxa"/>
            <w:tcBorders>
              <w:top w:val="single" w:sz="4" w:space="0" w:color="auto"/>
              <w:left w:val="single" w:sz="4" w:space="0" w:color="auto"/>
              <w:bottom w:val="single" w:sz="4" w:space="0" w:color="auto"/>
              <w:right w:val="single" w:sz="4" w:space="0" w:color="auto"/>
            </w:tcBorders>
            <w:vAlign w:val="center"/>
          </w:tcPr>
          <w:p w14:paraId="6F284B4E" w14:textId="77777777" w:rsidR="004940A5" w:rsidRPr="0086070B" w:rsidRDefault="004940A5" w:rsidP="001C0C53">
            <w:pPr>
              <w:numPr>
                <w:ilvl w:val="0"/>
                <w:numId w:val="40"/>
              </w:numPr>
              <w:spacing w:after="0" w:line="240" w:lineRule="auto"/>
              <w:jc w:val="center"/>
              <w:rPr>
                <w:rFonts w:cs="Arial"/>
                <w:lang w:val="en-GB"/>
              </w:rPr>
            </w:pPr>
          </w:p>
        </w:tc>
        <w:tc>
          <w:tcPr>
            <w:tcW w:w="1011" w:type="dxa"/>
            <w:tcBorders>
              <w:top w:val="single" w:sz="4" w:space="0" w:color="auto"/>
              <w:left w:val="single" w:sz="4" w:space="0" w:color="auto"/>
              <w:bottom w:val="single" w:sz="4" w:space="0" w:color="auto"/>
              <w:right w:val="single" w:sz="4" w:space="0" w:color="auto"/>
            </w:tcBorders>
          </w:tcPr>
          <w:p w14:paraId="77DDEC63" w14:textId="77777777" w:rsidR="004940A5" w:rsidRPr="0086070B" w:rsidRDefault="004940A5" w:rsidP="00DD5730">
            <w:pPr>
              <w:spacing w:after="0" w:line="240" w:lineRule="auto"/>
              <w:jc w:val="center"/>
              <w:rPr>
                <w:rFonts w:cs="Arial"/>
                <w:lang w:val="en-GB"/>
              </w:rPr>
            </w:pPr>
          </w:p>
        </w:tc>
      </w:tr>
      <w:tr w:rsidR="004940A5" w:rsidRPr="0086070B" w14:paraId="63AEA9CA" w14:textId="77777777" w:rsidTr="004940A5">
        <w:trPr>
          <w:trHeight w:val="624"/>
        </w:trPr>
        <w:tc>
          <w:tcPr>
            <w:tcW w:w="1414" w:type="dxa"/>
            <w:tcBorders>
              <w:top w:val="single" w:sz="4" w:space="0" w:color="auto"/>
              <w:left w:val="single" w:sz="4" w:space="0" w:color="auto"/>
              <w:bottom w:val="single" w:sz="4" w:space="0" w:color="auto"/>
              <w:right w:val="single" w:sz="4" w:space="0" w:color="auto"/>
            </w:tcBorders>
          </w:tcPr>
          <w:p w14:paraId="1F5A02C4" w14:textId="77777777" w:rsidR="004940A5" w:rsidRPr="0086070B" w:rsidRDefault="004940A5" w:rsidP="00DD5730">
            <w:pPr>
              <w:spacing w:after="0" w:line="240" w:lineRule="auto"/>
              <w:rPr>
                <w:rFonts w:cs="Arial"/>
                <w:b/>
              </w:rPr>
            </w:pPr>
          </w:p>
        </w:tc>
        <w:tc>
          <w:tcPr>
            <w:tcW w:w="3817" w:type="dxa"/>
            <w:tcBorders>
              <w:top w:val="single" w:sz="4" w:space="0" w:color="auto"/>
              <w:left w:val="single" w:sz="4" w:space="0" w:color="auto"/>
              <w:bottom w:val="single" w:sz="4" w:space="0" w:color="auto"/>
              <w:right w:val="single" w:sz="4" w:space="0" w:color="auto"/>
            </w:tcBorders>
            <w:vAlign w:val="center"/>
          </w:tcPr>
          <w:p w14:paraId="5B28DA8A" w14:textId="6F8367E9" w:rsidR="004940A5" w:rsidRPr="0086070B" w:rsidRDefault="004940A5" w:rsidP="00DD5730">
            <w:pPr>
              <w:spacing w:after="0" w:line="240" w:lineRule="auto"/>
              <w:rPr>
                <w:rFonts w:cs="Arial"/>
                <w:b/>
                <w:lang w:val="en-GB"/>
              </w:rPr>
            </w:pPr>
            <w:r w:rsidRPr="0086070B">
              <w:rPr>
                <w:rFonts w:cs="Arial"/>
                <w:b/>
              </w:rPr>
              <w:t>Creative Practice</w:t>
            </w:r>
            <w:r w:rsidR="00E776CF">
              <w:rPr>
                <w:rFonts w:cs="Arial"/>
                <w:b/>
              </w:rPr>
              <w:t xml:space="preserve"> </w:t>
            </w:r>
            <w:r w:rsidRPr="0086070B">
              <w:rPr>
                <w:rFonts w:cs="Arial"/>
                <w:b/>
              </w:rPr>
              <w:t>4</w:t>
            </w:r>
            <w:r w:rsidR="000923CF" w:rsidRPr="0086070B">
              <w:rPr>
                <w:rFonts w:cs="Arial"/>
                <w:b/>
              </w:rPr>
              <w:t xml:space="preserve"> (10 credits)</w:t>
            </w:r>
          </w:p>
        </w:tc>
        <w:tc>
          <w:tcPr>
            <w:tcW w:w="1131" w:type="dxa"/>
            <w:tcBorders>
              <w:top w:val="single" w:sz="4" w:space="0" w:color="auto"/>
              <w:left w:val="single" w:sz="4" w:space="0" w:color="auto"/>
              <w:bottom w:val="single" w:sz="4" w:space="0" w:color="auto"/>
              <w:right w:val="single" w:sz="4" w:space="0" w:color="auto"/>
            </w:tcBorders>
            <w:vAlign w:val="center"/>
          </w:tcPr>
          <w:p w14:paraId="4954C8F5" w14:textId="77777777" w:rsidR="004940A5" w:rsidRPr="0086070B" w:rsidRDefault="004940A5" w:rsidP="001C0C53">
            <w:pPr>
              <w:numPr>
                <w:ilvl w:val="0"/>
                <w:numId w:val="40"/>
              </w:numPr>
              <w:spacing w:after="0" w:line="240" w:lineRule="auto"/>
              <w:jc w:val="center"/>
              <w:rPr>
                <w:rFonts w:cs="Arial"/>
                <w:lang w:val="en-GB"/>
              </w:rPr>
            </w:pPr>
          </w:p>
        </w:tc>
        <w:tc>
          <w:tcPr>
            <w:tcW w:w="1131" w:type="dxa"/>
            <w:tcBorders>
              <w:top w:val="single" w:sz="4" w:space="0" w:color="auto"/>
              <w:left w:val="single" w:sz="4" w:space="0" w:color="auto"/>
              <w:bottom w:val="single" w:sz="4" w:space="0" w:color="auto"/>
              <w:right w:val="single" w:sz="4" w:space="0" w:color="auto"/>
            </w:tcBorders>
            <w:vAlign w:val="center"/>
          </w:tcPr>
          <w:p w14:paraId="54AE3D43" w14:textId="77777777" w:rsidR="004940A5" w:rsidRPr="0086070B" w:rsidRDefault="004940A5" w:rsidP="001C0C53">
            <w:pPr>
              <w:numPr>
                <w:ilvl w:val="0"/>
                <w:numId w:val="40"/>
              </w:numPr>
              <w:spacing w:after="0" w:line="240" w:lineRule="auto"/>
              <w:jc w:val="center"/>
              <w:rPr>
                <w:rFonts w:cs="Arial"/>
                <w:lang w:val="en-GB"/>
              </w:rPr>
            </w:pPr>
          </w:p>
        </w:tc>
        <w:tc>
          <w:tcPr>
            <w:tcW w:w="990" w:type="dxa"/>
            <w:tcBorders>
              <w:top w:val="single" w:sz="4" w:space="0" w:color="auto"/>
              <w:left w:val="single" w:sz="4" w:space="0" w:color="auto"/>
              <w:bottom w:val="single" w:sz="4" w:space="0" w:color="auto"/>
              <w:right w:val="single" w:sz="4" w:space="0" w:color="auto"/>
            </w:tcBorders>
            <w:vAlign w:val="center"/>
          </w:tcPr>
          <w:p w14:paraId="3B712083" w14:textId="77777777" w:rsidR="004940A5" w:rsidRPr="0086070B" w:rsidRDefault="004940A5" w:rsidP="001C0C53">
            <w:pPr>
              <w:numPr>
                <w:ilvl w:val="0"/>
                <w:numId w:val="40"/>
              </w:numPr>
              <w:spacing w:after="0" w:line="240" w:lineRule="auto"/>
              <w:jc w:val="center"/>
              <w:rPr>
                <w:rFonts w:cs="Arial"/>
                <w:lang w:val="en-GB"/>
              </w:rPr>
            </w:pPr>
          </w:p>
        </w:tc>
        <w:tc>
          <w:tcPr>
            <w:tcW w:w="989" w:type="dxa"/>
            <w:tcBorders>
              <w:top w:val="single" w:sz="4" w:space="0" w:color="auto"/>
              <w:left w:val="single" w:sz="4" w:space="0" w:color="auto"/>
              <w:bottom w:val="single" w:sz="4" w:space="0" w:color="auto"/>
              <w:right w:val="single" w:sz="4" w:space="0" w:color="auto"/>
            </w:tcBorders>
            <w:vAlign w:val="center"/>
          </w:tcPr>
          <w:p w14:paraId="7DF90E03" w14:textId="77777777" w:rsidR="004940A5" w:rsidRPr="0086070B" w:rsidRDefault="004940A5" w:rsidP="001C0C53">
            <w:pPr>
              <w:numPr>
                <w:ilvl w:val="0"/>
                <w:numId w:val="40"/>
              </w:numPr>
              <w:spacing w:after="0" w:line="240" w:lineRule="auto"/>
              <w:jc w:val="center"/>
              <w:rPr>
                <w:rFonts w:cs="Arial"/>
                <w:lang w:val="en-GB"/>
              </w:rPr>
            </w:pPr>
          </w:p>
        </w:tc>
        <w:tc>
          <w:tcPr>
            <w:tcW w:w="989" w:type="dxa"/>
            <w:tcBorders>
              <w:top w:val="single" w:sz="4" w:space="0" w:color="auto"/>
              <w:left w:val="single" w:sz="4" w:space="0" w:color="auto"/>
              <w:bottom w:val="single" w:sz="4" w:space="0" w:color="auto"/>
              <w:right w:val="single" w:sz="4" w:space="0" w:color="auto"/>
            </w:tcBorders>
            <w:vAlign w:val="center"/>
          </w:tcPr>
          <w:p w14:paraId="569B93C8" w14:textId="77777777" w:rsidR="004940A5" w:rsidRPr="0086070B" w:rsidRDefault="004940A5" w:rsidP="00243D44">
            <w:pPr>
              <w:spacing w:after="0" w:line="240" w:lineRule="auto"/>
              <w:ind w:left="360"/>
              <w:jc w:val="center"/>
              <w:rPr>
                <w:rFonts w:cs="Arial"/>
                <w:lang w:val="en-GB"/>
              </w:rPr>
            </w:pPr>
          </w:p>
        </w:tc>
        <w:tc>
          <w:tcPr>
            <w:tcW w:w="989" w:type="dxa"/>
            <w:tcBorders>
              <w:top w:val="single" w:sz="4" w:space="0" w:color="auto"/>
              <w:left w:val="single" w:sz="4" w:space="0" w:color="auto"/>
              <w:bottom w:val="single" w:sz="4" w:space="0" w:color="auto"/>
              <w:right w:val="single" w:sz="4" w:space="0" w:color="auto"/>
            </w:tcBorders>
            <w:vAlign w:val="center"/>
          </w:tcPr>
          <w:p w14:paraId="298141E4" w14:textId="77777777" w:rsidR="004940A5" w:rsidRPr="0086070B" w:rsidRDefault="004940A5" w:rsidP="001C0C53">
            <w:pPr>
              <w:numPr>
                <w:ilvl w:val="0"/>
                <w:numId w:val="40"/>
              </w:numPr>
              <w:spacing w:after="0" w:line="240" w:lineRule="auto"/>
              <w:jc w:val="center"/>
              <w:rPr>
                <w:rFonts w:cs="Arial"/>
                <w:lang w:val="en-GB"/>
              </w:rPr>
            </w:pPr>
          </w:p>
        </w:tc>
        <w:tc>
          <w:tcPr>
            <w:tcW w:w="1016" w:type="dxa"/>
            <w:tcBorders>
              <w:top w:val="single" w:sz="4" w:space="0" w:color="auto"/>
              <w:left w:val="single" w:sz="4" w:space="0" w:color="auto"/>
              <w:bottom w:val="single" w:sz="4" w:space="0" w:color="auto"/>
              <w:right w:val="single" w:sz="4" w:space="0" w:color="auto"/>
            </w:tcBorders>
            <w:vAlign w:val="center"/>
          </w:tcPr>
          <w:p w14:paraId="5EC98053" w14:textId="77777777" w:rsidR="004940A5" w:rsidRPr="0086070B" w:rsidRDefault="004940A5" w:rsidP="001C0C53">
            <w:pPr>
              <w:numPr>
                <w:ilvl w:val="0"/>
                <w:numId w:val="40"/>
              </w:numPr>
              <w:spacing w:after="0" w:line="240" w:lineRule="auto"/>
              <w:jc w:val="center"/>
              <w:rPr>
                <w:rFonts w:cs="Arial"/>
                <w:lang w:val="en-GB"/>
              </w:rPr>
            </w:pPr>
          </w:p>
        </w:tc>
        <w:tc>
          <w:tcPr>
            <w:tcW w:w="1011" w:type="dxa"/>
            <w:tcBorders>
              <w:top w:val="single" w:sz="4" w:space="0" w:color="auto"/>
              <w:left w:val="single" w:sz="4" w:space="0" w:color="auto"/>
              <w:bottom w:val="single" w:sz="4" w:space="0" w:color="auto"/>
              <w:right w:val="single" w:sz="4" w:space="0" w:color="auto"/>
            </w:tcBorders>
          </w:tcPr>
          <w:p w14:paraId="734CC857" w14:textId="77777777" w:rsidR="004940A5" w:rsidRPr="0086070B" w:rsidRDefault="004940A5" w:rsidP="00DD5730">
            <w:pPr>
              <w:spacing w:after="0" w:line="240" w:lineRule="auto"/>
              <w:jc w:val="center"/>
              <w:rPr>
                <w:rFonts w:cs="Arial"/>
                <w:lang w:val="en-GB"/>
              </w:rPr>
            </w:pPr>
          </w:p>
        </w:tc>
      </w:tr>
      <w:tr w:rsidR="004940A5" w:rsidRPr="0086070B" w14:paraId="3F223652" w14:textId="77777777" w:rsidTr="004940A5">
        <w:trPr>
          <w:trHeight w:val="624"/>
        </w:trPr>
        <w:tc>
          <w:tcPr>
            <w:tcW w:w="1414" w:type="dxa"/>
            <w:tcBorders>
              <w:top w:val="single" w:sz="4" w:space="0" w:color="auto"/>
              <w:left w:val="single" w:sz="4" w:space="0" w:color="auto"/>
              <w:bottom w:val="single" w:sz="4" w:space="0" w:color="auto"/>
              <w:right w:val="single" w:sz="4" w:space="0" w:color="auto"/>
            </w:tcBorders>
          </w:tcPr>
          <w:p w14:paraId="3EB491B6" w14:textId="77777777" w:rsidR="004940A5" w:rsidRPr="0086070B" w:rsidRDefault="004940A5" w:rsidP="00DD5730">
            <w:pPr>
              <w:spacing w:after="0" w:line="240" w:lineRule="auto"/>
              <w:rPr>
                <w:rFonts w:cs="Arial"/>
                <w:b/>
              </w:rPr>
            </w:pPr>
          </w:p>
        </w:tc>
        <w:tc>
          <w:tcPr>
            <w:tcW w:w="3817" w:type="dxa"/>
            <w:tcBorders>
              <w:top w:val="single" w:sz="4" w:space="0" w:color="auto"/>
              <w:left w:val="single" w:sz="4" w:space="0" w:color="auto"/>
              <w:bottom w:val="single" w:sz="4" w:space="0" w:color="auto"/>
              <w:right w:val="single" w:sz="4" w:space="0" w:color="auto"/>
            </w:tcBorders>
            <w:vAlign w:val="center"/>
          </w:tcPr>
          <w:p w14:paraId="3046B91A" w14:textId="77777777" w:rsidR="004940A5" w:rsidRPr="0086070B" w:rsidRDefault="004940A5" w:rsidP="00DD5730">
            <w:pPr>
              <w:spacing w:after="0" w:line="240" w:lineRule="auto"/>
              <w:rPr>
                <w:rFonts w:cs="Arial"/>
                <w:b/>
                <w:lang w:val="en-GB"/>
              </w:rPr>
            </w:pPr>
            <w:r w:rsidRPr="0086070B">
              <w:rPr>
                <w:rFonts w:cs="Arial"/>
                <w:b/>
              </w:rPr>
              <w:t>Entrepreneurship</w:t>
            </w:r>
            <w:r w:rsidR="000923CF" w:rsidRPr="0086070B">
              <w:rPr>
                <w:rFonts w:cs="Arial"/>
                <w:b/>
              </w:rPr>
              <w:t xml:space="preserve"> (20 credits)</w:t>
            </w:r>
          </w:p>
        </w:tc>
        <w:tc>
          <w:tcPr>
            <w:tcW w:w="1131" w:type="dxa"/>
            <w:tcBorders>
              <w:top w:val="single" w:sz="4" w:space="0" w:color="auto"/>
              <w:left w:val="single" w:sz="4" w:space="0" w:color="auto"/>
              <w:bottom w:val="single" w:sz="4" w:space="0" w:color="auto"/>
              <w:right w:val="single" w:sz="4" w:space="0" w:color="auto"/>
            </w:tcBorders>
            <w:vAlign w:val="center"/>
          </w:tcPr>
          <w:p w14:paraId="2437E6F3" w14:textId="77777777" w:rsidR="004940A5" w:rsidRPr="0086070B" w:rsidRDefault="004940A5" w:rsidP="001C0C53">
            <w:pPr>
              <w:numPr>
                <w:ilvl w:val="0"/>
                <w:numId w:val="40"/>
              </w:numPr>
              <w:spacing w:after="0" w:line="240" w:lineRule="auto"/>
              <w:jc w:val="center"/>
              <w:rPr>
                <w:rFonts w:cs="Arial"/>
                <w:lang w:val="en-GB"/>
              </w:rPr>
            </w:pPr>
          </w:p>
        </w:tc>
        <w:tc>
          <w:tcPr>
            <w:tcW w:w="1131" w:type="dxa"/>
            <w:tcBorders>
              <w:top w:val="single" w:sz="4" w:space="0" w:color="auto"/>
              <w:left w:val="single" w:sz="4" w:space="0" w:color="auto"/>
              <w:bottom w:val="single" w:sz="4" w:space="0" w:color="auto"/>
              <w:right w:val="single" w:sz="4" w:space="0" w:color="auto"/>
            </w:tcBorders>
            <w:vAlign w:val="center"/>
          </w:tcPr>
          <w:p w14:paraId="0FA3BD37" w14:textId="77777777" w:rsidR="004940A5" w:rsidRPr="0086070B" w:rsidRDefault="004940A5" w:rsidP="001C0C53">
            <w:pPr>
              <w:numPr>
                <w:ilvl w:val="0"/>
                <w:numId w:val="40"/>
              </w:numPr>
              <w:spacing w:after="0" w:line="240" w:lineRule="auto"/>
              <w:jc w:val="center"/>
              <w:rPr>
                <w:rFonts w:cs="Arial"/>
                <w:lang w:val="en-GB"/>
              </w:rPr>
            </w:pPr>
          </w:p>
        </w:tc>
        <w:tc>
          <w:tcPr>
            <w:tcW w:w="990" w:type="dxa"/>
            <w:tcBorders>
              <w:top w:val="single" w:sz="4" w:space="0" w:color="auto"/>
              <w:left w:val="single" w:sz="4" w:space="0" w:color="auto"/>
              <w:bottom w:val="single" w:sz="4" w:space="0" w:color="auto"/>
              <w:right w:val="single" w:sz="4" w:space="0" w:color="auto"/>
            </w:tcBorders>
            <w:vAlign w:val="center"/>
          </w:tcPr>
          <w:p w14:paraId="179E9EA8" w14:textId="77777777" w:rsidR="004940A5" w:rsidRPr="0086070B" w:rsidRDefault="004940A5" w:rsidP="001C0C53">
            <w:pPr>
              <w:numPr>
                <w:ilvl w:val="0"/>
                <w:numId w:val="40"/>
              </w:numPr>
              <w:spacing w:after="0" w:line="240" w:lineRule="auto"/>
              <w:jc w:val="center"/>
              <w:rPr>
                <w:rFonts w:cs="Arial"/>
                <w:lang w:val="en-GB"/>
              </w:rPr>
            </w:pPr>
          </w:p>
        </w:tc>
        <w:tc>
          <w:tcPr>
            <w:tcW w:w="989" w:type="dxa"/>
            <w:tcBorders>
              <w:top w:val="single" w:sz="4" w:space="0" w:color="auto"/>
              <w:left w:val="single" w:sz="4" w:space="0" w:color="auto"/>
              <w:bottom w:val="single" w:sz="4" w:space="0" w:color="auto"/>
              <w:right w:val="single" w:sz="4" w:space="0" w:color="auto"/>
            </w:tcBorders>
            <w:vAlign w:val="center"/>
          </w:tcPr>
          <w:p w14:paraId="3B3944EF" w14:textId="77777777" w:rsidR="004940A5" w:rsidRPr="0086070B" w:rsidRDefault="004940A5" w:rsidP="001C0C53">
            <w:pPr>
              <w:numPr>
                <w:ilvl w:val="0"/>
                <w:numId w:val="40"/>
              </w:numPr>
              <w:spacing w:after="0" w:line="240" w:lineRule="auto"/>
              <w:jc w:val="center"/>
              <w:rPr>
                <w:rFonts w:cs="Arial"/>
                <w:lang w:val="en-GB"/>
              </w:rPr>
            </w:pPr>
          </w:p>
        </w:tc>
        <w:tc>
          <w:tcPr>
            <w:tcW w:w="989" w:type="dxa"/>
            <w:tcBorders>
              <w:top w:val="single" w:sz="4" w:space="0" w:color="auto"/>
              <w:left w:val="single" w:sz="4" w:space="0" w:color="auto"/>
              <w:bottom w:val="single" w:sz="4" w:space="0" w:color="auto"/>
              <w:right w:val="single" w:sz="4" w:space="0" w:color="auto"/>
            </w:tcBorders>
            <w:vAlign w:val="center"/>
          </w:tcPr>
          <w:p w14:paraId="1F165D9E" w14:textId="77777777" w:rsidR="004940A5" w:rsidRPr="0086070B" w:rsidRDefault="004940A5" w:rsidP="00243D44">
            <w:pPr>
              <w:spacing w:after="0" w:line="240" w:lineRule="auto"/>
              <w:ind w:left="720"/>
              <w:rPr>
                <w:rFonts w:cs="Arial"/>
                <w:lang w:val="en-GB"/>
              </w:rPr>
            </w:pPr>
          </w:p>
        </w:tc>
        <w:tc>
          <w:tcPr>
            <w:tcW w:w="989" w:type="dxa"/>
            <w:tcBorders>
              <w:top w:val="single" w:sz="4" w:space="0" w:color="auto"/>
              <w:left w:val="single" w:sz="4" w:space="0" w:color="auto"/>
              <w:bottom w:val="single" w:sz="4" w:space="0" w:color="auto"/>
              <w:right w:val="single" w:sz="4" w:space="0" w:color="auto"/>
            </w:tcBorders>
            <w:vAlign w:val="center"/>
          </w:tcPr>
          <w:p w14:paraId="3812333E" w14:textId="77777777" w:rsidR="004940A5" w:rsidRPr="0086070B" w:rsidRDefault="004940A5" w:rsidP="001C0C53">
            <w:pPr>
              <w:numPr>
                <w:ilvl w:val="0"/>
                <w:numId w:val="40"/>
              </w:numPr>
              <w:spacing w:after="0" w:line="240" w:lineRule="auto"/>
              <w:jc w:val="center"/>
              <w:rPr>
                <w:rFonts w:cs="Arial"/>
                <w:lang w:val="en-GB"/>
              </w:rPr>
            </w:pPr>
          </w:p>
        </w:tc>
        <w:tc>
          <w:tcPr>
            <w:tcW w:w="1016" w:type="dxa"/>
            <w:tcBorders>
              <w:top w:val="single" w:sz="4" w:space="0" w:color="auto"/>
              <w:left w:val="single" w:sz="4" w:space="0" w:color="auto"/>
              <w:bottom w:val="single" w:sz="4" w:space="0" w:color="auto"/>
              <w:right w:val="single" w:sz="4" w:space="0" w:color="auto"/>
            </w:tcBorders>
            <w:vAlign w:val="center"/>
          </w:tcPr>
          <w:p w14:paraId="2D4497E2" w14:textId="77777777" w:rsidR="004940A5" w:rsidRPr="0086070B" w:rsidRDefault="004940A5" w:rsidP="001C0C53">
            <w:pPr>
              <w:numPr>
                <w:ilvl w:val="0"/>
                <w:numId w:val="40"/>
              </w:numPr>
              <w:spacing w:after="0" w:line="240" w:lineRule="auto"/>
              <w:jc w:val="center"/>
              <w:rPr>
                <w:rFonts w:cs="Arial"/>
                <w:lang w:val="en-GB"/>
              </w:rPr>
            </w:pPr>
          </w:p>
        </w:tc>
        <w:tc>
          <w:tcPr>
            <w:tcW w:w="1011" w:type="dxa"/>
            <w:tcBorders>
              <w:top w:val="single" w:sz="4" w:space="0" w:color="auto"/>
              <w:left w:val="single" w:sz="4" w:space="0" w:color="auto"/>
              <w:bottom w:val="single" w:sz="4" w:space="0" w:color="auto"/>
              <w:right w:val="single" w:sz="4" w:space="0" w:color="auto"/>
            </w:tcBorders>
          </w:tcPr>
          <w:p w14:paraId="3B838215" w14:textId="77777777" w:rsidR="004940A5" w:rsidRPr="0086070B" w:rsidRDefault="004940A5" w:rsidP="00DD5730">
            <w:pPr>
              <w:spacing w:after="0" w:line="240" w:lineRule="auto"/>
              <w:jc w:val="center"/>
              <w:rPr>
                <w:rFonts w:cs="Arial"/>
                <w:lang w:val="en-GB"/>
              </w:rPr>
            </w:pPr>
          </w:p>
        </w:tc>
      </w:tr>
      <w:tr w:rsidR="004940A5" w:rsidRPr="0086070B" w14:paraId="15C852C7" w14:textId="77777777" w:rsidTr="004940A5">
        <w:trPr>
          <w:trHeight w:val="624"/>
        </w:trPr>
        <w:tc>
          <w:tcPr>
            <w:tcW w:w="1414" w:type="dxa"/>
            <w:tcBorders>
              <w:top w:val="single" w:sz="4" w:space="0" w:color="auto"/>
              <w:left w:val="single" w:sz="4" w:space="0" w:color="auto"/>
              <w:bottom w:val="single" w:sz="4" w:space="0" w:color="auto"/>
              <w:right w:val="single" w:sz="4" w:space="0" w:color="auto"/>
            </w:tcBorders>
          </w:tcPr>
          <w:p w14:paraId="1E8AC7B3" w14:textId="77777777" w:rsidR="004940A5" w:rsidRPr="0086070B" w:rsidRDefault="004940A5" w:rsidP="00DD5730">
            <w:pPr>
              <w:spacing w:after="0" w:line="240" w:lineRule="auto"/>
              <w:rPr>
                <w:rFonts w:cs="Arial"/>
                <w:b/>
              </w:rPr>
            </w:pPr>
          </w:p>
        </w:tc>
        <w:tc>
          <w:tcPr>
            <w:tcW w:w="3817" w:type="dxa"/>
            <w:tcBorders>
              <w:top w:val="single" w:sz="4" w:space="0" w:color="auto"/>
              <w:left w:val="single" w:sz="4" w:space="0" w:color="auto"/>
              <w:bottom w:val="single" w:sz="4" w:space="0" w:color="auto"/>
              <w:right w:val="single" w:sz="4" w:space="0" w:color="auto"/>
            </w:tcBorders>
            <w:vAlign w:val="center"/>
          </w:tcPr>
          <w:p w14:paraId="4D1BE4AF" w14:textId="77777777" w:rsidR="004940A5" w:rsidRPr="0086070B" w:rsidRDefault="004940A5" w:rsidP="00DD5730">
            <w:pPr>
              <w:spacing w:after="0" w:line="240" w:lineRule="auto"/>
              <w:rPr>
                <w:rFonts w:cs="Arial"/>
                <w:b/>
              </w:rPr>
            </w:pPr>
            <w:r w:rsidRPr="0086070B">
              <w:rPr>
                <w:rFonts w:cs="Arial"/>
                <w:b/>
              </w:rPr>
              <w:t>Creative Research</w:t>
            </w:r>
            <w:r w:rsidR="000923CF" w:rsidRPr="0086070B">
              <w:rPr>
                <w:rFonts w:cs="Arial"/>
                <w:b/>
              </w:rPr>
              <w:t xml:space="preserve"> (10 credits)</w:t>
            </w:r>
          </w:p>
        </w:tc>
        <w:tc>
          <w:tcPr>
            <w:tcW w:w="1131" w:type="dxa"/>
            <w:tcBorders>
              <w:top w:val="single" w:sz="4" w:space="0" w:color="auto"/>
              <w:left w:val="single" w:sz="4" w:space="0" w:color="auto"/>
              <w:bottom w:val="single" w:sz="4" w:space="0" w:color="auto"/>
              <w:right w:val="single" w:sz="4" w:space="0" w:color="auto"/>
            </w:tcBorders>
            <w:vAlign w:val="center"/>
          </w:tcPr>
          <w:p w14:paraId="4220F26E" w14:textId="77777777" w:rsidR="004940A5" w:rsidRPr="0086070B" w:rsidRDefault="004940A5" w:rsidP="001C0C53">
            <w:pPr>
              <w:numPr>
                <w:ilvl w:val="0"/>
                <w:numId w:val="40"/>
              </w:numPr>
              <w:spacing w:after="0" w:line="240" w:lineRule="auto"/>
              <w:jc w:val="center"/>
              <w:rPr>
                <w:rFonts w:cs="Arial"/>
                <w:lang w:val="en-GB"/>
              </w:rPr>
            </w:pPr>
          </w:p>
        </w:tc>
        <w:tc>
          <w:tcPr>
            <w:tcW w:w="1131" w:type="dxa"/>
            <w:tcBorders>
              <w:top w:val="single" w:sz="4" w:space="0" w:color="auto"/>
              <w:left w:val="single" w:sz="4" w:space="0" w:color="auto"/>
              <w:bottom w:val="single" w:sz="4" w:space="0" w:color="auto"/>
              <w:right w:val="single" w:sz="4" w:space="0" w:color="auto"/>
            </w:tcBorders>
            <w:vAlign w:val="center"/>
          </w:tcPr>
          <w:p w14:paraId="05012C2C" w14:textId="77777777" w:rsidR="004940A5" w:rsidRPr="0086070B" w:rsidRDefault="004940A5" w:rsidP="001C0C53">
            <w:pPr>
              <w:numPr>
                <w:ilvl w:val="0"/>
                <w:numId w:val="40"/>
              </w:numPr>
              <w:spacing w:after="0" w:line="240" w:lineRule="auto"/>
              <w:jc w:val="center"/>
              <w:rPr>
                <w:rFonts w:cs="Arial"/>
                <w:lang w:val="en-GB"/>
              </w:rPr>
            </w:pPr>
          </w:p>
        </w:tc>
        <w:tc>
          <w:tcPr>
            <w:tcW w:w="990" w:type="dxa"/>
            <w:tcBorders>
              <w:top w:val="single" w:sz="4" w:space="0" w:color="auto"/>
              <w:left w:val="single" w:sz="4" w:space="0" w:color="auto"/>
              <w:bottom w:val="single" w:sz="4" w:space="0" w:color="auto"/>
              <w:right w:val="single" w:sz="4" w:space="0" w:color="auto"/>
            </w:tcBorders>
            <w:vAlign w:val="center"/>
          </w:tcPr>
          <w:p w14:paraId="19084F08" w14:textId="77777777" w:rsidR="004940A5" w:rsidRPr="0086070B" w:rsidRDefault="004940A5" w:rsidP="001C0C53">
            <w:pPr>
              <w:numPr>
                <w:ilvl w:val="0"/>
                <w:numId w:val="40"/>
              </w:numPr>
              <w:spacing w:after="0" w:line="240" w:lineRule="auto"/>
              <w:jc w:val="center"/>
              <w:rPr>
                <w:rFonts w:cs="Arial"/>
                <w:lang w:val="en-GB"/>
              </w:rPr>
            </w:pPr>
          </w:p>
        </w:tc>
        <w:tc>
          <w:tcPr>
            <w:tcW w:w="989" w:type="dxa"/>
            <w:tcBorders>
              <w:top w:val="single" w:sz="4" w:space="0" w:color="auto"/>
              <w:left w:val="single" w:sz="4" w:space="0" w:color="auto"/>
              <w:bottom w:val="single" w:sz="4" w:space="0" w:color="auto"/>
              <w:right w:val="single" w:sz="4" w:space="0" w:color="auto"/>
            </w:tcBorders>
            <w:vAlign w:val="center"/>
          </w:tcPr>
          <w:p w14:paraId="6ECC9E79" w14:textId="77777777" w:rsidR="004940A5" w:rsidRPr="0086070B" w:rsidRDefault="004940A5" w:rsidP="001C0C53">
            <w:pPr>
              <w:numPr>
                <w:ilvl w:val="0"/>
                <w:numId w:val="40"/>
              </w:numPr>
              <w:spacing w:after="0" w:line="240" w:lineRule="auto"/>
              <w:jc w:val="center"/>
              <w:rPr>
                <w:rFonts w:cs="Arial"/>
                <w:lang w:val="en-GB"/>
              </w:rPr>
            </w:pPr>
          </w:p>
        </w:tc>
        <w:tc>
          <w:tcPr>
            <w:tcW w:w="989" w:type="dxa"/>
            <w:tcBorders>
              <w:top w:val="single" w:sz="4" w:space="0" w:color="auto"/>
              <w:left w:val="single" w:sz="4" w:space="0" w:color="auto"/>
              <w:bottom w:val="single" w:sz="4" w:space="0" w:color="auto"/>
              <w:right w:val="single" w:sz="4" w:space="0" w:color="auto"/>
            </w:tcBorders>
            <w:vAlign w:val="center"/>
          </w:tcPr>
          <w:p w14:paraId="3AE88D7B" w14:textId="77777777" w:rsidR="004940A5" w:rsidRPr="0086070B" w:rsidRDefault="004940A5" w:rsidP="00243D44">
            <w:pPr>
              <w:spacing w:after="0" w:line="240" w:lineRule="auto"/>
              <w:ind w:left="720"/>
              <w:rPr>
                <w:rFonts w:cs="Arial"/>
                <w:lang w:val="en-GB"/>
              </w:rPr>
            </w:pPr>
          </w:p>
        </w:tc>
        <w:tc>
          <w:tcPr>
            <w:tcW w:w="989" w:type="dxa"/>
            <w:tcBorders>
              <w:top w:val="single" w:sz="4" w:space="0" w:color="auto"/>
              <w:left w:val="single" w:sz="4" w:space="0" w:color="auto"/>
              <w:bottom w:val="single" w:sz="4" w:space="0" w:color="auto"/>
              <w:right w:val="single" w:sz="4" w:space="0" w:color="auto"/>
            </w:tcBorders>
            <w:vAlign w:val="center"/>
          </w:tcPr>
          <w:p w14:paraId="0688758A" w14:textId="77777777" w:rsidR="004940A5" w:rsidRPr="0086070B" w:rsidRDefault="004940A5" w:rsidP="001C0C53">
            <w:pPr>
              <w:numPr>
                <w:ilvl w:val="0"/>
                <w:numId w:val="40"/>
              </w:numPr>
              <w:spacing w:after="0" w:line="240" w:lineRule="auto"/>
              <w:jc w:val="center"/>
              <w:rPr>
                <w:rFonts w:cs="Arial"/>
                <w:lang w:val="en-GB"/>
              </w:rPr>
            </w:pPr>
          </w:p>
        </w:tc>
        <w:tc>
          <w:tcPr>
            <w:tcW w:w="1016" w:type="dxa"/>
            <w:tcBorders>
              <w:top w:val="single" w:sz="4" w:space="0" w:color="auto"/>
              <w:left w:val="single" w:sz="4" w:space="0" w:color="auto"/>
              <w:bottom w:val="single" w:sz="4" w:space="0" w:color="auto"/>
              <w:right w:val="single" w:sz="4" w:space="0" w:color="auto"/>
            </w:tcBorders>
            <w:vAlign w:val="center"/>
          </w:tcPr>
          <w:p w14:paraId="3C11D80B" w14:textId="77777777" w:rsidR="004940A5" w:rsidRPr="0086070B" w:rsidRDefault="004940A5" w:rsidP="001C0C53">
            <w:pPr>
              <w:numPr>
                <w:ilvl w:val="0"/>
                <w:numId w:val="40"/>
              </w:numPr>
              <w:spacing w:after="0" w:line="240" w:lineRule="auto"/>
              <w:jc w:val="center"/>
              <w:rPr>
                <w:rFonts w:cs="Arial"/>
                <w:lang w:val="en-GB"/>
              </w:rPr>
            </w:pPr>
          </w:p>
        </w:tc>
        <w:tc>
          <w:tcPr>
            <w:tcW w:w="1011" w:type="dxa"/>
            <w:tcBorders>
              <w:top w:val="single" w:sz="4" w:space="0" w:color="auto"/>
              <w:left w:val="single" w:sz="4" w:space="0" w:color="auto"/>
              <w:bottom w:val="single" w:sz="4" w:space="0" w:color="auto"/>
              <w:right w:val="single" w:sz="4" w:space="0" w:color="auto"/>
            </w:tcBorders>
          </w:tcPr>
          <w:p w14:paraId="1399FE95" w14:textId="77777777" w:rsidR="004940A5" w:rsidRPr="0086070B" w:rsidRDefault="004940A5" w:rsidP="00DD5730">
            <w:pPr>
              <w:spacing w:after="0" w:line="240" w:lineRule="auto"/>
              <w:jc w:val="center"/>
              <w:rPr>
                <w:rFonts w:cs="Arial"/>
                <w:lang w:val="en-GB"/>
              </w:rPr>
            </w:pPr>
          </w:p>
        </w:tc>
      </w:tr>
      <w:tr w:rsidR="004940A5" w:rsidRPr="0086070B" w14:paraId="0F8313B8" w14:textId="77777777" w:rsidTr="004940A5">
        <w:trPr>
          <w:trHeight w:val="624"/>
        </w:trPr>
        <w:tc>
          <w:tcPr>
            <w:tcW w:w="1414" w:type="dxa"/>
            <w:tcBorders>
              <w:top w:val="single" w:sz="4" w:space="0" w:color="auto"/>
              <w:left w:val="single" w:sz="4" w:space="0" w:color="auto"/>
              <w:bottom w:val="single" w:sz="4" w:space="0" w:color="auto"/>
              <w:right w:val="single" w:sz="4" w:space="0" w:color="auto"/>
            </w:tcBorders>
          </w:tcPr>
          <w:p w14:paraId="411C5C0F" w14:textId="77777777" w:rsidR="004940A5" w:rsidRPr="0086070B" w:rsidRDefault="004940A5" w:rsidP="00DD5730">
            <w:pPr>
              <w:spacing w:after="0" w:line="240" w:lineRule="auto"/>
              <w:rPr>
                <w:rFonts w:cs="Arial"/>
                <w:b/>
              </w:rPr>
            </w:pPr>
          </w:p>
        </w:tc>
        <w:tc>
          <w:tcPr>
            <w:tcW w:w="3817" w:type="dxa"/>
            <w:tcBorders>
              <w:top w:val="single" w:sz="4" w:space="0" w:color="auto"/>
              <w:left w:val="single" w:sz="4" w:space="0" w:color="auto"/>
              <w:bottom w:val="single" w:sz="4" w:space="0" w:color="auto"/>
              <w:right w:val="single" w:sz="4" w:space="0" w:color="auto"/>
            </w:tcBorders>
            <w:vAlign w:val="center"/>
          </w:tcPr>
          <w:p w14:paraId="78047507" w14:textId="77777777" w:rsidR="004940A5" w:rsidRPr="0086070B" w:rsidRDefault="004940A5" w:rsidP="00DD5730">
            <w:pPr>
              <w:spacing w:after="0" w:line="240" w:lineRule="auto"/>
              <w:rPr>
                <w:rFonts w:cs="Arial"/>
                <w:b/>
              </w:rPr>
            </w:pPr>
            <w:r w:rsidRPr="0086070B">
              <w:rPr>
                <w:rFonts w:cs="Arial"/>
                <w:b/>
              </w:rPr>
              <w:t>Research Practices</w:t>
            </w:r>
            <w:r w:rsidR="000923CF" w:rsidRPr="0086070B">
              <w:rPr>
                <w:rFonts w:cs="Arial"/>
                <w:b/>
              </w:rPr>
              <w:t xml:space="preserve"> (10 credits)</w:t>
            </w:r>
          </w:p>
        </w:tc>
        <w:tc>
          <w:tcPr>
            <w:tcW w:w="1131" w:type="dxa"/>
            <w:tcBorders>
              <w:top w:val="single" w:sz="4" w:space="0" w:color="auto"/>
              <w:left w:val="single" w:sz="4" w:space="0" w:color="auto"/>
              <w:bottom w:val="single" w:sz="4" w:space="0" w:color="auto"/>
              <w:right w:val="single" w:sz="4" w:space="0" w:color="auto"/>
            </w:tcBorders>
            <w:vAlign w:val="center"/>
          </w:tcPr>
          <w:p w14:paraId="5E0A759E" w14:textId="77777777" w:rsidR="004940A5" w:rsidRPr="0086070B" w:rsidRDefault="004940A5" w:rsidP="001C0C53">
            <w:pPr>
              <w:numPr>
                <w:ilvl w:val="0"/>
                <w:numId w:val="40"/>
              </w:numPr>
              <w:spacing w:after="0" w:line="240" w:lineRule="auto"/>
              <w:jc w:val="center"/>
              <w:rPr>
                <w:rFonts w:cs="Arial"/>
                <w:lang w:val="en-GB"/>
              </w:rPr>
            </w:pPr>
          </w:p>
        </w:tc>
        <w:tc>
          <w:tcPr>
            <w:tcW w:w="1131" w:type="dxa"/>
            <w:tcBorders>
              <w:top w:val="single" w:sz="4" w:space="0" w:color="auto"/>
              <w:left w:val="single" w:sz="4" w:space="0" w:color="auto"/>
              <w:bottom w:val="single" w:sz="4" w:space="0" w:color="auto"/>
              <w:right w:val="single" w:sz="4" w:space="0" w:color="auto"/>
            </w:tcBorders>
            <w:vAlign w:val="center"/>
          </w:tcPr>
          <w:p w14:paraId="524F13C7" w14:textId="77777777" w:rsidR="004940A5" w:rsidRPr="0086070B" w:rsidRDefault="004940A5" w:rsidP="001C0C53">
            <w:pPr>
              <w:numPr>
                <w:ilvl w:val="0"/>
                <w:numId w:val="40"/>
              </w:numPr>
              <w:spacing w:after="0" w:line="240" w:lineRule="auto"/>
              <w:jc w:val="center"/>
              <w:rPr>
                <w:rFonts w:cs="Arial"/>
                <w:lang w:val="en-GB"/>
              </w:rPr>
            </w:pPr>
          </w:p>
        </w:tc>
        <w:tc>
          <w:tcPr>
            <w:tcW w:w="990" w:type="dxa"/>
            <w:tcBorders>
              <w:top w:val="single" w:sz="4" w:space="0" w:color="auto"/>
              <w:left w:val="single" w:sz="4" w:space="0" w:color="auto"/>
              <w:bottom w:val="single" w:sz="4" w:space="0" w:color="auto"/>
              <w:right w:val="single" w:sz="4" w:space="0" w:color="auto"/>
            </w:tcBorders>
            <w:vAlign w:val="center"/>
          </w:tcPr>
          <w:p w14:paraId="3EB689EB" w14:textId="77777777" w:rsidR="004940A5" w:rsidRPr="0086070B" w:rsidRDefault="004940A5" w:rsidP="001C0C53">
            <w:pPr>
              <w:numPr>
                <w:ilvl w:val="0"/>
                <w:numId w:val="40"/>
              </w:numPr>
              <w:spacing w:after="0" w:line="240" w:lineRule="auto"/>
              <w:jc w:val="center"/>
              <w:rPr>
                <w:rFonts w:cs="Arial"/>
                <w:lang w:val="en-GB"/>
              </w:rPr>
            </w:pPr>
          </w:p>
        </w:tc>
        <w:tc>
          <w:tcPr>
            <w:tcW w:w="989" w:type="dxa"/>
            <w:tcBorders>
              <w:top w:val="single" w:sz="4" w:space="0" w:color="auto"/>
              <w:left w:val="single" w:sz="4" w:space="0" w:color="auto"/>
              <w:bottom w:val="single" w:sz="4" w:space="0" w:color="auto"/>
              <w:right w:val="single" w:sz="4" w:space="0" w:color="auto"/>
            </w:tcBorders>
            <w:vAlign w:val="center"/>
          </w:tcPr>
          <w:p w14:paraId="7BD5C0ED" w14:textId="77777777" w:rsidR="004940A5" w:rsidRPr="0086070B" w:rsidRDefault="004940A5" w:rsidP="001C0C53">
            <w:pPr>
              <w:numPr>
                <w:ilvl w:val="0"/>
                <w:numId w:val="40"/>
              </w:numPr>
              <w:spacing w:after="0" w:line="240" w:lineRule="auto"/>
              <w:jc w:val="center"/>
              <w:rPr>
                <w:rFonts w:cs="Arial"/>
                <w:lang w:val="en-GB"/>
              </w:rPr>
            </w:pPr>
          </w:p>
        </w:tc>
        <w:tc>
          <w:tcPr>
            <w:tcW w:w="989" w:type="dxa"/>
            <w:tcBorders>
              <w:top w:val="single" w:sz="4" w:space="0" w:color="auto"/>
              <w:left w:val="single" w:sz="4" w:space="0" w:color="auto"/>
              <w:bottom w:val="single" w:sz="4" w:space="0" w:color="auto"/>
              <w:right w:val="single" w:sz="4" w:space="0" w:color="auto"/>
            </w:tcBorders>
            <w:vAlign w:val="center"/>
          </w:tcPr>
          <w:p w14:paraId="52574C04" w14:textId="77777777" w:rsidR="004940A5" w:rsidRPr="0086070B" w:rsidRDefault="004940A5" w:rsidP="00243D44">
            <w:pPr>
              <w:spacing w:after="0" w:line="240" w:lineRule="auto"/>
              <w:ind w:left="720"/>
              <w:rPr>
                <w:rFonts w:cs="Arial"/>
                <w:lang w:val="en-GB"/>
              </w:rPr>
            </w:pPr>
          </w:p>
        </w:tc>
        <w:tc>
          <w:tcPr>
            <w:tcW w:w="989" w:type="dxa"/>
            <w:tcBorders>
              <w:top w:val="single" w:sz="4" w:space="0" w:color="auto"/>
              <w:left w:val="single" w:sz="4" w:space="0" w:color="auto"/>
              <w:bottom w:val="single" w:sz="4" w:space="0" w:color="auto"/>
              <w:right w:val="single" w:sz="4" w:space="0" w:color="auto"/>
            </w:tcBorders>
            <w:vAlign w:val="center"/>
          </w:tcPr>
          <w:p w14:paraId="7A0C2278" w14:textId="77777777" w:rsidR="004940A5" w:rsidRPr="0086070B" w:rsidRDefault="004940A5" w:rsidP="001C0C53">
            <w:pPr>
              <w:numPr>
                <w:ilvl w:val="0"/>
                <w:numId w:val="40"/>
              </w:numPr>
              <w:spacing w:after="0" w:line="240" w:lineRule="auto"/>
              <w:jc w:val="center"/>
              <w:rPr>
                <w:rFonts w:cs="Arial"/>
                <w:lang w:val="en-GB"/>
              </w:rPr>
            </w:pPr>
          </w:p>
        </w:tc>
        <w:tc>
          <w:tcPr>
            <w:tcW w:w="1016" w:type="dxa"/>
            <w:tcBorders>
              <w:top w:val="single" w:sz="4" w:space="0" w:color="auto"/>
              <w:left w:val="single" w:sz="4" w:space="0" w:color="auto"/>
              <w:bottom w:val="single" w:sz="4" w:space="0" w:color="auto"/>
              <w:right w:val="single" w:sz="4" w:space="0" w:color="auto"/>
            </w:tcBorders>
            <w:vAlign w:val="center"/>
          </w:tcPr>
          <w:p w14:paraId="3E9360D0" w14:textId="77777777" w:rsidR="004940A5" w:rsidRPr="0086070B" w:rsidRDefault="004940A5" w:rsidP="001C0C53">
            <w:pPr>
              <w:numPr>
                <w:ilvl w:val="0"/>
                <w:numId w:val="40"/>
              </w:numPr>
              <w:spacing w:after="0" w:line="240" w:lineRule="auto"/>
              <w:jc w:val="center"/>
              <w:rPr>
                <w:rFonts w:cs="Arial"/>
                <w:lang w:val="en-GB"/>
              </w:rPr>
            </w:pPr>
          </w:p>
        </w:tc>
        <w:tc>
          <w:tcPr>
            <w:tcW w:w="1011" w:type="dxa"/>
            <w:tcBorders>
              <w:top w:val="single" w:sz="4" w:space="0" w:color="auto"/>
              <w:left w:val="single" w:sz="4" w:space="0" w:color="auto"/>
              <w:bottom w:val="single" w:sz="4" w:space="0" w:color="auto"/>
              <w:right w:val="single" w:sz="4" w:space="0" w:color="auto"/>
            </w:tcBorders>
          </w:tcPr>
          <w:p w14:paraId="36F5D1EC" w14:textId="77777777" w:rsidR="004940A5" w:rsidRPr="0086070B" w:rsidRDefault="004940A5" w:rsidP="00DD5730">
            <w:pPr>
              <w:spacing w:after="0" w:line="240" w:lineRule="auto"/>
              <w:jc w:val="center"/>
              <w:rPr>
                <w:rFonts w:cs="Arial"/>
                <w:lang w:val="en-GB"/>
              </w:rPr>
            </w:pPr>
          </w:p>
        </w:tc>
      </w:tr>
    </w:tbl>
    <w:p w14:paraId="32982A2C" w14:textId="77777777" w:rsidR="000923CF" w:rsidRPr="0086070B" w:rsidRDefault="000923CF" w:rsidP="00DD1182">
      <w:pPr>
        <w:spacing w:after="0" w:line="240" w:lineRule="auto"/>
        <w:rPr>
          <w:rFonts w:cs="Arial"/>
        </w:rPr>
      </w:pPr>
    </w:p>
    <w:p w14:paraId="1296B9E5" w14:textId="77777777" w:rsidR="00CD01E0" w:rsidRPr="0086070B" w:rsidRDefault="004940A5" w:rsidP="00DD1182">
      <w:pPr>
        <w:spacing w:after="0" w:line="240" w:lineRule="auto"/>
        <w:rPr>
          <w:rFonts w:cs="Arial"/>
        </w:rPr>
      </w:pPr>
      <w:r w:rsidRPr="0086070B">
        <w:rPr>
          <w:rFonts w:cs="Arial"/>
        </w:rPr>
        <w:t xml:space="preserve">The following table below identifies within which modules the </w:t>
      </w:r>
      <w:proofErr w:type="spellStart"/>
      <w:r w:rsidRPr="0086070B">
        <w:rPr>
          <w:rFonts w:cs="Arial"/>
        </w:rPr>
        <w:t>programme</w:t>
      </w:r>
      <w:proofErr w:type="spellEnd"/>
      <w:r w:rsidRPr="0086070B">
        <w:rPr>
          <w:rFonts w:cs="Arial"/>
        </w:rPr>
        <w:t xml:space="preserve"> intended learning outcomes (PILOs) are being developed and assessed on the </w:t>
      </w:r>
      <w:r w:rsidR="009212D0" w:rsidRPr="0086070B">
        <w:rPr>
          <w:rFonts w:cs="Arial"/>
        </w:rPr>
        <w:t>BA3DCA degree (see p.</w:t>
      </w:r>
      <w:r w:rsidR="00DD1182" w:rsidRPr="0086070B">
        <w:rPr>
          <w:rFonts w:cs="Arial"/>
        </w:rPr>
        <w:t xml:space="preserve"> 39):</w:t>
      </w:r>
      <w:r w:rsidR="009212D0" w:rsidRPr="0086070B">
        <w:rPr>
          <w:rFonts w:cs="Arial"/>
        </w:rPr>
        <w:t xml:space="preserve"> </w:t>
      </w:r>
    </w:p>
    <w:p w14:paraId="3B664CD9" w14:textId="77777777" w:rsidR="00DD1182" w:rsidRPr="0086070B" w:rsidRDefault="00DD1182" w:rsidP="00DD1182">
      <w:pPr>
        <w:spacing w:after="0" w:line="240" w:lineRule="auto"/>
        <w:rPr>
          <w:rFonts w:cs="Arial"/>
        </w:rPr>
      </w:pPr>
    </w:p>
    <w:tbl>
      <w:tblPr>
        <w:tblW w:w="147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3969"/>
        <w:gridCol w:w="851"/>
        <w:gridCol w:w="850"/>
        <w:gridCol w:w="851"/>
        <w:gridCol w:w="850"/>
        <w:gridCol w:w="851"/>
        <w:gridCol w:w="850"/>
        <w:gridCol w:w="851"/>
        <w:gridCol w:w="850"/>
        <w:gridCol w:w="851"/>
        <w:gridCol w:w="850"/>
        <w:gridCol w:w="851"/>
      </w:tblGrid>
      <w:tr w:rsidR="000C6209" w:rsidRPr="0086070B" w14:paraId="73B48EC3" w14:textId="77777777" w:rsidTr="00D066B1">
        <w:trPr>
          <w:trHeight w:val="565"/>
        </w:trPr>
        <w:tc>
          <w:tcPr>
            <w:tcW w:w="1418" w:type="dxa"/>
            <w:tcBorders>
              <w:top w:val="single" w:sz="4" w:space="0" w:color="auto"/>
              <w:left w:val="single" w:sz="4" w:space="0" w:color="auto"/>
              <w:bottom w:val="nil"/>
              <w:right w:val="nil"/>
            </w:tcBorders>
          </w:tcPr>
          <w:p w14:paraId="5E9F05AF" w14:textId="77777777" w:rsidR="000C6209" w:rsidRPr="0086070B" w:rsidRDefault="000C6209" w:rsidP="00874AF0">
            <w:pPr>
              <w:spacing w:after="0" w:line="240" w:lineRule="auto"/>
              <w:rPr>
                <w:rFonts w:cs="Arial"/>
                <w:b/>
                <w:lang w:val="en-GB"/>
              </w:rPr>
            </w:pPr>
          </w:p>
        </w:tc>
        <w:tc>
          <w:tcPr>
            <w:tcW w:w="3969" w:type="dxa"/>
            <w:vMerge w:val="restart"/>
            <w:tcBorders>
              <w:top w:val="single" w:sz="4" w:space="0" w:color="auto"/>
              <w:left w:val="nil"/>
              <w:bottom w:val="single" w:sz="4" w:space="0" w:color="auto"/>
              <w:right w:val="single" w:sz="4" w:space="0" w:color="auto"/>
            </w:tcBorders>
            <w:vAlign w:val="center"/>
          </w:tcPr>
          <w:p w14:paraId="15A9F726" w14:textId="77777777" w:rsidR="000C6209" w:rsidRPr="0086070B" w:rsidRDefault="000C6209" w:rsidP="00874AF0">
            <w:pPr>
              <w:spacing w:after="0" w:line="240" w:lineRule="auto"/>
              <w:rPr>
                <w:rFonts w:cs="Arial"/>
                <w:b/>
                <w:lang w:val="en-GB"/>
              </w:rPr>
            </w:pPr>
          </w:p>
        </w:tc>
        <w:tc>
          <w:tcPr>
            <w:tcW w:w="9356" w:type="dxa"/>
            <w:gridSpan w:val="11"/>
            <w:tcBorders>
              <w:top w:val="single" w:sz="4" w:space="0" w:color="auto"/>
              <w:left w:val="single" w:sz="4" w:space="0" w:color="auto"/>
              <w:bottom w:val="single" w:sz="4" w:space="0" w:color="auto"/>
              <w:right w:val="single" w:sz="4" w:space="0" w:color="auto"/>
            </w:tcBorders>
            <w:vAlign w:val="center"/>
          </w:tcPr>
          <w:p w14:paraId="347B27D9" w14:textId="77777777" w:rsidR="000C6209" w:rsidRPr="0086070B" w:rsidRDefault="000C6209" w:rsidP="004940A5">
            <w:pPr>
              <w:spacing w:after="0" w:line="240" w:lineRule="auto"/>
              <w:ind w:left="57" w:right="57"/>
              <w:jc w:val="center"/>
              <w:rPr>
                <w:rFonts w:cs="Arial"/>
                <w:b/>
                <w:lang w:val="en-GB"/>
              </w:rPr>
            </w:pPr>
            <w:r w:rsidRPr="0086070B">
              <w:rPr>
                <w:rFonts w:cs="Arial"/>
                <w:b/>
                <w:lang w:val="en-GB"/>
              </w:rPr>
              <w:t>Programme Intended Learning Outcomes</w:t>
            </w:r>
            <w:r w:rsidR="00CD01E0" w:rsidRPr="0086070B">
              <w:rPr>
                <w:rFonts w:cs="Arial"/>
                <w:b/>
                <w:lang w:val="en-GB"/>
              </w:rPr>
              <w:t xml:space="preserve"> </w:t>
            </w:r>
            <w:r w:rsidR="004940A5" w:rsidRPr="0086070B">
              <w:rPr>
                <w:rFonts w:cs="Arial"/>
                <w:b/>
                <w:lang w:val="en-GB"/>
              </w:rPr>
              <w:t>(BA</w:t>
            </w:r>
            <w:r w:rsidR="006C0DBA" w:rsidRPr="0086070B">
              <w:rPr>
                <w:rFonts w:cs="Arial"/>
                <w:b/>
                <w:lang w:val="en-GB"/>
              </w:rPr>
              <w:t xml:space="preserve"> (Hons) </w:t>
            </w:r>
            <w:r w:rsidR="004940A5" w:rsidRPr="0086070B">
              <w:rPr>
                <w:rFonts w:cs="Arial"/>
                <w:b/>
                <w:lang w:val="en-GB"/>
              </w:rPr>
              <w:t>3D</w:t>
            </w:r>
            <w:r w:rsidR="006C0DBA" w:rsidRPr="0086070B">
              <w:rPr>
                <w:rFonts w:cs="Arial"/>
                <w:b/>
                <w:lang w:val="en-GB"/>
              </w:rPr>
              <w:t xml:space="preserve"> </w:t>
            </w:r>
            <w:r w:rsidR="004940A5" w:rsidRPr="0086070B">
              <w:rPr>
                <w:rFonts w:cs="Arial"/>
                <w:b/>
                <w:lang w:val="en-GB"/>
              </w:rPr>
              <w:t>C</w:t>
            </w:r>
            <w:r w:rsidR="006C0DBA" w:rsidRPr="0086070B">
              <w:rPr>
                <w:rFonts w:cs="Arial"/>
                <w:b/>
                <w:lang w:val="en-GB"/>
              </w:rPr>
              <w:t xml:space="preserve">omputer </w:t>
            </w:r>
            <w:r w:rsidR="004940A5" w:rsidRPr="0086070B">
              <w:rPr>
                <w:rFonts w:cs="Arial"/>
                <w:b/>
                <w:lang w:val="en-GB"/>
              </w:rPr>
              <w:t>A</w:t>
            </w:r>
            <w:r w:rsidR="006C0DBA" w:rsidRPr="0086070B">
              <w:rPr>
                <w:rFonts w:cs="Arial"/>
                <w:b/>
                <w:lang w:val="en-GB"/>
              </w:rPr>
              <w:t>nimation</w:t>
            </w:r>
            <w:r w:rsidR="004940A5" w:rsidRPr="0086070B">
              <w:rPr>
                <w:rFonts w:cs="Arial"/>
                <w:b/>
                <w:lang w:val="en-GB"/>
              </w:rPr>
              <w:t xml:space="preserve"> – 360 Credits)</w:t>
            </w:r>
          </w:p>
        </w:tc>
      </w:tr>
      <w:tr w:rsidR="004B63E3" w:rsidRPr="0086070B" w14:paraId="547221DC" w14:textId="77777777" w:rsidTr="00D066B1">
        <w:trPr>
          <w:trHeight w:val="626"/>
        </w:trPr>
        <w:tc>
          <w:tcPr>
            <w:tcW w:w="1418" w:type="dxa"/>
            <w:tcBorders>
              <w:top w:val="nil"/>
              <w:left w:val="single" w:sz="4" w:space="0" w:color="auto"/>
              <w:bottom w:val="nil"/>
              <w:right w:val="nil"/>
            </w:tcBorders>
          </w:tcPr>
          <w:p w14:paraId="70D5D45C" w14:textId="77777777" w:rsidR="000C6209" w:rsidRPr="0086070B" w:rsidRDefault="000C6209" w:rsidP="00874AF0">
            <w:pPr>
              <w:spacing w:after="0" w:line="240" w:lineRule="auto"/>
              <w:rPr>
                <w:rFonts w:cs="Arial"/>
                <w:lang w:val="en-GB"/>
              </w:rPr>
            </w:pPr>
          </w:p>
        </w:tc>
        <w:tc>
          <w:tcPr>
            <w:tcW w:w="3969" w:type="dxa"/>
            <w:vMerge/>
            <w:tcBorders>
              <w:top w:val="single" w:sz="4" w:space="0" w:color="auto"/>
              <w:left w:val="nil"/>
              <w:bottom w:val="single" w:sz="4" w:space="0" w:color="auto"/>
              <w:right w:val="single" w:sz="4" w:space="0" w:color="auto"/>
            </w:tcBorders>
            <w:vAlign w:val="center"/>
          </w:tcPr>
          <w:p w14:paraId="5640C1A2" w14:textId="77777777" w:rsidR="000C6209" w:rsidRPr="0086070B" w:rsidRDefault="000C6209" w:rsidP="00874AF0">
            <w:pPr>
              <w:spacing w:after="0" w:line="240" w:lineRule="auto"/>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0D515991" w14:textId="77777777" w:rsidR="000C6209" w:rsidRPr="0086070B" w:rsidRDefault="000C6209" w:rsidP="00874AF0">
            <w:pPr>
              <w:spacing w:after="0" w:line="240" w:lineRule="auto"/>
              <w:ind w:left="57" w:right="57"/>
              <w:jc w:val="center"/>
              <w:rPr>
                <w:rFonts w:cs="Arial"/>
                <w:lang w:val="en-GB"/>
              </w:rPr>
            </w:pPr>
            <w:r w:rsidRPr="0086070B">
              <w:rPr>
                <w:rFonts w:cs="Arial"/>
                <w:lang w:val="en-GB"/>
              </w:rPr>
              <w:t>a</w:t>
            </w:r>
          </w:p>
        </w:tc>
        <w:tc>
          <w:tcPr>
            <w:tcW w:w="850" w:type="dxa"/>
            <w:tcBorders>
              <w:top w:val="single" w:sz="4" w:space="0" w:color="auto"/>
              <w:left w:val="single" w:sz="4" w:space="0" w:color="auto"/>
              <w:bottom w:val="single" w:sz="4" w:space="0" w:color="auto"/>
              <w:right w:val="single" w:sz="4" w:space="0" w:color="auto"/>
            </w:tcBorders>
            <w:vAlign w:val="center"/>
          </w:tcPr>
          <w:p w14:paraId="04E5D0DE" w14:textId="77777777" w:rsidR="000C6209" w:rsidRPr="0086070B" w:rsidRDefault="000C6209" w:rsidP="00874AF0">
            <w:pPr>
              <w:spacing w:after="0" w:line="240" w:lineRule="auto"/>
              <w:ind w:left="57" w:right="57"/>
              <w:jc w:val="center"/>
              <w:rPr>
                <w:rFonts w:cs="Arial"/>
                <w:lang w:val="en-GB"/>
              </w:rPr>
            </w:pPr>
            <w:r w:rsidRPr="0086070B">
              <w:rPr>
                <w:rFonts w:cs="Arial"/>
                <w:lang w:val="en-GB"/>
              </w:rPr>
              <w:t>b</w:t>
            </w:r>
          </w:p>
        </w:tc>
        <w:tc>
          <w:tcPr>
            <w:tcW w:w="851" w:type="dxa"/>
            <w:tcBorders>
              <w:top w:val="single" w:sz="4" w:space="0" w:color="auto"/>
              <w:left w:val="single" w:sz="4" w:space="0" w:color="auto"/>
              <w:bottom w:val="single" w:sz="4" w:space="0" w:color="auto"/>
              <w:right w:val="single" w:sz="4" w:space="0" w:color="auto"/>
            </w:tcBorders>
            <w:vAlign w:val="center"/>
          </w:tcPr>
          <w:p w14:paraId="7F8A892B" w14:textId="77777777" w:rsidR="000C6209" w:rsidRPr="0086070B" w:rsidRDefault="000C6209" w:rsidP="00874AF0">
            <w:pPr>
              <w:spacing w:after="0" w:line="240" w:lineRule="auto"/>
              <w:ind w:left="57" w:right="57"/>
              <w:jc w:val="center"/>
              <w:rPr>
                <w:rFonts w:cs="Arial"/>
                <w:lang w:val="en-GB"/>
              </w:rPr>
            </w:pPr>
            <w:r w:rsidRPr="0086070B">
              <w:rPr>
                <w:rFonts w:cs="Arial"/>
                <w:lang w:val="en-GB"/>
              </w:rPr>
              <w:t>c</w:t>
            </w:r>
          </w:p>
        </w:tc>
        <w:tc>
          <w:tcPr>
            <w:tcW w:w="850" w:type="dxa"/>
            <w:tcBorders>
              <w:top w:val="single" w:sz="4" w:space="0" w:color="auto"/>
              <w:left w:val="single" w:sz="4" w:space="0" w:color="auto"/>
              <w:bottom w:val="single" w:sz="4" w:space="0" w:color="auto"/>
              <w:right w:val="single" w:sz="4" w:space="0" w:color="auto"/>
            </w:tcBorders>
            <w:vAlign w:val="center"/>
          </w:tcPr>
          <w:p w14:paraId="00BD437E" w14:textId="77777777" w:rsidR="000C6209" w:rsidRPr="0086070B" w:rsidRDefault="000C6209" w:rsidP="00874AF0">
            <w:pPr>
              <w:spacing w:after="0" w:line="240" w:lineRule="auto"/>
              <w:ind w:left="57" w:right="57"/>
              <w:jc w:val="center"/>
              <w:rPr>
                <w:rFonts w:cs="Arial"/>
                <w:lang w:val="en-GB"/>
              </w:rPr>
            </w:pPr>
            <w:r w:rsidRPr="0086070B">
              <w:rPr>
                <w:rFonts w:cs="Arial"/>
                <w:lang w:val="en-GB"/>
              </w:rPr>
              <w:t>d</w:t>
            </w:r>
          </w:p>
        </w:tc>
        <w:tc>
          <w:tcPr>
            <w:tcW w:w="851" w:type="dxa"/>
            <w:tcBorders>
              <w:top w:val="single" w:sz="4" w:space="0" w:color="auto"/>
              <w:left w:val="single" w:sz="4" w:space="0" w:color="auto"/>
              <w:bottom w:val="single" w:sz="4" w:space="0" w:color="auto"/>
              <w:right w:val="single" w:sz="4" w:space="0" w:color="auto"/>
            </w:tcBorders>
            <w:vAlign w:val="center"/>
          </w:tcPr>
          <w:p w14:paraId="77D2D877" w14:textId="77777777" w:rsidR="000C6209" w:rsidRPr="0086070B" w:rsidRDefault="000C6209" w:rsidP="00874AF0">
            <w:pPr>
              <w:spacing w:after="0" w:line="240" w:lineRule="auto"/>
              <w:ind w:left="57" w:right="57"/>
              <w:jc w:val="center"/>
              <w:rPr>
                <w:rFonts w:cs="Arial"/>
                <w:lang w:val="en-GB"/>
              </w:rPr>
            </w:pPr>
            <w:r w:rsidRPr="0086070B">
              <w:rPr>
                <w:rFonts w:cs="Arial"/>
                <w:lang w:val="en-GB"/>
              </w:rPr>
              <w:t>e</w:t>
            </w:r>
          </w:p>
        </w:tc>
        <w:tc>
          <w:tcPr>
            <w:tcW w:w="850" w:type="dxa"/>
            <w:tcBorders>
              <w:top w:val="single" w:sz="4" w:space="0" w:color="auto"/>
              <w:left w:val="single" w:sz="4" w:space="0" w:color="auto"/>
              <w:bottom w:val="single" w:sz="4" w:space="0" w:color="auto"/>
              <w:right w:val="single" w:sz="4" w:space="0" w:color="auto"/>
            </w:tcBorders>
            <w:vAlign w:val="center"/>
          </w:tcPr>
          <w:p w14:paraId="6EC74710" w14:textId="77777777" w:rsidR="000C6209" w:rsidRPr="0086070B" w:rsidRDefault="000C6209" w:rsidP="00874AF0">
            <w:pPr>
              <w:spacing w:after="0" w:line="240" w:lineRule="auto"/>
              <w:ind w:left="57" w:right="57"/>
              <w:jc w:val="center"/>
              <w:rPr>
                <w:rFonts w:cs="Arial"/>
                <w:lang w:val="en-GB"/>
              </w:rPr>
            </w:pPr>
            <w:r w:rsidRPr="0086070B">
              <w:rPr>
                <w:rFonts w:cs="Arial"/>
                <w:lang w:val="en-GB"/>
              </w:rPr>
              <w:t>f</w:t>
            </w:r>
          </w:p>
        </w:tc>
        <w:tc>
          <w:tcPr>
            <w:tcW w:w="851" w:type="dxa"/>
            <w:tcBorders>
              <w:top w:val="single" w:sz="4" w:space="0" w:color="auto"/>
              <w:left w:val="single" w:sz="4" w:space="0" w:color="auto"/>
              <w:bottom w:val="single" w:sz="4" w:space="0" w:color="auto"/>
              <w:right w:val="single" w:sz="4" w:space="0" w:color="auto"/>
            </w:tcBorders>
            <w:vAlign w:val="center"/>
          </w:tcPr>
          <w:p w14:paraId="6DFE2386" w14:textId="77777777" w:rsidR="000C6209" w:rsidRPr="0086070B" w:rsidRDefault="000C6209" w:rsidP="00874AF0">
            <w:pPr>
              <w:spacing w:after="0" w:line="240" w:lineRule="auto"/>
              <w:ind w:left="57" w:right="57"/>
              <w:jc w:val="center"/>
              <w:rPr>
                <w:rFonts w:cs="Arial"/>
                <w:lang w:val="en-GB"/>
              </w:rPr>
            </w:pPr>
            <w:r w:rsidRPr="0086070B">
              <w:rPr>
                <w:rFonts w:cs="Arial"/>
                <w:lang w:val="en-GB"/>
              </w:rPr>
              <w:t>g</w:t>
            </w:r>
          </w:p>
        </w:tc>
        <w:tc>
          <w:tcPr>
            <w:tcW w:w="850" w:type="dxa"/>
            <w:tcBorders>
              <w:top w:val="single" w:sz="4" w:space="0" w:color="auto"/>
              <w:left w:val="single" w:sz="4" w:space="0" w:color="auto"/>
              <w:bottom w:val="single" w:sz="4" w:space="0" w:color="auto"/>
              <w:right w:val="single" w:sz="4" w:space="0" w:color="auto"/>
            </w:tcBorders>
            <w:vAlign w:val="center"/>
          </w:tcPr>
          <w:p w14:paraId="49A5CF7A" w14:textId="77777777" w:rsidR="000C6209" w:rsidRPr="0086070B" w:rsidRDefault="000C6209" w:rsidP="00874AF0">
            <w:pPr>
              <w:spacing w:after="0" w:line="240" w:lineRule="auto"/>
              <w:ind w:left="57" w:right="57"/>
              <w:jc w:val="center"/>
              <w:rPr>
                <w:rFonts w:cs="Arial"/>
                <w:lang w:val="en-GB"/>
              </w:rPr>
            </w:pPr>
            <w:r w:rsidRPr="0086070B">
              <w:rPr>
                <w:rFonts w:cs="Arial"/>
                <w:lang w:val="en-GB"/>
              </w:rPr>
              <w:t>h</w:t>
            </w:r>
          </w:p>
        </w:tc>
        <w:tc>
          <w:tcPr>
            <w:tcW w:w="851" w:type="dxa"/>
            <w:tcBorders>
              <w:top w:val="single" w:sz="4" w:space="0" w:color="auto"/>
              <w:left w:val="single" w:sz="4" w:space="0" w:color="auto"/>
              <w:bottom w:val="single" w:sz="4" w:space="0" w:color="auto"/>
              <w:right w:val="single" w:sz="4" w:space="0" w:color="auto"/>
            </w:tcBorders>
            <w:vAlign w:val="center"/>
          </w:tcPr>
          <w:p w14:paraId="791568A3" w14:textId="77777777" w:rsidR="000C6209" w:rsidRPr="0086070B" w:rsidRDefault="000C6209" w:rsidP="00874AF0">
            <w:pPr>
              <w:spacing w:after="0" w:line="240" w:lineRule="auto"/>
              <w:ind w:left="57" w:right="57"/>
              <w:jc w:val="center"/>
              <w:rPr>
                <w:rFonts w:cs="Arial"/>
                <w:lang w:val="en-GB"/>
              </w:rPr>
            </w:pPr>
            <w:proofErr w:type="spellStart"/>
            <w:r w:rsidRPr="0086070B">
              <w:rPr>
                <w:rFonts w:cs="Arial"/>
                <w:lang w:val="en-GB"/>
              </w:rPr>
              <w:t>i</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14:paraId="455C35F1" w14:textId="77777777" w:rsidR="000C6209" w:rsidRPr="0086070B" w:rsidRDefault="000C6209" w:rsidP="00874AF0">
            <w:pPr>
              <w:spacing w:after="0" w:line="240" w:lineRule="auto"/>
              <w:ind w:left="57" w:right="57"/>
              <w:jc w:val="center"/>
              <w:rPr>
                <w:rFonts w:cs="Arial"/>
                <w:lang w:val="en-GB"/>
              </w:rPr>
            </w:pPr>
            <w:r w:rsidRPr="0086070B">
              <w:rPr>
                <w:rFonts w:cs="Arial"/>
                <w:lang w:val="en-GB"/>
              </w:rPr>
              <w:t>j</w:t>
            </w:r>
          </w:p>
        </w:tc>
        <w:tc>
          <w:tcPr>
            <w:tcW w:w="851" w:type="dxa"/>
            <w:tcBorders>
              <w:top w:val="single" w:sz="4" w:space="0" w:color="auto"/>
              <w:left w:val="single" w:sz="4" w:space="0" w:color="auto"/>
              <w:bottom w:val="single" w:sz="4" w:space="0" w:color="auto"/>
              <w:right w:val="single" w:sz="4" w:space="0" w:color="auto"/>
            </w:tcBorders>
            <w:vAlign w:val="center"/>
          </w:tcPr>
          <w:p w14:paraId="7D8E3AC9" w14:textId="77777777" w:rsidR="000C6209" w:rsidRPr="0086070B" w:rsidRDefault="000C6209" w:rsidP="00874AF0">
            <w:pPr>
              <w:spacing w:after="0" w:line="240" w:lineRule="auto"/>
              <w:ind w:left="57" w:right="57"/>
              <w:jc w:val="center"/>
              <w:rPr>
                <w:rFonts w:cs="Arial"/>
                <w:lang w:val="en-GB"/>
              </w:rPr>
            </w:pPr>
            <w:r w:rsidRPr="0086070B">
              <w:rPr>
                <w:rFonts w:cs="Arial"/>
                <w:lang w:val="en-GB"/>
              </w:rPr>
              <w:t>k</w:t>
            </w:r>
          </w:p>
        </w:tc>
      </w:tr>
      <w:tr w:rsidR="000C6209" w:rsidRPr="0086070B" w14:paraId="56C89711" w14:textId="77777777" w:rsidTr="00D066B1">
        <w:trPr>
          <w:trHeight w:val="626"/>
        </w:trPr>
        <w:tc>
          <w:tcPr>
            <w:tcW w:w="1418" w:type="dxa"/>
            <w:tcBorders>
              <w:top w:val="nil"/>
              <w:left w:val="single" w:sz="4" w:space="0" w:color="auto"/>
              <w:bottom w:val="nil"/>
              <w:right w:val="single" w:sz="4" w:space="0" w:color="auto"/>
            </w:tcBorders>
          </w:tcPr>
          <w:p w14:paraId="3989E40B" w14:textId="77777777" w:rsidR="000C6209" w:rsidRPr="0086070B" w:rsidRDefault="000C6209" w:rsidP="00874AF0">
            <w:pPr>
              <w:spacing w:after="0" w:line="240" w:lineRule="auto"/>
              <w:rPr>
                <w:rFonts w:cs="Arial"/>
                <w:b/>
                <w:lang w:val="en-GB"/>
              </w:rPr>
            </w:pPr>
          </w:p>
        </w:tc>
        <w:tc>
          <w:tcPr>
            <w:tcW w:w="3969" w:type="dxa"/>
            <w:tcBorders>
              <w:top w:val="single" w:sz="4" w:space="0" w:color="auto"/>
              <w:left w:val="single" w:sz="4" w:space="0" w:color="auto"/>
              <w:bottom w:val="single" w:sz="4" w:space="0" w:color="auto"/>
              <w:right w:val="single" w:sz="4" w:space="0" w:color="auto"/>
            </w:tcBorders>
            <w:vAlign w:val="center"/>
          </w:tcPr>
          <w:p w14:paraId="79FE3BC8" w14:textId="77777777" w:rsidR="000C6209" w:rsidRPr="0086070B" w:rsidRDefault="000C6209" w:rsidP="00874AF0">
            <w:pPr>
              <w:spacing w:after="0" w:line="240" w:lineRule="auto"/>
              <w:rPr>
                <w:rFonts w:cs="Arial"/>
                <w:lang w:val="en-GB"/>
              </w:rPr>
            </w:pPr>
            <w:r w:rsidRPr="0086070B">
              <w:rPr>
                <w:rFonts w:cs="Arial"/>
                <w:b/>
                <w:lang w:val="en-GB"/>
              </w:rPr>
              <w:t>Module Title</w:t>
            </w:r>
          </w:p>
        </w:tc>
        <w:tc>
          <w:tcPr>
            <w:tcW w:w="9356" w:type="dxa"/>
            <w:gridSpan w:val="11"/>
            <w:tcBorders>
              <w:top w:val="single" w:sz="4" w:space="0" w:color="auto"/>
              <w:left w:val="single" w:sz="4" w:space="0" w:color="auto"/>
              <w:bottom w:val="single" w:sz="4" w:space="0" w:color="auto"/>
              <w:right w:val="single" w:sz="4" w:space="0" w:color="auto"/>
            </w:tcBorders>
            <w:shd w:val="clear" w:color="auto" w:fill="BFBFBF"/>
            <w:vAlign w:val="center"/>
          </w:tcPr>
          <w:p w14:paraId="294853EE" w14:textId="77777777" w:rsidR="000C6209" w:rsidRPr="0086070B" w:rsidRDefault="000C6209" w:rsidP="00874AF0">
            <w:pPr>
              <w:spacing w:after="0" w:line="240" w:lineRule="auto"/>
              <w:jc w:val="center"/>
              <w:rPr>
                <w:rFonts w:cs="Arial"/>
                <w:lang w:val="en-GB"/>
              </w:rPr>
            </w:pPr>
          </w:p>
        </w:tc>
      </w:tr>
      <w:tr w:rsidR="00F34960" w:rsidRPr="0086070B" w14:paraId="4B0972A5" w14:textId="77777777" w:rsidTr="00D066B1">
        <w:trPr>
          <w:trHeight w:val="626"/>
        </w:trPr>
        <w:tc>
          <w:tcPr>
            <w:tcW w:w="1418" w:type="dxa"/>
            <w:tcBorders>
              <w:top w:val="nil"/>
              <w:left w:val="single" w:sz="4" w:space="0" w:color="auto"/>
              <w:bottom w:val="nil"/>
              <w:right w:val="single" w:sz="4" w:space="0" w:color="auto"/>
            </w:tcBorders>
          </w:tcPr>
          <w:p w14:paraId="68585D8F" w14:textId="77777777" w:rsidR="00F34960" w:rsidRPr="0086070B" w:rsidRDefault="00F34960" w:rsidP="00874AF0">
            <w:pPr>
              <w:spacing w:after="0" w:line="240" w:lineRule="auto"/>
              <w:rPr>
                <w:rFonts w:cs="Arial"/>
                <w:b/>
                <w:lang w:val="en-GB"/>
              </w:rPr>
            </w:pPr>
          </w:p>
        </w:tc>
        <w:tc>
          <w:tcPr>
            <w:tcW w:w="3969" w:type="dxa"/>
            <w:tcBorders>
              <w:top w:val="single" w:sz="4" w:space="0" w:color="auto"/>
              <w:left w:val="single" w:sz="4" w:space="0" w:color="auto"/>
              <w:bottom w:val="single" w:sz="4" w:space="0" w:color="auto"/>
              <w:right w:val="single" w:sz="4" w:space="0" w:color="auto"/>
            </w:tcBorders>
            <w:vAlign w:val="center"/>
          </w:tcPr>
          <w:p w14:paraId="210A36DB" w14:textId="03F89A73" w:rsidR="000923CF" w:rsidRPr="0086070B" w:rsidRDefault="00F34960" w:rsidP="00874AF0">
            <w:pPr>
              <w:spacing w:after="0" w:line="240" w:lineRule="auto"/>
              <w:rPr>
                <w:rFonts w:cs="Arial"/>
                <w:b/>
                <w:lang w:val="en-GB"/>
              </w:rPr>
            </w:pPr>
            <w:r w:rsidRPr="0086070B">
              <w:rPr>
                <w:rFonts w:cs="Arial"/>
                <w:b/>
                <w:lang w:val="en-GB"/>
              </w:rPr>
              <w:t xml:space="preserve">3D </w:t>
            </w:r>
            <w:r w:rsidR="008930A7">
              <w:rPr>
                <w:rFonts w:cs="Arial"/>
                <w:b/>
                <w:lang w:val="en-GB"/>
              </w:rPr>
              <w:t>Production Design and</w:t>
            </w:r>
            <w:r w:rsidRPr="0086070B">
              <w:rPr>
                <w:rFonts w:cs="Arial"/>
                <w:b/>
                <w:lang w:val="en-GB"/>
              </w:rPr>
              <w:t xml:space="preserve"> Animation</w:t>
            </w:r>
            <w:r w:rsidR="000923CF" w:rsidRPr="0086070B">
              <w:rPr>
                <w:rFonts w:cs="Arial"/>
                <w:b/>
                <w:lang w:val="en-GB"/>
              </w:rPr>
              <w:t xml:space="preserve"> </w:t>
            </w:r>
          </w:p>
          <w:p w14:paraId="1FE7255C" w14:textId="77777777" w:rsidR="00F34960" w:rsidRPr="0086070B" w:rsidRDefault="000923CF" w:rsidP="00874AF0">
            <w:pPr>
              <w:spacing w:after="0" w:line="240" w:lineRule="auto"/>
              <w:rPr>
                <w:rFonts w:cs="Arial"/>
                <w:b/>
                <w:lang w:val="en-GB"/>
              </w:rPr>
            </w:pPr>
            <w:r w:rsidRPr="0086070B">
              <w:rPr>
                <w:rFonts w:cs="Arial"/>
                <w:b/>
                <w:lang w:val="en-GB"/>
              </w:rPr>
              <w:t>(20 credits)</w:t>
            </w:r>
          </w:p>
        </w:tc>
        <w:tc>
          <w:tcPr>
            <w:tcW w:w="851" w:type="dxa"/>
            <w:tcBorders>
              <w:top w:val="single" w:sz="4" w:space="0" w:color="auto"/>
              <w:left w:val="single" w:sz="4" w:space="0" w:color="auto"/>
              <w:bottom w:val="single" w:sz="4" w:space="0" w:color="auto"/>
              <w:right w:val="single" w:sz="4" w:space="0" w:color="auto"/>
            </w:tcBorders>
            <w:vAlign w:val="center"/>
          </w:tcPr>
          <w:p w14:paraId="0190FDF0"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326A868D"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3BB8A910" w14:textId="77777777" w:rsidR="00F34960" w:rsidRPr="0086070B" w:rsidRDefault="00F34960" w:rsidP="00874AF0">
            <w:p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363AA7FD"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034B568D"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7C441731"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5B3AA6F1"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74234AEE"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08FE956F"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29B7784D"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7E8EE58E"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r>
      <w:tr w:rsidR="00F34960" w:rsidRPr="0086070B" w14:paraId="7916EBF8" w14:textId="77777777" w:rsidTr="00D066B1">
        <w:trPr>
          <w:trHeight w:val="626"/>
        </w:trPr>
        <w:tc>
          <w:tcPr>
            <w:tcW w:w="1418" w:type="dxa"/>
            <w:tcBorders>
              <w:top w:val="nil"/>
              <w:left w:val="single" w:sz="4" w:space="0" w:color="auto"/>
              <w:bottom w:val="nil"/>
              <w:right w:val="single" w:sz="4" w:space="0" w:color="auto"/>
            </w:tcBorders>
          </w:tcPr>
          <w:p w14:paraId="447FF9BC" w14:textId="77777777" w:rsidR="00F34960" w:rsidRPr="0086070B" w:rsidRDefault="00F34960" w:rsidP="00874AF0">
            <w:pPr>
              <w:spacing w:after="0" w:line="240" w:lineRule="auto"/>
              <w:rPr>
                <w:rFonts w:cs="Arial"/>
                <w:b/>
                <w:lang w:val="en-GB"/>
              </w:rPr>
            </w:pPr>
          </w:p>
        </w:tc>
        <w:tc>
          <w:tcPr>
            <w:tcW w:w="3969" w:type="dxa"/>
            <w:tcBorders>
              <w:top w:val="single" w:sz="4" w:space="0" w:color="auto"/>
              <w:left w:val="single" w:sz="4" w:space="0" w:color="auto"/>
              <w:bottom w:val="single" w:sz="4" w:space="0" w:color="auto"/>
              <w:right w:val="single" w:sz="4" w:space="0" w:color="auto"/>
            </w:tcBorders>
            <w:vAlign w:val="center"/>
          </w:tcPr>
          <w:p w14:paraId="7C9C7A4F" w14:textId="77777777" w:rsidR="00F34960" w:rsidRPr="0086070B" w:rsidRDefault="00F34960" w:rsidP="00874AF0">
            <w:pPr>
              <w:spacing w:after="0" w:line="240" w:lineRule="auto"/>
              <w:rPr>
                <w:rFonts w:cs="Arial"/>
                <w:b/>
                <w:lang w:val="en-GB"/>
              </w:rPr>
            </w:pPr>
            <w:r w:rsidRPr="0086070B">
              <w:rPr>
                <w:rFonts w:cs="Arial"/>
                <w:b/>
                <w:lang w:val="en-GB"/>
              </w:rPr>
              <w:t>3D Organic Modelling</w:t>
            </w:r>
            <w:r w:rsidR="000923CF" w:rsidRPr="0086070B">
              <w:rPr>
                <w:rFonts w:cs="Arial"/>
                <w:b/>
                <w:lang w:val="en-GB"/>
              </w:rPr>
              <w:t xml:space="preserve"> (20 credits)</w:t>
            </w:r>
          </w:p>
        </w:tc>
        <w:tc>
          <w:tcPr>
            <w:tcW w:w="851" w:type="dxa"/>
            <w:tcBorders>
              <w:top w:val="single" w:sz="4" w:space="0" w:color="auto"/>
              <w:left w:val="single" w:sz="4" w:space="0" w:color="auto"/>
              <w:bottom w:val="single" w:sz="4" w:space="0" w:color="auto"/>
              <w:right w:val="single" w:sz="4" w:space="0" w:color="auto"/>
            </w:tcBorders>
            <w:vAlign w:val="center"/>
          </w:tcPr>
          <w:p w14:paraId="1A0D20D0"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04B085A3"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030368EE" w14:textId="77777777" w:rsidR="00F34960" w:rsidRPr="0086070B" w:rsidRDefault="00F34960" w:rsidP="00874AF0">
            <w:p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34DD141B"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205918A5"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15132B57"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1B726154"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0E0C9A40"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14864EB6"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7F865E33"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60D8D2AC"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r>
      <w:tr w:rsidR="00F34960" w:rsidRPr="0086070B" w14:paraId="570770ED" w14:textId="77777777" w:rsidTr="00D066B1">
        <w:trPr>
          <w:trHeight w:val="626"/>
        </w:trPr>
        <w:tc>
          <w:tcPr>
            <w:tcW w:w="1418" w:type="dxa"/>
            <w:tcBorders>
              <w:top w:val="nil"/>
              <w:left w:val="single" w:sz="4" w:space="0" w:color="auto"/>
              <w:bottom w:val="nil"/>
              <w:right w:val="single" w:sz="4" w:space="0" w:color="auto"/>
            </w:tcBorders>
          </w:tcPr>
          <w:p w14:paraId="7F6780FA" w14:textId="77777777" w:rsidR="00F34960" w:rsidRPr="0086070B" w:rsidRDefault="00F34960" w:rsidP="00874AF0">
            <w:pPr>
              <w:spacing w:after="0" w:line="240" w:lineRule="auto"/>
              <w:rPr>
                <w:rFonts w:cs="Arial"/>
                <w:b/>
                <w:lang w:val="en-GB"/>
              </w:rPr>
            </w:pPr>
          </w:p>
        </w:tc>
        <w:tc>
          <w:tcPr>
            <w:tcW w:w="3969" w:type="dxa"/>
            <w:tcBorders>
              <w:top w:val="single" w:sz="4" w:space="0" w:color="auto"/>
              <w:left w:val="single" w:sz="4" w:space="0" w:color="auto"/>
              <w:bottom w:val="single" w:sz="4" w:space="0" w:color="auto"/>
              <w:right w:val="single" w:sz="4" w:space="0" w:color="auto"/>
            </w:tcBorders>
            <w:vAlign w:val="center"/>
          </w:tcPr>
          <w:p w14:paraId="40CBE8A3" w14:textId="77777777" w:rsidR="000923CF" w:rsidRPr="0086070B" w:rsidRDefault="00F34960" w:rsidP="00E91C5F">
            <w:pPr>
              <w:spacing w:after="0" w:line="240" w:lineRule="auto"/>
              <w:rPr>
                <w:rFonts w:cs="Arial"/>
                <w:b/>
                <w:lang w:val="en-GB"/>
              </w:rPr>
            </w:pPr>
            <w:r w:rsidRPr="0086070B">
              <w:rPr>
                <w:rFonts w:cs="Arial"/>
                <w:b/>
                <w:lang w:val="en-GB"/>
              </w:rPr>
              <w:t>3D Character &amp; Effects Animation</w:t>
            </w:r>
            <w:r w:rsidR="000923CF" w:rsidRPr="0086070B">
              <w:rPr>
                <w:rFonts w:cs="Arial"/>
                <w:b/>
                <w:lang w:val="en-GB"/>
              </w:rPr>
              <w:t xml:space="preserve"> </w:t>
            </w:r>
          </w:p>
          <w:p w14:paraId="69A88BC1" w14:textId="77777777" w:rsidR="00F34960" w:rsidRPr="0086070B" w:rsidRDefault="000923CF" w:rsidP="00E91C5F">
            <w:pPr>
              <w:spacing w:after="0" w:line="240" w:lineRule="auto"/>
              <w:rPr>
                <w:rFonts w:cs="Arial"/>
                <w:b/>
                <w:lang w:val="en-GB"/>
              </w:rPr>
            </w:pPr>
            <w:r w:rsidRPr="0086070B">
              <w:rPr>
                <w:rFonts w:cs="Arial"/>
                <w:b/>
                <w:lang w:val="en-GB"/>
              </w:rPr>
              <w:t>(20 credits)</w:t>
            </w:r>
          </w:p>
        </w:tc>
        <w:tc>
          <w:tcPr>
            <w:tcW w:w="851" w:type="dxa"/>
            <w:tcBorders>
              <w:top w:val="single" w:sz="4" w:space="0" w:color="auto"/>
              <w:left w:val="single" w:sz="4" w:space="0" w:color="auto"/>
              <w:bottom w:val="single" w:sz="4" w:space="0" w:color="auto"/>
              <w:right w:val="single" w:sz="4" w:space="0" w:color="auto"/>
            </w:tcBorders>
            <w:vAlign w:val="center"/>
          </w:tcPr>
          <w:p w14:paraId="02066374"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4A2201AD"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15A72DF5" w14:textId="77777777" w:rsidR="00F34960" w:rsidRPr="0086070B" w:rsidRDefault="00F34960" w:rsidP="00874AF0">
            <w:p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499ACDE5"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52D9A561"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02AA5641" w14:textId="77777777" w:rsidR="00F34960" w:rsidRPr="0086070B" w:rsidRDefault="00F34960" w:rsidP="001C0C53">
            <w:pPr>
              <w:numPr>
                <w:ilvl w:val="0"/>
                <w:numId w:val="35"/>
              </w:num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5BBBB130"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4A895369"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1151ACE1"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0561DD07"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16690C3E"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r>
      <w:tr w:rsidR="00F34960" w:rsidRPr="0086070B" w14:paraId="6C4A517B" w14:textId="77777777" w:rsidTr="00D066B1">
        <w:trPr>
          <w:trHeight w:val="626"/>
        </w:trPr>
        <w:tc>
          <w:tcPr>
            <w:tcW w:w="1418" w:type="dxa"/>
            <w:tcBorders>
              <w:top w:val="nil"/>
              <w:left w:val="single" w:sz="4" w:space="0" w:color="auto"/>
              <w:bottom w:val="nil"/>
              <w:right w:val="single" w:sz="4" w:space="0" w:color="auto"/>
            </w:tcBorders>
          </w:tcPr>
          <w:p w14:paraId="53841C19" w14:textId="77777777" w:rsidR="00F34960" w:rsidRPr="0086070B" w:rsidRDefault="00F34960" w:rsidP="00874AF0">
            <w:pPr>
              <w:spacing w:after="0" w:line="240" w:lineRule="auto"/>
              <w:rPr>
                <w:rFonts w:cs="Arial"/>
                <w:b/>
              </w:rPr>
            </w:pPr>
          </w:p>
        </w:tc>
        <w:tc>
          <w:tcPr>
            <w:tcW w:w="3969" w:type="dxa"/>
            <w:tcBorders>
              <w:top w:val="single" w:sz="4" w:space="0" w:color="auto"/>
              <w:left w:val="single" w:sz="4" w:space="0" w:color="auto"/>
              <w:bottom w:val="single" w:sz="4" w:space="0" w:color="auto"/>
              <w:right w:val="single" w:sz="4" w:space="0" w:color="auto"/>
            </w:tcBorders>
            <w:vAlign w:val="center"/>
          </w:tcPr>
          <w:p w14:paraId="0E36C96C" w14:textId="77777777" w:rsidR="00F34960" w:rsidRPr="0086070B" w:rsidRDefault="00CA4884" w:rsidP="00874AF0">
            <w:pPr>
              <w:spacing w:after="0" w:line="240" w:lineRule="auto"/>
              <w:rPr>
                <w:rFonts w:cs="Arial"/>
                <w:b/>
                <w:lang w:val="en-GB"/>
              </w:rPr>
            </w:pPr>
            <w:r w:rsidRPr="0086070B">
              <w:rPr>
                <w:rFonts w:cs="Arial"/>
                <w:b/>
              </w:rPr>
              <w:t>Ways of Perceiving</w:t>
            </w:r>
            <w:r w:rsidR="000923CF" w:rsidRPr="0086070B">
              <w:rPr>
                <w:rFonts w:cs="Arial"/>
                <w:b/>
              </w:rPr>
              <w:t xml:space="preserve"> (10 credits)</w:t>
            </w:r>
          </w:p>
        </w:tc>
        <w:tc>
          <w:tcPr>
            <w:tcW w:w="851" w:type="dxa"/>
            <w:tcBorders>
              <w:top w:val="single" w:sz="4" w:space="0" w:color="auto"/>
              <w:left w:val="single" w:sz="4" w:space="0" w:color="auto"/>
              <w:bottom w:val="single" w:sz="4" w:space="0" w:color="auto"/>
              <w:right w:val="single" w:sz="4" w:space="0" w:color="auto"/>
            </w:tcBorders>
            <w:vAlign w:val="center"/>
          </w:tcPr>
          <w:p w14:paraId="66D9DBA5"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4ECC379C" w14:textId="77777777" w:rsidR="00F34960" w:rsidRPr="0086070B" w:rsidRDefault="00F34960" w:rsidP="001C0C53">
            <w:pPr>
              <w:numPr>
                <w:ilvl w:val="0"/>
                <w:numId w:val="35"/>
              </w:num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0B7E4061"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05788183"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7B0D41DF"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46A50C8F"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44DFB03A"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54787896"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2CB6F254"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017B4035"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705AF3DD"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r>
      <w:tr w:rsidR="00F34960" w:rsidRPr="0086070B" w14:paraId="19B431F3" w14:textId="77777777" w:rsidTr="00D066B1">
        <w:trPr>
          <w:trHeight w:val="626"/>
        </w:trPr>
        <w:tc>
          <w:tcPr>
            <w:tcW w:w="1418" w:type="dxa"/>
            <w:tcBorders>
              <w:top w:val="nil"/>
              <w:left w:val="single" w:sz="4" w:space="0" w:color="auto"/>
              <w:bottom w:val="nil"/>
              <w:right w:val="single" w:sz="4" w:space="0" w:color="auto"/>
            </w:tcBorders>
          </w:tcPr>
          <w:p w14:paraId="7A24CC26" w14:textId="77777777" w:rsidR="00F34960" w:rsidRPr="0086070B" w:rsidRDefault="00F34960" w:rsidP="00874AF0">
            <w:pPr>
              <w:spacing w:after="0" w:line="240" w:lineRule="auto"/>
              <w:rPr>
                <w:rFonts w:cs="Arial"/>
                <w:b/>
              </w:rPr>
            </w:pPr>
          </w:p>
        </w:tc>
        <w:tc>
          <w:tcPr>
            <w:tcW w:w="3969" w:type="dxa"/>
            <w:tcBorders>
              <w:top w:val="single" w:sz="4" w:space="0" w:color="auto"/>
              <w:left w:val="single" w:sz="4" w:space="0" w:color="auto"/>
              <w:bottom w:val="single" w:sz="4" w:space="0" w:color="auto"/>
              <w:right w:val="single" w:sz="4" w:space="0" w:color="auto"/>
            </w:tcBorders>
            <w:vAlign w:val="center"/>
          </w:tcPr>
          <w:p w14:paraId="70B8C05E" w14:textId="77777777" w:rsidR="00F34960" w:rsidRPr="0086070B" w:rsidRDefault="00CA4884" w:rsidP="00874AF0">
            <w:pPr>
              <w:spacing w:after="0" w:line="240" w:lineRule="auto"/>
              <w:rPr>
                <w:rFonts w:cs="Arial"/>
                <w:b/>
                <w:lang w:val="en-GB"/>
              </w:rPr>
            </w:pPr>
            <w:r w:rsidRPr="0086070B">
              <w:rPr>
                <w:rFonts w:cs="Arial"/>
                <w:b/>
              </w:rPr>
              <w:t>Ways of Thinking</w:t>
            </w:r>
            <w:r w:rsidR="000923CF" w:rsidRPr="0086070B">
              <w:rPr>
                <w:rFonts w:cs="Arial"/>
                <w:b/>
              </w:rPr>
              <w:t xml:space="preserve"> (10 credits)</w:t>
            </w:r>
          </w:p>
        </w:tc>
        <w:tc>
          <w:tcPr>
            <w:tcW w:w="851" w:type="dxa"/>
            <w:tcBorders>
              <w:top w:val="single" w:sz="4" w:space="0" w:color="auto"/>
              <w:left w:val="single" w:sz="4" w:space="0" w:color="auto"/>
              <w:bottom w:val="single" w:sz="4" w:space="0" w:color="auto"/>
              <w:right w:val="single" w:sz="4" w:space="0" w:color="auto"/>
            </w:tcBorders>
            <w:vAlign w:val="center"/>
          </w:tcPr>
          <w:p w14:paraId="7AB8CC02"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1E775E4B" w14:textId="77777777" w:rsidR="00F34960" w:rsidRPr="0086070B" w:rsidRDefault="00F34960" w:rsidP="001C0C53">
            <w:pPr>
              <w:numPr>
                <w:ilvl w:val="0"/>
                <w:numId w:val="35"/>
              </w:num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64691692"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2E93C924"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76982558"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45DD94CF"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60A29C25"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594D1434"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7D0CE3C8"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728B6823"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692709E9"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r>
      <w:tr w:rsidR="00F34960" w:rsidRPr="0086070B" w14:paraId="07AF1334" w14:textId="77777777" w:rsidTr="00D066B1">
        <w:trPr>
          <w:trHeight w:val="626"/>
        </w:trPr>
        <w:tc>
          <w:tcPr>
            <w:tcW w:w="1418" w:type="dxa"/>
            <w:tcBorders>
              <w:top w:val="nil"/>
              <w:left w:val="single" w:sz="4" w:space="0" w:color="auto"/>
              <w:bottom w:val="nil"/>
              <w:right w:val="single" w:sz="4" w:space="0" w:color="auto"/>
            </w:tcBorders>
          </w:tcPr>
          <w:p w14:paraId="30ECE5E2" w14:textId="77777777" w:rsidR="00F34960" w:rsidRPr="0086070B" w:rsidRDefault="00F34960" w:rsidP="00874AF0">
            <w:pPr>
              <w:spacing w:after="0" w:line="240" w:lineRule="auto"/>
              <w:rPr>
                <w:rFonts w:cs="Arial"/>
                <w:b/>
              </w:rPr>
            </w:pPr>
          </w:p>
        </w:tc>
        <w:tc>
          <w:tcPr>
            <w:tcW w:w="3969" w:type="dxa"/>
            <w:tcBorders>
              <w:top w:val="single" w:sz="4" w:space="0" w:color="auto"/>
              <w:left w:val="single" w:sz="4" w:space="0" w:color="auto"/>
              <w:bottom w:val="single" w:sz="4" w:space="0" w:color="auto"/>
              <w:right w:val="single" w:sz="4" w:space="0" w:color="auto"/>
            </w:tcBorders>
            <w:vAlign w:val="center"/>
          </w:tcPr>
          <w:p w14:paraId="0B3BE832" w14:textId="1F365ACB" w:rsidR="00F34960" w:rsidRPr="0086070B" w:rsidRDefault="00F34960" w:rsidP="00874AF0">
            <w:pPr>
              <w:spacing w:after="0" w:line="240" w:lineRule="auto"/>
              <w:rPr>
                <w:rFonts w:cs="Arial"/>
                <w:b/>
                <w:lang w:val="en-GB"/>
              </w:rPr>
            </w:pPr>
            <w:r w:rsidRPr="0086070B">
              <w:rPr>
                <w:rFonts w:cs="Arial"/>
                <w:b/>
              </w:rPr>
              <w:t>Creative Practice</w:t>
            </w:r>
            <w:r w:rsidR="00E776CF">
              <w:rPr>
                <w:rFonts w:cs="Arial"/>
                <w:b/>
              </w:rPr>
              <w:t xml:space="preserve"> </w:t>
            </w:r>
            <w:r w:rsidRPr="0086070B">
              <w:rPr>
                <w:rFonts w:cs="Arial"/>
                <w:b/>
              </w:rPr>
              <w:t>1</w:t>
            </w:r>
            <w:r w:rsidR="000923CF" w:rsidRPr="0086070B">
              <w:rPr>
                <w:rFonts w:cs="Arial"/>
                <w:b/>
              </w:rPr>
              <w:t xml:space="preserve"> (10 credits)</w:t>
            </w:r>
          </w:p>
        </w:tc>
        <w:tc>
          <w:tcPr>
            <w:tcW w:w="851" w:type="dxa"/>
            <w:tcBorders>
              <w:top w:val="single" w:sz="4" w:space="0" w:color="auto"/>
              <w:left w:val="single" w:sz="4" w:space="0" w:color="auto"/>
              <w:bottom w:val="single" w:sz="4" w:space="0" w:color="auto"/>
              <w:right w:val="single" w:sz="4" w:space="0" w:color="auto"/>
            </w:tcBorders>
            <w:vAlign w:val="center"/>
          </w:tcPr>
          <w:p w14:paraId="14477885"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14E73C31"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05FCEE49" w14:textId="77777777" w:rsidR="00F34960" w:rsidRPr="0086070B" w:rsidRDefault="00F34960" w:rsidP="00874AF0">
            <w:p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534E08C3"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73B2FB0D"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3456163D"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659FE704"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426E81E2" w14:textId="77777777" w:rsidR="00F34960" w:rsidRPr="0086070B" w:rsidRDefault="00F34960" w:rsidP="001C0C53">
            <w:pPr>
              <w:numPr>
                <w:ilvl w:val="0"/>
                <w:numId w:val="35"/>
              </w:num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2479977D"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67B56ED3"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36697B61"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r>
      <w:tr w:rsidR="00F34960" w:rsidRPr="0086070B" w14:paraId="71D7EFF0" w14:textId="77777777" w:rsidTr="00D066B1">
        <w:trPr>
          <w:trHeight w:val="626"/>
        </w:trPr>
        <w:tc>
          <w:tcPr>
            <w:tcW w:w="1418" w:type="dxa"/>
            <w:tcBorders>
              <w:top w:val="nil"/>
              <w:left w:val="single" w:sz="4" w:space="0" w:color="auto"/>
              <w:bottom w:val="nil"/>
              <w:right w:val="single" w:sz="4" w:space="0" w:color="auto"/>
            </w:tcBorders>
          </w:tcPr>
          <w:p w14:paraId="628078FF" w14:textId="77777777" w:rsidR="00F34960" w:rsidRPr="0086070B" w:rsidRDefault="00F34960" w:rsidP="00874AF0">
            <w:pPr>
              <w:spacing w:after="0" w:line="240" w:lineRule="auto"/>
              <w:rPr>
                <w:rFonts w:cs="Arial"/>
                <w:b/>
              </w:rPr>
            </w:pPr>
          </w:p>
        </w:tc>
        <w:tc>
          <w:tcPr>
            <w:tcW w:w="3969" w:type="dxa"/>
            <w:tcBorders>
              <w:top w:val="single" w:sz="4" w:space="0" w:color="auto"/>
              <w:left w:val="single" w:sz="4" w:space="0" w:color="auto"/>
              <w:bottom w:val="single" w:sz="4" w:space="0" w:color="auto"/>
              <w:right w:val="single" w:sz="4" w:space="0" w:color="auto"/>
            </w:tcBorders>
            <w:vAlign w:val="center"/>
          </w:tcPr>
          <w:p w14:paraId="75AEB6EF" w14:textId="0345EF0C" w:rsidR="00F34960" w:rsidRPr="0086070B" w:rsidRDefault="00F34960" w:rsidP="00874AF0">
            <w:pPr>
              <w:spacing w:after="0" w:line="240" w:lineRule="auto"/>
              <w:rPr>
                <w:rFonts w:cs="Arial"/>
                <w:b/>
                <w:lang w:val="en-GB"/>
              </w:rPr>
            </w:pPr>
            <w:r w:rsidRPr="0086070B">
              <w:rPr>
                <w:rFonts w:cs="Arial"/>
                <w:b/>
              </w:rPr>
              <w:t>Creative Practice</w:t>
            </w:r>
            <w:r w:rsidR="00E776CF">
              <w:rPr>
                <w:rFonts w:cs="Arial"/>
                <w:b/>
              </w:rPr>
              <w:t xml:space="preserve"> </w:t>
            </w:r>
            <w:r w:rsidRPr="0086070B">
              <w:rPr>
                <w:rFonts w:cs="Arial"/>
                <w:b/>
              </w:rPr>
              <w:t>2</w:t>
            </w:r>
            <w:r w:rsidR="000923CF" w:rsidRPr="0086070B">
              <w:rPr>
                <w:rFonts w:cs="Arial"/>
                <w:b/>
              </w:rPr>
              <w:t xml:space="preserve"> (10 credits)</w:t>
            </w:r>
          </w:p>
        </w:tc>
        <w:tc>
          <w:tcPr>
            <w:tcW w:w="851" w:type="dxa"/>
            <w:tcBorders>
              <w:top w:val="single" w:sz="4" w:space="0" w:color="auto"/>
              <w:left w:val="single" w:sz="4" w:space="0" w:color="auto"/>
              <w:bottom w:val="single" w:sz="4" w:space="0" w:color="auto"/>
              <w:right w:val="single" w:sz="4" w:space="0" w:color="auto"/>
            </w:tcBorders>
            <w:vAlign w:val="center"/>
          </w:tcPr>
          <w:p w14:paraId="4AACE908"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6674BBA2"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274F2CFD" w14:textId="77777777" w:rsidR="00F34960" w:rsidRPr="0086070B" w:rsidRDefault="00F34960" w:rsidP="00874AF0">
            <w:p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237DB869"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29184719"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236C5157"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0D79467C"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0091A84A"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6EF1DCEC"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4FB532DC"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756D014D"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r>
      <w:tr w:rsidR="00F34960" w:rsidRPr="0086070B" w14:paraId="69F503A1" w14:textId="77777777" w:rsidTr="00D066B1">
        <w:trPr>
          <w:trHeight w:val="626"/>
        </w:trPr>
        <w:tc>
          <w:tcPr>
            <w:tcW w:w="1418" w:type="dxa"/>
            <w:tcBorders>
              <w:top w:val="nil"/>
              <w:left w:val="single" w:sz="4" w:space="0" w:color="auto"/>
              <w:bottom w:val="single" w:sz="4" w:space="0" w:color="auto"/>
              <w:right w:val="single" w:sz="4" w:space="0" w:color="auto"/>
            </w:tcBorders>
          </w:tcPr>
          <w:p w14:paraId="041CCBE4" w14:textId="77777777" w:rsidR="00F34960" w:rsidRPr="0086070B" w:rsidRDefault="00F34960" w:rsidP="00874AF0">
            <w:pPr>
              <w:spacing w:after="0" w:line="240" w:lineRule="auto"/>
              <w:rPr>
                <w:rFonts w:cs="Arial"/>
                <w:b/>
              </w:rPr>
            </w:pPr>
          </w:p>
        </w:tc>
        <w:tc>
          <w:tcPr>
            <w:tcW w:w="3969" w:type="dxa"/>
            <w:tcBorders>
              <w:top w:val="single" w:sz="4" w:space="0" w:color="auto"/>
              <w:left w:val="single" w:sz="4" w:space="0" w:color="auto"/>
              <w:bottom w:val="single" w:sz="4" w:space="0" w:color="auto"/>
              <w:right w:val="single" w:sz="4" w:space="0" w:color="auto"/>
            </w:tcBorders>
            <w:vAlign w:val="center"/>
          </w:tcPr>
          <w:p w14:paraId="5FC6AD7D" w14:textId="77777777" w:rsidR="000923CF" w:rsidRPr="0086070B" w:rsidRDefault="00F34960" w:rsidP="00874AF0">
            <w:pPr>
              <w:spacing w:after="0" w:line="240" w:lineRule="auto"/>
              <w:rPr>
                <w:rFonts w:cs="Arial"/>
                <w:b/>
              </w:rPr>
            </w:pPr>
            <w:r w:rsidRPr="0086070B">
              <w:rPr>
                <w:rFonts w:cs="Arial"/>
                <w:b/>
              </w:rPr>
              <w:t xml:space="preserve">Visual Studies </w:t>
            </w:r>
            <w:r w:rsidR="00CA4884" w:rsidRPr="0086070B">
              <w:rPr>
                <w:rFonts w:cs="Arial"/>
                <w:b/>
              </w:rPr>
              <w:t>for Film &amp; Digital Media</w:t>
            </w:r>
            <w:r w:rsidR="000923CF" w:rsidRPr="0086070B">
              <w:rPr>
                <w:rFonts w:cs="Arial"/>
                <w:b/>
              </w:rPr>
              <w:t xml:space="preserve"> </w:t>
            </w:r>
          </w:p>
          <w:p w14:paraId="63FA6F12" w14:textId="77777777" w:rsidR="00F34960" w:rsidRPr="0086070B" w:rsidRDefault="000923CF" w:rsidP="00874AF0">
            <w:pPr>
              <w:spacing w:after="0" w:line="240" w:lineRule="auto"/>
              <w:rPr>
                <w:rFonts w:cs="Arial"/>
                <w:b/>
                <w:lang w:val="en-GB"/>
              </w:rPr>
            </w:pPr>
            <w:r w:rsidRPr="0086070B">
              <w:rPr>
                <w:rFonts w:cs="Arial"/>
                <w:b/>
              </w:rPr>
              <w:lastRenderedPageBreak/>
              <w:t>(20 credits)</w:t>
            </w:r>
          </w:p>
        </w:tc>
        <w:tc>
          <w:tcPr>
            <w:tcW w:w="851" w:type="dxa"/>
            <w:tcBorders>
              <w:top w:val="single" w:sz="4" w:space="0" w:color="auto"/>
              <w:left w:val="single" w:sz="4" w:space="0" w:color="auto"/>
              <w:bottom w:val="single" w:sz="4" w:space="0" w:color="auto"/>
              <w:right w:val="single" w:sz="4" w:space="0" w:color="auto"/>
            </w:tcBorders>
            <w:vAlign w:val="center"/>
          </w:tcPr>
          <w:p w14:paraId="1983FD80"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77A0E9EB" w14:textId="77777777" w:rsidR="00F34960" w:rsidRPr="0086070B" w:rsidRDefault="00F34960" w:rsidP="001C0C53">
            <w:pPr>
              <w:numPr>
                <w:ilvl w:val="0"/>
                <w:numId w:val="35"/>
              </w:num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733AD514" w14:textId="77777777" w:rsidR="00F34960" w:rsidRPr="0086070B" w:rsidRDefault="00F34960" w:rsidP="00874AF0">
            <w:p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330D5215"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2112C62C"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684957F4"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60C020E7"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45BB2206"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37150D6E"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3DB11937" w14:textId="77777777" w:rsidR="00F34960" w:rsidRPr="0086070B" w:rsidRDefault="00F34960" w:rsidP="001C0C53">
            <w:pPr>
              <w:numPr>
                <w:ilvl w:val="0"/>
                <w:numId w:val="35"/>
              </w:num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4E212E2B" w14:textId="77777777" w:rsidR="00F34960" w:rsidRPr="0086070B" w:rsidRDefault="00F34960" w:rsidP="001C0C53">
            <w:pPr>
              <w:numPr>
                <w:ilvl w:val="0"/>
                <w:numId w:val="35"/>
              </w:numPr>
              <w:spacing w:after="0" w:line="240" w:lineRule="auto"/>
              <w:jc w:val="center"/>
              <w:rPr>
                <w:rFonts w:cs="Arial"/>
                <w:lang w:val="en-GB"/>
              </w:rPr>
            </w:pPr>
          </w:p>
        </w:tc>
      </w:tr>
      <w:tr w:rsidR="00F34960" w:rsidRPr="0086070B" w14:paraId="5B7A2252" w14:textId="77777777" w:rsidTr="004B63E3">
        <w:trPr>
          <w:trHeight w:val="758"/>
        </w:trPr>
        <w:tc>
          <w:tcPr>
            <w:tcW w:w="1418" w:type="dxa"/>
            <w:tcBorders>
              <w:top w:val="single" w:sz="4" w:space="0" w:color="auto"/>
              <w:left w:val="single" w:sz="4" w:space="0" w:color="auto"/>
              <w:bottom w:val="single" w:sz="4" w:space="0" w:color="auto"/>
              <w:right w:val="single" w:sz="4" w:space="0" w:color="auto"/>
            </w:tcBorders>
          </w:tcPr>
          <w:p w14:paraId="779939C9" w14:textId="77777777" w:rsidR="00F34960" w:rsidRPr="0086070B" w:rsidRDefault="00F34960" w:rsidP="000C6209">
            <w:pPr>
              <w:spacing w:after="0" w:line="240" w:lineRule="auto"/>
              <w:jc w:val="left"/>
              <w:rPr>
                <w:rFonts w:cs="Arial"/>
                <w:b/>
                <w:lang w:val="en-GB"/>
              </w:rPr>
            </w:pPr>
          </w:p>
          <w:p w14:paraId="4C4ACF5A" w14:textId="77777777" w:rsidR="00F34960" w:rsidRPr="0086070B" w:rsidRDefault="00F34960" w:rsidP="000C6209">
            <w:pPr>
              <w:spacing w:after="0" w:line="240" w:lineRule="auto"/>
              <w:jc w:val="left"/>
              <w:rPr>
                <w:rFonts w:cs="Arial"/>
                <w:b/>
                <w:lang w:val="en-GB"/>
              </w:rPr>
            </w:pPr>
            <w:r w:rsidRPr="0086070B">
              <w:rPr>
                <w:rFonts w:cs="Arial"/>
                <w:b/>
                <w:lang w:val="en-GB"/>
              </w:rPr>
              <w:t>3D S &amp; F</w:t>
            </w:r>
          </w:p>
        </w:tc>
        <w:tc>
          <w:tcPr>
            <w:tcW w:w="3969" w:type="dxa"/>
            <w:tcBorders>
              <w:top w:val="single" w:sz="4" w:space="0" w:color="auto"/>
              <w:left w:val="single" w:sz="4" w:space="0" w:color="auto"/>
              <w:bottom w:val="single" w:sz="4" w:space="0" w:color="auto"/>
              <w:right w:val="single" w:sz="4" w:space="0" w:color="auto"/>
            </w:tcBorders>
            <w:vAlign w:val="center"/>
          </w:tcPr>
          <w:p w14:paraId="6D0188EF" w14:textId="77777777" w:rsidR="000923CF" w:rsidRPr="0086070B" w:rsidRDefault="00F34960" w:rsidP="000C6209">
            <w:pPr>
              <w:spacing w:after="0" w:line="240" w:lineRule="auto"/>
              <w:jc w:val="left"/>
              <w:rPr>
                <w:rFonts w:cs="Arial"/>
                <w:b/>
                <w:lang w:val="en-GB"/>
              </w:rPr>
            </w:pPr>
            <w:r w:rsidRPr="0086070B">
              <w:rPr>
                <w:rFonts w:cs="Arial"/>
                <w:b/>
                <w:lang w:val="en-GB"/>
              </w:rPr>
              <w:t>Art Direction for the Animated Short</w:t>
            </w:r>
            <w:r w:rsidR="000923CF" w:rsidRPr="0086070B">
              <w:rPr>
                <w:rFonts w:cs="Arial"/>
                <w:b/>
                <w:lang w:val="en-GB"/>
              </w:rPr>
              <w:t xml:space="preserve"> </w:t>
            </w:r>
          </w:p>
          <w:p w14:paraId="6EEF1F79" w14:textId="77777777" w:rsidR="00F34960" w:rsidRPr="0086070B" w:rsidRDefault="000923CF" w:rsidP="000C6209">
            <w:pPr>
              <w:spacing w:after="0" w:line="240" w:lineRule="auto"/>
              <w:jc w:val="left"/>
              <w:rPr>
                <w:rFonts w:cs="Arial"/>
                <w:b/>
                <w:lang w:val="en-GB"/>
              </w:rPr>
            </w:pPr>
            <w:r w:rsidRPr="0086070B">
              <w:rPr>
                <w:rFonts w:cs="Arial"/>
                <w:b/>
                <w:lang w:val="en-GB"/>
              </w:rPr>
              <w:t>(20 credits)</w:t>
            </w:r>
          </w:p>
        </w:tc>
        <w:tc>
          <w:tcPr>
            <w:tcW w:w="851" w:type="dxa"/>
            <w:tcBorders>
              <w:top w:val="single" w:sz="4" w:space="0" w:color="auto"/>
              <w:left w:val="single" w:sz="4" w:space="0" w:color="auto"/>
              <w:bottom w:val="single" w:sz="4" w:space="0" w:color="auto"/>
              <w:right w:val="single" w:sz="4" w:space="0" w:color="auto"/>
            </w:tcBorders>
            <w:vAlign w:val="center"/>
          </w:tcPr>
          <w:p w14:paraId="66975F76"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58363178"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3214AF3F" w14:textId="77777777" w:rsidR="00F34960" w:rsidRPr="0086070B" w:rsidRDefault="00F34960" w:rsidP="00874AF0">
            <w:p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5E93D7E1"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68CDC454"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38F1B271"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2B57706B"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54808AC4"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62586F7F"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75BA435C"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05B713AA"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r>
      <w:tr w:rsidR="00F34960" w:rsidRPr="0086070B" w14:paraId="2701DB0F" w14:textId="77777777" w:rsidTr="004B63E3">
        <w:trPr>
          <w:trHeight w:val="758"/>
        </w:trPr>
        <w:tc>
          <w:tcPr>
            <w:tcW w:w="1418" w:type="dxa"/>
            <w:tcBorders>
              <w:top w:val="single" w:sz="4" w:space="0" w:color="auto"/>
              <w:left w:val="single" w:sz="4" w:space="0" w:color="auto"/>
              <w:bottom w:val="single" w:sz="4" w:space="0" w:color="auto"/>
              <w:right w:val="single" w:sz="4" w:space="0" w:color="auto"/>
            </w:tcBorders>
          </w:tcPr>
          <w:p w14:paraId="77837B27" w14:textId="77777777" w:rsidR="00F34960" w:rsidRPr="0086070B" w:rsidRDefault="00F34960" w:rsidP="000C6209">
            <w:pPr>
              <w:pStyle w:val="ListParagraph"/>
              <w:suppressAutoHyphens/>
              <w:spacing w:after="0" w:line="240" w:lineRule="auto"/>
              <w:ind w:left="0"/>
              <w:jc w:val="left"/>
              <w:rPr>
                <w:rFonts w:cs="Arial"/>
                <w:b/>
                <w:lang w:val="en-GB"/>
              </w:rPr>
            </w:pPr>
          </w:p>
          <w:p w14:paraId="0A187F6E" w14:textId="77777777" w:rsidR="00F34960" w:rsidRPr="0086070B" w:rsidRDefault="00F34960" w:rsidP="000C6209">
            <w:pPr>
              <w:pStyle w:val="ListParagraph"/>
              <w:suppressAutoHyphens/>
              <w:spacing w:after="0" w:line="240" w:lineRule="auto"/>
              <w:ind w:left="0"/>
              <w:jc w:val="left"/>
              <w:rPr>
                <w:rFonts w:cs="Arial"/>
                <w:b/>
                <w:lang w:val="en-GB"/>
              </w:rPr>
            </w:pPr>
            <w:r w:rsidRPr="0086070B">
              <w:rPr>
                <w:rFonts w:cs="Arial"/>
                <w:b/>
                <w:lang w:val="en-GB"/>
              </w:rPr>
              <w:t>3D S &amp; F</w:t>
            </w:r>
          </w:p>
        </w:tc>
        <w:tc>
          <w:tcPr>
            <w:tcW w:w="3969" w:type="dxa"/>
            <w:tcBorders>
              <w:top w:val="single" w:sz="4" w:space="0" w:color="auto"/>
              <w:left w:val="single" w:sz="4" w:space="0" w:color="auto"/>
              <w:bottom w:val="single" w:sz="4" w:space="0" w:color="auto"/>
              <w:right w:val="single" w:sz="4" w:space="0" w:color="auto"/>
            </w:tcBorders>
          </w:tcPr>
          <w:p w14:paraId="68DD66F7" w14:textId="77777777" w:rsidR="00F34960" w:rsidRPr="0086070B" w:rsidRDefault="00F34960" w:rsidP="000C6209">
            <w:pPr>
              <w:pStyle w:val="ListParagraph"/>
              <w:suppressAutoHyphens/>
              <w:spacing w:after="0" w:line="240" w:lineRule="auto"/>
              <w:ind w:left="0"/>
              <w:jc w:val="left"/>
              <w:rPr>
                <w:rFonts w:cs="Arial"/>
                <w:b/>
                <w:lang w:val="en-GB"/>
              </w:rPr>
            </w:pPr>
          </w:p>
          <w:p w14:paraId="10C400ED" w14:textId="77777777" w:rsidR="00F34960" w:rsidRPr="0086070B" w:rsidRDefault="00F34960" w:rsidP="000C6209">
            <w:pPr>
              <w:pStyle w:val="ListParagraph"/>
              <w:suppressAutoHyphens/>
              <w:spacing w:after="0" w:line="240" w:lineRule="auto"/>
              <w:ind w:left="0"/>
              <w:jc w:val="left"/>
              <w:rPr>
                <w:rFonts w:cs="Arial"/>
                <w:b/>
                <w:lang w:val="en-GB"/>
              </w:rPr>
            </w:pPr>
            <w:r w:rsidRPr="0086070B">
              <w:rPr>
                <w:rFonts w:cs="Arial"/>
                <w:b/>
                <w:lang w:val="en-GB"/>
              </w:rPr>
              <w:t>3D Filmmaking</w:t>
            </w:r>
            <w:r w:rsidR="000923CF" w:rsidRPr="0086070B">
              <w:rPr>
                <w:rFonts w:cs="Arial"/>
                <w:b/>
                <w:lang w:val="en-GB"/>
              </w:rPr>
              <w:t xml:space="preserve"> (20 credits)</w:t>
            </w:r>
          </w:p>
        </w:tc>
        <w:tc>
          <w:tcPr>
            <w:tcW w:w="851" w:type="dxa"/>
            <w:tcBorders>
              <w:top w:val="single" w:sz="4" w:space="0" w:color="auto"/>
              <w:left w:val="single" w:sz="4" w:space="0" w:color="auto"/>
              <w:bottom w:val="single" w:sz="4" w:space="0" w:color="auto"/>
              <w:right w:val="single" w:sz="4" w:space="0" w:color="auto"/>
            </w:tcBorders>
            <w:vAlign w:val="center"/>
          </w:tcPr>
          <w:p w14:paraId="4A644CDA"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04E52F59" w14:textId="77777777" w:rsidR="00F34960" w:rsidRPr="0086070B" w:rsidRDefault="00F34960" w:rsidP="001C0C53">
            <w:pPr>
              <w:numPr>
                <w:ilvl w:val="0"/>
                <w:numId w:val="35"/>
              </w:num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67562F3D" w14:textId="77777777" w:rsidR="00F34960" w:rsidRPr="0086070B" w:rsidRDefault="00F34960" w:rsidP="00874AF0">
            <w:p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705F230E"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0CD0BF82"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3F4F9599" w14:textId="77777777" w:rsidR="00F34960" w:rsidRPr="0086070B" w:rsidRDefault="00F34960" w:rsidP="001C0C53">
            <w:pPr>
              <w:numPr>
                <w:ilvl w:val="0"/>
                <w:numId w:val="35"/>
              </w:num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6B2AF156"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69795984"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6F6BFEBB"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1D184DB6" w14:textId="77777777" w:rsidR="00F34960" w:rsidRPr="0086070B" w:rsidRDefault="00F34960" w:rsidP="001C0C53">
            <w:pPr>
              <w:numPr>
                <w:ilvl w:val="0"/>
                <w:numId w:val="35"/>
              </w:num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486A09AC" w14:textId="77777777" w:rsidR="00F34960" w:rsidRPr="0086070B" w:rsidRDefault="00F34960" w:rsidP="001C0C53">
            <w:pPr>
              <w:numPr>
                <w:ilvl w:val="0"/>
                <w:numId w:val="35"/>
              </w:numPr>
              <w:spacing w:after="0" w:line="240" w:lineRule="auto"/>
              <w:jc w:val="center"/>
              <w:rPr>
                <w:rFonts w:cs="Arial"/>
                <w:lang w:val="en-GB"/>
              </w:rPr>
            </w:pPr>
          </w:p>
        </w:tc>
      </w:tr>
      <w:tr w:rsidR="00F34960" w:rsidRPr="0086070B" w14:paraId="404D1D38" w14:textId="77777777" w:rsidTr="004B63E3">
        <w:trPr>
          <w:trHeight w:val="758"/>
        </w:trPr>
        <w:tc>
          <w:tcPr>
            <w:tcW w:w="1418" w:type="dxa"/>
            <w:tcBorders>
              <w:top w:val="single" w:sz="4" w:space="0" w:color="auto"/>
              <w:left w:val="single" w:sz="4" w:space="0" w:color="auto"/>
              <w:bottom w:val="single" w:sz="4" w:space="0" w:color="auto"/>
              <w:right w:val="single" w:sz="4" w:space="0" w:color="auto"/>
            </w:tcBorders>
          </w:tcPr>
          <w:p w14:paraId="0D3DA48C" w14:textId="77777777" w:rsidR="00F34960" w:rsidRPr="0086070B" w:rsidRDefault="00F34960" w:rsidP="000C6209">
            <w:pPr>
              <w:jc w:val="left"/>
              <w:rPr>
                <w:rFonts w:cs="Arial"/>
                <w:b/>
              </w:rPr>
            </w:pPr>
            <w:r w:rsidRPr="0086070B">
              <w:rPr>
                <w:rFonts w:cs="Arial"/>
                <w:b/>
              </w:rPr>
              <w:t>VE</w:t>
            </w:r>
          </w:p>
        </w:tc>
        <w:tc>
          <w:tcPr>
            <w:tcW w:w="3969" w:type="dxa"/>
            <w:tcBorders>
              <w:top w:val="single" w:sz="4" w:space="0" w:color="auto"/>
              <w:left w:val="single" w:sz="4" w:space="0" w:color="auto"/>
              <w:bottom w:val="single" w:sz="4" w:space="0" w:color="auto"/>
              <w:right w:val="single" w:sz="4" w:space="0" w:color="auto"/>
            </w:tcBorders>
          </w:tcPr>
          <w:p w14:paraId="10DE3706" w14:textId="77777777" w:rsidR="00F34960" w:rsidRPr="0086070B" w:rsidRDefault="00F34960" w:rsidP="000C6209">
            <w:pPr>
              <w:jc w:val="left"/>
              <w:rPr>
                <w:rFonts w:cs="Arial"/>
                <w:b/>
              </w:rPr>
            </w:pPr>
            <w:r w:rsidRPr="0086070B">
              <w:rPr>
                <w:rFonts w:cs="Arial"/>
                <w:b/>
              </w:rPr>
              <w:t>Effects Sequence Animation</w:t>
            </w:r>
            <w:r w:rsidR="000923CF" w:rsidRPr="0086070B">
              <w:rPr>
                <w:rFonts w:cs="Arial"/>
                <w:b/>
              </w:rPr>
              <w:t xml:space="preserve"> (20 credits)</w:t>
            </w:r>
          </w:p>
        </w:tc>
        <w:tc>
          <w:tcPr>
            <w:tcW w:w="851" w:type="dxa"/>
            <w:tcBorders>
              <w:top w:val="single" w:sz="4" w:space="0" w:color="auto"/>
              <w:left w:val="single" w:sz="4" w:space="0" w:color="auto"/>
              <w:bottom w:val="single" w:sz="4" w:space="0" w:color="auto"/>
              <w:right w:val="single" w:sz="4" w:space="0" w:color="auto"/>
            </w:tcBorders>
            <w:vAlign w:val="center"/>
          </w:tcPr>
          <w:p w14:paraId="37F1A271"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4BF1AAE8" w14:textId="77777777" w:rsidR="00F34960" w:rsidRPr="0086070B" w:rsidRDefault="00F34960" w:rsidP="001C0C53">
            <w:pPr>
              <w:numPr>
                <w:ilvl w:val="0"/>
                <w:numId w:val="35"/>
              </w:num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113668AA" w14:textId="77777777" w:rsidR="00F34960" w:rsidRPr="0086070B" w:rsidRDefault="00F34960" w:rsidP="00874AF0">
            <w:p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6F5A0830"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6BF90FBF"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4CDE0B65" w14:textId="77777777" w:rsidR="00F34960" w:rsidRPr="0086070B" w:rsidRDefault="00F34960" w:rsidP="001C0C53">
            <w:pPr>
              <w:numPr>
                <w:ilvl w:val="0"/>
                <w:numId w:val="35"/>
              </w:num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7D680904"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1B2ECACD"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6D26E71F"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087D8980" w14:textId="77777777" w:rsidR="00F34960" w:rsidRPr="0086070B" w:rsidRDefault="00F34960" w:rsidP="001C0C53">
            <w:pPr>
              <w:numPr>
                <w:ilvl w:val="0"/>
                <w:numId w:val="35"/>
              </w:num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5310A314" w14:textId="77777777" w:rsidR="00F34960" w:rsidRPr="0086070B" w:rsidRDefault="00F34960" w:rsidP="001C0C53">
            <w:pPr>
              <w:numPr>
                <w:ilvl w:val="0"/>
                <w:numId w:val="35"/>
              </w:numPr>
              <w:spacing w:after="0" w:line="240" w:lineRule="auto"/>
              <w:jc w:val="center"/>
              <w:rPr>
                <w:rFonts w:cs="Arial"/>
                <w:lang w:val="en-GB"/>
              </w:rPr>
            </w:pPr>
          </w:p>
        </w:tc>
      </w:tr>
      <w:tr w:rsidR="00F34960" w:rsidRPr="0086070B" w14:paraId="0CF1035C" w14:textId="77777777" w:rsidTr="004B63E3">
        <w:trPr>
          <w:trHeight w:val="758"/>
        </w:trPr>
        <w:tc>
          <w:tcPr>
            <w:tcW w:w="1418" w:type="dxa"/>
            <w:tcBorders>
              <w:top w:val="single" w:sz="4" w:space="0" w:color="auto"/>
              <w:left w:val="single" w:sz="4" w:space="0" w:color="auto"/>
              <w:bottom w:val="single" w:sz="4" w:space="0" w:color="auto"/>
              <w:right w:val="single" w:sz="4" w:space="0" w:color="auto"/>
            </w:tcBorders>
          </w:tcPr>
          <w:p w14:paraId="6966B6D9" w14:textId="77777777" w:rsidR="00F34960" w:rsidRPr="0086070B" w:rsidRDefault="00F34960" w:rsidP="000C6209">
            <w:pPr>
              <w:jc w:val="left"/>
              <w:rPr>
                <w:rFonts w:cs="Arial"/>
                <w:b/>
              </w:rPr>
            </w:pPr>
            <w:r w:rsidRPr="0086070B">
              <w:rPr>
                <w:rFonts w:cs="Arial"/>
                <w:b/>
              </w:rPr>
              <w:t>VE</w:t>
            </w:r>
          </w:p>
        </w:tc>
        <w:tc>
          <w:tcPr>
            <w:tcW w:w="3969" w:type="dxa"/>
            <w:tcBorders>
              <w:top w:val="single" w:sz="4" w:space="0" w:color="auto"/>
              <w:left w:val="single" w:sz="4" w:space="0" w:color="auto"/>
              <w:bottom w:val="single" w:sz="4" w:space="0" w:color="auto"/>
              <w:right w:val="single" w:sz="4" w:space="0" w:color="auto"/>
            </w:tcBorders>
          </w:tcPr>
          <w:p w14:paraId="248183F1" w14:textId="77777777" w:rsidR="00F34960" w:rsidRPr="0086070B" w:rsidRDefault="00F34960" w:rsidP="000C6209">
            <w:pPr>
              <w:jc w:val="left"/>
              <w:rPr>
                <w:rFonts w:cs="Arial"/>
                <w:b/>
              </w:rPr>
            </w:pPr>
            <w:r w:rsidRPr="0086070B">
              <w:rPr>
                <w:rFonts w:cs="Arial"/>
                <w:b/>
              </w:rPr>
              <w:t>Art of Compositing</w:t>
            </w:r>
            <w:r w:rsidR="000923CF" w:rsidRPr="0086070B">
              <w:rPr>
                <w:rFonts w:cs="Arial"/>
                <w:b/>
              </w:rPr>
              <w:t xml:space="preserve"> (20 credits)</w:t>
            </w:r>
          </w:p>
        </w:tc>
        <w:tc>
          <w:tcPr>
            <w:tcW w:w="851" w:type="dxa"/>
            <w:tcBorders>
              <w:top w:val="single" w:sz="4" w:space="0" w:color="auto"/>
              <w:left w:val="single" w:sz="4" w:space="0" w:color="auto"/>
              <w:bottom w:val="single" w:sz="4" w:space="0" w:color="auto"/>
              <w:right w:val="single" w:sz="4" w:space="0" w:color="auto"/>
            </w:tcBorders>
            <w:vAlign w:val="center"/>
          </w:tcPr>
          <w:p w14:paraId="17AF779D"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418C8B51" w14:textId="77777777" w:rsidR="00F34960" w:rsidRPr="0086070B" w:rsidRDefault="00F34960" w:rsidP="001C0C53">
            <w:pPr>
              <w:numPr>
                <w:ilvl w:val="0"/>
                <w:numId w:val="35"/>
              </w:num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47C96EA1" w14:textId="77777777" w:rsidR="00F34960" w:rsidRPr="0086070B" w:rsidRDefault="00F34960" w:rsidP="00874AF0">
            <w:p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15A5E5EA"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18720A2B"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69FCC406" w14:textId="77777777" w:rsidR="00F34960" w:rsidRPr="0086070B" w:rsidRDefault="00F34960" w:rsidP="001C0C53">
            <w:pPr>
              <w:numPr>
                <w:ilvl w:val="0"/>
                <w:numId w:val="35"/>
              </w:num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20F9010F"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0BAA5EFD"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220ACEC7"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13AB6AFB" w14:textId="77777777" w:rsidR="00F34960" w:rsidRPr="0086070B" w:rsidRDefault="00F34960" w:rsidP="001C0C53">
            <w:pPr>
              <w:numPr>
                <w:ilvl w:val="0"/>
                <w:numId w:val="35"/>
              </w:num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3233EBFC" w14:textId="77777777" w:rsidR="00F34960" w:rsidRPr="0086070B" w:rsidRDefault="00F34960" w:rsidP="001C0C53">
            <w:pPr>
              <w:numPr>
                <w:ilvl w:val="0"/>
                <w:numId w:val="35"/>
              </w:numPr>
              <w:spacing w:after="0" w:line="240" w:lineRule="auto"/>
              <w:jc w:val="center"/>
              <w:rPr>
                <w:rFonts w:cs="Arial"/>
                <w:lang w:val="en-GB"/>
              </w:rPr>
            </w:pPr>
          </w:p>
        </w:tc>
      </w:tr>
      <w:tr w:rsidR="00F34960" w:rsidRPr="0086070B" w14:paraId="1CD270EE" w14:textId="77777777" w:rsidTr="004B63E3">
        <w:trPr>
          <w:trHeight w:val="758"/>
        </w:trPr>
        <w:tc>
          <w:tcPr>
            <w:tcW w:w="1418" w:type="dxa"/>
            <w:tcBorders>
              <w:top w:val="single" w:sz="4" w:space="0" w:color="auto"/>
              <w:left w:val="single" w:sz="4" w:space="0" w:color="auto"/>
              <w:bottom w:val="single" w:sz="4" w:space="0" w:color="auto"/>
              <w:right w:val="single" w:sz="4" w:space="0" w:color="auto"/>
            </w:tcBorders>
          </w:tcPr>
          <w:p w14:paraId="151A879D" w14:textId="77777777" w:rsidR="00F34960" w:rsidRPr="0086070B" w:rsidRDefault="00F34960" w:rsidP="000C6209">
            <w:pPr>
              <w:jc w:val="left"/>
              <w:rPr>
                <w:rFonts w:cs="Arial"/>
                <w:b/>
              </w:rPr>
            </w:pPr>
            <w:r w:rsidRPr="0086070B">
              <w:rPr>
                <w:rFonts w:cs="Arial"/>
                <w:b/>
              </w:rPr>
              <w:t>MC</w:t>
            </w:r>
          </w:p>
        </w:tc>
        <w:tc>
          <w:tcPr>
            <w:tcW w:w="3969" w:type="dxa"/>
            <w:tcBorders>
              <w:top w:val="single" w:sz="4" w:space="0" w:color="auto"/>
              <w:left w:val="single" w:sz="4" w:space="0" w:color="auto"/>
              <w:bottom w:val="single" w:sz="4" w:space="0" w:color="auto"/>
              <w:right w:val="single" w:sz="4" w:space="0" w:color="auto"/>
            </w:tcBorders>
          </w:tcPr>
          <w:p w14:paraId="35D14570" w14:textId="50A35A64" w:rsidR="00F34960" w:rsidRPr="0086070B" w:rsidRDefault="00E776CF" w:rsidP="000C6209">
            <w:pPr>
              <w:jc w:val="left"/>
              <w:rPr>
                <w:rFonts w:cs="Arial"/>
                <w:b/>
              </w:rPr>
            </w:pPr>
            <w:r>
              <w:rPr>
                <w:rFonts w:cs="Arial"/>
                <w:b/>
              </w:rPr>
              <w:t xml:space="preserve">The </w:t>
            </w:r>
            <w:r w:rsidR="000923CF" w:rsidRPr="0086070B">
              <w:rPr>
                <w:rFonts w:cs="Arial"/>
                <w:b/>
              </w:rPr>
              <w:t xml:space="preserve">Art </w:t>
            </w:r>
            <w:r>
              <w:rPr>
                <w:rFonts w:cs="Arial"/>
                <w:b/>
              </w:rPr>
              <w:t xml:space="preserve">and Science </w:t>
            </w:r>
            <w:r w:rsidR="00F34960" w:rsidRPr="0086070B">
              <w:rPr>
                <w:rFonts w:cs="Arial"/>
                <w:b/>
              </w:rPr>
              <w:t>of Motion Capture</w:t>
            </w:r>
            <w:r w:rsidR="000923CF" w:rsidRPr="0086070B">
              <w:rPr>
                <w:rFonts w:cs="Arial"/>
                <w:b/>
              </w:rPr>
              <w:t xml:space="preserve"> (20 credits)</w:t>
            </w:r>
          </w:p>
        </w:tc>
        <w:tc>
          <w:tcPr>
            <w:tcW w:w="851" w:type="dxa"/>
            <w:tcBorders>
              <w:top w:val="single" w:sz="4" w:space="0" w:color="auto"/>
              <w:left w:val="single" w:sz="4" w:space="0" w:color="auto"/>
              <w:bottom w:val="single" w:sz="4" w:space="0" w:color="auto"/>
              <w:right w:val="single" w:sz="4" w:space="0" w:color="auto"/>
            </w:tcBorders>
            <w:vAlign w:val="center"/>
          </w:tcPr>
          <w:p w14:paraId="3861A464"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14EC6DD7" w14:textId="77777777" w:rsidR="00F34960" w:rsidRPr="0086070B" w:rsidRDefault="00F34960" w:rsidP="001C0C53">
            <w:pPr>
              <w:numPr>
                <w:ilvl w:val="0"/>
                <w:numId w:val="35"/>
              </w:num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4D3E9EF5" w14:textId="77777777" w:rsidR="00F34960" w:rsidRPr="0086070B" w:rsidRDefault="00F34960" w:rsidP="00874AF0">
            <w:p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7664EC46"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18C94061"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7BB781F5" w14:textId="77777777" w:rsidR="00F34960" w:rsidRPr="0086070B" w:rsidRDefault="00F34960" w:rsidP="001C0C53">
            <w:pPr>
              <w:numPr>
                <w:ilvl w:val="0"/>
                <w:numId w:val="35"/>
              </w:num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4A018119"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36C287E8"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5FE4915E"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5EA9A4EE" w14:textId="77777777" w:rsidR="00F34960" w:rsidRPr="0086070B" w:rsidRDefault="00F34960" w:rsidP="001C0C53">
            <w:pPr>
              <w:numPr>
                <w:ilvl w:val="0"/>
                <w:numId w:val="35"/>
              </w:num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2D2919E0" w14:textId="77777777" w:rsidR="00F34960" w:rsidRPr="0086070B" w:rsidRDefault="00F34960" w:rsidP="001C0C53">
            <w:pPr>
              <w:numPr>
                <w:ilvl w:val="0"/>
                <w:numId w:val="35"/>
              </w:numPr>
              <w:spacing w:after="0" w:line="240" w:lineRule="auto"/>
              <w:jc w:val="center"/>
              <w:rPr>
                <w:rFonts w:cs="Arial"/>
                <w:lang w:val="en-GB"/>
              </w:rPr>
            </w:pPr>
          </w:p>
        </w:tc>
      </w:tr>
      <w:tr w:rsidR="00F34960" w:rsidRPr="0086070B" w14:paraId="6E2577DA" w14:textId="77777777" w:rsidTr="004B63E3">
        <w:trPr>
          <w:trHeight w:val="758"/>
        </w:trPr>
        <w:tc>
          <w:tcPr>
            <w:tcW w:w="1418" w:type="dxa"/>
            <w:tcBorders>
              <w:top w:val="single" w:sz="4" w:space="0" w:color="auto"/>
              <w:left w:val="single" w:sz="4" w:space="0" w:color="auto"/>
              <w:bottom w:val="single" w:sz="4" w:space="0" w:color="auto"/>
              <w:right w:val="single" w:sz="4" w:space="0" w:color="auto"/>
            </w:tcBorders>
          </w:tcPr>
          <w:p w14:paraId="50432A09" w14:textId="77777777" w:rsidR="00F34960" w:rsidRPr="0086070B" w:rsidRDefault="00F34960" w:rsidP="000C6209">
            <w:pPr>
              <w:jc w:val="left"/>
              <w:rPr>
                <w:rFonts w:cs="Arial"/>
                <w:b/>
              </w:rPr>
            </w:pPr>
            <w:r w:rsidRPr="0086070B">
              <w:rPr>
                <w:rFonts w:cs="Arial"/>
                <w:b/>
              </w:rPr>
              <w:t>MC</w:t>
            </w:r>
          </w:p>
        </w:tc>
        <w:tc>
          <w:tcPr>
            <w:tcW w:w="3969" w:type="dxa"/>
            <w:tcBorders>
              <w:top w:val="single" w:sz="4" w:space="0" w:color="auto"/>
              <w:left w:val="single" w:sz="4" w:space="0" w:color="auto"/>
              <w:bottom w:val="single" w:sz="4" w:space="0" w:color="auto"/>
              <w:right w:val="single" w:sz="4" w:space="0" w:color="auto"/>
            </w:tcBorders>
          </w:tcPr>
          <w:p w14:paraId="3BB0715D" w14:textId="77777777" w:rsidR="000923CF" w:rsidRPr="0086070B" w:rsidRDefault="00F34960" w:rsidP="000C6209">
            <w:pPr>
              <w:jc w:val="left"/>
              <w:rPr>
                <w:rFonts w:cs="Arial"/>
                <w:b/>
              </w:rPr>
            </w:pPr>
            <w:r w:rsidRPr="0086070B">
              <w:rPr>
                <w:rFonts w:cs="Arial"/>
                <w:b/>
              </w:rPr>
              <w:t>Enhanced Motion Capture Expressions</w:t>
            </w:r>
            <w:r w:rsidR="000923CF" w:rsidRPr="0086070B">
              <w:rPr>
                <w:rFonts w:cs="Arial"/>
                <w:b/>
              </w:rPr>
              <w:t xml:space="preserve"> </w:t>
            </w:r>
          </w:p>
          <w:p w14:paraId="7AF9CB4F" w14:textId="77777777" w:rsidR="00F34960" w:rsidRPr="0086070B" w:rsidRDefault="000923CF" w:rsidP="000C6209">
            <w:pPr>
              <w:jc w:val="left"/>
              <w:rPr>
                <w:rFonts w:cs="Arial"/>
                <w:b/>
              </w:rPr>
            </w:pPr>
            <w:r w:rsidRPr="0086070B">
              <w:rPr>
                <w:rFonts w:cs="Arial"/>
                <w:b/>
              </w:rPr>
              <w:t>(20 credits)</w:t>
            </w:r>
          </w:p>
        </w:tc>
        <w:tc>
          <w:tcPr>
            <w:tcW w:w="851" w:type="dxa"/>
            <w:tcBorders>
              <w:top w:val="single" w:sz="4" w:space="0" w:color="auto"/>
              <w:left w:val="single" w:sz="4" w:space="0" w:color="auto"/>
              <w:bottom w:val="single" w:sz="4" w:space="0" w:color="auto"/>
              <w:right w:val="single" w:sz="4" w:space="0" w:color="auto"/>
            </w:tcBorders>
            <w:vAlign w:val="center"/>
          </w:tcPr>
          <w:p w14:paraId="5BF97D53"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0D49BB16" w14:textId="77777777" w:rsidR="00F34960" w:rsidRPr="0086070B" w:rsidRDefault="00F34960" w:rsidP="001C0C53">
            <w:pPr>
              <w:numPr>
                <w:ilvl w:val="0"/>
                <w:numId w:val="35"/>
              </w:num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609AFDFA" w14:textId="77777777" w:rsidR="00F34960" w:rsidRPr="0086070B" w:rsidRDefault="00F34960" w:rsidP="00874AF0">
            <w:p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350E487F"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00000077"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1B1E7DEB" w14:textId="77777777" w:rsidR="00F34960" w:rsidRPr="0086070B" w:rsidRDefault="00F34960" w:rsidP="001C0C53">
            <w:pPr>
              <w:numPr>
                <w:ilvl w:val="0"/>
                <w:numId w:val="35"/>
              </w:num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7BD16C0C"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2C2B0185"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08E61A38"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7E889415" w14:textId="77777777" w:rsidR="00F34960" w:rsidRPr="0086070B" w:rsidRDefault="00F34960" w:rsidP="001C0C53">
            <w:pPr>
              <w:numPr>
                <w:ilvl w:val="0"/>
                <w:numId w:val="35"/>
              </w:num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58A5DD3E" w14:textId="77777777" w:rsidR="00F34960" w:rsidRPr="0086070B" w:rsidRDefault="00F34960" w:rsidP="001C0C53">
            <w:pPr>
              <w:numPr>
                <w:ilvl w:val="0"/>
                <w:numId w:val="35"/>
              </w:numPr>
              <w:spacing w:after="0" w:line="240" w:lineRule="auto"/>
              <w:jc w:val="center"/>
              <w:rPr>
                <w:rFonts w:cs="Arial"/>
                <w:lang w:val="en-GB"/>
              </w:rPr>
            </w:pPr>
          </w:p>
        </w:tc>
      </w:tr>
      <w:tr w:rsidR="00F34960" w:rsidRPr="0086070B" w14:paraId="630CABE4" w14:textId="77777777" w:rsidTr="00D066B1">
        <w:trPr>
          <w:trHeight w:val="758"/>
        </w:trPr>
        <w:tc>
          <w:tcPr>
            <w:tcW w:w="1418" w:type="dxa"/>
            <w:tcBorders>
              <w:top w:val="single" w:sz="4" w:space="0" w:color="auto"/>
              <w:left w:val="single" w:sz="4" w:space="0" w:color="auto"/>
              <w:bottom w:val="nil"/>
              <w:right w:val="single" w:sz="4" w:space="0" w:color="auto"/>
            </w:tcBorders>
          </w:tcPr>
          <w:p w14:paraId="2E73C85A" w14:textId="77777777" w:rsidR="00F34960" w:rsidRPr="0086070B" w:rsidRDefault="00F34960" w:rsidP="000C6209">
            <w:pPr>
              <w:jc w:val="left"/>
              <w:rPr>
                <w:rFonts w:cs="Arial"/>
                <w:b/>
              </w:rPr>
            </w:pPr>
          </w:p>
        </w:tc>
        <w:tc>
          <w:tcPr>
            <w:tcW w:w="3969" w:type="dxa"/>
            <w:tcBorders>
              <w:top w:val="single" w:sz="4" w:space="0" w:color="auto"/>
              <w:left w:val="single" w:sz="4" w:space="0" w:color="auto"/>
              <w:bottom w:val="single" w:sz="4" w:space="0" w:color="auto"/>
              <w:right w:val="single" w:sz="4" w:space="0" w:color="auto"/>
            </w:tcBorders>
          </w:tcPr>
          <w:p w14:paraId="2AD9FCBD" w14:textId="1C8B5095" w:rsidR="00F34960" w:rsidRPr="0086070B" w:rsidRDefault="0069012D" w:rsidP="000C6209">
            <w:pPr>
              <w:jc w:val="left"/>
              <w:rPr>
                <w:rFonts w:cs="Arial"/>
                <w:b/>
              </w:rPr>
            </w:pPr>
            <w:r>
              <w:rPr>
                <w:rFonts w:cs="Arial"/>
                <w:b/>
              </w:rPr>
              <w:t xml:space="preserve">3D </w:t>
            </w:r>
            <w:r w:rsidR="00F34960" w:rsidRPr="0086070B">
              <w:rPr>
                <w:rFonts w:cs="Arial"/>
                <w:b/>
              </w:rPr>
              <w:t>Character &amp; Creature Animation</w:t>
            </w:r>
            <w:r w:rsidR="000923CF" w:rsidRPr="0086070B">
              <w:rPr>
                <w:rFonts w:cs="Arial"/>
                <w:b/>
              </w:rPr>
              <w:t xml:space="preserve"> (20 credits)</w:t>
            </w:r>
          </w:p>
        </w:tc>
        <w:tc>
          <w:tcPr>
            <w:tcW w:w="851" w:type="dxa"/>
            <w:tcBorders>
              <w:top w:val="single" w:sz="4" w:space="0" w:color="auto"/>
              <w:left w:val="single" w:sz="4" w:space="0" w:color="auto"/>
              <w:bottom w:val="single" w:sz="4" w:space="0" w:color="auto"/>
              <w:right w:val="single" w:sz="4" w:space="0" w:color="auto"/>
            </w:tcBorders>
            <w:vAlign w:val="center"/>
          </w:tcPr>
          <w:p w14:paraId="07C1A28D"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2A859E11" w14:textId="77777777" w:rsidR="00F34960" w:rsidRPr="0086070B" w:rsidRDefault="00F34960" w:rsidP="001C0C53">
            <w:pPr>
              <w:numPr>
                <w:ilvl w:val="0"/>
                <w:numId w:val="35"/>
              </w:num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630DB768" w14:textId="77777777" w:rsidR="00F34960" w:rsidRPr="0086070B" w:rsidRDefault="00F34960" w:rsidP="00874AF0">
            <w:p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20420AB1"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20A0F016"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59272FEB" w14:textId="77777777" w:rsidR="00F34960" w:rsidRPr="0086070B" w:rsidRDefault="00F34960" w:rsidP="001C0C53">
            <w:pPr>
              <w:numPr>
                <w:ilvl w:val="0"/>
                <w:numId w:val="35"/>
              </w:num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4F661F7D"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1BD2E570"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04B8CA2A"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403063E1" w14:textId="77777777" w:rsidR="00F34960" w:rsidRPr="0086070B" w:rsidRDefault="00F34960" w:rsidP="001C0C53">
            <w:pPr>
              <w:numPr>
                <w:ilvl w:val="0"/>
                <w:numId w:val="35"/>
              </w:num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1B74988A" w14:textId="77777777" w:rsidR="00F34960" w:rsidRPr="0086070B" w:rsidRDefault="00F34960" w:rsidP="001C0C53">
            <w:pPr>
              <w:numPr>
                <w:ilvl w:val="0"/>
                <w:numId w:val="35"/>
              </w:numPr>
              <w:spacing w:after="0" w:line="240" w:lineRule="auto"/>
              <w:jc w:val="center"/>
              <w:rPr>
                <w:rFonts w:cs="Arial"/>
                <w:lang w:val="en-GB"/>
              </w:rPr>
            </w:pPr>
          </w:p>
        </w:tc>
      </w:tr>
      <w:tr w:rsidR="00F34960" w:rsidRPr="0086070B" w14:paraId="461F7526" w14:textId="77777777" w:rsidTr="00D066B1">
        <w:trPr>
          <w:trHeight w:val="626"/>
        </w:trPr>
        <w:tc>
          <w:tcPr>
            <w:tcW w:w="1418" w:type="dxa"/>
            <w:tcBorders>
              <w:top w:val="nil"/>
              <w:left w:val="single" w:sz="4" w:space="0" w:color="auto"/>
              <w:bottom w:val="nil"/>
              <w:right w:val="single" w:sz="4" w:space="0" w:color="auto"/>
            </w:tcBorders>
          </w:tcPr>
          <w:p w14:paraId="782B27C9" w14:textId="77777777" w:rsidR="00F34960" w:rsidRPr="0086070B" w:rsidRDefault="00F34960" w:rsidP="00874AF0">
            <w:pPr>
              <w:spacing w:after="0" w:line="240" w:lineRule="auto"/>
              <w:rPr>
                <w:rFonts w:cs="Arial"/>
                <w:b/>
              </w:rPr>
            </w:pPr>
          </w:p>
        </w:tc>
        <w:tc>
          <w:tcPr>
            <w:tcW w:w="3969" w:type="dxa"/>
            <w:tcBorders>
              <w:top w:val="single" w:sz="4" w:space="0" w:color="auto"/>
              <w:left w:val="single" w:sz="4" w:space="0" w:color="auto"/>
              <w:bottom w:val="single" w:sz="4" w:space="0" w:color="auto"/>
              <w:right w:val="single" w:sz="4" w:space="0" w:color="auto"/>
            </w:tcBorders>
            <w:vAlign w:val="center"/>
          </w:tcPr>
          <w:p w14:paraId="2AA241AF" w14:textId="2CF055E9" w:rsidR="00F34960" w:rsidRPr="0086070B" w:rsidRDefault="00F34960" w:rsidP="00874AF0">
            <w:pPr>
              <w:spacing w:after="0" w:line="240" w:lineRule="auto"/>
              <w:rPr>
                <w:rFonts w:cs="Arial"/>
                <w:b/>
                <w:lang w:val="en-GB"/>
              </w:rPr>
            </w:pPr>
            <w:r w:rsidRPr="0086070B">
              <w:rPr>
                <w:rFonts w:cs="Arial"/>
                <w:b/>
              </w:rPr>
              <w:t>Creative Practice</w:t>
            </w:r>
            <w:r w:rsidR="00E776CF">
              <w:rPr>
                <w:rFonts w:cs="Arial"/>
                <w:b/>
              </w:rPr>
              <w:t xml:space="preserve"> </w:t>
            </w:r>
            <w:r w:rsidRPr="0086070B">
              <w:rPr>
                <w:rFonts w:cs="Arial"/>
                <w:b/>
              </w:rPr>
              <w:t>3</w:t>
            </w:r>
            <w:r w:rsidR="000923CF" w:rsidRPr="0086070B">
              <w:rPr>
                <w:rFonts w:cs="Arial"/>
                <w:b/>
              </w:rPr>
              <w:t xml:space="preserve"> (10 credits)</w:t>
            </w:r>
          </w:p>
        </w:tc>
        <w:tc>
          <w:tcPr>
            <w:tcW w:w="851" w:type="dxa"/>
            <w:tcBorders>
              <w:top w:val="single" w:sz="4" w:space="0" w:color="auto"/>
              <w:left w:val="single" w:sz="4" w:space="0" w:color="auto"/>
              <w:bottom w:val="single" w:sz="4" w:space="0" w:color="auto"/>
              <w:right w:val="single" w:sz="4" w:space="0" w:color="auto"/>
            </w:tcBorders>
            <w:vAlign w:val="center"/>
          </w:tcPr>
          <w:p w14:paraId="2DBE8D33"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023BA0F8"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449AE97D" w14:textId="77777777" w:rsidR="00F34960" w:rsidRPr="0086070B" w:rsidRDefault="00F34960" w:rsidP="00874AF0">
            <w:p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05FC3E60"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38F1AAD0"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2A32C169"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7832966F"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47C2107E"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7AFF8876"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38231D24"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3621B4BD"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r>
      <w:tr w:rsidR="00F34960" w:rsidRPr="0086070B" w14:paraId="34164781" w14:textId="77777777" w:rsidTr="00D066B1">
        <w:trPr>
          <w:trHeight w:val="626"/>
        </w:trPr>
        <w:tc>
          <w:tcPr>
            <w:tcW w:w="1418" w:type="dxa"/>
            <w:tcBorders>
              <w:top w:val="nil"/>
              <w:left w:val="single" w:sz="4" w:space="0" w:color="auto"/>
              <w:bottom w:val="nil"/>
              <w:right w:val="single" w:sz="4" w:space="0" w:color="auto"/>
            </w:tcBorders>
          </w:tcPr>
          <w:p w14:paraId="3FDE1F60" w14:textId="77777777" w:rsidR="00F34960" w:rsidRPr="0086070B" w:rsidRDefault="00F34960" w:rsidP="00874AF0">
            <w:pPr>
              <w:spacing w:after="0" w:line="240" w:lineRule="auto"/>
              <w:rPr>
                <w:rFonts w:cs="Arial"/>
                <w:b/>
              </w:rPr>
            </w:pPr>
          </w:p>
        </w:tc>
        <w:tc>
          <w:tcPr>
            <w:tcW w:w="3969" w:type="dxa"/>
            <w:tcBorders>
              <w:top w:val="single" w:sz="4" w:space="0" w:color="auto"/>
              <w:left w:val="single" w:sz="4" w:space="0" w:color="auto"/>
              <w:bottom w:val="single" w:sz="4" w:space="0" w:color="auto"/>
              <w:right w:val="single" w:sz="4" w:space="0" w:color="auto"/>
            </w:tcBorders>
            <w:vAlign w:val="center"/>
          </w:tcPr>
          <w:p w14:paraId="47668748" w14:textId="1B1C881E" w:rsidR="00F34960" w:rsidRPr="0086070B" w:rsidRDefault="00F34960" w:rsidP="00874AF0">
            <w:pPr>
              <w:spacing w:after="0" w:line="240" w:lineRule="auto"/>
              <w:rPr>
                <w:rFonts w:cs="Arial"/>
                <w:b/>
                <w:lang w:val="en-GB"/>
              </w:rPr>
            </w:pPr>
            <w:r w:rsidRPr="0086070B">
              <w:rPr>
                <w:rFonts w:cs="Arial"/>
                <w:b/>
              </w:rPr>
              <w:t>Creative Practice</w:t>
            </w:r>
            <w:r w:rsidR="00E776CF">
              <w:rPr>
                <w:rFonts w:cs="Arial"/>
                <w:b/>
              </w:rPr>
              <w:t xml:space="preserve"> </w:t>
            </w:r>
            <w:r w:rsidRPr="0086070B">
              <w:rPr>
                <w:rFonts w:cs="Arial"/>
                <w:b/>
              </w:rPr>
              <w:t>4</w:t>
            </w:r>
            <w:r w:rsidR="000923CF" w:rsidRPr="0086070B">
              <w:rPr>
                <w:rFonts w:cs="Arial"/>
                <w:b/>
              </w:rPr>
              <w:t xml:space="preserve"> (10 credits)</w:t>
            </w:r>
          </w:p>
        </w:tc>
        <w:tc>
          <w:tcPr>
            <w:tcW w:w="851" w:type="dxa"/>
            <w:tcBorders>
              <w:top w:val="single" w:sz="4" w:space="0" w:color="auto"/>
              <w:left w:val="single" w:sz="4" w:space="0" w:color="auto"/>
              <w:bottom w:val="single" w:sz="4" w:space="0" w:color="auto"/>
              <w:right w:val="single" w:sz="4" w:space="0" w:color="auto"/>
            </w:tcBorders>
            <w:vAlign w:val="center"/>
          </w:tcPr>
          <w:p w14:paraId="4360B417"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6FE9B583"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73E556A7" w14:textId="77777777" w:rsidR="00F34960" w:rsidRPr="0086070B" w:rsidRDefault="00F34960" w:rsidP="00874AF0">
            <w:p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403A2C72"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12C7DAEC"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18264A7B"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100413BF"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07764FAC"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60DB1F52"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514D8293"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25972FEC"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r>
      <w:tr w:rsidR="00F34960" w:rsidRPr="0086070B" w14:paraId="40E3DAF1" w14:textId="77777777" w:rsidTr="00D066B1">
        <w:trPr>
          <w:trHeight w:val="626"/>
        </w:trPr>
        <w:tc>
          <w:tcPr>
            <w:tcW w:w="1418" w:type="dxa"/>
            <w:tcBorders>
              <w:top w:val="nil"/>
              <w:left w:val="single" w:sz="4" w:space="0" w:color="auto"/>
              <w:bottom w:val="nil"/>
              <w:right w:val="single" w:sz="4" w:space="0" w:color="auto"/>
            </w:tcBorders>
          </w:tcPr>
          <w:p w14:paraId="55C1E060" w14:textId="77777777" w:rsidR="00F34960" w:rsidRPr="0086070B" w:rsidRDefault="00F34960" w:rsidP="00874AF0">
            <w:pPr>
              <w:spacing w:after="0" w:line="240" w:lineRule="auto"/>
              <w:rPr>
                <w:rFonts w:cs="Arial"/>
                <w:b/>
              </w:rPr>
            </w:pPr>
          </w:p>
        </w:tc>
        <w:tc>
          <w:tcPr>
            <w:tcW w:w="3969" w:type="dxa"/>
            <w:tcBorders>
              <w:top w:val="single" w:sz="4" w:space="0" w:color="auto"/>
              <w:left w:val="single" w:sz="4" w:space="0" w:color="auto"/>
              <w:bottom w:val="single" w:sz="4" w:space="0" w:color="auto"/>
              <w:right w:val="single" w:sz="4" w:space="0" w:color="auto"/>
            </w:tcBorders>
            <w:vAlign w:val="center"/>
          </w:tcPr>
          <w:p w14:paraId="09C9ABC7" w14:textId="77777777" w:rsidR="00F34960" w:rsidRPr="0086070B" w:rsidRDefault="00F34960" w:rsidP="00874AF0">
            <w:pPr>
              <w:spacing w:after="0" w:line="240" w:lineRule="auto"/>
              <w:rPr>
                <w:rFonts w:cs="Arial"/>
                <w:b/>
                <w:lang w:val="en-GB"/>
              </w:rPr>
            </w:pPr>
            <w:r w:rsidRPr="0086070B">
              <w:rPr>
                <w:rFonts w:cs="Arial"/>
                <w:b/>
              </w:rPr>
              <w:t>Entrepreneurship</w:t>
            </w:r>
            <w:r w:rsidR="000923CF" w:rsidRPr="0086070B">
              <w:rPr>
                <w:rFonts w:cs="Arial"/>
                <w:b/>
              </w:rPr>
              <w:t xml:space="preserve"> (20 credits)</w:t>
            </w:r>
          </w:p>
        </w:tc>
        <w:tc>
          <w:tcPr>
            <w:tcW w:w="851" w:type="dxa"/>
            <w:tcBorders>
              <w:top w:val="single" w:sz="4" w:space="0" w:color="auto"/>
              <w:left w:val="single" w:sz="4" w:space="0" w:color="auto"/>
              <w:bottom w:val="single" w:sz="4" w:space="0" w:color="auto"/>
              <w:right w:val="single" w:sz="4" w:space="0" w:color="auto"/>
            </w:tcBorders>
            <w:vAlign w:val="center"/>
          </w:tcPr>
          <w:p w14:paraId="18CFB029"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72A5D794"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5F4C3BEE" w14:textId="77777777" w:rsidR="00F34960" w:rsidRPr="0086070B" w:rsidRDefault="00F34960" w:rsidP="00874AF0">
            <w:p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0AA3FA59"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4FC7D67D"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407C4F0E" w14:textId="77777777" w:rsidR="00F34960" w:rsidRPr="0086070B" w:rsidRDefault="00F34960" w:rsidP="001C0C53">
            <w:pPr>
              <w:numPr>
                <w:ilvl w:val="0"/>
                <w:numId w:val="35"/>
              </w:num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7BF19729"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7E41003E"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1EB35093"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6026C93A"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4B02AE41"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r>
      <w:tr w:rsidR="00F34960" w:rsidRPr="0086070B" w14:paraId="1C832923" w14:textId="77777777" w:rsidTr="00D066B1">
        <w:trPr>
          <w:trHeight w:val="626"/>
        </w:trPr>
        <w:tc>
          <w:tcPr>
            <w:tcW w:w="1418" w:type="dxa"/>
            <w:tcBorders>
              <w:top w:val="nil"/>
              <w:left w:val="single" w:sz="4" w:space="0" w:color="auto"/>
              <w:bottom w:val="nil"/>
              <w:right w:val="single" w:sz="4" w:space="0" w:color="auto"/>
            </w:tcBorders>
          </w:tcPr>
          <w:p w14:paraId="0053158A" w14:textId="77777777" w:rsidR="00F34960" w:rsidRPr="0086070B" w:rsidRDefault="00F34960" w:rsidP="00874AF0">
            <w:pPr>
              <w:spacing w:after="0" w:line="240" w:lineRule="auto"/>
              <w:rPr>
                <w:rFonts w:cs="Arial"/>
                <w:b/>
              </w:rPr>
            </w:pPr>
          </w:p>
        </w:tc>
        <w:tc>
          <w:tcPr>
            <w:tcW w:w="3969" w:type="dxa"/>
            <w:tcBorders>
              <w:top w:val="single" w:sz="4" w:space="0" w:color="auto"/>
              <w:left w:val="single" w:sz="4" w:space="0" w:color="auto"/>
              <w:bottom w:val="single" w:sz="4" w:space="0" w:color="auto"/>
              <w:right w:val="single" w:sz="4" w:space="0" w:color="auto"/>
            </w:tcBorders>
            <w:vAlign w:val="center"/>
          </w:tcPr>
          <w:p w14:paraId="0E6DF546" w14:textId="77777777" w:rsidR="00F34960" w:rsidRPr="0086070B" w:rsidRDefault="00CA4884" w:rsidP="00874AF0">
            <w:pPr>
              <w:spacing w:after="0" w:line="240" w:lineRule="auto"/>
              <w:rPr>
                <w:rFonts w:cs="Arial"/>
                <w:b/>
              </w:rPr>
            </w:pPr>
            <w:r w:rsidRPr="0086070B">
              <w:rPr>
                <w:rFonts w:cs="Arial"/>
                <w:b/>
              </w:rPr>
              <w:t>Creative Research</w:t>
            </w:r>
            <w:r w:rsidR="000923CF" w:rsidRPr="0086070B">
              <w:rPr>
                <w:rFonts w:cs="Arial"/>
                <w:b/>
              </w:rPr>
              <w:t xml:space="preserve"> (10 credits)</w:t>
            </w:r>
          </w:p>
        </w:tc>
        <w:tc>
          <w:tcPr>
            <w:tcW w:w="851" w:type="dxa"/>
            <w:tcBorders>
              <w:top w:val="single" w:sz="4" w:space="0" w:color="auto"/>
              <w:left w:val="single" w:sz="4" w:space="0" w:color="auto"/>
              <w:bottom w:val="single" w:sz="4" w:space="0" w:color="auto"/>
              <w:right w:val="single" w:sz="4" w:space="0" w:color="auto"/>
            </w:tcBorders>
            <w:vAlign w:val="center"/>
          </w:tcPr>
          <w:p w14:paraId="2B67435E"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33903330" w14:textId="77777777" w:rsidR="00F34960" w:rsidRPr="0086070B" w:rsidRDefault="00F34960" w:rsidP="001C0C53">
            <w:pPr>
              <w:numPr>
                <w:ilvl w:val="0"/>
                <w:numId w:val="35"/>
              </w:num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3E0893C7"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6A19FCE0"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02071770"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651AD30A"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511F1F0B"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31F6D5DE"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65777C90"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33F29520" w14:textId="77777777" w:rsidR="00F34960" w:rsidRPr="0086070B" w:rsidRDefault="00F34960" w:rsidP="001C0C53">
            <w:pPr>
              <w:numPr>
                <w:ilvl w:val="0"/>
                <w:numId w:val="35"/>
              </w:num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7C4FCD47" w14:textId="77777777" w:rsidR="00F34960" w:rsidRPr="0086070B" w:rsidRDefault="00F34960" w:rsidP="001C0C53">
            <w:pPr>
              <w:numPr>
                <w:ilvl w:val="0"/>
                <w:numId w:val="35"/>
              </w:numPr>
              <w:spacing w:after="0" w:line="240" w:lineRule="auto"/>
              <w:jc w:val="center"/>
              <w:rPr>
                <w:rFonts w:cs="Arial"/>
                <w:lang w:val="en-GB"/>
              </w:rPr>
            </w:pPr>
          </w:p>
        </w:tc>
      </w:tr>
      <w:tr w:rsidR="00F34960" w:rsidRPr="0086070B" w14:paraId="5C42DDF4" w14:textId="77777777" w:rsidTr="00D066B1">
        <w:trPr>
          <w:trHeight w:val="626"/>
        </w:trPr>
        <w:tc>
          <w:tcPr>
            <w:tcW w:w="1418" w:type="dxa"/>
            <w:tcBorders>
              <w:top w:val="nil"/>
              <w:left w:val="single" w:sz="4" w:space="0" w:color="auto"/>
              <w:bottom w:val="nil"/>
              <w:right w:val="single" w:sz="4" w:space="0" w:color="auto"/>
            </w:tcBorders>
          </w:tcPr>
          <w:p w14:paraId="6ECDDF6E" w14:textId="77777777" w:rsidR="00F34960" w:rsidRPr="0086070B" w:rsidRDefault="00F34960" w:rsidP="00874AF0">
            <w:pPr>
              <w:spacing w:after="0" w:line="240" w:lineRule="auto"/>
              <w:rPr>
                <w:rFonts w:cs="Arial"/>
                <w:b/>
              </w:rPr>
            </w:pPr>
          </w:p>
        </w:tc>
        <w:tc>
          <w:tcPr>
            <w:tcW w:w="3969" w:type="dxa"/>
            <w:tcBorders>
              <w:top w:val="single" w:sz="4" w:space="0" w:color="auto"/>
              <w:left w:val="single" w:sz="4" w:space="0" w:color="auto"/>
              <w:bottom w:val="single" w:sz="4" w:space="0" w:color="auto"/>
              <w:right w:val="single" w:sz="4" w:space="0" w:color="auto"/>
            </w:tcBorders>
            <w:vAlign w:val="center"/>
          </w:tcPr>
          <w:p w14:paraId="6B01763F" w14:textId="77777777" w:rsidR="00F34960" w:rsidRPr="0086070B" w:rsidRDefault="00CA4884" w:rsidP="00874AF0">
            <w:pPr>
              <w:spacing w:after="0" w:line="240" w:lineRule="auto"/>
              <w:rPr>
                <w:rFonts w:cs="Arial"/>
                <w:b/>
              </w:rPr>
            </w:pPr>
            <w:r w:rsidRPr="0086070B">
              <w:rPr>
                <w:rFonts w:cs="Arial"/>
                <w:b/>
              </w:rPr>
              <w:t>Research Practices</w:t>
            </w:r>
            <w:r w:rsidR="000923CF" w:rsidRPr="0086070B">
              <w:rPr>
                <w:rFonts w:cs="Arial"/>
                <w:b/>
              </w:rPr>
              <w:t xml:space="preserve"> (10 credits)</w:t>
            </w:r>
          </w:p>
        </w:tc>
        <w:tc>
          <w:tcPr>
            <w:tcW w:w="851" w:type="dxa"/>
            <w:tcBorders>
              <w:top w:val="single" w:sz="4" w:space="0" w:color="auto"/>
              <w:left w:val="single" w:sz="4" w:space="0" w:color="auto"/>
              <w:bottom w:val="single" w:sz="4" w:space="0" w:color="auto"/>
              <w:right w:val="single" w:sz="4" w:space="0" w:color="auto"/>
            </w:tcBorders>
            <w:vAlign w:val="center"/>
          </w:tcPr>
          <w:p w14:paraId="32222F52"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647E2DEF" w14:textId="77777777" w:rsidR="00F34960" w:rsidRPr="0086070B" w:rsidRDefault="00F34960" w:rsidP="001C0C53">
            <w:pPr>
              <w:numPr>
                <w:ilvl w:val="0"/>
                <w:numId w:val="35"/>
              </w:num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57B51F29"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5A7952F7"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7B70BD38"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2F181856"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4A6A72FC"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70C9FBEB"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0FD2666D"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15B02769"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21E4A962"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r>
      <w:tr w:rsidR="00F34960" w:rsidRPr="0086070B" w14:paraId="2DC3022C" w14:textId="77777777" w:rsidTr="00D066B1">
        <w:trPr>
          <w:trHeight w:val="626"/>
        </w:trPr>
        <w:tc>
          <w:tcPr>
            <w:tcW w:w="1418" w:type="dxa"/>
            <w:tcBorders>
              <w:top w:val="nil"/>
              <w:left w:val="single" w:sz="4" w:space="0" w:color="auto"/>
              <w:bottom w:val="nil"/>
              <w:right w:val="single" w:sz="4" w:space="0" w:color="auto"/>
            </w:tcBorders>
          </w:tcPr>
          <w:p w14:paraId="0C49D32E" w14:textId="77777777" w:rsidR="00F34960" w:rsidRPr="0086070B" w:rsidRDefault="00F34960" w:rsidP="00874AF0">
            <w:pPr>
              <w:spacing w:after="0" w:line="240" w:lineRule="auto"/>
              <w:rPr>
                <w:rFonts w:cs="Arial"/>
                <w:b/>
              </w:rPr>
            </w:pPr>
          </w:p>
        </w:tc>
        <w:tc>
          <w:tcPr>
            <w:tcW w:w="3969" w:type="dxa"/>
            <w:tcBorders>
              <w:top w:val="single" w:sz="4" w:space="0" w:color="auto"/>
              <w:left w:val="single" w:sz="4" w:space="0" w:color="auto"/>
              <w:bottom w:val="single" w:sz="4" w:space="0" w:color="auto"/>
              <w:right w:val="single" w:sz="4" w:space="0" w:color="auto"/>
            </w:tcBorders>
            <w:vAlign w:val="center"/>
          </w:tcPr>
          <w:p w14:paraId="073730A8" w14:textId="77777777" w:rsidR="00F34960" w:rsidRPr="0086070B" w:rsidRDefault="00F34960" w:rsidP="00874AF0">
            <w:pPr>
              <w:spacing w:after="0" w:line="240" w:lineRule="auto"/>
              <w:rPr>
                <w:rFonts w:cs="Arial"/>
                <w:b/>
                <w:bCs/>
                <w:color w:val="000000"/>
              </w:rPr>
            </w:pPr>
            <w:r w:rsidRPr="0086070B">
              <w:rPr>
                <w:rFonts w:cs="Arial"/>
                <w:b/>
              </w:rPr>
              <w:t>Dissertation</w:t>
            </w:r>
            <w:r w:rsidR="000923CF" w:rsidRPr="0086070B">
              <w:rPr>
                <w:rFonts w:cs="Arial"/>
                <w:b/>
              </w:rPr>
              <w:t xml:space="preserve"> (20 credits)</w:t>
            </w:r>
          </w:p>
        </w:tc>
        <w:tc>
          <w:tcPr>
            <w:tcW w:w="851" w:type="dxa"/>
            <w:tcBorders>
              <w:top w:val="single" w:sz="4" w:space="0" w:color="auto"/>
              <w:left w:val="single" w:sz="4" w:space="0" w:color="auto"/>
              <w:bottom w:val="single" w:sz="4" w:space="0" w:color="auto"/>
              <w:right w:val="single" w:sz="4" w:space="0" w:color="auto"/>
            </w:tcBorders>
            <w:vAlign w:val="center"/>
          </w:tcPr>
          <w:p w14:paraId="6B523F32" w14:textId="77777777" w:rsidR="00F34960" w:rsidRPr="0086070B" w:rsidRDefault="00F34960" w:rsidP="00874AF0">
            <w:p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4D4F5AC6"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785A3046" w14:textId="77777777" w:rsidR="00F34960" w:rsidRPr="0086070B" w:rsidRDefault="00F34960" w:rsidP="001C0C53">
            <w:pPr>
              <w:numPr>
                <w:ilvl w:val="0"/>
                <w:numId w:val="35"/>
              </w:num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36FADF2C" w14:textId="77777777" w:rsidR="00F34960" w:rsidRPr="0086070B" w:rsidRDefault="00F34960" w:rsidP="005E0BFF">
            <w:pPr>
              <w:spacing w:after="0" w:line="240" w:lineRule="auto"/>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51506AA2" w14:textId="77777777" w:rsidR="00F34960" w:rsidRPr="0086070B" w:rsidRDefault="00F34960" w:rsidP="00874AF0">
            <w:p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1517A5EA"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4744CC69"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3562C025"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287229C7"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3EB98512"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6E32CBD8"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r>
      <w:tr w:rsidR="00F34960" w:rsidRPr="0086070B" w14:paraId="01667534" w14:textId="77777777" w:rsidTr="00D066B1">
        <w:trPr>
          <w:trHeight w:val="626"/>
        </w:trPr>
        <w:tc>
          <w:tcPr>
            <w:tcW w:w="1418" w:type="dxa"/>
            <w:tcBorders>
              <w:top w:val="nil"/>
              <w:left w:val="single" w:sz="4" w:space="0" w:color="auto"/>
              <w:bottom w:val="single" w:sz="4" w:space="0" w:color="auto"/>
              <w:right w:val="single" w:sz="4" w:space="0" w:color="auto"/>
            </w:tcBorders>
          </w:tcPr>
          <w:p w14:paraId="2D37309F" w14:textId="77777777" w:rsidR="00F34960" w:rsidRPr="0086070B" w:rsidRDefault="00F34960" w:rsidP="00874AF0">
            <w:pPr>
              <w:spacing w:after="0" w:line="240" w:lineRule="auto"/>
              <w:rPr>
                <w:rFonts w:cs="Arial"/>
                <w:b/>
              </w:rPr>
            </w:pPr>
          </w:p>
        </w:tc>
        <w:tc>
          <w:tcPr>
            <w:tcW w:w="3969" w:type="dxa"/>
            <w:tcBorders>
              <w:top w:val="single" w:sz="4" w:space="0" w:color="auto"/>
              <w:left w:val="single" w:sz="4" w:space="0" w:color="auto"/>
              <w:bottom w:val="single" w:sz="4" w:space="0" w:color="auto"/>
              <w:right w:val="single" w:sz="4" w:space="0" w:color="auto"/>
            </w:tcBorders>
            <w:vAlign w:val="center"/>
          </w:tcPr>
          <w:p w14:paraId="3951070C" w14:textId="77777777" w:rsidR="00F34960" w:rsidRPr="0086070B" w:rsidRDefault="00F34960" w:rsidP="00874AF0">
            <w:pPr>
              <w:spacing w:after="0" w:line="240" w:lineRule="auto"/>
              <w:rPr>
                <w:rFonts w:cs="Arial"/>
                <w:b/>
              </w:rPr>
            </w:pPr>
            <w:r w:rsidRPr="0086070B">
              <w:rPr>
                <w:rFonts w:cs="Arial"/>
                <w:b/>
              </w:rPr>
              <w:t>Major Project</w:t>
            </w:r>
            <w:r w:rsidR="000923CF" w:rsidRPr="0086070B">
              <w:rPr>
                <w:rFonts w:cs="Arial"/>
                <w:b/>
              </w:rPr>
              <w:t xml:space="preserve"> (60 credits)</w:t>
            </w:r>
          </w:p>
        </w:tc>
        <w:tc>
          <w:tcPr>
            <w:tcW w:w="851" w:type="dxa"/>
            <w:tcBorders>
              <w:top w:val="single" w:sz="4" w:space="0" w:color="auto"/>
              <w:left w:val="single" w:sz="4" w:space="0" w:color="auto"/>
              <w:bottom w:val="single" w:sz="4" w:space="0" w:color="auto"/>
              <w:right w:val="single" w:sz="4" w:space="0" w:color="auto"/>
            </w:tcBorders>
            <w:vAlign w:val="center"/>
          </w:tcPr>
          <w:p w14:paraId="7488358B"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287AFBB3"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1116D294" w14:textId="77777777" w:rsidR="00F34960" w:rsidRPr="0086070B" w:rsidRDefault="00F34960" w:rsidP="00874AF0">
            <w:p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3399355C"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17A0C9BD"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0E681DCC"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4B4BCF2F"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36582121"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6DFBCDC5"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7011F626"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7C1D0C1B"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r>
      <w:tr w:rsidR="00F34960" w:rsidRPr="0086070B" w14:paraId="27F9A310" w14:textId="77777777" w:rsidTr="004B63E3">
        <w:trPr>
          <w:trHeight w:val="626"/>
        </w:trPr>
        <w:tc>
          <w:tcPr>
            <w:tcW w:w="1418" w:type="dxa"/>
            <w:tcBorders>
              <w:top w:val="single" w:sz="4" w:space="0" w:color="auto"/>
              <w:left w:val="single" w:sz="4" w:space="0" w:color="auto"/>
              <w:bottom w:val="single" w:sz="4" w:space="0" w:color="auto"/>
              <w:right w:val="single" w:sz="4" w:space="0" w:color="auto"/>
            </w:tcBorders>
          </w:tcPr>
          <w:p w14:paraId="52AAF613" w14:textId="77777777" w:rsidR="00F34960" w:rsidRPr="0086070B" w:rsidRDefault="00F34960" w:rsidP="00874AF0">
            <w:pPr>
              <w:spacing w:after="0" w:line="240" w:lineRule="auto"/>
              <w:rPr>
                <w:rFonts w:cs="Arial"/>
                <w:b/>
                <w:lang w:val="en-GB"/>
              </w:rPr>
            </w:pPr>
          </w:p>
          <w:p w14:paraId="03AF1ADD" w14:textId="77777777" w:rsidR="00F34960" w:rsidRPr="0086070B" w:rsidRDefault="00F34960" w:rsidP="00874AF0">
            <w:pPr>
              <w:spacing w:after="0" w:line="240" w:lineRule="auto"/>
              <w:rPr>
                <w:rFonts w:cs="Arial"/>
                <w:b/>
                <w:lang w:val="en-GB"/>
              </w:rPr>
            </w:pPr>
            <w:r w:rsidRPr="0086070B">
              <w:rPr>
                <w:rFonts w:cs="Arial"/>
                <w:b/>
                <w:lang w:val="en-GB"/>
              </w:rPr>
              <w:t>3D S &amp; F</w:t>
            </w:r>
          </w:p>
        </w:tc>
        <w:tc>
          <w:tcPr>
            <w:tcW w:w="3969" w:type="dxa"/>
            <w:tcBorders>
              <w:top w:val="single" w:sz="4" w:space="0" w:color="auto"/>
              <w:left w:val="single" w:sz="4" w:space="0" w:color="auto"/>
              <w:bottom w:val="single" w:sz="4" w:space="0" w:color="auto"/>
              <w:right w:val="single" w:sz="4" w:space="0" w:color="auto"/>
            </w:tcBorders>
            <w:vAlign w:val="center"/>
          </w:tcPr>
          <w:p w14:paraId="6FA634B3" w14:textId="77777777" w:rsidR="000923CF" w:rsidRPr="0086070B" w:rsidRDefault="00F34960" w:rsidP="00874AF0">
            <w:pPr>
              <w:spacing w:after="0" w:line="240" w:lineRule="auto"/>
              <w:rPr>
                <w:rFonts w:cs="Arial"/>
                <w:b/>
                <w:lang w:val="en-GB"/>
              </w:rPr>
            </w:pPr>
            <w:r w:rsidRPr="0086070B">
              <w:rPr>
                <w:rFonts w:cs="Arial"/>
                <w:b/>
                <w:lang w:val="en-GB"/>
              </w:rPr>
              <w:t>Advanced 3D Character Animation</w:t>
            </w:r>
            <w:r w:rsidR="000923CF" w:rsidRPr="0086070B">
              <w:rPr>
                <w:rFonts w:cs="Arial"/>
                <w:b/>
                <w:lang w:val="en-GB"/>
              </w:rPr>
              <w:t xml:space="preserve"> </w:t>
            </w:r>
          </w:p>
          <w:p w14:paraId="56409B81" w14:textId="77777777" w:rsidR="00F34960" w:rsidRPr="0086070B" w:rsidRDefault="000923CF" w:rsidP="00874AF0">
            <w:pPr>
              <w:spacing w:after="0" w:line="240" w:lineRule="auto"/>
              <w:rPr>
                <w:rFonts w:cs="Arial"/>
                <w:b/>
              </w:rPr>
            </w:pPr>
            <w:r w:rsidRPr="0086070B">
              <w:rPr>
                <w:rFonts w:cs="Arial"/>
                <w:b/>
                <w:lang w:val="en-GB"/>
              </w:rPr>
              <w:t>(20 credits)</w:t>
            </w:r>
          </w:p>
        </w:tc>
        <w:tc>
          <w:tcPr>
            <w:tcW w:w="851" w:type="dxa"/>
            <w:tcBorders>
              <w:top w:val="single" w:sz="4" w:space="0" w:color="auto"/>
              <w:left w:val="single" w:sz="4" w:space="0" w:color="auto"/>
              <w:bottom w:val="single" w:sz="4" w:space="0" w:color="auto"/>
              <w:right w:val="single" w:sz="4" w:space="0" w:color="auto"/>
            </w:tcBorders>
            <w:vAlign w:val="center"/>
          </w:tcPr>
          <w:p w14:paraId="079A9409"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502DCD86"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083266A0" w14:textId="77777777" w:rsidR="00F34960" w:rsidRPr="0086070B" w:rsidRDefault="00F34960" w:rsidP="00874AF0">
            <w:p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1097AC8B"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25C30E9D" w14:textId="77777777" w:rsidR="00F34960" w:rsidRPr="0086070B" w:rsidRDefault="00F34960" w:rsidP="00874AF0">
            <w:p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471466C4"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74B73CD9"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34A65442"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6BFB3287"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1ECE5AFC"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6D85256C"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r>
      <w:tr w:rsidR="00F34960" w:rsidRPr="0086070B" w14:paraId="532574B7" w14:textId="77777777" w:rsidTr="004B63E3">
        <w:trPr>
          <w:trHeight w:val="626"/>
        </w:trPr>
        <w:tc>
          <w:tcPr>
            <w:tcW w:w="1418" w:type="dxa"/>
            <w:tcBorders>
              <w:top w:val="single" w:sz="4" w:space="0" w:color="auto"/>
              <w:left w:val="single" w:sz="4" w:space="0" w:color="auto"/>
              <w:bottom w:val="single" w:sz="4" w:space="0" w:color="auto"/>
              <w:right w:val="single" w:sz="4" w:space="0" w:color="auto"/>
            </w:tcBorders>
          </w:tcPr>
          <w:p w14:paraId="2EF155FC" w14:textId="77777777" w:rsidR="00F34960" w:rsidRPr="0086070B" w:rsidRDefault="00F34960" w:rsidP="00874AF0">
            <w:pPr>
              <w:spacing w:after="0" w:line="240" w:lineRule="auto"/>
              <w:rPr>
                <w:rFonts w:cs="Arial"/>
                <w:b/>
                <w:lang w:val="en-GB"/>
              </w:rPr>
            </w:pPr>
          </w:p>
          <w:p w14:paraId="7B7C6EB9" w14:textId="77777777" w:rsidR="00F34960" w:rsidRPr="0086070B" w:rsidRDefault="00F34960" w:rsidP="00874AF0">
            <w:pPr>
              <w:spacing w:after="0" w:line="240" w:lineRule="auto"/>
              <w:rPr>
                <w:rFonts w:cs="Arial"/>
                <w:b/>
                <w:lang w:val="en-GB"/>
              </w:rPr>
            </w:pPr>
            <w:r w:rsidRPr="0086070B">
              <w:rPr>
                <w:rFonts w:cs="Arial"/>
                <w:b/>
                <w:lang w:val="en-GB"/>
              </w:rPr>
              <w:t>VE</w:t>
            </w:r>
          </w:p>
        </w:tc>
        <w:tc>
          <w:tcPr>
            <w:tcW w:w="3969" w:type="dxa"/>
            <w:tcBorders>
              <w:top w:val="single" w:sz="4" w:space="0" w:color="auto"/>
              <w:left w:val="single" w:sz="4" w:space="0" w:color="auto"/>
              <w:bottom w:val="single" w:sz="4" w:space="0" w:color="auto"/>
              <w:right w:val="single" w:sz="4" w:space="0" w:color="auto"/>
            </w:tcBorders>
            <w:vAlign w:val="center"/>
          </w:tcPr>
          <w:p w14:paraId="6FB0A8AA" w14:textId="77777777" w:rsidR="000923CF" w:rsidRPr="0086070B" w:rsidRDefault="00F34960" w:rsidP="00874AF0">
            <w:pPr>
              <w:spacing w:after="0" w:line="240" w:lineRule="auto"/>
              <w:rPr>
                <w:rFonts w:cs="Arial"/>
                <w:b/>
                <w:lang w:val="en-GB"/>
              </w:rPr>
            </w:pPr>
            <w:r w:rsidRPr="0086070B">
              <w:rPr>
                <w:rFonts w:cs="Arial"/>
                <w:b/>
                <w:lang w:val="en-GB"/>
              </w:rPr>
              <w:t>Advanced Visual Effects Animation</w:t>
            </w:r>
            <w:r w:rsidR="000923CF" w:rsidRPr="0086070B">
              <w:rPr>
                <w:rFonts w:cs="Arial"/>
                <w:b/>
                <w:lang w:val="en-GB"/>
              </w:rPr>
              <w:t xml:space="preserve"> </w:t>
            </w:r>
          </w:p>
          <w:p w14:paraId="67436C87" w14:textId="77777777" w:rsidR="00F34960" w:rsidRPr="0086070B" w:rsidRDefault="000923CF" w:rsidP="00874AF0">
            <w:pPr>
              <w:spacing w:after="0" w:line="240" w:lineRule="auto"/>
              <w:rPr>
                <w:rFonts w:cs="Arial"/>
                <w:b/>
                <w:lang w:val="en-GB"/>
              </w:rPr>
            </w:pPr>
            <w:r w:rsidRPr="0086070B">
              <w:rPr>
                <w:rFonts w:cs="Arial"/>
                <w:b/>
                <w:lang w:val="en-GB"/>
              </w:rPr>
              <w:t>(20 credits)</w:t>
            </w:r>
          </w:p>
        </w:tc>
        <w:tc>
          <w:tcPr>
            <w:tcW w:w="851" w:type="dxa"/>
            <w:tcBorders>
              <w:top w:val="single" w:sz="4" w:space="0" w:color="auto"/>
              <w:left w:val="single" w:sz="4" w:space="0" w:color="auto"/>
              <w:bottom w:val="single" w:sz="4" w:space="0" w:color="auto"/>
              <w:right w:val="single" w:sz="4" w:space="0" w:color="auto"/>
            </w:tcBorders>
            <w:vAlign w:val="center"/>
          </w:tcPr>
          <w:p w14:paraId="20A7711A" w14:textId="77777777" w:rsidR="00F34960" w:rsidRPr="0086070B" w:rsidRDefault="00F34960" w:rsidP="00874AF0">
            <w:p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52AAC82A" w14:textId="77777777" w:rsidR="00F34960" w:rsidRPr="0086070B" w:rsidRDefault="00F34960" w:rsidP="001C0C53">
            <w:pPr>
              <w:numPr>
                <w:ilvl w:val="0"/>
                <w:numId w:val="35"/>
              </w:num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7CCDC54D" w14:textId="77777777" w:rsidR="00F34960" w:rsidRPr="0086070B" w:rsidRDefault="00F34960" w:rsidP="00874AF0">
            <w:p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7D171733"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79E20605" w14:textId="77777777" w:rsidR="00F34960" w:rsidRPr="0086070B" w:rsidRDefault="00F34960" w:rsidP="00874AF0">
            <w:p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6F0DEFD0"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04B60477" w14:textId="77777777" w:rsidR="00F34960" w:rsidRPr="0086070B" w:rsidRDefault="00F34960" w:rsidP="00874AF0">
            <w:p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55D5ED1F"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0AF69854"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313E8EBB"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47F668F6"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r>
      <w:tr w:rsidR="00F34960" w:rsidRPr="0086070B" w14:paraId="7657DB56" w14:textId="77777777" w:rsidTr="004B63E3">
        <w:trPr>
          <w:trHeight w:val="626"/>
        </w:trPr>
        <w:tc>
          <w:tcPr>
            <w:tcW w:w="1418" w:type="dxa"/>
            <w:tcBorders>
              <w:top w:val="single" w:sz="4" w:space="0" w:color="auto"/>
              <w:left w:val="single" w:sz="4" w:space="0" w:color="auto"/>
              <w:bottom w:val="single" w:sz="4" w:space="0" w:color="auto"/>
              <w:right w:val="single" w:sz="4" w:space="0" w:color="auto"/>
            </w:tcBorders>
          </w:tcPr>
          <w:p w14:paraId="5EFB7808" w14:textId="77777777" w:rsidR="00F34960" w:rsidRPr="0086070B" w:rsidRDefault="00F34960" w:rsidP="00874AF0">
            <w:pPr>
              <w:spacing w:after="0" w:line="240" w:lineRule="auto"/>
              <w:rPr>
                <w:rFonts w:cs="Arial"/>
                <w:b/>
                <w:lang w:val="en-GB"/>
              </w:rPr>
            </w:pPr>
          </w:p>
          <w:p w14:paraId="7038A5CB" w14:textId="77777777" w:rsidR="00F34960" w:rsidRPr="0086070B" w:rsidRDefault="00F34960" w:rsidP="00874AF0">
            <w:pPr>
              <w:spacing w:after="0" w:line="240" w:lineRule="auto"/>
              <w:rPr>
                <w:rFonts w:cs="Arial"/>
                <w:b/>
                <w:lang w:val="en-GB"/>
              </w:rPr>
            </w:pPr>
            <w:r w:rsidRPr="0086070B">
              <w:rPr>
                <w:rFonts w:cs="Arial"/>
                <w:b/>
                <w:lang w:val="en-GB"/>
              </w:rPr>
              <w:t>MC</w:t>
            </w:r>
          </w:p>
        </w:tc>
        <w:tc>
          <w:tcPr>
            <w:tcW w:w="3969" w:type="dxa"/>
            <w:tcBorders>
              <w:top w:val="single" w:sz="4" w:space="0" w:color="auto"/>
              <w:left w:val="single" w:sz="4" w:space="0" w:color="auto"/>
              <w:bottom w:val="single" w:sz="4" w:space="0" w:color="auto"/>
              <w:right w:val="single" w:sz="4" w:space="0" w:color="auto"/>
            </w:tcBorders>
            <w:vAlign w:val="center"/>
          </w:tcPr>
          <w:p w14:paraId="483D433F" w14:textId="77777777" w:rsidR="000923CF" w:rsidRPr="0086070B" w:rsidRDefault="00F34960" w:rsidP="00874AF0">
            <w:pPr>
              <w:spacing w:after="0" w:line="240" w:lineRule="auto"/>
              <w:rPr>
                <w:rFonts w:cs="Arial"/>
                <w:b/>
                <w:lang w:val="en-GB"/>
              </w:rPr>
            </w:pPr>
            <w:r w:rsidRPr="0086070B">
              <w:rPr>
                <w:rFonts w:cs="Arial"/>
                <w:b/>
                <w:lang w:val="en-GB"/>
              </w:rPr>
              <w:t>Advanced Motion Capture Animation</w:t>
            </w:r>
            <w:r w:rsidR="000923CF" w:rsidRPr="0086070B">
              <w:rPr>
                <w:rFonts w:cs="Arial"/>
                <w:b/>
                <w:lang w:val="en-GB"/>
              </w:rPr>
              <w:t xml:space="preserve"> </w:t>
            </w:r>
          </w:p>
          <w:p w14:paraId="7149B44E" w14:textId="77777777" w:rsidR="00F34960" w:rsidRPr="0086070B" w:rsidRDefault="000923CF" w:rsidP="00874AF0">
            <w:pPr>
              <w:spacing w:after="0" w:line="240" w:lineRule="auto"/>
              <w:rPr>
                <w:rFonts w:cs="Arial"/>
                <w:b/>
                <w:lang w:val="en-GB"/>
              </w:rPr>
            </w:pPr>
            <w:r w:rsidRPr="0086070B">
              <w:rPr>
                <w:rFonts w:cs="Arial"/>
                <w:b/>
                <w:lang w:val="en-GB"/>
              </w:rPr>
              <w:t>(20 credits)</w:t>
            </w:r>
          </w:p>
        </w:tc>
        <w:tc>
          <w:tcPr>
            <w:tcW w:w="851" w:type="dxa"/>
            <w:tcBorders>
              <w:top w:val="single" w:sz="4" w:space="0" w:color="auto"/>
              <w:left w:val="single" w:sz="4" w:space="0" w:color="auto"/>
              <w:bottom w:val="single" w:sz="4" w:space="0" w:color="auto"/>
              <w:right w:val="single" w:sz="4" w:space="0" w:color="auto"/>
            </w:tcBorders>
            <w:vAlign w:val="center"/>
          </w:tcPr>
          <w:p w14:paraId="33970E2C" w14:textId="77777777" w:rsidR="00F34960" w:rsidRPr="0086070B" w:rsidRDefault="00F34960" w:rsidP="00874AF0">
            <w:p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45076EF2" w14:textId="77777777" w:rsidR="00F34960" w:rsidRPr="0086070B" w:rsidRDefault="00F34960" w:rsidP="001C0C53">
            <w:pPr>
              <w:numPr>
                <w:ilvl w:val="0"/>
                <w:numId w:val="35"/>
              </w:num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49382643" w14:textId="77777777" w:rsidR="00F34960" w:rsidRPr="0086070B" w:rsidRDefault="00F34960" w:rsidP="00874AF0">
            <w:p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0A20A4D8"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2160B768" w14:textId="77777777" w:rsidR="00F34960" w:rsidRPr="0086070B" w:rsidRDefault="00F34960" w:rsidP="00874AF0">
            <w:p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1668C875"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4CDEE268" w14:textId="77777777" w:rsidR="00F34960" w:rsidRPr="0086070B" w:rsidRDefault="00F34960" w:rsidP="00874AF0">
            <w:p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1DA08893"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32A42C3F"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5F42333E"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09B4C0DF"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r>
      <w:tr w:rsidR="00F34960" w:rsidRPr="0086070B" w14:paraId="46C7BFDD" w14:textId="77777777" w:rsidTr="009212D0">
        <w:trPr>
          <w:trHeight w:val="626"/>
        </w:trPr>
        <w:tc>
          <w:tcPr>
            <w:tcW w:w="1418" w:type="dxa"/>
            <w:tcBorders>
              <w:top w:val="single" w:sz="4" w:space="0" w:color="auto"/>
              <w:left w:val="single" w:sz="4" w:space="0" w:color="auto"/>
              <w:bottom w:val="single" w:sz="4" w:space="0" w:color="auto"/>
              <w:right w:val="single" w:sz="4" w:space="0" w:color="auto"/>
            </w:tcBorders>
          </w:tcPr>
          <w:p w14:paraId="23867884" w14:textId="7C211E8F" w:rsidR="00F34960" w:rsidRPr="0086070B" w:rsidRDefault="009E2F90" w:rsidP="00874AF0">
            <w:pPr>
              <w:spacing w:after="0" w:line="240" w:lineRule="auto"/>
              <w:rPr>
                <w:rFonts w:cs="Arial"/>
                <w:b/>
              </w:rPr>
            </w:pPr>
            <w:r w:rsidRPr="0086070B">
              <w:rPr>
                <w:rFonts w:cs="Arial"/>
              </w:rPr>
              <w:t>M6X01580</w:t>
            </w:r>
          </w:p>
        </w:tc>
        <w:tc>
          <w:tcPr>
            <w:tcW w:w="3969" w:type="dxa"/>
            <w:tcBorders>
              <w:top w:val="single" w:sz="4" w:space="0" w:color="auto"/>
              <w:left w:val="single" w:sz="4" w:space="0" w:color="auto"/>
              <w:bottom w:val="single" w:sz="4" w:space="0" w:color="auto"/>
              <w:right w:val="single" w:sz="4" w:space="0" w:color="auto"/>
            </w:tcBorders>
            <w:vAlign w:val="center"/>
          </w:tcPr>
          <w:p w14:paraId="78CA269B" w14:textId="77777777" w:rsidR="00F34960" w:rsidRPr="0086070B" w:rsidRDefault="00F34960" w:rsidP="00874AF0">
            <w:pPr>
              <w:spacing w:after="0" w:line="240" w:lineRule="auto"/>
              <w:rPr>
                <w:rFonts w:cs="Arial"/>
                <w:b/>
                <w:lang w:val="en-GB"/>
              </w:rPr>
            </w:pPr>
            <w:r w:rsidRPr="0086070B">
              <w:rPr>
                <w:rFonts w:cs="Arial"/>
                <w:b/>
              </w:rPr>
              <w:t>Critical Review</w:t>
            </w:r>
            <w:r w:rsidR="000923CF" w:rsidRPr="0086070B">
              <w:rPr>
                <w:rFonts w:cs="Arial"/>
                <w:b/>
              </w:rPr>
              <w:t xml:space="preserve"> (20 credits)</w:t>
            </w:r>
          </w:p>
        </w:tc>
        <w:tc>
          <w:tcPr>
            <w:tcW w:w="851" w:type="dxa"/>
            <w:tcBorders>
              <w:top w:val="single" w:sz="4" w:space="0" w:color="auto"/>
              <w:left w:val="single" w:sz="4" w:space="0" w:color="auto"/>
              <w:bottom w:val="single" w:sz="4" w:space="0" w:color="auto"/>
              <w:right w:val="single" w:sz="4" w:space="0" w:color="auto"/>
            </w:tcBorders>
            <w:vAlign w:val="center"/>
          </w:tcPr>
          <w:p w14:paraId="7E381386" w14:textId="77777777" w:rsidR="00F34960" w:rsidRPr="0086070B" w:rsidRDefault="00F34960" w:rsidP="00874AF0">
            <w:p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4851E867" w14:textId="77777777" w:rsidR="00F34960" w:rsidRPr="0086070B" w:rsidRDefault="00F34960" w:rsidP="005E0BFF">
            <w:pPr>
              <w:spacing w:after="0" w:line="240" w:lineRule="auto"/>
              <w:ind w:left="502"/>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094D807A"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7D467F9D"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149AAC30"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0CCC748C"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1A9FE0CD" w14:textId="77777777" w:rsidR="00F34960" w:rsidRPr="0086070B" w:rsidRDefault="00F34960" w:rsidP="00874AF0">
            <w:pPr>
              <w:spacing w:after="0" w:line="240" w:lineRule="auto"/>
              <w:jc w:val="center"/>
              <w:rPr>
                <w:rFonts w:cs="Arial"/>
                <w:lang w:val="en-GB"/>
              </w:rPr>
            </w:pPr>
            <w:r w:rsidRPr="0086070B">
              <w:rPr>
                <w:rFonts w:cs="Arial"/>
                <w:lang w:val="en-GB"/>
              </w:rPr>
              <w:sym w:font="Wingdings" w:char="F0FC"/>
            </w:r>
          </w:p>
        </w:tc>
        <w:tc>
          <w:tcPr>
            <w:tcW w:w="850" w:type="dxa"/>
            <w:tcBorders>
              <w:top w:val="single" w:sz="4" w:space="0" w:color="auto"/>
              <w:left w:val="single" w:sz="4" w:space="0" w:color="auto"/>
              <w:bottom w:val="single" w:sz="4" w:space="0" w:color="auto"/>
              <w:right w:val="single" w:sz="4" w:space="0" w:color="auto"/>
            </w:tcBorders>
            <w:vAlign w:val="center"/>
          </w:tcPr>
          <w:p w14:paraId="027FC5F5" w14:textId="77777777" w:rsidR="00F34960" w:rsidRPr="0086070B" w:rsidRDefault="00F34960" w:rsidP="00874AF0">
            <w:pPr>
              <w:spacing w:after="0" w:line="240" w:lineRule="auto"/>
              <w:jc w:val="center"/>
              <w:rPr>
                <w:rFonts w:cs="Arial"/>
                <w:lang w:val="en-GB"/>
              </w:rPr>
            </w:pPr>
          </w:p>
        </w:tc>
        <w:tc>
          <w:tcPr>
            <w:tcW w:w="851" w:type="dxa"/>
            <w:tcBorders>
              <w:top w:val="single" w:sz="4" w:space="0" w:color="auto"/>
              <w:left w:val="single" w:sz="4" w:space="0" w:color="auto"/>
              <w:bottom w:val="single" w:sz="4" w:space="0" w:color="auto"/>
              <w:right w:val="single" w:sz="4" w:space="0" w:color="auto"/>
            </w:tcBorders>
            <w:vAlign w:val="center"/>
          </w:tcPr>
          <w:p w14:paraId="7ADA054B" w14:textId="77777777" w:rsidR="00F34960" w:rsidRPr="0086070B" w:rsidRDefault="00F34960" w:rsidP="00874AF0">
            <w:pPr>
              <w:spacing w:after="0" w:line="240" w:lineRule="auto"/>
              <w:jc w:val="center"/>
              <w:rPr>
                <w:rFonts w:cs="Arial"/>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14:paraId="1909FE6B" w14:textId="77777777" w:rsidR="00F34960" w:rsidRPr="0086070B" w:rsidRDefault="00F34960" w:rsidP="00FA2F3B">
            <w:pPr>
              <w:spacing w:after="0" w:line="240" w:lineRule="auto"/>
              <w:jc w:val="center"/>
              <w:rPr>
                <w:rFonts w:cs="Arial"/>
                <w:lang w:val="en-GB"/>
              </w:rPr>
            </w:pPr>
            <w:r w:rsidRPr="0086070B">
              <w:rPr>
                <w:rFonts w:cs="Arial"/>
                <w:lang w:val="en-GB"/>
              </w:rPr>
              <w:sym w:font="Wingdings" w:char="F0FC"/>
            </w:r>
          </w:p>
        </w:tc>
        <w:tc>
          <w:tcPr>
            <w:tcW w:w="851" w:type="dxa"/>
            <w:tcBorders>
              <w:top w:val="single" w:sz="4" w:space="0" w:color="auto"/>
              <w:left w:val="single" w:sz="4" w:space="0" w:color="auto"/>
              <w:bottom w:val="single" w:sz="4" w:space="0" w:color="auto"/>
              <w:right w:val="single" w:sz="4" w:space="0" w:color="auto"/>
            </w:tcBorders>
            <w:vAlign w:val="center"/>
          </w:tcPr>
          <w:p w14:paraId="2F721621" w14:textId="77777777" w:rsidR="00F34960" w:rsidRPr="0086070B" w:rsidRDefault="00F34960" w:rsidP="00874AF0">
            <w:pPr>
              <w:spacing w:after="0" w:line="240" w:lineRule="auto"/>
              <w:jc w:val="center"/>
              <w:rPr>
                <w:rFonts w:cs="Arial"/>
                <w:lang w:val="en-GB"/>
              </w:rPr>
            </w:pPr>
          </w:p>
        </w:tc>
      </w:tr>
    </w:tbl>
    <w:p w14:paraId="78184CE2" w14:textId="77777777" w:rsidR="00EC327A" w:rsidRPr="0086070B" w:rsidRDefault="00EC327A" w:rsidP="00F0729B">
      <w:pPr>
        <w:spacing w:after="0" w:line="240" w:lineRule="auto"/>
        <w:rPr>
          <w:rFonts w:cs="Arial"/>
          <w:color w:val="000000"/>
          <w:lang w:val="en-GB"/>
        </w:rPr>
      </w:pPr>
    </w:p>
    <w:p w14:paraId="574A84DE" w14:textId="77777777" w:rsidR="00A365DA" w:rsidRPr="0086070B" w:rsidRDefault="00A365DA" w:rsidP="00A365DA">
      <w:pPr>
        <w:spacing w:after="0" w:line="240" w:lineRule="auto"/>
        <w:rPr>
          <w:rFonts w:cs="Arial"/>
        </w:rPr>
      </w:pPr>
    </w:p>
    <w:p w14:paraId="60D821C5" w14:textId="77777777" w:rsidR="00A365DA" w:rsidRPr="0086070B" w:rsidRDefault="00A365DA" w:rsidP="00A365DA">
      <w:pPr>
        <w:spacing w:after="0" w:line="240" w:lineRule="auto"/>
        <w:rPr>
          <w:rFonts w:cs="Arial"/>
        </w:rPr>
      </w:pPr>
      <w:r w:rsidRPr="0086070B">
        <w:rPr>
          <w:rFonts w:cs="Arial"/>
        </w:rPr>
        <w:t xml:space="preserve">Table 3.5.2 (below) </w:t>
      </w:r>
    </w:p>
    <w:p w14:paraId="5E947CB3" w14:textId="77777777" w:rsidR="006C0DBA" w:rsidRPr="0086070B" w:rsidRDefault="006C0DBA" w:rsidP="00A365DA">
      <w:pPr>
        <w:spacing w:after="0" w:line="240" w:lineRule="auto"/>
        <w:rPr>
          <w:rFonts w:cs="Arial"/>
        </w:rPr>
      </w:pPr>
    </w:p>
    <w:p w14:paraId="0180BBB8" w14:textId="77777777" w:rsidR="00A365DA" w:rsidRPr="0086070B" w:rsidRDefault="00A365DA" w:rsidP="00A365DA">
      <w:pPr>
        <w:spacing w:after="0" w:line="240" w:lineRule="auto"/>
        <w:rPr>
          <w:rFonts w:cs="Arial"/>
          <w:b/>
          <w:color w:val="000000"/>
          <w:lang w:val="en-GB"/>
        </w:rPr>
      </w:pPr>
      <w:r w:rsidRPr="0086070B">
        <w:rPr>
          <w:rFonts w:cs="Arial"/>
        </w:rPr>
        <w:t xml:space="preserve">A table identifying within which modules the </w:t>
      </w:r>
      <w:proofErr w:type="spellStart"/>
      <w:r w:rsidRPr="0086070B">
        <w:rPr>
          <w:rFonts w:cs="Arial"/>
        </w:rPr>
        <w:t>programme</w:t>
      </w:r>
      <w:proofErr w:type="spellEnd"/>
      <w:r w:rsidRPr="0086070B">
        <w:rPr>
          <w:rFonts w:cs="Arial"/>
        </w:rPr>
        <w:t xml:space="preserve"> intended learning outcomes (PILOs) are being developed and assessed on </w:t>
      </w:r>
      <w:proofErr w:type="spellStart"/>
      <w:r w:rsidR="00814B42" w:rsidRPr="0086070B">
        <w:rPr>
          <w:rFonts w:cs="Arial"/>
          <w:b/>
        </w:rPr>
        <w:t>MArts</w:t>
      </w:r>
      <w:proofErr w:type="spellEnd"/>
      <w:r w:rsidR="00814B42" w:rsidRPr="0086070B">
        <w:rPr>
          <w:rFonts w:cs="Arial"/>
          <w:b/>
        </w:rPr>
        <w:t xml:space="preserve"> (Hons) 3D Computer Animation</w:t>
      </w:r>
      <w:r w:rsidRPr="0086070B">
        <w:rPr>
          <w:rFonts w:cs="Arial"/>
          <w:b/>
        </w:rPr>
        <w:t xml:space="preserve"> 3D Computer Animation</w:t>
      </w:r>
    </w:p>
    <w:p w14:paraId="42AE2968" w14:textId="77777777" w:rsidR="00EC327A" w:rsidRPr="0086070B" w:rsidRDefault="00EC327A" w:rsidP="00A64401">
      <w:pPr>
        <w:spacing w:after="0" w:line="240" w:lineRule="auto"/>
        <w:rPr>
          <w:rFonts w:cs="Arial"/>
          <w:b/>
          <w:color w:val="000000"/>
          <w:lang w:val="en-GB"/>
        </w:rPr>
      </w:pPr>
    </w:p>
    <w:p w14:paraId="2E775107" w14:textId="77777777" w:rsidR="00EC327A" w:rsidRPr="0086070B" w:rsidRDefault="00EC327A" w:rsidP="002966CC">
      <w:pPr>
        <w:spacing w:after="0" w:line="240" w:lineRule="auto"/>
        <w:ind w:left="720"/>
        <w:rPr>
          <w:rFonts w:cs="Arial"/>
          <w:b/>
          <w:color w:val="000000"/>
          <w:lang w:val="en-GB"/>
        </w:rPr>
      </w:pPr>
    </w:p>
    <w:tbl>
      <w:tblPr>
        <w:tblW w:w="10979" w:type="dxa"/>
        <w:tblInd w:w="9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91"/>
        <w:gridCol w:w="942"/>
        <w:gridCol w:w="940"/>
        <w:gridCol w:w="942"/>
        <w:gridCol w:w="940"/>
        <w:gridCol w:w="942"/>
        <w:gridCol w:w="940"/>
        <w:gridCol w:w="942"/>
      </w:tblGrid>
      <w:tr w:rsidR="00A365DA" w:rsidRPr="0086070B" w14:paraId="5F0F08B5" w14:textId="77777777" w:rsidTr="00A365DA">
        <w:trPr>
          <w:trHeight w:val="626"/>
        </w:trPr>
        <w:tc>
          <w:tcPr>
            <w:tcW w:w="4391" w:type="dxa"/>
            <w:tcBorders>
              <w:top w:val="single" w:sz="4" w:space="0" w:color="auto"/>
              <w:left w:val="single" w:sz="4" w:space="0" w:color="auto"/>
              <w:bottom w:val="single" w:sz="4" w:space="0" w:color="auto"/>
              <w:right w:val="single" w:sz="4" w:space="0" w:color="auto"/>
            </w:tcBorders>
            <w:vAlign w:val="center"/>
          </w:tcPr>
          <w:p w14:paraId="326C3B1B" w14:textId="77777777" w:rsidR="00A365DA" w:rsidRPr="0086070B" w:rsidRDefault="00A365DA" w:rsidP="00A365DA">
            <w:pPr>
              <w:spacing w:after="0" w:line="240" w:lineRule="auto"/>
              <w:rPr>
                <w:rFonts w:cs="Arial"/>
                <w:b/>
              </w:rPr>
            </w:pPr>
          </w:p>
        </w:tc>
        <w:tc>
          <w:tcPr>
            <w:tcW w:w="942" w:type="dxa"/>
            <w:tcBorders>
              <w:top w:val="single" w:sz="4" w:space="0" w:color="auto"/>
              <w:left w:val="single" w:sz="4" w:space="0" w:color="auto"/>
              <w:bottom w:val="single" w:sz="4" w:space="0" w:color="auto"/>
              <w:right w:val="single" w:sz="4" w:space="0" w:color="auto"/>
            </w:tcBorders>
            <w:vAlign w:val="center"/>
          </w:tcPr>
          <w:p w14:paraId="7D24522C" w14:textId="77777777" w:rsidR="00A365DA" w:rsidRPr="0086070B" w:rsidRDefault="00A365DA" w:rsidP="00A365DA">
            <w:pPr>
              <w:spacing w:after="0" w:line="240" w:lineRule="auto"/>
              <w:ind w:left="57" w:right="57"/>
              <w:jc w:val="center"/>
              <w:rPr>
                <w:rFonts w:cs="Arial"/>
                <w:lang w:val="en-GB"/>
              </w:rPr>
            </w:pPr>
            <w:r w:rsidRPr="0086070B">
              <w:rPr>
                <w:rFonts w:cs="Arial"/>
                <w:lang w:val="en-GB"/>
              </w:rPr>
              <w:t>a</w:t>
            </w:r>
          </w:p>
        </w:tc>
        <w:tc>
          <w:tcPr>
            <w:tcW w:w="940" w:type="dxa"/>
            <w:tcBorders>
              <w:top w:val="single" w:sz="4" w:space="0" w:color="auto"/>
              <w:left w:val="single" w:sz="4" w:space="0" w:color="auto"/>
              <w:bottom w:val="single" w:sz="4" w:space="0" w:color="auto"/>
              <w:right w:val="single" w:sz="4" w:space="0" w:color="auto"/>
            </w:tcBorders>
            <w:vAlign w:val="center"/>
          </w:tcPr>
          <w:p w14:paraId="75715A3E" w14:textId="77777777" w:rsidR="00A365DA" w:rsidRPr="0086070B" w:rsidRDefault="00A365DA" w:rsidP="00A365DA">
            <w:pPr>
              <w:spacing w:after="0" w:line="240" w:lineRule="auto"/>
              <w:ind w:left="57" w:right="57"/>
              <w:jc w:val="center"/>
              <w:rPr>
                <w:rFonts w:cs="Arial"/>
                <w:lang w:val="en-GB"/>
              </w:rPr>
            </w:pPr>
            <w:r w:rsidRPr="0086070B">
              <w:rPr>
                <w:rFonts w:cs="Arial"/>
                <w:lang w:val="en-GB"/>
              </w:rPr>
              <w:t>b</w:t>
            </w:r>
          </w:p>
        </w:tc>
        <w:tc>
          <w:tcPr>
            <w:tcW w:w="942" w:type="dxa"/>
            <w:tcBorders>
              <w:top w:val="single" w:sz="4" w:space="0" w:color="auto"/>
              <w:left w:val="single" w:sz="4" w:space="0" w:color="auto"/>
              <w:bottom w:val="single" w:sz="4" w:space="0" w:color="auto"/>
              <w:right w:val="single" w:sz="4" w:space="0" w:color="auto"/>
            </w:tcBorders>
            <w:vAlign w:val="center"/>
          </w:tcPr>
          <w:p w14:paraId="189FEAE5" w14:textId="77777777" w:rsidR="00A365DA" w:rsidRPr="0086070B" w:rsidRDefault="00A365DA" w:rsidP="00A365DA">
            <w:pPr>
              <w:spacing w:after="0" w:line="240" w:lineRule="auto"/>
              <w:ind w:left="57" w:right="57"/>
              <w:jc w:val="center"/>
              <w:rPr>
                <w:rFonts w:cs="Arial"/>
                <w:lang w:val="en-GB"/>
              </w:rPr>
            </w:pPr>
            <w:r w:rsidRPr="0086070B">
              <w:rPr>
                <w:rFonts w:cs="Arial"/>
                <w:lang w:val="en-GB"/>
              </w:rPr>
              <w:t>c</w:t>
            </w:r>
          </w:p>
        </w:tc>
        <w:tc>
          <w:tcPr>
            <w:tcW w:w="940" w:type="dxa"/>
            <w:tcBorders>
              <w:top w:val="single" w:sz="4" w:space="0" w:color="auto"/>
              <w:left w:val="single" w:sz="4" w:space="0" w:color="auto"/>
              <w:bottom w:val="single" w:sz="4" w:space="0" w:color="auto"/>
              <w:right w:val="single" w:sz="4" w:space="0" w:color="auto"/>
            </w:tcBorders>
            <w:vAlign w:val="center"/>
          </w:tcPr>
          <w:p w14:paraId="4A031C19" w14:textId="77777777" w:rsidR="00A365DA" w:rsidRPr="0086070B" w:rsidRDefault="00A365DA" w:rsidP="00A365DA">
            <w:pPr>
              <w:spacing w:after="0" w:line="240" w:lineRule="auto"/>
              <w:ind w:left="57" w:right="57"/>
              <w:jc w:val="center"/>
              <w:rPr>
                <w:rFonts w:cs="Arial"/>
                <w:lang w:val="en-GB"/>
              </w:rPr>
            </w:pPr>
            <w:r w:rsidRPr="0086070B">
              <w:rPr>
                <w:rFonts w:cs="Arial"/>
                <w:lang w:val="en-GB"/>
              </w:rPr>
              <w:t>d</w:t>
            </w:r>
          </w:p>
        </w:tc>
        <w:tc>
          <w:tcPr>
            <w:tcW w:w="942" w:type="dxa"/>
            <w:tcBorders>
              <w:top w:val="single" w:sz="4" w:space="0" w:color="auto"/>
              <w:left w:val="single" w:sz="4" w:space="0" w:color="auto"/>
              <w:bottom w:val="single" w:sz="4" w:space="0" w:color="auto"/>
              <w:right w:val="single" w:sz="4" w:space="0" w:color="auto"/>
            </w:tcBorders>
            <w:vAlign w:val="center"/>
          </w:tcPr>
          <w:p w14:paraId="7459BACE" w14:textId="77777777" w:rsidR="00A365DA" w:rsidRPr="0086070B" w:rsidRDefault="00A365DA" w:rsidP="00A365DA">
            <w:pPr>
              <w:spacing w:after="0" w:line="240" w:lineRule="auto"/>
              <w:ind w:left="57" w:right="57"/>
              <w:jc w:val="center"/>
              <w:rPr>
                <w:rFonts w:cs="Arial"/>
                <w:lang w:val="en-GB"/>
              </w:rPr>
            </w:pPr>
            <w:r w:rsidRPr="0086070B">
              <w:rPr>
                <w:rFonts w:cs="Arial"/>
                <w:lang w:val="en-GB"/>
              </w:rPr>
              <w:t>e</w:t>
            </w:r>
          </w:p>
        </w:tc>
        <w:tc>
          <w:tcPr>
            <w:tcW w:w="940" w:type="dxa"/>
            <w:tcBorders>
              <w:top w:val="single" w:sz="4" w:space="0" w:color="auto"/>
              <w:left w:val="single" w:sz="4" w:space="0" w:color="auto"/>
              <w:bottom w:val="single" w:sz="4" w:space="0" w:color="auto"/>
              <w:right w:val="single" w:sz="4" w:space="0" w:color="auto"/>
            </w:tcBorders>
            <w:vAlign w:val="center"/>
          </w:tcPr>
          <w:p w14:paraId="316054DE" w14:textId="77777777" w:rsidR="00A365DA" w:rsidRPr="0086070B" w:rsidRDefault="00A365DA" w:rsidP="00A365DA">
            <w:pPr>
              <w:spacing w:after="0" w:line="240" w:lineRule="auto"/>
              <w:ind w:left="57" w:right="57"/>
              <w:jc w:val="center"/>
              <w:rPr>
                <w:rFonts w:cs="Arial"/>
                <w:lang w:val="en-GB"/>
              </w:rPr>
            </w:pPr>
            <w:r w:rsidRPr="0086070B">
              <w:rPr>
                <w:rFonts w:cs="Arial"/>
                <w:lang w:val="en-GB"/>
              </w:rPr>
              <w:t>f</w:t>
            </w:r>
          </w:p>
        </w:tc>
        <w:tc>
          <w:tcPr>
            <w:tcW w:w="942" w:type="dxa"/>
            <w:tcBorders>
              <w:top w:val="single" w:sz="4" w:space="0" w:color="auto"/>
              <w:left w:val="single" w:sz="4" w:space="0" w:color="auto"/>
              <w:bottom w:val="single" w:sz="4" w:space="0" w:color="auto"/>
              <w:right w:val="single" w:sz="4" w:space="0" w:color="auto"/>
            </w:tcBorders>
            <w:vAlign w:val="center"/>
          </w:tcPr>
          <w:p w14:paraId="57A48F01" w14:textId="77777777" w:rsidR="00A365DA" w:rsidRPr="0086070B" w:rsidRDefault="00A365DA" w:rsidP="00A365DA">
            <w:pPr>
              <w:spacing w:after="0" w:line="240" w:lineRule="auto"/>
              <w:ind w:left="57" w:right="57"/>
              <w:jc w:val="center"/>
              <w:rPr>
                <w:rFonts w:cs="Arial"/>
                <w:lang w:val="en-GB"/>
              </w:rPr>
            </w:pPr>
            <w:r w:rsidRPr="0086070B">
              <w:rPr>
                <w:rFonts w:cs="Arial"/>
                <w:lang w:val="en-GB"/>
              </w:rPr>
              <w:t>g</w:t>
            </w:r>
          </w:p>
        </w:tc>
      </w:tr>
      <w:tr w:rsidR="00A365DA" w:rsidRPr="0086070B" w14:paraId="27B9E040" w14:textId="77777777" w:rsidTr="00A365DA">
        <w:trPr>
          <w:trHeight w:val="626"/>
        </w:trPr>
        <w:tc>
          <w:tcPr>
            <w:tcW w:w="4391" w:type="dxa"/>
            <w:tcBorders>
              <w:top w:val="single" w:sz="4" w:space="0" w:color="auto"/>
              <w:left w:val="single" w:sz="4" w:space="0" w:color="auto"/>
              <w:bottom w:val="single" w:sz="4" w:space="0" w:color="auto"/>
              <w:right w:val="single" w:sz="4" w:space="0" w:color="auto"/>
            </w:tcBorders>
            <w:vAlign w:val="center"/>
          </w:tcPr>
          <w:p w14:paraId="5ECDDE72" w14:textId="77777777" w:rsidR="00A365DA" w:rsidRPr="0086070B" w:rsidRDefault="00A365DA" w:rsidP="00A365DA">
            <w:pPr>
              <w:spacing w:after="0" w:line="240" w:lineRule="auto"/>
              <w:rPr>
                <w:rFonts w:cs="Arial"/>
                <w:b/>
              </w:rPr>
            </w:pPr>
            <w:r w:rsidRPr="0086070B">
              <w:rPr>
                <w:rFonts w:cs="Arial"/>
                <w:b/>
              </w:rPr>
              <w:t>Creative Enterprise and Practice</w:t>
            </w:r>
            <w:r w:rsidR="000923CF" w:rsidRPr="0086070B">
              <w:rPr>
                <w:rFonts w:cs="Arial"/>
                <w:b/>
              </w:rPr>
              <w:t xml:space="preserve"> (20 credits)</w:t>
            </w:r>
          </w:p>
        </w:tc>
        <w:tc>
          <w:tcPr>
            <w:tcW w:w="942" w:type="dxa"/>
            <w:tcBorders>
              <w:top w:val="single" w:sz="4" w:space="0" w:color="auto"/>
              <w:left w:val="single" w:sz="4" w:space="0" w:color="auto"/>
              <w:bottom w:val="single" w:sz="4" w:space="0" w:color="auto"/>
              <w:right w:val="single" w:sz="4" w:space="0" w:color="auto"/>
            </w:tcBorders>
            <w:vAlign w:val="center"/>
          </w:tcPr>
          <w:p w14:paraId="1ADB9B53" w14:textId="77777777" w:rsidR="00A365DA" w:rsidRPr="0086070B" w:rsidRDefault="00A365DA" w:rsidP="00A365DA">
            <w:pPr>
              <w:spacing w:after="0" w:line="240" w:lineRule="auto"/>
              <w:jc w:val="center"/>
              <w:rPr>
                <w:rFonts w:cs="Arial"/>
                <w:lang w:val="en-GB"/>
              </w:rPr>
            </w:pPr>
            <w:r w:rsidRPr="0086070B">
              <w:rPr>
                <w:rFonts w:cs="Arial"/>
                <w:lang w:val="en-GB"/>
              </w:rPr>
              <w:sym w:font="Wingdings" w:char="F0FC"/>
            </w:r>
          </w:p>
        </w:tc>
        <w:tc>
          <w:tcPr>
            <w:tcW w:w="940" w:type="dxa"/>
            <w:tcBorders>
              <w:top w:val="single" w:sz="4" w:space="0" w:color="auto"/>
              <w:left w:val="single" w:sz="4" w:space="0" w:color="auto"/>
              <w:bottom w:val="single" w:sz="4" w:space="0" w:color="auto"/>
              <w:right w:val="single" w:sz="4" w:space="0" w:color="auto"/>
            </w:tcBorders>
            <w:vAlign w:val="center"/>
          </w:tcPr>
          <w:p w14:paraId="75E285CF" w14:textId="77777777" w:rsidR="00A365DA" w:rsidRPr="0086070B" w:rsidRDefault="00A365DA" w:rsidP="00A365DA">
            <w:pPr>
              <w:spacing w:after="0" w:line="240" w:lineRule="auto"/>
              <w:jc w:val="center"/>
              <w:rPr>
                <w:rFonts w:cs="Arial"/>
                <w:lang w:val="en-GB"/>
              </w:rPr>
            </w:pPr>
          </w:p>
        </w:tc>
        <w:tc>
          <w:tcPr>
            <w:tcW w:w="942" w:type="dxa"/>
            <w:tcBorders>
              <w:top w:val="single" w:sz="4" w:space="0" w:color="auto"/>
              <w:left w:val="single" w:sz="4" w:space="0" w:color="auto"/>
              <w:bottom w:val="single" w:sz="4" w:space="0" w:color="auto"/>
              <w:right w:val="single" w:sz="4" w:space="0" w:color="auto"/>
            </w:tcBorders>
            <w:vAlign w:val="center"/>
          </w:tcPr>
          <w:p w14:paraId="0E343B0E" w14:textId="77777777" w:rsidR="00A365DA" w:rsidRPr="0086070B" w:rsidRDefault="00A365DA" w:rsidP="00A365DA">
            <w:pPr>
              <w:spacing w:after="0" w:line="240" w:lineRule="auto"/>
              <w:jc w:val="center"/>
              <w:rPr>
                <w:rFonts w:cs="Arial"/>
                <w:lang w:val="en-GB"/>
              </w:rPr>
            </w:pPr>
            <w:r w:rsidRPr="0086070B">
              <w:rPr>
                <w:rFonts w:cs="Arial"/>
                <w:lang w:val="en-GB"/>
              </w:rPr>
              <w:sym w:font="Wingdings" w:char="F0FC"/>
            </w:r>
          </w:p>
        </w:tc>
        <w:tc>
          <w:tcPr>
            <w:tcW w:w="940" w:type="dxa"/>
            <w:tcBorders>
              <w:top w:val="single" w:sz="4" w:space="0" w:color="auto"/>
              <w:left w:val="single" w:sz="4" w:space="0" w:color="auto"/>
              <w:bottom w:val="single" w:sz="4" w:space="0" w:color="auto"/>
              <w:right w:val="single" w:sz="4" w:space="0" w:color="auto"/>
            </w:tcBorders>
            <w:vAlign w:val="center"/>
          </w:tcPr>
          <w:p w14:paraId="04CA4E73" w14:textId="77777777" w:rsidR="00A365DA" w:rsidRPr="0086070B" w:rsidRDefault="00A365DA" w:rsidP="001C0C53">
            <w:pPr>
              <w:numPr>
                <w:ilvl w:val="0"/>
                <w:numId w:val="41"/>
              </w:numPr>
              <w:spacing w:after="0" w:line="240" w:lineRule="auto"/>
              <w:jc w:val="center"/>
              <w:rPr>
                <w:rFonts w:cs="Arial"/>
                <w:lang w:val="en-GB"/>
              </w:rPr>
            </w:pPr>
          </w:p>
        </w:tc>
        <w:tc>
          <w:tcPr>
            <w:tcW w:w="942" w:type="dxa"/>
            <w:tcBorders>
              <w:top w:val="single" w:sz="4" w:space="0" w:color="auto"/>
              <w:left w:val="single" w:sz="4" w:space="0" w:color="auto"/>
              <w:bottom w:val="single" w:sz="4" w:space="0" w:color="auto"/>
              <w:right w:val="single" w:sz="4" w:space="0" w:color="auto"/>
            </w:tcBorders>
            <w:vAlign w:val="center"/>
          </w:tcPr>
          <w:p w14:paraId="60303465" w14:textId="77777777" w:rsidR="00A365DA" w:rsidRPr="0086070B" w:rsidRDefault="00A365DA" w:rsidP="00A365DA">
            <w:pPr>
              <w:spacing w:after="0" w:line="240" w:lineRule="auto"/>
              <w:jc w:val="center"/>
              <w:rPr>
                <w:rFonts w:cs="Arial"/>
                <w:lang w:val="en-GB"/>
              </w:rPr>
            </w:pPr>
            <w:r w:rsidRPr="0086070B">
              <w:rPr>
                <w:rFonts w:cs="Arial"/>
                <w:lang w:val="en-GB"/>
              </w:rPr>
              <w:sym w:font="Wingdings" w:char="F0FC"/>
            </w:r>
          </w:p>
        </w:tc>
        <w:tc>
          <w:tcPr>
            <w:tcW w:w="940" w:type="dxa"/>
            <w:tcBorders>
              <w:top w:val="single" w:sz="4" w:space="0" w:color="auto"/>
              <w:left w:val="single" w:sz="4" w:space="0" w:color="auto"/>
              <w:bottom w:val="single" w:sz="4" w:space="0" w:color="auto"/>
              <w:right w:val="single" w:sz="4" w:space="0" w:color="auto"/>
            </w:tcBorders>
            <w:vAlign w:val="center"/>
          </w:tcPr>
          <w:p w14:paraId="3456DD62" w14:textId="77777777" w:rsidR="00A365DA" w:rsidRPr="0086070B" w:rsidRDefault="00A365DA" w:rsidP="00A365DA">
            <w:pPr>
              <w:spacing w:after="0" w:line="240" w:lineRule="auto"/>
              <w:jc w:val="center"/>
              <w:rPr>
                <w:rFonts w:cs="Arial"/>
                <w:lang w:val="en-GB"/>
              </w:rPr>
            </w:pPr>
            <w:r w:rsidRPr="0086070B">
              <w:rPr>
                <w:rFonts w:cs="Arial"/>
                <w:lang w:val="en-GB"/>
              </w:rPr>
              <w:sym w:font="Wingdings" w:char="F0FC"/>
            </w:r>
          </w:p>
        </w:tc>
        <w:tc>
          <w:tcPr>
            <w:tcW w:w="942" w:type="dxa"/>
            <w:tcBorders>
              <w:top w:val="single" w:sz="4" w:space="0" w:color="auto"/>
              <w:left w:val="single" w:sz="4" w:space="0" w:color="auto"/>
              <w:bottom w:val="single" w:sz="4" w:space="0" w:color="auto"/>
              <w:right w:val="single" w:sz="4" w:space="0" w:color="auto"/>
            </w:tcBorders>
            <w:vAlign w:val="center"/>
          </w:tcPr>
          <w:p w14:paraId="0377D884" w14:textId="77777777" w:rsidR="00A365DA" w:rsidRPr="0086070B" w:rsidRDefault="00A365DA" w:rsidP="001C0C53">
            <w:pPr>
              <w:numPr>
                <w:ilvl w:val="0"/>
                <w:numId w:val="41"/>
              </w:numPr>
              <w:spacing w:after="0" w:line="240" w:lineRule="auto"/>
              <w:jc w:val="center"/>
              <w:rPr>
                <w:rFonts w:cs="Arial"/>
                <w:lang w:val="en-GB"/>
              </w:rPr>
            </w:pPr>
          </w:p>
        </w:tc>
      </w:tr>
      <w:tr w:rsidR="00A365DA" w:rsidRPr="0086070B" w14:paraId="21F08B62" w14:textId="77777777" w:rsidTr="00A365DA">
        <w:trPr>
          <w:trHeight w:val="626"/>
        </w:trPr>
        <w:tc>
          <w:tcPr>
            <w:tcW w:w="4391" w:type="dxa"/>
            <w:tcBorders>
              <w:top w:val="single" w:sz="4" w:space="0" w:color="auto"/>
              <w:left w:val="single" w:sz="4" w:space="0" w:color="auto"/>
              <w:bottom w:val="single" w:sz="4" w:space="0" w:color="auto"/>
              <w:right w:val="single" w:sz="4" w:space="0" w:color="auto"/>
            </w:tcBorders>
            <w:vAlign w:val="center"/>
          </w:tcPr>
          <w:p w14:paraId="20DCB5BE" w14:textId="77777777" w:rsidR="000923CF" w:rsidRPr="0086070B" w:rsidRDefault="00A365DA" w:rsidP="00A365DA">
            <w:pPr>
              <w:spacing w:after="0" w:line="240" w:lineRule="auto"/>
              <w:jc w:val="left"/>
              <w:rPr>
                <w:rFonts w:cs="Arial"/>
                <w:b/>
              </w:rPr>
            </w:pPr>
            <w:r w:rsidRPr="0086070B">
              <w:rPr>
                <w:rFonts w:cs="Arial"/>
                <w:b/>
              </w:rPr>
              <w:t>Research Methods and Communication</w:t>
            </w:r>
            <w:r w:rsidR="000923CF" w:rsidRPr="0086070B">
              <w:rPr>
                <w:rFonts w:cs="Arial"/>
                <w:b/>
              </w:rPr>
              <w:t xml:space="preserve"> </w:t>
            </w:r>
          </w:p>
          <w:p w14:paraId="4E35003B" w14:textId="77777777" w:rsidR="00A365DA" w:rsidRPr="0086070B" w:rsidRDefault="000923CF" w:rsidP="00A365DA">
            <w:pPr>
              <w:spacing w:after="0" w:line="240" w:lineRule="auto"/>
              <w:jc w:val="left"/>
              <w:rPr>
                <w:rFonts w:cs="Arial"/>
                <w:b/>
              </w:rPr>
            </w:pPr>
            <w:r w:rsidRPr="0086070B">
              <w:rPr>
                <w:rFonts w:cs="Arial"/>
                <w:b/>
              </w:rPr>
              <w:t>(20 credits)</w:t>
            </w:r>
          </w:p>
        </w:tc>
        <w:tc>
          <w:tcPr>
            <w:tcW w:w="942" w:type="dxa"/>
            <w:tcBorders>
              <w:top w:val="single" w:sz="4" w:space="0" w:color="auto"/>
              <w:left w:val="single" w:sz="4" w:space="0" w:color="auto"/>
              <w:bottom w:val="single" w:sz="4" w:space="0" w:color="auto"/>
              <w:right w:val="single" w:sz="4" w:space="0" w:color="auto"/>
            </w:tcBorders>
            <w:vAlign w:val="center"/>
          </w:tcPr>
          <w:p w14:paraId="6256B8D7" w14:textId="77777777" w:rsidR="00A365DA" w:rsidRPr="0086070B" w:rsidRDefault="00A365DA" w:rsidP="00A365DA">
            <w:pPr>
              <w:spacing w:after="0" w:line="240" w:lineRule="auto"/>
              <w:jc w:val="center"/>
              <w:rPr>
                <w:rFonts w:cs="Arial"/>
                <w:lang w:val="en-GB"/>
              </w:rPr>
            </w:pPr>
            <w:r w:rsidRPr="0086070B">
              <w:rPr>
                <w:rFonts w:cs="Arial"/>
                <w:lang w:val="en-GB"/>
              </w:rPr>
              <w:sym w:font="Wingdings" w:char="F0FC"/>
            </w:r>
          </w:p>
        </w:tc>
        <w:tc>
          <w:tcPr>
            <w:tcW w:w="940" w:type="dxa"/>
            <w:tcBorders>
              <w:top w:val="single" w:sz="4" w:space="0" w:color="auto"/>
              <w:left w:val="single" w:sz="4" w:space="0" w:color="auto"/>
              <w:bottom w:val="single" w:sz="4" w:space="0" w:color="auto"/>
              <w:right w:val="single" w:sz="4" w:space="0" w:color="auto"/>
            </w:tcBorders>
            <w:vAlign w:val="center"/>
          </w:tcPr>
          <w:p w14:paraId="33FDEF0A" w14:textId="77777777" w:rsidR="00A365DA" w:rsidRPr="0086070B" w:rsidRDefault="00A365DA" w:rsidP="001C0C53">
            <w:pPr>
              <w:numPr>
                <w:ilvl w:val="0"/>
                <w:numId w:val="40"/>
              </w:numPr>
              <w:spacing w:after="0" w:line="240" w:lineRule="auto"/>
              <w:jc w:val="center"/>
              <w:rPr>
                <w:rFonts w:cs="Arial"/>
                <w:lang w:val="en-GB"/>
              </w:rPr>
            </w:pPr>
          </w:p>
        </w:tc>
        <w:tc>
          <w:tcPr>
            <w:tcW w:w="942" w:type="dxa"/>
            <w:tcBorders>
              <w:top w:val="single" w:sz="4" w:space="0" w:color="auto"/>
              <w:left w:val="single" w:sz="4" w:space="0" w:color="auto"/>
              <w:bottom w:val="single" w:sz="4" w:space="0" w:color="auto"/>
              <w:right w:val="single" w:sz="4" w:space="0" w:color="auto"/>
            </w:tcBorders>
            <w:vAlign w:val="center"/>
          </w:tcPr>
          <w:p w14:paraId="2FC831CB" w14:textId="77777777" w:rsidR="00A365DA" w:rsidRPr="0086070B" w:rsidRDefault="00A365DA" w:rsidP="00A365DA">
            <w:pPr>
              <w:spacing w:after="0" w:line="240" w:lineRule="auto"/>
              <w:jc w:val="center"/>
              <w:rPr>
                <w:rFonts w:cs="Arial"/>
                <w:lang w:val="en-GB"/>
              </w:rPr>
            </w:pPr>
          </w:p>
        </w:tc>
        <w:tc>
          <w:tcPr>
            <w:tcW w:w="940" w:type="dxa"/>
            <w:tcBorders>
              <w:top w:val="single" w:sz="4" w:space="0" w:color="auto"/>
              <w:left w:val="single" w:sz="4" w:space="0" w:color="auto"/>
              <w:bottom w:val="single" w:sz="4" w:space="0" w:color="auto"/>
              <w:right w:val="single" w:sz="4" w:space="0" w:color="auto"/>
            </w:tcBorders>
            <w:vAlign w:val="center"/>
          </w:tcPr>
          <w:p w14:paraId="2E2B0673" w14:textId="77777777" w:rsidR="00A365DA" w:rsidRPr="0086070B" w:rsidRDefault="00A365DA" w:rsidP="00A365DA">
            <w:pPr>
              <w:spacing w:after="0" w:line="240" w:lineRule="auto"/>
              <w:jc w:val="center"/>
              <w:rPr>
                <w:rFonts w:cs="Arial"/>
                <w:lang w:val="en-GB"/>
              </w:rPr>
            </w:pPr>
          </w:p>
        </w:tc>
        <w:tc>
          <w:tcPr>
            <w:tcW w:w="942" w:type="dxa"/>
            <w:tcBorders>
              <w:top w:val="single" w:sz="4" w:space="0" w:color="auto"/>
              <w:left w:val="single" w:sz="4" w:space="0" w:color="auto"/>
              <w:bottom w:val="single" w:sz="4" w:space="0" w:color="auto"/>
              <w:right w:val="single" w:sz="4" w:space="0" w:color="auto"/>
            </w:tcBorders>
            <w:vAlign w:val="center"/>
          </w:tcPr>
          <w:p w14:paraId="43A32B1D" w14:textId="77777777" w:rsidR="00A365DA" w:rsidRPr="0086070B" w:rsidRDefault="00A365DA" w:rsidP="00A365DA">
            <w:pPr>
              <w:spacing w:after="0" w:line="240" w:lineRule="auto"/>
              <w:jc w:val="center"/>
              <w:rPr>
                <w:rFonts w:cs="Arial"/>
                <w:lang w:val="en-GB"/>
              </w:rPr>
            </w:pPr>
          </w:p>
        </w:tc>
        <w:tc>
          <w:tcPr>
            <w:tcW w:w="940" w:type="dxa"/>
            <w:tcBorders>
              <w:top w:val="single" w:sz="4" w:space="0" w:color="auto"/>
              <w:left w:val="single" w:sz="4" w:space="0" w:color="auto"/>
              <w:bottom w:val="single" w:sz="4" w:space="0" w:color="auto"/>
              <w:right w:val="single" w:sz="4" w:space="0" w:color="auto"/>
            </w:tcBorders>
            <w:vAlign w:val="center"/>
          </w:tcPr>
          <w:p w14:paraId="65B9E05C" w14:textId="77777777" w:rsidR="00A365DA" w:rsidRPr="0086070B" w:rsidRDefault="00A365DA" w:rsidP="00A365DA">
            <w:pPr>
              <w:spacing w:after="0" w:line="240" w:lineRule="auto"/>
              <w:jc w:val="center"/>
              <w:rPr>
                <w:rFonts w:cs="Arial"/>
                <w:lang w:val="en-GB"/>
              </w:rPr>
            </w:pPr>
          </w:p>
        </w:tc>
        <w:tc>
          <w:tcPr>
            <w:tcW w:w="942" w:type="dxa"/>
            <w:tcBorders>
              <w:top w:val="single" w:sz="4" w:space="0" w:color="auto"/>
              <w:left w:val="single" w:sz="4" w:space="0" w:color="auto"/>
              <w:bottom w:val="single" w:sz="4" w:space="0" w:color="auto"/>
              <w:right w:val="single" w:sz="4" w:space="0" w:color="auto"/>
            </w:tcBorders>
            <w:vAlign w:val="center"/>
          </w:tcPr>
          <w:p w14:paraId="26E107AF" w14:textId="77777777" w:rsidR="00A365DA" w:rsidRPr="0086070B" w:rsidRDefault="00A365DA" w:rsidP="001C0C53">
            <w:pPr>
              <w:numPr>
                <w:ilvl w:val="0"/>
                <w:numId w:val="40"/>
              </w:numPr>
              <w:spacing w:after="0" w:line="240" w:lineRule="auto"/>
              <w:jc w:val="center"/>
              <w:rPr>
                <w:rFonts w:cs="Arial"/>
                <w:lang w:val="en-GB"/>
              </w:rPr>
            </w:pPr>
          </w:p>
        </w:tc>
      </w:tr>
      <w:tr w:rsidR="00A365DA" w:rsidRPr="0086070B" w14:paraId="53705121" w14:textId="77777777" w:rsidTr="00A365DA">
        <w:trPr>
          <w:trHeight w:val="626"/>
        </w:trPr>
        <w:tc>
          <w:tcPr>
            <w:tcW w:w="4391" w:type="dxa"/>
            <w:tcBorders>
              <w:top w:val="single" w:sz="4" w:space="0" w:color="auto"/>
              <w:left w:val="single" w:sz="4" w:space="0" w:color="auto"/>
              <w:bottom w:val="single" w:sz="4" w:space="0" w:color="auto"/>
              <w:right w:val="single" w:sz="4" w:space="0" w:color="auto"/>
            </w:tcBorders>
            <w:vAlign w:val="center"/>
          </w:tcPr>
          <w:p w14:paraId="241FFB08" w14:textId="77777777" w:rsidR="00A365DA" w:rsidRPr="0086070B" w:rsidRDefault="00A365DA" w:rsidP="00A365DA">
            <w:pPr>
              <w:spacing w:after="0" w:line="240" w:lineRule="auto"/>
              <w:rPr>
                <w:rFonts w:cs="Arial"/>
                <w:b/>
              </w:rPr>
            </w:pPr>
            <w:r w:rsidRPr="0086070B">
              <w:rPr>
                <w:rFonts w:cs="Arial"/>
                <w:b/>
              </w:rPr>
              <w:t>Creative Venture #1: Development</w:t>
            </w:r>
            <w:r w:rsidR="000923CF" w:rsidRPr="0086070B">
              <w:rPr>
                <w:rFonts w:cs="Arial"/>
                <w:b/>
              </w:rPr>
              <w:t xml:space="preserve"> (20 credits)</w:t>
            </w:r>
          </w:p>
        </w:tc>
        <w:tc>
          <w:tcPr>
            <w:tcW w:w="942" w:type="dxa"/>
            <w:tcBorders>
              <w:top w:val="single" w:sz="4" w:space="0" w:color="auto"/>
              <w:left w:val="single" w:sz="4" w:space="0" w:color="auto"/>
              <w:bottom w:val="single" w:sz="4" w:space="0" w:color="auto"/>
              <w:right w:val="single" w:sz="4" w:space="0" w:color="auto"/>
            </w:tcBorders>
            <w:vAlign w:val="center"/>
          </w:tcPr>
          <w:p w14:paraId="79EE1FDE" w14:textId="77777777" w:rsidR="00A365DA" w:rsidRPr="0086070B" w:rsidRDefault="00A365DA" w:rsidP="00A365DA">
            <w:pPr>
              <w:spacing w:after="0" w:line="240" w:lineRule="auto"/>
              <w:jc w:val="center"/>
              <w:rPr>
                <w:rFonts w:cs="Arial"/>
                <w:lang w:val="en-GB"/>
              </w:rPr>
            </w:pPr>
            <w:r w:rsidRPr="0086070B">
              <w:rPr>
                <w:rFonts w:cs="Arial"/>
                <w:lang w:val="en-GB"/>
              </w:rPr>
              <w:sym w:font="Wingdings" w:char="F0FC"/>
            </w:r>
          </w:p>
        </w:tc>
        <w:tc>
          <w:tcPr>
            <w:tcW w:w="940" w:type="dxa"/>
            <w:tcBorders>
              <w:top w:val="single" w:sz="4" w:space="0" w:color="auto"/>
              <w:left w:val="single" w:sz="4" w:space="0" w:color="auto"/>
              <w:bottom w:val="single" w:sz="4" w:space="0" w:color="auto"/>
              <w:right w:val="single" w:sz="4" w:space="0" w:color="auto"/>
            </w:tcBorders>
            <w:vAlign w:val="center"/>
          </w:tcPr>
          <w:p w14:paraId="3F49902B" w14:textId="77777777" w:rsidR="00A365DA" w:rsidRPr="0086070B" w:rsidRDefault="00A365DA" w:rsidP="00A365DA">
            <w:pPr>
              <w:spacing w:after="0" w:line="240" w:lineRule="auto"/>
              <w:jc w:val="center"/>
              <w:rPr>
                <w:rFonts w:cs="Arial"/>
                <w:lang w:val="en-GB"/>
              </w:rPr>
            </w:pPr>
            <w:r w:rsidRPr="0086070B">
              <w:rPr>
                <w:rFonts w:cs="Arial"/>
                <w:lang w:val="en-GB"/>
              </w:rPr>
              <w:sym w:font="Wingdings" w:char="F0FC"/>
            </w:r>
          </w:p>
        </w:tc>
        <w:tc>
          <w:tcPr>
            <w:tcW w:w="942" w:type="dxa"/>
            <w:tcBorders>
              <w:top w:val="single" w:sz="4" w:space="0" w:color="auto"/>
              <w:left w:val="single" w:sz="4" w:space="0" w:color="auto"/>
              <w:bottom w:val="single" w:sz="4" w:space="0" w:color="auto"/>
              <w:right w:val="single" w:sz="4" w:space="0" w:color="auto"/>
            </w:tcBorders>
            <w:vAlign w:val="center"/>
          </w:tcPr>
          <w:p w14:paraId="042C99AA" w14:textId="77777777" w:rsidR="00A365DA" w:rsidRPr="0086070B" w:rsidRDefault="00A365DA" w:rsidP="00A365DA">
            <w:pPr>
              <w:spacing w:after="0" w:line="240" w:lineRule="auto"/>
              <w:jc w:val="center"/>
              <w:rPr>
                <w:rFonts w:cs="Arial"/>
                <w:lang w:val="en-GB"/>
              </w:rPr>
            </w:pPr>
            <w:r w:rsidRPr="0086070B">
              <w:rPr>
                <w:rFonts w:cs="Arial"/>
                <w:lang w:val="en-GB"/>
              </w:rPr>
              <w:sym w:font="Wingdings" w:char="F0FC"/>
            </w:r>
          </w:p>
        </w:tc>
        <w:tc>
          <w:tcPr>
            <w:tcW w:w="940" w:type="dxa"/>
            <w:tcBorders>
              <w:top w:val="single" w:sz="4" w:space="0" w:color="auto"/>
              <w:left w:val="single" w:sz="4" w:space="0" w:color="auto"/>
              <w:bottom w:val="single" w:sz="4" w:space="0" w:color="auto"/>
              <w:right w:val="single" w:sz="4" w:space="0" w:color="auto"/>
            </w:tcBorders>
            <w:vAlign w:val="center"/>
          </w:tcPr>
          <w:p w14:paraId="3E0FD2A5" w14:textId="77777777" w:rsidR="00A365DA" w:rsidRPr="0086070B" w:rsidRDefault="00A365DA" w:rsidP="00A365DA">
            <w:pPr>
              <w:spacing w:after="0" w:line="240" w:lineRule="auto"/>
              <w:jc w:val="center"/>
              <w:rPr>
                <w:rFonts w:cs="Arial"/>
                <w:lang w:val="en-GB"/>
              </w:rPr>
            </w:pPr>
            <w:r w:rsidRPr="0086070B">
              <w:rPr>
                <w:rFonts w:cs="Arial"/>
                <w:lang w:val="en-GB"/>
              </w:rPr>
              <w:sym w:font="Wingdings" w:char="F0FC"/>
            </w:r>
          </w:p>
        </w:tc>
        <w:tc>
          <w:tcPr>
            <w:tcW w:w="942" w:type="dxa"/>
            <w:tcBorders>
              <w:top w:val="single" w:sz="4" w:space="0" w:color="auto"/>
              <w:left w:val="single" w:sz="4" w:space="0" w:color="auto"/>
              <w:bottom w:val="single" w:sz="4" w:space="0" w:color="auto"/>
              <w:right w:val="single" w:sz="4" w:space="0" w:color="auto"/>
            </w:tcBorders>
            <w:vAlign w:val="center"/>
          </w:tcPr>
          <w:p w14:paraId="0010CD27" w14:textId="77777777" w:rsidR="00A365DA" w:rsidRPr="0086070B" w:rsidRDefault="00A365DA" w:rsidP="00A365DA">
            <w:pPr>
              <w:spacing w:after="0" w:line="240" w:lineRule="auto"/>
              <w:jc w:val="center"/>
              <w:rPr>
                <w:rFonts w:cs="Arial"/>
                <w:lang w:val="en-GB"/>
              </w:rPr>
            </w:pPr>
            <w:r w:rsidRPr="0086070B">
              <w:rPr>
                <w:rFonts w:cs="Arial"/>
                <w:lang w:val="en-GB"/>
              </w:rPr>
              <w:sym w:font="Wingdings" w:char="F0FC"/>
            </w:r>
          </w:p>
        </w:tc>
        <w:tc>
          <w:tcPr>
            <w:tcW w:w="940" w:type="dxa"/>
            <w:tcBorders>
              <w:top w:val="single" w:sz="4" w:space="0" w:color="auto"/>
              <w:left w:val="single" w:sz="4" w:space="0" w:color="auto"/>
              <w:bottom w:val="single" w:sz="4" w:space="0" w:color="auto"/>
              <w:right w:val="single" w:sz="4" w:space="0" w:color="auto"/>
            </w:tcBorders>
            <w:vAlign w:val="center"/>
          </w:tcPr>
          <w:p w14:paraId="1F9AF00A" w14:textId="77777777" w:rsidR="00A365DA" w:rsidRPr="0086070B" w:rsidRDefault="00A365DA" w:rsidP="00A365DA">
            <w:pPr>
              <w:spacing w:after="0" w:line="240" w:lineRule="auto"/>
              <w:jc w:val="center"/>
              <w:rPr>
                <w:rFonts w:cs="Arial"/>
                <w:lang w:val="en-GB"/>
              </w:rPr>
            </w:pPr>
            <w:r w:rsidRPr="0086070B">
              <w:rPr>
                <w:rFonts w:cs="Arial"/>
                <w:lang w:val="en-GB"/>
              </w:rPr>
              <w:sym w:font="Wingdings" w:char="F0FC"/>
            </w:r>
          </w:p>
        </w:tc>
        <w:tc>
          <w:tcPr>
            <w:tcW w:w="942" w:type="dxa"/>
            <w:tcBorders>
              <w:top w:val="single" w:sz="4" w:space="0" w:color="auto"/>
              <w:left w:val="single" w:sz="4" w:space="0" w:color="auto"/>
              <w:bottom w:val="single" w:sz="4" w:space="0" w:color="auto"/>
              <w:right w:val="single" w:sz="4" w:space="0" w:color="auto"/>
            </w:tcBorders>
            <w:vAlign w:val="center"/>
          </w:tcPr>
          <w:p w14:paraId="15F7832F" w14:textId="77777777" w:rsidR="00A365DA" w:rsidRPr="0086070B" w:rsidRDefault="00A365DA" w:rsidP="00A365DA">
            <w:pPr>
              <w:spacing w:after="0" w:line="240" w:lineRule="auto"/>
              <w:jc w:val="center"/>
              <w:rPr>
                <w:rFonts w:cs="Arial"/>
                <w:lang w:val="en-GB"/>
              </w:rPr>
            </w:pPr>
            <w:r w:rsidRPr="0086070B">
              <w:rPr>
                <w:rFonts w:cs="Arial"/>
                <w:lang w:val="en-GB"/>
              </w:rPr>
              <w:sym w:font="Wingdings" w:char="F0FC"/>
            </w:r>
          </w:p>
        </w:tc>
      </w:tr>
      <w:tr w:rsidR="00A365DA" w:rsidRPr="0086070B" w14:paraId="5F56B532" w14:textId="77777777" w:rsidTr="00A365DA">
        <w:trPr>
          <w:trHeight w:val="626"/>
        </w:trPr>
        <w:tc>
          <w:tcPr>
            <w:tcW w:w="4391" w:type="dxa"/>
            <w:tcBorders>
              <w:top w:val="single" w:sz="4" w:space="0" w:color="auto"/>
              <w:left w:val="single" w:sz="4" w:space="0" w:color="auto"/>
              <w:bottom w:val="single" w:sz="4" w:space="0" w:color="auto"/>
              <w:right w:val="single" w:sz="4" w:space="0" w:color="auto"/>
            </w:tcBorders>
            <w:vAlign w:val="center"/>
          </w:tcPr>
          <w:p w14:paraId="16E53B87" w14:textId="77777777" w:rsidR="00A365DA" w:rsidRPr="0086070B" w:rsidRDefault="00A365DA" w:rsidP="00A365DA">
            <w:pPr>
              <w:spacing w:after="0" w:line="240" w:lineRule="auto"/>
              <w:rPr>
                <w:rFonts w:cs="Arial"/>
                <w:b/>
              </w:rPr>
            </w:pPr>
            <w:r w:rsidRPr="0086070B">
              <w:rPr>
                <w:rFonts w:cs="Arial"/>
                <w:b/>
              </w:rPr>
              <w:lastRenderedPageBreak/>
              <w:t xml:space="preserve">Creative Venture #2: </w:t>
            </w:r>
            <w:proofErr w:type="spellStart"/>
            <w:r w:rsidRPr="0086070B">
              <w:rPr>
                <w:rFonts w:cs="Arial"/>
                <w:b/>
              </w:rPr>
              <w:t>Realisation</w:t>
            </w:r>
            <w:proofErr w:type="spellEnd"/>
            <w:r w:rsidR="000923CF" w:rsidRPr="0086070B">
              <w:rPr>
                <w:rFonts w:cs="Arial"/>
                <w:b/>
              </w:rPr>
              <w:t xml:space="preserve"> (60 credits)</w:t>
            </w:r>
          </w:p>
        </w:tc>
        <w:tc>
          <w:tcPr>
            <w:tcW w:w="942" w:type="dxa"/>
            <w:tcBorders>
              <w:top w:val="single" w:sz="4" w:space="0" w:color="auto"/>
              <w:left w:val="single" w:sz="4" w:space="0" w:color="auto"/>
              <w:bottom w:val="single" w:sz="4" w:space="0" w:color="auto"/>
              <w:right w:val="single" w:sz="4" w:space="0" w:color="auto"/>
            </w:tcBorders>
            <w:vAlign w:val="center"/>
          </w:tcPr>
          <w:p w14:paraId="73296A07" w14:textId="77777777" w:rsidR="00A365DA" w:rsidRPr="0086070B" w:rsidRDefault="00A365DA" w:rsidP="00A365DA">
            <w:pPr>
              <w:spacing w:after="0" w:line="240" w:lineRule="auto"/>
              <w:jc w:val="center"/>
              <w:rPr>
                <w:rFonts w:cs="Arial"/>
                <w:lang w:val="en-GB"/>
              </w:rPr>
            </w:pPr>
            <w:r w:rsidRPr="0086070B">
              <w:rPr>
                <w:rFonts w:cs="Arial"/>
                <w:lang w:val="en-GB"/>
              </w:rPr>
              <w:sym w:font="Wingdings" w:char="F0FC"/>
            </w:r>
          </w:p>
        </w:tc>
        <w:tc>
          <w:tcPr>
            <w:tcW w:w="940" w:type="dxa"/>
            <w:tcBorders>
              <w:top w:val="single" w:sz="4" w:space="0" w:color="auto"/>
              <w:left w:val="single" w:sz="4" w:space="0" w:color="auto"/>
              <w:bottom w:val="single" w:sz="4" w:space="0" w:color="auto"/>
              <w:right w:val="single" w:sz="4" w:space="0" w:color="auto"/>
            </w:tcBorders>
            <w:vAlign w:val="center"/>
          </w:tcPr>
          <w:p w14:paraId="16D59365" w14:textId="77777777" w:rsidR="00A365DA" w:rsidRPr="0086070B" w:rsidRDefault="00A365DA" w:rsidP="00A365DA">
            <w:pPr>
              <w:spacing w:after="0" w:line="240" w:lineRule="auto"/>
              <w:jc w:val="center"/>
              <w:rPr>
                <w:rFonts w:cs="Arial"/>
                <w:lang w:val="en-GB"/>
              </w:rPr>
            </w:pPr>
            <w:r w:rsidRPr="0086070B">
              <w:rPr>
                <w:rFonts w:cs="Arial"/>
                <w:lang w:val="en-GB"/>
              </w:rPr>
              <w:sym w:font="Wingdings" w:char="F0FC"/>
            </w:r>
          </w:p>
        </w:tc>
        <w:tc>
          <w:tcPr>
            <w:tcW w:w="942" w:type="dxa"/>
            <w:tcBorders>
              <w:top w:val="single" w:sz="4" w:space="0" w:color="auto"/>
              <w:left w:val="single" w:sz="4" w:space="0" w:color="auto"/>
              <w:bottom w:val="single" w:sz="4" w:space="0" w:color="auto"/>
              <w:right w:val="single" w:sz="4" w:space="0" w:color="auto"/>
            </w:tcBorders>
            <w:vAlign w:val="center"/>
          </w:tcPr>
          <w:p w14:paraId="1A843F1E" w14:textId="77777777" w:rsidR="00A365DA" w:rsidRPr="0086070B" w:rsidRDefault="00A365DA" w:rsidP="00A365DA">
            <w:pPr>
              <w:spacing w:after="0" w:line="240" w:lineRule="auto"/>
              <w:jc w:val="center"/>
              <w:rPr>
                <w:rFonts w:cs="Arial"/>
                <w:lang w:val="en-GB"/>
              </w:rPr>
            </w:pPr>
            <w:r w:rsidRPr="0086070B">
              <w:rPr>
                <w:rFonts w:cs="Arial"/>
                <w:lang w:val="en-GB"/>
              </w:rPr>
              <w:sym w:font="Wingdings" w:char="F0FC"/>
            </w:r>
          </w:p>
        </w:tc>
        <w:tc>
          <w:tcPr>
            <w:tcW w:w="940" w:type="dxa"/>
            <w:tcBorders>
              <w:top w:val="single" w:sz="4" w:space="0" w:color="auto"/>
              <w:left w:val="single" w:sz="4" w:space="0" w:color="auto"/>
              <w:bottom w:val="single" w:sz="4" w:space="0" w:color="auto"/>
              <w:right w:val="single" w:sz="4" w:space="0" w:color="auto"/>
            </w:tcBorders>
            <w:vAlign w:val="center"/>
          </w:tcPr>
          <w:p w14:paraId="5E7628EE" w14:textId="77777777" w:rsidR="00A365DA" w:rsidRPr="0086070B" w:rsidRDefault="00A365DA" w:rsidP="00A365DA">
            <w:pPr>
              <w:spacing w:after="0" w:line="240" w:lineRule="auto"/>
              <w:jc w:val="center"/>
              <w:rPr>
                <w:rFonts w:cs="Arial"/>
                <w:lang w:val="en-GB"/>
              </w:rPr>
            </w:pPr>
            <w:r w:rsidRPr="0086070B">
              <w:rPr>
                <w:rFonts w:cs="Arial"/>
                <w:lang w:val="en-GB"/>
              </w:rPr>
              <w:sym w:font="Wingdings" w:char="F0FC"/>
            </w:r>
          </w:p>
        </w:tc>
        <w:tc>
          <w:tcPr>
            <w:tcW w:w="942" w:type="dxa"/>
            <w:tcBorders>
              <w:top w:val="single" w:sz="4" w:space="0" w:color="auto"/>
              <w:left w:val="single" w:sz="4" w:space="0" w:color="auto"/>
              <w:bottom w:val="single" w:sz="4" w:space="0" w:color="auto"/>
              <w:right w:val="single" w:sz="4" w:space="0" w:color="auto"/>
            </w:tcBorders>
            <w:vAlign w:val="center"/>
          </w:tcPr>
          <w:p w14:paraId="760D13CA" w14:textId="77777777" w:rsidR="00A365DA" w:rsidRPr="0086070B" w:rsidRDefault="00A365DA" w:rsidP="00A365DA">
            <w:pPr>
              <w:spacing w:after="0" w:line="240" w:lineRule="auto"/>
              <w:jc w:val="center"/>
              <w:rPr>
                <w:rFonts w:cs="Arial"/>
                <w:lang w:val="en-GB"/>
              </w:rPr>
            </w:pPr>
            <w:r w:rsidRPr="0086070B">
              <w:rPr>
                <w:rFonts w:cs="Arial"/>
                <w:lang w:val="en-GB"/>
              </w:rPr>
              <w:sym w:font="Wingdings" w:char="F0FC"/>
            </w:r>
          </w:p>
        </w:tc>
        <w:tc>
          <w:tcPr>
            <w:tcW w:w="940" w:type="dxa"/>
            <w:tcBorders>
              <w:top w:val="single" w:sz="4" w:space="0" w:color="auto"/>
              <w:left w:val="single" w:sz="4" w:space="0" w:color="auto"/>
              <w:bottom w:val="single" w:sz="4" w:space="0" w:color="auto"/>
              <w:right w:val="single" w:sz="4" w:space="0" w:color="auto"/>
            </w:tcBorders>
            <w:vAlign w:val="center"/>
          </w:tcPr>
          <w:p w14:paraId="6EBD2AB6" w14:textId="77777777" w:rsidR="00A365DA" w:rsidRPr="0086070B" w:rsidRDefault="00A365DA" w:rsidP="00A365DA">
            <w:pPr>
              <w:spacing w:after="0" w:line="240" w:lineRule="auto"/>
              <w:jc w:val="center"/>
              <w:rPr>
                <w:rFonts w:cs="Arial"/>
                <w:lang w:val="en-GB"/>
              </w:rPr>
            </w:pPr>
            <w:r w:rsidRPr="0086070B">
              <w:rPr>
                <w:rFonts w:cs="Arial"/>
                <w:lang w:val="en-GB"/>
              </w:rPr>
              <w:sym w:font="Wingdings" w:char="F0FC"/>
            </w:r>
          </w:p>
        </w:tc>
        <w:tc>
          <w:tcPr>
            <w:tcW w:w="942" w:type="dxa"/>
            <w:tcBorders>
              <w:top w:val="single" w:sz="4" w:space="0" w:color="auto"/>
              <w:left w:val="single" w:sz="4" w:space="0" w:color="auto"/>
              <w:bottom w:val="single" w:sz="4" w:space="0" w:color="auto"/>
              <w:right w:val="single" w:sz="4" w:space="0" w:color="auto"/>
            </w:tcBorders>
            <w:vAlign w:val="center"/>
          </w:tcPr>
          <w:p w14:paraId="6A1C6B8B" w14:textId="77777777" w:rsidR="00A365DA" w:rsidRPr="0086070B" w:rsidRDefault="00A365DA" w:rsidP="00A365DA">
            <w:pPr>
              <w:spacing w:after="0" w:line="240" w:lineRule="auto"/>
              <w:jc w:val="center"/>
              <w:rPr>
                <w:rFonts w:cs="Arial"/>
                <w:lang w:val="en-GB"/>
              </w:rPr>
            </w:pPr>
            <w:r w:rsidRPr="0086070B">
              <w:rPr>
                <w:rFonts w:cs="Arial"/>
                <w:lang w:val="en-GB"/>
              </w:rPr>
              <w:sym w:font="Wingdings" w:char="F0FC"/>
            </w:r>
          </w:p>
        </w:tc>
      </w:tr>
    </w:tbl>
    <w:p w14:paraId="1C72291D" w14:textId="77777777" w:rsidR="00A365DA" w:rsidRPr="0086070B" w:rsidRDefault="00A365DA" w:rsidP="00DD1182">
      <w:pPr>
        <w:spacing w:after="0" w:line="240" w:lineRule="auto"/>
        <w:rPr>
          <w:rFonts w:cs="Arial"/>
          <w:color w:val="000000"/>
          <w:lang w:val="en-GB"/>
        </w:rPr>
        <w:sectPr w:rsidR="00A365DA" w:rsidRPr="0086070B" w:rsidSect="00B96570">
          <w:headerReference w:type="even" r:id="rId26"/>
          <w:headerReference w:type="default" r:id="rId27"/>
          <w:footerReference w:type="default" r:id="rId28"/>
          <w:headerReference w:type="first" r:id="rId29"/>
          <w:pgSz w:w="16838" w:h="11906" w:orient="landscape"/>
          <w:pgMar w:top="1134" w:right="1418" w:bottom="1134" w:left="1418" w:header="720" w:footer="720" w:gutter="0"/>
          <w:cols w:space="720"/>
          <w:docGrid w:linePitch="360"/>
        </w:sectPr>
      </w:pPr>
    </w:p>
    <w:p w14:paraId="62A0113A" w14:textId="77777777" w:rsidR="00EC327A" w:rsidRPr="0086070B" w:rsidRDefault="00EC327A" w:rsidP="005942F8">
      <w:pPr>
        <w:pStyle w:val="Heading3"/>
      </w:pPr>
      <w:bookmarkStart w:id="189" w:name="_Toc318984550"/>
      <w:bookmarkStart w:id="190" w:name="_Toc418582804"/>
      <w:r w:rsidRPr="0086070B">
        <w:lastRenderedPageBreak/>
        <w:t>3.6</w:t>
      </w:r>
      <w:r w:rsidRPr="0086070B">
        <w:tab/>
        <w:t>Learning, Teaching and Assessment Strategy</w:t>
      </w:r>
      <w:bookmarkEnd w:id="189"/>
      <w:bookmarkEnd w:id="190"/>
    </w:p>
    <w:p w14:paraId="31C1DA27" w14:textId="77777777" w:rsidR="00EC327A" w:rsidRPr="0086070B" w:rsidRDefault="00EC327A" w:rsidP="002966CC">
      <w:pPr>
        <w:tabs>
          <w:tab w:val="left" w:pos="-720"/>
        </w:tabs>
        <w:spacing w:after="0" w:line="240" w:lineRule="auto"/>
        <w:ind w:left="720"/>
        <w:rPr>
          <w:rFonts w:cs="Arial"/>
          <w:lang w:val="en-GB"/>
        </w:rPr>
      </w:pPr>
      <w:r w:rsidRPr="0086070B">
        <w:rPr>
          <w:rFonts w:cs="Arial"/>
          <w:lang w:val="en-GB"/>
        </w:rPr>
        <w:t>The taught part of each module will typically comprise a tutor-led exposition together with supported practical/seminar sessions. Students are strongly encouraged to interact with the lecturer during the taught sessions to ensure that they fully understand the material. Problems that require a significant amount of thought or further reading will be set as exercises to be discussed at a subsequent session. On the days where there are no taught modules it is expected that students will be reviewing the material from previous lectures and undertaking further study based on the recommended reading list. Most importantly, students should be working to complete all the exercises and assignments set during the programme and investigating problems set or encountered during tutorials.</w:t>
      </w:r>
    </w:p>
    <w:p w14:paraId="74DADC36" w14:textId="77777777" w:rsidR="00EC327A" w:rsidRPr="0086070B" w:rsidRDefault="00EC327A" w:rsidP="002966CC">
      <w:pPr>
        <w:tabs>
          <w:tab w:val="left" w:pos="-720"/>
        </w:tabs>
        <w:spacing w:after="0" w:line="240" w:lineRule="auto"/>
        <w:ind w:left="720"/>
        <w:rPr>
          <w:rFonts w:cs="Arial"/>
          <w:lang w:val="en-GB"/>
        </w:rPr>
      </w:pPr>
    </w:p>
    <w:p w14:paraId="0B3EFFDA" w14:textId="77777777" w:rsidR="00EC327A" w:rsidRPr="0086070B" w:rsidRDefault="00EC327A" w:rsidP="002966CC">
      <w:pPr>
        <w:tabs>
          <w:tab w:val="left" w:pos="-720"/>
        </w:tabs>
        <w:spacing w:after="0" w:line="240" w:lineRule="auto"/>
        <w:ind w:left="720"/>
        <w:rPr>
          <w:rFonts w:cs="Arial"/>
          <w:lang w:val="en-GB"/>
        </w:rPr>
      </w:pPr>
      <w:r w:rsidRPr="0086070B">
        <w:rPr>
          <w:rFonts w:cs="Arial"/>
          <w:lang w:val="en-GB"/>
        </w:rPr>
        <w:t xml:space="preserve">Specific details of the combination of lectures, tutorials etc. are given within the modules. The main teaching and learning strategies employed by the </w:t>
      </w:r>
      <w:r w:rsidR="006C0DBA" w:rsidRPr="0086070B">
        <w:rPr>
          <w:rFonts w:cs="Arial"/>
          <w:lang w:val="en-GB"/>
        </w:rPr>
        <w:t>P</w:t>
      </w:r>
      <w:r w:rsidRPr="0086070B">
        <w:rPr>
          <w:rFonts w:cs="Arial"/>
          <w:lang w:val="en-GB"/>
        </w:rPr>
        <w:t>rogramme are listed below:</w:t>
      </w:r>
    </w:p>
    <w:p w14:paraId="0AEA07F8" w14:textId="77777777" w:rsidR="00EC327A" w:rsidRPr="0086070B" w:rsidRDefault="00EC327A" w:rsidP="002966CC">
      <w:pPr>
        <w:tabs>
          <w:tab w:val="left" w:pos="-720"/>
        </w:tabs>
        <w:spacing w:after="0" w:line="240" w:lineRule="auto"/>
        <w:ind w:left="720"/>
        <w:rPr>
          <w:rFonts w:cs="Arial"/>
          <w:lang w:val="en-GB"/>
        </w:rPr>
      </w:pPr>
    </w:p>
    <w:p w14:paraId="4F406A4B" w14:textId="77777777" w:rsidR="00EC327A" w:rsidRPr="0086070B" w:rsidRDefault="00EC327A" w:rsidP="001C0C53">
      <w:pPr>
        <w:pStyle w:val="ListParagraph"/>
        <w:numPr>
          <w:ilvl w:val="0"/>
          <w:numId w:val="19"/>
        </w:numPr>
        <w:tabs>
          <w:tab w:val="left" w:pos="-720"/>
        </w:tabs>
        <w:spacing w:after="0" w:line="240" w:lineRule="auto"/>
        <w:rPr>
          <w:rFonts w:cs="Arial"/>
          <w:lang w:val="en-GB"/>
        </w:rPr>
      </w:pPr>
      <w:r w:rsidRPr="0086070B">
        <w:rPr>
          <w:rFonts w:cs="Arial"/>
          <w:lang w:val="en-GB"/>
        </w:rPr>
        <w:t>Lectures will be used to explore concepts and theories and to further develop the student’s knowledge base that underpins advanced technical skills. This mode of delivery enables the dissemination of knowledge to large numbers of students in an efficient manner.</w:t>
      </w:r>
    </w:p>
    <w:p w14:paraId="753A97BC" w14:textId="77777777" w:rsidR="00EC327A" w:rsidRPr="0086070B" w:rsidRDefault="00EC327A" w:rsidP="002966CC">
      <w:pPr>
        <w:tabs>
          <w:tab w:val="left" w:pos="-720"/>
        </w:tabs>
        <w:spacing w:after="0" w:line="240" w:lineRule="auto"/>
        <w:ind w:left="720"/>
        <w:rPr>
          <w:rFonts w:cs="Arial"/>
          <w:lang w:val="en-GB"/>
        </w:rPr>
      </w:pPr>
    </w:p>
    <w:p w14:paraId="63DBF4FD" w14:textId="77777777" w:rsidR="00EC327A" w:rsidRPr="0086070B" w:rsidRDefault="00EC327A" w:rsidP="001C0C53">
      <w:pPr>
        <w:pStyle w:val="ListParagraph"/>
        <w:numPr>
          <w:ilvl w:val="0"/>
          <w:numId w:val="19"/>
        </w:numPr>
        <w:tabs>
          <w:tab w:val="left" w:pos="-720"/>
        </w:tabs>
        <w:spacing w:after="0" w:line="240" w:lineRule="auto"/>
        <w:rPr>
          <w:rFonts w:cs="Arial"/>
          <w:lang w:val="en-GB"/>
        </w:rPr>
      </w:pPr>
      <w:r w:rsidRPr="0086070B">
        <w:rPr>
          <w:rFonts w:cs="Arial"/>
          <w:lang w:val="en-GB"/>
        </w:rPr>
        <w:t>Seminars offer an opportunity to promote intellectual skills such as analysis, innovation, critical appraisal and the like to smaller groups of around ten students. The smaller group size, whilst lecturer led, encourages students to explore research in selected areas using case studies and papers. It provides an opportunity for students to demonstrate a conceptual understanding of current research and to analyse critically leading-edge technologies. These sessions are seen by SFDM to be a crucial means of integrating formative feedback into the curriculum.</w:t>
      </w:r>
    </w:p>
    <w:p w14:paraId="08528B1E" w14:textId="77777777" w:rsidR="00EC327A" w:rsidRPr="0086070B" w:rsidRDefault="00EC327A" w:rsidP="002966CC">
      <w:pPr>
        <w:tabs>
          <w:tab w:val="left" w:pos="-720"/>
        </w:tabs>
        <w:spacing w:after="0" w:line="240" w:lineRule="auto"/>
        <w:ind w:left="720"/>
        <w:rPr>
          <w:rFonts w:cs="Arial"/>
          <w:lang w:val="en-GB"/>
        </w:rPr>
      </w:pPr>
    </w:p>
    <w:p w14:paraId="61AFC561" w14:textId="77777777" w:rsidR="00EC327A" w:rsidRPr="0086070B" w:rsidRDefault="00EC327A" w:rsidP="001C0C53">
      <w:pPr>
        <w:pStyle w:val="ListParagraph"/>
        <w:numPr>
          <w:ilvl w:val="0"/>
          <w:numId w:val="19"/>
        </w:numPr>
        <w:tabs>
          <w:tab w:val="left" w:pos="-720"/>
        </w:tabs>
        <w:spacing w:after="0" w:line="240" w:lineRule="auto"/>
        <w:rPr>
          <w:rFonts w:cs="Arial"/>
          <w:lang w:val="en-GB"/>
        </w:rPr>
      </w:pPr>
      <w:r w:rsidRPr="0086070B">
        <w:rPr>
          <w:rFonts w:cs="Arial"/>
          <w:lang w:val="en-GB"/>
        </w:rPr>
        <w:t>Tutorials offer support to the student on an individual basis. The tutorial can be a highly motivating experience for the student and should encourage intense discussion, complex problem solving, and critical analysis. It is typically used in respect of on-going student project work and is an excellent way to monitor and steer progress.</w:t>
      </w:r>
    </w:p>
    <w:p w14:paraId="2F33FF05" w14:textId="77777777" w:rsidR="00EC327A" w:rsidRPr="0086070B" w:rsidRDefault="00EC327A" w:rsidP="002966CC">
      <w:pPr>
        <w:tabs>
          <w:tab w:val="left" w:pos="-720"/>
        </w:tabs>
        <w:spacing w:after="0" w:line="240" w:lineRule="auto"/>
        <w:ind w:left="720"/>
        <w:rPr>
          <w:rFonts w:cs="Arial"/>
          <w:lang w:val="en-GB"/>
        </w:rPr>
      </w:pPr>
    </w:p>
    <w:p w14:paraId="78CB220E" w14:textId="77777777" w:rsidR="00EC327A" w:rsidRPr="0086070B" w:rsidRDefault="00EC327A" w:rsidP="001C0C53">
      <w:pPr>
        <w:pStyle w:val="ListParagraph"/>
        <w:numPr>
          <w:ilvl w:val="0"/>
          <w:numId w:val="19"/>
        </w:numPr>
        <w:tabs>
          <w:tab w:val="left" w:pos="-720"/>
        </w:tabs>
        <w:spacing w:after="0" w:line="240" w:lineRule="auto"/>
        <w:rPr>
          <w:rFonts w:cs="Arial"/>
          <w:lang w:val="en-GB"/>
        </w:rPr>
      </w:pPr>
      <w:r w:rsidRPr="0086070B">
        <w:rPr>
          <w:rFonts w:cs="Arial"/>
          <w:lang w:val="en-GB"/>
        </w:rPr>
        <w:t xml:space="preserve">Studio workshops give the student the opportunity to put the aforementioned theories into practice using appropriate methodologies, technologies and research materials. An environment that fosters innovation, creativity and reflection should be sought. </w:t>
      </w:r>
    </w:p>
    <w:p w14:paraId="23E6589E" w14:textId="77777777" w:rsidR="00EC327A" w:rsidRPr="0086070B" w:rsidRDefault="00EC327A" w:rsidP="002966CC">
      <w:pPr>
        <w:tabs>
          <w:tab w:val="left" w:pos="-720"/>
        </w:tabs>
        <w:spacing w:after="0" w:line="240" w:lineRule="auto"/>
        <w:ind w:left="720"/>
        <w:rPr>
          <w:rFonts w:cs="Arial"/>
          <w:lang w:val="en-GB"/>
        </w:rPr>
      </w:pPr>
    </w:p>
    <w:p w14:paraId="56E25DAB" w14:textId="77777777" w:rsidR="00EC327A" w:rsidRPr="0086070B" w:rsidRDefault="00EC327A" w:rsidP="001C0C53">
      <w:pPr>
        <w:pStyle w:val="ListParagraph"/>
        <w:numPr>
          <w:ilvl w:val="0"/>
          <w:numId w:val="19"/>
        </w:numPr>
        <w:tabs>
          <w:tab w:val="left" w:pos="-720"/>
        </w:tabs>
        <w:spacing w:after="0" w:line="240" w:lineRule="auto"/>
        <w:rPr>
          <w:rFonts w:cs="Arial"/>
          <w:lang w:val="en-GB"/>
        </w:rPr>
      </w:pPr>
      <w:r w:rsidRPr="0086070B">
        <w:rPr>
          <w:rFonts w:cs="Arial"/>
          <w:lang w:val="en-GB"/>
        </w:rPr>
        <w:t>Masterclasses/workshops are delivered within the School by a variety of experts from industry.</w:t>
      </w:r>
    </w:p>
    <w:p w14:paraId="453052C5" w14:textId="77777777" w:rsidR="00EC327A" w:rsidRPr="0086070B" w:rsidRDefault="00EC327A" w:rsidP="002966CC">
      <w:pPr>
        <w:tabs>
          <w:tab w:val="left" w:pos="-720"/>
        </w:tabs>
        <w:spacing w:after="0" w:line="240" w:lineRule="auto"/>
        <w:ind w:left="720"/>
        <w:rPr>
          <w:rFonts w:cs="Arial"/>
          <w:lang w:val="en-GB"/>
        </w:rPr>
      </w:pPr>
    </w:p>
    <w:p w14:paraId="69E42DC0" w14:textId="2506B28A" w:rsidR="00EC327A" w:rsidRPr="0086070B" w:rsidRDefault="00EC327A" w:rsidP="001C0C53">
      <w:pPr>
        <w:pStyle w:val="ListParagraph"/>
        <w:numPr>
          <w:ilvl w:val="0"/>
          <w:numId w:val="19"/>
        </w:numPr>
        <w:tabs>
          <w:tab w:val="left" w:pos="-720"/>
        </w:tabs>
        <w:spacing w:after="0" w:line="240" w:lineRule="auto"/>
        <w:rPr>
          <w:rFonts w:cs="Arial"/>
          <w:lang w:val="en-GB"/>
        </w:rPr>
      </w:pPr>
      <w:r w:rsidRPr="0086070B">
        <w:rPr>
          <w:rFonts w:cs="Arial"/>
          <w:lang w:val="en-GB"/>
        </w:rPr>
        <w:t xml:space="preserve">Video tutorials will be used to support the student’s assimilation of industry standard software (e.g. </w:t>
      </w:r>
      <w:r w:rsidR="00F34960" w:rsidRPr="0086070B">
        <w:rPr>
          <w:rFonts w:cs="Arial"/>
          <w:lang w:val="en-GB"/>
        </w:rPr>
        <w:t>Lynda.com subscription</w:t>
      </w:r>
      <w:r w:rsidR="00E776CF">
        <w:rPr>
          <w:rFonts w:cs="Arial"/>
          <w:lang w:val="en-GB"/>
        </w:rPr>
        <w:t xml:space="preserve">). </w:t>
      </w:r>
      <w:r w:rsidRPr="0086070B">
        <w:rPr>
          <w:rFonts w:cs="Arial"/>
          <w:lang w:val="en-GB"/>
        </w:rPr>
        <w:t xml:space="preserve">Appropriate staff support is allocated to support the students when undertaking these learning methods. </w:t>
      </w:r>
    </w:p>
    <w:p w14:paraId="71BC04F3" w14:textId="77777777" w:rsidR="00EC327A" w:rsidRPr="0086070B" w:rsidRDefault="00EC327A" w:rsidP="002966CC">
      <w:pPr>
        <w:tabs>
          <w:tab w:val="left" w:pos="-720"/>
        </w:tabs>
        <w:spacing w:after="0" w:line="240" w:lineRule="auto"/>
        <w:ind w:left="720"/>
        <w:rPr>
          <w:rFonts w:cs="Arial"/>
          <w:lang w:val="en-GB"/>
        </w:rPr>
      </w:pPr>
    </w:p>
    <w:p w14:paraId="5516D530" w14:textId="77777777" w:rsidR="00EC327A" w:rsidRPr="0086070B" w:rsidRDefault="00EC327A" w:rsidP="001C0C53">
      <w:pPr>
        <w:pStyle w:val="ListParagraph"/>
        <w:numPr>
          <w:ilvl w:val="0"/>
          <w:numId w:val="19"/>
        </w:numPr>
        <w:tabs>
          <w:tab w:val="left" w:pos="-720"/>
        </w:tabs>
        <w:spacing w:after="0" w:line="240" w:lineRule="auto"/>
        <w:rPr>
          <w:rFonts w:cs="Arial"/>
          <w:lang w:val="en-GB"/>
        </w:rPr>
      </w:pPr>
      <w:r w:rsidRPr="0086070B">
        <w:rPr>
          <w:rFonts w:cs="Arial"/>
          <w:lang w:val="en-GB"/>
        </w:rPr>
        <w:t>Moodle will be used to enable students to access lecture material, etc. and offer an opportunity for internal forums, discussion, debate and feedback between lecturers and students.</w:t>
      </w:r>
    </w:p>
    <w:p w14:paraId="67FD7677" w14:textId="77777777" w:rsidR="00EC327A" w:rsidRPr="0086070B" w:rsidRDefault="00EC327A" w:rsidP="002966CC">
      <w:pPr>
        <w:tabs>
          <w:tab w:val="left" w:pos="-720"/>
        </w:tabs>
        <w:spacing w:after="0" w:line="240" w:lineRule="auto"/>
        <w:ind w:left="720"/>
        <w:rPr>
          <w:rFonts w:cs="Arial"/>
          <w:lang w:val="en-GB"/>
        </w:rPr>
      </w:pPr>
    </w:p>
    <w:p w14:paraId="01B69FE1" w14:textId="77777777" w:rsidR="00EC327A" w:rsidRPr="0086070B" w:rsidRDefault="00EC327A" w:rsidP="001C0C53">
      <w:pPr>
        <w:pStyle w:val="ListParagraph"/>
        <w:numPr>
          <w:ilvl w:val="0"/>
          <w:numId w:val="19"/>
        </w:numPr>
        <w:tabs>
          <w:tab w:val="left" w:pos="-720"/>
        </w:tabs>
        <w:spacing w:after="0" w:line="240" w:lineRule="auto"/>
        <w:rPr>
          <w:rFonts w:cs="Arial"/>
          <w:lang w:val="en-GB"/>
        </w:rPr>
      </w:pPr>
      <w:r w:rsidRPr="0086070B">
        <w:rPr>
          <w:rFonts w:cs="Arial"/>
          <w:lang w:val="en-GB"/>
        </w:rPr>
        <w:lastRenderedPageBreak/>
        <w:t>Blogs will be set up by the staff and students to foster further debate, discussion and feedback, which would benefit from an external dialogue with the games and animation community worldwide. Facebook group pages are also used extensively within SFDM.</w:t>
      </w:r>
    </w:p>
    <w:p w14:paraId="56203CC0" w14:textId="77777777" w:rsidR="00EC327A" w:rsidRPr="0086070B" w:rsidRDefault="00EC327A" w:rsidP="002966CC">
      <w:pPr>
        <w:tabs>
          <w:tab w:val="left" w:pos="-720"/>
        </w:tabs>
        <w:spacing w:after="0" w:line="240" w:lineRule="auto"/>
        <w:ind w:left="720"/>
        <w:rPr>
          <w:rFonts w:cs="Arial"/>
          <w:lang w:val="en-GB"/>
        </w:rPr>
      </w:pPr>
    </w:p>
    <w:p w14:paraId="2DC76C91" w14:textId="77777777" w:rsidR="00EC327A" w:rsidRPr="0086070B" w:rsidRDefault="00EC327A" w:rsidP="002966CC">
      <w:pPr>
        <w:tabs>
          <w:tab w:val="left" w:pos="-720"/>
        </w:tabs>
        <w:spacing w:after="0" w:line="240" w:lineRule="auto"/>
        <w:ind w:left="720"/>
        <w:rPr>
          <w:rFonts w:cs="Arial"/>
          <w:lang w:val="en-GB"/>
        </w:rPr>
      </w:pPr>
      <w:r w:rsidRPr="0086070B">
        <w:rPr>
          <w:rFonts w:cs="Arial"/>
          <w:lang w:val="en-GB"/>
        </w:rPr>
        <w:t>Group work is encouraged on the programme to reflect conditions found in a commercial environment and to foster student engagement at all levels (i.e. with peers, academic staff, and subject domain). Group work is now an integral part of the programme delivery:</w:t>
      </w:r>
    </w:p>
    <w:p w14:paraId="569CC6D9" w14:textId="77777777" w:rsidR="00EC327A" w:rsidRPr="0086070B" w:rsidRDefault="00EC327A" w:rsidP="002966CC">
      <w:pPr>
        <w:tabs>
          <w:tab w:val="left" w:pos="-720"/>
        </w:tabs>
        <w:spacing w:after="0" w:line="240" w:lineRule="auto"/>
        <w:ind w:left="720"/>
        <w:rPr>
          <w:rFonts w:cs="Arial"/>
          <w:lang w:val="en-GB"/>
        </w:rPr>
      </w:pPr>
    </w:p>
    <w:p w14:paraId="57855A4F" w14:textId="77777777" w:rsidR="00EC327A" w:rsidRPr="0086070B" w:rsidRDefault="00EC327A" w:rsidP="001C0C53">
      <w:pPr>
        <w:pStyle w:val="ListParagraph"/>
        <w:numPr>
          <w:ilvl w:val="0"/>
          <w:numId w:val="20"/>
        </w:numPr>
        <w:tabs>
          <w:tab w:val="left" w:pos="-720"/>
        </w:tabs>
        <w:spacing w:after="0" w:line="240" w:lineRule="auto"/>
        <w:rPr>
          <w:rFonts w:cs="Arial"/>
          <w:lang w:val="en-GB"/>
        </w:rPr>
      </w:pPr>
      <w:r w:rsidRPr="0086070B">
        <w:rPr>
          <w:rFonts w:cs="Arial"/>
          <w:lang w:val="en-GB"/>
        </w:rPr>
        <w:t>L4: Creative Practice 1 and 2</w:t>
      </w:r>
    </w:p>
    <w:p w14:paraId="31E65C9F" w14:textId="77777777" w:rsidR="00EC327A" w:rsidRPr="0086070B" w:rsidRDefault="00EC327A" w:rsidP="001C0C53">
      <w:pPr>
        <w:pStyle w:val="ListParagraph"/>
        <w:numPr>
          <w:ilvl w:val="0"/>
          <w:numId w:val="20"/>
        </w:numPr>
        <w:tabs>
          <w:tab w:val="left" w:pos="-720"/>
        </w:tabs>
        <w:spacing w:after="0" w:line="240" w:lineRule="auto"/>
        <w:rPr>
          <w:rFonts w:cs="Arial"/>
          <w:lang w:val="en-GB"/>
        </w:rPr>
      </w:pPr>
      <w:r w:rsidRPr="0086070B">
        <w:rPr>
          <w:rFonts w:cs="Arial"/>
          <w:lang w:val="en-GB"/>
        </w:rPr>
        <w:t>L5: Creative Practice 3 and 4</w:t>
      </w:r>
    </w:p>
    <w:p w14:paraId="6D7C0405" w14:textId="77777777" w:rsidR="00EC327A" w:rsidRPr="0086070B" w:rsidRDefault="00EC327A" w:rsidP="001C0C53">
      <w:pPr>
        <w:pStyle w:val="ListParagraph"/>
        <w:numPr>
          <w:ilvl w:val="0"/>
          <w:numId w:val="20"/>
        </w:numPr>
        <w:tabs>
          <w:tab w:val="left" w:pos="-720"/>
        </w:tabs>
        <w:spacing w:after="0" w:line="240" w:lineRule="auto"/>
        <w:rPr>
          <w:rFonts w:cs="Arial"/>
          <w:lang w:val="en-GB"/>
        </w:rPr>
      </w:pPr>
      <w:r w:rsidRPr="0086070B">
        <w:rPr>
          <w:rFonts w:cs="Arial"/>
          <w:lang w:val="en-GB"/>
        </w:rPr>
        <w:t>L5: Entrepreneurship</w:t>
      </w:r>
    </w:p>
    <w:p w14:paraId="49B31FDD" w14:textId="77777777" w:rsidR="00EC327A" w:rsidRPr="0086070B" w:rsidRDefault="00EC327A" w:rsidP="00734D27">
      <w:pPr>
        <w:tabs>
          <w:tab w:val="left" w:pos="-720"/>
        </w:tabs>
        <w:spacing w:after="0" w:line="240" w:lineRule="auto"/>
        <w:rPr>
          <w:rFonts w:cs="Arial"/>
          <w:lang w:val="en-GB"/>
        </w:rPr>
      </w:pPr>
    </w:p>
    <w:p w14:paraId="77DA386C" w14:textId="77777777" w:rsidR="00EC327A" w:rsidRPr="0086070B" w:rsidRDefault="00EC327A" w:rsidP="002966CC">
      <w:pPr>
        <w:tabs>
          <w:tab w:val="left" w:pos="-720"/>
        </w:tabs>
        <w:spacing w:after="0" w:line="240" w:lineRule="auto"/>
        <w:ind w:left="720"/>
        <w:rPr>
          <w:rFonts w:cs="Arial"/>
          <w:lang w:val="en-GB"/>
        </w:rPr>
      </w:pPr>
      <w:r w:rsidRPr="0086070B">
        <w:rPr>
          <w:rFonts w:cs="Arial"/>
          <w:lang w:val="en-GB"/>
        </w:rPr>
        <w:t>Team projects may be incorporated into the Level 6 Major Project (Honours and Ordinary).</w:t>
      </w:r>
      <w:r w:rsidR="000D40DA" w:rsidRPr="0086070B">
        <w:rPr>
          <w:rFonts w:cs="Arial"/>
          <w:lang w:val="en-GB"/>
        </w:rPr>
        <w:t xml:space="preserve"> Please note that where group work is formally assessed individual grades will be awarded to the students. </w:t>
      </w:r>
    </w:p>
    <w:p w14:paraId="09B390F5" w14:textId="77777777" w:rsidR="00EC327A" w:rsidRPr="0086070B" w:rsidRDefault="00EC327A" w:rsidP="002966CC">
      <w:pPr>
        <w:tabs>
          <w:tab w:val="left" w:pos="-720"/>
        </w:tabs>
        <w:spacing w:after="0" w:line="240" w:lineRule="auto"/>
        <w:ind w:left="720"/>
        <w:rPr>
          <w:rFonts w:cs="Arial"/>
          <w:lang w:val="en-GB"/>
        </w:rPr>
      </w:pPr>
    </w:p>
    <w:p w14:paraId="48CCB516" w14:textId="77777777" w:rsidR="00EC327A" w:rsidRPr="0086070B" w:rsidRDefault="00EC327A" w:rsidP="002966CC">
      <w:pPr>
        <w:tabs>
          <w:tab w:val="left" w:pos="-720"/>
        </w:tabs>
        <w:spacing w:after="0" w:line="240" w:lineRule="auto"/>
        <w:ind w:left="720"/>
        <w:rPr>
          <w:rFonts w:cs="Arial"/>
          <w:lang w:val="en-GB"/>
        </w:rPr>
      </w:pPr>
      <w:r w:rsidRPr="0086070B">
        <w:rPr>
          <w:rFonts w:cs="Arial"/>
          <w:lang w:val="en-GB"/>
        </w:rPr>
        <w:t>Specific examples of learning support which exceed normal support during module delivery are:</w:t>
      </w:r>
    </w:p>
    <w:p w14:paraId="704BDBAA" w14:textId="77777777" w:rsidR="00EC327A" w:rsidRPr="0086070B" w:rsidRDefault="00EC327A" w:rsidP="002966CC">
      <w:pPr>
        <w:tabs>
          <w:tab w:val="left" w:pos="-720"/>
        </w:tabs>
        <w:spacing w:after="0" w:line="240" w:lineRule="auto"/>
        <w:ind w:left="720"/>
        <w:rPr>
          <w:rFonts w:cs="Arial"/>
          <w:lang w:val="en-GB"/>
        </w:rPr>
      </w:pPr>
    </w:p>
    <w:p w14:paraId="2936FE52" w14:textId="77777777" w:rsidR="00EC327A" w:rsidRPr="0086070B" w:rsidRDefault="00EC327A" w:rsidP="001C0C53">
      <w:pPr>
        <w:pStyle w:val="ListParagraph"/>
        <w:numPr>
          <w:ilvl w:val="0"/>
          <w:numId w:val="21"/>
        </w:numPr>
        <w:tabs>
          <w:tab w:val="left" w:pos="-720"/>
        </w:tabs>
        <w:spacing w:after="0" w:line="240" w:lineRule="auto"/>
        <w:rPr>
          <w:rFonts w:cs="Arial"/>
          <w:lang w:val="en-GB"/>
        </w:rPr>
      </w:pPr>
      <w:r w:rsidRPr="0086070B">
        <w:rPr>
          <w:rFonts w:cs="Arial"/>
          <w:lang w:val="en-GB"/>
        </w:rPr>
        <w:t>Study Skills support is offered centrally by Student Services, e.g. for report writing, self-study techniques.</w:t>
      </w:r>
    </w:p>
    <w:p w14:paraId="3DC7697B" w14:textId="77777777" w:rsidR="00EC327A" w:rsidRPr="0086070B" w:rsidRDefault="00EC327A" w:rsidP="001C0C53">
      <w:pPr>
        <w:pStyle w:val="ListParagraph"/>
        <w:numPr>
          <w:ilvl w:val="0"/>
          <w:numId w:val="21"/>
        </w:numPr>
        <w:tabs>
          <w:tab w:val="left" w:pos="-720"/>
        </w:tabs>
        <w:spacing w:after="0" w:line="240" w:lineRule="auto"/>
        <w:rPr>
          <w:rFonts w:cs="Arial"/>
          <w:lang w:val="en-GB"/>
        </w:rPr>
      </w:pPr>
      <w:r w:rsidRPr="0086070B">
        <w:rPr>
          <w:rFonts w:cs="Arial"/>
          <w:lang w:val="en-GB"/>
        </w:rPr>
        <w:t>Major Project tutorial support from overall supervision team, e.g. for technical support, project planning.</w:t>
      </w:r>
    </w:p>
    <w:p w14:paraId="2626576C" w14:textId="77777777" w:rsidR="00EC327A" w:rsidRPr="0086070B" w:rsidRDefault="00EC327A" w:rsidP="002966CC">
      <w:pPr>
        <w:tabs>
          <w:tab w:val="left" w:pos="-720"/>
        </w:tabs>
        <w:spacing w:after="0" w:line="240" w:lineRule="auto"/>
        <w:ind w:left="720"/>
        <w:rPr>
          <w:rFonts w:cs="Arial"/>
          <w:lang w:val="en-GB"/>
        </w:rPr>
      </w:pPr>
    </w:p>
    <w:p w14:paraId="27F48581" w14:textId="77777777" w:rsidR="00EC327A" w:rsidRPr="0086070B" w:rsidRDefault="00EC327A" w:rsidP="002966CC">
      <w:pPr>
        <w:tabs>
          <w:tab w:val="left" w:pos="-720"/>
        </w:tabs>
        <w:spacing w:after="0" w:line="240" w:lineRule="auto"/>
        <w:ind w:left="720"/>
        <w:rPr>
          <w:rFonts w:cs="Arial"/>
          <w:lang w:val="en-GB"/>
        </w:rPr>
      </w:pPr>
      <w:r w:rsidRPr="0086070B">
        <w:rPr>
          <w:rFonts w:cs="Arial"/>
          <w:lang w:val="en-GB"/>
        </w:rPr>
        <w:t>The Faculty has a well-developed strategy of extending student access to PC Studios and workshops during periods of increased demand, e.g. Major Project work. This arrangement involves student requests being processed by the Programme Director and Dean of Faculty in order to implement satisfactory arrangements.</w:t>
      </w:r>
    </w:p>
    <w:p w14:paraId="6AB27356" w14:textId="77777777" w:rsidR="00EC327A" w:rsidRPr="0086070B" w:rsidRDefault="00EC327A" w:rsidP="002966CC">
      <w:pPr>
        <w:tabs>
          <w:tab w:val="left" w:pos="-720"/>
        </w:tabs>
        <w:spacing w:after="0" w:line="240" w:lineRule="auto"/>
        <w:ind w:left="720"/>
        <w:rPr>
          <w:rFonts w:cs="Arial"/>
          <w:lang w:val="en-GB"/>
        </w:rPr>
      </w:pPr>
    </w:p>
    <w:p w14:paraId="5AFFA366" w14:textId="77777777" w:rsidR="00EC327A" w:rsidRPr="0086070B" w:rsidRDefault="00EC327A" w:rsidP="002966CC">
      <w:pPr>
        <w:tabs>
          <w:tab w:val="left" w:pos="-720"/>
        </w:tabs>
        <w:spacing w:after="0" w:line="240" w:lineRule="auto"/>
        <w:ind w:left="720"/>
        <w:rPr>
          <w:rFonts w:cs="Arial"/>
          <w:lang w:val="en-GB"/>
        </w:rPr>
      </w:pPr>
      <w:r w:rsidRPr="0086070B">
        <w:rPr>
          <w:rFonts w:cs="Arial"/>
          <w:lang w:val="en-GB"/>
        </w:rPr>
        <w:t>The programmes within SFDM tend to emphasize coursework over examinations. The thinking behind this is as follows. The pedagogic framework we employ by definition encourages a learning environment where students work in realistic scenarios and where their activities are integrated within the context of their practice. Isolating or abstracting out specific areas of this practice for summative assessment is, generally speaking, hardly in keeping with this ethos.</w:t>
      </w:r>
    </w:p>
    <w:p w14:paraId="1C2C753F" w14:textId="77777777" w:rsidR="00F34960" w:rsidRPr="0086070B" w:rsidRDefault="00F34960" w:rsidP="002966CC">
      <w:pPr>
        <w:tabs>
          <w:tab w:val="left" w:pos="-720"/>
        </w:tabs>
        <w:spacing w:after="0" w:line="240" w:lineRule="auto"/>
        <w:ind w:left="720"/>
        <w:rPr>
          <w:rFonts w:cs="Arial"/>
          <w:lang w:val="en-GB"/>
        </w:rPr>
      </w:pPr>
    </w:p>
    <w:p w14:paraId="709AA8A8" w14:textId="77777777" w:rsidR="00EC327A" w:rsidRPr="0086070B" w:rsidRDefault="00EC327A" w:rsidP="002966CC">
      <w:pPr>
        <w:tabs>
          <w:tab w:val="left" w:pos="-720"/>
        </w:tabs>
        <w:spacing w:after="0" w:line="240" w:lineRule="auto"/>
        <w:ind w:left="720"/>
        <w:rPr>
          <w:rFonts w:cs="Arial"/>
          <w:lang w:val="en-GB"/>
        </w:rPr>
      </w:pPr>
      <w:r w:rsidRPr="0086070B">
        <w:rPr>
          <w:rFonts w:cs="Arial"/>
          <w:lang w:val="en-GB"/>
        </w:rPr>
        <w:t>This is not say that SFDM programmes do not have examinations. The BSc programmes have examinations, typically either written examinations assessing key areas of theory or perhaps timed phase tests assessing something like programming skills. Some BA programmes also have phase tests of the latter sort.</w:t>
      </w:r>
    </w:p>
    <w:p w14:paraId="78452CC3" w14:textId="77777777" w:rsidR="00F34960" w:rsidRPr="0086070B" w:rsidRDefault="00F34960" w:rsidP="002966CC">
      <w:pPr>
        <w:tabs>
          <w:tab w:val="left" w:pos="-720"/>
        </w:tabs>
        <w:spacing w:after="0" w:line="240" w:lineRule="auto"/>
        <w:ind w:left="720"/>
        <w:rPr>
          <w:rFonts w:cs="Arial"/>
          <w:lang w:val="en-GB"/>
        </w:rPr>
      </w:pPr>
    </w:p>
    <w:p w14:paraId="10D33F3C" w14:textId="77777777" w:rsidR="00EC327A" w:rsidRPr="0086070B" w:rsidRDefault="00EC327A" w:rsidP="002966CC">
      <w:pPr>
        <w:tabs>
          <w:tab w:val="left" w:pos="-720"/>
        </w:tabs>
        <w:spacing w:after="0" w:line="240" w:lineRule="auto"/>
        <w:ind w:left="720"/>
        <w:rPr>
          <w:rFonts w:cs="Arial"/>
          <w:lang w:val="en-GB"/>
        </w:rPr>
      </w:pPr>
      <w:r w:rsidRPr="0086070B">
        <w:rPr>
          <w:rFonts w:cs="Arial"/>
          <w:lang w:val="en-GB"/>
        </w:rPr>
        <w:t>In order to maintain academic integrity a range of strategies are adopted. Most practical work includes formal written elements of some sort: everything from the standard essay format through to things like usability reports, product definition documents, responses to/critiques of seminal academic papers, learning journals, business plans, etc. At L6 all students will have to complete a Dissertation.</w:t>
      </w:r>
    </w:p>
    <w:p w14:paraId="132DA728" w14:textId="77777777" w:rsidR="00F34960" w:rsidRPr="0086070B" w:rsidRDefault="00F34960" w:rsidP="002966CC">
      <w:pPr>
        <w:tabs>
          <w:tab w:val="left" w:pos="-720"/>
        </w:tabs>
        <w:spacing w:after="0" w:line="240" w:lineRule="auto"/>
        <w:ind w:left="720"/>
        <w:rPr>
          <w:rFonts w:cs="Arial"/>
          <w:lang w:val="en-GB"/>
        </w:rPr>
      </w:pPr>
    </w:p>
    <w:p w14:paraId="59727283" w14:textId="77777777" w:rsidR="00EC327A" w:rsidRPr="0086070B" w:rsidRDefault="00EC327A" w:rsidP="002966CC">
      <w:pPr>
        <w:tabs>
          <w:tab w:val="left" w:pos="-720"/>
        </w:tabs>
        <w:spacing w:after="0" w:line="240" w:lineRule="auto"/>
        <w:ind w:left="720"/>
        <w:rPr>
          <w:rFonts w:cs="Arial"/>
          <w:lang w:val="en-GB"/>
        </w:rPr>
      </w:pPr>
      <w:r w:rsidRPr="0086070B">
        <w:rPr>
          <w:rFonts w:cs="Arial"/>
          <w:lang w:val="en-GB"/>
        </w:rPr>
        <w:t>From L4 onwards students are also widely assessed in presentations, culminating at L6 in the Major Project. We have found the viva voce style assessment well-suited to the work we do within the School, which, whilst having a technical underpinning, often has strong similarities to fine art practice.</w:t>
      </w:r>
    </w:p>
    <w:p w14:paraId="169FE249" w14:textId="77777777" w:rsidR="00EC327A" w:rsidRPr="0086070B" w:rsidRDefault="00EC327A" w:rsidP="002966CC">
      <w:pPr>
        <w:tabs>
          <w:tab w:val="left" w:pos="-720"/>
        </w:tabs>
        <w:spacing w:after="0" w:line="240" w:lineRule="auto"/>
        <w:ind w:left="720"/>
        <w:rPr>
          <w:rFonts w:cs="Arial"/>
          <w:highlight w:val="cyan"/>
          <w:lang w:val="en-GB"/>
        </w:rPr>
      </w:pPr>
    </w:p>
    <w:p w14:paraId="0EB8C411" w14:textId="77777777" w:rsidR="00467ADF" w:rsidRPr="0086070B" w:rsidRDefault="00467ADF" w:rsidP="002966CC">
      <w:pPr>
        <w:tabs>
          <w:tab w:val="left" w:pos="-720"/>
        </w:tabs>
        <w:spacing w:after="0" w:line="240" w:lineRule="auto"/>
        <w:ind w:left="720"/>
        <w:rPr>
          <w:rFonts w:cs="Arial"/>
          <w:highlight w:val="cyan"/>
          <w:lang w:val="en-GB"/>
        </w:rPr>
      </w:pPr>
    </w:p>
    <w:p w14:paraId="614686D5" w14:textId="77777777" w:rsidR="00EC327A" w:rsidRPr="0086070B" w:rsidRDefault="00EC327A" w:rsidP="002966CC">
      <w:pPr>
        <w:tabs>
          <w:tab w:val="left" w:pos="-720"/>
        </w:tabs>
        <w:spacing w:after="0" w:line="240" w:lineRule="auto"/>
        <w:ind w:left="720"/>
        <w:rPr>
          <w:rFonts w:cs="Arial"/>
          <w:lang w:val="en-GB"/>
        </w:rPr>
      </w:pPr>
      <w:bookmarkStart w:id="191" w:name="_Toc318984548"/>
    </w:p>
    <w:p w14:paraId="69AF7E3B" w14:textId="77777777" w:rsidR="00EC327A" w:rsidRPr="0086070B" w:rsidRDefault="006C0DBA" w:rsidP="002966CC">
      <w:pPr>
        <w:tabs>
          <w:tab w:val="left" w:pos="-720"/>
        </w:tabs>
        <w:spacing w:after="0" w:line="240" w:lineRule="auto"/>
        <w:rPr>
          <w:rFonts w:cs="Arial"/>
          <w:b/>
          <w:lang w:val="en-GB"/>
        </w:rPr>
      </w:pPr>
      <w:proofErr w:type="spellStart"/>
      <w:r w:rsidRPr="0086070B">
        <w:rPr>
          <w:rFonts w:cs="Arial"/>
          <w:b/>
          <w:lang w:val="en-GB"/>
        </w:rPr>
        <w:t>MArts</w:t>
      </w:r>
      <w:proofErr w:type="spellEnd"/>
      <w:r w:rsidR="00EC327A" w:rsidRPr="0086070B">
        <w:rPr>
          <w:rFonts w:cs="Arial"/>
          <w:b/>
          <w:lang w:val="en-GB"/>
        </w:rPr>
        <w:t xml:space="preserve"> (Hons) </w:t>
      </w:r>
      <w:r w:rsidR="0035646A" w:rsidRPr="0086070B">
        <w:rPr>
          <w:rFonts w:cs="Arial"/>
          <w:b/>
          <w:lang w:val="en-GB"/>
        </w:rPr>
        <w:t>3D Computer Animation</w:t>
      </w:r>
    </w:p>
    <w:p w14:paraId="0C8A8A02" w14:textId="77777777" w:rsidR="00EC327A" w:rsidRPr="0086070B" w:rsidRDefault="00EC327A" w:rsidP="002966CC">
      <w:pPr>
        <w:tabs>
          <w:tab w:val="left" w:pos="-720"/>
        </w:tabs>
        <w:spacing w:after="0" w:line="240" w:lineRule="auto"/>
        <w:ind w:left="720"/>
        <w:rPr>
          <w:rFonts w:cs="Arial"/>
          <w:lang w:val="en-GB"/>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76"/>
        <w:gridCol w:w="1843"/>
        <w:gridCol w:w="992"/>
        <w:gridCol w:w="142"/>
        <w:gridCol w:w="5812"/>
      </w:tblGrid>
      <w:tr w:rsidR="00EC327A" w:rsidRPr="0086070B" w14:paraId="49020F54" w14:textId="77777777" w:rsidTr="006C0DBA">
        <w:tc>
          <w:tcPr>
            <w:tcW w:w="1276" w:type="dxa"/>
            <w:tcBorders>
              <w:top w:val="single" w:sz="4" w:space="0" w:color="auto"/>
              <w:left w:val="single" w:sz="4" w:space="0" w:color="auto"/>
              <w:bottom w:val="single" w:sz="4" w:space="0" w:color="auto"/>
              <w:right w:val="single" w:sz="4" w:space="0" w:color="auto"/>
            </w:tcBorders>
            <w:vAlign w:val="center"/>
          </w:tcPr>
          <w:p w14:paraId="39DD29C5" w14:textId="77777777" w:rsidR="00EC327A" w:rsidRPr="0086070B" w:rsidRDefault="00EC327A" w:rsidP="00B65033">
            <w:pPr>
              <w:spacing w:before="120" w:after="0" w:line="240" w:lineRule="auto"/>
              <w:rPr>
                <w:rFonts w:cs="Arial"/>
                <w:b/>
                <w:lang w:val="en-GB"/>
              </w:rPr>
            </w:pPr>
            <w:r w:rsidRPr="0086070B">
              <w:rPr>
                <w:rFonts w:cs="Arial"/>
                <w:lang w:val="en-GB"/>
              </w:rPr>
              <w:br w:type="page"/>
            </w:r>
            <w:r w:rsidRPr="0086070B">
              <w:rPr>
                <w:rFonts w:cs="Arial"/>
                <w:b/>
                <w:lang w:val="en-GB"/>
              </w:rPr>
              <w:t xml:space="preserve">Module </w:t>
            </w:r>
          </w:p>
          <w:p w14:paraId="7498497F" w14:textId="77777777" w:rsidR="00EC327A" w:rsidRPr="0086070B" w:rsidRDefault="00EC327A" w:rsidP="00B65033">
            <w:pPr>
              <w:spacing w:after="120" w:line="240" w:lineRule="auto"/>
              <w:rPr>
                <w:rFonts w:cs="Arial"/>
                <w:b/>
                <w:lang w:val="en-GB"/>
              </w:rPr>
            </w:pPr>
            <w:r w:rsidRPr="0086070B">
              <w:rPr>
                <w:rFonts w:cs="Arial"/>
                <w:b/>
                <w:lang w:val="en-GB"/>
              </w:rPr>
              <w:t>Code</w:t>
            </w:r>
          </w:p>
        </w:tc>
        <w:tc>
          <w:tcPr>
            <w:tcW w:w="1843" w:type="dxa"/>
            <w:tcBorders>
              <w:top w:val="single" w:sz="4" w:space="0" w:color="auto"/>
              <w:left w:val="single" w:sz="4" w:space="0" w:color="auto"/>
              <w:bottom w:val="single" w:sz="4" w:space="0" w:color="auto"/>
              <w:right w:val="single" w:sz="4" w:space="0" w:color="auto"/>
            </w:tcBorders>
            <w:vAlign w:val="center"/>
          </w:tcPr>
          <w:p w14:paraId="114892AA" w14:textId="77777777" w:rsidR="00EC327A" w:rsidRPr="0086070B" w:rsidRDefault="00EC327A" w:rsidP="00B65033">
            <w:pPr>
              <w:spacing w:before="120" w:after="0" w:line="240" w:lineRule="auto"/>
              <w:rPr>
                <w:rFonts w:cs="Arial"/>
                <w:b/>
                <w:lang w:val="en-GB"/>
              </w:rPr>
            </w:pPr>
            <w:r w:rsidRPr="0086070B">
              <w:rPr>
                <w:rFonts w:cs="Arial"/>
                <w:b/>
                <w:lang w:val="en-GB"/>
              </w:rPr>
              <w:t xml:space="preserve">Module </w:t>
            </w:r>
          </w:p>
          <w:p w14:paraId="282F2B3F" w14:textId="77777777" w:rsidR="00EC327A" w:rsidRPr="0086070B" w:rsidRDefault="00EC327A" w:rsidP="00B65033">
            <w:pPr>
              <w:spacing w:after="120" w:line="240" w:lineRule="auto"/>
              <w:rPr>
                <w:rFonts w:cs="Arial"/>
                <w:b/>
                <w:lang w:val="en-GB"/>
              </w:rPr>
            </w:pPr>
            <w:r w:rsidRPr="0086070B">
              <w:rPr>
                <w:rFonts w:cs="Arial"/>
                <w:b/>
                <w:lang w:val="en-GB"/>
              </w:rPr>
              <w:t>Title</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49ADF29" w14:textId="77777777" w:rsidR="00EC327A" w:rsidRPr="0086070B" w:rsidRDefault="00EC327A" w:rsidP="00B65033">
            <w:pPr>
              <w:spacing w:before="120" w:after="120" w:line="240" w:lineRule="auto"/>
              <w:rPr>
                <w:rFonts w:cs="Arial"/>
                <w:b/>
                <w:lang w:val="en-GB"/>
              </w:rPr>
            </w:pPr>
            <w:r w:rsidRPr="0086070B">
              <w:rPr>
                <w:rFonts w:cs="Arial"/>
                <w:b/>
                <w:lang w:val="en-GB"/>
              </w:rPr>
              <w:t>Credits</w:t>
            </w:r>
          </w:p>
        </w:tc>
        <w:tc>
          <w:tcPr>
            <w:tcW w:w="5812" w:type="dxa"/>
            <w:tcBorders>
              <w:top w:val="single" w:sz="4" w:space="0" w:color="auto"/>
              <w:left w:val="single" w:sz="4" w:space="0" w:color="auto"/>
              <w:bottom w:val="single" w:sz="4" w:space="0" w:color="auto"/>
              <w:right w:val="single" w:sz="4" w:space="0" w:color="auto"/>
            </w:tcBorders>
            <w:vAlign w:val="center"/>
          </w:tcPr>
          <w:p w14:paraId="3470087A" w14:textId="77777777" w:rsidR="00EC327A" w:rsidRPr="0086070B" w:rsidRDefault="00EC327A" w:rsidP="00B65033">
            <w:pPr>
              <w:spacing w:before="120" w:after="120" w:line="240" w:lineRule="auto"/>
              <w:rPr>
                <w:rFonts w:cs="Arial"/>
                <w:b/>
                <w:lang w:val="en-GB"/>
              </w:rPr>
            </w:pPr>
            <w:r w:rsidRPr="0086070B">
              <w:rPr>
                <w:rFonts w:cs="Arial"/>
                <w:b/>
                <w:lang w:val="en-GB"/>
              </w:rPr>
              <w:t>Assessment details</w:t>
            </w:r>
          </w:p>
        </w:tc>
      </w:tr>
      <w:tr w:rsidR="00EC327A" w:rsidRPr="0086070B" w14:paraId="44805685" w14:textId="77777777" w:rsidTr="006C0DBA">
        <w:tc>
          <w:tcPr>
            <w:tcW w:w="10065" w:type="dxa"/>
            <w:gridSpan w:val="5"/>
            <w:tcBorders>
              <w:top w:val="single" w:sz="4" w:space="0" w:color="auto"/>
              <w:left w:val="single" w:sz="4" w:space="0" w:color="auto"/>
              <w:bottom w:val="single" w:sz="4" w:space="0" w:color="auto"/>
              <w:right w:val="single" w:sz="4" w:space="0" w:color="auto"/>
            </w:tcBorders>
            <w:vAlign w:val="center"/>
          </w:tcPr>
          <w:p w14:paraId="6F12EFA4" w14:textId="77777777" w:rsidR="00EC327A" w:rsidRPr="00BF6E8B" w:rsidRDefault="00EC327A" w:rsidP="00B65033">
            <w:pPr>
              <w:spacing w:before="120" w:after="120" w:line="240" w:lineRule="auto"/>
              <w:rPr>
                <w:rFonts w:cs="Arial"/>
                <w:b/>
                <w:lang w:val="en-GB"/>
              </w:rPr>
            </w:pPr>
            <w:r w:rsidRPr="00BF6E8B">
              <w:rPr>
                <w:rFonts w:cs="Arial"/>
                <w:b/>
                <w:lang w:val="en-GB"/>
              </w:rPr>
              <w:t>Level 4</w:t>
            </w:r>
          </w:p>
        </w:tc>
      </w:tr>
      <w:tr w:rsidR="00EC327A" w:rsidRPr="0086070B" w14:paraId="6E9F2C0C" w14:textId="77777777" w:rsidTr="006C0DBA">
        <w:tc>
          <w:tcPr>
            <w:tcW w:w="1276" w:type="dxa"/>
            <w:tcBorders>
              <w:top w:val="single" w:sz="4" w:space="0" w:color="auto"/>
              <w:left w:val="single" w:sz="4" w:space="0" w:color="auto"/>
              <w:bottom w:val="single" w:sz="4" w:space="0" w:color="auto"/>
              <w:right w:val="single" w:sz="4" w:space="0" w:color="auto"/>
            </w:tcBorders>
            <w:vAlign w:val="center"/>
          </w:tcPr>
          <w:p w14:paraId="0A84148C" w14:textId="2CAA1703" w:rsidR="00EC327A" w:rsidRPr="00C77471" w:rsidRDefault="00C77471" w:rsidP="00B65033">
            <w:pPr>
              <w:suppressAutoHyphens/>
              <w:spacing w:after="0" w:line="240" w:lineRule="auto"/>
              <w:rPr>
                <w:rFonts w:cs="Arial"/>
                <w:color w:val="000000"/>
                <w:sz w:val="20"/>
                <w:szCs w:val="20"/>
                <w:lang w:val="en-GB"/>
              </w:rPr>
            </w:pPr>
            <w:r w:rsidRPr="00C77471">
              <w:rPr>
                <w:rFonts w:cs="Arial"/>
                <w:color w:val="000000"/>
                <w:sz w:val="20"/>
                <w:szCs w:val="20"/>
                <w:lang w:val="en-GB"/>
              </w:rPr>
              <w:t>M4X02046</w:t>
            </w:r>
          </w:p>
          <w:p w14:paraId="0814E560" w14:textId="77777777" w:rsidR="00EC327A" w:rsidRPr="0086070B" w:rsidRDefault="00EC327A" w:rsidP="00B65033">
            <w:pPr>
              <w:suppressAutoHyphens/>
              <w:spacing w:after="0" w:line="240" w:lineRule="auto"/>
              <w:rPr>
                <w:rFonts w:cs="Arial"/>
                <w:color w:val="000000"/>
                <w:lang w:val="en-GB"/>
              </w:rPr>
            </w:pPr>
          </w:p>
        </w:tc>
        <w:tc>
          <w:tcPr>
            <w:tcW w:w="1843" w:type="dxa"/>
            <w:tcBorders>
              <w:top w:val="single" w:sz="4" w:space="0" w:color="auto"/>
              <w:left w:val="single" w:sz="4" w:space="0" w:color="auto"/>
              <w:bottom w:val="single" w:sz="4" w:space="0" w:color="auto"/>
              <w:right w:val="single" w:sz="4" w:space="0" w:color="auto"/>
            </w:tcBorders>
            <w:vAlign w:val="center"/>
          </w:tcPr>
          <w:p w14:paraId="24B0554A" w14:textId="1A70B3E7" w:rsidR="00EC327A" w:rsidRPr="0086070B" w:rsidRDefault="00E91C5F" w:rsidP="00D703AC">
            <w:pPr>
              <w:tabs>
                <w:tab w:val="left" w:pos="2545"/>
              </w:tabs>
              <w:spacing w:after="0" w:line="240" w:lineRule="auto"/>
              <w:jc w:val="left"/>
              <w:rPr>
                <w:rFonts w:cs="Arial"/>
                <w:lang w:val="en-GB"/>
              </w:rPr>
            </w:pPr>
            <w:r w:rsidRPr="0086070B">
              <w:rPr>
                <w:rFonts w:cs="Arial"/>
                <w:lang w:val="en-GB"/>
              </w:rPr>
              <w:t xml:space="preserve">3D </w:t>
            </w:r>
            <w:r w:rsidR="006D6387" w:rsidRPr="0086070B">
              <w:rPr>
                <w:rFonts w:cs="Arial"/>
                <w:lang w:val="en-GB"/>
              </w:rPr>
              <w:t xml:space="preserve">Production </w:t>
            </w:r>
            <w:r w:rsidR="008930A7">
              <w:rPr>
                <w:rFonts w:cs="Arial"/>
                <w:lang w:val="en-GB"/>
              </w:rPr>
              <w:t>Design and</w:t>
            </w:r>
            <w:r w:rsidRPr="0086070B">
              <w:rPr>
                <w:rFonts w:cs="Arial"/>
                <w:lang w:val="en-GB"/>
              </w:rPr>
              <w:t xml:space="preserve"> </w:t>
            </w:r>
          </w:p>
          <w:p w14:paraId="1BC4C151" w14:textId="77777777" w:rsidR="00E91C5F" w:rsidRPr="0086070B" w:rsidRDefault="00E91C5F" w:rsidP="00D703AC">
            <w:pPr>
              <w:tabs>
                <w:tab w:val="left" w:pos="2545"/>
              </w:tabs>
              <w:spacing w:after="0" w:line="240" w:lineRule="auto"/>
              <w:jc w:val="left"/>
              <w:rPr>
                <w:rFonts w:cs="Arial"/>
                <w:lang w:val="en-GB"/>
              </w:rPr>
            </w:pPr>
            <w:r w:rsidRPr="0086070B">
              <w:rPr>
                <w:rFonts w:cs="Arial"/>
                <w:lang w:val="en-GB"/>
              </w:rPr>
              <w:t>Animation</w:t>
            </w:r>
          </w:p>
        </w:tc>
        <w:tc>
          <w:tcPr>
            <w:tcW w:w="992" w:type="dxa"/>
            <w:tcBorders>
              <w:top w:val="single" w:sz="4" w:space="0" w:color="auto"/>
              <w:left w:val="single" w:sz="4" w:space="0" w:color="auto"/>
              <w:bottom w:val="single" w:sz="4" w:space="0" w:color="auto"/>
              <w:right w:val="single" w:sz="4" w:space="0" w:color="auto"/>
            </w:tcBorders>
            <w:vAlign w:val="center"/>
          </w:tcPr>
          <w:p w14:paraId="6638F433" w14:textId="77777777" w:rsidR="00EC327A" w:rsidRPr="0086070B" w:rsidRDefault="00EC327A" w:rsidP="00B65033">
            <w:pPr>
              <w:suppressAutoHyphens/>
              <w:spacing w:after="0" w:line="240" w:lineRule="auto"/>
              <w:jc w:val="center"/>
              <w:rPr>
                <w:rFonts w:cs="Arial"/>
                <w:color w:val="000000"/>
                <w:lang w:val="en-GB"/>
              </w:rPr>
            </w:pPr>
            <w:r w:rsidRPr="0086070B">
              <w:rPr>
                <w:rFonts w:cs="Arial"/>
                <w:color w:val="000000"/>
                <w:lang w:val="en-GB"/>
              </w:rPr>
              <w:t>20</w:t>
            </w:r>
          </w:p>
        </w:tc>
        <w:tc>
          <w:tcPr>
            <w:tcW w:w="5954" w:type="dxa"/>
            <w:gridSpan w:val="2"/>
            <w:tcBorders>
              <w:top w:val="single" w:sz="4" w:space="0" w:color="auto"/>
              <w:left w:val="single" w:sz="4" w:space="0" w:color="auto"/>
              <w:bottom w:val="single" w:sz="4" w:space="0" w:color="auto"/>
              <w:right w:val="single" w:sz="4" w:space="0" w:color="auto"/>
            </w:tcBorders>
            <w:vAlign w:val="center"/>
          </w:tcPr>
          <w:p w14:paraId="31FD3613" w14:textId="6E887BCC" w:rsidR="005F239D" w:rsidRPr="0086070B" w:rsidRDefault="005F239D" w:rsidP="005F239D">
            <w:pPr>
              <w:rPr>
                <w:rFonts w:cs="Arial"/>
                <w:b/>
              </w:rPr>
            </w:pPr>
            <w:r w:rsidRPr="0086070B">
              <w:rPr>
                <w:rFonts w:cs="Arial"/>
                <w:b/>
              </w:rPr>
              <w:t xml:space="preserve">Assessment Component 1 –  </w:t>
            </w:r>
            <w:r w:rsidR="00931233">
              <w:rPr>
                <w:rFonts w:cs="Arial"/>
                <w:b/>
              </w:rPr>
              <w:t xml:space="preserve">Coursework: </w:t>
            </w:r>
            <w:r w:rsidRPr="0086070B">
              <w:rPr>
                <w:rFonts w:cs="Arial"/>
              </w:rPr>
              <w:t xml:space="preserve">Production (Practical) </w:t>
            </w:r>
            <w:r w:rsidRPr="0086070B">
              <w:rPr>
                <w:rFonts w:cs="Arial"/>
                <w:b/>
              </w:rPr>
              <w:t>70%</w:t>
            </w:r>
          </w:p>
          <w:p w14:paraId="5A103FCE" w14:textId="5898C204" w:rsidR="00326B2D" w:rsidRPr="0086070B" w:rsidRDefault="00931233" w:rsidP="00326B2D">
            <w:pPr>
              <w:rPr>
                <w:rFonts w:cs="Arial"/>
              </w:rPr>
            </w:pPr>
            <w:r>
              <w:rPr>
                <w:rFonts w:cs="Arial"/>
              </w:rPr>
              <w:t xml:space="preserve">Simulate and animate 3D objects and structure in a short 3D sequence </w:t>
            </w:r>
            <w:r w:rsidR="00326B2D" w:rsidRPr="0086070B">
              <w:rPr>
                <w:rFonts w:cs="Arial"/>
              </w:rPr>
              <w:t>(</w:t>
            </w:r>
            <w:proofErr w:type="spellStart"/>
            <w:r w:rsidR="00326B2D" w:rsidRPr="0086070B">
              <w:rPr>
                <w:rFonts w:cs="Arial"/>
              </w:rPr>
              <w:t>Equiv</w:t>
            </w:r>
            <w:proofErr w:type="spellEnd"/>
            <w:r w:rsidR="00326B2D" w:rsidRPr="0086070B">
              <w:rPr>
                <w:rFonts w:cs="Arial"/>
              </w:rPr>
              <w:t xml:space="preserve"> 3500 Words)</w:t>
            </w:r>
          </w:p>
          <w:p w14:paraId="31D8BCC4" w14:textId="2E854258" w:rsidR="00EC327A" w:rsidRPr="0086070B" w:rsidRDefault="0028318F" w:rsidP="005F239D">
            <w:pPr>
              <w:rPr>
                <w:rFonts w:cs="Arial"/>
                <w:b/>
              </w:rPr>
            </w:pPr>
            <w:r>
              <w:rPr>
                <w:rFonts w:cs="Arial"/>
                <w:b/>
              </w:rPr>
              <w:t xml:space="preserve">Assessment Component 2 – </w:t>
            </w:r>
            <w:r w:rsidR="00931233">
              <w:rPr>
                <w:rFonts w:cs="Arial"/>
                <w:b/>
              </w:rPr>
              <w:t xml:space="preserve">Coursework: </w:t>
            </w:r>
            <w:r w:rsidR="005F239D" w:rsidRPr="0086070B">
              <w:rPr>
                <w:rFonts w:cs="Arial"/>
              </w:rPr>
              <w:t xml:space="preserve">Production (Written) </w:t>
            </w:r>
            <w:r w:rsidR="005F239D" w:rsidRPr="0086070B">
              <w:rPr>
                <w:rFonts w:cs="Arial"/>
                <w:b/>
              </w:rPr>
              <w:t>30%</w:t>
            </w:r>
            <w:r w:rsidR="00326B2D" w:rsidRPr="0086070B">
              <w:rPr>
                <w:rFonts w:cs="Arial"/>
                <w:b/>
              </w:rPr>
              <w:t xml:space="preserve"> </w:t>
            </w:r>
            <w:r w:rsidR="00326B2D" w:rsidRPr="0086070B">
              <w:rPr>
                <w:rFonts w:cs="Arial"/>
              </w:rPr>
              <w:t>(</w:t>
            </w:r>
            <w:proofErr w:type="spellStart"/>
            <w:r w:rsidR="00326B2D" w:rsidRPr="0086070B">
              <w:rPr>
                <w:rFonts w:cs="Arial"/>
              </w:rPr>
              <w:t>Equiv</w:t>
            </w:r>
            <w:proofErr w:type="spellEnd"/>
            <w:r w:rsidR="00326B2D" w:rsidRPr="0086070B">
              <w:rPr>
                <w:rFonts w:cs="Arial"/>
              </w:rPr>
              <w:t xml:space="preserve"> 1500 Words)</w:t>
            </w:r>
          </w:p>
          <w:p w14:paraId="62CE717C" w14:textId="77777777" w:rsidR="005B0B62" w:rsidRPr="0086070B" w:rsidRDefault="005B0B62" w:rsidP="005F239D">
            <w:pPr>
              <w:rPr>
                <w:rFonts w:cs="Arial"/>
              </w:rPr>
            </w:pPr>
            <w:r w:rsidRPr="0086070B">
              <w:rPr>
                <w:rFonts w:cs="Arial"/>
              </w:rPr>
              <w:t>Students will be expected to display an analytical and evaluative approach to the project brief as well as demonstrating proficient technical and aesthetic practical skill in the final production.</w:t>
            </w:r>
          </w:p>
          <w:p w14:paraId="24E48A6D" w14:textId="77777777" w:rsidR="005B0B62" w:rsidRPr="0086070B" w:rsidRDefault="005B0B62" w:rsidP="005F239D">
            <w:pPr>
              <w:rPr>
                <w:rFonts w:cs="Arial"/>
              </w:rPr>
            </w:pPr>
            <w:r w:rsidRPr="0086070B">
              <w:rPr>
                <w:rFonts w:cs="Arial"/>
              </w:rPr>
              <w:t>In addition students will be expected to compile a research and design blog that details their weekly research and analysis, the key factor being evaluation of the processes involved with production.</w:t>
            </w:r>
          </w:p>
        </w:tc>
      </w:tr>
      <w:tr w:rsidR="00EC327A" w:rsidRPr="0086070B" w14:paraId="35C02395" w14:textId="77777777" w:rsidTr="006C0DBA">
        <w:tc>
          <w:tcPr>
            <w:tcW w:w="1276" w:type="dxa"/>
            <w:tcBorders>
              <w:top w:val="single" w:sz="4" w:space="0" w:color="auto"/>
              <w:left w:val="single" w:sz="4" w:space="0" w:color="auto"/>
              <w:bottom w:val="single" w:sz="4" w:space="0" w:color="auto"/>
              <w:right w:val="single" w:sz="4" w:space="0" w:color="auto"/>
            </w:tcBorders>
            <w:vAlign w:val="center"/>
          </w:tcPr>
          <w:p w14:paraId="7443D002" w14:textId="050234D8" w:rsidR="00C77471" w:rsidRPr="00C77471" w:rsidRDefault="00C77471" w:rsidP="00C77471">
            <w:pPr>
              <w:suppressAutoHyphens/>
              <w:spacing w:after="0" w:line="240" w:lineRule="auto"/>
              <w:rPr>
                <w:rFonts w:cs="Arial"/>
                <w:color w:val="000000"/>
                <w:sz w:val="20"/>
                <w:szCs w:val="20"/>
                <w:lang w:val="en-GB"/>
              </w:rPr>
            </w:pPr>
            <w:r>
              <w:rPr>
                <w:rFonts w:cs="Arial"/>
                <w:color w:val="000000"/>
                <w:sz w:val="20"/>
                <w:szCs w:val="20"/>
                <w:lang w:val="en-GB"/>
              </w:rPr>
              <w:t>M4X02047</w:t>
            </w:r>
          </w:p>
          <w:p w14:paraId="6B69A7E4" w14:textId="77777777" w:rsidR="00EC327A" w:rsidRPr="0086070B" w:rsidRDefault="00EC327A" w:rsidP="00B65033">
            <w:pPr>
              <w:suppressAutoHyphens/>
              <w:spacing w:after="0" w:line="240" w:lineRule="auto"/>
              <w:rPr>
                <w:rFonts w:cs="Arial"/>
                <w:color w:val="000000"/>
                <w:lang w:val="en-GB"/>
              </w:rPr>
            </w:pPr>
          </w:p>
        </w:tc>
        <w:tc>
          <w:tcPr>
            <w:tcW w:w="1843" w:type="dxa"/>
            <w:tcBorders>
              <w:top w:val="single" w:sz="4" w:space="0" w:color="auto"/>
              <w:left w:val="single" w:sz="4" w:space="0" w:color="auto"/>
              <w:bottom w:val="single" w:sz="4" w:space="0" w:color="auto"/>
              <w:right w:val="single" w:sz="4" w:space="0" w:color="auto"/>
            </w:tcBorders>
            <w:vAlign w:val="center"/>
          </w:tcPr>
          <w:p w14:paraId="4F5AC672" w14:textId="77777777" w:rsidR="006D6387" w:rsidRPr="0086070B" w:rsidRDefault="00E91C5F" w:rsidP="006D6387">
            <w:pPr>
              <w:suppressAutoHyphens/>
              <w:spacing w:after="0" w:line="240" w:lineRule="auto"/>
              <w:jc w:val="left"/>
              <w:rPr>
                <w:rFonts w:cs="Arial"/>
                <w:color w:val="000000"/>
                <w:lang w:val="en-GB"/>
              </w:rPr>
            </w:pPr>
            <w:r w:rsidRPr="0086070B">
              <w:rPr>
                <w:rFonts w:cs="Arial"/>
                <w:color w:val="000000"/>
                <w:lang w:val="en-GB"/>
              </w:rPr>
              <w:t xml:space="preserve">3D </w:t>
            </w:r>
            <w:r w:rsidR="006D6387" w:rsidRPr="0086070B">
              <w:rPr>
                <w:rFonts w:cs="Arial"/>
                <w:color w:val="000000"/>
                <w:lang w:val="en-GB"/>
              </w:rPr>
              <w:t xml:space="preserve">Organic </w:t>
            </w:r>
            <w:r w:rsidRPr="0086070B">
              <w:rPr>
                <w:rFonts w:cs="Arial"/>
                <w:color w:val="000000"/>
                <w:lang w:val="en-GB"/>
              </w:rPr>
              <w:t xml:space="preserve">Modelling </w:t>
            </w:r>
          </w:p>
          <w:p w14:paraId="687BDD8D" w14:textId="77777777" w:rsidR="00E91C5F" w:rsidRPr="0086070B" w:rsidRDefault="00E91C5F" w:rsidP="00D703AC">
            <w:pPr>
              <w:suppressAutoHyphens/>
              <w:spacing w:after="0" w:line="240" w:lineRule="auto"/>
              <w:jc w:val="left"/>
              <w:rPr>
                <w:rFonts w:cs="Arial"/>
                <w:color w:val="000000"/>
                <w:lang w:val="en-GB"/>
              </w:rPr>
            </w:pPr>
          </w:p>
        </w:tc>
        <w:tc>
          <w:tcPr>
            <w:tcW w:w="992" w:type="dxa"/>
            <w:tcBorders>
              <w:top w:val="single" w:sz="4" w:space="0" w:color="auto"/>
              <w:left w:val="single" w:sz="4" w:space="0" w:color="auto"/>
              <w:bottom w:val="single" w:sz="4" w:space="0" w:color="auto"/>
              <w:right w:val="single" w:sz="4" w:space="0" w:color="auto"/>
            </w:tcBorders>
            <w:vAlign w:val="center"/>
          </w:tcPr>
          <w:p w14:paraId="72EF57C4" w14:textId="77777777" w:rsidR="00EC327A" w:rsidRPr="0086070B" w:rsidRDefault="00EC327A" w:rsidP="00B65033">
            <w:pPr>
              <w:suppressAutoHyphens/>
              <w:spacing w:after="0" w:line="240" w:lineRule="auto"/>
              <w:jc w:val="center"/>
              <w:rPr>
                <w:rFonts w:cs="Arial"/>
                <w:color w:val="000000"/>
                <w:lang w:val="en-GB"/>
              </w:rPr>
            </w:pPr>
            <w:r w:rsidRPr="0086070B">
              <w:rPr>
                <w:rFonts w:cs="Arial"/>
                <w:color w:val="000000"/>
                <w:lang w:val="en-GB"/>
              </w:rPr>
              <w:t>20</w:t>
            </w:r>
          </w:p>
        </w:tc>
        <w:tc>
          <w:tcPr>
            <w:tcW w:w="5954" w:type="dxa"/>
            <w:gridSpan w:val="2"/>
            <w:tcBorders>
              <w:top w:val="single" w:sz="4" w:space="0" w:color="auto"/>
              <w:left w:val="single" w:sz="4" w:space="0" w:color="auto"/>
              <w:bottom w:val="single" w:sz="4" w:space="0" w:color="auto"/>
              <w:right w:val="single" w:sz="4" w:space="0" w:color="auto"/>
            </w:tcBorders>
            <w:vAlign w:val="center"/>
          </w:tcPr>
          <w:p w14:paraId="6306E978" w14:textId="77777777" w:rsidR="005F239D" w:rsidRPr="0086070B" w:rsidRDefault="005F239D" w:rsidP="005F239D">
            <w:pPr>
              <w:rPr>
                <w:rFonts w:cs="Arial"/>
              </w:rPr>
            </w:pPr>
            <w:r w:rsidRPr="0086070B">
              <w:rPr>
                <w:rFonts w:cs="Arial"/>
                <w:b/>
              </w:rPr>
              <w:t xml:space="preserve">Assessment Component 1 – </w:t>
            </w:r>
            <w:r w:rsidRPr="00931233">
              <w:rPr>
                <w:rFonts w:cs="Arial"/>
                <w:b/>
              </w:rPr>
              <w:t xml:space="preserve">Coursework </w:t>
            </w:r>
          </w:p>
          <w:p w14:paraId="1B3796C2" w14:textId="77777777" w:rsidR="00326B2D" w:rsidRPr="0086070B" w:rsidRDefault="005F239D" w:rsidP="00326B2D">
            <w:pPr>
              <w:rPr>
                <w:rFonts w:cs="Arial"/>
              </w:rPr>
            </w:pPr>
            <w:r w:rsidRPr="0086070B">
              <w:rPr>
                <w:rFonts w:cs="Arial"/>
              </w:rPr>
              <w:t xml:space="preserve">(Practical; model) </w:t>
            </w:r>
            <w:r w:rsidRPr="0086070B">
              <w:rPr>
                <w:rFonts w:cs="Arial"/>
                <w:b/>
              </w:rPr>
              <w:t>60%</w:t>
            </w:r>
            <w:r w:rsidR="00326B2D" w:rsidRPr="0086070B">
              <w:rPr>
                <w:rFonts w:cs="Arial"/>
                <w:b/>
              </w:rPr>
              <w:t xml:space="preserve"> </w:t>
            </w:r>
            <w:r w:rsidR="00326B2D" w:rsidRPr="0086070B">
              <w:rPr>
                <w:rFonts w:cs="Arial"/>
              </w:rPr>
              <w:t>(</w:t>
            </w:r>
            <w:proofErr w:type="spellStart"/>
            <w:r w:rsidR="00326B2D" w:rsidRPr="0086070B">
              <w:rPr>
                <w:rFonts w:cs="Arial"/>
              </w:rPr>
              <w:t>Equiv</w:t>
            </w:r>
            <w:proofErr w:type="spellEnd"/>
            <w:r w:rsidR="00326B2D" w:rsidRPr="0086070B">
              <w:rPr>
                <w:rFonts w:cs="Arial"/>
              </w:rPr>
              <w:t xml:space="preserve"> 3000 Words)</w:t>
            </w:r>
          </w:p>
          <w:p w14:paraId="0190FBB3" w14:textId="77777777" w:rsidR="005F239D" w:rsidRPr="0086070B" w:rsidRDefault="005F239D" w:rsidP="005F239D">
            <w:pPr>
              <w:rPr>
                <w:rFonts w:cs="Arial"/>
              </w:rPr>
            </w:pPr>
            <w:r w:rsidRPr="0086070B">
              <w:rPr>
                <w:rFonts w:cs="Arial"/>
                <w:b/>
              </w:rPr>
              <w:t>Assessment Component 2 –</w:t>
            </w:r>
            <w:r w:rsidRPr="00931233">
              <w:rPr>
                <w:rFonts w:cs="Arial"/>
                <w:b/>
              </w:rPr>
              <w:t xml:space="preserve"> Coursework </w:t>
            </w:r>
          </w:p>
          <w:p w14:paraId="3214C46A" w14:textId="77777777" w:rsidR="00326B2D" w:rsidRPr="0086070B" w:rsidRDefault="005F239D" w:rsidP="00326B2D">
            <w:pPr>
              <w:rPr>
                <w:rFonts w:cs="Arial"/>
              </w:rPr>
            </w:pPr>
            <w:r w:rsidRPr="0086070B">
              <w:rPr>
                <w:rFonts w:cs="Arial"/>
              </w:rPr>
              <w:t xml:space="preserve">(Practical; design portfolio) </w:t>
            </w:r>
            <w:r w:rsidRPr="0086070B">
              <w:rPr>
                <w:rFonts w:cs="Arial"/>
                <w:b/>
              </w:rPr>
              <w:t>40%</w:t>
            </w:r>
            <w:r w:rsidR="00326B2D" w:rsidRPr="0086070B">
              <w:rPr>
                <w:rFonts w:cs="Arial"/>
                <w:b/>
              </w:rPr>
              <w:t xml:space="preserve"> </w:t>
            </w:r>
            <w:r w:rsidR="00326B2D" w:rsidRPr="0086070B">
              <w:rPr>
                <w:rFonts w:cs="Arial"/>
              </w:rPr>
              <w:t>(</w:t>
            </w:r>
            <w:proofErr w:type="spellStart"/>
            <w:r w:rsidR="00326B2D" w:rsidRPr="0086070B">
              <w:rPr>
                <w:rFonts w:cs="Arial"/>
              </w:rPr>
              <w:t>Equiv</w:t>
            </w:r>
            <w:proofErr w:type="spellEnd"/>
            <w:r w:rsidR="00326B2D" w:rsidRPr="0086070B">
              <w:rPr>
                <w:rFonts w:cs="Arial"/>
              </w:rPr>
              <w:t xml:space="preserve"> 2000 Words)</w:t>
            </w:r>
          </w:p>
          <w:p w14:paraId="1B12A7E8" w14:textId="77777777" w:rsidR="005B0B62" w:rsidRPr="0086070B" w:rsidRDefault="005B0B62" w:rsidP="005F239D">
            <w:pPr>
              <w:rPr>
                <w:rFonts w:cs="Arial"/>
              </w:rPr>
            </w:pPr>
            <w:r w:rsidRPr="0086070B">
              <w:rPr>
                <w:rFonts w:cs="Arial"/>
              </w:rPr>
              <w:t xml:space="preserve">Students will be expected to compile a research and design portfolio to accompany the 3D practical work that displays the analytical and evaluative approach in response to the project brief as well as demonstrating proficient technical and aesthetic practical skill towards the final production. </w:t>
            </w:r>
          </w:p>
        </w:tc>
      </w:tr>
      <w:tr w:rsidR="00EC327A" w:rsidRPr="0086070B" w14:paraId="1AE587A8" w14:textId="77777777" w:rsidTr="006C0DBA">
        <w:tc>
          <w:tcPr>
            <w:tcW w:w="1276" w:type="dxa"/>
            <w:tcBorders>
              <w:top w:val="single" w:sz="4" w:space="0" w:color="auto"/>
              <w:left w:val="single" w:sz="4" w:space="0" w:color="auto"/>
              <w:bottom w:val="single" w:sz="4" w:space="0" w:color="auto"/>
              <w:right w:val="single" w:sz="4" w:space="0" w:color="auto"/>
            </w:tcBorders>
            <w:vAlign w:val="center"/>
          </w:tcPr>
          <w:p w14:paraId="40B1F63F" w14:textId="3D735A23" w:rsidR="00C77471" w:rsidRPr="00C77471" w:rsidRDefault="00C77471" w:rsidP="00C77471">
            <w:pPr>
              <w:suppressAutoHyphens/>
              <w:spacing w:after="0" w:line="240" w:lineRule="auto"/>
              <w:rPr>
                <w:rFonts w:cs="Arial"/>
                <w:color w:val="000000"/>
                <w:sz w:val="20"/>
                <w:szCs w:val="20"/>
                <w:lang w:val="en-GB"/>
              </w:rPr>
            </w:pPr>
            <w:r>
              <w:rPr>
                <w:rFonts w:cs="Arial"/>
                <w:color w:val="000000"/>
                <w:sz w:val="20"/>
                <w:szCs w:val="20"/>
                <w:lang w:val="en-GB"/>
              </w:rPr>
              <w:t>M4X02048</w:t>
            </w:r>
          </w:p>
          <w:p w14:paraId="2721DCBA" w14:textId="77777777" w:rsidR="00EC327A" w:rsidRPr="0086070B" w:rsidRDefault="00EC327A" w:rsidP="00B65033">
            <w:pPr>
              <w:suppressAutoHyphens/>
              <w:spacing w:after="0" w:line="240" w:lineRule="auto"/>
              <w:rPr>
                <w:rFonts w:cs="Arial"/>
                <w:color w:val="000000"/>
                <w:lang w:val="en-GB"/>
              </w:rPr>
            </w:pPr>
          </w:p>
        </w:tc>
        <w:tc>
          <w:tcPr>
            <w:tcW w:w="1843" w:type="dxa"/>
            <w:tcBorders>
              <w:top w:val="single" w:sz="4" w:space="0" w:color="auto"/>
              <w:left w:val="single" w:sz="4" w:space="0" w:color="auto"/>
              <w:bottom w:val="single" w:sz="4" w:space="0" w:color="auto"/>
              <w:right w:val="single" w:sz="4" w:space="0" w:color="auto"/>
            </w:tcBorders>
            <w:vAlign w:val="center"/>
          </w:tcPr>
          <w:p w14:paraId="591D9DFD" w14:textId="5A0ED70F" w:rsidR="00036BB9" w:rsidRPr="0086070B" w:rsidRDefault="00E91C5F" w:rsidP="00D703AC">
            <w:pPr>
              <w:suppressAutoHyphens/>
              <w:spacing w:after="0" w:line="240" w:lineRule="auto"/>
              <w:jc w:val="left"/>
              <w:rPr>
                <w:rFonts w:cs="Arial"/>
                <w:color w:val="000000"/>
                <w:lang w:val="en-GB"/>
              </w:rPr>
            </w:pPr>
            <w:r w:rsidRPr="0086070B">
              <w:rPr>
                <w:rFonts w:cs="Arial"/>
                <w:color w:val="000000"/>
                <w:lang w:val="en-GB"/>
              </w:rPr>
              <w:t xml:space="preserve">3D Character </w:t>
            </w:r>
            <w:r w:rsidR="008930A7">
              <w:rPr>
                <w:rFonts w:cs="Arial"/>
                <w:color w:val="000000"/>
                <w:lang w:val="en-GB"/>
              </w:rPr>
              <w:t>and E</w:t>
            </w:r>
            <w:r w:rsidRPr="0086070B">
              <w:rPr>
                <w:rFonts w:cs="Arial"/>
                <w:color w:val="000000"/>
                <w:lang w:val="en-GB"/>
              </w:rPr>
              <w:t>ffect</w:t>
            </w:r>
            <w:r w:rsidR="00704682" w:rsidRPr="0086070B">
              <w:rPr>
                <w:rFonts w:cs="Arial"/>
                <w:color w:val="000000"/>
                <w:lang w:val="en-GB"/>
              </w:rPr>
              <w:t>s Animation</w:t>
            </w:r>
          </w:p>
          <w:p w14:paraId="6042EB9E" w14:textId="77777777" w:rsidR="00EC327A" w:rsidRPr="0086070B" w:rsidRDefault="00EC327A" w:rsidP="00D703AC">
            <w:pPr>
              <w:suppressAutoHyphens/>
              <w:spacing w:after="0" w:line="240" w:lineRule="auto"/>
              <w:jc w:val="left"/>
              <w:rPr>
                <w:rFonts w:cs="Arial"/>
                <w:color w:val="000000"/>
                <w:lang w:val="en-GB"/>
              </w:rPr>
            </w:pPr>
          </w:p>
        </w:tc>
        <w:tc>
          <w:tcPr>
            <w:tcW w:w="992" w:type="dxa"/>
            <w:tcBorders>
              <w:top w:val="single" w:sz="4" w:space="0" w:color="auto"/>
              <w:left w:val="single" w:sz="4" w:space="0" w:color="auto"/>
              <w:bottom w:val="single" w:sz="4" w:space="0" w:color="auto"/>
              <w:right w:val="single" w:sz="4" w:space="0" w:color="auto"/>
            </w:tcBorders>
            <w:vAlign w:val="center"/>
          </w:tcPr>
          <w:p w14:paraId="0255FE25" w14:textId="77777777" w:rsidR="00EC327A" w:rsidRPr="0086070B" w:rsidRDefault="00EC327A" w:rsidP="00B65033">
            <w:pPr>
              <w:suppressAutoHyphens/>
              <w:spacing w:after="0" w:line="240" w:lineRule="auto"/>
              <w:jc w:val="center"/>
              <w:rPr>
                <w:rFonts w:cs="Arial"/>
                <w:color w:val="000000"/>
                <w:lang w:val="en-GB"/>
              </w:rPr>
            </w:pPr>
            <w:r w:rsidRPr="0086070B">
              <w:rPr>
                <w:rFonts w:cs="Arial"/>
                <w:color w:val="000000"/>
                <w:lang w:val="en-GB"/>
              </w:rPr>
              <w:t>20</w:t>
            </w:r>
          </w:p>
        </w:tc>
        <w:tc>
          <w:tcPr>
            <w:tcW w:w="5954" w:type="dxa"/>
            <w:gridSpan w:val="2"/>
            <w:tcBorders>
              <w:top w:val="single" w:sz="4" w:space="0" w:color="auto"/>
              <w:left w:val="single" w:sz="4" w:space="0" w:color="auto"/>
              <w:bottom w:val="single" w:sz="4" w:space="0" w:color="auto"/>
              <w:right w:val="single" w:sz="4" w:space="0" w:color="auto"/>
            </w:tcBorders>
            <w:vAlign w:val="center"/>
          </w:tcPr>
          <w:p w14:paraId="38037A94" w14:textId="77777777" w:rsidR="005F239D" w:rsidRPr="0086070B" w:rsidRDefault="005F239D" w:rsidP="005F239D">
            <w:pPr>
              <w:spacing w:before="240" w:after="120"/>
              <w:rPr>
                <w:rFonts w:cs="Arial"/>
                <w:b/>
              </w:rPr>
            </w:pPr>
            <w:r w:rsidRPr="0086070B">
              <w:rPr>
                <w:rFonts w:cs="Arial"/>
                <w:b/>
              </w:rPr>
              <w:t>Assessment Component 1 –</w:t>
            </w:r>
            <w:r w:rsidRPr="00931233">
              <w:rPr>
                <w:rFonts w:cs="Arial"/>
                <w:b/>
              </w:rPr>
              <w:t xml:space="preserve"> Coursework (practical)</w:t>
            </w:r>
            <w:r w:rsidRPr="0086070B">
              <w:rPr>
                <w:rFonts w:cs="Arial"/>
              </w:rPr>
              <w:t xml:space="preserve"> </w:t>
            </w:r>
            <w:r w:rsidRPr="0086070B">
              <w:rPr>
                <w:rFonts w:cs="Arial"/>
                <w:b/>
              </w:rPr>
              <w:t>50%</w:t>
            </w:r>
          </w:p>
          <w:p w14:paraId="78824EE4" w14:textId="77777777" w:rsidR="005B0B62" w:rsidRPr="0086070B" w:rsidRDefault="005B0B62" w:rsidP="005B0B62">
            <w:pPr>
              <w:pStyle w:val="ListParagraph"/>
              <w:ind w:left="4"/>
              <w:rPr>
                <w:rFonts w:cs="Arial"/>
              </w:rPr>
            </w:pPr>
            <w:r w:rsidRPr="0086070B">
              <w:rPr>
                <w:rFonts w:cs="Arial"/>
              </w:rPr>
              <w:t>Students</w:t>
            </w:r>
            <w:r w:rsidRPr="0086070B">
              <w:rPr>
                <w:rFonts w:cs="Arial"/>
                <w:b/>
              </w:rPr>
              <w:t xml:space="preserve"> </w:t>
            </w:r>
            <w:r w:rsidRPr="0086070B">
              <w:rPr>
                <w:rFonts w:cs="Arial"/>
              </w:rPr>
              <w:t>to portray an appreciation and understanding of character animation principles and timing via a 3D short animation (e.g. 10 seconds).</w:t>
            </w:r>
          </w:p>
          <w:p w14:paraId="7C16A8A7" w14:textId="7758075D" w:rsidR="00EC327A" w:rsidRPr="0086070B" w:rsidRDefault="005F239D" w:rsidP="005F239D">
            <w:pPr>
              <w:spacing w:before="240" w:after="120"/>
              <w:rPr>
                <w:rFonts w:cs="Arial"/>
                <w:b/>
              </w:rPr>
            </w:pPr>
            <w:r w:rsidRPr="0086070B">
              <w:rPr>
                <w:rFonts w:cs="Arial"/>
                <w:b/>
              </w:rPr>
              <w:t xml:space="preserve">Assessment Component 2 </w:t>
            </w:r>
            <w:r w:rsidRPr="0086070B">
              <w:rPr>
                <w:rFonts w:cs="Arial"/>
              </w:rPr>
              <w:t xml:space="preserve">– </w:t>
            </w:r>
            <w:r w:rsidRPr="00931233">
              <w:rPr>
                <w:rFonts w:cs="Arial"/>
                <w:b/>
              </w:rPr>
              <w:t>Coursework (practical)</w:t>
            </w:r>
            <w:r w:rsidRPr="0086070B">
              <w:rPr>
                <w:rFonts w:cs="Arial"/>
              </w:rPr>
              <w:t xml:space="preserve"> </w:t>
            </w:r>
            <w:r w:rsidRPr="0086070B">
              <w:rPr>
                <w:rFonts w:cs="Arial"/>
                <w:b/>
              </w:rPr>
              <w:t>50%</w:t>
            </w:r>
            <w:r w:rsidR="00931233">
              <w:rPr>
                <w:rFonts w:cs="Arial"/>
                <w:b/>
              </w:rPr>
              <w:t xml:space="preserve"> </w:t>
            </w:r>
            <w:r w:rsidR="00C50DB6" w:rsidRPr="0086070B">
              <w:rPr>
                <w:rFonts w:cs="Arial"/>
              </w:rPr>
              <w:t>(</w:t>
            </w:r>
            <w:proofErr w:type="spellStart"/>
            <w:r w:rsidR="00C50DB6" w:rsidRPr="0086070B">
              <w:rPr>
                <w:rFonts w:cs="Arial"/>
              </w:rPr>
              <w:t>Equiv</w:t>
            </w:r>
            <w:proofErr w:type="spellEnd"/>
            <w:r w:rsidR="00C50DB6" w:rsidRPr="0086070B">
              <w:rPr>
                <w:rFonts w:cs="Arial"/>
              </w:rPr>
              <w:t xml:space="preserve"> 2500 Words)</w:t>
            </w:r>
            <w:r w:rsidR="00C50DB6" w:rsidRPr="0086070B">
              <w:rPr>
                <w:rFonts w:cs="Arial"/>
                <w:b/>
              </w:rPr>
              <w:t xml:space="preserve"> </w:t>
            </w:r>
          </w:p>
          <w:p w14:paraId="0C5102CF" w14:textId="77777777" w:rsidR="005B0B62" w:rsidRPr="0086070B" w:rsidRDefault="005B0B62" w:rsidP="005B0B62">
            <w:pPr>
              <w:pStyle w:val="ListParagraph"/>
              <w:ind w:left="4"/>
              <w:rPr>
                <w:rFonts w:cs="Arial"/>
              </w:rPr>
            </w:pPr>
            <w:r w:rsidRPr="0086070B">
              <w:rPr>
                <w:rFonts w:cs="Arial"/>
              </w:rPr>
              <w:lastRenderedPageBreak/>
              <w:t>Students</w:t>
            </w:r>
            <w:r w:rsidRPr="0086070B">
              <w:rPr>
                <w:rFonts w:cs="Arial"/>
                <w:b/>
              </w:rPr>
              <w:t xml:space="preserve"> </w:t>
            </w:r>
            <w:r w:rsidRPr="0086070B">
              <w:rPr>
                <w:rFonts w:cs="Arial"/>
              </w:rPr>
              <w:t xml:space="preserve">to portray </w:t>
            </w:r>
            <w:r w:rsidR="00C1438C" w:rsidRPr="0086070B">
              <w:rPr>
                <w:rFonts w:cs="Arial"/>
              </w:rPr>
              <w:t>a</w:t>
            </w:r>
            <w:r w:rsidRPr="0086070B">
              <w:rPr>
                <w:rFonts w:cs="Arial"/>
              </w:rPr>
              <w:t xml:space="preserve"> practical understanding of physics and forces and timing via a 3D short animation (e.g. 10 seconds).</w:t>
            </w:r>
          </w:p>
        </w:tc>
      </w:tr>
      <w:tr w:rsidR="00A81543" w:rsidRPr="0086070B" w14:paraId="4B474697" w14:textId="77777777" w:rsidTr="006C0DBA">
        <w:trPr>
          <w:trHeight w:val="910"/>
        </w:trPr>
        <w:tc>
          <w:tcPr>
            <w:tcW w:w="1276" w:type="dxa"/>
            <w:tcBorders>
              <w:top w:val="single" w:sz="4" w:space="0" w:color="auto"/>
              <w:left w:val="single" w:sz="4" w:space="0" w:color="auto"/>
              <w:bottom w:val="single" w:sz="4" w:space="0" w:color="auto"/>
              <w:right w:val="single" w:sz="4" w:space="0" w:color="auto"/>
            </w:tcBorders>
            <w:vAlign w:val="center"/>
          </w:tcPr>
          <w:p w14:paraId="7292044E" w14:textId="2A47A771" w:rsidR="00A81543" w:rsidRPr="004334F1" w:rsidRDefault="004334F1" w:rsidP="00693709">
            <w:pPr>
              <w:suppressAutoHyphens/>
              <w:spacing w:after="0" w:line="240" w:lineRule="auto"/>
              <w:rPr>
                <w:rFonts w:cs="Arial"/>
                <w:color w:val="000000"/>
                <w:sz w:val="20"/>
                <w:szCs w:val="20"/>
                <w:lang w:val="en-GB"/>
              </w:rPr>
            </w:pPr>
            <w:r w:rsidRPr="004334F1">
              <w:rPr>
                <w:rFonts w:cs="Arial"/>
                <w:sz w:val="20"/>
                <w:szCs w:val="20"/>
              </w:rPr>
              <w:lastRenderedPageBreak/>
              <w:t>M4X01560</w:t>
            </w:r>
          </w:p>
        </w:tc>
        <w:tc>
          <w:tcPr>
            <w:tcW w:w="1843" w:type="dxa"/>
            <w:tcBorders>
              <w:top w:val="single" w:sz="4" w:space="0" w:color="auto"/>
              <w:left w:val="single" w:sz="4" w:space="0" w:color="auto"/>
              <w:bottom w:val="single" w:sz="4" w:space="0" w:color="auto"/>
              <w:right w:val="single" w:sz="4" w:space="0" w:color="auto"/>
            </w:tcBorders>
            <w:vAlign w:val="center"/>
          </w:tcPr>
          <w:p w14:paraId="66BC2117" w14:textId="77777777" w:rsidR="00A81543" w:rsidRPr="0086070B" w:rsidRDefault="00A81543" w:rsidP="00693709">
            <w:pPr>
              <w:suppressAutoHyphens/>
              <w:spacing w:after="0" w:line="240" w:lineRule="auto"/>
              <w:jc w:val="left"/>
              <w:rPr>
                <w:rFonts w:cs="Arial"/>
                <w:color w:val="000000"/>
                <w:lang w:val="en-GB"/>
              </w:rPr>
            </w:pPr>
            <w:r w:rsidRPr="0086070B">
              <w:rPr>
                <w:rFonts w:cs="Arial"/>
              </w:rPr>
              <w:t>Ways of Thinking</w:t>
            </w:r>
          </w:p>
        </w:tc>
        <w:tc>
          <w:tcPr>
            <w:tcW w:w="992" w:type="dxa"/>
            <w:tcBorders>
              <w:top w:val="single" w:sz="4" w:space="0" w:color="auto"/>
              <w:left w:val="single" w:sz="4" w:space="0" w:color="auto"/>
              <w:bottom w:val="single" w:sz="4" w:space="0" w:color="auto"/>
              <w:right w:val="single" w:sz="4" w:space="0" w:color="auto"/>
            </w:tcBorders>
            <w:vAlign w:val="center"/>
          </w:tcPr>
          <w:p w14:paraId="5A4E59D4" w14:textId="77777777" w:rsidR="00A81543" w:rsidRPr="0086070B" w:rsidRDefault="00A81543" w:rsidP="00693709">
            <w:pPr>
              <w:suppressAutoHyphens/>
              <w:spacing w:after="0" w:line="240" w:lineRule="auto"/>
              <w:jc w:val="center"/>
              <w:rPr>
                <w:rFonts w:cs="Arial"/>
                <w:color w:val="000000"/>
                <w:lang w:val="en-GB"/>
              </w:rPr>
            </w:pPr>
            <w:r w:rsidRPr="0086070B">
              <w:rPr>
                <w:rFonts w:cs="Arial"/>
                <w:color w:val="000000"/>
                <w:lang w:val="en-GB"/>
              </w:rPr>
              <w:t>10</w:t>
            </w:r>
          </w:p>
        </w:tc>
        <w:tc>
          <w:tcPr>
            <w:tcW w:w="5954" w:type="dxa"/>
            <w:gridSpan w:val="2"/>
            <w:tcBorders>
              <w:top w:val="single" w:sz="4" w:space="0" w:color="auto"/>
              <w:left w:val="single" w:sz="4" w:space="0" w:color="auto"/>
              <w:bottom w:val="single" w:sz="4" w:space="0" w:color="auto"/>
              <w:right w:val="single" w:sz="4" w:space="0" w:color="auto"/>
            </w:tcBorders>
            <w:vAlign w:val="center"/>
          </w:tcPr>
          <w:p w14:paraId="0F2F265A" w14:textId="77777777" w:rsidR="000B3A1D" w:rsidRDefault="00C50DB6" w:rsidP="00C50DB6">
            <w:pPr>
              <w:rPr>
                <w:rFonts w:cs="Arial"/>
              </w:rPr>
            </w:pPr>
            <w:r w:rsidRPr="0086070B">
              <w:rPr>
                <w:rFonts w:cs="Arial"/>
                <w:b/>
              </w:rPr>
              <w:t xml:space="preserve">Assessment </w:t>
            </w:r>
            <w:r w:rsidR="00A81543" w:rsidRPr="0086070B">
              <w:rPr>
                <w:rFonts w:cs="Arial"/>
                <w:b/>
              </w:rPr>
              <w:t xml:space="preserve"> – </w:t>
            </w:r>
            <w:r w:rsidR="000B3A1D">
              <w:rPr>
                <w:rFonts w:cs="Arial"/>
                <w:b/>
              </w:rPr>
              <w:t xml:space="preserve">Practical: Research Case Study </w:t>
            </w:r>
            <w:r w:rsidR="00A81543" w:rsidRPr="0086070B">
              <w:rPr>
                <w:rFonts w:cs="Arial"/>
              </w:rPr>
              <w:t>100%</w:t>
            </w:r>
          </w:p>
          <w:p w14:paraId="0AD8F821" w14:textId="13D4B7FC" w:rsidR="00C50DB6" w:rsidRPr="0086070B" w:rsidRDefault="000B3A1D" w:rsidP="00C50DB6">
            <w:pPr>
              <w:rPr>
                <w:rFonts w:cs="Arial"/>
              </w:rPr>
            </w:pPr>
            <w:r>
              <w:rPr>
                <w:rFonts w:cs="Arial"/>
              </w:rPr>
              <w:t>(</w:t>
            </w:r>
            <w:proofErr w:type="spellStart"/>
            <w:r w:rsidR="00C50DB6" w:rsidRPr="0086070B">
              <w:rPr>
                <w:rFonts w:cs="Arial"/>
              </w:rPr>
              <w:t>Equiv</w:t>
            </w:r>
            <w:proofErr w:type="spellEnd"/>
            <w:r w:rsidR="00C50DB6" w:rsidRPr="0086070B">
              <w:rPr>
                <w:rFonts w:cs="Arial"/>
              </w:rPr>
              <w:t xml:space="preserve"> 2500 Words)</w:t>
            </w:r>
          </w:p>
          <w:p w14:paraId="40B3C2DC" w14:textId="4F1C82DA" w:rsidR="00A81543" w:rsidRPr="0086070B" w:rsidRDefault="000B3A1D" w:rsidP="000B3A1D">
            <w:pPr>
              <w:rPr>
                <w:rFonts w:cs="Arial"/>
              </w:rPr>
            </w:pPr>
            <w:r>
              <w:rPr>
                <w:rFonts w:cs="Arial"/>
              </w:rPr>
              <w:t xml:space="preserve">Presentation (10 min live or pre-recorded) and written summary (1000 words) </w:t>
            </w:r>
            <w:r w:rsidR="00A81543" w:rsidRPr="0086070B">
              <w:rPr>
                <w:rFonts w:cs="Arial"/>
              </w:rPr>
              <w:t xml:space="preserve"> </w:t>
            </w:r>
          </w:p>
        </w:tc>
      </w:tr>
      <w:tr w:rsidR="00A81543" w:rsidRPr="0086070B" w14:paraId="070F13A3" w14:textId="77777777" w:rsidTr="006C0DBA">
        <w:trPr>
          <w:trHeight w:val="910"/>
        </w:trPr>
        <w:tc>
          <w:tcPr>
            <w:tcW w:w="1276" w:type="dxa"/>
            <w:tcBorders>
              <w:top w:val="single" w:sz="4" w:space="0" w:color="auto"/>
              <w:left w:val="single" w:sz="4" w:space="0" w:color="auto"/>
              <w:bottom w:val="single" w:sz="4" w:space="0" w:color="auto"/>
              <w:right w:val="single" w:sz="4" w:space="0" w:color="auto"/>
            </w:tcBorders>
            <w:vAlign w:val="center"/>
          </w:tcPr>
          <w:p w14:paraId="086BF270" w14:textId="6A70DA8E" w:rsidR="00A81543" w:rsidRPr="004334F1" w:rsidRDefault="004334F1" w:rsidP="00B65033">
            <w:pPr>
              <w:suppressAutoHyphens/>
              <w:spacing w:after="0" w:line="240" w:lineRule="auto"/>
              <w:rPr>
                <w:rFonts w:cs="Arial"/>
                <w:color w:val="000000"/>
                <w:sz w:val="20"/>
                <w:szCs w:val="20"/>
                <w:lang w:val="en-GB"/>
              </w:rPr>
            </w:pPr>
            <w:r w:rsidRPr="004334F1">
              <w:rPr>
                <w:rFonts w:cs="Arial"/>
                <w:sz w:val="20"/>
                <w:szCs w:val="20"/>
              </w:rPr>
              <w:t>M4X01559</w:t>
            </w:r>
          </w:p>
        </w:tc>
        <w:tc>
          <w:tcPr>
            <w:tcW w:w="1843" w:type="dxa"/>
            <w:tcBorders>
              <w:top w:val="single" w:sz="4" w:space="0" w:color="auto"/>
              <w:left w:val="single" w:sz="4" w:space="0" w:color="auto"/>
              <w:bottom w:val="single" w:sz="4" w:space="0" w:color="auto"/>
              <w:right w:val="single" w:sz="4" w:space="0" w:color="auto"/>
            </w:tcBorders>
            <w:vAlign w:val="center"/>
          </w:tcPr>
          <w:p w14:paraId="30407586" w14:textId="77777777" w:rsidR="00A81543" w:rsidRPr="0086070B" w:rsidRDefault="00A81543" w:rsidP="00D703AC">
            <w:pPr>
              <w:suppressAutoHyphens/>
              <w:spacing w:after="0" w:line="240" w:lineRule="auto"/>
              <w:jc w:val="left"/>
              <w:rPr>
                <w:rFonts w:cs="Arial"/>
                <w:color w:val="000000"/>
                <w:lang w:val="en-GB"/>
              </w:rPr>
            </w:pPr>
            <w:r w:rsidRPr="0086070B">
              <w:rPr>
                <w:rFonts w:cs="Arial"/>
              </w:rPr>
              <w:t>Ways of Perceiving</w:t>
            </w:r>
          </w:p>
        </w:tc>
        <w:tc>
          <w:tcPr>
            <w:tcW w:w="992" w:type="dxa"/>
            <w:tcBorders>
              <w:top w:val="single" w:sz="4" w:space="0" w:color="auto"/>
              <w:left w:val="single" w:sz="4" w:space="0" w:color="auto"/>
              <w:bottom w:val="single" w:sz="4" w:space="0" w:color="auto"/>
              <w:right w:val="single" w:sz="4" w:space="0" w:color="auto"/>
            </w:tcBorders>
            <w:vAlign w:val="center"/>
          </w:tcPr>
          <w:p w14:paraId="33E9706B" w14:textId="77777777" w:rsidR="00A81543" w:rsidRPr="0086070B" w:rsidRDefault="00A81543" w:rsidP="00B65033">
            <w:pPr>
              <w:suppressAutoHyphens/>
              <w:spacing w:after="0" w:line="240" w:lineRule="auto"/>
              <w:jc w:val="center"/>
              <w:rPr>
                <w:rFonts w:cs="Arial"/>
                <w:color w:val="000000"/>
                <w:lang w:val="en-GB"/>
              </w:rPr>
            </w:pPr>
            <w:r w:rsidRPr="0086070B">
              <w:rPr>
                <w:rFonts w:cs="Arial"/>
                <w:color w:val="000000"/>
                <w:lang w:val="en-GB"/>
              </w:rPr>
              <w:t>10</w:t>
            </w:r>
          </w:p>
        </w:tc>
        <w:tc>
          <w:tcPr>
            <w:tcW w:w="5954" w:type="dxa"/>
            <w:gridSpan w:val="2"/>
            <w:tcBorders>
              <w:top w:val="single" w:sz="4" w:space="0" w:color="auto"/>
              <w:left w:val="single" w:sz="4" w:space="0" w:color="auto"/>
              <w:bottom w:val="single" w:sz="4" w:space="0" w:color="auto"/>
              <w:right w:val="single" w:sz="4" w:space="0" w:color="auto"/>
            </w:tcBorders>
            <w:vAlign w:val="center"/>
          </w:tcPr>
          <w:p w14:paraId="1D8A9170" w14:textId="26A66257" w:rsidR="00A81543" w:rsidRPr="0086070B" w:rsidRDefault="00A81543" w:rsidP="00CA4884">
            <w:pPr>
              <w:rPr>
                <w:rFonts w:cs="Arial"/>
                <w:b/>
              </w:rPr>
            </w:pPr>
            <w:r w:rsidRPr="0086070B">
              <w:rPr>
                <w:rFonts w:cs="Arial"/>
                <w:b/>
              </w:rPr>
              <w:t xml:space="preserve">Assessment– </w:t>
            </w:r>
            <w:r w:rsidR="001F46C5">
              <w:rPr>
                <w:rFonts w:cs="Arial"/>
                <w:b/>
              </w:rPr>
              <w:t xml:space="preserve">Coursework: </w:t>
            </w:r>
            <w:r w:rsidR="00C50DB6" w:rsidRPr="0086070B">
              <w:rPr>
                <w:rFonts w:cs="Arial"/>
              </w:rPr>
              <w:t>Essay 100%</w:t>
            </w:r>
          </w:p>
          <w:p w14:paraId="67FA43FC" w14:textId="6B1F6EA9" w:rsidR="00A81543" w:rsidRPr="0086070B" w:rsidRDefault="00A81543" w:rsidP="00A663F1">
            <w:pPr>
              <w:rPr>
                <w:rFonts w:cs="Arial"/>
              </w:rPr>
            </w:pPr>
            <w:r w:rsidRPr="0086070B">
              <w:rPr>
                <w:rFonts w:cs="Arial"/>
              </w:rPr>
              <w:t>Academic Essay (2</w:t>
            </w:r>
            <w:r w:rsidR="00A663F1">
              <w:rPr>
                <w:rFonts w:cs="Arial"/>
              </w:rPr>
              <w:t>0</w:t>
            </w:r>
            <w:r w:rsidRPr="0086070B">
              <w:rPr>
                <w:rFonts w:cs="Arial"/>
              </w:rPr>
              <w:t xml:space="preserve">00 words) </w:t>
            </w:r>
          </w:p>
        </w:tc>
      </w:tr>
      <w:tr w:rsidR="00A81543" w:rsidRPr="0086070B" w14:paraId="0DBBA691" w14:textId="77777777" w:rsidTr="006C0DBA">
        <w:tc>
          <w:tcPr>
            <w:tcW w:w="1276" w:type="dxa"/>
            <w:tcBorders>
              <w:top w:val="single" w:sz="4" w:space="0" w:color="auto"/>
              <w:left w:val="single" w:sz="4" w:space="0" w:color="auto"/>
              <w:bottom w:val="single" w:sz="4" w:space="0" w:color="auto"/>
              <w:right w:val="single" w:sz="4" w:space="0" w:color="auto"/>
            </w:tcBorders>
            <w:vAlign w:val="center"/>
          </w:tcPr>
          <w:p w14:paraId="6870F5B5" w14:textId="4413AFE8" w:rsidR="00A81543" w:rsidRPr="00D65D39" w:rsidRDefault="00D65D39" w:rsidP="00B65033">
            <w:pPr>
              <w:suppressAutoHyphens/>
              <w:spacing w:after="0" w:line="240" w:lineRule="auto"/>
              <w:rPr>
                <w:rFonts w:cs="Arial"/>
                <w:color w:val="000000"/>
                <w:sz w:val="20"/>
                <w:szCs w:val="20"/>
                <w:lang w:val="en-GB"/>
              </w:rPr>
            </w:pPr>
            <w:r w:rsidRPr="00D65D39">
              <w:rPr>
                <w:rFonts w:cs="Arial"/>
                <w:sz w:val="20"/>
                <w:szCs w:val="20"/>
              </w:rPr>
              <w:t>M4X01557</w:t>
            </w:r>
          </w:p>
        </w:tc>
        <w:tc>
          <w:tcPr>
            <w:tcW w:w="1843" w:type="dxa"/>
            <w:tcBorders>
              <w:top w:val="single" w:sz="4" w:space="0" w:color="auto"/>
              <w:left w:val="single" w:sz="4" w:space="0" w:color="auto"/>
              <w:bottom w:val="single" w:sz="4" w:space="0" w:color="auto"/>
              <w:right w:val="single" w:sz="4" w:space="0" w:color="auto"/>
            </w:tcBorders>
          </w:tcPr>
          <w:p w14:paraId="508F0203" w14:textId="77777777" w:rsidR="00A81543" w:rsidRPr="0086070B" w:rsidRDefault="00A81543" w:rsidP="00D703AC">
            <w:pPr>
              <w:suppressAutoHyphens/>
              <w:spacing w:after="0" w:line="240" w:lineRule="auto"/>
              <w:jc w:val="left"/>
              <w:rPr>
                <w:rFonts w:cs="Arial"/>
              </w:rPr>
            </w:pPr>
          </w:p>
          <w:p w14:paraId="194CFE17" w14:textId="77777777" w:rsidR="00A81543" w:rsidRPr="0086070B" w:rsidRDefault="00A81543" w:rsidP="00D703AC">
            <w:pPr>
              <w:suppressAutoHyphens/>
              <w:spacing w:after="0" w:line="240" w:lineRule="auto"/>
              <w:jc w:val="left"/>
              <w:rPr>
                <w:rFonts w:cs="Arial"/>
              </w:rPr>
            </w:pPr>
          </w:p>
          <w:p w14:paraId="39BC7965" w14:textId="77777777" w:rsidR="00A81543" w:rsidRPr="0086070B" w:rsidRDefault="00A81543" w:rsidP="00D703AC">
            <w:pPr>
              <w:suppressAutoHyphens/>
              <w:spacing w:after="0" w:line="240" w:lineRule="auto"/>
              <w:jc w:val="left"/>
              <w:rPr>
                <w:rFonts w:cs="Arial"/>
              </w:rPr>
            </w:pPr>
          </w:p>
          <w:p w14:paraId="28819F17" w14:textId="77777777" w:rsidR="004103D6" w:rsidRDefault="004103D6" w:rsidP="00D703AC">
            <w:pPr>
              <w:suppressAutoHyphens/>
              <w:spacing w:after="0" w:line="240" w:lineRule="auto"/>
              <w:jc w:val="left"/>
              <w:rPr>
                <w:rFonts w:cs="Arial"/>
              </w:rPr>
            </w:pPr>
          </w:p>
          <w:p w14:paraId="0FC0F19A" w14:textId="77777777" w:rsidR="004103D6" w:rsidRDefault="004103D6" w:rsidP="00D703AC">
            <w:pPr>
              <w:suppressAutoHyphens/>
              <w:spacing w:after="0" w:line="240" w:lineRule="auto"/>
              <w:jc w:val="left"/>
              <w:rPr>
                <w:rFonts w:cs="Arial"/>
              </w:rPr>
            </w:pPr>
          </w:p>
          <w:p w14:paraId="780155EB" w14:textId="77777777" w:rsidR="004103D6" w:rsidRDefault="004103D6" w:rsidP="00D703AC">
            <w:pPr>
              <w:suppressAutoHyphens/>
              <w:spacing w:after="0" w:line="240" w:lineRule="auto"/>
              <w:jc w:val="left"/>
              <w:rPr>
                <w:rFonts w:cs="Arial"/>
              </w:rPr>
            </w:pPr>
          </w:p>
          <w:p w14:paraId="664A0251" w14:textId="77777777" w:rsidR="004103D6" w:rsidRDefault="004103D6" w:rsidP="00D703AC">
            <w:pPr>
              <w:suppressAutoHyphens/>
              <w:spacing w:after="0" w:line="240" w:lineRule="auto"/>
              <w:jc w:val="left"/>
              <w:rPr>
                <w:rFonts w:cs="Arial"/>
              </w:rPr>
            </w:pPr>
          </w:p>
          <w:p w14:paraId="0E89E4A5" w14:textId="77777777" w:rsidR="00A81543" w:rsidRPr="0086070B" w:rsidRDefault="00A81543" w:rsidP="00D703AC">
            <w:pPr>
              <w:suppressAutoHyphens/>
              <w:spacing w:after="0" w:line="240" w:lineRule="auto"/>
              <w:jc w:val="left"/>
              <w:rPr>
                <w:rFonts w:cs="Arial"/>
                <w:color w:val="000000"/>
                <w:lang w:val="en-GB"/>
              </w:rPr>
            </w:pPr>
            <w:r w:rsidRPr="0086070B">
              <w:rPr>
                <w:rFonts w:cs="Arial"/>
              </w:rPr>
              <w:t>Creative Practice 1</w:t>
            </w:r>
          </w:p>
        </w:tc>
        <w:tc>
          <w:tcPr>
            <w:tcW w:w="992" w:type="dxa"/>
            <w:tcBorders>
              <w:top w:val="single" w:sz="4" w:space="0" w:color="auto"/>
              <w:left w:val="single" w:sz="4" w:space="0" w:color="auto"/>
              <w:bottom w:val="single" w:sz="4" w:space="0" w:color="auto"/>
              <w:right w:val="single" w:sz="4" w:space="0" w:color="auto"/>
            </w:tcBorders>
            <w:vAlign w:val="center"/>
          </w:tcPr>
          <w:p w14:paraId="5B155652" w14:textId="77777777" w:rsidR="00A81543" w:rsidRPr="0086070B" w:rsidRDefault="00A81543" w:rsidP="00B65033">
            <w:pPr>
              <w:suppressAutoHyphens/>
              <w:spacing w:after="0" w:line="240" w:lineRule="auto"/>
              <w:jc w:val="center"/>
              <w:rPr>
                <w:rFonts w:cs="Arial"/>
              </w:rPr>
            </w:pPr>
          </w:p>
          <w:p w14:paraId="400F8343" w14:textId="77777777" w:rsidR="00A81543" w:rsidRPr="0086070B" w:rsidRDefault="00A81543" w:rsidP="00B65033">
            <w:pPr>
              <w:suppressAutoHyphens/>
              <w:spacing w:after="0" w:line="240" w:lineRule="auto"/>
              <w:jc w:val="center"/>
              <w:rPr>
                <w:rFonts w:cs="Arial"/>
                <w:color w:val="000000"/>
                <w:lang w:val="en-GB"/>
              </w:rPr>
            </w:pPr>
            <w:r w:rsidRPr="0086070B">
              <w:rPr>
                <w:rFonts w:cs="Arial"/>
              </w:rPr>
              <w:t>10</w:t>
            </w:r>
          </w:p>
        </w:tc>
        <w:tc>
          <w:tcPr>
            <w:tcW w:w="5954" w:type="dxa"/>
            <w:gridSpan w:val="2"/>
            <w:tcBorders>
              <w:top w:val="single" w:sz="4" w:space="0" w:color="auto"/>
              <w:left w:val="single" w:sz="4" w:space="0" w:color="auto"/>
              <w:bottom w:val="single" w:sz="4" w:space="0" w:color="auto"/>
              <w:right w:val="single" w:sz="4" w:space="0" w:color="auto"/>
            </w:tcBorders>
          </w:tcPr>
          <w:p w14:paraId="2E2B7C01" w14:textId="648B3168" w:rsidR="00A81543" w:rsidRPr="0086070B" w:rsidRDefault="00A81543" w:rsidP="00B65033">
            <w:pPr>
              <w:rPr>
                <w:rFonts w:cs="Arial"/>
              </w:rPr>
            </w:pPr>
            <w:r w:rsidRPr="0086070B">
              <w:rPr>
                <w:rFonts w:cs="Arial"/>
                <w:b/>
              </w:rPr>
              <w:t xml:space="preserve">Assessment Component </w:t>
            </w:r>
            <w:r w:rsidR="00C1438C" w:rsidRPr="0086070B">
              <w:rPr>
                <w:rFonts w:cs="Arial"/>
                <w:b/>
              </w:rPr>
              <w:t xml:space="preserve">1 </w:t>
            </w:r>
            <w:r w:rsidR="004103D6">
              <w:rPr>
                <w:rFonts w:cs="Arial"/>
                <w:b/>
              </w:rPr>
              <w:t xml:space="preserve">Practical: </w:t>
            </w:r>
            <w:r w:rsidR="00C1438C" w:rsidRPr="0086070B">
              <w:rPr>
                <w:rFonts w:cs="Arial"/>
                <w:b/>
              </w:rPr>
              <w:t>Production</w:t>
            </w:r>
            <w:r w:rsidRPr="0086070B">
              <w:rPr>
                <w:rFonts w:cs="Arial"/>
              </w:rPr>
              <w:t xml:space="preserve"> practical (50%)</w:t>
            </w:r>
          </w:p>
          <w:p w14:paraId="554103F6" w14:textId="2B93C8AD" w:rsidR="00C50DB6" w:rsidRPr="0086070B" w:rsidRDefault="00C50DB6" w:rsidP="00B65033">
            <w:pPr>
              <w:rPr>
                <w:rFonts w:cs="Arial"/>
              </w:rPr>
            </w:pPr>
            <w:r w:rsidRPr="0086070B">
              <w:rPr>
                <w:rFonts w:cs="Arial"/>
              </w:rPr>
              <w:t>(</w:t>
            </w:r>
            <w:proofErr w:type="spellStart"/>
            <w:r w:rsidRPr="0086070B">
              <w:rPr>
                <w:rFonts w:cs="Arial"/>
              </w:rPr>
              <w:t>Equiv</w:t>
            </w:r>
            <w:proofErr w:type="spellEnd"/>
            <w:r w:rsidRPr="0086070B">
              <w:rPr>
                <w:rFonts w:cs="Arial"/>
              </w:rPr>
              <w:t xml:space="preserve"> 1250 Words)</w:t>
            </w:r>
            <w:r w:rsidR="004103D6">
              <w:rPr>
                <w:rFonts w:cs="Arial"/>
              </w:rPr>
              <w:t xml:space="preserve"> Create a simple new media object and externalize and evidence the production process. </w:t>
            </w:r>
          </w:p>
          <w:p w14:paraId="3A41C6CA" w14:textId="3ECAA111" w:rsidR="00A81543" w:rsidRPr="0086070B" w:rsidRDefault="00A81543" w:rsidP="00B65033">
            <w:pPr>
              <w:rPr>
                <w:rFonts w:cs="Arial"/>
              </w:rPr>
            </w:pPr>
            <w:r w:rsidRPr="0086070B">
              <w:rPr>
                <w:rFonts w:cs="Arial"/>
                <w:b/>
              </w:rPr>
              <w:t xml:space="preserve">Assessment Component </w:t>
            </w:r>
            <w:r w:rsidR="00C1438C" w:rsidRPr="0086070B">
              <w:rPr>
                <w:rFonts w:cs="Arial"/>
                <w:b/>
              </w:rPr>
              <w:t xml:space="preserve">2 </w:t>
            </w:r>
            <w:r w:rsidR="004103D6">
              <w:rPr>
                <w:rFonts w:cs="Arial"/>
                <w:b/>
              </w:rPr>
              <w:t xml:space="preserve">Coursework: </w:t>
            </w:r>
            <w:r w:rsidR="00C1438C" w:rsidRPr="0086070B">
              <w:rPr>
                <w:rFonts w:cs="Arial"/>
                <w:b/>
              </w:rPr>
              <w:t>Production</w:t>
            </w:r>
            <w:r w:rsidRPr="0086070B">
              <w:rPr>
                <w:rFonts w:cs="Arial"/>
              </w:rPr>
              <w:t xml:space="preserve"> </w:t>
            </w:r>
            <w:r w:rsidR="00C1438C" w:rsidRPr="0086070B">
              <w:rPr>
                <w:rFonts w:cs="Arial"/>
              </w:rPr>
              <w:t>written (</w:t>
            </w:r>
            <w:r w:rsidRPr="0086070B">
              <w:rPr>
                <w:rFonts w:cs="Arial"/>
              </w:rPr>
              <w:t>50%)</w:t>
            </w:r>
          </w:p>
          <w:p w14:paraId="660CA24F" w14:textId="08203CF5" w:rsidR="00C50DB6" w:rsidRPr="0086070B" w:rsidRDefault="004103D6" w:rsidP="00A663F1">
            <w:pPr>
              <w:rPr>
                <w:rFonts w:cs="Arial"/>
              </w:rPr>
            </w:pPr>
            <w:r>
              <w:rPr>
                <w:rFonts w:cs="Arial"/>
              </w:rPr>
              <w:t>(</w:t>
            </w:r>
            <w:proofErr w:type="spellStart"/>
            <w:r>
              <w:rPr>
                <w:rFonts w:cs="Arial"/>
              </w:rPr>
              <w:t>Equiv</w:t>
            </w:r>
            <w:proofErr w:type="spellEnd"/>
            <w:r>
              <w:rPr>
                <w:rFonts w:cs="Arial"/>
              </w:rPr>
              <w:t xml:space="preserve"> 1250 Words) Externalize and evidence the group planning and development work. Produce a 1000 word critical reflective analysis of the production process</w:t>
            </w:r>
            <w:r w:rsidR="00A663F1">
              <w:rPr>
                <w:rFonts w:cs="Arial"/>
              </w:rPr>
              <w:t>.</w:t>
            </w:r>
          </w:p>
        </w:tc>
      </w:tr>
      <w:tr w:rsidR="00A81543" w:rsidRPr="0086070B" w14:paraId="0D189EA3" w14:textId="77777777" w:rsidTr="006C0DBA">
        <w:tc>
          <w:tcPr>
            <w:tcW w:w="1276" w:type="dxa"/>
            <w:tcBorders>
              <w:top w:val="single" w:sz="4" w:space="0" w:color="auto"/>
              <w:left w:val="single" w:sz="4" w:space="0" w:color="auto"/>
              <w:bottom w:val="single" w:sz="4" w:space="0" w:color="auto"/>
              <w:right w:val="single" w:sz="4" w:space="0" w:color="auto"/>
            </w:tcBorders>
            <w:vAlign w:val="center"/>
          </w:tcPr>
          <w:p w14:paraId="72F1B16F" w14:textId="231CF27E" w:rsidR="00A81543" w:rsidRPr="00D65D39" w:rsidRDefault="00D65D39" w:rsidP="00B65033">
            <w:pPr>
              <w:suppressAutoHyphens/>
              <w:spacing w:after="0" w:line="240" w:lineRule="auto"/>
              <w:rPr>
                <w:rFonts w:cs="Arial"/>
                <w:color w:val="000000"/>
                <w:sz w:val="20"/>
                <w:szCs w:val="20"/>
                <w:lang w:val="en-GB"/>
              </w:rPr>
            </w:pPr>
            <w:r w:rsidRPr="00D65D39">
              <w:rPr>
                <w:rFonts w:cs="Arial"/>
                <w:sz w:val="20"/>
                <w:szCs w:val="20"/>
              </w:rPr>
              <w:t>M4X01558</w:t>
            </w:r>
          </w:p>
        </w:tc>
        <w:tc>
          <w:tcPr>
            <w:tcW w:w="1843" w:type="dxa"/>
            <w:tcBorders>
              <w:top w:val="single" w:sz="4" w:space="0" w:color="auto"/>
              <w:left w:val="single" w:sz="4" w:space="0" w:color="auto"/>
              <w:bottom w:val="single" w:sz="4" w:space="0" w:color="auto"/>
              <w:right w:val="single" w:sz="4" w:space="0" w:color="auto"/>
            </w:tcBorders>
          </w:tcPr>
          <w:p w14:paraId="3D30E855" w14:textId="77777777" w:rsidR="00A81543" w:rsidRPr="0086070B" w:rsidRDefault="00A81543" w:rsidP="00D703AC">
            <w:pPr>
              <w:suppressAutoHyphens/>
              <w:spacing w:after="0" w:line="240" w:lineRule="auto"/>
              <w:jc w:val="left"/>
              <w:rPr>
                <w:rFonts w:cs="Arial"/>
              </w:rPr>
            </w:pPr>
          </w:p>
          <w:p w14:paraId="184DEC35" w14:textId="77777777" w:rsidR="00A81543" w:rsidRPr="0086070B" w:rsidRDefault="00A81543" w:rsidP="00D703AC">
            <w:pPr>
              <w:suppressAutoHyphens/>
              <w:spacing w:after="0" w:line="240" w:lineRule="auto"/>
              <w:jc w:val="left"/>
              <w:rPr>
                <w:rFonts w:cs="Arial"/>
              </w:rPr>
            </w:pPr>
          </w:p>
          <w:p w14:paraId="006B733E" w14:textId="77777777" w:rsidR="00A81543" w:rsidRPr="0086070B" w:rsidRDefault="00A81543" w:rsidP="00D703AC">
            <w:pPr>
              <w:suppressAutoHyphens/>
              <w:spacing w:after="0" w:line="240" w:lineRule="auto"/>
              <w:jc w:val="left"/>
              <w:rPr>
                <w:rFonts w:cs="Arial"/>
              </w:rPr>
            </w:pPr>
          </w:p>
          <w:p w14:paraId="7489C8F8" w14:textId="77777777" w:rsidR="004103D6" w:rsidRDefault="004103D6" w:rsidP="00D703AC">
            <w:pPr>
              <w:suppressAutoHyphens/>
              <w:spacing w:after="0" w:line="240" w:lineRule="auto"/>
              <w:jc w:val="left"/>
              <w:rPr>
                <w:rFonts w:cs="Arial"/>
              </w:rPr>
            </w:pPr>
          </w:p>
          <w:p w14:paraId="64EFC807" w14:textId="77777777" w:rsidR="004103D6" w:rsidRDefault="004103D6" w:rsidP="00D703AC">
            <w:pPr>
              <w:suppressAutoHyphens/>
              <w:spacing w:after="0" w:line="240" w:lineRule="auto"/>
              <w:jc w:val="left"/>
              <w:rPr>
                <w:rFonts w:cs="Arial"/>
              </w:rPr>
            </w:pPr>
          </w:p>
          <w:p w14:paraId="5DD9B126" w14:textId="77777777" w:rsidR="004103D6" w:rsidRDefault="004103D6" w:rsidP="00D703AC">
            <w:pPr>
              <w:suppressAutoHyphens/>
              <w:spacing w:after="0" w:line="240" w:lineRule="auto"/>
              <w:jc w:val="left"/>
              <w:rPr>
                <w:rFonts w:cs="Arial"/>
              </w:rPr>
            </w:pPr>
          </w:p>
          <w:p w14:paraId="036DDB45" w14:textId="77777777" w:rsidR="004103D6" w:rsidRDefault="004103D6" w:rsidP="00D703AC">
            <w:pPr>
              <w:suppressAutoHyphens/>
              <w:spacing w:after="0" w:line="240" w:lineRule="auto"/>
              <w:jc w:val="left"/>
              <w:rPr>
                <w:rFonts w:cs="Arial"/>
              </w:rPr>
            </w:pPr>
          </w:p>
          <w:p w14:paraId="3530B7AA" w14:textId="77777777" w:rsidR="00A81543" w:rsidRPr="0086070B" w:rsidRDefault="00A81543" w:rsidP="00D703AC">
            <w:pPr>
              <w:suppressAutoHyphens/>
              <w:spacing w:after="0" w:line="240" w:lineRule="auto"/>
              <w:jc w:val="left"/>
              <w:rPr>
                <w:rFonts w:cs="Arial"/>
                <w:color w:val="000000"/>
                <w:lang w:val="en-GB"/>
              </w:rPr>
            </w:pPr>
            <w:r w:rsidRPr="0086070B">
              <w:rPr>
                <w:rFonts w:cs="Arial"/>
              </w:rPr>
              <w:t>Creative Practice 2</w:t>
            </w:r>
          </w:p>
        </w:tc>
        <w:tc>
          <w:tcPr>
            <w:tcW w:w="992" w:type="dxa"/>
            <w:tcBorders>
              <w:top w:val="single" w:sz="4" w:space="0" w:color="auto"/>
              <w:left w:val="single" w:sz="4" w:space="0" w:color="auto"/>
              <w:bottom w:val="single" w:sz="4" w:space="0" w:color="auto"/>
              <w:right w:val="single" w:sz="4" w:space="0" w:color="auto"/>
            </w:tcBorders>
          </w:tcPr>
          <w:p w14:paraId="2902B9B2" w14:textId="77777777" w:rsidR="00A81543" w:rsidRPr="0086070B" w:rsidRDefault="00A81543" w:rsidP="00B65033">
            <w:pPr>
              <w:suppressAutoHyphens/>
              <w:spacing w:after="0" w:line="240" w:lineRule="auto"/>
              <w:rPr>
                <w:rFonts w:cs="Arial"/>
              </w:rPr>
            </w:pPr>
          </w:p>
          <w:p w14:paraId="689AA4D6" w14:textId="77777777" w:rsidR="00A81543" w:rsidRPr="0086070B" w:rsidRDefault="00A81543" w:rsidP="00B65033">
            <w:pPr>
              <w:suppressAutoHyphens/>
              <w:spacing w:after="0" w:line="240" w:lineRule="auto"/>
              <w:rPr>
                <w:rFonts w:cs="Arial"/>
              </w:rPr>
            </w:pPr>
          </w:p>
          <w:p w14:paraId="0FB28CA9" w14:textId="77777777" w:rsidR="00A81543" w:rsidRPr="0086070B" w:rsidRDefault="00A81543" w:rsidP="00B65033">
            <w:pPr>
              <w:suppressAutoHyphens/>
              <w:spacing w:after="0" w:line="240" w:lineRule="auto"/>
              <w:rPr>
                <w:rFonts w:cs="Arial"/>
              </w:rPr>
            </w:pPr>
          </w:p>
          <w:p w14:paraId="4047D7A2" w14:textId="77777777" w:rsidR="004103D6" w:rsidRDefault="004103D6" w:rsidP="00C50DB6">
            <w:pPr>
              <w:suppressAutoHyphens/>
              <w:spacing w:after="0" w:line="240" w:lineRule="auto"/>
              <w:jc w:val="center"/>
              <w:rPr>
                <w:rFonts w:cs="Arial"/>
              </w:rPr>
            </w:pPr>
          </w:p>
          <w:p w14:paraId="1F284582" w14:textId="77777777" w:rsidR="004103D6" w:rsidRDefault="004103D6" w:rsidP="00C50DB6">
            <w:pPr>
              <w:suppressAutoHyphens/>
              <w:spacing w:after="0" w:line="240" w:lineRule="auto"/>
              <w:jc w:val="center"/>
              <w:rPr>
                <w:rFonts w:cs="Arial"/>
              </w:rPr>
            </w:pPr>
          </w:p>
          <w:p w14:paraId="66FF5607" w14:textId="77777777" w:rsidR="004103D6" w:rsidRDefault="004103D6" w:rsidP="00C50DB6">
            <w:pPr>
              <w:suppressAutoHyphens/>
              <w:spacing w:after="0" w:line="240" w:lineRule="auto"/>
              <w:jc w:val="center"/>
              <w:rPr>
                <w:rFonts w:cs="Arial"/>
              </w:rPr>
            </w:pPr>
          </w:p>
          <w:p w14:paraId="6C944785" w14:textId="77777777" w:rsidR="004103D6" w:rsidRDefault="004103D6" w:rsidP="00C50DB6">
            <w:pPr>
              <w:suppressAutoHyphens/>
              <w:spacing w:after="0" w:line="240" w:lineRule="auto"/>
              <w:jc w:val="center"/>
              <w:rPr>
                <w:rFonts w:cs="Arial"/>
              </w:rPr>
            </w:pPr>
          </w:p>
          <w:p w14:paraId="4FCAE232" w14:textId="77777777" w:rsidR="00A81543" w:rsidRPr="0086070B" w:rsidRDefault="00A81543" w:rsidP="00C50DB6">
            <w:pPr>
              <w:suppressAutoHyphens/>
              <w:spacing w:after="0" w:line="240" w:lineRule="auto"/>
              <w:jc w:val="center"/>
              <w:rPr>
                <w:rFonts w:cs="Arial"/>
                <w:color w:val="000000"/>
                <w:lang w:val="en-GB"/>
              </w:rPr>
            </w:pPr>
            <w:r w:rsidRPr="0086070B">
              <w:rPr>
                <w:rFonts w:cs="Arial"/>
              </w:rPr>
              <w:t>10</w:t>
            </w:r>
          </w:p>
        </w:tc>
        <w:tc>
          <w:tcPr>
            <w:tcW w:w="5954" w:type="dxa"/>
            <w:gridSpan w:val="2"/>
            <w:tcBorders>
              <w:top w:val="single" w:sz="4" w:space="0" w:color="auto"/>
              <w:left w:val="single" w:sz="4" w:space="0" w:color="auto"/>
              <w:bottom w:val="single" w:sz="4" w:space="0" w:color="auto"/>
              <w:right w:val="single" w:sz="4" w:space="0" w:color="auto"/>
            </w:tcBorders>
            <w:vAlign w:val="center"/>
          </w:tcPr>
          <w:p w14:paraId="355477D9" w14:textId="764607FE" w:rsidR="00C50DB6" w:rsidRPr="0086070B" w:rsidRDefault="00C50DB6" w:rsidP="00C50DB6">
            <w:pPr>
              <w:rPr>
                <w:rFonts w:cs="Arial"/>
              </w:rPr>
            </w:pPr>
            <w:r w:rsidRPr="0086070B">
              <w:rPr>
                <w:rFonts w:cs="Arial"/>
                <w:b/>
              </w:rPr>
              <w:t xml:space="preserve">Assessment Component </w:t>
            </w:r>
            <w:r w:rsidR="00C1438C" w:rsidRPr="0086070B">
              <w:rPr>
                <w:rFonts w:cs="Arial"/>
                <w:b/>
              </w:rPr>
              <w:t xml:space="preserve">1 </w:t>
            </w:r>
            <w:r w:rsidR="00AA5284">
              <w:rPr>
                <w:rFonts w:cs="Arial"/>
                <w:b/>
              </w:rPr>
              <w:t>Practical:</w:t>
            </w:r>
            <w:r w:rsidR="004103D6">
              <w:rPr>
                <w:rFonts w:cs="Arial"/>
                <w:b/>
              </w:rPr>
              <w:t xml:space="preserve"> </w:t>
            </w:r>
            <w:r w:rsidR="00C1438C" w:rsidRPr="0086070B">
              <w:rPr>
                <w:rFonts w:cs="Arial"/>
                <w:b/>
              </w:rPr>
              <w:t>Production</w:t>
            </w:r>
            <w:r w:rsidRPr="0086070B">
              <w:rPr>
                <w:rFonts w:cs="Arial"/>
              </w:rPr>
              <w:t xml:space="preserve"> practical (50%)</w:t>
            </w:r>
          </w:p>
          <w:p w14:paraId="048697F4" w14:textId="6857F60D" w:rsidR="00C50DB6" w:rsidRPr="0086070B" w:rsidRDefault="00C50DB6" w:rsidP="00C50DB6">
            <w:pPr>
              <w:rPr>
                <w:rFonts w:cs="Arial"/>
              </w:rPr>
            </w:pPr>
            <w:r w:rsidRPr="0086070B">
              <w:rPr>
                <w:rFonts w:cs="Arial"/>
              </w:rPr>
              <w:t>(</w:t>
            </w:r>
            <w:proofErr w:type="spellStart"/>
            <w:r w:rsidRPr="0086070B">
              <w:rPr>
                <w:rFonts w:cs="Arial"/>
              </w:rPr>
              <w:t>Equiv</w:t>
            </w:r>
            <w:proofErr w:type="spellEnd"/>
            <w:r w:rsidRPr="0086070B">
              <w:rPr>
                <w:rFonts w:cs="Arial"/>
              </w:rPr>
              <w:t xml:space="preserve"> 1250 Words)</w:t>
            </w:r>
            <w:r w:rsidR="00E776CF">
              <w:rPr>
                <w:rFonts w:cs="Arial"/>
              </w:rPr>
              <w:t xml:space="preserve"> Create a straightforward bu</w:t>
            </w:r>
            <w:r w:rsidR="004103D6">
              <w:rPr>
                <w:rFonts w:cs="Arial"/>
              </w:rPr>
              <w:t>t compe</w:t>
            </w:r>
            <w:r w:rsidR="00E776CF">
              <w:rPr>
                <w:rFonts w:cs="Arial"/>
              </w:rPr>
              <w:t>t</w:t>
            </w:r>
            <w:r w:rsidR="004103D6">
              <w:rPr>
                <w:rFonts w:cs="Arial"/>
              </w:rPr>
              <w:t xml:space="preserve">ent new media object, externalize ad evidence the production process. </w:t>
            </w:r>
          </w:p>
          <w:p w14:paraId="3A801022" w14:textId="6ACF2147" w:rsidR="00C50DB6" w:rsidRPr="0086070B" w:rsidRDefault="00C50DB6" w:rsidP="00C50DB6">
            <w:pPr>
              <w:rPr>
                <w:rFonts w:cs="Arial"/>
              </w:rPr>
            </w:pPr>
            <w:r w:rsidRPr="0086070B">
              <w:rPr>
                <w:rFonts w:cs="Arial"/>
                <w:b/>
              </w:rPr>
              <w:t xml:space="preserve">Assessment Component </w:t>
            </w:r>
            <w:r w:rsidR="00C1438C" w:rsidRPr="0086070B">
              <w:rPr>
                <w:rFonts w:cs="Arial"/>
                <w:b/>
              </w:rPr>
              <w:t xml:space="preserve">2 </w:t>
            </w:r>
            <w:r w:rsidR="004103D6">
              <w:rPr>
                <w:rFonts w:cs="Arial"/>
                <w:b/>
              </w:rPr>
              <w:t>Course</w:t>
            </w:r>
            <w:r w:rsidR="0028318F">
              <w:rPr>
                <w:rFonts w:cs="Arial"/>
                <w:b/>
              </w:rPr>
              <w:t>wor</w:t>
            </w:r>
            <w:r w:rsidR="004103D6">
              <w:rPr>
                <w:rFonts w:cs="Arial"/>
                <w:b/>
              </w:rPr>
              <w:t xml:space="preserve">k: </w:t>
            </w:r>
            <w:r w:rsidR="00C1438C" w:rsidRPr="0086070B">
              <w:rPr>
                <w:rFonts w:cs="Arial"/>
                <w:b/>
              </w:rPr>
              <w:t>Production</w:t>
            </w:r>
            <w:r w:rsidRPr="0086070B">
              <w:rPr>
                <w:rFonts w:cs="Arial"/>
              </w:rPr>
              <w:t xml:space="preserve"> </w:t>
            </w:r>
            <w:r w:rsidR="00C1438C" w:rsidRPr="0086070B">
              <w:rPr>
                <w:rFonts w:cs="Arial"/>
              </w:rPr>
              <w:t>written (</w:t>
            </w:r>
            <w:r w:rsidRPr="0086070B">
              <w:rPr>
                <w:rFonts w:cs="Arial"/>
              </w:rPr>
              <w:t>50%)</w:t>
            </w:r>
          </w:p>
          <w:p w14:paraId="5116507B" w14:textId="77777777" w:rsidR="00A81543" w:rsidRDefault="00C50DB6" w:rsidP="00816BF0">
            <w:pPr>
              <w:spacing w:after="0"/>
              <w:rPr>
                <w:rFonts w:cs="Arial"/>
              </w:rPr>
            </w:pPr>
            <w:r w:rsidRPr="0086070B">
              <w:rPr>
                <w:rFonts w:cs="Arial"/>
              </w:rPr>
              <w:t>(</w:t>
            </w:r>
            <w:proofErr w:type="spellStart"/>
            <w:r w:rsidRPr="0086070B">
              <w:rPr>
                <w:rFonts w:cs="Arial"/>
              </w:rPr>
              <w:t>Equiv</w:t>
            </w:r>
            <w:proofErr w:type="spellEnd"/>
            <w:r w:rsidRPr="0086070B">
              <w:rPr>
                <w:rFonts w:cs="Arial"/>
              </w:rPr>
              <w:t xml:space="preserve"> 1250 Words)</w:t>
            </w:r>
            <w:r w:rsidR="004103D6">
              <w:rPr>
                <w:rFonts w:cs="Arial"/>
              </w:rPr>
              <w:t xml:space="preserve"> Externalize and evidence the group planning and development work. Produce a 1000 word critical reflective analysis of the production process</w:t>
            </w:r>
          </w:p>
          <w:p w14:paraId="01C5674D" w14:textId="0B1F769E" w:rsidR="004103D6" w:rsidRPr="0086070B" w:rsidRDefault="004103D6" w:rsidP="004103D6">
            <w:pPr>
              <w:rPr>
                <w:rFonts w:cs="Arial"/>
                <w:bCs/>
                <w:lang w:val="en-GB"/>
              </w:rPr>
            </w:pPr>
          </w:p>
        </w:tc>
      </w:tr>
      <w:tr w:rsidR="00A81543" w:rsidRPr="0086070B" w14:paraId="3A7629F5" w14:textId="77777777" w:rsidTr="006C0DBA">
        <w:tc>
          <w:tcPr>
            <w:tcW w:w="1276" w:type="dxa"/>
            <w:tcBorders>
              <w:top w:val="single" w:sz="4" w:space="0" w:color="auto"/>
              <w:left w:val="single" w:sz="4" w:space="0" w:color="auto"/>
              <w:bottom w:val="single" w:sz="4" w:space="0" w:color="auto"/>
              <w:right w:val="single" w:sz="4" w:space="0" w:color="auto"/>
            </w:tcBorders>
            <w:vAlign w:val="center"/>
          </w:tcPr>
          <w:p w14:paraId="048A8666" w14:textId="11E94644" w:rsidR="00A81543" w:rsidRPr="0076081F" w:rsidRDefault="0076081F" w:rsidP="00B65033">
            <w:pPr>
              <w:suppressAutoHyphens/>
              <w:spacing w:after="0" w:line="240" w:lineRule="auto"/>
              <w:rPr>
                <w:rFonts w:cs="Arial"/>
                <w:color w:val="000000"/>
                <w:sz w:val="20"/>
                <w:szCs w:val="20"/>
                <w:lang w:val="en-GB"/>
              </w:rPr>
            </w:pPr>
            <w:r w:rsidRPr="0076081F">
              <w:rPr>
                <w:rFonts w:cs="Arial"/>
                <w:sz w:val="20"/>
                <w:szCs w:val="20"/>
              </w:rPr>
              <w:t>M4X01897</w:t>
            </w:r>
          </w:p>
        </w:tc>
        <w:tc>
          <w:tcPr>
            <w:tcW w:w="1843" w:type="dxa"/>
            <w:tcBorders>
              <w:top w:val="single" w:sz="4" w:space="0" w:color="auto"/>
              <w:left w:val="single" w:sz="4" w:space="0" w:color="auto"/>
              <w:bottom w:val="single" w:sz="4" w:space="0" w:color="auto"/>
              <w:right w:val="single" w:sz="4" w:space="0" w:color="auto"/>
            </w:tcBorders>
          </w:tcPr>
          <w:p w14:paraId="51529D7C" w14:textId="77777777" w:rsidR="00A81543" w:rsidRPr="0086070B" w:rsidRDefault="00A81543" w:rsidP="00B65033">
            <w:pPr>
              <w:suppressAutoHyphens/>
              <w:spacing w:after="0" w:line="240" w:lineRule="auto"/>
              <w:rPr>
                <w:rFonts w:cs="Arial"/>
              </w:rPr>
            </w:pPr>
          </w:p>
          <w:p w14:paraId="69706F98" w14:textId="77777777" w:rsidR="00A81543" w:rsidRPr="0086070B" w:rsidRDefault="00A81543" w:rsidP="00B65033">
            <w:pPr>
              <w:suppressAutoHyphens/>
              <w:spacing w:after="0" w:line="240" w:lineRule="auto"/>
              <w:rPr>
                <w:rFonts w:cs="Arial"/>
              </w:rPr>
            </w:pPr>
          </w:p>
          <w:p w14:paraId="19761375" w14:textId="77777777" w:rsidR="00A81543" w:rsidRPr="0086070B" w:rsidRDefault="00A81543" w:rsidP="00B65033">
            <w:pPr>
              <w:suppressAutoHyphens/>
              <w:spacing w:after="0" w:line="240" w:lineRule="auto"/>
              <w:rPr>
                <w:rFonts w:cs="Arial"/>
              </w:rPr>
            </w:pPr>
          </w:p>
          <w:p w14:paraId="61D51EEF" w14:textId="0A64FB3E" w:rsidR="00A81543" w:rsidRPr="0086070B" w:rsidRDefault="008930A7" w:rsidP="00B65033">
            <w:pPr>
              <w:suppressAutoHyphens/>
              <w:spacing w:after="0" w:line="240" w:lineRule="auto"/>
              <w:rPr>
                <w:rFonts w:cs="Arial"/>
                <w:color w:val="000000"/>
                <w:lang w:val="en-GB"/>
              </w:rPr>
            </w:pPr>
            <w:r>
              <w:rPr>
                <w:rFonts w:cs="Arial"/>
              </w:rPr>
              <w:t>Visual Studies for Film and</w:t>
            </w:r>
            <w:r w:rsidR="00A81543" w:rsidRPr="0086070B">
              <w:rPr>
                <w:rFonts w:cs="Arial"/>
              </w:rPr>
              <w:t xml:space="preserve"> Digital Media</w:t>
            </w:r>
          </w:p>
        </w:tc>
        <w:tc>
          <w:tcPr>
            <w:tcW w:w="992" w:type="dxa"/>
            <w:tcBorders>
              <w:top w:val="single" w:sz="4" w:space="0" w:color="auto"/>
              <w:left w:val="single" w:sz="4" w:space="0" w:color="auto"/>
              <w:bottom w:val="single" w:sz="4" w:space="0" w:color="auto"/>
              <w:right w:val="single" w:sz="4" w:space="0" w:color="auto"/>
            </w:tcBorders>
          </w:tcPr>
          <w:p w14:paraId="48108FD7" w14:textId="77777777" w:rsidR="00A81543" w:rsidRPr="0086070B" w:rsidRDefault="00A81543" w:rsidP="00B65033">
            <w:pPr>
              <w:suppressAutoHyphens/>
              <w:spacing w:after="0" w:line="240" w:lineRule="auto"/>
              <w:rPr>
                <w:rFonts w:cs="Arial"/>
              </w:rPr>
            </w:pPr>
          </w:p>
          <w:p w14:paraId="3E6AFCDA" w14:textId="77777777" w:rsidR="00A81543" w:rsidRPr="0086070B" w:rsidRDefault="00A81543" w:rsidP="00B65033">
            <w:pPr>
              <w:suppressAutoHyphens/>
              <w:spacing w:after="0" w:line="240" w:lineRule="auto"/>
              <w:rPr>
                <w:rFonts w:cs="Arial"/>
              </w:rPr>
            </w:pPr>
          </w:p>
          <w:p w14:paraId="2973178E" w14:textId="77777777" w:rsidR="00A81543" w:rsidRPr="0086070B" w:rsidRDefault="00A81543" w:rsidP="00B65033">
            <w:pPr>
              <w:suppressAutoHyphens/>
              <w:spacing w:after="0" w:line="240" w:lineRule="auto"/>
              <w:rPr>
                <w:rFonts w:cs="Arial"/>
              </w:rPr>
            </w:pPr>
          </w:p>
          <w:p w14:paraId="3F5B6CB1" w14:textId="77777777" w:rsidR="00A81543" w:rsidRPr="0086070B" w:rsidRDefault="006E7AD9" w:rsidP="00B65033">
            <w:pPr>
              <w:suppressAutoHyphens/>
              <w:spacing w:after="0" w:line="240" w:lineRule="auto"/>
              <w:rPr>
                <w:rFonts w:cs="Arial"/>
                <w:color w:val="000000"/>
                <w:lang w:val="en-GB"/>
              </w:rPr>
            </w:pPr>
            <w:r w:rsidRPr="0086070B">
              <w:rPr>
                <w:rFonts w:cs="Arial"/>
              </w:rPr>
              <w:t xml:space="preserve">    </w:t>
            </w:r>
            <w:r w:rsidR="00A81543" w:rsidRPr="0086070B">
              <w:rPr>
                <w:rFonts w:cs="Arial"/>
              </w:rPr>
              <w:t>20</w:t>
            </w:r>
          </w:p>
        </w:tc>
        <w:tc>
          <w:tcPr>
            <w:tcW w:w="5954" w:type="dxa"/>
            <w:gridSpan w:val="2"/>
            <w:tcBorders>
              <w:top w:val="single" w:sz="4" w:space="0" w:color="auto"/>
              <w:left w:val="single" w:sz="4" w:space="0" w:color="auto"/>
              <w:bottom w:val="single" w:sz="4" w:space="0" w:color="auto"/>
              <w:right w:val="single" w:sz="4" w:space="0" w:color="auto"/>
            </w:tcBorders>
            <w:vAlign w:val="center"/>
          </w:tcPr>
          <w:p w14:paraId="31658E6E" w14:textId="424B0275" w:rsidR="00A81543" w:rsidRPr="00931233" w:rsidRDefault="00A81543" w:rsidP="007046FF">
            <w:pPr>
              <w:rPr>
                <w:rFonts w:cs="Arial"/>
                <w:b/>
              </w:rPr>
            </w:pPr>
            <w:r w:rsidRPr="00931233">
              <w:rPr>
                <w:rFonts w:cs="Arial"/>
                <w:b/>
              </w:rPr>
              <w:t>Assessment Component 1 – Coursework</w:t>
            </w:r>
            <w:r w:rsidR="00931233" w:rsidRPr="00931233">
              <w:rPr>
                <w:rFonts w:cs="Arial"/>
                <w:b/>
              </w:rPr>
              <w:t xml:space="preserve"> </w:t>
            </w:r>
            <w:r w:rsidRPr="00931233">
              <w:rPr>
                <w:rFonts w:cs="Arial"/>
                <w:b/>
              </w:rPr>
              <w:t>50%</w:t>
            </w:r>
          </w:p>
          <w:p w14:paraId="2015DA6B" w14:textId="1AA836CC" w:rsidR="00A81543" w:rsidRPr="0086070B" w:rsidRDefault="00A81543" w:rsidP="007046FF">
            <w:pPr>
              <w:rPr>
                <w:rFonts w:cs="Arial"/>
                <w:b/>
              </w:rPr>
            </w:pPr>
            <w:r w:rsidRPr="0086070B">
              <w:rPr>
                <w:rFonts w:cs="Arial"/>
              </w:rPr>
              <w:t>An individual 10-minute present</w:t>
            </w:r>
            <w:r w:rsidR="00931233">
              <w:rPr>
                <w:rFonts w:cs="Arial"/>
              </w:rPr>
              <w:t>ation – with accompanying work</w:t>
            </w:r>
          </w:p>
          <w:p w14:paraId="01690727" w14:textId="77777777" w:rsidR="00A81543" w:rsidRPr="0086070B" w:rsidRDefault="00A81543" w:rsidP="007046FF">
            <w:pPr>
              <w:rPr>
                <w:rFonts w:cs="Arial"/>
              </w:rPr>
            </w:pPr>
            <w:r w:rsidRPr="0086070B">
              <w:rPr>
                <w:rFonts w:cs="Arial"/>
                <w:b/>
              </w:rPr>
              <w:t>Assessment Component 2 –</w:t>
            </w:r>
            <w:r w:rsidRPr="00931233">
              <w:rPr>
                <w:rFonts w:cs="Arial"/>
                <w:b/>
              </w:rPr>
              <w:t xml:space="preserve"> Coursework 50%</w:t>
            </w:r>
          </w:p>
          <w:p w14:paraId="0FA14F91" w14:textId="1B7C9DB9" w:rsidR="00A81543" w:rsidRPr="0086070B" w:rsidRDefault="00A81543" w:rsidP="00816BF0">
            <w:pPr>
              <w:rPr>
                <w:rFonts w:cs="Arial"/>
              </w:rPr>
            </w:pPr>
            <w:r w:rsidRPr="0086070B">
              <w:rPr>
                <w:rFonts w:cs="Arial"/>
              </w:rPr>
              <w:t>A completed portfolio comprised of work produced throughout the module.</w:t>
            </w:r>
          </w:p>
        </w:tc>
      </w:tr>
      <w:tr w:rsidR="00A81543" w:rsidRPr="0086070B" w14:paraId="162BB574" w14:textId="77777777" w:rsidTr="006C0DBA">
        <w:trPr>
          <w:trHeight w:val="414"/>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623467A4" w14:textId="77777777" w:rsidR="00A81543" w:rsidRPr="0086070B" w:rsidRDefault="00A81543" w:rsidP="00B65033">
            <w:pPr>
              <w:spacing w:after="0" w:line="240" w:lineRule="auto"/>
              <w:rPr>
                <w:rFonts w:cs="Arial"/>
                <w:color w:val="000000"/>
                <w:lang w:val="en-GB"/>
              </w:rPr>
            </w:pPr>
          </w:p>
          <w:p w14:paraId="0F78F99D" w14:textId="77777777" w:rsidR="00A81543" w:rsidRDefault="00A81543" w:rsidP="00B65033">
            <w:pPr>
              <w:spacing w:after="0" w:line="240" w:lineRule="auto"/>
              <w:rPr>
                <w:rFonts w:cs="Arial"/>
                <w:b/>
                <w:color w:val="000000"/>
                <w:lang w:val="en-GB"/>
              </w:rPr>
            </w:pPr>
            <w:r w:rsidRPr="00BF6E8B">
              <w:rPr>
                <w:rFonts w:cs="Arial"/>
                <w:b/>
                <w:color w:val="000000"/>
                <w:lang w:val="en-GB"/>
              </w:rPr>
              <w:t>Level 5</w:t>
            </w:r>
          </w:p>
          <w:p w14:paraId="2C15C96D" w14:textId="77777777" w:rsidR="00BF6E8B" w:rsidRPr="00BF6E8B" w:rsidRDefault="00BF6E8B" w:rsidP="00B65033">
            <w:pPr>
              <w:spacing w:after="0" w:line="240" w:lineRule="auto"/>
              <w:rPr>
                <w:rFonts w:cs="Arial"/>
                <w:b/>
                <w:color w:val="000000"/>
                <w:lang w:val="en-GB"/>
              </w:rPr>
            </w:pPr>
          </w:p>
          <w:p w14:paraId="2F0CB941" w14:textId="77777777" w:rsidR="00A81543" w:rsidRPr="0086070B" w:rsidRDefault="00A81543" w:rsidP="00B65033">
            <w:pPr>
              <w:spacing w:after="0" w:line="240" w:lineRule="auto"/>
              <w:rPr>
                <w:rFonts w:cs="Arial"/>
                <w:color w:val="000000"/>
                <w:lang w:val="en-GB"/>
              </w:rPr>
            </w:pPr>
          </w:p>
        </w:tc>
      </w:tr>
      <w:tr w:rsidR="00A81543" w:rsidRPr="0086070B" w14:paraId="79D35F87" w14:textId="77777777" w:rsidTr="006C0DBA">
        <w:trPr>
          <w:trHeight w:val="414"/>
        </w:trPr>
        <w:tc>
          <w:tcPr>
            <w:tcW w:w="1276" w:type="dxa"/>
            <w:tcBorders>
              <w:top w:val="single" w:sz="4" w:space="0" w:color="auto"/>
              <w:left w:val="single" w:sz="4" w:space="0" w:color="auto"/>
              <w:bottom w:val="single" w:sz="4" w:space="0" w:color="auto"/>
              <w:right w:val="single" w:sz="4" w:space="0" w:color="auto"/>
            </w:tcBorders>
            <w:vAlign w:val="center"/>
          </w:tcPr>
          <w:p w14:paraId="25DCD784" w14:textId="6C997C92" w:rsidR="00A81543" w:rsidRPr="00A448B1" w:rsidRDefault="00A448B1" w:rsidP="00B65033">
            <w:pPr>
              <w:suppressAutoHyphens/>
              <w:spacing w:after="0" w:line="240" w:lineRule="auto"/>
              <w:rPr>
                <w:rFonts w:cs="Arial"/>
                <w:color w:val="000000"/>
                <w:sz w:val="20"/>
                <w:szCs w:val="20"/>
                <w:lang w:val="en-GB"/>
              </w:rPr>
            </w:pPr>
            <w:r w:rsidRPr="00A448B1">
              <w:rPr>
                <w:rFonts w:cs="Arial"/>
                <w:sz w:val="20"/>
                <w:szCs w:val="20"/>
                <w:lang w:val="en-GB"/>
              </w:rPr>
              <w:t>M5X02050</w:t>
            </w:r>
          </w:p>
        </w:tc>
        <w:tc>
          <w:tcPr>
            <w:tcW w:w="1843" w:type="dxa"/>
            <w:tcBorders>
              <w:top w:val="single" w:sz="4" w:space="0" w:color="auto"/>
              <w:left w:val="single" w:sz="4" w:space="0" w:color="auto"/>
              <w:bottom w:val="single" w:sz="4" w:space="0" w:color="auto"/>
              <w:right w:val="single" w:sz="4" w:space="0" w:color="auto"/>
            </w:tcBorders>
            <w:vAlign w:val="center"/>
          </w:tcPr>
          <w:p w14:paraId="2444BB85" w14:textId="77777777" w:rsidR="00A81543" w:rsidRPr="0086070B" w:rsidRDefault="00A81543" w:rsidP="005F239D">
            <w:pPr>
              <w:suppressAutoHyphens/>
              <w:spacing w:after="0" w:line="240" w:lineRule="auto"/>
              <w:jc w:val="left"/>
              <w:rPr>
                <w:rFonts w:cs="Arial"/>
                <w:color w:val="000000"/>
                <w:lang w:val="en-GB"/>
              </w:rPr>
            </w:pPr>
            <w:r w:rsidRPr="0086070B">
              <w:rPr>
                <w:rFonts w:cs="Arial"/>
                <w:lang w:val="en-GB"/>
              </w:rPr>
              <w:t>Art Direction for the Animated Short</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BDAAB9D" w14:textId="77777777" w:rsidR="00A81543" w:rsidRPr="0086070B" w:rsidRDefault="005C3410" w:rsidP="00B65033">
            <w:pPr>
              <w:suppressAutoHyphens/>
              <w:spacing w:after="0" w:line="240" w:lineRule="auto"/>
              <w:rPr>
                <w:rFonts w:cs="Arial"/>
                <w:lang w:val="en-GB"/>
              </w:rPr>
            </w:pPr>
            <w:r w:rsidRPr="0086070B">
              <w:rPr>
                <w:rFonts w:cs="Arial"/>
                <w:lang w:val="en-GB"/>
              </w:rPr>
              <w:t>20</w:t>
            </w:r>
          </w:p>
        </w:tc>
        <w:tc>
          <w:tcPr>
            <w:tcW w:w="5812" w:type="dxa"/>
            <w:tcBorders>
              <w:top w:val="single" w:sz="4" w:space="0" w:color="auto"/>
              <w:left w:val="single" w:sz="4" w:space="0" w:color="auto"/>
              <w:bottom w:val="single" w:sz="4" w:space="0" w:color="auto"/>
              <w:right w:val="single" w:sz="4" w:space="0" w:color="auto"/>
            </w:tcBorders>
            <w:vAlign w:val="center"/>
          </w:tcPr>
          <w:p w14:paraId="0EF69F1F" w14:textId="273C8559" w:rsidR="00A81543" w:rsidRPr="00792668" w:rsidRDefault="00A81543" w:rsidP="005F239D">
            <w:pPr>
              <w:spacing w:before="240"/>
              <w:rPr>
                <w:rFonts w:cs="Arial"/>
                <w:b/>
              </w:rPr>
            </w:pPr>
            <w:r w:rsidRPr="00792668">
              <w:rPr>
                <w:rFonts w:cs="Arial"/>
                <w:b/>
              </w:rPr>
              <w:t>Assessment Component 1 – Coursework (Practical) 100%</w:t>
            </w:r>
            <w:r w:rsidR="0028318F">
              <w:rPr>
                <w:rFonts w:cs="Arial"/>
                <w:b/>
              </w:rPr>
              <w:t xml:space="preserve"> </w:t>
            </w:r>
            <w:r w:rsidR="00C50DB6" w:rsidRPr="00792668">
              <w:rPr>
                <w:rFonts w:cs="Arial"/>
                <w:b/>
              </w:rPr>
              <w:t>(</w:t>
            </w:r>
            <w:proofErr w:type="spellStart"/>
            <w:r w:rsidR="00C50DB6" w:rsidRPr="00792668">
              <w:rPr>
                <w:rFonts w:cs="Arial"/>
                <w:b/>
              </w:rPr>
              <w:t>Equiv</w:t>
            </w:r>
            <w:proofErr w:type="spellEnd"/>
            <w:r w:rsidR="00C50DB6" w:rsidRPr="00792668">
              <w:rPr>
                <w:rFonts w:cs="Arial"/>
                <w:b/>
              </w:rPr>
              <w:t xml:space="preserve"> 5000 Words)</w:t>
            </w:r>
          </w:p>
          <w:p w14:paraId="7A99D027" w14:textId="5742F543" w:rsidR="00A81543" w:rsidRPr="0086070B" w:rsidRDefault="00A81543" w:rsidP="00792668">
            <w:pPr>
              <w:spacing w:before="240"/>
              <w:rPr>
                <w:rFonts w:cs="Arial"/>
              </w:rPr>
            </w:pPr>
            <w:r w:rsidRPr="0086070B">
              <w:rPr>
                <w:rFonts w:cs="Arial"/>
              </w:rPr>
              <w:t>Concept and designs for animated short.</w:t>
            </w:r>
            <w:r w:rsidR="00792668">
              <w:rPr>
                <w:rFonts w:cs="Arial"/>
              </w:rPr>
              <w:t xml:space="preserve"> </w:t>
            </w:r>
            <w:r w:rsidRPr="0086070B">
              <w:rPr>
                <w:rFonts w:cs="Arial"/>
              </w:rPr>
              <w:t>Students will be directed towards implementing an effective cinematic quality as a guide for an emotionally evocative and visually artistic 3D artefact(s).</w:t>
            </w:r>
          </w:p>
        </w:tc>
      </w:tr>
      <w:tr w:rsidR="00A81543" w:rsidRPr="0086070B" w14:paraId="4169111B" w14:textId="77777777" w:rsidTr="006C0DBA">
        <w:trPr>
          <w:trHeight w:val="414"/>
        </w:trPr>
        <w:tc>
          <w:tcPr>
            <w:tcW w:w="1276" w:type="dxa"/>
            <w:tcBorders>
              <w:top w:val="single" w:sz="4" w:space="0" w:color="auto"/>
              <w:left w:val="single" w:sz="4" w:space="0" w:color="auto"/>
              <w:bottom w:val="single" w:sz="4" w:space="0" w:color="auto"/>
              <w:right w:val="single" w:sz="4" w:space="0" w:color="auto"/>
            </w:tcBorders>
            <w:vAlign w:val="center"/>
          </w:tcPr>
          <w:p w14:paraId="3D04A585" w14:textId="7284D7A1" w:rsidR="00A81543" w:rsidRPr="00A448B1" w:rsidRDefault="00A448B1" w:rsidP="00B65033">
            <w:pPr>
              <w:suppressAutoHyphens/>
              <w:spacing w:after="0" w:line="240" w:lineRule="auto"/>
              <w:rPr>
                <w:rFonts w:cs="Arial"/>
                <w:color w:val="000000"/>
                <w:sz w:val="20"/>
                <w:szCs w:val="20"/>
                <w:lang w:val="en-GB"/>
              </w:rPr>
            </w:pPr>
            <w:r w:rsidRPr="00A448B1">
              <w:rPr>
                <w:rFonts w:cs="Arial"/>
                <w:sz w:val="20"/>
                <w:szCs w:val="20"/>
                <w:lang w:val="en-GB"/>
              </w:rPr>
              <w:t>M5X02051</w:t>
            </w:r>
          </w:p>
        </w:tc>
        <w:tc>
          <w:tcPr>
            <w:tcW w:w="1843" w:type="dxa"/>
            <w:tcBorders>
              <w:top w:val="single" w:sz="4" w:space="0" w:color="auto"/>
              <w:left w:val="single" w:sz="4" w:space="0" w:color="auto"/>
              <w:bottom w:val="single" w:sz="4" w:space="0" w:color="auto"/>
              <w:right w:val="single" w:sz="4" w:space="0" w:color="auto"/>
            </w:tcBorders>
            <w:vAlign w:val="center"/>
          </w:tcPr>
          <w:p w14:paraId="764EB34F" w14:textId="77777777" w:rsidR="00A81543" w:rsidRPr="0086070B" w:rsidRDefault="00A81543" w:rsidP="00B65033">
            <w:pPr>
              <w:suppressAutoHyphens/>
              <w:spacing w:after="0" w:line="240" w:lineRule="auto"/>
              <w:rPr>
                <w:rFonts w:cs="Arial"/>
                <w:lang w:val="en-GB"/>
              </w:rPr>
            </w:pPr>
            <w:r w:rsidRPr="0086070B">
              <w:rPr>
                <w:rFonts w:cs="Arial"/>
                <w:lang w:val="en-GB"/>
              </w:rPr>
              <w:t>3D Filmmaking</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441CF4A" w14:textId="77777777" w:rsidR="00A81543" w:rsidRPr="0086070B" w:rsidRDefault="005C3410" w:rsidP="00B65033">
            <w:pPr>
              <w:suppressAutoHyphens/>
              <w:spacing w:after="0" w:line="240" w:lineRule="auto"/>
              <w:rPr>
                <w:rFonts w:cs="Arial"/>
                <w:lang w:val="en-GB"/>
              </w:rPr>
            </w:pPr>
            <w:r w:rsidRPr="0086070B">
              <w:rPr>
                <w:rFonts w:cs="Arial"/>
                <w:lang w:val="en-GB"/>
              </w:rPr>
              <w:t>20</w:t>
            </w:r>
          </w:p>
        </w:tc>
        <w:tc>
          <w:tcPr>
            <w:tcW w:w="5812" w:type="dxa"/>
            <w:tcBorders>
              <w:top w:val="single" w:sz="4" w:space="0" w:color="auto"/>
              <w:left w:val="single" w:sz="4" w:space="0" w:color="auto"/>
              <w:bottom w:val="single" w:sz="4" w:space="0" w:color="auto"/>
              <w:right w:val="single" w:sz="4" w:space="0" w:color="auto"/>
            </w:tcBorders>
            <w:vAlign w:val="center"/>
          </w:tcPr>
          <w:p w14:paraId="2BBA31CF" w14:textId="77777777" w:rsidR="00A81543" w:rsidRPr="00792668" w:rsidRDefault="00A81543" w:rsidP="005F239D">
            <w:pPr>
              <w:spacing w:before="240"/>
              <w:rPr>
                <w:rFonts w:cs="Arial"/>
                <w:b/>
              </w:rPr>
            </w:pPr>
            <w:r w:rsidRPr="00792668">
              <w:rPr>
                <w:rFonts w:cs="Arial"/>
                <w:b/>
              </w:rPr>
              <w:t>Assessment Component 1 – Coursework (practical) 80%</w:t>
            </w:r>
          </w:p>
          <w:p w14:paraId="2115A991" w14:textId="77777777" w:rsidR="00A81543" w:rsidRPr="0086070B" w:rsidRDefault="00A81543" w:rsidP="005F239D">
            <w:pPr>
              <w:spacing w:before="240"/>
              <w:rPr>
                <w:rFonts w:cs="Arial"/>
              </w:rPr>
            </w:pPr>
            <w:r w:rsidRPr="0086070B">
              <w:rPr>
                <w:rFonts w:cs="Arial"/>
              </w:rPr>
              <w:t>3D story/narrative-based animation</w:t>
            </w:r>
          </w:p>
          <w:p w14:paraId="11DD1929" w14:textId="77777777" w:rsidR="00792668" w:rsidRDefault="00A81543" w:rsidP="00792668">
            <w:pPr>
              <w:spacing w:before="240"/>
              <w:rPr>
                <w:rFonts w:cs="Arial"/>
                <w:b/>
              </w:rPr>
            </w:pPr>
            <w:r w:rsidRPr="00792668">
              <w:rPr>
                <w:rFonts w:cs="Arial"/>
                <w:b/>
              </w:rPr>
              <w:t>Assessment Component 2 – Coursework (written) 20%</w:t>
            </w:r>
          </w:p>
          <w:p w14:paraId="263E5C56" w14:textId="025750A4" w:rsidR="00A81543" w:rsidRPr="00792668" w:rsidRDefault="00792668" w:rsidP="00792668">
            <w:pPr>
              <w:spacing w:before="240"/>
              <w:rPr>
                <w:rFonts w:cs="Arial"/>
              </w:rPr>
            </w:pPr>
            <w:r w:rsidRPr="00792668">
              <w:rPr>
                <w:rFonts w:cs="Arial"/>
              </w:rPr>
              <w:t xml:space="preserve">Reflective Blog (2500 word – 200 </w:t>
            </w:r>
            <w:r>
              <w:rPr>
                <w:rFonts w:cs="Arial"/>
              </w:rPr>
              <w:t>words posted over 12 weeks).</w:t>
            </w:r>
          </w:p>
        </w:tc>
      </w:tr>
      <w:tr w:rsidR="00A81543" w:rsidRPr="0086070B" w14:paraId="77D803F3" w14:textId="77777777" w:rsidTr="006C0DBA">
        <w:trPr>
          <w:trHeight w:val="414"/>
        </w:trPr>
        <w:tc>
          <w:tcPr>
            <w:tcW w:w="1276" w:type="dxa"/>
            <w:tcBorders>
              <w:top w:val="single" w:sz="4" w:space="0" w:color="auto"/>
              <w:left w:val="single" w:sz="4" w:space="0" w:color="auto"/>
              <w:bottom w:val="single" w:sz="4" w:space="0" w:color="auto"/>
              <w:right w:val="single" w:sz="4" w:space="0" w:color="auto"/>
            </w:tcBorders>
            <w:vAlign w:val="center"/>
          </w:tcPr>
          <w:p w14:paraId="76C205AF" w14:textId="5471315B" w:rsidR="00A81543" w:rsidRPr="00B3264B" w:rsidRDefault="00B3264B" w:rsidP="00B65033">
            <w:pPr>
              <w:suppressAutoHyphens/>
              <w:spacing w:after="0" w:line="240" w:lineRule="auto"/>
              <w:rPr>
                <w:rFonts w:cs="Arial"/>
                <w:color w:val="000000"/>
                <w:sz w:val="20"/>
                <w:szCs w:val="20"/>
                <w:lang w:val="en-GB"/>
              </w:rPr>
            </w:pPr>
            <w:r w:rsidRPr="00B3264B">
              <w:rPr>
                <w:rFonts w:cs="Arial"/>
                <w:sz w:val="20"/>
                <w:szCs w:val="20"/>
                <w:lang w:val="en-GB"/>
              </w:rPr>
              <w:t>M5X02052</w:t>
            </w:r>
          </w:p>
        </w:tc>
        <w:tc>
          <w:tcPr>
            <w:tcW w:w="1843" w:type="dxa"/>
            <w:tcBorders>
              <w:top w:val="single" w:sz="4" w:space="0" w:color="auto"/>
              <w:left w:val="single" w:sz="4" w:space="0" w:color="auto"/>
              <w:bottom w:val="single" w:sz="4" w:space="0" w:color="auto"/>
              <w:right w:val="single" w:sz="4" w:space="0" w:color="auto"/>
            </w:tcBorders>
            <w:vAlign w:val="center"/>
          </w:tcPr>
          <w:p w14:paraId="0C60F25A" w14:textId="77777777" w:rsidR="00A81543" w:rsidRPr="0086070B" w:rsidRDefault="00A81543" w:rsidP="00E91C5F">
            <w:pPr>
              <w:suppressAutoHyphens/>
              <w:spacing w:after="0" w:line="240" w:lineRule="auto"/>
              <w:jc w:val="left"/>
              <w:rPr>
                <w:rFonts w:cs="Arial"/>
                <w:lang w:val="en-GB"/>
              </w:rPr>
            </w:pPr>
            <w:r w:rsidRPr="0086070B">
              <w:rPr>
                <w:rFonts w:cs="Arial"/>
                <w:lang w:val="en-GB"/>
              </w:rPr>
              <w:t>Effects Sequence Animation</w:t>
            </w:r>
          </w:p>
          <w:p w14:paraId="7E3E3032" w14:textId="77777777" w:rsidR="00A81543" w:rsidRPr="0086070B" w:rsidRDefault="00A81543" w:rsidP="00E91C5F">
            <w:pPr>
              <w:suppressAutoHyphens/>
              <w:spacing w:after="0" w:line="240" w:lineRule="auto"/>
              <w:jc w:val="left"/>
              <w:rPr>
                <w:rFonts w:cs="Arial"/>
                <w:lang w:val="en-GB"/>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2CBF5A3" w14:textId="77777777" w:rsidR="00A81543" w:rsidRPr="0086070B" w:rsidRDefault="005C3410" w:rsidP="00B65033">
            <w:pPr>
              <w:suppressAutoHyphens/>
              <w:spacing w:after="0" w:line="240" w:lineRule="auto"/>
              <w:rPr>
                <w:rFonts w:cs="Arial"/>
                <w:lang w:val="en-GB"/>
              </w:rPr>
            </w:pPr>
            <w:r w:rsidRPr="0086070B">
              <w:rPr>
                <w:rFonts w:cs="Arial"/>
                <w:lang w:val="en-GB"/>
              </w:rPr>
              <w:t>20</w:t>
            </w:r>
          </w:p>
        </w:tc>
        <w:tc>
          <w:tcPr>
            <w:tcW w:w="5812" w:type="dxa"/>
            <w:tcBorders>
              <w:top w:val="single" w:sz="4" w:space="0" w:color="auto"/>
              <w:left w:val="single" w:sz="4" w:space="0" w:color="auto"/>
              <w:bottom w:val="single" w:sz="4" w:space="0" w:color="auto"/>
              <w:right w:val="single" w:sz="4" w:space="0" w:color="auto"/>
            </w:tcBorders>
            <w:vAlign w:val="center"/>
          </w:tcPr>
          <w:p w14:paraId="559B3146" w14:textId="77777777" w:rsidR="00A81543" w:rsidRPr="00792668" w:rsidRDefault="00A81543" w:rsidP="005F239D">
            <w:pPr>
              <w:spacing w:before="240"/>
              <w:rPr>
                <w:rFonts w:cs="Arial"/>
                <w:b/>
              </w:rPr>
            </w:pPr>
            <w:r w:rsidRPr="00792668">
              <w:rPr>
                <w:rFonts w:cs="Arial"/>
                <w:b/>
              </w:rPr>
              <w:t>Assessment Component 1 – Coursework (practical) 80%</w:t>
            </w:r>
          </w:p>
          <w:p w14:paraId="3DBE3A13" w14:textId="6ABD67D6" w:rsidR="00A81543" w:rsidRPr="0086070B" w:rsidRDefault="00A81543" w:rsidP="00A81543">
            <w:pPr>
              <w:tabs>
                <w:tab w:val="left" w:pos="429"/>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line="240" w:lineRule="auto"/>
              <w:jc w:val="left"/>
              <w:rPr>
                <w:rFonts w:cs="Arial"/>
              </w:rPr>
            </w:pPr>
            <w:r w:rsidRPr="0086070B">
              <w:rPr>
                <w:rFonts w:cs="Arial"/>
              </w:rPr>
              <w:t xml:space="preserve">A portfolio series of designated animations derived from working through effects animation (of 20 secs. in length) </w:t>
            </w:r>
          </w:p>
          <w:p w14:paraId="45C6B71B" w14:textId="77777777" w:rsidR="00A81543" w:rsidRPr="00792668" w:rsidRDefault="00A81543" w:rsidP="005F239D">
            <w:pPr>
              <w:spacing w:before="240"/>
              <w:rPr>
                <w:rFonts w:cs="Arial"/>
                <w:b/>
              </w:rPr>
            </w:pPr>
            <w:r w:rsidRPr="00792668">
              <w:rPr>
                <w:rFonts w:cs="Arial"/>
                <w:b/>
              </w:rPr>
              <w:t>Assessment Component 2 – Coursework (written) 20%</w:t>
            </w:r>
          </w:p>
          <w:p w14:paraId="736B563B" w14:textId="16BB892B" w:rsidR="00792668" w:rsidRPr="0086070B" w:rsidRDefault="00792668" w:rsidP="00816BF0">
            <w:pPr>
              <w:rPr>
                <w:rFonts w:cs="Arial"/>
              </w:rPr>
            </w:pPr>
            <w:r>
              <w:rPr>
                <w:rFonts w:cs="Arial"/>
              </w:rPr>
              <w:t>R</w:t>
            </w:r>
            <w:r w:rsidR="00A81543" w:rsidRPr="0086070B">
              <w:rPr>
                <w:rFonts w:cs="Arial"/>
              </w:rPr>
              <w:t xml:space="preserve">eflective blog (2500 word -200 words posted over 12 weeks). </w:t>
            </w:r>
          </w:p>
        </w:tc>
      </w:tr>
      <w:tr w:rsidR="00A81543" w:rsidRPr="0086070B" w14:paraId="0CB2ABED" w14:textId="77777777" w:rsidTr="006C0DBA">
        <w:trPr>
          <w:trHeight w:val="414"/>
        </w:trPr>
        <w:tc>
          <w:tcPr>
            <w:tcW w:w="1276" w:type="dxa"/>
            <w:tcBorders>
              <w:top w:val="single" w:sz="4" w:space="0" w:color="auto"/>
              <w:left w:val="single" w:sz="4" w:space="0" w:color="auto"/>
              <w:bottom w:val="single" w:sz="4" w:space="0" w:color="auto"/>
              <w:right w:val="single" w:sz="4" w:space="0" w:color="auto"/>
            </w:tcBorders>
            <w:vAlign w:val="center"/>
          </w:tcPr>
          <w:p w14:paraId="351C7E7C" w14:textId="1087F9FC" w:rsidR="00A81543" w:rsidRPr="00B3264B" w:rsidRDefault="00B3264B" w:rsidP="00B65033">
            <w:pPr>
              <w:suppressAutoHyphens/>
              <w:spacing w:after="0" w:line="240" w:lineRule="auto"/>
              <w:rPr>
                <w:rFonts w:cs="Arial"/>
                <w:color w:val="000000"/>
                <w:sz w:val="20"/>
                <w:szCs w:val="20"/>
                <w:lang w:val="en-GB"/>
              </w:rPr>
            </w:pPr>
            <w:r w:rsidRPr="00B3264B">
              <w:rPr>
                <w:rFonts w:cs="Arial"/>
                <w:sz w:val="20"/>
                <w:szCs w:val="20"/>
                <w:lang w:val="en-GB"/>
              </w:rPr>
              <w:t>M5X02053</w:t>
            </w:r>
          </w:p>
        </w:tc>
        <w:tc>
          <w:tcPr>
            <w:tcW w:w="1843" w:type="dxa"/>
            <w:tcBorders>
              <w:top w:val="single" w:sz="4" w:space="0" w:color="auto"/>
              <w:left w:val="single" w:sz="4" w:space="0" w:color="auto"/>
              <w:bottom w:val="single" w:sz="4" w:space="0" w:color="auto"/>
              <w:right w:val="single" w:sz="4" w:space="0" w:color="auto"/>
            </w:tcBorders>
            <w:vAlign w:val="center"/>
          </w:tcPr>
          <w:p w14:paraId="212D229B" w14:textId="77777777" w:rsidR="00A81543" w:rsidRPr="0086070B" w:rsidRDefault="00A81543" w:rsidP="00E91C5F">
            <w:pPr>
              <w:suppressAutoHyphens/>
              <w:spacing w:after="0" w:line="240" w:lineRule="auto"/>
              <w:jc w:val="left"/>
              <w:rPr>
                <w:rFonts w:cs="Arial"/>
                <w:lang w:val="en-GB"/>
              </w:rPr>
            </w:pPr>
            <w:r w:rsidRPr="0086070B">
              <w:rPr>
                <w:rFonts w:cs="Arial"/>
                <w:lang w:val="en-GB"/>
              </w:rPr>
              <w:t>The Art of Digital Compositing</w:t>
            </w:r>
          </w:p>
          <w:p w14:paraId="5B9559B1" w14:textId="77777777" w:rsidR="00A81543" w:rsidRPr="0086070B" w:rsidRDefault="00A81543" w:rsidP="00E91C5F">
            <w:pPr>
              <w:suppressAutoHyphens/>
              <w:spacing w:after="0" w:line="240" w:lineRule="auto"/>
              <w:jc w:val="left"/>
              <w:rPr>
                <w:rFonts w:cs="Arial"/>
                <w:lang w:val="en-GB"/>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B9EBCC9" w14:textId="77777777" w:rsidR="00A81543" w:rsidRPr="0086070B" w:rsidRDefault="005C3410" w:rsidP="00B65033">
            <w:pPr>
              <w:suppressAutoHyphens/>
              <w:spacing w:after="0" w:line="240" w:lineRule="auto"/>
              <w:rPr>
                <w:rFonts w:cs="Arial"/>
                <w:lang w:val="en-GB"/>
              </w:rPr>
            </w:pPr>
            <w:r w:rsidRPr="0086070B">
              <w:rPr>
                <w:rFonts w:cs="Arial"/>
                <w:lang w:val="en-GB"/>
              </w:rPr>
              <w:t>20</w:t>
            </w:r>
          </w:p>
        </w:tc>
        <w:tc>
          <w:tcPr>
            <w:tcW w:w="5812" w:type="dxa"/>
            <w:tcBorders>
              <w:top w:val="single" w:sz="4" w:space="0" w:color="auto"/>
              <w:left w:val="single" w:sz="4" w:space="0" w:color="auto"/>
              <w:bottom w:val="single" w:sz="4" w:space="0" w:color="auto"/>
              <w:right w:val="single" w:sz="4" w:space="0" w:color="auto"/>
            </w:tcBorders>
            <w:vAlign w:val="center"/>
          </w:tcPr>
          <w:p w14:paraId="63BD2A8F" w14:textId="278055BC" w:rsidR="00A81543" w:rsidRPr="00792668" w:rsidRDefault="00A81543" w:rsidP="005F239D">
            <w:pPr>
              <w:rPr>
                <w:rFonts w:cs="Arial"/>
                <w:b/>
              </w:rPr>
            </w:pPr>
            <w:r w:rsidRPr="00792668">
              <w:rPr>
                <w:rFonts w:cs="Arial"/>
                <w:b/>
              </w:rPr>
              <w:t>Assessment Component 1 - Coursework (practical) 80%</w:t>
            </w:r>
          </w:p>
          <w:p w14:paraId="6B168AFC" w14:textId="77777777" w:rsidR="00A81543" w:rsidRDefault="00A81543" w:rsidP="00A81543">
            <w:pPr>
              <w:pStyle w:val="ListParagraph"/>
              <w:spacing w:after="0" w:line="240" w:lineRule="auto"/>
              <w:ind w:left="0"/>
              <w:contextualSpacing/>
              <w:rPr>
                <w:rFonts w:cs="Arial"/>
              </w:rPr>
            </w:pPr>
            <w:r w:rsidRPr="0086070B">
              <w:rPr>
                <w:rFonts w:cs="Arial"/>
              </w:rPr>
              <w:t xml:space="preserve">A </w:t>
            </w:r>
            <w:r w:rsidR="00C1438C" w:rsidRPr="0086070B">
              <w:rPr>
                <w:rFonts w:cs="Arial"/>
              </w:rPr>
              <w:t>composited</w:t>
            </w:r>
            <w:r w:rsidRPr="0086070B">
              <w:rPr>
                <w:rFonts w:cs="Arial"/>
              </w:rPr>
              <w:t xml:space="preserve"> effects-based sequence that shows evidence of effective visual decision making and a clear understanding of contemporary practice, processes and technique.</w:t>
            </w:r>
          </w:p>
          <w:p w14:paraId="3389EA9F" w14:textId="77777777" w:rsidR="00816BF0" w:rsidRPr="0086070B" w:rsidRDefault="00816BF0" w:rsidP="00A81543">
            <w:pPr>
              <w:pStyle w:val="ListParagraph"/>
              <w:spacing w:after="0" w:line="240" w:lineRule="auto"/>
              <w:ind w:left="0"/>
              <w:contextualSpacing/>
              <w:rPr>
                <w:rFonts w:cs="Arial"/>
              </w:rPr>
            </w:pPr>
          </w:p>
          <w:p w14:paraId="325D7CE1" w14:textId="57D4782E" w:rsidR="00A81543" w:rsidRPr="00792668" w:rsidRDefault="00A81543" w:rsidP="00A64E01">
            <w:pPr>
              <w:rPr>
                <w:rFonts w:cs="Arial"/>
                <w:b/>
              </w:rPr>
            </w:pPr>
            <w:r w:rsidRPr="00792668">
              <w:rPr>
                <w:rFonts w:cs="Arial"/>
                <w:b/>
              </w:rPr>
              <w:t>Assessment Component 2 - Coursework (written) 20%</w:t>
            </w:r>
          </w:p>
          <w:p w14:paraId="1D99C59F" w14:textId="0165D65B" w:rsidR="00A81543" w:rsidRDefault="00792668" w:rsidP="00792668">
            <w:pPr>
              <w:pStyle w:val="ListParagraph"/>
              <w:spacing w:after="0" w:line="240" w:lineRule="auto"/>
              <w:ind w:left="0"/>
              <w:contextualSpacing/>
              <w:rPr>
                <w:rFonts w:cs="Arial"/>
              </w:rPr>
            </w:pPr>
            <w:r>
              <w:rPr>
                <w:rFonts w:cs="Arial"/>
              </w:rPr>
              <w:t>R</w:t>
            </w:r>
            <w:r w:rsidR="00A81543" w:rsidRPr="0086070B">
              <w:rPr>
                <w:rFonts w:cs="Arial"/>
              </w:rPr>
              <w:t>eflective blog (2500 word -</w:t>
            </w:r>
            <w:r w:rsidR="00DF73E7">
              <w:rPr>
                <w:rFonts w:cs="Arial"/>
              </w:rPr>
              <w:t xml:space="preserve"> </w:t>
            </w:r>
            <w:r w:rsidR="00A81543" w:rsidRPr="0086070B">
              <w:rPr>
                <w:rFonts w:cs="Arial"/>
              </w:rPr>
              <w:t xml:space="preserve">200 words posted over 12 weeks). </w:t>
            </w:r>
          </w:p>
          <w:p w14:paraId="74055C4B" w14:textId="6C1931D6" w:rsidR="00792668" w:rsidRPr="0086070B" w:rsidRDefault="00792668" w:rsidP="00792668">
            <w:pPr>
              <w:pStyle w:val="ListParagraph"/>
              <w:spacing w:after="0" w:line="240" w:lineRule="auto"/>
              <w:ind w:left="0"/>
              <w:contextualSpacing/>
              <w:rPr>
                <w:rFonts w:cs="Arial"/>
                <w:b/>
              </w:rPr>
            </w:pPr>
          </w:p>
        </w:tc>
      </w:tr>
      <w:tr w:rsidR="00A81543" w:rsidRPr="0086070B" w14:paraId="11CA05B9" w14:textId="77777777" w:rsidTr="006C0DBA">
        <w:trPr>
          <w:trHeight w:val="414"/>
        </w:trPr>
        <w:tc>
          <w:tcPr>
            <w:tcW w:w="1276" w:type="dxa"/>
            <w:tcBorders>
              <w:top w:val="single" w:sz="4" w:space="0" w:color="auto"/>
              <w:left w:val="single" w:sz="4" w:space="0" w:color="auto"/>
              <w:bottom w:val="single" w:sz="4" w:space="0" w:color="auto"/>
              <w:right w:val="single" w:sz="4" w:space="0" w:color="auto"/>
            </w:tcBorders>
            <w:vAlign w:val="center"/>
          </w:tcPr>
          <w:p w14:paraId="3D7A4E2F" w14:textId="01CC752C" w:rsidR="00A81543" w:rsidRPr="00D75D78" w:rsidRDefault="00D75D78" w:rsidP="00B65033">
            <w:pPr>
              <w:suppressAutoHyphens/>
              <w:spacing w:after="0" w:line="240" w:lineRule="auto"/>
              <w:rPr>
                <w:rFonts w:cs="Arial"/>
                <w:color w:val="000000"/>
                <w:sz w:val="20"/>
                <w:szCs w:val="20"/>
                <w:lang w:val="en-GB"/>
              </w:rPr>
            </w:pPr>
            <w:r w:rsidRPr="00D75D78">
              <w:rPr>
                <w:rFonts w:cs="Arial"/>
                <w:sz w:val="20"/>
                <w:szCs w:val="20"/>
                <w:lang w:val="en-GB"/>
              </w:rPr>
              <w:lastRenderedPageBreak/>
              <w:t>M5X02054</w:t>
            </w:r>
          </w:p>
        </w:tc>
        <w:tc>
          <w:tcPr>
            <w:tcW w:w="1843" w:type="dxa"/>
            <w:tcBorders>
              <w:top w:val="single" w:sz="4" w:space="0" w:color="auto"/>
              <w:left w:val="single" w:sz="4" w:space="0" w:color="auto"/>
              <w:bottom w:val="single" w:sz="4" w:space="0" w:color="auto"/>
              <w:right w:val="single" w:sz="4" w:space="0" w:color="auto"/>
            </w:tcBorders>
            <w:vAlign w:val="center"/>
          </w:tcPr>
          <w:p w14:paraId="18162590" w14:textId="6C9E78C9" w:rsidR="00A81543" w:rsidRPr="0086070B" w:rsidRDefault="00A81543" w:rsidP="00E91C5F">
            <w:pPr>
              <w:suppressAutoHyphens/>
              <w:spacing w:after="0" w:line="240" w:lineRule="auto"/>
              <w:jc w:val="left"/>
              <w:rPr>
                <w:rFonts w:cs="Arial"/>
                <w:lang w:val="en-GB"/>
              </w:rPr>
            </w:pPr>
            <w:r w:rsidRPr="0086070B">
              <w:rPr>
                <w:rFonts w:cs="Arial"/>
                <w:lang w:val="en-GB"/>
              </w:rPr>
              <w:t xml:space="preserve">The Art </w:t>
            </w:r>
            <w:r w:rsidR="00A663F1">
              <w:rPr>
                <w:rFonts w:cs="Arial"/>
                <w:lang w:val="en-GB"/>
              </w:rPr>
              <w:t xml:space="preserve">and Science </w:t>
            </w:r>
            <w:r w:rsidRPr="0086070B">
              <w:rPr>
                <w:rFonts w:cs="Arial"/>
                <w:lang w:val="en-GB"/>
              </w:rPr>
              <w:t>of Motion Capture</w:t>
            </w:r>
          </w:p>
          <w:p w14:paraId="24ABB98A" w14:textId="77777777" w:rsidR="00A81543" w:rsidRPr="0086070B" w:rsidRDefault="00A81543" w:rsidP="00E91C5F">
            <w:pPr>
              <w:suppressAutoHyphens/>
              <w:spacing w:after="0" w:line="240" w:lineRule="auto"/>
              <w:jc w:val="left"/>
              <w:rPr>
                <w:rFonts w:cs="Arial"/>
                <w:lang w:val="en-GB"/>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AF9ADC2" w14:textId="77777777" w:rsidR="00A81543" w:rsidRPr="0086070B" w:rsidRDefault="005C3410" w:rsidP="00B65033">
            <w:pPr>
              <w:suppressAutoHyphens/>
              <w:spacing w:after="0" w:line="240" w:lineRule="auto"/>
              <w:rPr>
                <w:rFonts w:cs="Arial"/>
                <w:lang w:val="en-GB"/>
              </w:rPr>
            </w:pPr>
            <w:r w:rsidRPr="0086070B">
              <w:rPr>
                <w:rFonts w:cs="Arial"/>
                <w:lang w:val="en-GB"/>
              </w:rPr>
              <w:t>20</w:t>
            </w:r>
          </w:p>
        </w:tc>
        <w:tc>
          <w:tcPr>
            <w:tcW w:w="5812" w:type="dxa"/>
            <w:tcBorders>
              <w:top w:val="single" w:sz="4" w:space="0" w:color="auto"/>
              <w:left w:val="single" w:sz="4" w:space="0" w:color="auto"/>
              <w:bottom w:val="single" w:sz="4" w:space="0" w:color="auto"/>
              <w:right w:val="single" w:sz="4" w:space="0" w:color="auto"/>
            </w:tcBorders>
            <w:vAlign w:val="center"/>
          </w:tcPr>
          <w:p w14:paraId="078BE863" w14:textId="77777777" w:rsidR="00A81543" w:rsidRPr="00792668" w:rsidRDefault="00A81543" w:rsidP="00BE6CE7">
            <w:pPr>
              <w:rPr>
                <w:rFonts w:cs="Arial"/>
                <w:b/>
              </w:rPr>
            </w:pPr>
            <w:r w:rsidRPr="00792668">
              <w:rPr>
                <w:rFonts w:cs="Arial"/>
                <w:b/>
              </w:rPr>
              <w:t>Assessment Component 1 – Coursework 50%</w:t>
            </w:r>
          </w:p>
          <w:p w14:paraId="07B8FCA8" w14:textId="77777777" w:rsidR="00792668" w:rsidRDefault="00792668" w:rsidP="00A81543">
            <w:pPr>
              <w:pStyle w:val="NormalWeb"/>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sz w:val="22"/>
                <w:szCs w:val="22"/>
              </w:rPr>
            </w:pPr>
            <w:r>
              <w:rPr>
                <w:rFonts w:ascii="Arial" w:hAnsi="Arial" w:cs="Arial"/>
                <w:sz w:val="22"/>
                <w:szCs w:val="22"/>
              </w:rPr>
              <w:t xml:space="preserve">Visual collection/portfolio of bipedal design work </w:t>
            </w:r>
          </w:p>
          <w:p w14:paraId="586ABB2C" w14:textId="77777777" w:rsidR="00A81543" w:rsidRPr="00792668" w:rsidRDefault="00A81543" w:rsidP="00BE6CE7">
            <w:pPr>
              <w:rPr>
                <w:rFonts w:cs="Arial"/>
                <w:b/>
              </w:rPr>
            </w:pPr>
            <w:r w:rsidRPr="00792668">
              <w:rPr>
                <w:rFonts w:cs="Arial"/>
                <w:b/>
              </w:rPr>
              <w:t>Assessment Component 2 – Coursework 50%</w:t>
            </w:r>
          </w:p>
          <w:p w14:paraId="119B66F8" w14:textId="4D562BAF" w:rsidR="00A81543" w:rsidRPr="0086070B" w:rsidRDefault="00792668" w:rsidP="00A81543">
            <w:pPr>
              <w:pStyle w:val="Footer"/>
              <w:spacing w:before="120" w:after="120"/>
              <w:rPr>
                <w:rFonts w:ascii="Arial" w:hAnsi="Arial" w:cs="Arial"/>
                <w:iCs/>
              </w:rPr>
            </w:pPr>
            <w:r>
              <w:rPr>
                <w:rFonts w:ascii="Arial" w:hAnsi="Arial" w:cs="Arial"/>
                <w:iCs/>
              </w:rPr>
              <w:t>Practical-based 3D Motion Capture digital work that  has been constructed/aided via the technology</w:t>
            </w:r>
          </w:p>
        </w:tc>
      </w:tr>
      <w:tr w:rsidR="00A81543" w:rsidRPr="0086070B" w14:paraId="47326E4D" w14:textId="77777777" w:rsidTr="006C0DBA">
        <w:trPr>
          <w:trHeight w:val="414"/>
        </w:trPr>
        <w:tc>
          <w:tcPr>
            <w:tcW w:w="1276" w:type="dxa"/>
            <w:tcBorders>
              <w:top w:val="single" w:sz="4" w:space="0" w:color="auto"/>
              <w:left w:val="single" w:sz="4" w:space="0" w:color="auto"/>
              <w:bottom w:val="single" w:sz="4" w:space="0" w:color="auto"/>
              <w:right w:val="single" w:sz="4" w:space="0" w:color="auto"/>
            </w:tcBorders>
            <w:vAlign w:val="center"/>
          </w:tcPr>
          <w:p w14:paraId="0E4A4494" w14:textId="6B31B3A8" w:rsidR="00A81543" w:rsidRPr="00D75D78" w:rsidRDefault="00D75D78" w:rsidP="00B65033">
            <w:pPr>
              <w:suppressAutoHyphens/>
              <w:spacing w:after="0" w:line="240" w:lineRule="auto"/>
              <w:rPr>
                <w:rFonts w:cs="Arial"/>
                <w:color w:val="000000"/>
                <w:sz w:val="20"/>
                <w:szCs w:val="20"/>
                <w:lang w:val="en-GB"/>
              </w:rPr>
            </w:pPr>
            <w:r w:rsidRPr="00D75D78">
              <w:rPr>
                <w:rFonts w:cs="Arial"/>
                <w:sz w:val="20"/>
                <w:szCs w:val="20"/>
                <w:lang w:val="en-GB"/>
              </w:rPr>
              <w:t>M5X02055</w:t>
            </w:r>
          </w:p>
        </w:tc>
        <w:tc>
          <w:tcPr>
            <w:tcW w:w="1843" w:type="dxa"/>
            <w:tcBorders>
              <w:top w:val="single" w:sz="4" w:space="0" w:color="auto"/>
              <w:left w:val="single" w:sz="4" w:space="0" w:color="auto"/>
              <w:bottom w:val="single" w:sz="4" w:space="0" w:color="auto"/>
              <w:right w:val="single" w:sz="4" w:space="0" w:color="auto"/>
            </w:tcBorders>
            <w:vAlign w:val="center"/>
          </w:tcPr>
          <w:p w14:paraId="5235A859" w14:textId="77777777" w:rsidR="00A81543" w:rsidRPr="0086070B" w:rsidRDefault="00A81543" w:rsidP="00E91C5F">
            <w:pPr>
              <w:suppressAutoHyphens/>
              <w:spacing w:after="0" w:line="240" w:lineRule="auto"/>
              <w:jc w:val="left"/>
              <w:rPr>
                <w:rFonts w:cs="Arial"/>
                <w:lang w:val="en-GB"/>
              </w:rPr>
            </w:pPr>
            <w:r w:rsidRPr="0086070B">
              <w:rPr>
                <w:rFonts w:cs="Arial"/>
                <w:lang w:val="en-GB"/>
              </w:rPr>
              <w:t>Enhanced Motion Capture Expressions</w:t>
            </w:r>
          </w:p>
          <w:p w14:paraId="6F883C37" w14:textId="77777777" w:rsidR="00A81543" w:rsidRPr="0086070B" w:rsidRDefault="00A81543" w:rsidP="00E91C5F">
            <w:pPr>
              <w:suppressAutoHyphens/>
              <w:spacing w:after="0" w:line="240" w:lineRule="auto"/>
              <w:jc w:val="left"/>
              <w:rPr>
                <w:rFonts w:cs="Arial"/>
                <w:lang w:val="en-GB"/>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87AFAAC" w14:textId="77777777" w:rsidR="00A81543" w:rsidRPr="0086070B" w:rsidRDefault="005C3410" w:rsidP="00B65033">
            <w:pPr>
              <w:suppressAutoHyphens/>
              <w:spacing w:after="0" w:line="240" w:lineRule="auto"/>
              <w:rPr>
                <w:rFonts w:cs="Arial"/>
                <w:lang w:val="en-GB"/>
              </w:rPr>
            </w:pPr>
            <w:r w:rsidRPr="0086070B">
              <w:rPr>
                <w:rFonts w:cs="Arial"/>
                <w:lang w:val="en-GB"/>
              </w:rPr>
              <w:t>20</w:t>
            </w:r>
          </w:p>
        </w:tc>
        <w:tc>
          <w:tcPr>
            <w:tcW w:w="5812" w:type="dxa"/>
            <w:tcBorders>
              <w:top w:val="single" w:sz="4" w:space="0" w:color="auto"/>
              <w:left w:val="single" w:sz="4" w:space="0" w:color="auto"/>
              <w:bottom w:val="single" w:sz="4" w:space="0" w:color="auto"/>
              <w:right w:val="single" w:sz="4" w:space="0" w:color="auto"/>
            </w:tcBorders>
            <w:vAlign w:val="center"/>
          </w:tcPr>
          <w:p w14:paraId="00EF7985" w14:textId="77777777" w:rsidR="00A81543" w:rsidRDefault="00A81543" w:rsidP="00BE6CE7">
            <w:pPr>
              <w:rPr>
                <w:rFonts w:cs="Arial"/>
              </w:rPr>
            </w:pPr>
            <w:r w:rsidRPr="0086070B">
              <w:rPr>
                <w:rFonts w:cs="Arial"/>
                <w:b/>
              </w:rPr>
              <w:t>Assessment Component 1</w:t>
            </w:r>
            <w:r w:rsidRPr="0086070B">
              <w:rPr>
                <w:rFonts w:cs="Arial"/>
              </w:rPr>
              <w:t xml:space="preserve"> – 50%.</w:t>
            </w:r>
          </w:p>
          <w:p w14:paraId="6DFB1E26" w14:textId="1337236D" w:rsidR="00792668" w:rsidRPr="0086070B" w:rsidRDefault="00792668" w:rsidP="00BE6CE7">
            <w:pPr>
              <w:rPr>
                <w:rFonts w:cs="Arial"/>
              </w:rPr>
            </w:pPr>
            <w:r>
              <w:rPr>
                <w:rFonts w:cs="Arial"/>
              </w:rPr>
              <w:t>3D Motion Capture effects-orientated theoretical work</w:t>
            </w:r>
          </w:p>
          <w:p w14:paraId="7E159F68" w14:textId="77777777" w:rsidR="00A81543" w:rsidRPr="0086070B" w:rsidRDefault="00A81543" w:rsidP="00BE6CE7">
            <w:pPr>
              <w:rPr>
                <w:rFonts w:cs="Arial"/>
              </w:rPr>
            </w:pPr>
            <w:r w:rsidRPr="0086070B">
              <w:rPr>
                <w:rFonts w:cs="Arial"/>
                <w:b/>
              </w:rPr>
              <w:t>Assessment Component 2</w:t>
            </w:r>
            <w:r w:rsidRPr="0086070B">
              <w:rPr>
                <w:rFonts w:cs="Arial"/>
              </w:rPr>
              <w:t xml:space="preserve"> – 50%</w:t>
            </w:r>
          </w:p>
          <w:p w14:paraId="1E914C8D" w14:textId="3C632D7A" w:rsidR="00A81543" w:rsidRPr="0086070B" w:rsidRDefault="00792668" w:rsidP="000B32E6">
            <w:pPr>
              <w:rPr>
                <w:rFonts w:cs="Arial"/>
              </w:rPr>
            </w:pPr>
            <w:r>
              <w:rPr>
                <w:rFonts w:cs="Arial"/>
              </w:rPr>
              <w:t xml:space="preserve">3D Motion Capture effects-orientated </w:t>
            </w:r>
            <w:r w:rsidR="000B32E6">
              <w:rPr>
                <w:rFonts w:cs="Arial"/>
              </w:rPr>
              <w:t xml:space="preserve">practical </w:t>
            </w:r>
            <w:r>
              <w:rPr>
                <w:rFonts w:cs="Arial"/>
              </w:rPr>
              <w:t>work</w:t>
            </w:r>
          </w:p>
        </w:tc>
      </w:tr>
      <w:tr w:rsidR="00A81543" w:rsidRPr="0086070B" w14:paraId="6D04D372" w14:textId="77777777" w:rsidTr="006C0DBA">
        <w:trPr>
          <w:trHeight w:val="414"/>
        </w:trPr>
        <w:tc>
          <w:tcPr>
            <w:tcW w:w="1276" w:type="dxa"/>
            <w:tcBorders>
              <w:top w:val="single" w:sz="4" w:space="0" w:color="auto"/>
              <w:left w:val="single" w:sz="4" w:space="0" w:color="auto"/>
              <w:bottom w:val="single" w:sz="4" w:space="0" w:color="auto"/>
              <w:right w:val="single" w:sz="4" w:space="0" w:color="auto"/>
            </w:tcBorders>
            <w:vAlign w:val="center"/>
          </w:tcPr>
          <w:p w14:paraId="74BE58D6" w14:textId="536791E0" w:rsidR="00A81543" w:rsidRPr="0069012D" w:rsidRDefault="0069012D" w:rsidP="00B65033">
            <w:pPr>
              <w:suppressAutoHyphens/>
              <w:spacing w:after="0" w:line="240" w:lineRule="auto"/>
              <w:rPr>
                <w:rFonts w:cs="Arial"/>
                <w:color w:val="000000"/>
                <w:sz w:val="20"/>
                <w:szCs w:val="20"/>
                <w:lang w:val="en-GB"/>
              </w:rPr>
            </w:pPr>
            <w:r w:rsidRPr="0069012D">
              <w:rPr>
                <w:rFonts w:cs="Arial"/>
                <w:sz w:val="20"/>
                <w:szCs w:val="20"/>
                <w:lang w:val="en-GB"/>
              </w:rPr>
              <w:t>M5X02049</w:t>
            </w:r>
          </w:p>
        </w:tc>
        <w:tc>
          <w:tcPr>
            <w:tcW w:w="1843" w:type="dxa"/>
            <w:tcBorders>
              <w:top w:val="single" w:sz="4" w:space="0" w:color="auto"/>
              <w:left w:val="single" w:sz="4" w:space="0" w:color="auto"/>
              <w:bottom w:val="single" w:sz="4" w:space="0" w:color="auto"/>
              <w:right w:val="single" w:sz="4" w:space="0" w:color="auto"/>
            </w:tcBorders>
            <w:vAlign w:val="center"/>
          </w:tcPr>
          <w:p w14:paraId="4562F3EA" w14:textId="241EAFCE" w:rsidR="00A81543" w:rsidRPr="0086070B" w:rsidRDefault="004103D6" w:rsidP="008930A7">
            <w:pPr>
              <w:suppressAutoHyphens/>
              <w:spacing w:after="0" w:line="240" w:lineRule="auto"/>
              <w:jc w:val="left"/>
              <w:rPr>
                <w:rFonts w:cs="Arial"/>
                <w:lang w:val="en-GB"/>
              </w:rPr>
            </w:pPr>
            <w:r>
              <w:rPr>
                <w:rFonts w:cs="Arial"/>
                <w:lang w:val="en-GB"/>
              </w:rPr>
              <w:t xml:space="preserve">3D </w:t>
            </w:r>
            <w:r w:rsidR="00A81543" w:rsidRPr="0086070B">
              <w:rPr>
                <w:rFonts w:cs="Arial"/>
                <w:lang w:val="en-GB"/>
              </w:rPr>
              <w:t xml:space="preserve">Character </w:t>
            </w:r>
            <w:r w:rsidR="008930A7">
              <w:rPr>
                <w:rFonts w:cs="Arial"/>
                <w:lang w:val="en-GB"/>
              </w:rPr>
              <w:t xml:space="preserve">and </w:t>
            </w:r>
            <w:r w:rsidR="00A81543" w:rsidRPr="0086070B">
              <w:rPr>
                <w:rFonts w:cs="Arial"/>
                <w:lang w:val="en-GB"/>
              </w:rPr>
              <w:t>Creature Animation</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03440B0" w14:textId="77777777" w:rsidR="00A81543" w:rsidRPr="0086070B" w:rsidRDefault="005C3410" w:rsidP="00B65033">
            <w:pPr>
              <w:suppressAutoHyphens/>
              <w:spacing w:after="0" w:line="240" w:lineRule="auto"/>
              <w:rPr>
                <w:rFonts w:cs="Arial"/>
                <w:lang w:val="en-GB"/>
              </w:rPr>
            </w:pPr>
            <w:r w:rsidRPr="0086070B">
              <w:rPr>
                <w:rFonts w:cs="Arial"/>
                <w:lang w:val="en-GB"/>
              </w:rPr>
              <w:t>20</w:t>
            </w:r>
          </w:p>
        </w:tc>
        <w:tc>
          <w:tcPr>
            <w:tcW w:w="5812" w:type="dxa"/>
            <w:tcBorders>
              <w:top w:val="single" w:sz="4" w:space="0" w:color="auto"/>
              <w:left w:val="single" w:sz="4" w:space="0" w:color="auto"/>
              <w:bottom w:val="single" w:sz="4" w:space="0" w:color="auto"/>
              <w:right w:val="single" w:sz="4" w:space="0" w:color="auto"/>
            </w:tcBorders>
            <w:vAlign w:val="center"/>
          </w:tcPr>
          <w:p w14:paraId="6FA249E5" w14:textId="77777777" w:rsidR="00A81543" w:rsidRPr="004103D6" w:rsidRDefault="00A81543" w:rsidP="00BE6CE7">
            <w:pPr>
              <w:rPr>
                <w:rFonts w:cs="Arial"/>
                <w:b/>
              </w:rPr>
            </w:pPr>
            <w:r w:rsidRPr="004103D6">
              <w:rPr>
                <w:rFonts w:cs="Arial"/>
                <w:b/>
              </w:rPr>
              <w:t>Assessment Component 1 – Coursework (practical) 100%.</w:t>
            </w:r>
          </w:p>
          <w:p w14:paraId="3FF9CB9B" w14:textId="77777777" w:rsidR="00A81543" w:rsidRPr="0086070B" w:rsidRDefault="00A81543" w:rsidP="00BE6CE7">
            <w:pPr>
              <w:rPr>
                <w:rFonts w:cs="Arial"/>
              </w:rPr>
            </w:pPr>
            <w:r w:rsidRPr="0086070B">
              <w:rPr>
                <w:rFonts w:cs="Arial"/>
              </w:rPr>
              <w:t>Portfolio (demo reel) of character/creature animations</w:t>
            </w:r>
          </w:p>
        </w:tc>
      </w:tr>
      <w:tr w:rsidR="00A81543" w:rsidRPr="0086070B" w14:paraId="22BFF068" w14:textId="77777777" w:rsidTr="006C0DBA">
        <w:trPr>
          <w:trHeight w:val="414"/>
        </w:trPr>
        <w:tc>
          <w:tcPr>
            <w:tcW w:w="1276" w:type="dxa"/>
            <w:tcBorders>
              <w:top w:val="single" w:sz="4" w:space="0" w:color="auto"/>
              <w:left w:val="single" w:sz="4" w:space="0" w:color="auto"/>
              <w:bottom w:val="single" w:sz="4" w:space="0" w:color="auto"/>
              <w:right w:val="single" w:sz="4" w:space="0" w:color="auto"/>
            </w:tcBorders>
            <w:vAlign w:val="center"/>
          </w:tcPr>
          <w:p w14:paraId="6D30A9F5" w14:textId="52CD7C4B" w:rsidR="00A81543" w:rsidRPr="003F212B" w:rsidRDefault="003F212B" w:rsidP="00B65033">
            <w:pPr>
              <w:suppressAutoHyphens/>
              <w:spacing w:after="0" w:line="240" w:lineRule="auto"/>
              <w:rPr>
                <w:rFonts w:cs="Arial"/>
                <w:color w:val="000000"/>
                <w:sz w:val="20"/>
                <w:szCs w:val="20"/>
                <w:lang w:val="en-GB"/>
              </w:rPr>
            </w:pPr>
            <w:r w:rsidRPr="003F212B">
              <w:rPr>
                <w:rFonts w:cs="Arial"/>
                <w:sz w:val="20"/>
                <w:szCs w:val="20"/>
              </w:rPr>
              <w:t>M5X01568</w:t>
            </w:r>
          </w:p>
        </w:tc>
        <w:tc>
          <w:tcPr>
            <w:tcW w:w="1843" w:type="dxa"/>
            <w:tcBorders>
              <w:top w:val="single" w:sz="4" w:space="0" w:color="auto"/>
              <w:left w:val="single" w:sz="4" w:space="0" w:color="auto"/>
              <w:bottom w:val="single" w:sz="4" w:space="0" w:color="auto"/>
              <w:right w:val="single" w:sz="4" w:space="0" w:color="auto"/>
            </w:tcBorders>
            <w:vAlign w:val="center"/>
          </w:tcPr>
          <w:p w14:paraId="7EF50B6B" w14:textId="77777777" w:rsidR="00A81543" w:rsidRPr="0086070B" w:rsidRDefault="00A81543" w:rsidP="00B65033">
            <w:pPr>
              <w:suppressAutoHyphens/>
              <w:spacing w:after="0" w:line="240" w:lineRule="auto"/>
              <w:rPr>
                <w:rFonts w:cs="Arial"/>
                <w:color w:val="000000"/>
                <w:lang w:val="en-GB"/>
              </w:rPr>
            </w:pPr>
            <w:r w:rsidRPr="0086070B">
              <w:rPr>
                <w:rFonts w:cs="Arial"/>
              </w:rPr>
              <w:t>Creative Practice 3</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9C40BF9" w14:textId="77777777" w:rsidR="00A81543" w:rsidRPr="0086070B" w:rsidRDefault="005C3410" w:rsidP="00B65033">
            <w:pPr>
              <w:suppressAutoHyphens/>
              <w:spacing w:after="0" w:line="240" w:lineRule="auto"/>
              <w:rPr>
                <w:rFonts w:cs="Arial"/>
                <w:color w:val="000000"/>
                <w:lang w:val="en-GB"/>
              </w:rPr>
            </w:pPr>
            <w:r w:rsidRPr="0086070B">
              <w:rPr>
                <w:rFonts w:cs="Arial"/>
                <w:color w:val="000000"/>
                <w:lang w:val="en-GB"/>
              </w:rPr>
              <w:t>10</w:t>
            </w:r>
          </w:p>
        </w:tc>
        <w:tc>
          <w:tcPr>
            <w:tcW w:w="5812" w:type="dxa"/>
            <w:tcBorders>
              <w:top w:val="single" w:sz="4" w:space="0" w:color="auto"/>
              <w:left w:val="single" w:sz="4" w:space="0" w:color="auto"/>
              <w:bottom w:val="single" w:sz="4" w:space="0" w:color="auto"/>
              <w:right w:val="single" w:sz="4" w:space="0" w:color="auto"/>
            </w:tcBorders>
            <w:vAlign w:val="center"/>
          </w:tcPr>
          <w:p w14:paraId="110C0BED" w14:textId="0D704011" w:rsidR="00A81543" w:rsidRDefault="00A81543" w:rsidP="00B65033">
            <w:pPr>
              <w:rPr>
                <w:rFonts w:cs="Arial"/>
              </w:rPr>
            </w:pPr>
            <w:r w:rsidRPr="0086070B">
              <w:rPr>
                <w:rFonts w:cs="Arial"/>
                <w:b/>
              </w:rPr>
              <w:t xml:space="preserve">Assessment Component 1 </w:t>
            </w:r>
            <w:r w:rsidR="00792668">
              <w:rPr>
                <w:rFonts w:cs="Arial"/>
                <w:b/>
              </w:rPr>
              <w:t xml:space="preserve">Practical: </w:t>
            </w:r>
            <w:r w:rsidRPr="0086070B">
              <w:rPr>
                <w:rFonts w:cs="Arial"/>
              </w:rPr>
              <w:t>Production practical (50%)</w:t>
            </w:r>
          </w:p>
          <w:p w14:paraId="73C5F056" w14:textId="60B9877B" w:rsidR="00792668" w:rsidRPr="0086070B" w:rsidRDefault="00792668" w:rsidP="00B65033">
            <w:pPr>
              <w:rPr>
                <w:rFonts w:cs="Arial"/>
              </w:rPr>
            </w:pPr>
            <w:r>
              <w:rPr>
                <w:rFonts w:cs="Arial"/>
              </w:rPr>
              <w:t>Create a relatively complex new media object from an original idea and externalize and evidence the production  process</w:t>
            </w:r>
          </w:p>
          <w:p w14:paraId="6401ABE3" w14:textId="20F61EF5" w:rsidR="00A81543" w:rsidRDefault="00A81543" w:rsidP="00B65033">
            <w:pPr>
              <w:rPr>
                <w:rFonts w:cs="Arial"/>
              </w:rPr>
            </w:pPr>
            <w:r w:rsidRPr="0086070B">
              <w:rPr>
                <w:rFonts w:cs="Arial"/>
                <w:b/>
              </w:rPr>
              <w:t xml:space="preserve">Assessment Component 2 </w:t>
            </w:r>
            <w:r w:rsidR="00792668">
              <w:rPr>
                <w:rFonts w:cs="Arial"/>
                <w:b/>
              </w:rPr>
              <w:t xml:space="preserve">Coursework: </w:t>
            </w:r>
            <w:r w:rsidRPr="0086070B">
              <w:rPr>
                <w:rFonts w:cs="Arial"/>
              </w:rPr>
              <w:t xml:space="preserve">Production </w:t>
            </w:r>
            <w:r w:rsidR="00C1438C" w:rsidRPr="0086070B">
              <w:rPr>
                <w:rFonts w:cs="Arial"/>
              </w:rPr>
              <w:t>written (</w:t>
            </w:r>
            <w:r w:rsidRPr="0086070B">
              <w:rPr>
                <w:rFonts w:cs="Arial"/>
              </w:rPr>
              <w:t>50%)</w:t>
            </w:r>
          </w:p>
          <w:p w14:paraId="16324CFB" w14:textId="0E1B1B65" w:rsidR="00792668" w:rsidRPr="0086070B" w:rsidRDefault="00792668" w:rsidP="00792668">
            <w:pPr>
              <w:rPr>
                <w:rFonts w:cs="Arial"/>
              </w:rPr>
            </w:pPr>
            <w:r>
              <w:rPr>
                <w:rFonts w:cs="Arial"/>
              </w:rPr>
              <w:t>Produce a 1250 Word critical reflective analysis of the production process</w:t>
            </w:r>
          </w:p>
        </w:tc>
      </w:tr>
      <w:tr w:rsidR="00A81543" w:rsidRPr="0086070B" w14:paraId="2AB4FC79" w14:textId="77777777" w:rsidTr="006C0DBA">
        <w:trPr>
          <w:trHeight w:val="414"/>
        </w:trPr>
        <w:tc>
          <w:tcPr>
            <w:tcW w:w="1276" w:type="dxa"/>
            <w:tcBorders>
              <w:top w:val="single" w:sz="4" w:space="0" w:color="auto"/>
              <w:left w:val="single" w:sz="4" w:space="0" w:color="auto"/>
              <w:bottom w:val="single" w:sz="4" w:space="0" w:color="auto"/>
              <w:right w:val="single" w:sz="4" w:space="0" w:color="auto"/>
            </w:tcBorders>
            <w:vAlign w:val="center"/>
          </w:tcPr>
          <w:p w14:paraId="38769A9A" w14:textId="3C7BE6CE" w:rsidR="00A81543" w:rsidRPr="003F212B" w:rsidRDefault="003F212B" w:rsidP="00B65033">
            <w:pPr>
              <w:suppressAutoHyphens/>
              <w:spacing w:after="0" w:line="240" w:lineRule="auto"/>
              <w:rPr>
                <w:rFonts w:cs="Arial"/>
                <w:color w:val="000000"/>
                <w:sz w:val="20"/>
                <w:szCs w:val="20"/>
                <w:lang w:val="en-GB"/>
              </w:rPr>
            </w:pPr>
            <w:r w:rsidRPr="003F212B">
              <w:rPr>
                <w:rFonts w:cs="Arial"/>
                <w:sz w:val="20"/>
                <w:szCs w:val="20"/>
              </w:rPr>
              <w:t>M5X01569</w:t>
            </w:r>
          </w:p>
        </w:tc>
        <w:tc>
          <w:tcPr>
            <w:tcW w:w="1843" w:type="dxa"/>
            <w:tcBorders>
              <w:top w:val="single" w:sz="4" w:space="0" w:color="auto"/>
              <w:left w:val="single" w:sz="4" w:space="0" w:color="auto"/>
              <w:bottom w:val="single" w:sz="4" w:space="0" w:color="auto"/>
              <w:right w:val="single" w:sz="4" w:space="0" w:color="auto"/>
            </w:tcBorders>
            <w:vAlign w:val="center"/>
          </w:tcPr>
          <w:p w14:paraId="3915D119" w14:textId="77777777" w:rsidR="00A81543" w:rsidRPr="0086070B" w:rsidRDefault="00A81543" w:rsidP="00E91C5F">
            <w:pPr>
              <w:suppressAutoHyphens/>
              <w:spacing w:after="0" w:line="240" w:lineRule="auto"/>
              <w:jc w:val="left"/>
              <w:rPr>
                <w:rFonts w:cs="Arial"/>
                <w:color w:val="000000"/>
                <w:lang w:val="en-GB"/>
              </w:rPr>
            </w:pPr>
            <w:r w:rsidRPr="0086070B">
              <w:rPr>
                <w:rFonts w:cs="Arial"/>
              </w:rPr>
              <w:t>Creative Practice 4</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5038D0B" w14:textId="77777777" w:rsidR="00A81543" w:rsidRPr="0086070B" w:rsidRDefault="005C3410" w:rsidP="00B65033">
            <w:pPr>
              <w:suppressAutoHyphens/>
              <w:spacing w:after="0" w:line="240" w:lineRule="auto"/>
              <w:rPr>
                <w:rFonts w:cs="Arial"/>
                <w:color w:val="000000"/>
                <w:lang w:val="en-GB"/>
              </w:rPr>
            </w:pPr>
            <w:r w:rsidRPr="0086070B">
              <w:rPr>
                <w:rFonts w:cs="Arial"/>
                <w:color w:val="000000"/>
                <w:lang w:val="en-GB"/>
              </w:rPr>
              <w:t>10</w:t>
            </w:r>
          </w:p>
        </w:tc>
        <w:tc>
          <w:tcPr>
            <w:tcW w:w="5812" w:type="dxa"/>
            <w:tcBorders>
              <w:top w:val="single" w:sz="4" w:space="0" w:color="auto"/>
              <w:left w:val="single" w:sz="4" w:space="0" w:color="auto"/>
              <w:bottom w:val="single" w:sz="4" w:space="0" w:color="auto"/>
              <w:right w:val="single" w:sz="4" w:space="0" w:color="auto"/>
            </w:tcBorders>
            <w:vAlign w:val="center"/>
          </w:tcPr>
          <w:p w14:paraId="4446941F" w14:textId="51CA0A5C" w:rsidR="00A81543" w:rsidRDefault="00A81543" w:rsidP="00B65033">
            <w:pPr>
              <w:rPr>
                <w:rFonts w:cs="Arial"/>
              </w:rPr>
            </w:pPr>
            <w:r w:rsidRPr="0086070B">
              <w:rPr>
                <w:rFonts w:cs="Arial"/>
                <w:b/>
              </w:rPr>
              <w:t xml:space="preserve">Assessment Component 1 </w:t>
            </w:r>
            <w:r w:rsidR="00792668">
              <w:rPr>
                <w:rFonts w:cs="Arial"/>
                <w:b/>
              </w:rPr>
              <w:t xml:space="preserve">Practical: </w:t>
            </w:r>
            <w:r w:rsidRPr="0086070B">
              <w:rPr>
                <w:rFonts w:cs="Arial"/>
              </w:rPr>
              <w:t>Production practical (50%)</w:t>
            </w:r>
          </w:p>
          <w:p w14:paraId="0BA214B9" w14:textId="6EB5CB8E" w:rsidR="00792668" w:rsidRPr="0086070B" w:rsidRDefault="00792668" w:rsidP="00B65033">
            <w:pPr>
              <w:rPr>
                <w:rFonts w:cs="Arial"/>
              </w:rPr>
            </w:pPr>
            <w:r>
              <w:rPr>
                <w:rFonts w:cs="Arial"/>
              </w:rPr>
              <w:t>Create a sophisticated and professional new media object from an original idea and externalize and evidence the production process</w:t>
            </w:r>
            <w:r w:rsidR="00AB512F">
              <w:rPr>
                <w:rFonts w:cs="Arial"/>
              </w:rPr>
              <w:t>.</w:t>
            </w:r>
          </w:p>
          <w:p w14:paraId="2F2C0386" w14:textId="49466F73" w:rsidR="00A81543" w:rsidRDefault="00A81543" w:rsidP="00B65033">
            <w:pPr>
              <w:spacing w:after="0" w:line="240" w:lineRule="auto"/>
              <w:rPr>
                <w:rFonts w:cs="Arial"/>
              </w:rPr>
            </w:pPr>
            <w:r w:rsidRPr="0086070B">
              <w:rPr>
                <w:rFonts w:cs="Arial"/>
                <w:b/>
              </w:rPr>
              <w:t xml:space="preserve">Assessment Component 2 </w:t>
            </w:r>
            <w:r w:rsidR="00792668">
              <w:rPr>
                <w:rFonts w:cs="Arial"/>
                <w:b/>
              </w:rPr>
              <w:t xml:space="preserve">Coursework: </w:t>
            </w:r>
            <w:r w:rsidRPr="0086070B">
              <w:rPr>
                <w:rFonts w:cs="Arial"/>
              </w:rPr>
              <w:t xml:space="preserve">Production </w:t>
            </w:r>
            <w:r w:rsidR="00C1438C" w:rsidRPr="0086070B">
              <w:rPr>
                <w:rFonts w:cs="Arial"/>
              </w:rPr>
              <w:t>written (</w:t>
            </w:r>
            <w:r w:rsidRPr="0086070B">
              <w:rPr>
                <w:rFonts w:cs="Arial"/>
              </w:rPr>
              <w:t>50%)</w:t>
            </w:r>
          </w:p>
          <w:p w14:paraId="5015C866" w14:textId="77777777" w:rsidR="00AB512F" w:rsidRDefault="00AB512F" w:rsidP="00B65033">
            <w:pPr>
              <w:spacing w:after="0" w:line="240" w:lineRule="auto"/>
              <w:rPr>
                <w:rFonts w:cs="Arial"/>
              </w:rPr>
            </w:pPr>
          </w:p>
          <w:p w14:paraId="7E862560" w14:textId="0F4CA2D4" w:rsidR="00AB512F" w:rsidRDefault="00AB512F" w:rsidP="00B65033">
            <w:pPr>
              <w:spacing w:after="0" w:line="240" w:lineRule="auto"/>
              <w:rPr>
                <w:rFonts w:cs="Arial"/>
              </w:rPr>
            </w:pPr>
            <w:r>
              <w:rPr>
                <w:rFonts w:cs="Arial"/>
              </w:rPr>
              <w:t>Produce a 1250 Word critical reflective analysis of the production process</w:t>
            </w:r>
          </w:p>
          <w:p w14:paraId="46900046" w14:textId="77777777" w:rsidR="00792668" w:rsidRDefault="00792668" w:rsidP="00B65033">
            <w:pPr>
              <w:spacing w:after="0" w:line="240" w:lineRule="auto"/>
              <w:rPr>
                <w:rFonts w:cs="Arial"/>
              </w:rPr>
            </w:pPr>
          </w:p>
          <w:p w14:paraId="62AD3AC8" w14:textId="77777777" w:rsidR="00792668" w:rsidRPr="0086070B" w:rsidRDefault="00792668" w:rsidP="00B65033">
            <w:pPr>
              <w:spacing w:after="0" w:line="240" w:lineRule="auto"/>
              <w:rPr>
                <w:rFonts w:cs="Arial"/>
                <w:color w:val="000000"/>
                <w:lang w:val="en-GB"/>
              </w:rPr>
            </w:pPr>
          </w:p>
        </w:tc>
      </w:tr>
      <w:tr w:rsidR="00A81543" w:rsidRPr="0086070B" w14:paraId="78462281" w14:textId="77777777" w:rsidTr="006C0DBA">
        <w:trPr>
          <w:trHeight w:val="414"/>
        </w:trPr>
        <w:tc>
          <w:tcPr>
            <w:tcW w:w="1276" w:type="dxa"/>
            <w:tcBorders>
              <w:top w:val="single" w:sz="4" w:space="0" w:color="auto"/>
              <w:left w:val="single" w:sz="4" w:space="0" w:color="auto"/>
              <w:bottom w:val="single" w:sz="4" w:space="0" w:color="auto"/>
              <w:right w:val="single" w:sz="4" w:space="0" w:color="auto"/>
            </w:tcBorders>
            <w:vAlign w:val="center"/>
          </w:tcPr>
          <w:p w14:paraId="7C46846C" w14:textId="0D55D4BF" w:rsidR="00A81543" w:rsidRPr="00C77471" w:rsidRDefault="00C77471" w:rsidP="00B65033">
            <w:pPr>
              <w:suppressAutoHyphens/>
              <w:spacing w:after="0" w:line="240" w:lineRule="auto"/>
              <w:rPr>
                <w:rFonts w:cs="Arial"/>
                <w:color w:val="000000"/>
                <w:sz w:val="20"/>
                <w:szCs w:val="20"/>
                <w:lang w:val="en-GB"/>
              </w:rPr>
            </w:pPr>
            <w:r w:rsidRPr="00C77471">
              <w:rPr>
                <w:rFonts w:cs="Arial"/>
                <w:color w:val="000000"/>
                <w:sz w:val="20"/>
                <w:szCs w:val="20"/>
                <w:lang w:val="en-GB"/>
              </w:rPr>
              <w:t>M5X01599</w:t>
            </w:r>
          </w:p>
        </w:tc>
        <w:tc>
          <w:tcPr>
            <w:tcW w:w="1843" w:type="dxa"/>
            <w:tcBorders>
              <w:top w:val="single" w:sz="4" w:space="0" w:color="auto"/>
              <w:left w:val="single" w:sz="4" w:space="0" w:color="auto"/>
              <w:bottom w:val="single" w:sz="4" w:space="0" w:color="auto"/>
              <w:right w:val="single" w:sz="4" w:space="0" w:color="auto"/>
            </w:tcBorders>
            <w:vAlign w:val="center"/>
          </w:tcPr>
          <w:p w14:paraId="3853149A" w14:textId="77777777" w:rsidR="00A81543" w:rsidRPr="0086070B" w:rsidRDefault="00A81543" w:rsidP="00E91C5F">
            <w:pPr>
              <w:suppressAutoHyphens/>
              <w:spacing w:after="0" w:line="240" w:lineRule="auto"/>
              <w:jc w:val="left"/>
              <w:rPr>
                <w:rFonts w:cs="Arial"/>
                <w:color w:val="000000"/>
                <w:lang w:val="en-GB"/>
              </w:rPr>
            </w:pPr>
            <w:r w:rsidRPr="0086070B">
              <w:rPr>
                <w:rFonts w:cs="Arial"/>
              </w:rPr>
              <w:t>Creative Research</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64A2B0A" w14:textId="77777777" w:rsidR="00A81543" w:rsidRPr="0086070B" w:rsidRDefault="005C3410" w:rsidP="00B65033">
            <w:pPr>
              <w:suppressAutoHyphens/>
              <w:spacing w:after="0" w:line="240" w:lineRule="auto"/>
              <w:rPr>
                <w:rFonts w:cs="Arial"/>
                <w:color w:val="000000"/>
                <w:lang w:val="en-GB"/>
              </w:rPr>
            </w:pPr>
            <w:r w:rsidRPr="0086070B">
              <w:rPr>
                <w:rFonts w:cs="Arial"/>
                <w:color w:val="000000"/>
                <w:lang w:val="en-GB"/>
              </w:rPr>
              <w:t>10</w:t>
            </w:r>
          </w:p>
        </w:tc>
        <w:tc>
          <w:tcPr>
            <w:tcW w:w="5812" w:type="dxa"/>
            <w:tcBorders>
              <w:top w:val="single" w:sz="4" w:space="0" w:color="auto"/>
              <w:left w:val="single" w:sz="4" w:space="0" w:color="auto"/>
              <w:bottom w:val="single" w:sz="4" w:space="0" w:color="auto"/>
              <w:right w:val="single" w:sz="4" w:space="0" w:color="auto"/>
            </w:tcBorders>
            <w:vAlign w:val="center"/>
          </w:tcPr>
          <w:p w14:paraId="3A0CCE88" w14:textId="018D8AD7" w:rsidR="00A81543" w:rsidRPr="008B1764" w:rsidRDefault="00A81543" w:rsidP="00CA4884">
            <w:pPr>
              <w:rPr>
                <w:rFonts w:cs="Arial"/>
                <w:b/>
              </w:rPr>
            </w:pPr>
            <w:r w:rsidRPr="008B1764">
              <w:rPr>
                <w:rFonts w:cs="Arial"/>
                <w:b/>
              </w:rPr>
              <w:t>Assessment Component 1 –</w:t>
            </w:r>
            <w:r w:rsidR="00195B8D">
              <w:rPr>
                <w:rFonts w:cs="Arial"/>
                <w:b/>
              </w:rPr>
              <w:t xml:space="preserve"> </w:t>
            </w:r>
            <w:r w:rsidR="008B1764" w:rsidRPr="008B1764">
              <w:rPr>
                <w:rFonts w:cs="Arial"/>
                <w:b/>
              </w:rPr>
              <w:t>Coursework:</w:t>
            </w:r>
            <w:r w:rsidRPr="008B1764">
              <w:rPr>
                <w:rFonts w:cs="Arial"/>
                <w:b/>
              </w:rPr>
              <w:t xml:space="preserve"> Essay (100%)</w:t>
            </w:r>
          </w:p>
          <w:p w14:paraId="185C0A48" w14:textId="77777777" w:rsidR="00A81543" w:rsidRPr="0086070B" w:rsidRDefault="00A81543" w:rsidP="00CA4884">
            <w:pPr>
              <w:contextualSpacing/>
              <w:rPr>
                <w:rFonts w:cs="Arial"/>
              </w:rPr>
            </w:pPr>
            <w:r w:rsidRPr="0086070B">
              <w:rPr>
                <w:rFonts w:cs="Arial"/>
              </w:rPr>
              <w:lastRenderedPageBreak/>
              <w:t>One 3000 word essay on a topic relevant to the student’s practice and themes presented in the lecture series.</w:t>
            </w:r>
          </w:p>
          <w:p w14:paraId="1E031B97" w14:textId="77777777" w:rsidR="00A81543" w:rsidRPr="0086070B" w:rsidRDefault="00A81543" w:rsidP="00B65033">
            <w:pPr>
              <w:rPr>
                <w:rFonts w:cs="Arial"/>
                <w:b/>
              </w:rPr>
            </w:pPr>
          </w:p>
        </w:tc>
      </w:tr>
      <w:tr w:rsidR="00A81543" w:rsidRPr="0086070B" w14:paraId="3B4A0116" w14:textId="77777777" w:rsidTr="006C0DBA">
        <w:trPr>
          <w:trHeight w:val="414"/>
        </w:trPr>
        <w:tc>
          <w:tcPr>
            <w:tcW w:w="1276" w:type="dxa"/>
            <w:tcBorders>
              <w:top w:val="single" w:sz="4" w:space="0" w:color="auto"/>
              <w:left w:val="single" w:sz="4" w:space="0" w:color="auto"/>
              <w:bottom w:val="single" w:sz="4" w:space="0" w:color="auto"/>
              <w:right w:val="single" w:sz="4" w:space="0" w:color="auto"/>
            </w:tcBorders>
            <w:vAlign w:val="center"/>
          </w:tcPr>
          <w:p w14:paraId="35A6A6F9" w14:textId="141F7021" w:rsidR="00A81543" w:rsidRPr="00A32092" w:rsidRDefault="00A32092" w:rsidP="00B65033">
            <w:pPr>
              <w:suppressAutoHyphens/>
              <w:spacing w:after="0" w:line="240" w:lineRule="auto"/>
              <w:rPr>
                <w:rFonts w:cs="Arial"/>
                <w:color w:val="000000"/>
                <w:sz w:val="20"/>
                <w:szCs w:val="20"/>
                <w:lang w:val="en-GB"/>
              </w:rPr>
            </w:pPr>
            <w:r w:rsidRPr="00A32092">
              <w:rPr>
                <w:rFonts w:cs="Arial"/>
                <w:sz w:val="20"/>
                <w:szCs w:val="20"/>
              </w:rPr>
              <w:lastRenderedPageBreak/>
              <w:t>M5X01571</w:t>
            </w:r>
          </w:p>
        </w:tc>
        <w:tc>
          <w:tcPr>
            <w:tcW w:w="1843" w:type="dxa"/>
            <w:tcBorders>
              <w:top w:val="single" w:sz="4" w:space="0" w:color="auto"/>
              <w:left w:val="single" w:sz="4" w:space="0" w:color="auto"/>
              <w:bottom w:val="single" w:sz="4" w:space="0" w:color="auto"/>
              <w:right w:val="single" w:sz="4" w:space="0" w:color="auto"/>
            </w:tcBorders>
            <w:vAlign w:val="center"/>
          </w:tcPr>
          <w:p w14:paraId="55607EE4" w14:textId="77777777" w:rsidR="00A81543" w:rsidRPr="0086070B" w:rsidRDefault="00A81543" w:rsidP="00E91C5F">
            <w:pPr>
              <w:suppressAutoHyphens/>
              <w:spacing w:after="0" w:line="240" w:lineRule="auto"/>
              <w:jc w:val="left"/>
              <w:rPr>
                <w:rFonts w:cs="Arial"/>
                <w:color w:val="000000"/>
                <w:lang w:val="en-GB"/>
              </w:rPr>
            </w:pPr>
            <w:r w:rsidRPr="0086070B">
              <w:rPr>
                <w:rFonts w:cs="Arial"/>
              </w:rPr>
              <w:t>Research Practices</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1F0C1E6" w14:textId="77777777" w:rsidR="00A81543" w:rsidRPr="0086070B" w:rsidRDefault="005C3410" w:rsidP="00B65033">
            <w:pPr>
              <w:suppressAutoHyphens/>
              <w:spacing w:after="0" w:line="240" w:lineRule="auto"/>
              <w:rPr>
                <w:rFonts w:cs="Arial"/>
                <w:color w:val="000000"/>
                <w:lang w:val="en-GB"/>
              </w:rPr>
            </w:pPr>
            <w:r w:rsidRPr="0086070B">
              <w:rPr>
                <w:rFonts w:cs="Arial"/>
                <w:color w:val="000000"/>
                <w:lang w:val="en-GB"/>
              </w:rPr>
              <w:t>10</w:t>
            </w:r>
          </w:p>
        </w:tc>
        <w:tc>
          <w:tcPr>
            <w:tcW w:w="5812" w:type="dxa"/>
            <w:tcBorders>
              <w:top w:val="single" w:sz="4" w:space="0" w:color="auto"/>
              <w:left w:val="single" w:sz="4" w:space="0" w:color="auto"/>
              <w:bottom w:val="single" w:sz="4" w:space="0" w:color="auto"/>
              <w:right w:val="single" w:sz="4" w:space="0" w:color="auto"/>
            </w:tcBorders>
          </w:tcPr>
          <w:p w14:paraId="3C4B82ED" w14:textId="14F2AAE7" w:rsidR="00A81543" w:rsidRPr="0086070B" w:rsidRDefault="00A81543" w:rsidP="00CA4884">
            <w:pPr>
              <w:rPr>
                <w:rFonts w:cs="Arial"/>
                <w:b/>
              </w:rPr>
            </w:pPr>
            <w:r w:rsidRPr="0086070B">
              <w:rPr>
                <w:rFonts w:cs="Arial"/>
                <w:b/>
              </w:rPr>
              <w:t xml:space="preserve">Assessment Component 1 – </w:t>
            </w:r>
            <w:r w:rsidR="008B1764">
              <w:rPr>
                <w:rFonts w:cs="Arial"/>
                <w:b/>
              </w:rPr>
              <w:t xml:space="preserve">Practical: </w:t>
            </w:r>
            <w:r w:rsidRPr="0086070B">
              <w:rPr>
                <w:rFonts w:cs="Arial"/>
              </w:rPr>
              <w:t>Presentation (100%)</w:t>
            </w:r>
          </w:p>
          <w:p w14:paraId="37EA8701" w14:textId="77777777" w:rsidR="00A81543" w:rsidRPr="0086070B" w:rsidRDefault="00A81543" w:rsidP="00CA4884">
            <w:pPr>
              <w:rPr>
                <w:rFonts w:cs="Arial"/>
                <w:b/>
              </w:rPr>
            </w:pPr>
            <w:r w:rsidRPr="0086070B">
              <w:rPr>
                <w:rFonts w:cs="Arial"/>
              </w:rPr>
              <w:t xml:space="preserve">A 10 minute verbal presentation on student-generated research question(s) and method(s) demonstrating how they address the intended research question in the Level 6 </w:t>
            </w:r>
            <w:r w:rsidRPr="0086070B">
              <w:rPr>
                <w:rFonts w:cs="Arial"/>
                <w:i/>
              </w:rPr>
              <w:t>Dissertation</w:t>
            </w:r>
            <w:r w:rsidRPr="0086070B">
              <w:rPr>
                <w:rFonts w:cs="Arial"/>
              </w:rPr>
              <w:t>.</w:t>
            </w:r>
          </w:p>
        </w:tc>
      </w:tr>
      <w:tr w:rsidR="00A81543" w:rsidRPr="0086070B" w14:paraId="793B0B78" w14:textId="77777777" w:rsidTr="006C0DBA">
        <w:trPr>
          <w:trHeight w:val="414"/>
        </w:trPr>
        <w:tc>
          <w:tcPr>
            <w:tcW w:w="1276" w:type="dxa"/>
            <w:tcBorders>
              <w:top w:val="single" w:sz="4" w:space="0" w:color="auto"/>
              <w:left w:val="single" w:sz="4" w:space="0" w:color="auto"/>
              <w:bottom w:val="single" w:sz="4" w:space="0" w:color="auto"/>
              <w:right w:val="single" w:sz="4" w:space="0" w:color="auto"/>
            </w:tcBorders>
            <w:vAlign w:val="center"/>
          </w:tcPr>
          <w:p w14:paraId="21188D06" w14:textId="7D1D23DB" w:rsidR="00A81543" w:rsidRPr="006E26C6" w:rsidRDefault="006E26C6" w:rsidP="00B65033">
            <w:pPr>
              <w:suppressAutoHyphens/>
              <w:spacing w:after="0" w:line="240" w:lineRule="auto"/>
              <w:rPr>
                <w:rFonts w:cs="Arial"/>
                <w:color w:val="000000"/>
                <w:sz w:val="20"/>
                <w:szCs w:val="20"/>
                <w:lang w:val="en-GB"/>
              </w:rPr>
            </w:pPr>
            <w:r w:rsidRPr="006E26C6">
              <w:rPr>
                <w:rFonts w:cs="Arial"/>
                <w:sz w:val="20"/>
                <w:szCs w:val="20"/>
              </w:rPr>
              <w:t>M5X01572</w:t>
            </w:r>
          </w:p>
        </w:tc>
        <w:tc>
          <w:tcPr>
            <w:tcW w:w="1843" w:type="dxa"/>
            <w:tcBorders>
              <w:top w:val="single" w:sz="4" w:space="0" w:color="auto"/>
              <w:left w:val="single" w:sz="4" w:space="0" w:color="auto"/>
              <w:bottom w:val="single" w:sz="4" w:space="0" w:color="auto"/>
              <w:right w:val="single" w:sz="4" w:space="0" w:color="auto"/>
            </w:tcBorders>
            <w:vAlign w:val="center"/>
          </w:tcPr>
          <w:p w14:paraId="45E6E576" w14:textId="77777777" w:rsidR="00A81543" w:rsidRPr="0086070B" w:rsidRDefault="00A81543" w:rsidP="00E91C5F">
            <w:pPr>
              <w:suppressAutoHyphens/>
              <w:spacing w:after="0" w:line="240" w:lineRule="auto"/>
              <w:jc w:val="left"/>
              <w:rPr>
                <w:rFonts w:cs="Arial"/>
                <w:bCs/>
                <w:color w:val="000000"/>
              </w:rPr>
            </w:pPr>
            <w:r w:rsidRPr="0086070B">
              <w:rPr>
                <w:rFonts w:cs="Arial"/>
                <w:bCs/>
                <w:color w:val="000000"/>
              </w:rPr>
              <w:t>Entrepreneurship</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5FDC83E" w14:textId="77777777" w:rsidR="00A81543" w:rsidRPr="0086070B" w:rsidRDefault="005C3410" w:rsidP="00B65033">
            <w:pPr>
              <w:suppressAutoHyphens/>
              <w:spacing w:after="0" w:line="240" w:lineRule="auto"/>
              <w:rPr>
                <w:rFonts w:cs="Arial"/>
                <w:color w:val="000000"/>
                <w:lang w:val="en-GB"/>
              </w:rPr>
            </w:pPr>
            <w:r w:rsidRPr="0086070B">
              <w:rPr>
                <w:rFonts w:cs="Arial"/>
                <w:color w:val="000000"/>
                <w:lang w:val="en-GB"/>
              </w:rPr>
              <w:t>20</w:t>
            </w:r>
          </w:p>
        </w:tc>
        <w:tc>
          <w:tcPr>
            <w:tcW w:w="5812" w:type="dxa"/>
            <w:tcBorders>
              <w:top w:val="single" w:sz="4" w:space="0" w:color="auto"/>
              <w:left w:val="single" w:sz="4" w:space="0" w:color="auto"/>
              <w:bottom w:val="single" w:sz="4" w:space="0" w:color="auto"/>
              <w:right w:val="single" w:sz="4" w:space="0" w:color="auto"/>
            </w:tcBorders>
            <w:vAlign w:val="center"/>
          </w:tcPr>
          <w:p w14:paraId="33F7CD56" w14:textId="4EFC36D9" w:rsidR="00A81543" w:rsidRPr="0086070B" w:rsidRDefault="00DF73E7" w:rsidP="009A5E89">
            <w:pPr>
              <w:rPr>
                <w:rFonts w:cs="Arial"/>
                <w:b/>
              </w:rPr>
            </w:pPr>
            <w:r>
              <w:rPr>
                <w:rFonts w:cs="Arial"/>
                <w:b/>
              </w:rPr>
              <w:t xml:space="preserve">Assessment Component 1 - </w:t>
            </w:r>
            <w:r w:rsidR="00A81543" w:rsidRPr="0086070B">
              <w:rPr>
                <w:rFonts w:cs="Arial"/>
                <w:b/>
              </w:rPr>
              <w:t>100%</w:t>
            </w:r>
          </w:p>
          <w:p w14:paraId="448D3BC7" w14:textId="77777777" w:rsidR="00A81543" w:rsidRPr="0086070B" w:rsidRDefault="00A81543" w:rsidP="00B65033">
            <w:pPr>
              <w:rPr>
                <w:rFonts w:cs="Arial"/>
              </w:rPr>
            </w:pPr>
            <w:r w:rsidRPr="008B1764">
              <w:rPr>
                <w:rFonts w:cs="Arial"/>
                <w:b/>
              </w:rPr>
              <w:t xml:space="preserve">Coursework </w:t>
            </w:r>
            <w:r w:rsidRPr="0086070B">
              <w:rPr>
                <w:rFonts w:cs="Arial"/>
              </w:rPr>
              <w:t>- Portfolio of industry-facing project work and promotional material</w:t>
            </w:r>
          </w:p>
        </w:tc>
      </w:tr>
      <w:tr w:rsidR="00A81543" w:rsidRPr="0086070B" w14:paraId="0BB6B93B" w14:textId="77777777" w:rsidTr="006C0DBA">
        <w:trPr>
          <w:trHeight w:val="414"/>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6933F40D" w14:textId="77777777" w:rsidR="00A81543" w:rsidRPr="0086070B" w:rsidRDefault="00A81543" w:rsidP="00E91C5F">
            <w:pPr>
              <w:autoSpaceDE w:val="0"/>
              <w:autoSpaceDN w:val="0"/>
              <w:adjustRightInd w:val="0"/>
              <w:spacing w:after="0" w:line="240" w:lineRule="auto"/>
              <w:jc w:val="left"/>
              <w:rPr>
                <w:rFonts w:cs="Arial"/>
                <w:color w:val="000000"/>
                <w:lang w:val="en-GB"/>
              </w:rPr>
            </w:pPr>
          </w:p>
          <w:p w14:paraId="09268180" w14:textId="77777777" w:rsidR="00A81543" w:rsidRPr="00BF6E8B" w:rsidRDefault="00A81543" w:rsidP="00E91C5F">
            <w:pPr>
              <w:autoSpaceDE w:val="0"/>
              <w:autoSpaceDN w:val="0"/>
              <w:adjustRightInd w:val="0"/>
              <w:spacing w:after="0" w:line="240" w:lineRule="auto"/>
              <w:jc w:val="left"/>
              <w:rPr>
                <w:rFonts w:cs="Arial"/>
                <w:b/>
                <w:color w:val="000000"/>
                <w:lang w:val="en-GB"/>
              </w:rPr>
            </w:pPr>
            <w:r w:rsidRPr="00BF6E8B">
              <w:rPr>
                <w:rFonts w:cs="Arial"/>
                <w:b/>
                <w:color w:val="000000"/>
                <w:lang w:val="en-GB"/>
              </w:rPr>
              <w:t>Level 6</w:t>
            </w:r>
          </w:p>
          <w:p w14:paraId="2542B8C2" w14:textId="77777777" w:rsidR="00A81543" w:rsidRPr="0086070B" w:rsidRDefault="00A81543" w:rsidP="00E91C5F">
            <w:pPr>
              <w:autoSpaceDE w:val="0"/>
              <w:autoSpaceDN w:val="0"/>
              <w:adjustRightInd w:val="0"/>
              <w:spacing w:after="0" w:line="240" w:lineRule="auto"/>
              <w:jc w:val="left"/>
              <w:rPr>
                <w:rFonts w:cs="Arial"/>
                <w:color w:val="000000"/>
                <w:lang w:val="en-GB"/>
              </w:rPr>
            </w:pPr>
          </w:p>
        </w:tc>
      </w:tr>
      <w:tr w:rsidR="00A81543" w:rsidRPr="0086070B" w14:paraId="35903D80" w14:textId="77777777" w:rsidTr="006C0DBA">
        <w:trPr>
          <w:trHeight w:val="414"/>
        </w:trPr>
        <w:tc>
          <w:tcPr>
            <w:tcW w:w="1276" w:type="dxa"/>
            <w:tcBorders>
              <w:top w:val="single" w:sz="4" w:space="0" w:color="auto"/>
              <w:left w:val="single" w:sz="4" w:space="0" w:color="auto"/>
              <w:bottom w:val="single" w:sz="4" w:space="0" w:color="auto"/>
              <w:right w:val="single" w:sz="4" w:space="0" w:color="auto"/>
            </w:tcBorders>
            <w:vAlign w:val="center"/>
          </w:tcPr>
          <w:p w14:paraId="7BECBC3C" w14:textId="7AADBBF2" w:rsidR="00A81543" w:rsidRPr="00C77471" w:rsidRDefault="00C77471" w:rsidP="00B65033">
            <w:pPr>
              <w:suppressAutoHyphens/>
              <w:spacing w:after="0" w:line="240" w:lineRule="auto"/>
              <w:rPr>
                <w:rFonts w:cs="Arial"/>
                <w:color w:val="000000"/>
                <w:sz w:val="20"/>
                <w:szCs w:val="20"/>
                <w:lang w:val="en-GB"/>
              </w:rPr>
            </w:pPr>
            <w:r w:rsidRPr="00C77471">
              <w:rPr>
                <w:rFonts w:cs="Arial"/>
                <w:color w:val="000000"/>
                <w:sz w:val="20"/>
                <w:szCs w:val="20"/>
                <w:lang w:val="en-GB"/>
              </w:rPr>
              <w:t>M6X01791</w:t>
            </w:r>
          </w:p>
        </w:tc>
        <w:tc>
          <w:tcPr>
            <w:tcW w:w="1843" w:type="dxa"/>
            <w:tcBorders>
              <w:top w:val="single" w:sz="4" w:space="0" w:color="auto"/>
              <w:left w:val="single" w:sz="4" w:space="0" w:color="auto"/>
              <w:bottom w:val="single" w:sz="4" w:space="0" w:color="auto"/>
              <w:right w:val="single" w:sz="4" w:space="0" w:color="auto"/>
            </w:tcBorders>
            <w:vAlign w:val="center"/>
          </w:tcPr>
          <w:p w14:paraId="43FE45A7" w14:textId="77777777" w:rsidR="00A81543" w:rsidRPr="0086070B" w:rsidRDefault="00A81543" w:rsidP="00E91C5F">
            <w:pPr>
              <w:suppressAutoHyphens/>
              <w:spacing w:after="0" w:line="240" w:lineRule="auto"/>
              <w:jc w:val="left"/>
              <w:rPr>
                <w:rFonts w:cs="Arial"/>
                <w:bCs/>
                <w:color w:val="000000"/>
              </w:rPr>
            </w:pPr>
            <w:r w:rsidRPr="0086070B">
              <w:rPr>
                <w:rFonts w:cs="Arial"/>
              </w:rPr>
              <w:t>Dissertation</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CC2FB40" w14:textId="77777777" w:rsidR="00A81543" w:rsidRPr="0086070B" w:rsidRDefault="005C3410" w:rsidP="00B65033">
            <w:pPr>
              <w:suppressAutoHyphens/>
              <w:spacing w:after="0" w:line="240" w:lineRule="auto"/>
              <w:rPr>
                <w:rFonts w:cs="Arial"/>
                <w:color w:val="000000"/>
                <w:lang w:val="en-GB"/>
              </w:rPr>
            </w:pPr>
            <w:r w:rsidRPr="0086070B">
              <w:rPr>
                <w:rFonts w:cs="Arial"/>
                <w:color w:val="000000"/>
                <w:lang w:val="en-GB"/>
              </w:rPr>
              <w:t>20</w:t>
            </w:r>
          </w:p>
        </w:tc>
        <w:tc>
          <w:tcPr>
            <w:tcW w:w="5812" w:type="dxa"/>
            <w:tcBorders>
              <w:top w:val="single" w:sz="4" w:space="0" w:color="auto"/>
              <w:left w:val="single" w:sz="4" w:space="0" w:color="auto"/>
              <w:bottom w:val="single" w:sz="4" w:space="0" w:color="auto"/>
              <w:right w:val="single" w:sz="4" w:space="0" w:color="auto"/>
            </w:tcBorders>
            <w:vAlign w:val="center"/>
          </w:tcPr>
          <w:p w14:paraId="2F2D8916" w14:textId="3CD0F554" w:rsidR="00A81543" w:rsidRPr="0086070B" w:rsidRDefault="00A81543" w:rsidP="00AF28C4">
            <w:pPr>
              <w:rPr>
                <w:rFonts w:cs="Arial"/>
                <w:b/>
              </w:rPr>
            </w:pPr>
            <w:r w:rsidRPr="0086070B">
              <w:rPr>
                <w:rFonts w:cs="Arial"/>
                <w:b/>
              </w:rPr>
              <w:t>Assessment Component 1 –</w:t>
            </w:r>
            <w:r w:rsidR="00DF73E7">
              <w:rPr>
                <w:rFonts w:cs="Arial"/>
                <w:b/>
              </w:rPr>
              <w:t xml:space="preserve"> </w:t>
            </w:r>
            <w:r w:rsidRPr="0086070B">
              <w:rPr>
                <w:rFonts w:cs="Arial"/>
                <w:b/>
              </w:rPr>
              <w:t>100 %</w:t>
            </w:r>
          </w:p>
          <w:p w14:paraId="00F0EBBC" w14:textId="735B8457" w:rsidR="00A81543" w:rsidRPr="0086070B" w:rsidRDefault="008B1764" w:rsidP="00AF28C4">
            <w:pPr>
              <w:rPr>
                <w:rFonts w:cs="Arial"/>
                <w:b/>
              </w:rPr>
            </w:pPr>
            <w:r w:rsidRPr="008B1764">
              <w:rPr>
                <w:rFonts w:cs="Arial"/>
                <w:b/>
              </w:rPr>
              <w:t xml:space="preserve">Coursework: </w:t>
            </w:r>
            <w:r w:rsidR="00A81543" w:rsidRPr="0086070B">
              <w:rPr>
                <w:rFonts w:cs="Arial"/>
              </w:rPr>
              <w:t>Written 6000 word Dissertation</w:t>
            </w:r>
          </w:p>
        </w:tc>
      </w:tr>
      <w:tr w:rsidR="00A81543" w:rsidRPr="0086070B" w14:paraId="2AD8C603" w14:textId="77777777" w:rsidTr="006C0DBA">
        <w:trPr>
          <w:trHeight w:val="1323"/>
        </w:trPr>
        <w:tc>
          <w:tcPr>
            <w:tcW w:w="1276" w:type="dxa"/>
            <w:tcBorders>
              <w:top w:val="single" w:sz="4" w:space="0" w:color="auto"/>
              <w:left w:val="single" w:sz="4" w:space="0" w:color="auto"/>
              <w:bottom w:val="single" w:sz="4" w:space="0" w:color="auto"/>
              <w:right w:val="single" w:sz="4" w:space="0" w:color="auto"/>
            </w:tcBorders>
            <w:vAlign w:val="center"/>
          </w:tcPr>
          <w:p w14:paraId="799425CC" w14:textId="3BE35687" w:rsidR="00A81543" w:rsidRPr="004334F1" w:rsidRDefault="004334F1" w:rsidP="00B65033">
            <w:pPr>
              <w:suppressAutoHyphens/>
              <w:spacing w:after="0" w:line="240" w:lineRule="auto"/>
              <w:rPr>
                <w:rFonts w:cs="Arial"/>
                <w:color w:val="000000"/>
                <w:sz w:val="20"/>
                <w:szCs w:val="20"/>
                <w:lang w:val="en-GB"/>
              </w:rPr>
            </w:pPr>
            <w:r w:rsidRPr="004334F1">
              <w:rPr>
                <w:rFonts w:cs="Arial"/>
                <w:sz w:val="20"/>
                <w:szCs w:val="20"/>
              </w:rPr>
              <w:t>M6X01898</w:t>
            </w:r>
          </w:p>
        </w:tc>
        <w:tc>
          <w:tcPr>
            <w:tcW w:w="1843" w:type="dxa"/>
            <w:tcBorders>
              <w:top w:val="single" w:sz="4" w:space="0" w:color="auto"/>
              <w:left w:val="single" w:sz="4" w:space="0" w:color="auto"/>
              <w:bottom w:val="single" w:sz="4" w:space="0" w:color="auto"/>
              <w:right w:val="single" w:sz="4" w:space="0" w:color="auto"/>
            </w:tcBorders>
            <w:vAlign w:val="center"/>
          </w:tcPr>
          <w:p w14:paraId="437B07A8" w14:textId="77777777" w:rsidR="00A81543" w:rsidRPr="0086070B" w:rsidRDefault="00A81543" w:rsidP="00E91C5F">
            <w:pPr>
              <w:suppressAutoHyphens/>
              <w:spacing w:after="0" w:line="240" w:lineRule="auto"/>
              <w:jc w:val="left"/>
              <w:rPr>
                <w:rFonts w:cs="Arial"/>
              </w:rPr>
            </w:pPr>
            <w:r w:rsidRPr="0086070B">
              <w:rPr>
                <w:rFonts w:cs="Arial"/>
              </w:rPr>
              <w:t>SFDM Major Project Stage 1</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1E19E4E" w14:textId="77777777" w:rsidR="00A81543" w:rsidRPr="0086070B" w:rsidRDefault="005C3410" w:rsidP="00B65033">
            <w:pPr>
              <w:suppressAutoHyphens/>
              <w:spacing w:after="0" w:line="240" w:lineRule="auto"/>
              <w:rPr>
                <w:rFonts w:cs="Arial"/>
                <w:color w:val="000000"/>
                <w:lang w:val="en-GB"/>
              </w:rPr>
            </w:pPr>
            <w:r w:rsidRPr="0086070B">
              <w:rPr>
                <w:rFonts w:cs="Arial"/>
                <w:color w:val="000000"/>
                <w:lang w:val="en-GB"/>
              </w:rPr>
              <w:t>20</w:t>
            </w:r>
          </w:p>
        </w:tc>
        <w:tc>
          <w:tcPr>
            <w:tcW w:w="5812" w:type="dxa"/>
            <w:tcBorders>
              <w:top w:val="single" w:sz="4" w:space="0" w:color="auto"/>
              <w:left w:val="single" w:sz="4" w:space="0" w:color="auto"/>
              <w:bottom w:val="single" w:sz="4" w:space="0" w:color="auto"/>
              <w:right w:val="single" w:sz="4" w:space="0" w:color="auto"/>
            </w:tcBorders>
            <w:vAlign w:val="center"/>
          </w:tcPr>
          <w:p w14:paraId="03EE5047" w14:textId="7F409AEE" w:rsidR="008B1764" w:rsidRDefault="00A81543" w:rsidP="00B65033">
            <w:pPr>
              <w:rPr>
                <w:rFonts w:cs="Arial"/>
                <w:b/>
              </w:rPr>
            </w:pPr>
            <w:r w:rsidRPr="0086070B">
              <w:rPr>
                <w:rFonts w:cs="Arial"/>
                <w:b/>
              </w:rPr>
              <w:t xml:space="preserve">Assessment Component 1 – </w:t>
            </w:r>
            <w:r w:rsidR="008B1764">
              <w:rPr>
                <w:rFonts w:cs="Arial"/>
                <w:b/>
              </w:rPr>
              <w:t>Practical: Presentation 50%</w:t>
            </w:r>
          </w:p>
          <w:p w14:paraId="6AAB61D0" w14:textId="5D28BF52" w:rsidR="00C24EF1" w:rsidRPr="0086070B" w:rsidRDefault="00A81543" w:rsidP="00C24EF1">
            <w:pPr>
              <w:rPr>
                <w:rFonts w:cs="Arial"/>
                <w:b/>
              </w:rPr>
            </w:pPr>
            <w:r w:rsidRPr="0086070B">
              <w:rPr>
                <w:rFonts w:cs="Arial"/>
              </w:rPr>
              <w:t>Oral Presentation (50%)</w:t>
            </w:r>
            <w:r w:rsidR="008B1764">
              <w:rPr>
                <w:rFonts w:cs="Arial"/>
              </w:rPr>
              <w:t xml:space="preserve"> </w:t>
            </w:r>
            <w:r w:rsidR="00C24EF1" w:rsidRPr="0086070B">
              <w:rPr>
                <w:rFonts w:cs="Arial"/>
              </w:rPr>
              <w:t>20 min</w:t>
            </w:r>
          </w:p>
          <w:p w14:paraId="3239CFCE" w14:textId="6C849D1C" w:rsidR="008B1764" w:rsidRPr="008B1764" w:rsidRDefault="00A81543" w:rsidP="008B1764">
            <w:pPr>
              <w:rPr>
                <w:rFonts w:cs="Arial"/>
                <w:b/>
              </w:rPr>
            </w:pPr>
            <w:r w:rsidRPr="008B1764">
              <w:rPr>
                <w:rFonts w:cs="Arial"/>
                <w:b/>
              </w:rPr>
              <w:t xml:space="preserve">Assessment Component 2 – </w:t>
            </w:r>
            <w:r w:rsidR="008B1764" w:rsidRPr="008B1764">
              <w:rPr>
                <w:rFonts w:cs="Arial"/>
                <w:b/>
              </w:rPr>
              <w:t>Coursework: Essay 50%</w:t>
            </w:r>
          </w:p>
          <w:p w14:paraId="4BD44E9D" w14:textId="1C0E1023" w:rsidR="00A81543" w:rsidRPr="0086070B" w:rsidRDefault="00195B8D" w:rsidP="00DB08A5">
            <w:pPr>
              <w:rPr>
                <w:rFonts w:cs="Arial"/>
              </w:rPr>
            </w:pPr>
            <w:r>
              <w:rPr>
                <w:rFonts w:cs="Arial"/>
              </w:rPr>
              <w:t>An essay of</w:t>
            </w:r>
            <w:r w:rsidR="00DB08A5">
              <w:rPr>
                <w:rFonts w:cs="Arial"/>
              </w:rPr>
              <w:t xml:space="preserve"> </w:t>
            </w:r>
            <w:r>
              <w:rPr>
                <w:rFonts w:cs="Arial"/>
              </w:rPr>
              <w:t>3000 words – an in-depth and analytical study of an area of research</w:t>
            </w:r>
          </w:p>
        </w:tc>
      </w:tr>
      <w:tr w:rsidR="00A81543" w:rsidRPr="0086070B" w14:paraId="27D2FA55" w14:textId="77777777" w:rsidTr="006C0DBA">
        <w:trPr>
          <w:trHeight w:val="414"/>
        </w:trPr>
        <w:tc>
          <w:tcPr>
            <w:tcW w:w="1276" w:type="dxa"/>
            <w:tcBorders>
              <w:top w:val="single" w:sz="4" w:space="0" w:color="auto"/>
              <w:left w:val="single" w:sz="4" w:space="0" w:color="auto"/>
              <w:bottom w:val="single" w:sz="4" w:space="0" w:color="auto"/>
              <w:right w:val="single" w:sz="4" w:space="0" w:color="auto"/>
            </w:tcBorders>
            <w:vAlign w:val="center"/>
          </w:tcPr>
          <w:p w14:paraId="593126EC" w14:textId="06BC8AFE" w:rsidR="00A81543" w:rsidRPr="004334F1" w:rsidRDefault="004334F1" w:rsidP="00B65033">
            <w:pPr>
              <w:suppressAutoHyphens/>
              <w:spacing w:after="0" w:line="240" w:lineRule="auto"/>
              <w:rPr>
                <w:rFonts w:cs="Arial"/>
                <w:color w:val="000000"/>
                <w:sz w:val="20"/>
                <w:szCs w:val="20"/>
                <w:lang w:val="en-GB"/>
              </w:rPr>
            </w:pPr>
            <w:r w:rsidRPr="004334F1">
              <w:rPr>
                <w:rFonts w:cs="Arial"/>
                <w:sz w:val="20"/>
                <w:szCs w:val="20"/>
              </w:rPr>
              <w:t>M6X01899</w:t>
            </w:r>
          </w:p>
        </w:tc>
        <w:tc>
          <w:tcPr>
            <w:tcW w:w="1843" w:type="dxa"/>
            <w:tcBorders>
              <w:top w:val="single" w:sz="4" w:space="0" w:color="auto"/>
              <w:left w:val="single" w:sz="4" w:space="0" w:color="auto"/>
              <w:bottom w:val="single" w:sz="4" w:space="0" w:color="auto"/>
              <w:right w:val="single" w:sz="4" w:space="0" w:color="auto"/>
            </w:tcBorders>
            <w:vAlign w:val="center"/>
          </w:tcPr>
          <w:p w14:paraId="4DAF10AA" w14:textId="77777777" w:rsidR="00A81543" w:rsidRPr="0086070B" w:rsidRDefault="00A81543" w:rsidP="00E91C5F">
            <w:pPr>
              <w:suppressAutoHyphens/>
              <w:spacing w:after="0" w:line="240" w:lineRule="auto"/>
              <w:jc w:val="left"/>
              <w:rPr>
                <w:rFonts w:cs="Arial"/>
              </w:rPr>
            </w:pPr>
            <w:r w:rsidRPr="0086070B">
              <w:rPr>
                <w:rFonts w:cs="Arial"/>
              </w:rPr>
              <w:t>SFDM Major Project Stage 2</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01F16EF" w14:textId="77777777" w:rsidR="00A81543" w:rsidRPr="0086070B" w:rsidRDefault="005C3410" w:rsidP="00B65033">
            <w:pPr>
              <w:suppressAutoHyphens/>
              <w:spacing w:after="0" w:line="240" w:lineRule="auto"/>
              <w:rPr>
                <w:rFonts w:cs="Arial"/>
                <w:color w:val="000000"/>
                <w:lang w:val="en-GB"/>
              </w:rPr>
            </w:pPr>
            <w:r w:rsidRPr="0086070B">
              <w:rPr>
                <w:rFonts w:cs="Arial"/>
                <w:color w:val="000000"/>
                <w:lang w:val="en-GB"/>
              </w:rPr>
              <w:t>40</w:t>
            </w:r>
          </w:p>
        </w:tc>
        <w:tc>
          <w:tcPr>
            <w:tcW w:w="5812" w:type="dxa"/>
            <w:tcBorders>
              <w:top w:val="single" w:sz="4" w:space="0" w:color="auto"/>
              <w:left w:val="single" w:sz="4" w:space="0" w:color="auto"/>
              <w:bottom w:val="single" w:sz="4" w:space="0" w:color="auto"/>
              <w:right w:val="single" w:sz="4" w:space="0" w:color="auto"/>
            </w:tcBorders>
            <w:vAlign w:val="center"/>
          </w:tcPr>
          <w:p w14:paraId="295A45E6" w14:textId="5F88B554" w:rsidR="008B1764" w:rsidRDefault="00A81543" w:rsidP="00B65033">
            <w:pPr>
              <w:rPr>
                <w:rFonts w:cs="Arial"/>
                <w:b/>
              </w:rPr>
            </w:pPr>
            <w:r w:rsidRPr="0086070B">
              <w:rPr>
                <w:rFonts w:cs="Arial"/>
                <w:b/>
              </w:rPr>
              <w:t xml:space="preserve">Assessment Component 1 – </w:t>
            </w:r>
            <w:r w:rsidR="008B1764">
              <w:rPr>
                <w:rFonts w:cs="Arial"/>
                <w:b/>
              </w:rPr>
              <w:t>Practical: Presentation 20%</w:t>
            </w:r>
          </w:p>
          <w:p w14:paraId="7B3A8D7A" w14:textId="37EEBF34" w:rsidR="00C24EF1" w:rsidRPr="0086070B" w:rsidRDefault="00A81543" w:rsidP="00B65033">
            <w:pPr>
              <w:rPr>
                <w:rFonts w:cs="Arial"/>
                <w:b/>
              </w:rPr>
            </w:pPr>
            <w:r w:rsidRPr="0086070B">
              <w:rPr>
                <w:rFonts w:cs="Arial"/>
              </w:rPr>
              <w:t>Oral Presentation (20%)</w:t>
            </w:r>
            <w:r w:rsidR="008B1764">
              <w:rPr>
                <w:rFonts w:cs="Arial"/>
              </w:rPr>
              <w:t xml:space="preserve"> - </w:t>
            </w:r>
            <w:r w:rsidR="00C24EF1" w:rsidRPr="0086070B">
              <w:rPr>
                <w:rFonts w:cs="Arial"/>
              </w:rPr>
              <w:t xml:space="preserve">20 min </w:t>
            </w:r>
          </w:p>
          <w:p w14:paraId="10528353" w14:textId="5EF5C30C" w:rsidR="00A81543" w:rsidRPr="008B1764" w:rsidRDefault="00A81543" w:rsidP="00B65033">
            <w:pPr>
              <w:rPr>
                <w:rFonts w:cs="Arial"/>
                <w:b/>
              </w:rPr>
            </w:pPr>
            <w:r w:rsidRPr="008B1764">
              <w:rPr>
                <w:rFonts w:cs="Arial"/>
                <w:b/>
              </w:rPr>
              <w:t xml:space="preserve">Assessment Component 2 – </w:t>
            </w:r>
            <w:r w:rsidR="008B1764" w:rsidRPr="008B1764">
              <w:rPr>
                <w:rFonts w:cs="Arial"/>
                <w:b/>
              </w:rPr>
              <w:t xml:space="preserve">Coursework: </w:t>
            </w:r>
            <w:r w:rsidRPr="008B1764">
              <w:rPr>
                <w:rFonts w:cs="Arial"/>
                <w:b/>
              </w:rPr>
              <w:t>Learning Journal (20%)</w:t>
            </w:r>
          </w:p>
          <w:p w14:paraId="1548837F" w14:textId="19E95457" w:rsidR="008B1764" w:rsidRPr="0086070B" w:rsidRDefault="008B1764" w:rsidP="00B65033">
            <w:pPr>
              <w:rPr>
                <w:rFonts w:cs="Arial"/>
              </w:rPr>
            </w:pPr>
            <w:r>
              <w:rPr>
                <w:rFonts w:cs="Arial"/>
              </w:rPr>
              <w:t>Learning journal equivalent of around 2400 words</w:t>
            </w:r>
          </w:p>
          <w:p w14:paraId="0C7AD6A2" w14:textId="77777777" w:rsidR="00A81543" w:rsidRDefault="00A81543" w:rsidP="00B65033">
            <w:pPr>
              <w:rPr>
                <w:rFonts w:cs="Arial"/>
                <w:b/>
              </w:rPr>
            </w:pPr>
            <w:r w:rsidRPr="008B1764">
              <w:rPr>
                <w:rFonts w:cs="Arial"/>
                <w:b/>
              </w:rPr>
              <w:t xml:space="preserve">Assessment Component 3 – </w:t>
            </w:r>
            <w:r w:rsidR="008B1764" w:rsidRPr="008B1764">
              <w:rPr>
                <w:rFonts w:cs="Arial"/>
                <w:b/>
              </w:rPr>
              <w:t xml:space="preserve">Coursework: </w:t>
            </w:r>
            <w:r w:rsidRPr="008B1764">
              <w:rPr>
                <w:rFonts w:cs="Arial"/>
                <w:b/>
              </w:rPr>
              <w:t>Artefact (60%)</w:t>
            </w:r>
          </w:p>
          <w:p w14:paraId="4884C053" w14:textId="3C4FB7AF" w:rsidR="008B1764" w:rsidRPr="0086070B" w:rsidRDefault="008B1764" w:rsidP="00195B8D">
            <w:pPr>
              <w:rPr>
                <w:rFonts w:cs="Arial"/>
                <w:b/>
              </w:rPr>
            </w:pPr>
            <w:r w:rsidRPr="008B1764">
              <w:rPr>
                <w:rFonts w:cs="Arial"/>
              </w:rPr>
              <w:t xml:space="preserve">Artefact formally submitted at the </w:t>
            </w:r>
            <w:r w:rsidR="00195B8D">
              <w:rPr>
                <w:rFonts w:cs="Arial"/>
              </w:rPr>
              <w:t xml:space="preserve">end of </w:t>
            </w:r>
            <w:r w:rsidRPr="008B1764">
              <w:rPr>
                <w:rFonts w:cs="Arial"/>
              </w:rPr>
              <w:t xml:space="preserve"> project in </w:t>
            </w:r>
            <w:proofErr w:type="spellStart"/>
            <w:r w:rsidRPr="008B1764">
              <w:rPr>
                <w:rFonts w:cs="Arial"/>
              </w:rPr>
              <w:t>mid May</w:t>
            </w:r>
            <w:proofErr w:type="spellEnd"/>
          </w:p>
        </w:tc>
      </w:tr>
      <w:tr w:rsidR="00A81543" w:rsidRPr="0086070B" w14:paraId="24984183" w14:textId="77777777" w:rsidTr="006C0DBA">
        <w:trPr>
          <w:trHeight w:val="414"/>
        </w:trPr>
        <w:tc>
          <w:tcPr>
            <w:tcW w:w="1276" w:type="dxa"/>
            <w:tcBorders>
              <w:top w:val="single" w:sz="4" w:space="0" w:color="auto"/>
              <w:left w:val="single" w:sz="4" w:space="0" w:color="auto"/>
              <w:bottom w:val="single" w:sz="4" w:space="0" w:color="auto"/>
              <w:right w:val="single" w:sz="4" w:space="0" w:color="auto"/>
            </w:tcBorders>
            <w:vAlign w:val="center"/>
          </w:tcPr>
          <w:p w14:paraId="63DA61F9" w14:textId="69C99C34" w:rsidR="00A81543" w:rsidRPr="00063E02" w:rsidRDefault="00063E02" w:rsidP="00B65033">
            <w:pPr>
              <w:suppressAutoHyphens/>
              <w:spacing w:after="0" w:line="240" w:lineRule="auto"/>
              <w:rPr>
                <w:rFonts w:cs="Arial"/>
                <w:color w:val="000000"/>
                <w:sz w:val="20"/>
                <w:szCs w:val="20"/>
                <w:lang w:val="en-GB"/>
              </w:rPr>
            </w:pPr>
            <w:r w:rsidRPr="00063E02">
              <w:rPr>
                <w:rFonts w:cs="Arial"/>
                <w:sz w:val="20"/>
                <w:szCs w:val="20"/>
                <w:lang w:val="en-GB"/>
              </w:rPr>
              <w:t>M6X02056</w:t>
            </w:r>
          </w:p>
        </w:tc>
        <w:tc>
          <w:tcPr>
            <w:tcW w:w="1843" w:type="dxa"/>
            <w:tcBorders>
              <w:top w:val="single" w:sz="4" w:space="0" w:color="auto"/>
              <w:left w:val="single" w:sz="4" w:space="0" w:color="auto"/>
              <w:bottom w:val="single" w:sz="4" w:space="0" w:color="auto"/>
              <w:right w:val="single" w:sz="4" w:space="0" w:color="auto"/>
            </w:tcBorders>
            <w:vAlign w:val="center"/>
          </w:tcPr>
          <w:p w14:paraId="4BED7828" w14:textId="77777777" w:rsidR="00A81543" w:rsidRPr="0086070B" w:rsidRDefault="00A81543" w:rsidP="0024110A">
            <w:pPr>
              <w:suppressAutoHyphens/>
              <w:spacing w:after="0" w:line="240" w:lineRule="auto"/>
              <w:rPr>
                <w:rFonts w:cs="Arial"/>
              </w:rPr>
            </w:pPr>
            <w:r w:rsidRPr="0086070B">
              <w:rPr>
                <w:rFonts w:cs="Arial"/>
                <w:lang w:val="en-GB"/>
              </w:rPr>
              <w:t>Advanced Character Animation</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027632E" w14:textId="77777777" w:rsidR="00A81543" w:rsidRPr="0086070B" w:rsidRDefault="005C3410" w:rsidP="00B65033">
            <w:pPr>
              <w:suppressAutoHyphens/>
              <w:spacing w:after="0" w:line="240" w:lineRule="auto"/>
              <w:rPr>
                <w:rFonts w:cs="Arial"/>
                <w:color w:val="000000"/>
                <w:lang w:val="en-GB"/>
              </w:rPr>
            </w:pPr>
            <w:r w:rsidRPr="0086070B">
              <w:rPr>
                <w:rFonts w:cs="Arial"/>
                <w:color w:val="000000"/>
                <w:lang w:val="en-GB"/>
              </w:rPr>
              <w:t>20</w:t>
            </w:r>
          </w:p>
        </w:tc>
        <w:tc>
          <w:tcPr>
            <w:tcW w:w="5812" w:type="dxa"/>
            <w:tcBorders>
              <w:top w:val="single" w:sz="4" w:space="0" w:color="auto"/>
              <w:left w:val="single" w:sz="4" w:space="0" w:color="auto"/>
              <w:bottom w:val="single" w:sz="4" w:space="0" w:color="auto"/>
              <w:right w:val="single" w:sz="4" w:space="0" w:color="auto"/>
            </w:tcBorders>
            <w:vAlign w:val="center"/>
          </w:tcPr>
          <w:p w14:paraId="3214D4F2" w14:textId="77777777" w:rsidR="00A81543" w:rsidRPr="008B1764" w:rsidRDefault="00A81543" w:rsidP="00AE3B2A">
            <w:pPr>
              <w:rPr>
                <w:rFonts w:cs="Arial"/>
                <w:b/>
              </w:rPr>
            </w:pPr>
            <w:r w:rsidRPr="008B1764">
              <w:rPr>
                <w:rFonts w:cs="Arial"/>
                <w:b/>
              </w:rPr>
              <w:t>Assessment Component 1 – Coursework (practical)</w:t>
            </w:r>
          </w:p>
          <w:p w14:paraId="643A1DDB" w14:textId="77777777" w:rsidR="00A81543" w:rsidRPr="0086070B" w:rsidRDefault="00A81543" w:rsidP="00AE3B2A">
            <w:pPr>
              <w:rPr>
                <w:rFonts w:cs="Arial"/>
              </w:rPr>
            </w:pPr>
            <w:r w:rsidRPr="0086070B">
              <w:rPr>
                <w:rFonts w:cs="Arial"/>
              </w:rPr>
              <w:t>Self-directed 3D animation study (+visuals)</w:t>
            </w:r>
          </w:p>
        </w:tc>
      </w:tr>
      <w:tr w:rsidR="00A81543" w:rsidRPr="0086070B" w14:paraId="2A65B286" w14:textId="77777777" w:rsidTr="006C0DBA">
        <w:trPr>
          <w:trHeight w:val="414"/>
        </w:trPr>
        <w:tc>
          <w:tcPr>
            <w:tcW w:w="1276" w:type="dxa"/>
            <w:tcBorders>
              <w:top w:val="single" w:sz="4" w:space="0" w:color="auto"/>
              <w:left w:val="single" w:sz="4" w:space="0" w:color="auto"/>
              <w:bottom w:val="single" w:sz="4" w:space="0" w:color="auto"/>
              <w:right w:val="single" w:sz="4" w:space="0" w:color="auto"/>
            </w:tcBorders>
            <w:vAlign w:val="center"/>
          </w:tcPr>
          <w:p w14:paraId="00160819" w14:textId="15A698BB" w:rsidR="00A81543" w:rsidRPr="00063E02" w:rsidRDefault="00063E02" w:rsidP="00B65033">
            <w:pPr>
              <w:suppressAutoHyphens/>
              <w:spacing w:after="0" w:line="240" w:lineRule="auto"/>
              <w:rPr>
                <w:rFonts w:cs="Arial"/>
                <w:color w:val="000000"/>
                <w:sz w:val="20"/>
                <w:szCs w:val="20"/>
                <w:lang w:val="en-GB"/>
              </w:rPr>
            </w:pPr>
            <w:r w:rsidRPr="00063E02">
              <w:rPr>
                <w:rFonts w:cs="Arial"/>
                <w:sz w:val="20"/>
                <w:szCs w:val="20"/>
                <w:lang w:val="en-GB"/>
              </w:rPr>
              <w:lastRenderedPageBreak/>
              <w:t>M6X02057</w:t>
            </w:r>
          </w:p>
        </w:tc>
        <w:tc>
          <w:tcPr>
            <w:tcW w:w="1843" w:type="dxa"/>
            <w:tcBorders>
              <w:top w:val="single" w:sz="4" w:space="0" w:color="auto"/>
              <w:left w:val="single" w:sz="4" w:space="0" w:color="auto"/>
              <w:bottom w:val="single" w:sz="4" w:space="0" w:color="auto"/>
              <w:right w:val="single" w:sz="4" w:space="0" w:color="auto"/>
            </w:tcBorders>
            <w:vAlign w:val="center"/>
          </w:tcPr>
          <w:p w14:paraId="684161D3" w14:textId="77777777" w:rsidR="00A81543" w:rsidRPr="0086070B" w:rsidRDefault="00A81543" w:rsidP="0024110A">
            <w:pPr>
              <w:suppressAutoHyphens/>
              <w:spacing w:after="0" w:line="240" w:lineRule="auto"/>
              <w:jc w:val="left"/>
              <w:rPr>
                <w:rFonts w:cs="Arial"/>
                <w:lang w:val="en-GB"/>
              </w:rPr>
            </w:pPr>
          </w:p>
          <w:p w14:paraId="2F52C514" w14:textId="77777777" w:rsidR="00A81543" w:rsidRPr="0086070B" w:rsidRDefault="00A81543" w:rsidP="0024110A">
            <w:pPr>
              <w:suppressAutoHyphens/>
              <w:spacing w:after="0" w:line="240" w:lineRule="auto"/>
              <w:jc w:val="left"/>
              <w:rPr>
                <w:rFonts w:cs="Arial"/>
                <w:lang w:val="en-GB"/>
              </w:rPr>
            </w:pPr>
            <w:r w:rsidRPr="0086070B">
              <w:rPr>
                <w:rFonts w:cs="Arial"/>
                <w:lang w:val="en-GB"/>
              </w:rPr>
              <w:t>Advanced Effects Animation</w:t>
            </w:r>
          </w:p>
          <w:p w14:paraId="155F672F" w14:textId="77777777" w:rsidR="00A81543" w:rsidRPr="0086070B" w:rsidRDefault="00A81543" w:rsidP="0024110A">
            <w:pPr>
              <w:suppressAutoHyphens/>
              <w:spacing w:after="0" w:line="240" w:lineRule="auto"/>
              <w:jc w:val="left"/>
              <w:rPr>
                <w:rFonts w:cs="Arial"/>
                <w:lang w:val="en-GB"/>
              </w:rPr>
            </w:pPr>
          </w:p>
          <w:p w14:paraId="08064487" w14:textId="77777777" w:rsidR="00A81543" w:rsidRPr="0086070B" w:rsidRDefault="00A81543" w:rsidP="0024110A">
            <w:pPr>
              <w:suppressAutoHyphens/>
              <w:spacing w:after="0" w:line="240" w:lineRule="auto"/>
              <w:jc w:val="left"/>
              <w:rPr>
                <w:rFonts w:cs="Arial"/>
                <w:lang w:val="en-GB"/>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37FA956" w14:textId="77777777" w:rsidR="00A81543" w:rsidRPr="0086070B" w:rsidRDefault="005C3410" w:rsidP="00B65033">
            <w:pPr>
              <w:suppressAutoHyphens/>
              <w:spacing w:after="0" w:line="240" w:lineRule="auto"/>
              <w:rPr>
                <w:rFonts w:cs="Arial"/>
                <w:color w:val="000000"/>
                <w:lang w:val="en-GB"/>
              </w:rPr>
            </w:pPr>
            <w:r w:rsidRPr="0086070B">
              <w:rPr>
                <w:rFonts w:cs="Arial"/>
                <w:color w:val="000000"/>
                <w:lang w:val="en-GB"/>
              </w:rPr>
              <w:t>20</w:t>
            </w:r>
          </w:p>
        </w:tc>
        <w:tc>
          <w:tcPr>
            <w:tcW w:w="5812" w:type="dxa"/>
            <w:tcBorders>
              <w:top w:val="single" w:sz="4" w:space="0" w:color="auto"/>
              <w:left w:val="single" w:sz="4" w:space="0" w:color="auto"/>
              <w:bottom w:val="single" w:sz="4" w:space="0" w:color="auto"/>
              <w:right w:val="single" w:sz="4" w:space="0" w:color="auto"/>
            </w:tcBorders>
            <w:vAlign w:val="center"/>
          </w:tcPr>
          <w:p w14:paraId="03902E39" w14:textId="77777777" w:rsidR="00A81543" w:rsidRPr="008B1764" w:rsidRDefault="00A81543" w:rsidP="00B65033">
            <w:pPr>
              <w:rPr>
                <w:rFonts w:cs="Arial"/>
                <w:b/>
              </w:rPr>
            </w:pPr>
            <w:r w:rsidRPr="008B1764">
              <w:rPr>
                <w:rFonts w:cs="Arial"/>
                <w:b/>
              </w:rPr>
              <w:t>Assessment Component 1 – Coursework (practical) 100%</w:t>
            </w:r>
          </w:p>
          <w:p w14:paraId="4D49FC6D" w14:textId="77777777" w:rsidR="00A81543" w:rsidRPr="0086070B" w:rsidRDefault="00A81543" w:rsidP="00AE3B2A">
            <w:pPr>
              <w:rPr>
                <w:rFonts w:cs="Arial"/>
              </w:rPr>
            </w:pPr>
            <w:r w:rsidRPr="0086070B">
              <w:rPr>
                <w:rFonts w:cs="Arial"/>
              </w:rPr>
              <w:t>Self-directed 3D effects animation study (+ visuals)</w:t>
            </w:r>
          </w:p>
        </w:tc>
      </w:tr>
      <w:tr w:rsidR="00A81543" w:rsidRPr="0086070B" w14:paraId="4D8959F2" w14:textId="77777777" w:rsidTr="006C0DBA">
        <w:trPr>
          <w:trHeight w:val="414"/>
        </w:trPr>
        <w:tc>
          <w:tcPr>
            <w:tcW w:w="1276" w:type="dxa"/>
            <w:tcBorders>
              <w:top w:val="single" w:sz="4" w:space="0" w:color="auto"/>
              <w:left w:val="single" w:sz="4" w:space="0" w:color="auto"/>
              <w:bottom w:val="single" w:sz="4" w:space="0" w:color="auto"/>
              <w:right w:val="single" w:sz="4" w:space="0" w:color="auto"/>
            </w:tcBorders>
            <w:vAlign w:val="center"/>
          </w:tcPr>
          <w:p w14:paraId="1A7E78C0" w14:textId="3D08A494" w:rsidR="00A81543" w:rsidRPr="00195A4D" w:rsidRDefault="00195A4D" w:rsidP="00B65033">
            <w:pPr>
              <w:suppressAutoHyphens/>
              <w:spacing w:after="0" w:line="240" w:lineRule="auto"/>
              <w:rPr>
                <w:rFonts w:cs="Arial"/>
                <w:color w:val="000000"/>
                <w:sz w:val="20"/>
                <w:szCs w:val="20"/>
                <w:lang w:val="en-GB"/>
              </w:rPr>
            </w:pPr>
            <w:r w:rsidRPr="00195A4D">
              <w:rPr>
                <w:rFonts w:cs="Arial"/>
                <w:sz w:val="20"/>
                <w:szCs w:val="20"/>
                <w:lang w:val="en-GB"/>
              </w:rPr>
              <w:t>M6X02058</w:t>
            </w:r>
          </w:p>
        </w:tc>
        <w:tc>
          <w:tcPr>
            <w:tcW w:w="1843" w:type="dxa"/>
            <w:tcBorders>
              <w:top w:val="single" w:sz="4" w:space="0" w:color="auto"/>
              <w:left w:val="single" w:sz="4" w:space="0" w:color="auto"/>
              <w:bottom w:val="single" w:sz="4" w:space="0" w:color="auto"/>
              <w:right w:val="single" w:sz="4" w:space="0" w:color="auto"/>
            </w:tcBorders>
            <w:vAlign w:val="center"/>
          </w:tcPr>
          <w:p w14:paraId="00EB2ED4" w14:textId="77777777" w:rsidR="00A81543" w:rsidRPr="0086070B" w:rsidRDefault="00A81543" w:rsidP="0024110A">
            <w:pPr>
              <w:suppressAutoHyphens/>
              <w:spacing w:after="0" w:line="240" w:lineRule="auto"/>
              <w:jc w:val="left"/>
              <w:rPr>
                <w:rFonts w:cs="Arial"/>
                <w:lang w:val="en-GB"/>
              </w:rPr>
            </w:pPr>
          </w:p>
          <w:p w14:paraId="59701CA8" w14:textId="77777777" w:rsidR="00A81543" w:rsidRPr="0086070B" w:rsidRDefault="00A81543" w:rsidP="0024110A">
            <w:pPr>
              <w:suppressAutoHyphens/>
              <w:spacing w:after="0" w:line="240" w:lineRule="auto"/>
              <w:jc w:val="left"/>
              <w:rPr>
                <w:rFonts w:cs="Arial"/>
                <w:lang w:val="en-GB"/>
              </w:rPr>
            </w:pPr>
            <w:r w:rsidRPr="0086070B">
              <w:rPr>
                <w:rFonts w:cs="Arial"/>
                <w:lang w:val="en-GB"/>
              </w:rPr>
              <w:t>Advanced Motion Capture Animation</w:t>
            </w:r>
          </w:p>
          <w:p w14:paraId="3D08483A" w14:textId="77777777" w:rsidR="00A81543" w:rsidRPr="0086070B" w:rsidRDefault="00A81543" w:rsidP="0024110A">
            <w:pPr>
              <w:suppressAutoHyphens/>
              <w:spacing w:after="0" w:line="240" w:lineRule="auto"/>
              <w:jc w:val="left"/>
              <w:rPr>
                <w:rFonts w:cs="Arial"/>
                <w:lang w:val="en-GB"/>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1C7AD4B" w14:textId="77777777" w:rsidR="00A81543" w:rsidRPr="0086070B" w:rsidRDefault="005C3410" w:rsidP="00B65033">
            <w:pPr>
              <w:suppressAutoHyphens/>
              <w:spacing w:after="0" w:line="240" w:lineRule="auto"/>
              <w:rPr>
                <w:rFonts w:cs="Arial"/>
                <w:color w:val="000000"/>
                <w:lang w:val="en-GB"/>
              </w:rPr>
            </w:pPr>
            <w:r w:rsidRPr="0086070B">
              <w:rPr>
                <w:rFonts w:cs="Arial"/>
                <w:color w:val="000000"/>
                <w:lang w:val="en-GB"/>
              </w:rPr>
              <w:t>20</w:t>
            </w:r>
          </w:p>
        </w:tc>
        <w:tc>
          <w:tcPr>
            <w:tcW w:w="5812" w:type="dxa"/>
            <w:tcBorders>
              <w:top w:val="single" w:sz="4" w:space="0" w:color="auto"/>
              <w:left w:val="single" w:sz="4" w:space="0" w:color="auto"/>
              <w:bottom w:val="single" w:sz="4" w:space="0" w:color="auto"/>
              <w:right w:val="single" w:sz="4" w:space="0" w:color="auto"/>
            </w:tcBorders>
            <w:vAlign w:val="center"/>
          </w:tcPr>
          <w:p w14:paraId="644FD004" w14:textId="77777777" w:rsidR="00A81543" w:rsidRPr="008B1764" w:rsidRDefault="00A81543" w:rsidP="00B65033">
            <w:pPr>
              <w:rPr>
                <w:rFonts w:cs="Arial"/>
                <w:b/>
              </w:rPr>
            </w:pPr>
            <w:r w:rsidRPr="008B1764">
              <w:rPr>
                <w:rFonts w:cs="Arial"/>
                <w:b/>
              </w:rPr>
              <w:t>Assessment Component 1 – Coursework (practical) 100%</w:t>
            </w:r>
          </w:p>
          <w:p w14:paraId="64EC0504" w14:textId="77777777" w:rsidR="00A81543" w:rsidRPr="0086070B" w:rsidRDefault="00A81543" w:rsidP="00B65033">
            <w:pPr>
              <w:rPr>
                <w:rFonts w:cs="Arial"/>
              </w:rPr>
            </w:pPr>
            <w:r w:rsidRPr="0086070B">
              <w:rPr>
                <w:rFonts w:cs="Arial"/>
              </w:rPr>
              <w:t>Self-directed 3D motion capture animation study (+visuals)</w:t>
            </w:r>
          </w:p>
        </w:tc>
      </w:tr>
      <w:tr w:rsidR="00A81543" w:rsidRPr="0086070B" w14:paraId="5B5A9966" w14:textId="77777777" w:rsidTr="006C0DBA">
        <w:trPr>
          <w:trHeight w:val="414"/>
        </w:trPr>
        <w:tc>
          <w:tcPr>
            <w:tcW w:w="1276" w:type="dxa"/>
            <w:tcBorders>
              <w:top w:val="single" w:sz="4" w:space="0" w:color="auto"/>
              <w:left w:val="single" w:sz="4" w:space="0" w:color="auto"/>
              <w:bottom w:val="single" w:sz="4" w:space="0" w:color="auto"/>
              <w:right w:val="single" w:sz="4" w:space="0" w:color="auto"/>
            </w:tcBorders>
            <w:vAlign w:val="center"/>
          </w:tcPr>
          <w:p w14:paraId="294C7D8B" w14:textId="1D9E46AB" w:rsidR="00A81543" w:rsidRPr="009E2F90" w:rsidRDefault="009E2F90" w:rsidP="00B65033">
            <w:pPr>
              <w:suppressAutoHyphens/>
              <w:spacing w:after="0" w:line="240" w:lineRule="auto"/>
              <w:rPr>
                <w:rFonts w:cs="Arial"/>
                <w:color w:val="000000"/>
                <w:sz w:val="20"/>
                <w:szCs w:val="20"/>
                <w:lang w:val="en-GB"/>
              </w:rPr>
            </w:pPr>
            <w:r w:rsidRPr="009E2F90">
              <w:rPr>
                <w:rFonts w:cs="Arial"/>
                <w:sz w:val="20"/>
                <w:szCs w:val="20"/>
              </w:rPr>
              <w:t>M6X01580</w:t>
            </w:r>
          </w:p>
        </w:tc>
        <w:tc>
          <w:tcPr>
            <w:tcW w:w="1843" w:type="dxa"/>
            <w:tcBorders>
              <w:top w:val="single" w:sz="4" w:space="0" w:color="auto"/>
              <w:left w:val="single" w:sz="4" w:space="0" w:color="auto"/>
              <w:bottom w:val="single" w:sz="4" w:space="0" w:color="auto"/>
              <w:right w:val="single" w:sz="4" w:space="0" w:color="auto"/>
            </w:tcBorders>
            <w:vAlign w:val="center"/>
          </w:tcPr>
          <w:p w14:paraId="76791529" w14:textId="77777777" w:rsidR="00A81543" w:rsidRPr="0086070B" w:rsidRDefault="00A81543" w:rsidP="00B65033">
            <w:pPr>
              <w:suppressAutoHyphens/>
              <w:spacing w:after="0" w:line="240" w:lineRule="auto"/>
              <w:rPr>
                <w:rFonts w:cs="Arial"/>
                <w:lang w:val="en-GB"/>
              </w:rPr>
            </w:pPr>
            <w:r w:rsidRPr="0086070B">
              <w:rPr>
                <w:rFonts w:cs="Arial"/>
              </w:rPr>
              <w:t>Critical Review</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E2DB3AB" w14:textId="77777777" w:rsidR="00A81543" w:rsidRPr="0086070B" w:rsidRDefault="005C3410" w:rsidP="00B65033">
            <w:pPr>
              <w:suppressAutoHyphens/>
              <w:spacing w:after="0" w:line="240" w:lineRule="auto"/>
              <w:rPr>
                <w:rFonts w:cs="Arial"/>
                <w:color w:val="000000"/>
                <w:lang w:val="en-GB"/>
              </w:rPr>
            </w:pPr>
            <w:r w:rsidRPr="0086070B">
              <w:rPr>
                <w:rFonts w:cs="Arial"/>
                <w:color w:val="000000"/>
                <w:lang w:val="en-GB"/>
              </w:rPr>
              <w:t>20</w:t>
            </w:r>
          </w:p>
        </w:tc>
        <w:tc>
          <w:tcPr>
            <w:tcW w:w="5812" w:type="dxa"/>
            <w:tcBorders>
              <w:top w:val="single" w:sz="4" w:space="0" w:color="auto"/>
              <w:left w:val="single" w:sz="4" w:space="0" w:color="auto"/>
              <w:bottom w:val="single" w:sz="4" w:space="0" w:color="auto"/>
              <w:right w:val="single" w:sz="4" w:space="0" w:color="auto"/>
            </w:tcBorders>
          </w:tcPr>
          <w:p w14:paraId="5A525EA4" w14:textId="3798D66D" w:rsidR="00A81543" w:rsidRPr="0086070B" w:rsidRDefault="00A81543" w:rsidP="00B65033">
            <w:pPr>
              <w:rPr>
                <w:rFonts w:cs="Arial"/>
                <w:b/>
              </w:rPr>
            </w:pPr>
            <w:r w:rsidRPr="0086070B">
              <w:rPr>
                <w:rFonts w:cs="Arial"/>
                <w:b/>
              </w:rPr>
              <w:t xml:space="preserve">Assessment Component 1 – </w:t>
            </w:r>
            <w:r w:rsidR="00482DAB">
              <w:rPr>
                <w:rFonts w:cs="Arial"/>
                <w:b/>
              </w:rPr>
              <w:t xml:space="preserve">Coursework: </w:t>
            </w:r>
            <w:r w:rsidRPr="0086070B">
              <w:rPr>
                <w:rFonts w:cs="Arial"/>
                <w:b/>
              </w:rPr>
              <w:t>50%</w:t>
            </w:r>
          </w:p>
          <w:p w14:paraId="2505AA46" w14:textId="77777777" w:rsidR="00A81543" w:rsidRPr="0086070B" w:rsidRDefault="00A81543" w:rsidP="00B65033">
            <w:pPr>
              <w:spacing w:after="0" w:line="240" w:lineRule="auto"/>
              <w:rPr>
                <w:rFonts w:cs="Arial"/>
              </w:rPr>
            </w:pPr>
            <w:r w:rsidRPr="0086070B">
              <w:rPr>
                <w:rFonts w:cs="Arial"/>
              </w:rPr>
              <w:t xml:space="preserve">A critical self-reflective online blog </w:t>
            </w:r>
          </w:p>
          <w:p w14:paraId="6561FA19" w14:textId="77777777" w:rsidR="00A81543" w:rsidRPr="0086070B" w:rsidRDefault="00A81543" w:rsidP="00B65033">
            <w:pPr>
              <w:spacing w:after="0" w:line="240" w:lineRule="auto"/>
              <w:rPr>
                <w:rFonts w:cs="Arial"/>
                <w:lang w:val="en-GB"/>
              </w:rPr>
            </w:pPr>
          </w:p>
          <w:p w14:paraId="7AC47389" w14:textId="5FF15A08" w:rsidR="00A81543" w:rsidRPr="0086070B" w:rsidRDefault="00A81543" w:rsidP="00B65033">
            <w:pPr>
              <w:rPr>
                <w:rFonts w:cs="Arial"/>
                <w:b/>
              </w:rPr>
            </w:pPr>
            <w:r w:rsidRPr="0086070B">
              <w:rPr>
                <w:rFonts w:cs="Arial"/>
                <w:b/>
              </w:rPr>
              <w:t xml:space="preserve">Assessment Component 2 </w:t>
            </w:r>
            <w:r w:rsidR="00482DAB">
              <w:rPr>
                <w:rFonts w:cs="Arial"/>
                <w:b/>
              </w:rPr>
              <w:t>–</w:t>
            </w:r>
            <w:r w:rsidRPr="0086070B">
              <w:rPr>
                <w:rFonts w:cs="Arial"/>
                <w:b/>
              </w:rPr>
              <w:t xml:space="preserve"> </w:t>
            </w:r>
            <w:r w:rsidR="00482DAB">
              <w:rPr>
                <w:rFonts w:cs="Arial"/>
                <w:b/>
              </w:rPr>
              <w:t xml:space="preserve">Coursework: </w:t>
            </w:r>
            <w:r w:rsidRPr="0086070B">
              <w:rPr>
                <w:rFonts w:cs="Arial"/>
                <w:b/>
              </w:rPr>
              <w:t>50%</w:t>
            </w:r>
          </w:p>
          <w:p w14:paraId="5D914288" w14:textId="77777777" w:rsidR="00A81543" w:rsidRPr="0086070B" w:rsidRDefault="00A81543" w:rsidP="00B65033">
            <w:pPr>
              <w:autoSpaceDE w:val="0"/>
              <w:autoSpaceDN w:val="0"/>
              <w:adjustRightInd w:val="0"/>
              <w:spacing w:after="0" w:line="240" w:lineRule="auto"/>
              <w:rPr>
                <w:rFonts w:cs="Arial"/>
                <w:color w:val="000000"/>
                <w:lang w:val="en-GB"/>
              </w:rPr>
            </w:pPr>
            <w:r w:rsidRPr="0086070B">
              <w:rPr>
                <w:rFonts w:cs="Arial"/>
              </w:rPr>
              <w:t>Podcast essay</w:t>
            </w:r>
          </w:p>
          <w:p w14:paraId="28B24DAC" w14:textId="77777777" w:rsidR="00A81543" w:rsidRPr="0086070B" w:rsidRDefault="00A81543" w:rsidP="00B65033">
            <w:pPr>
              <w:autoSpaceDE w:val="0"/>
              <w:autoSpaceDN w:val="0"/>
              <w:adjustRightInd w:val="0"/>
              <w:spacing w:after="0" w:line="240" w:lineRule="auto"/>
              <w:rPr>
                <w:rFonts w:cs="Arial"/>
                <w:color w:val="000000"/>
                <w:lang w:val="en-GB"/>
              </w:rPr>
            </w:pPr>
          </w:p>
        </w:tc>
      </w:tr>
      <w:tr w:rsidR="00A81543" w:rsidRPr="0086070B" w14:paraId="655C9FEE" w14:textId="77777777" w:rsidTr="006C0DBA">
        <w:trPr>
          <w:trHeight w:val="414"/>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734E3D10" w14:textId="77777777" w:rsidR="00BF6E8B" w:rsidRDefault="00BF6E8B" w:rsidP="00BF6E8B">
            <w:pPr>
              <w:spacing w:after="120" w:line="240" w:lineRule="auto"/>
              <w:jc w:val="left"/>
              <w:rPr>
                <w:rFonts w:cs="Arial"/>
                <w:b/>
              </w:rPr>
            </w:pPr>
          </w:p>
          <w:p w14:paraId="3DBBB6B2" w14:textId="77777777" w:rsidR="00A81543" w:rsidRPr="00BF6E8B" w:rsidRDefault="00A81543" w:rsidP="007046FF">
            <w:pPr>
              <w:jc w:val="left"/>
              <w:rPr>
                <w:rFonts w:cs="Arial"/>
                <w:b/>
              </w:rPr>
            </w:pPr>
            <w:r w:rsidRPr="00BF6E8B">
              <w:rPr>
                <w:rFonts w:cs="Arial"/>
                <w:b/>
              </w:rPr>
              <w:t>Level 7</w:t>
            </w:r>
          </w:p>
        </w:tc>
      </w:tr>
      <w:tr w:rsidR="00A81543" w:rsidRPr="0086070B" w14:paraId="469B1F7F" w14:textId="77777777" w:rsidTr="006C0DBA">
        <w:trPr>
          <w:trHeight w:val="414"/>
        </w:trPr>
        <w:tc>
          <w:tcPr>
            <w:tcW w:w="1276" w:type="dxa"/>
            <w:tcBorders>
              <w:top w:val="single" w:sz="4" w:space="0" w:color="auto"/>
              <w:left w:val="single" w:sz="4" w:space="0" w:color="auto"/>
              <w:bottom w:val="single" w:sz="4" w:space="0" w:color="auto"/>
              <w:right w:val="single" w:sz="4" w:space="0" w:color="auto"/>
            </w:tcBorders>
            <w:vAlign w:val="center"/>
          </w:tcPr>
          <w:p w14:paraId="2D70626D" w14:textId="219FC444" w:rsidR="00A81543" w:rsidRPr="00A2113F" w:rsidRDefault="00A2113F" w:rsidP="00B65033">
            <w:pPr>
              <w:suppressAutoHyphens/>
              <w:spacing w:after="0" w:line="240" w:lineRule="auto"/>
              <w:rPr>
                <w:rFonts w:cs="Arial"/>
                <w:color w:val="000000"/>
                <w:sz w:val="20"/>
                <w:szCs w:val="20"/>
                <w:lang w:val="en-GB"/>
              </w:rPr>
            </w:pPr>
            <w:r w:rsidRPr="00A2113F">
              <w:rPr>
                <w:rFonts w:cs="Arial"/>
                <w:sz w:val="20"/>
                <w:szCs w:val="20"/>
              </w:rPr>
              <w:t>M7X01587</w:t>
            </w:r>
          </w:p>
        </w:tc>
        <w:tc>
          <w:tcPr>
            <w:tcW w:w="1843" w:type="dxa"/>
            <w:tcBorders>
              <w:top w:val="single" w:sz="4" w:space="0" w:color="auto"/>
              <w:left w:val="single" w:sz="4" w:space="0" w:color="auto"/>
              <w:bottom w:val="single" w:sz="4" w:space="0" w:color="auto"/>
              <w:right w:val="single" w:sz="4" w:space="0" w:color="auto"/>
            </w:tcBorders>
            <w:vAlign w:val="center"/>
          </w:tcPr>
          <w:p w14:paraId="4B7CB7D4" w14:textId="77777777" w:rsidR="00A81543" w:rsidRPr="0086070B" w:rsidRDefault="00A81543" w:rsidP="00B65033">
            <w:pPr>
              <w:suppressAutoHyphens/>
              <w:spacing w:after="0" w:line="240" w:lineRule="auto"/>
              <w:rPr>
                <w:rFonts w:cs="Arial"/>
              </w:rPr>
            </w:pPr>
            <w:r w:rsidRPr="0086070B">
              <w:rPr>
                <w:rFonts w:cs="Arial"/>
              </w:rPr>
              <w:t>Creative Enterprise and Practice</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AA51DC1" w14:textId="77777777" w:rsidR="00A81543" w:rsidRPr="0086070B" w:rsidRDefault="005C3410" w:rsidP="00B65033">
            <w:pPr>
              <w:suppressAutoHyphens/>
              <w:spacing w:after="0" w:line="240" w:lineRule="auto"/>
              <w:rPr>
                <w:rFonts w:cs="Arial"/>
                <w:color w:val="000000"/>
                <w:lang w:val="en-GB"/>
              </w:rPr>
            </w:pPr>
            <w:r w:rsidRPr="0086070B">
              <w:rPr>
                <w:rFonts w:cs="Arial"/>
                <w:color w:val="000000"/>
                <w:lang w:val="en-GB"/>
              </w:rPr>
              <w:t>20</w:t>
            </w:r>
          </w:p>
        </w:tc>
        <w:tc>
          <w:tcPr>
            <w:tcW w:w="5812" w:type="dxa"/>
            <w:tcBorders>
              <w:top w:val="single" w:sz="4" w:space="0" w:color="auto"/>
              <w:left w:val="single" w:sz="4" w:space="0" w:color="auto"/>
              <w:bottom w:val="single" w:sz="4" w:space="0" w:color="auto"/>
              <w:right w:val="single" w:sz="4" w:space="0" w:color="auto"/>
            </w:tcBorders>
          </w:tcPr>
          <w:p w14:paraId="59AC4185" w14:textId="77777777" w:rsidR="00482DAB" w:rsidRDefault="00A81543" w:rsidP="007046FF">
            <w:pPr>
              <w:jc w:val="left"/>
              <w:rPr>
                <w:rFonts w:cs="Arial"/>
                <w:b/>
              </w:rPr>
            </w:pPr>
            <w:r w:rsidRPr="0086070B">
              <w:rPr>
                <w:rFonts w:cs="Arial"/>
                <w:b/>
              </w:rPr>
              <w:t>Assessment Component 1 –</w:t>
            </w:r>
            <w:r w:rsidR="00482DAB">
              <w:rPr>
                <w:rFonts w:cs="Arial"/>
                <w:b/>
              </w:rPr>
              <w:t xml:space="preserve">Coursework: </w:t>
            </w:r>
            <w:r w:rsidRPr="0086070B">
              <w:rPr>
                <w:rFonts w:cs="Arial"/>
                <w:b/>
              </w:rPr>
              <w:t>30%</w:t>
            </w:r>
          </w:p>
          <w:p w14:paraId="7B733181" w14:textId="104F4FFA" w:rsidR="00A81543" w:rsidRPr="0086070B" w:rsidRDefault="00A81543" w:rsidP="007046FF">
            <w:pPr>
              <w:jc w:val="left"/>
              <w:rPr>
                <w:rFonts w:cs="Arial"/>
                <w:b/>
              </w:rPr>
            </w:pPr>
            <w:r w:rsidRPr="0086070B">
              <w:rPr>
                <w:rFonts w:cs="Arial"/>
              </w:rPr>
              <w:t xml:space="preserve">Written Report </w:t>
            </w:r>
            <w:r w:rsidR="00E6734D">
              <w:rPr>
                <w:rFonts w:cs="Arial"/>
              </w:rPr>
              <w:t xml:space="preserve">of </w:t>
            </w:r>
            <w:r w:rsidR="00482DAB">
              <w:rPr>
                <w:rFonts w:cs="Arial"/>
              </w:rPr>
              <w:t>2000 words</w:t>
            </w:r>
          </w:p>
          <w:p w14:paraId="719844CA" w14:textId="77777777" w:rsidR="00482DAB" w:rsidRDefault="00A81543" w:rsidP="007046FF">
            <w:pPr>
              <w:jc w:val="left"/>
              <w:rPr>
                <w:rFonts w:cs="Arial"/>
                <w:b/>
              </w:rPr>
            </w:pPr>
            <w:r w:rsidRPr="0086070B">
              <w:rPr>
                <w:rFonts w:cs="Arial"/>
                <w:b/>
              </w:rPr>
              <w:t xml:space="preserve">Assessment Component 2 – </w:t>
            </w:r>
            <w:r w:rsidR="00482DAB">
              <w:rPr>
                <w:rFonts w:cs="Arial"/>
                <w:b/>
              </w:rPr>
              <w:t xml:space="preserve">Coursework: </w:t>
            </w:r>
            <w:r w:rsidRPr="0086070B">
              <w:rPr>
                <w:rFonts w:cs="Arial"/>
                <w:b/>
              </w:rPr>
              <w:t>70%</w:t>
            </w:r>
            <w:r w:rsidR="00482DAB">
              <w:rPr>
                <w:rFonts w:cs="Arial"/>
                <w:b/>
              </w:rPr>
              <w:t xml:space="preserve"> </w:t>
            </w:r>
          </w:p>
          <w:p w14:paraId="0D3F0B24" w14:textId="23D9BEE3" w:rsidR="00A81543" w:rsidRPr="0086070B" w:rsidRDefault="005C3410" w:rsidP="007046FF">
            <w:pPr>
              <w:jc w:val="left"/>
              <w:rPr>
                <w:rFonts w:cs="Arial"/>
                <w:b/>
              </w:rPr>
            </w:pPr>
            <w:r w:rsidRPr="0086070B">
              <w:rPr>
                <w:rFonts w:cs="Arial"/>
                <w:b/>
              </w:rPr>
              <w:t xml:space="preserve"> </w:t>
            </w:r>
            <w:r w:rsidR="00A81543" w:rsidRPr="0086070B">
              <w:rPr>
                <w:rFonts w:cs="Arial"/>
              </w:rPr>
              <w:t>Individual Creative Enterprise/Practice Exploration</w:t>
            </w:r>
            <w:r w:rsidR="00E6734D">
              <w:rPr>
                <w:rFonts w:cs="Arial"/>
              </w:rPr>
              <w:t xml:space="preserve"> – may be </w:t>
            </w:r>
            <w:r w:rsidR="00AA5284">
              <w:rPr>
                <w:rFonts w:cs="Arial"/>
              </w:rPr>
              <w:t xml:space="preserve">in the form of </w:t>
            </w:r>
            <w:r w:rsidR="00E6734D">
              <w:rPr>
                <w:rFonts w:cs="Arial"/>
              </w:rPr>
              <w:t>a cas</w:t>
            </w:r>
            <w:r w:rsidR="00AA5284">
              <w:rPr>
                <w:rFonts w:cs="Arial"/>
              </w:rPr>
              <w:t>e study, trial, consultation</w:t>
            </w:r>
          </w:p>
        </w:tc>
      </w:tr>
      <w:tr w:rsidR="00A81543" w:rsidRPr="0086070B" w14:paraId="62778F25" w14:textId="77777777" w:rsidTr="006C0DBA">
        <w:trPr>
          <w:trHeight w:val="414"/>
        </w:trPr>
        <w:tc>
          <w:tcPr>
            <w:tcW w:w="1276" w:type="dxa"/>
            <w:tcBorders>
              <w:top w:val="single" w:sz="4" w:space="0" w:color="auto"/>
              <w:left w:val="single" w:sz="4" w:space="0" w:color="auto"/>
              <w:bottom w:val="single" w:sz="4" w:space="0" w:color="auto"/>
              <w:right w:val="single" w:sz="4" w:space="0" w:color="auto"/>
            </w:tcBorders>
            <w:vAlign w:val="center"/>
          </w:tcPr>
          <w:p w14:paraId="4814268D" w14:textId="7993EC65" w:rsidR="00A81543" w:rsidRPr="00A2113F" w:rsidRDefault="00A2113F" w:rsidP="00B65033">
            <w:pPr>
              <w:suppressAutoHyphens/>
              <w:spacing w:after="0" w:line="240" w:lineRule="auto"/>
              <w:rPr>
                <w:rFonts w:cs="Arial"/>
                <w:color w:val="000000"/>
                <w:sz w:val="20"/>
                <w:szCs w:val="20"/>
                <w:lang w:val="en-GB"/>
              </w:rPr>
            </w:pPr>
            <w:r w:rsidRPr="00A2113F">
              <w:rPr>
                <w:rFonts w:cs="Arial"/>
                <w:sz w:val="20"/>
                <w:szCs w:val="20"/>
              </w:rPr>
              <w:t>M7X01586</w:t>
            </w:r>
          </w:p>
        </w:tc>
        <w:tc>
          <w:tcPr>
            <w:tcW w:w="1843" w:type="dxa"/>
            <w:tcBorders>
              <w:top w:val="single" w:sz="4" w:space="0" w:color="auto"/>
              <w:left w:val="single" w:sz="4" w:space="0" w:color="auto"/>
              <w:bottom w:val="single" w:sz="4" w:space="0" w:color="auto"/>
              <w:right w:val="single" w:sz="4" w:space="0" w:color="auto"/>
            </w:tcBorders>
            <w:vAlign w:val="center"/>
          </w:tcPr>
          <w:p w14:paraId="4817B9C7" w14:textId="77777777" w:rsidR="00A81543" w:rsidRPr="0086070B" w:rsidRDefault="00A81543" w:rsidP="00B65033">
            <w:pPr>
              <w:suppressAutoHyphens/>
              <w:spacing w:after="0" w:line="240" w:lineRule="auto"/>
              <w:rPr>
                <w:rFonts w:cs="Arial"/>
              </w:rPr>
            </w:pPr>
            <w:r w:rsidRPr="0086070B">
              <w:rPr>
                <w:rFonts w:cs="Arial"/>
              </w:rPr>
              <w:t>Research Methods and Communication</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13ED6DE" w14:textId="77777777" w:rsidR="00A81543" w:rsidRPr="0086070B" w:rsidRDefault="005C3410" w:rsidP="00B65033">
            <w:pPr>
              <w:suppressAutoHyphens/>
              <w:spacing w:after="0" w:line="240" w:lineRule="auto"/>
              <w:rPr>
                <w:rFonts w:cs="Arial"/>
                <w:color w:val="000000"/>
                <w:lang w:val="en-GB"/>
              </w:rPr>
            </w:pPr>
            <w:r w:rsidRPr="0086070B">
              <w:rPr>
                <w:rFonts w:cs="Arial"/>
                <w:color w:val="000000"/>
                <w:lang w:val="en-GB"/>
              </w:rPr>
              <w:t>20</w:t>
            </w:r>
          </w:p>
        </w:tc>
        <w:tc>
          <w:tcPr>
            <w:tcW w:w="5812" w:type="dxa"/>
            <w:tcBorders>
              <w:top w:val="single" w:sz="4" w:space="0" w:color="auto"/>
              <w:left w:val="single" w:sz="4" w:space="0" w:color="auto"/>
              <w:bottom w:val="single" w:sz="4" w:space="0" w:color="auto"/>
              <w:right w:val="single" w:sz="4" w:space="0" w:color="auto"/>
            </w:tcBorders>
          </w:tcPr>
          <w:p w14:paraId="72C5D8BD" w14:textId="4917D274" w:rsidR="00A81543" w:rsidRPr="0086070B" w:rsidRDefault="00A81543" w:rsidP="007046FF">
            <w:pPr>
              <w:rPr>
                <w:rFonts w:cs="Arial"/>
                <w:b/>
              </w:rPr>
            </w:pPr>
            <w:r w:rsidRPr="0086070B">
              <w:rPr>
                <w:rFonts w:cs="Arial"/>
                <w:b/>
              </w:rPr>
              <w:t xml:space="preserve">Assessment Component 1 – </w:t>
            </w:r>
            <w:r w:rsidR="00482DAB">
              <w:rPr>
                <w:rFonts w:cs="Arial"/>
                <w:b/>
              </w:rPr>
              <w:t xml:space="preserve">Coursework: </w:t>
            </w:r>
            <w:r w:rsidRPr="0086070B">
              <w:rPr>
                <w:rFonts w:cs="Arial"/>
                <w:b/>
              </w:rPr>
              <w:t>50%</w:t>
            </w:r>
          </w:p>
          <w:p w14:paraId="2B18BF8D" w14:textId="57F3D829" w:rsidR="00A81543" w:rsidRPr="0086070B" w:rsidRDefault="00A81543" w:rsidP="007046FF">
            <w:pPr>
              <w:rPr>
                <w:rFonts w:cs="Arial"/>
                <w:b/>
              </w:rPr>
            </w:pPr>
            <w:r w:rsidRPr="0086070B">
              <w:rPr>
                <w:rFonts w:cs="Arial"/>
              </w:rPr>
              <w:t xml:space="preserve">Project Proposal &amp; Research Methodology </w:t>
            </w:r>
            <w:r w:rsidR="008C2E0D">
              <w:rPr>
                <w:rFonts w:cs="Arial"/>
              </w:rPr>
              <w:t>(3000 words)</w:t>
            </w:r>
          </w:p>
          <w:p w14:paraId="6F79457C" w14:textId="17241D16" w:rsidR="00A81543" w:rsidRPr="0086070B" w:rsidRDefault="00A81543" w:rsidP="00B65033">
            <w:pPr>
              <w:rPr>
                <w:rFonts w:cs="Arial"/>
                <w:b/>
              </w:rPr>
            </w:pPr>
            <w:r w:rsidRPr="0086070B">
              <w:rPr>
                <w:rFonts w:cs="Arial"/>
                <w:b/>
              </w:rPr>
              <w:t xml:space="preserve">Assessment Component 2 – </w:t>
            </w:r>
            <w:r w:rsidR="00482DAB">
              <w:rPr>
                <w:rFonts w:cs="Arial"/>
                <w:b/>
              </w:rPr>
              <w:t xml:space="preserve">Practical: </w:t>
            </w:r>
            <w:r w:rsidRPr="0086070B">
              <w:rPr>
                <w:rFonts w:cs="Arial"/>
                <w:b/>
              </w:rPr>
              <w:t>50%</w:t>
            </w:r>
          </w:p>
          <w:p w14:paraId="2A498B73" w14:textId="491323AD" w:rsidR="00C24EF1" w:rsidRPr="0086070B" w:rsidRDefault="00A81543" w:rsidP="00482DAB">
            <w:pPr>
              <w:rPr>
                <w:rFonts w:cs="Arial"/>
              </w:rPr>
            </w:pPr>
            <w:r w:rsidRPr="0086070B">
              <w:rPr>
                <w:rFonts w:cs="Arial"/>
              </w:rPr>
              <w:t>Visual Communication of Project Context and Strategy</w:t>
            </w:r>
            <w:r w:rsidR="00482DAB">
              <w:rPr>
                <w:rFonts w:cs="Arial"/>
              </w:rPr>
              <w:t xml:space="preserve"> - </w:t>
            </w:r>
            <w:r w:rsidR="00C24EF1" w:rsidRPr="0086070B">
              <w:rPr>
                <w:rFonts w:cs="Arial"/>
              </w:rPr>
              <w:t>20 min presentation</w:t>
            </w:r>
          </w:p>
        </w:tc>
      </w:tr>
      <w:tr w:rsidR="00A81543" w:rsidRPr="0086070B" w14:paraId="7E42AFB2" w14:textId="77777777" w:rsidTr="006C0DBA">
        <w:trPr>
          <w:trHeight w:val="414"/>
        </w:trPr>
        <w:tc>
          <w:tcPr>
            <w:tcW w:w="1276" w:type="dxa"/>
            <w:tcBorders>
              <w:top w:val="single" w:sz="4" w:space="0" w:color="auto"/>
              <w:left w:val="single" w:sz="4" w:space="0" w:color="auto"/>
              <w:bottom w:val="single" w:sz="4" w:space="0" w:color="auto"/>
              <w:right w:val="single" w:sz="4" w:space="0" w:color="auto"/>
            </w:tcBorders>
            <w:vAlign w:val="center"/>
          </w:tcPr>
          <w:p w14:paraId="1FBB6C83" w14:textId="00F745D2" w:rsidR="00A81543" w:rsidRPr="00A2113F" w:rsidRDefault="00A2113F" w:rsidP="00B65033">
            <w:pPr>
              <w:suppressAutoHyphens/>
              <w:spacing w:after="0" w:line="240" w:lineRule="auto"/>
              <w:rPr>
                <w:rFonts w:cs="Arial"/>
                <w:color w:val="000000"/>
                <w:sz w:val="20"/>
                <w:szCs w:val="20"/>
                <w:lang w:val="en-GB"/>
              </w:rPr>
            </w:pPr>
            <w:r w:rsidRPr="00A2113F">
              <w:rPr>
                <w:rFonts w:cs="Arial"/>
                <w:sz w:val="20"/>
                <w:szCs w:val="20"/>
              </w:rPr>
              <w:t>M7X0158</w:t>
            </w:r>
            <w:r>
              <w:rPr>
                <w:rFonts w:cs="Arial"/>
                <w:sz w:val="20"/>
                <w:szCs w:val="20"/>
              </w:rPr>
              <w:t>8</w:t>
            </w:r>
          </w:p>
        </w:tc>
        <w:tc>
          <w:tcPr>
            <w:tcW w:w="1843" w:type="dxa"/>
            <w:tcBorders>
              <w:top w:val="single" w:sz="4" w:space="0" w:color="auto"/>
              <w:left w:val="single" w:sz="4" w:space="0" w:color="auto"/>
              <w:bottom w:val="single" w:sz="4" w:space="0" w:color="auto"/>
              <w:right w:val="single" w:sz="4" w:space="0" w:color="auto"/>
            </w:tcBorders>
            <w:vAlign w:val="center"/>
          </w:tcPr>
          <w:p w14:paraId="743EB0E8" w14:textId="749F04EE" w:rsidR="00A81543" w:rsidRPr="0086070B" w:rsidRDefault="00036BB9" w:rsidP="00D77577">
            <w:pPr>
              <w:suppressAutoHyphens/>
              <w:spacing w:after="0" w:line="240" w:lineRule="auto"/>
              <w:jc w:val="left"/>
              <w:rPr>
                <w:rFonts w:cs="Arial"/>
              </w:rPr>
            </w:pPr>
            <w:r w:rsidRPr="0086070B">
              <w:rPr>
                <w:rFonts w:cs="Arial"/>
              </w:rPr>
              <w:t xml:space="preserve">Creative Venture </w:t>
            </w:r>
            <w:r w:rsidR="00704682" w:rsidRPr="0086070B">
              <w:rPr>
                <w:rFonts w:cs="Arial"/>
              </w:rPr>
              <w:t xml:space="preserve">1: </w:t>
            </w:r>
            <w:r w:rsidR="00A81543" w:rsidRPr="0086070B">
              <w:rPr>
                <w:rFonts w:cs="Arial"/>
              </w:rPr>
              <w:t xml:space="preserve"> Development</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415B3E3" w14:textId="77777777" w:rsidR="00A81543" w:rsidRPr="0086070B" w:rsidRDefault="005C3410" w:rsidP="00B65033">
            <w:pPr>
              <w:suppressAutoHyphens/>
              <w:spacing w:after="0" w:line="240" w:lineRule="auto"/>
              <w:rPr>
                <w:rFonts w:cs="Arial"/>
                <w:color w:val="000000"/>
                <w:lang w:val="en-GB"/>
              </w:rPr>
            </w:pPr>
            <w:r w:rsidRPr="0086070B">
              <w:rPr>
                <w:rFonts w:cs="Arial"/>
                <w:color w:val="000000"/>
                <w:lang w:val="en-GB"/>
              </w:rPr>
              <w:t>20</w:t>
            </w:r>
          </w:p>
        </w:tc>
        <w:tc>
          <w:tcPr>
            <w:tcW w:w="5812" w:type="dxa"/>
            <w:tcBorders>
              <w:top w:val="single" w:sz="4" w:space="0" w:color="auto"/>
              <w:left w:val="single" w:sz="4" w:space="0" w:color="auto"/>
              <w:bottom w:val="single" w:sz="4" w:space="0" w:color="auto"/>
              <w:right w:val="single" w:sz="4" w:space="0" w:color="auto"/>
            </w:tcBorders>
          </w:tcPr>
          <w:p w14:paraId="6FA2CBD3" w14:textId="3AE0D800" w:rsidR="00A81543" w:rsidRPr="0086070B" w:rsidRDefault="00A81543" w:rsidP="000F2BA8">
            <w:pPr>
              <w:rPr>
                <w:rFonts w:cs="Arial"/>
                <w:b/>
              </w:rPr>
            </w:pPr>
            <w:r w:rsidRPr="0086070B">
              <w:rPr>
                <w:rFonts w:cs="Arial"/>
                <w:b/>
              </w:rPr>
              <w:t xml:space="preserve">Assessment Component 1 – </w:t>
            </w:r>
            <w:r w:rsidR="00482DAB">
              <w:rPr>
                <w:rFonts w:cs="Arial"/>
                <w:b/>
              </w:rPr>
              <w:t xml:space="preserve">Practical: </w:t>
            </w:r>
            <w:r w:rsidRPr="0086070B">
              <w:rPr>
                <w:rFonts w:cs="Arial"/>
                <w:b/>
              </w:rPr>
              <w:t>50%</w:t>
            </w:r>
          </w:p>
          <w:p w14:paraId="53725EFA" w14:textId="217C1DE0" w:rsidR="00A81543" w:rsidRPr="0086070B" w:rsidRDefault="00A81543" w:rsidP="000F2BA8">
            <w:pPr>
              <w:rPr>
                <w:rFonts w:cs="Arial"/>
              </w:rPr>
            </w:pPr>
            <w:r w:rsidRPr="0086070B">
              <w:rPr>
                <w:rFonts w:cs="Arial"/>
              </w:rPr>
              <w:t>Presentation</w:t>
            </w:r>
            <w:r w:rsidR="00C24EF1" w:rsidRPr="0086070B">
              <w:rPr>
                <w:rFonts w:cs="Arial"/>
              </w:rPr>
              <w:t xml:space="preserve">: 15 </w:t>
            </w:r>
            <w:proofErr w:type="spellStart"/>
            <w:r w:rsidR="00C24EF1" w:rsidRPr="0086070B">
              <w:rPr>
                <w:rFonts w:cs="Arial"/>
              </w:rPr>
              <w:t>m</w:t>
            </w:r>
            <w:r w:rsidR="00B41312">
              <w:rPr>
                <w:rFonts w:cs="Arial"/>
              </w:rPr>
              <w:t>ns</w:t>
            </w:r>
            <w:proofErr w:type="spellEnd"/>
            <w:r w:rsidR="00B41312">
              <w:rPr>
                <w:rFonts w:cs="Arial"/>
              </w:rPr>
              <w:t xml:space="preserve"> and oral assessment: 30 </w:t>
            </w:r>
            <w:proofErr w:type="spellStart"/>
            <w:r w:rsidR="00B41312">
              <w:rPr>
                <w:rFonts w:cs="Arial"/>
              </w:rPr>
              <w:t>mns</w:t>
            </w:r>
            <w:proofErr w:type="spellEnd"/>
          </w:p>
          <w:p w14:paraId="65B28A70" w14:textId="3192E993" w:rsidR="00A81543" w:rsidRPr="0086070B" w:rsidRDefault="00A81543" w:rsidP="000F2BA8">
            <w:pPr>
              <w:rPr>
                <w:rFonts w:cs="Arial"/>
                <w:b/>
              </w:rPr>
            </w:pPr>
            <w:r w:rsidRPr="0086070B">
              <w:rPr>
                <w:rFonts w:cs="Arial"/>
                <w:b/>
              </w:rPr>
              <w:t>Assessment Component 2 –</w:t>
            </w:r>
            <w:r w:rsidR="00B41312">
              <w:rPr>
                <w:rFonts w:cs="Arial"/>
                <w:b/>
              </w:rPr>
              <w:t xml:space="preserve"> </w:t>
            </w:r>
            <w:r w:rsidR="00482DAB">
              <w:rPr>
                <w:rFonts w:cs="Arial"/>
                <w:b/>
              </w:rPr>
              <w:t xml:space="preserve">Coursework: </w:t>
            </w:r>
            <w:r w:rsidRPr="0086070B">
              <w:rPr>
                <w:rFonts w:cs="Arial"/>
                <w:b/>
              </w:rPr>
              <w:t>50%</w:t>
            </w:r>
          </w:p>
          <w:p w14:paraId="0D75E0EE" w14:textId="5BF64BE3" w:rsidR="00A81543" w:rsidRPr="0086070B" w:rsidRDefault="00A81543" w:rsidP="00B65033">
            <w:pPr>
              <w:rPr>
                <w:rFonts w:cs="Arial"/>
              </w:rPr>
            </w:pPr>
            <w:r w:rsidRPr="0086070B">
              <w:rPr>
                <w:rFonts w:cs="Arial"/>
              </w:rPr>
              <w:t>Development Portfolio</w:t>
            </w:r>
            <w:r w:rsidR="00B41312">
              <w:rPr>
                <w:rFonts w:cs="Arial"/>
              </w:rPr>
              <w:t xml:space="preserve"> – individual record of exploratory journey</w:t>
            </w:r>
          </w:p>
        </w:tc>
      </w:tr>
      <w:tr w:rsidR="00A81543" w:rsidRPr="0086070B" w14:paraId="65A9D089" w14:textId="77777777" w:rsidTr="006C0DBA">
        <w:trPr>
          <w:trHeight w:val="414"/>
        </w:trPr>
        <w:tc>
          <w:tcPr>
            <w:tcW w:w="1276" w:type="dxa"/>
            <w:tcBorders>
              <w:top w:val="single" w:sz="4" w:space="0" w:color="auto"/>
              <w:left w:val="single" w:sz="4" w:space="0" w:color="auto"/>
              <w:bottom w:val="single" w:sz="4" w:space="0" w:color="auto"/>
              <w:right w:val="single" w:sz="4" w:space="0" w:color="auto"/>
            </w:tcBorders>
            <w:vAlign w:val="center"/>
          </w:tcPr>
          <w:p w14:paraId="5F5B4A6E" w14:textId="7014A504" w:rsidR="00A81543" w:rsidRPr="00A2113F" w:rsidRDefault="00A2113F" w:rsidP="00B65033">
            <w:pPr>
              <w:suppressAutoHyphens/>
              <w:spacing w:after="0" w:line="240" w:lineRule="auto"/>
              <w:rPr>
                <w:rFonts w:cs="Arial"/>
                <w:color w:val="000000"/>
                <w:sz w:val="20"/>
                <w:szCs w:val="20"/>
                <w:lang w:val="en-GB"/>
              </w:rPr>
            </w:pPr>
            <w:r w:rsidRPr="00A2113F">
              <w:rPr>
                <w:rFonts w:cs="Arial"/>
                <w:sz w:val="20"/>
                <w:szCs w:val="20"/>
              </w:rPr>
              <w:t>M7X01589</w:t>
            </w:r>
          </w:p>
        </w:tc>
        <w:tc>
          <w:tcPr>
            <w:tcW w:w="1843" w:type="dxa"/>
            <w:tcBorders>
              <w:top w:val="single" w:sz="4" w:space="0" w:color="auto"/>
              <w:left w:val="single" w:sz="4" w:space="0" w:color="auto"/>
              <w:bottom w:val="single" w:sz="4" w:space="0" w:color="auto"/>
              <w:right w:val="single" w:sz="4" w:space="0" w:color="auto"/>
            </w:tcBorders>
            <w:vAlign w:val="center"/>
          </w:tcPr>
          <w:p w14:paraId="4C434716" w14:textId="23D36010" w:rsidR="00A81543" w:rsidRPr="0086070B" w:rsidRDefault="00A2113F" w:rsidP="00B65033">
            <w:pPr>
              <w:suppressAutoHyphens/>
              <w:spacing w:after="0" w:line="240" w:lineRule="auto"/>
              <w:rPr>
                <w:rFonts w:cs="Arial"/>
              </w:rPr>
            </w:pPr>
            <w:r>
              <w:rPr>
                <w:rFonts w:cs="Arial"/>
              </w:rPr>
              <w:t xml:space="preserve">Creative Venture </w:t>
            </w:r>
            <w:r w:rsidR="00A81543" w:rsidRPr="0086070B">
              <w:rPr>
                <w:rFonts w:cs="Arial"/>
              </w:rPr>
              <w:t>2</w:t>
            </w:r>
            <w:r w:rsidR="005C3410" w:rsidRPr="0086070B">
              <w:rPr>
                <w:rFonts w:cs="Arial"/>
              </w:rPr>
              <w:t xml:space="preserve">: </w:t>
            </w:r>
          </w:p>
          <w:p w14:paraId="4C0AEAC3" w14:textId="77777777" w:rsidR="005C3410" w:rsidRPr="0086070B" w:rsidRDefault="005C3410" w:rsidP="00B65033">
            <w:pPr>
              <w:suppressAutoHyphens/>
              <w:spacing w:after="0" w:line="240" w:lineRule="auto"/>
              <w:rPr>
                <w:rFonts w:cs="Arial"/>
              </w:rPr>
            </w:pPr>
            <w:proofErr w:type="spellStart"/>
            <w:r w:rsidRPr="0086070B">
              <w:rPr>
                <w:rFonts w:cs="Arial"/>
              </w:rPr>
              <w:t>Realisation</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9DD1786" w14:textId="77777777" w:rsidR="00A81543" w:rsidRPr="0086070B" w:rsidRDefault="00704682" w:rsidP="00B65033">
            <w:pPr>
              <w:suppressAutoHyphens/>
              <w:spacing w:after="0" w:line="240" w:lineRule="auto"/>
              <w:rPr>
                <w:rFonts w:cs="Arial"/>
                <w:color w:val="000000"/>
                <w:lang w:val="en-GB"/>
              </w:rPr>
            </w:pPr>
            <w:r w:rsidRPr="0086070B">
              <w:rPr>
                <w:rFonts w:cs="Arial"/>
                <w:color w:val="000000"/>
                <w:lang w:val="en-GB"/>
              </w:rPr>
              <w:t>6</w:t>
            </w:r>
            <w:r w:rsidR="006E7AD9" w:rsidRPr="0086070B">
              <w:rPr>
                <w:rFonts w:cs="Arial"/>
                <w:color w:val="000000"/>
                <w:lang w:val="en-GB"/>
              </w:rPr>
              <w:t>0</w:t>
            </w:r>
          </w:p>
        </w:tc>
        <w:tc>
          <w:tcPr>
            <w:tcW w:w="5812" w:type="dxa"/>
            <w:tcBorders>
              <w:top w:val="single" w:sz="4" w:space="0" w:color="auto"/>
              <w:left w:val="single" w:sz="4" w:space="0" w:color="auto"/>
              <w:bottom w:val="single" w:sz="4" w:space="0" w:color="auto"/>
              <w:right w:val="single" w:sz="4" w:space="0" w:color="auto"/>
            </w:tcBorders>
          </w:tcPr>
          <w:p w14:paraId="11DC63F9" w14:textId="143754EA" w:rsidR="00A81543" w:rsidRPr="0086070B" w:rsidRDefault="00A81543" w:rsidP="00CF7705">
            <w:pPr>
              <w:rPr>
                <w:rFonts w:cs="Arial"/>
                <w:b/>
              </w:rPr>
            </w:pPr>
            <w:r w:rsidRPr="0086070B">
              <w:rPr>
                <w:rFonts w:cs="Arial"/>
                <w:b/>
              </w:rPr>
              <w:t>Assessment Component 1 –</w:t>
            </w:r>
            <w:r w:rsidR="00482DAB">
              <w:rPr>
                <w:rFonts w:cs="Arial"/>
                <w:b/>
              </w:rPr>
              <w:t xml:space="preserve">Coursework: </w:t>
            </w:r>
            <w:r w:rsidRPr="0086070B">
              <w:rPr>
                <w:rFonts w:cs="Arial"/>
                <w:b/>
              </w:rPr>
              <w:t>30%</w:t>
            </w:r>
          </w:p>
          <w:p w14:paraId="4EF3F756" w14:textId="21EB0B4D" w:rsidR="00A81543" w:rsidRPr="0086070B" w:rsidRDefault="00A81543" w:rsidP="00CF7705">
            <w:pPr>
              <w:rPr>
                <w:rFonts w:cs="Arial"/>
                <w:b/>
              </w:rPr>
            </w:pPr>
            <w:r w:rsidRPr="0086070B">
              <w:rPr>
                <w:rFonts w:cs="Arial"/>
              </w:rPr>
              <w:lastRenderedPageBreak/>
              <w:t>Evaluative Report</w:t>
            </w:r>
            <w:r w:rsidR="00C24EF1" w:rsidRPr="0086070B">
              <w:rPr>
                <w:rFonts w:cs="Arial"/>
              </w:rPr>
              <w:t xml:space="preserve"> 4000 words</w:t>
            </w:r>
            <w:r w:rsidR="00B41312">
              <w:rPr>
                <w:rFonts w:cs="Arial"/>
              </w:rPr>
              <w:t xml:space="preserve"> – critical review of creative venture and outcome</w:t>
            </w:r>
          </w:p>
          <w:p w14:paraId="00647AB5" w14:textId="29C146FD" w:rsidR="00A81543" w:rsidRPr="0086070B" w:rsidRDefault="00A81543" w:rsidP="00CF7705">
            <w:pPr>
              <w:rPr>
                <w:rFonts w:cs="Arial"/>
                <w:b/>
              </w:rPr>
            </w:pPr>
            <w:r w:rsidRPr="0086070B">
              <w:rPr>
                <w:rFonts w:cs="Arial"/>
                <w:b/>
              </w:rPr>
              <w:t>Assessment Component 2 –</w:t>
            </w:r>
            <w:r w:rsidR="00482DAB">
              <w:rPr>
                <w:rFonts w:cs="Arial"/>
                <w:b/>
              </w:rPr>
              <w:t xml:space="preserve">Practical: </w:t>
            </w:r>
            <w:r w:rsidRPr="0086070B">
              <w:rPr>
                <w:rFonts w:cs="Arial"/>
                <w:b/>
              </w:rPr>
              <w:t>70%</w:t>
            </w:r>
          </w:p>
          <w:p w14:paraId="29C42AC7" w14:textId="77777777" w:rsidR="00A81543" w:rsidRPr="0086070B" w:rsidRDefault="00A81543" w:rsidP="00CF7705">
            <w:pPr>
              <w:rPr>
                <w:rFonts w:cs="Arial"/>
                <w:b/>
              </w:rPr>
            </w:pPr>
            <w:r w:rsidRPr="0086070B">
              <w:rPr>
                <w:rFonts w:cs="Arial"/>
              </w:rPr>
              <w:t>Artefact</w:t>
            </w:r>
          </w:p>
        </w:tc>
      </w:tr>
    </w:tbl>
    <w:p w14:paraId="3EB2017E" w14:textId="77777777" w:rsidR="00EC327A" w:rsidRPr="0086070B" w:rsidRDefault="00EC327A" w:rsidP="002966CC">
      <w:pPr>
        <w:tabs>
          <w:tab w:val="left" w:pos="-720"/>
        </w:tabs>
        <w:spacing w:after="0" w:line="240" w:lineRule="auto"/>
        <w:ind w:left="720"/>
        <w:rPr>
          <w:rFonts w:cs="Arial"/>
          <w:lang w:val="en-GB"/>
        </w:rPr>
      </w:pPr>
    </w:p>
    <w:bookmarkEnd w:id="191"/>
    <w:p w14:paraId="4DF023ED" w14:textId="77777777" w:rsidR="00EC327A" w:rsidRPr="0086070B" w:rsidRDefault="00EC327A" w:rsidP="00F055A5">
      <w:pPr>
        <w:rPr>
          <w:rFonts w:cs="Arial"/>
        </w:rPr>
      </w:pPr>
      <w:r w:rsidRPr="0086070B">
        <w:rPr>
          <w:rFonts w:cs="Arial"/>
        </w:rPr>
        <w:t>Table 3.6.1: Correspondence of Assessment Objects against Modules</w:t>
      </w:r>
    </w:p>
    <w:p w14:paraId="6B1C2D1F" w14:textId="77777777" w:rsidR="00467ADF" w:rsidRPr="0086070B" w:rsidRDefault="00467ADF" w:rsidP="00467ADF">
      <w:pPr>
        <w:rPr>
          <w:rFonts w:cs="Arial"/>
          <w:b/>
          <w:bCs/>
        </w:rPr>
      </w:pPr>
      <w:r w:rsidRPr="0086070B">
        <w:rPr>
          <w:rFonts w:cs="Arial"/>
          <w:b/>
        </w:rPr>
        <w:t>Library</w:t>
      </w:r>
    </w:p>
    <w:p w14:paraId="32FBEA3C" w14:textId="77777777" w:rsidR="00467ADF" w:rsidRPr="0086070B" w:rsidRDefault="00467ADF" w:rsidP="00467ADF">
      <w:pPr>
        <w:rPr>
          <w:rFonts w:cs="Arial"/>
        </w:rPr>
      </w:pPr>
      <w:r w:rsidRPr="0086070B">
        <w:rPr>
          <w:rFonts w:cs="Arial"/>
        </w:rPr>
        <w:t xml:space="preserve">Working closely with the library staff new books are ordered on a regular basis. New texts on software and technology are continually inspected and will often be acquired for the University shelves. The Faculty also supports the University’s subscription to various online journals and are continually monitored and changed to reflect the changing topics within the field.   </w:t>
      </w:r>
    </w:p>
    <w:p w14:paraId="0555CFE6" w14:textId="77777777" w:rsidR="00467ADF" w:rsidRPr="0086070B" w:rsidRDefault="00467ADF" w:rsidP="00467ADF">
      <w:pPr>
        <w:rPr>
          <w:rFonts w:cs="Arial"/>
          <w:b/>
        </w:rPr>
      </w:pPr>
      <w:r w:rsidRPr="0086070B">
        <w:rPr>
          <w:rFonts w:cs="Arial"/>
        </w:rPr>
        <w:t xml:space="preserve">Library personnel continually encourage the academic staff to review the reading lists and propose new changes on their modules (if required). The usual procedure for ensuring that the library is stocked with all of the required reading texts is that the module reading lists for a </w:t>
      </w:r>
      <w:proofErr w:type="spellStart"/>
      <w:r w:rsidRPr="0086070B">
        <w:rPr>
          <w:rFonts w:cs="Arial"/>
        </w:rPr>
        <w:t>programme</w:t>
      </w:r>
      <w:proofErr w:type="spellEnd"/>
      <w:r w:rsidRPr="0086070B">
        <w:rPr>
          <w:rFonts w:cs="Arial"/>
        </w:rPr>
        <w:t xml:space="preserve"> are sent to the library for sourcing and costing. Once the required reading texts (and the optimum number repeat copies) have been budgeted for then any further funds that are available may be used for copies of texts on the recommended reading lists. Specific emphasis is usually given to updating the books in the library whenever a new </w:t>
      </w:r>
      <w:proofErr w:type="spellStart"/>
      <w:r w:rsidR="006C0DBA" w:rsidRPr="0086070B">
        <w:rPr>
          <w:rFonts w:cs="Arial"/>
        </w:rPr>
        <w:t>P</w:t>
      </w:r>
      <w:r w:rsidRPr="0086070B">
        <w:rPr>
          <w:rFonts w:cs="Arial"/>
        </w:rPr>
        <w:t>rogramme</w:t>
      </w:r>
      <w:proofErr w:type="spellEnd"/>
      <w:r w:rsidRPr="0086070B">
        <w:rPr>
          <w:rFonts w:cs="Arial"/>
        </w:rPr>
        <w:t xml:space="preserve"> is rolled out. All students are required to attend a library induction session when they </w:t>
      </w:r>
      <w:r w:rsidR="00C1438C" w:rsidRPr="0086070B">
        <w:rPr>
          <w:rFonts w:cs="Arial"/>
        </w:rPr>
        <w:t>enroll</w:t>
      </w:r>
      <w:r w:rsidRPr="0086070B">
        <w:rPr>
          <w:rFonts w:cs="Arial"/>
        </w:rPr>
        <w:t xml:space="preserve"> so that they are aware of full facilities and resources that are available to them through the library. Following enrolment students will be encouraged to seek out and use the full potential and resource of information available from the standard book forms to online papers and studies, electronic books, film titles, etc. </w:t>
      </w:r>
    </w:p>
    <w:p w14:paraId="481564B3" w14:textId="0DBC8922" w:rsidR="00467ADF" w:rsidRPr="0086070B" w:rsidRDefault="00467ADF" w:rsidP="00467ADF">
      <w:pPr>
        <w:tabs>
          <w:tab w:val="left" w:pos="-720"/>
        </w:tabs>
        <w:rPr>
          <w:rFonts w:cs="Arial"/>
        </w:rPr>
      </w:pPr>
      <w:r w:rsidRPr="0086070B">
        <w:rPr>
          <w:rFonts w:cs="Arial"/>
        </w:rPr>
        <w:t>The following statement has been provided by the Head of Library Learning &amp; Resources, Anne Harvey, specifically composed to help</w:t>
      </w:r>
      <w:r w:rsidR="00F34960" w:rsidRPr="0086070B">
        <w:rPr>
          <w:rFonts w:cs="Arial"/>
        </w:rPr>
        <w:t xml:space="preserve"> the successful </w:t>
      </w:r>
      <w:r w:rsidR="0028318F">
        <w:rPr>
          <w:rFonts w:cs="Arial"/>
        </w:rPr>
        <w:t xml:space="preserve">BSc Motion Capture validation. </w:t>
      </w:r>
      <w:r w:rsidR="00F34960" w:rsidRPr="0086070B">
        <w:rPr>
          <w:rFonts w:cs="Arial"/>
        </w:rPr>
        <w:t>The statement –</w:t>
      </w:r>
      <w:r w:rsidR="006C0DBA" w:rsidRPr="0086070B">
        <w:rPr>
          <w:rFonts w:cs="Arial"/>
        </w:rPr>
        <w:t xml:space="preserve"> (</w:t>
      </w:r>
      <w:r w:rsidR="00F34960" w:rsidRPr="0086070B">
        <w:rPr>
          <w:rFonts w:cs="Arial"/>
        </w:rPr>
        <w:t>included here in its entirety</w:t>
      </w:r>
      <w:r w:rsidR="006C0DBA" w:rsidRPr="0086070B">
        <w:rPr>
          <w:rFonts w:cs="Arial"/>
        </w:rPr>
        <w:t xml:space="preserve"> to help the </w:t>
      </w:r>
      <w:proofErr w:type="spellStart"/>
      <w:r w:rsidR="006C0DBA" w:rsidRPr="0086070B">
        <w:rPr>
          <w:rFonts w:cs="Arial"/>
        </w:rPr>
        <w:t>MArts</w:t>
      </w:r>
      <w:proofErr w:type="spellEnd"/>
      <w:r w:rsidR="006C0DBA" w:rsidRPr="0086070B">
        <w:rPr>
          <w:rFonts w:cs="Arial"/>
        </w:rPr>
        <w:t xml:space="preserve"> (Hons) 3D Computer Animation)</w:t>
      </w:r>
      <w:r w:rsidR="00F34960" w:rsidRPr="0086070B">
        <w:rPr>
          <w:rFonts w:cs="Arial"/>
        </w:rPr>
        <w:t xml:space="preserve"> -</w:t>
      </w:r>
      <w:r w:rsidRPr="0086070B">
        <w:rPr>
          <w:rFonts w:cs="Arial"/>
        </w:rPr>
        <w:t xml:space="preserve"> provide</w:t>
      </w:r>
      <w:r w:rsidR="00F34960" w:rsidRPr="0086070B">
        <w:rPr>
          <w:rFonts w:cs="Arial"/>
        </w:rPr>
        <w:t>s</w:t>
      </w:r>
      <w:r w:rsidRPr="0086070B">
        <w:rPr>
          <w:rFonts w:cs="Arial"/>
        </w:rPr>
        <w:t xml:space="preserve"> more specific information and details on this invaluable area of University life:</w:t>
      </w:r>
    </w:p>
    <w:p w14:paraId="77C4FF11" w14:textId="77777777" w:rsidR="00467ADF" w:rsidRPr="0086070B" w:rsidRDefault="00467ADF" w:rsidP="00467ADF">
      <w:pPr>
        <w:pStyle w:val="Heading1"/>
        <w:numPr>
          <w:ilvl w:val="0"/>
          <w:numId w:val="0"/>
        </w:numPr>
        <w:rPr>
          <w:rFonts w:cs="Arial"/>
          <w:szCs w:val="22"/>
          <w:u w:val="single"/>
        </w:rPr>
      </w:pPr>
      <w:r w:rsidRPr="0086070B">
        <w:rPr>
          <w:rFonts w:cs="Arial"/>
          <w:szCs w:val="22"/>
          <w:u w:val="single"/>
        </w:rPr>
        <w:t>LIBRARY AND LEARNING RESOURCES, SWANSEA</w:t>
      </w:r>
      <w:r w:rsidRPr="0086070B">
        <w:rPr>
          <w:rFonts w:cs="Arial"/>
          <w:b w:val="0"/>
          <w:szCs w:val="22"/>
          <w:u w:val="single"/>
        </w:rPr>
        <w:t xml:space="preserve"> (July 2014):</w:t>
      </w:r>
    </w:p>
    <w:p w14:paraId="5B7A196C" w14:textId="77777777" w:rsidR="00467ADF" w:rsidRPr="0086070B" w:rsidRDefault="00467ADF" w:rsidP="00467ADF">
      <w:pPr>
        <w:spacing w:after="0"/>
        <w:rPr>
          <w:rFonts w:cs="Arial"/>
        </w:rPr>
      </w:pPr>
      <w:r w:rsidRPr="0086070B">
        <w:rPr>
          <w:rFonts w:cs="Arial"/>
        </w:rPr>
        <w:t>The Library and Learning Resources Service at the Swansea campus of University of Wales</w:t>
      </w:r>
    </w:p>
    <w:p w14:paraId="43BBF904" w14:textId="69EB884F" w:rsidR="00467ADF" w:rsidRPr="0086070B" w:rsidRDefault="00467ADF" w:rsidP="007D1930">
      <w:pPr>
        <w:spacing w:after="0"/>
        <w:rPr>
          <w:rFonts w:cs="Arial"/>
        </w:rPr>
      </w:pPr>
      <w:r w:rsidRPr="0086070B">
        <w:rPr>
          <w:rFonts w:cs="Arial"/>
        </w:rPr>
        <w:t>Trinity Saint David aims to support all members of the University in their studies by providing</w:t>
      </w:r>
      <w:r w:rsidR="001E0B59">
        <w:rPr>
          <w:rFonts w:cs="Arial"/>
        </w:rPr>
        <w:t xml:space="preserve"> </w:t>
      </w:r>
      <w:r w:rsidRPr="0086070B">
        <w:rPr>
          <w:rFonts w:cs="Arial"/>
        </w:rPr>
        <w:t>information and library services of high quality and meeting the needs of students and staff to</w:t>
      </w:r>
      <w:r w:rsidR="001E0B59">
        <w:rPr>
          <w:rFonts w:cs="Arial"/>
        </w:rPr>
        <w:t xml:space="preserve"> </w:t>
      </w:r>
      <w:r w:rsidRPr="0086070B">
        <w:rPr>
          <w:rFonts w:cs="Arial"/>
        </w:rPr>
        <w:t>the best of its ability within the resources framework provided by the University.</w:t>
      </w:r>
    </w:p>
    <w:p w14:paraId="1D4CE4EC" w14:textId="77777777" w:rsidR="00467ADF" w:rsidRPr="0086070B" w:rsidRDefault="00467ADF" w:rsidP="00467ADF">
      <w:pPr>
        <w:spacing w:after="0"/>
        <w:rPr>
          <w:rFonts w:cs="Arial"/>
        </w:rPr>
      </w:pPr>
    </w:p>
    <w:p w14:paraId="29F6FCBD" w14:textId="43EC7DF7" w:rsidR="00467ADF" w:rsidRPr="0086070B" w:rsidRDefault="00467ADF" w:rsidP="00467ADF">
      <w:pPr>
        <w:spacing w:after="0"/>
        <w:rPr>
          <w:rFonts w:cs="Arial"/>
        </w:rPr>
      </w:pPr>
      <w:r w:rsidRPr="0086070B">
        <w:rPr>
          <w:rFonts w:cs="Arial"/>
        </w:rPr>
        <w:t xml:space="preserve">The Library and Learning Resources Service operates on all four sites of the Swansea campus at </w:t>
      </w:r>
      <w:proofErr w:type="spellStart"/>
      <w:r w:rsidRPr="0086070B">
        <w:rPr>
          <w:rFonts w:cs="Arial"/>
        </w:rPr>
        <w:t>Dynevor</w:t>
      </w:r>
      <w:proofErr w:type="spellEnd"/>
      <w:r w:rsidRPr="0086070B">
        <w:rPr>
          <w:rFonts w:cs="Arial"/>
        </w:rPr>
        <w:t>, Mount Pleasa</w:t>
      </w:r>
      <w:r w:rsidR="0028318F">
        <w:rPr>
          <w:rFonts w:cs="Arial"/>
        </w:rPr>
        <w:t xml:space="preserve">nt, Ty Bryn </w:t>
      </w:r>
      <w:proofErr w:type="spellStart"/>
      <w:r w:rsidR="0028318F">
        <w:rPr>
          <w:rFonts w:cs="Arial"/>
        </w:rPr>
        <w:t>Glas</w:t>
      </w:r>
      <w:proofErr w:type="spellEnd"/>
      <w:r w:rsidR="0028318F">
        <w:rPr>
          <w:rFonts w:cs="Arial"/>
        </w:rPr>
        <w:t xml:space="preserve"> and </w:t>
      </w:r>
      <w:proofErr w:type="spellStart"/>
      <w:r w:rsidR="0028318F">
        <w:rPr>
          <w:rFonts w:cs="Arial"/>
        </w:rPr>
        <w:t>Townhill</w:t>
      </w:r>
      <w:proofErr w:type="spellEnd"/>
      <w:r w:rsidR="0028318F">
        <w:rPr>
          <w:rFonts w:cs="Arial"/>
        </w:rPr>
        <w:t xml:space="preserve">. </w:t>
      </w:r>
      <w:r w:rsidRPr="0086070B">
        <w:rPr>
          <w:rFonts w:cs="Arial"/>
        </w:rPr>
        <w:t xml:space="preserve">The Griffith Library at </w:t>
      </w:r>
      <w:proofErr w:type="spellStart"/>
      <w:r w:rsidRPr="0086070B">
        <w:rPr>
          <w:rFonts w:cs="Arial"/>
        </w:rPr>
        <w:t>Dynevor</w:t>
      </w:r>
      <w:proofErr w:type="spellEnd"/>
      <w:r w:rsidRPr="0086070B">
        <w:rPr>
          <w:rFonts w:cs="Arial"/>
        </w:rPr>
        <w:t xml:space="preserve"> Library opened in 2005 operates over two floors and serves the schools within the Faculty of Art &amp; Design. The nearby Owen Library at Mount Pleasant which opened in 1992 and serves the Faculty of Applied Design &amp; Engineering operates over the ground and lower ground floors of the Owen building providing a range of study spaces, including a group study room. </w:t>
      </w:r>
    </w:p>
    <w:p w14:paraId="034AB1AF" w14:textId="77777777" w:rsidR="00467ADF" w:rsidRPr="0086070B" w:rsidRDefault="00467ADF" w:rsidP="00467ADF">
      <w:pPr>
        <w:spacing w:after="0"/>
        <w:rPr>
          <w:rFonts w:cs="Arial"/>
        </w:rPr>
      </w:pPr>
    </w:p>
    <w:p w14:paraId="638F43F0" w14:textId="77777777" w:rsidR="00467ADF" w:rsidRPr="0086070B" w:rsidRDefault="00467ADF" w:rsidP="00467ADF">
      <w:pPr>
        <w:spacing w:after="0"/>
        <w:rPr>
          <w:rFonts w:cs="Arial"/>
        </w:rPr>
      </w:pPr>
      <w:r w:rsidRPr="0086070B">
        <w:rPr>
          <w:rFonts w:cs="Arial"/>
        </w:rPr>
        <w:t xml:space="preserve">All four libraries have open access computer areas with PCs linked to the University's network.  Thirty-six PCs are available in the Griffith Library at </w:t>
      </w:r>
      <w:proofErr w:type="spellStart"/>
      <w:r w:rsidRPr="0086070B">
        <w:rPr>
          <w:rFonts w:cs="Arial"/>
        </w:rPr>
        <w:t>Dynevor</w:t>
      </w:r>
      <w:proofErr w:type="spellEnd"/>
      <w:r w:rsidRPr="0086070B">
        <w:rPr>
          <w:rFonts w:cs="Arial"/>
        </w:rPr>
        <w:t xml:space="preserve">. At the nearby Mount Pleasant </w:t>
      </w:r>
      <w:r w:rsidRPr="0086070B">
        <w:rPr>
          <w:rFonts w:cs="Arial"/>
        </w:rPr>
        <w:lastRenderedPageBreak/>
        <w:t xml:space="preserve">Campus, thirty-nine PCs are available at the Owen Library and 25 PCs located at the 24 hour computer suite and social learning space in the Thompson Building. The Library uses a </w:t>
      </w:r>
      <w:proofErr w:type="spellStart"/>
      <w:r w:rsidRPr="0086070B">
        <w:rPr>
          <w:rFonts w:cs="Arial"/>
        </w:rPr>
        <w:t>computerised</w:t>
      </w:r>
      <w:proofErr w:type="spellEnd"/>
      <w:r w:rsidRPr="0086070B">
        <w:rPr>
          <w:rFonts w:cs="Arial"/>
        </w:rPr>
        <w:t xml:space="preserve"> system for circulation, acquisitions and cataloguing called Alto. Benefits to users include the ability to search the Library catalogue from any web terminal. Users can also renew books not in demand and reserve items on loan from the web page. The Library has implemented RFID technology for stock control and self-service machines at all four libraries.  Card operated monochrome and </w:t>
      </w:r>
      <w:proofErr w:type="spellStart"/>
      <w:r w:rsidRPr="0086070B">
        <w:rPr>
          <w:rFonts w:cs="Arial"/>
        </w:rPr>
        <w:t>colour</w:t>
      </w:r>
      <w:proofErr w:type="spellEnd"/>
      <w:r w:rsidRPr="0086070B">
        <w:rPr>
          <w:rFonts w:cs="Arial"/>
        </w:rPr>
        <w:t xml:space="preserve"> photocopiers, together with change machines are available in each library.</w:t>
      </w:r>
    </w:p>
    <w:p w14:paraId="0A2E4554" w14:textId="77777777" w:rsidR="00467ADF" w:rsidRPr="0086070B" w:rsidRDefault="00467ADF" w:rsidP="00467ADF">
      <w:pPr>
        <w:spacing w:after="0"/>
        <w:rPr>
          <w:rFonts w:cs="Arial"/>
        </w:rPr>
      </w:pPr>
    </w:p>
    <w:p w14:paraId="2C266AA7" w14:textId="62A95301" w:rsidR="00467ADF" w:rsidRPr="0086070B" w:rsidRDefault="00467ADF" w:rsidP="00467ADF">
      <w:pPr>
        <w:spacing w:after="0"/>
        <w:rPr>
          <w:rFonts w:cs="Arial"/>
        </w:rPr>
      </w:pPr>
      <w:r w:rsidRPr="0086070B">
        <w:rPr>
          <w:rFonts w:cs="Arial"/>
        </w:rPr>
        <w:t xml:space="preserve">The Library houses an extensive collection of printed resources, books and journals as well as providing thousands of online e-journals and e-books, with the electronic resources being available 24/7. Users may access a variety of databases, containing scholarly journals, electronic indexes, newspapers and reference material. Relevant online resources for the ‘Motion Capture’ </w:t>
      </w:r>
      <w:proofErr w:type="spellStart"/>
      <w:r w:rsidRPr="0086070B">
        <w:rPr>
          <w:rFonts w:cs="Arial"/>
        </w:rPr>
        <w:t>programmes</w:t>
      </w:r>
      <w:proofErr w:type="spellEnd"/>
      <w:r w:rsidRPr="0086070B">
        <w:rPr>
          <w:rFonts w:cs="Arial"/>
        </w:rPr>
        <w:t xml:space="preserve"> offered by the Swansea School of Digital Media include such databases as IEEE ‘</w:t>
      </w:r>
      <w:r w:rsidRPr="0086070B">
        <w:rPr>
          <w:rFonts w:cs="Arial"/>
          <w:i/>
        </w:rPr>
        <w:t>XPLORE Digital Library’</w:t>
      </w:r>
      <w:r w:rsidRPr="0086070B">
        <w:rPr>
          <w:rFonts w:cs="Arial"/>
        </w:rPr>
        <w:t xml:space="preserve">, the ACM Digital Library, and Science Direct, </w:t>
      </w:r>
    </w:p>
    <w:p w14:paraId="58D658EA" w14:textId="77777777" w:rsidR="00467ADF" w:rsidRPr="0086070B" w:rsidRDefault="00467ADF" w:rsidP="00467ADF">
      <w:pPr>
        <w:spacing w:after="0"/>
        <w:rPr>
          <w:rFonts w:cs="Arial"/>
          <w:i/>
        </w:rPr>
      </w:pPr>
    </w:p>
    <w:p w14:paraId="321DF774" w14:textId="0BD92AD3" w:rsidR="00467ADF" w:rsidRPr="0086070B" w:rsidRDefault="00467ADF" w:rsidP="00467ADF">
      <w:pPr>
        <w:spacing w:after="0"/>
        <w:rPr>
          <w:rFonts w:cs="Arial"/>
        </w:rPr>
      </w:pPr>
      <w:r w:rsidRPr="0086070B">
        <w:rPr>
          <w:rFonts w:cs="Arial"/>
        </w:rPr>
        <w:t>Undergraduate students are allowed to borrow up to fifteen items, taught postgraduate students twenty items, research postgraduate students and staff thirty items. The library provides different loan periods so that the changing needs of students can be accommodated.  The normal loan period for students is three weeks, but there is also a one-week loan collection, a two-day restricted loan, a twenty-four hour short loan, and a six-week loan for students on school placement. All items can be moved from one loan category to another at short notice at the request of lecturers with academic staff being encouraged to make best use of the varying loan periods to ensure the widest circulation of the stock. Fines are charged on overdue items. If a book, journal or thesis is needed which is not in the library stock, it may be obtained from another library by an inter-library loan.</w:t>
      </w:r>
    </w:p>
    <w:p w14:paraId="42AAECF0" w14:textId="77777777" w:rsidR="00467ADF" w:rsidRPr="0086070B" w:rsidRDefault="00467ADF" w:rsidP="00467ADF">
      <w:pPr>
        <w:spacing w:after="0"/>
        <w:rPr>
          <w:rFonts w:cs="Arial"/>
        </w:rPr>
      </w:pPr>
    </w:p>
    <w:p w14:paraId="32509E30" w14:textId="77777777" w:rsidR="00467ADF" w:rsidRPr="0086070B" w:rsidRDefault="00467ADF" w:rsidP="00467ADF">
      <w:pPr>
        <w:spacing w:after="0"/>
        <w:rPr>
          <w:rFonts w:cs="Arial"/>
        </w:rPr>
      </w:pPr>
      <w:r w:rsidRPr="0086070B">
        <w:rPr>
          <w:rFonts w:cs="Arial"/>
        </w:rPr>
        <w:t xml:space="preserve">The Library offers extended loan periods on the shorter loan categories of books for those students with disabilities, including dyslexia, who have been referred by Student Services to the Library. Members of the Library staff will also fetch books from the library shelves and provide additional assistance for students with disabilities such as visual impairment and mobility problems. </w:t>
      </w:r>
    </w:p>
    <w:p w14:paraId="59D15999" w14:textId="77777777" w:rsidR="00467ADF" w:rsidRPr="0086070B" w:rsidRDefault="00467ADF" w:rsidP="00467ADF">
      <w:pPr>
        <w:spacing w:after="0"/>
        <w:rPr>
          <w:rFonts w:cs="Arial"/>
        </w:rPr>
      </w:pPr>
    </w:p>
    <w:p w14:paraId="4F672B55" w14:textId="254C9840" w:rsidR="00467ADF" w:rsidRPr="0086070B" w:rsidRDefault="00467ADF" w:rsidP="00467ADF">
      <w:pPr>
        <w:spacing w:after="0"/>
        <w:rPr>
          <w:rFonts w:cs="Arial"/>
        </w:rPr>
      </w:pPr>
      <w:r w:rsidRPr="0086070B">
        <w:rPr>
          <w:rFonts w:cs="Arial"/>
        </w:rPr>
        <w:t xml:space="preserve">All students take part in general induction tours of the Library in their first few weeks at the University. Subject librarians help provide students with the skills required to find and use information sources within the subject area. Aside from the induction talk and tour of the Griffith Library at </w:t>
      </w:r>
      <w:proofErr w:type="spellStart"/>
      <w:r w:rsidRPr="0086070B">
        <w:rPr>
          <w:rFonts w:cs="Arial"/>
        </w:rPr>
        <w:t>Dynevor</w:t>
      </w:r>
      <w:proofErr w:type="spellEnd"/>
      <w:r w:rsidRPr="0086070B">
        <w:rPr>
          <w:rFonts w:cs="Arial"/>
        </w:rPr>
        <w:t xml:space="preserve"> at the beginning of the academic year by the Deputy Head of Library and Learning Resources, who also looks after the Art &amp; Design subject area, numerous sessions are </w:t>
      </w:r>
      <w:proofErr w:type="spellStart"/>
      <w:r w:rsidRPr="0086070B">
        <w:rPr>
          <w:rFonts w:cs="Arial"/>
        </w:rPr>
        <w:t>organised</w:t>
      </w:r>
      <w:proofErr w:type="spellEnd"/>
      <w:r w:rsidRPr="0086070B">
        <w:rPr>
          <w:rFonts w:cs="Arial"/>
        </w:rPr>
        <w:t xml:space="preserve"> during the academic year to teach art and design students how to use and evaluate online databases, journals, e-books and useful websites. The Library also operates an open door policy which enables students to ask for help and advice on the information resources available throughout the academic year. Librarians are welcomed to </w:t>
      </w:r>
      <w:proofErr w:type="spellStart"/>
      <w:r w:rsidRPr="0086070B">
        <w:rPr>
          <w:rFonts w:cs="Arial"/>
        </w:rPr>
        <w:t>programme</w:t>
      </w:r>
      <w:proofErr w:type="spellEnd"/>
      <w:r w:rsidRPr="0086070B">
        <w:rPr>
          <w:rFonts w:cs="Arial"/>
        </w:rPr>
        <w:t xml:space="preserve"> team meetings and also attend relevant Faculty meetings where invited, including Faculty Board.</w:t>
      </w:r>
    </w:p>
    <w:p w14:paraId="43F6332C" w14:textId="77777777" w:rsidR="00467ADF" w:rsidRPr="0086070B" w:rsidRDefault="00467ADF" w:rsidP="00467ADF">
      <w:pPr>
        <w:spacing w:after="0"/>
        <w:rPr>
          <w:rFonts w:cs="Arial"/>
        </w:rPr>
      </w:pPr>
    </w:p>
    <w:p w14:paraId="5715E9E9" w14:textId="77777777" w:rsidR="00467ADF" w:rsidRPr="0086070B" w:rsidRDefault="00467ADF" w:rsidP="00467ADF">
      <w:pPr>
        <w:spacing w:after="0"/>
        <w:rPr>
          <w:rFonts w:cs="Arial"/>
        </w:rPr>
      </w:pPr>
      <w:r w:rsidRPr="0086070B">
        <w:rPr>
          <w:rFonts w:cs="Arial"/>
        </w:rPr>
        <w:t xml:space="preserve">There are 9 qualified librarians (including the Head of the Service at Swansea). The number of library posts is 29, although some are employed on part-time or term-time only arrangements. Additionally eight student workers are employed in a security role at evenings </w:t>
      </w:r>
      <w:r w:rsidRPr="0086070B">
        <w:rPr>
          <w:rFonts w:cs="Arial"/>
        </w:rPr>
        <w:lastRenderedPageBreak/>
        <w:t xml:space="preserve">and weekends. Library staff development is fully supported by the University and staff may attend, for example, professional one-day courses </w:t>
      </w:r>
      <w:proofErr w:type="spellStart"/>
      <w:r w:rsidRPr="0086070B">
        <w:rPr>
          <w:rFonts w:cs="Arial"/>
        </w:rPr>
        <w:t>organised</w:t>
      </w:r>
      <w:proofErr w:type="spellEnd"/>
      <w:r w:rsidRPr="0086070B">
        <w:rPr>
          <w:rFonts w:cs="Arial"/>
        </w:rPr>
        <w:t xml:space="preserve"> by the CILIP (Chartered Institute of Library and Information Professionals) special interest groups.</w:t>
      </w:r>
    </w:p>
    <w:p w14:paraId="7EBB820E" w14:textId="77777777" w:rsidR="00467ADF" w:rsidRPr="0086070B" w:rsidRDefault="00467ADF" w:rsidP="00467ADF">
      <w:pPr>
        <w:spacing w:after="0"/>
        <w:rPr>
          <w:rFonts w:cs="Arial"/>
        </w:rPr>
      </w:pPr>
    </w:p>
    <w:p w14:paraId="7A79614C" w14:textId="77777777" w:rsidR="00467ADF" w:rsidRPr="0086070B" w:rsidRDefault="00467ADF" w:rsidP="00467ADF">
      <w:pPr>
        <w:spacing w:after="0"/>
        <w:rPr>
          <w:rFonts w:cs="Arial"/>
        </w:rPr>
      </w:pPr>
    </w:p>
    <w:p w14:paraId="1D969786" w14:textId="0310F7C6" w:rsidR="00467ADF" w:rsidRPr="0086070B" w:rsidRDefault="00467ADF" w:rsidP="00467ADF">
      <w:pPr>
        <w:spacing w:after="0"/>
        <w:rPr>
          <w:rFonts w:cs="Arial"/>
        </w:rPr>
      </w:pPr>
      <w:r w:rsidRPr="0086070B">
        <w:rPr>
          <w:rFonts w:cs="Arial"/>
        </w:rPr>
        <w:t xml:space="preserve">The Library is a full member of </w:t>
      </w:r>
      <w:r w:rsidRPr="0086070B">
        <w:rPr>
          <w:rFonts w:cs="Arial"/>
          <w:i/>
          <w:iCs/>
        </w:rPr>
        <w:t>WHELF</w:t>
      </w:r>
      <w:r w:rsidRPr="0086070B">
        <w:rPr>
          <w:rFonts w:cs="Arial"/>
        </w:rPr>
        <w:t xml:space="preserve"> (Welsh Higher Education Libraries Forum), </w:t>
      </w:r>
      <w:r w:rsidRPr="0086070B">
        <w:rPr>
          <w:rFonts w:cs="Arial"/>
          <w:i/>
          <w:iCs/>
        </w:rPr>
        <w:t xml:space="preserve">SWAMP </w:t>
      </w:r>
      <w:r w:rsidRPr="0086070B">
        <w:rPr>
          <w:rFonts w:cs="Arial"/>
        </w:rPr>
        <w:t xml:space="preserve">(South West and Mid Wales Area Partnership) and </w:t>
      </w:r>
      <w:r w:rsidRPr="0086070B">
        <w:rPr>
          <w:rFonts w:cs="Arial"/>
          <w:i/>
          <w:iCs/>
        </w:rPr>
        <w:t>WHISD</w:t>
      </w:r>
      <w:r w:rsidRPr="0086070B">
        <w:rPr>
          <w:rFonts w:cs="Arial"/>
        </w:rPr>
        <w:t xml:space="preserve"> (Welsh Higher Education Information Services Staff Development Group). The Library is also a member of </w:t>
      </w:r>
      <w:proofErr w:type="spellStart"/>
      <w:r w:rsidRPr="0086070B">
        <w:rPr>
          <w:rFonts w:cs="Arial"/>
          <w:i/>
        </w:rPr>
        <w:t>SCONULAccess</w:t>
      </w:r>
      <w:proofErr w:type="spellEnd"/>
      <w:r w:rsidRPr="0086070B">
        <w:rPr>
          <w:rFonts w:cs="Arial"/>
        </w:rPr>
        <w:t xml:space="preserve"> (Society of National and University Librarians) scheme which is a co-operative venture between most of the higher education libraries of the UK and Ireland. It enables staff, research students, full time postgraduates and part-time, distance learning and placement students to borrow material from other libraries. </w:t>
      </w:r>
    </w:p>
    <w:p w14:paraId="353FAD59" w14:textId="77777777" w:rsidR="00EC327A" w:rsidRPr="0086070B" w:rsidRDefault="00EC327A" w:rsidP="00942CB2">
      <w:pPr>
        <w:spacing w:after="0"/>
        <w:rPr>
          <w:rFonts w:cs="Arial"/>
        </w:rPr>
      </w:pPr>
    </w:p>
    <w:p w14:paraId="66E9F59D" w14:textId="77777777" w:rsidR="00EC327A" w:rsidRPr="0086070B" w:rsidRDefault="00EC327A" w:rsidP="00942CB2">
      <w:pPr>
        <w:pStyle w:val="Heading3"/>
        <w:spacing w:before="0" w:after="120"/>
      </w:pPr>
      <w:bookmarkStart w:id="192" w:name="_Toc418582805"/>
      <w:r w:rsidRPr="0086070B">
        <w:t>3.7</w:t>
      </w:r>
      <w:r w:rsidRPr="0086070B">
        <w:tab/>
        <w:t>Mode of Delivery</w:t>
      </w:r>
      <w:bookmarkEnd w:id="192"/>
    </w:p>
    <w:p w14:paraId="38807069" w14:textId="77777777" w:rsidR="00EC327A" w:rsidRPr="0086070B" w:rsidRDefault="00EC327A" w:rsidP="002966CC">
      <w:pPr>
        <w:spacing w:after="0" w:line="240" w:lineRule="auto"/>
        <w:ind w:left="720" w:hanging="578"/>
        <w:rPr>
          <w:rFonts w:cs="Arial"/>
          <w:color w:val="000000"/>
          <w:lang w:val="en-GB"/>
        </w:rPr>
      </w:pPr>
      <w:r w:rsidRPr="0086070B">
        <w:rPr>
          <w:rFonts w:cs="Arial"/>
          <w:color w:val="000000"/>
          <w:lang w:val="en-GB"/>
        </w:rPr>
        <w:tab/>
        <w:t>Not applicable.</w:t>
      </w:r>
    </w:p>
    <w:p w14:paraId="326546F5" w14:textId="77777777" w:rsidR="00EC327A" w:rsidRPr="0086070B" w:rsidRDefault="00EC327A" w:rsidP="00942CB2">
      <w:pPr>
        <w:pStyle w:val="Heading3"/>
        <w:spacing w:after="120"/>
      </w:pPr>
      <w:bookmarkStart w:id="193" w:name="_Toc418582806"/>
      <w:r w:rsidRPr="0086070B">
        <w:t>3.8</w:t>
      </w:r>
      <w:r w:rsidRPr="0086070B">
        <w:tab/>
        <w:t>Work-based Learning</w:t>
      </w:r>
      <w:bookmarkEnd w:id="193"/>
    </w:p>
    <w:p w14:paraId="72600489" w14:textId="77777777" w:rsidR="00EC327A" w:rsidRPr="0086070B" w:rsidRDefault="00EC327A" w:rsidP="002966CC">
      <w:pPr>
        <w:spacing w:after="0" w:line="240" w:lineRule="auto"/>
        <w:ind w:left="720"/>
        <w:rPr>
          <w:rFonts w:cs="Arial"/>
          <w:color w:val="000000"/>
          <w:lang w:val="en-GB"/>
        </w:rPr>
      </w:pPr>
      <w:r w:rsidRPr="0086070B">
        <w:rPr>
          <w:rFonts w:cs="Arial"/>
          <w:color w:val="000000"/>
          <w:lang w:val="en-GB"/>
        </w:rPr>
        <w:t>Not applicable.</w:t>
      </w:r>
    </w:p>
    <w:p w14:paraId="689AEC4F" w14:textId="77777777" w:rsidR="00EC327A" w:rsidRPr="0086070B" w:rsidRDefault="00EC327A" w:rsidP="00942CB2">
      <w:pPr>
        <w:pStyle w:val="Heading3"/>
        <w:spacing w:after="120"/>
      </w:pPr>
      <w:bookmarkStart w:id="194" w:name="_Toc418582807"/>
      <w:r w:rsidRPr="0086070B">
        <w:t>3.9</w:t>
      </w:r>
      <w:r w:rsidRPr="0086070B">
        <w:tab/>
        <w:t xml:space="preserve">Flexible and Distributed Learning </w:t>
      </w:r>
      <w:proofErr w:type="spellStart"/>
      <w:r w:rsidRPr="0086070B">
        <w:t>programmes</w:t>
      </w:r>
      <w:bookmarkEnd w:id="194"/>
      <w:proofErr w:type="spellEnd"/>
    </w:p>
    <w:p w14:paraId="1A688C4F" w14:textId="77777777" w:rsidR="00EC327A" w:rsidRPr="0086070B" w:rsidRDefault="00EC327A" w:rsidP="002966CC">
      <w:pPr>
        <w:spacing w:after="0" w:line="240" w:lineRule="auto"/>
        <w:ind w:left="567"/>
        <w:rPr>
          <w:rFonts w:cs="Arial"/>
          <w:color w:val="000000"/>
          <w:lang w:val="en-GB"/>
        </w:rPr>
      </w:pPr>
      <w:r w:rsidRPr="0086070B">
        <w:rPr>
          <w:rFonts w:cs="Arial"/>
        </w:rPr>
        <w:tab/>
      </w:r>
      <w:r w:rsidRPr="0086070B">
        <w:rPr>
          <w:rFonts w:cs="Arial"/>
          <w:color w:val="000000"/>
          <w:lang w:val="en-GB"/>
        </w:rPr>
        <w:t>Not applicable.</w:t>
      </w:r>
    </w:p>
    <w:p w14:paraId="7B8908DD" w14:textId="77777777" w:rsidR="00EC327A" w:rsidRPr="0086070B" w:rsidRDefault="00EC327A" w:rsidP="005942F8">
      <w:pPr>
        <w:pStyle w:val="Heading3"/>
      </w:pPr>
      <w:bookmarkStart w:id="195" w:name="_Toc418582808"/>
      <w:r w:rsidRPr="0086070B">
        <w:t>3.10</w:t>
      </w:r>
      <w:r w:rsidRPr="0086070B">
        <w:tab/>
        <w:t>Student Support offered</w:t>
      </w:r>
      <w:bookmarkEnd w:id="195"/>
    </w:p>
    <w:p w14:paraId="53260044" w14:textId="77777777" w:rsidR="00EC327A" w:rsidRPr="0086070B" w:rsidRDefault="00EC327A" w:rsidP="002966CC">
      <w:pPr>
        <w:pStyle w:val="ListParagraph"/>
        <w:spacing w:after="0" w:line="240" w:lineRule="auto"/>
        <w:ind w:right="29"/>
        <w:rPr>
          <w:rFonts w:cs="Arial"/>
          <w:i/>
          <w:lang w:val="en-GB"/>
        </w:rPr>
      </w:pPr>
      <w:r w:rsidRPr="0086070B">
        <w:rPr>
          <w:rFonts w:cs="Arial"/>
          <w:i/>
          <w:lang w:val="en-GB"/>
        </w:rPr>
        <w:t>Personal Development Portfolios</w:t>
      </w:r>
    </w:p>
    <w:p w14:paraId="73E525D0" w14:textId="77777777" w:rsidR="00EC327A" w:rsidRPr="0086070B" w:rsidRDefault="00EC327A" w:rsidP="001E0B59">
      <w:pPr>
        <w:pStyle w:val="ListParagraph"/>
        <w:spacing w:after="0"/>
        <w:ind w:right="29"/>
        <w:rPr>
          <w:rFonts w:cs="Arial"/>
          <w:lang w:val="en-GB"/>
        </w:rPr>
      </w:pPr>
      <w:r w:rsidRPr="0086070B">
        <w:rPr>
          <w:rFonts w:cs="Arial"/>
          <w:lang w:val="en-GB"/>
        </w:rPr>
        <w:t>On first enrolment, each</w:t>
      </w:r>
      <w:r w:rsidR="00F34960" w:rsidRPr="0086070B">
        <w:rPr>
          <w:rFonts w:cs="Arial"/>
          <w:lang w:val="en-GB"/>
        </w:rPr>
        <w:t xml:space="preserve"> </w:t>
      </w:r>
      <w:r w:rsidRPr="0086070B">
        <w:rPr>
          <w:rFonts w:cs="Arial"/>
          <w:lang w:val="en-GB"/>
        </w:rPr>
        <w:t xml:space="preserve">student will either be issued with a Personal Development Planning (PDP) folder or given access to the online PDP folder on </w:t>
      </w:r>
      <w:proofErr w:type="spellStart"/>
      <w:r w:rsidRPr="0086070B">
        <w:rPr>
          <w:rFonts w:cs="Arial"/>
          <w:i/>
          <w:lang w:val="en-GB"/>
        </w:rPr>
        <w:t>PebblePad</w:t>
      </w:r>
      <w:proofErr w:type="spellEnd"/>
      <w:r w:rsidRPr="0086070B">
        <w:rPr>
          <w:rFonts w:cs="Arial"/>
          <w:lang w:val="en-GB"/>
        </w:rPr>
        <w:t>. This will be accompanied by a briefing tutorial conducted by the Programme Director and/or a member of the student services team. Students are supported, through their introductory and general tutorials, to maintain their PDPs as a growing body of evidence of their academic achievements. Students are encouraged to use their PDPs as a tool for reflective learning and practice.</w:t>
      </w:r>
    </w:p>
    <w:p w14:paraId="38E89918" w14:textId="77777777" w:rsidR="00EC327A" w:rsidRPr="0086070B" w:rsidRDefault="00EC327A" w:rsidP="002966CC">
      <w:pPr>
        <w:pStyle w:val="ListParagraph"/>
        <w:spacing w:after="0" w:line="240" w:lineRule="auto"/>
        <w:ind w:right="29"/>
        <w:rPr>
          <w:rFonts w:cs="Arial"/>
          <w:lang w:val="en-GB"/>
        </w:rPr>
      </w:pPr>
    </w:p>
    <w:p w14:paraId="4E46035C" w14:textId="77777777" w:rsidR="00EC327A" w:rsidRPr="0086070B" w:rsidRDefault="00EC327A" w:rsidP="002966CC">
      <w:pPr>
        <w:pStyle w:val="ListParagraph"/>
        <w:spacing w:after="0" w:line="240" w:lineRule="auto"/>
        <w:ind w:right="29"/>
        <w:rPr>
          <w:rFonts w:cs="Arial"/>
          <w:i/>
          <w:lang w:val="en-GB"/>
        </w:rPr>
      </w:pPr>
      <w:r w:rsidRPr="0086070B">
        <w:rPr>
          <w:rFonts w:cs="Arial"/>
          <w:i/>
          <w:lang w:val="en-GB"/>
        </w:rPr>
        <w:t>Counselling</w:t>
      </w:r>
    </w:p>
    <w:p w14:paraId="6EFBD1DC" w14:textId="77777777" w:rsidR="00EC327A" w:rsidRPr="0086070B" w:rsidRDefault="00EC327A" w:rsidP="001E0B59">
      <w:pPr>
        <w:pStyle w:val="ListParagraph"/>
        <w:spacing w:after="0"/>
        <w:ind w:right="29"/>
        <w:rPr>
          <w:rFonts w:cs="Arial"/>
          <w:lang w:val="en-GB"/>
        </w:rPr>
      </w:pPr>
      <w:r w:rsidRPr="0086070B">
        <w:rPr>
          <w:rFonts w:cs="Arial"/>
          <w:lang w:val="en-GB"/>
        </w:rPr>
        <w:t>Each student is assigned a personal tutor from the programme staff team. Following the institutional adoption of open-plan Staff Rooms and the consequent move away from the existing open-door policy, there are timetabled drop-in tutorial sessions scheduled.</w:t>
      </w:r>
    </w:p>
    <w:p w14:paraId="4DAEE546" w14:textId="77777777" w:rsidR="00EC327A" w:rsidRPr="0086070B" w:rsidRDefault="00EC327A" w:rsidP="001E0B59">
      <w:pPr>
        <w:pStyle w:val="ListParagraph"/>
        <w:spacing w:after="0"/>
        <w:ind w:right="29"/>
        <w:rPr>
          <w:rFonts w:cs="Arial"/>
          <w:lang w:val="en-GB"/>
        </w:rPr>
      </w:pPr>
      <w:r w:rsidRPr="0086070B">
        <w:rPr>
          <w:rFonts w:cs="Arial"/>
          <w:lang w:val="en-GB"/>
        </w:rPr>
        <w:t>Where regard needs to be given to issues of a more personal, sensitive, or confidential nature counselling sessions with the University's counsellor may be arranged. The Student Support team have scheduled sessions across the Faculty, and each location has a designated counsellor assigned.</w:t>
      </w:r>
    </w:p>
    <w:p w14:paraId="499E8E1D" w14:textId="77777777" w:rsidR="00EC327A" w:rsidRPr="0086070B" w:rsidRDefault="00EC327A" w:rsidP="002966CC">
      <w:pPr>
        <w:pStyle w:val="ListParagraph"/>
        <w:spacing w:after="0" w:line="240" w:lineRule="auto"/>
        <w:ind w:right="29"/>
        <w:rPr>
          <w:rFonts w:cs="Arial"/>
          <w:highlight w:val="cyan"/>
          <w:lang w:val="en-GB"/>
        </w:rPr>
      </w:pPr>
    </w:p>
    <w:p w14:paraId="62BEC6A6" w14:textId="77777777" w:rsidR="00EC327A" w:rsidRPr="0086070B" w:rsidRDefault="00EC327A" w:rsidP="002966CC">
      <w:pPr>
        <w:pStyle w:val="ListParagraph"/>
        <w:spacing w:after="0" w:line="240" w:lineRule="auto"/>
        <w:ind w:right="29"/>
        <w:rPr>
          <w:rFonts w:cs="Arial"/>
          <w:lang w:val="en-GB"/>
        </w:rPr>
      </w:pPr>
      <w:r w:rsidRPr="0086070B">
        <w:rPr>
          <w:rFonts w:cs="Arial"/>
          <w:i/>
          <w:lang w:val="en-GB"/>
        </w:rPr>
        <w:t>Inclusive Learning Environment</w:t>
      </w:r>
    </w:p>
    <w:p w14:paraId="4BD7BF85" w14:textId="77777777" w:rsidR="00EC327A" w:rsidRPr="0086070B" w:rsidRDefault="00EC327A" w:rsidP="001E0B59">
      <w:pPr>
        <w:pStyle w:val="ListParagraph"/>
        <w:spacing w:after="0"/>
        <w:ind w:right="29"/>
        <w:rPr>
          <w:rFonts w:cs="Arial"/>
          <w:lang w:val="en-GB"/>
        </w:rPr>
      </w:pPr>
      <w:r w:rsidRPr="0086070B">
        <w:rPr>
          <w:rFonts w:cs="Arial"/>
          <w:lang w:val="en-GB"/>
        </w:rPr>
        <w:t xml:space="preserve">SFDM has always encouraged and maintained an inclusive learning environment. Student engagement is the cornerstone of our pedagogic approach. All the school's programmes are designed in such a way that students are encouraged to work with students from other degree pathways, to work on outward-facing projects, to negotiate </w:t>
      </w:r>
      <w:r w:rsidRPr="0086070B">
        <w:rPr>
          <w:rFonts w:cs="Arial"/>
          <w:lang w:val="en-GB"/>
        </w:rPr>
        <w:lastRenderedPageBreak/>
        <w:t>and design their own project work, and to engage with the development of the school as a whole.</w:t>
      </w:r>
    </w:p>
    <w:p w14:paraId="2EDB3CC4" w14:textId="77777777" w:rsidR="00EC327A" w:rsidRPr="0086070B" w:rsidRDefault="00EC327A" w:rsidP="002966CC">
      <w:pPr>
        <w:spacing w:line="240" w:lineRule="auto"/>
        <w:rPr>
          <w:rFonts w:cs="Arial"/>
        </w:rPr>
      </w:pPr>
    </w:p>
    <w:p w14:paraId="2BB6F0D0" w14:textId="77777777" w:rsidR="00EC327A" w:rsidRPr="0086070B" w:rsidRDefault="00EC327A" w:rsidP="005942F8">
      <w:pPr>
        <w:pStyle w:val="Heading3"/>
      </w:pPr>
      <w:bookmarkStart w:id="196" w:name="_Toc318984547"/>
      <w:bookmarkStart w:id="197" w:name="_Toc418582809"/>
      <w:r w:rsidRPr="0086070B">
        <w:t>3.11</w:t>
      </w:r>
      <w:r w:rsidRPr="0086070B">
        <w:tab/>
        <w:t>Sustainability Statement</w:t>
      </w:r>
      <w:bookmarkEnd w:id="196"/>
      <w:bookmarkEnd w:id="197"/>
    </w:p>
    <w:p w14:paraId="24412B97" w14:textId="77777777" w:rsidR="00EC327A" w:rsidRPr="0086070B" w:rsidRDefault="00EC327A" w:rsidP="001E0B59">
      <w:pPr>
        <w:ind w:left="709"/>
        <w:rPr>
          <w:rFonts w:cs="Arial"/>
        </w:rPr>
      </w:pPr>
      <w:r w:rsidRPr="0086070B">
        <w:rPr>
          <w:rFonts w:cs="Arial"/>
        </w:rPr>
        <w:t xml:space="preserve">The SFDM sustainability strategy is based upon </w:t>
      </w:r>
      <w:r w:rsidRPr="0086070B">
        <w:rPr>
          <w:rFonts w:cs="Arial"/>
          <w:i/>
        </w:rPr>
        <w:t>The Future Fit Framework</w:t>
      </w:r>
      <w:r w:rsidRPr="0086070B">
        <w:rPr>
          <w:rFonts w:cs="Arial"/>
        </w:rPr>
        <w:t xml:space="preserve"> (HEA 2012),</w:t>
      </w:r>
      <w:r w:rsidRPr="0086070B">
        <w:rPr>
          <w:rStyle w:val="FootnoteReference"/>
          <w:rFonts w:cs="Arial"/>
        </w:rPr>
        <w:footnoteReference w:id="4"/>
      </w:r>
      <w:r w:rsidRPr="0086070B">
        <w:rPr>
          <w:rFonts w:cs="Arial"/>
        </w:rPr>
        <w:t xml:space="preserve"> UWTSD's </w:t>
      </w:r>
      <w:r w:rsidRPr="0086070B">
        <w:rPr>
          <w:rFonts w:cs="Arial"/>
          <w:i/>
        </w:rPr>
        <w:t>Template and Guidance for Faculty Sustainability Plans</w:t>
      </w:r>
      <w:r w:rsidRPr="0086070B">
        <w:rPr>
          <w:rFonts w:cs="Arial"/>
        </w:rPr>
        <w:t xml:space="preserve"> (Davidson, J. 2012), and the School of Built and Natural Environment's </w:t>
      </w:r>
      <w:r w:rsidRPr="0086070B">
        <w:rPr>
          <w:rFonts w:cs="Arial"/>
          <w:i/>
        </w:rPr>
        <w:t>Sustainability Plan 2012-2013</w:t>
      </w:r>
      <w:r w:rsidRPr="0086070B">
        <w:rPr>
          <w:rFonts w:cs="Arial"/>
        </w:rPr>
        <w:t xml:space="preserve"> (Philips, M. 2013). The basic concept is that of "Education for Sustainable Development" (ESD), where "sustainability education prepares people to cope with, manage and shape social, economic and ecological conditions characterized by change, uncertainty, risk and complexity" (HEA 2012: 9). These core documents have been supplanted by the QAA's 2014 </w:t>
      </w:r>
      <w:r w:rsidRPr="0086070B">
        <w:rPr>
          <w:rFonts w:cs="Arial"/>
          <w:i/>
        </w:rPr>
        <w:t>Education for Sustainable Development</w:t>
      </w:r>
      <w:r w:rsidRPr="0086070B">
        <w:rPr>
          <w:rFonts w:cs="Arial"/>
        </w:rPr>
        <w:t xml:space="preserve"> briefing document. This maps out four central "themes" to the sustainability agenda and suggests three ways in which graduate outcomes can be determined: knowledge and understanding of these themes, a set of skills for applying this knowledge, and a number of desirable attributes for dealing with the world in a sustainable fashion. This model of four key themes cross-referenced with graduate outcomes has been adopted as a basic framework for the SFDM sustainability strategy.</w:t>
      </w:r>
    </w:p>
    <w:p w14:paraId="7331F307" w14:textId="77777777" w:rsidR="00EC327A" w:rsidRPr="0086070B" w:rsidRDefault="00EC327A" w:rsidP="002966CC">
      <w:pPr>
        <w:spacing w:line="240" w:lineRule="auto"/>
        <w:ind w:left="709"/>
        <w:rPr>
          <w:rFonts w:cs="Arial"/>
        </w:rPr>
      </w:pPr>
      <w:r w:rsidRPr="0086070B">
        <w:rPr>
          <w:rFonts w:cs="Arial"/>
        </w:rPr>
        <w:t xml:space="preserve">In practice this strategy is considered as having two main elements: firstly, the </w:t>
      </w:r>
      <w:proofErr w:type="spellStart"/>
      <w:r w:rsidRPr="0086070B">
        <w:rPr>
          <w:rFonts w:cs="Arial"/>
        </w:rPr>
        <w:t>programme</w:t>
      </w:r>
      <w:proofErr w:type="spellEnd"/>
      <w:r w:rsidRPr="0086070B">
        <w:rPr>
          <w:rFonts w:cs="Arial"/>
        </w:rPr>
        <w:t xml:space="preserve"> structures and underlying pedagogy, and secondly, the actual content or subject matter of these </w:t>
      </w:r>
      <w:proofErr w:type="spellStart"/>
      <w:r w:rsidRPr="0086070B">
        <w:rPr>
          <w:rFonts w:cs="Arial"/>
        </w:rPr>
        <w:t>programmes</w:t>
      </w:r>
      <w:proofErr w:type="spellEnd"/>
      <w:r w:rsidRPr="0086070B">
        <w:rPr>
          <w:rFonts w:cs="Arial"/>
        </w:rPr>
        <w:t>.</w:t>
      </w:r>
    </w:p>
    <w:p w14:paraId="5E455611" w14:textId="77777777" w:rsidR="00EC327A" w:rsidRPr="0086070B" w:rsidRDefault="00EC327A" w:rsidP="002966CC">
      <w:pPr>
        <w:spacing w:line="240" w:lineRule="auto"/>
        <w:ind w:left="709"/>
        <w:rPr>
          <w:rFonts w:cs="Arial"/>
        </w:rPr>
      </w:pPr>
      <w:r w:rsidRPr="0086070B">
        <w:rPr>
          <w:rFonts w:cs="Arial"/>
        </w:rPr>
        <w:t xml:space="preserve">In the first case, problem-based learning in the context of student-driven project work is a key element of all SFDM </w:t>
      </w:r>
      <w:proofErr w:type="spellStart"/>
      <w:r w:rsidRPr="0086070B">
        <w:rPr>
          <w:rFonts w:cs="Arial"/>
        </w:rPr>
        <w:t>programmes</w:t>
      </w:r>
      <w:proofErr w:type="spellEnd"/>
      <w:r w:rsidRPr="0086070B">
        <w:rPr>
          <w:rFonts w:cs="Arial"/>
        </w:rPr>
        <w:t xml:space="preserve">. The Creative Development and Discovery modules in particular are vehicles for this approach, and further allow students the opportunity to work across disciplines or with external clients. Both conceptually and practically, these lead directly into the L6 Major Project. All SFDM </w:t>
      </w:r>
      <w:proofErr w:type="spellStart"/>
      <w:r w:rsidRPr="0086070B">
        <w:rPr>
          <w:rFonts w:cs="Arial"/>
        </w:rPr>
        <w:t>programmes</w:t>
      </w:r>
      <w:proofErr w:type="spellEnd"/>
      <w:r w:rsidRPr="0086070B">
        <w:rPr>
          <w:rFonts w:cs="Arial"/>
        </w:rPr>
        <w:t xml:space="preserve"> include Entrepreneurship as a common module, and all include reflective portfolios, presentations, and industry-facing practical work—real-world problems—as primary assessment mechanisms. Group-work is commonplace.</w:t>
      </w:r>
    </w:p>
    <w:p w14:paraId="2503B434" w14:textId="77777777" w:rsidR="00EC327A" w:rsidRPr="0086070B" w:rsidRDefault="00EC327A" w:rsidP="002966CC">
      <w:pPr>
        <w:spacing w:line="240" w:lineRule="auto"/>
        <w:ind w:left="709"/>
        <w:rPr>
          <w:rFonts w:cs="Arial"/>
        </w:rPr>
      </w:pPr>
      <w:r w:rsidRPr="0086070B">
        <w:rPr>
          <w:rFonts w:cs="Arial"/>
        </w:rPr>
        <w:t xml:space="preserve">In terms of content, systemic and evidence-based thinking is </w:t>
      </w:r>
      <w:proofErr w:type="spellStart"/>
      <w:r w:rsidRPr="0086070B">
        <w:rPr>
          <w:rFonts w:cs="Arial"/>
        </w:rPr>
        <w:t>emphasised</w:t>
      </w:r>
      <w:proofErr w:type="spellEnd"/>
      <w:r w:rsidRPr="0086070B">
        <w:rPr>
          <w:rFonts w:cs="Arial"/>
        </w:rPr>
        <w:t>. Students are urged to adopt project-planning techniques as part of their everyday practice. Students will be asked to author reusable learning objects and to design bespoke tools for their own practice: the use of open source software is strongly encouraged.</w:t>
      </w:r>
    </w:p>
    <w:p w14:paraId="1A24E331" w14:textId="77777777" w:rsidR="00EC327A" w:rsidRPr="0086070B" w:rsidRDefault="00EC327A" w:rsidP="002966CC">
      <w:pPr>
        <w:spacing w:line="240" w:lineRule="auto"/>
        <w:ind w:left="709"/>
        <w:rPr>
          <w:rFonts w:cs="Arial"/>
        </w:rPr>
      </w:pPr>
      <w:r w:rsidRPr="0086070B">
        <w:rPr>
          <w:rFonts w:cs="Arial"/>
        </w:rPr>
        <w:t>According to the QAA (2014, 13-14) "The task of the educator is to provide an environment in which:</w:t>
      </w:r>
    </w:p>
    <w:p w14:paraId="142CA067" w14:textId="77777777" w:rsidR="00EC327A" w:rsidRPr="0086070B" w:rsidRDefault="00EC327A" w:rsidP="001C0C53">
      <w:pPr>
        <w:pStyle w:val="ListParagraph"/>
        <w:numPr>
          <w:ilvl w:val="0"/>
          <w:numId w:val="9"/>
        </w:numPr>
        <w:spacing w:after="0" w:line="240" w:lineRule="auto"/>
        <w:rPr>
          <w:rFonts w:cs="Arial"/>
        </w:rPr>
      </w:pPr>
      <w:r w:rsidRPr="0086070B">
        <w:rPr>
          <w:rFonts w:cs="Arial"/>
        </w:rPr>
        <w:t>Divergent views can be shared and explored in a safe environment.</w:t>
      </w:r>
    </w:p>
    <w:p w14:paraId="0F123B7B" w14:textId="77777777" w:rsidR="00EC327A" w:rsidRPr="0086070B" w:rsidRDefault="00EC327A" w:rsidP="001C0C53">
      <w:pPr>
        <w:pStyle w:val="ListParagraph"/>
        <w:numPr>
          <w:ilvl w:val="0"/>
          <w:numId w:val="9"/>
        </w:numPr>
        <w:spacing w:after="0" w:line="240" w:lineRule="auto"/>
        <w:rPr>
          <w:rFonts w:cs="Arial"/>
        </w:rPr>
      </w:pPr>
      <w:r w:rsidRPr="0086070B">
        <w:rPr>
          <w:rFonts w:cs="Arial"/>
        </w:rPr>
        <w:t>There are opportunities for deep and critical reflection on students' own perspectives and what has influenced their thinking and practices in this area.</w:t>
      </w:r>
    </w:p>
    <w:p w14:paraId="498089AB" w14:textId="77777777" w:rsidR="00EC327A" w:rsidRPr="0086070B" w:rsidRDefault="00EC327A" w:rsidP="001C0C53">
      <w:pPr>
        <w:pStyle w:val="ListParagraph"/>
        <w:numPr>
          <w:ilvl w:val="0"/>
          <w:numId w:val="9"/>
        </w:numPr>
        <w:spacing w:after="0" w:line="240" w:lineRule="auto"/>
        <w:rPr>
          <w:rFonts w:cs="Arial"/>
        </w:rPr>
      </w:pPr>
      <w:r w:rsidRPr="0086070B">
        <w:rPr>
          <w:rFonts w:cs="Arial"/>
        </w:rPr>
        <w:t>Democratic and participatory learning approaches are modelled.</w:t>
      </w:r>
    </w:p>
    <w:p w14:paraId="632E307F" w14:textId="77777777" w:rsidR="00EC327A" w:rsidRPr="0086070B" w:rsidRDefault="00EC327A" w:rsidP="001C0C53">
      <w:pPr>
        <w:pStyle w:val="ListParagraph"/>
        <w:numPr>
          <w:ilvl w:val="0"/>
          <w:numId w:val="9"/>
        </w:numPr>
        <w:spacing w:after="0" w:line="240" w:lineRule="auto"/>
        <w:rPr>
          <w:rFonts w:cs="Arial"/>
        </w:rPr>
      </w:pPr>
      <w:r w:rsidRPr="0086070B">
        <w:rPr>
          <w:rFonts w:cs="Arial"/>
        </w:rPr>
        <w:t>Interdisciplinary approaches, systems thinking and holistic thinking are encouraged.</w:t>
      </w:r>
    </w:p>
    <w:p w14:paraId="7E076DFF" w14:textId="77777777" w:rsidR="00EC327A" w:rsidRPr="0086070B" w:rsidRDefault="00EC327A" w:rsidP="001C0C53">
      <w:pPr>
        <w:pStyle w:val="ListParagraph"/>
        <w:numPr>
          <w:ilvl w:val="0"/>
          <w:numId w:val="9"/>
        </w:numPr>
        <w:spacing w:after="0" w:line="240" w:lineRule="auto"/>
        <w:rPr>
          <w:rFonts w:cs="Arial"/>
        </w:rPr>
      </w:pPr>
      <w:r w:rsidRPr="0086070B">
        <w:rPr>
          <w:rFonts w:cs="Arial"/>
        </w:rPr>
        <w:t>Teaching, learning and assessment activities are linked to real-life concerns."</w:t>
      </w:r>
    </w:p>
    <w:p w14:paraId="7E13C51F" w14:textId="77777777" w:rsidR="00EC327A" w:rsidRPr="0086070B" w:rsidRDefault="00EC327A" w:rsidP="002966CC">
      <w:pPr>
        <w:spacing w:line="240" w:lineRule="auto"/>
        <w:ind w:left="709"/>
        <w:rPr>
          <w:rFonts w:cs="Arial"/>
        </w:rPr>
      </w:pPr>
    </w:p>
    <w:p w14:paraId="577E2F45" w14:textId="77777777" w:rsidR="00EC327A" w:rsidRPr="0086070B" w:rsidRDefault="00EC327A" w:rsidP="0084247B">
      <w:pPr>
        <w:spacing w:line="240" w:lineRule="auto"/>
        <w:ind w:left="709"/>
        <w:rPr>
          <w:rFonts w:cs="Arial"/>
        </w:rPr>
      </w:pPr>
      <w:r w:rsidRPr="0086070B">
        <w:rPr>
          <w:rFonts w:cs="Arial"/>
        </w:rPr>
        <w:lastRenderedPageBreak/>
        <w:t xml:space="preserve">All SFDM </w:t>
      </w:r>
      <w:proofErr w:type="spellStart"/>
      <w:r w:rsidRPr="0086070B">
        <w:rPr>
          <w:rFonts w:cs="Arial"/>
        </w:rPr>
        <w:t>programmes</w:t>
      </w:r>
      <w:proofErr w:type="spellEnd"/>
      <w:r w:rsidRPr="0086070B">
        <w:rPr>
          <w:rFonts w:cs="Arial"/>
        </w:rPr>
        <w:t xml:space="preserve"> have been designed as a coherent suite of interlocking disciplinary areas, and in doing so we have attempted to integrate these QAA principles as fundamental aspects of the learning environment.</w:t>
      </w:r>
    </w:p>
    <w:p w14:paraId="4FEE9A59" w14:textId="77777777" w:rsidR="00EC327A" w:rsidRPr="0086070B" w:rsidRDefault="00EC327A" w:rsidP="005942F8">
      <w:pPr>
        <w:pStyle w:val="Heading3"/>
      </w:pPr>
      <w:bookmarkStart w:id="198" w:name="_Toc418582810"/>
      <w:r w:rsidRPr="0086070B">
        <w:t>3.12</w:t>
      </w:r>
      <w:r w:rsidRPr="0086070B">
        <w:tab/>
        <w:t>Admissions</w:t>
      </w:r>
      <w:bookmarkEnd w:id="198"/>
    </w:p>
    <w:p w14:paraId="0FA433A2" w14:textId="77777777" w:rsidR="00EC327A" w:rsidRPr="0086070B" w:rsidRDefault="00EC327A" w:rsidP="002966CC">
      <w:pPr>
        <w:spacing w:after="0" w:line="240" w:lineRule="auto"/>
        <w:ind w:left="720"/>
        <w:rPr>
          <w:rFonts w:cs="Arial"/>
          <w:iCs/>
          <w:lang w:val="en-GB"/>
        </w:rPr>
      </w:pPr>
      <w:r w:rsidRPr="0086070B">
        <w:rPr>
          <w:rFonts w:cs="Arial"/>
          <w:iCs/>
          <w:lang w:val="en-GB"/>
        </w:rPr>
        <w:t xml:space="preserve">Admissions arrangements will be made in accordance with the University’s Admissions Policy. Each application will be considered on its own merit. However, specific entry requirements will be published on the University website. All admissions- related decisions will be made in accordance with the Admissions Policy, and any specific requirements to support the selection process will be determined in consultation with Registry. </w:t>
      </w:r>
    </w:p>
    <w:p w14:paraId="295D8586" w14:textId="77777777" w:rsidR="00EC327A" w:rsidRPr="0086070B" w:rsidRDefault="00EC327A" w:rsidP="002966CC">
      <w:pPr>
        <w:spacing w:after="0" w:line="240" w:lineRule="auto"/>
        <w:ind w:left="720"/>
        <w:rPr>
          <w:rFonts w:cs="Arial"/>
          <w:iCs/>
          <w:lang w:val="en-GB"/>
        </w:rPr>
      </w:pPr>
    </w:p>
    <w:p w14:paraId="03D83DF3" w14:textId="77777777" w:rsidR="00EC327A" w:rsidRPr="0086070B" w:rsidRDefault="00EC327A" w:rsidP="002966CC">
      <w:pPr>
        <w:spacing w:after="0" w:line="240" w:lineRule="auto"/>
        <w:ind w:left="720"/>
        <w:rPr>
          <w:rFonts w:cs="Arial"/>
          <w:iCs/>
          <w:lang w:val="en-GB"/>
        </w:rPr>
      </w:pPr>
      <w:r w:rsidRPr="0086070B">
        <w:rPr>
          <w:rFonts w:cs="Arial"/>
          <w:iCs/>
          <w:lang w:val="en-GB"/>
        </w:rPr>
        <w:t>Applicants will not require DBS checks prior to enrolment.</w:t>
      </w:r>
    </w:p>
    <w:p w14:paraId="19CD45B5" w14:textId="77777777" w:rsidR="00EC327A" w:rsidRPr="0086070B" w:rsidRDefault="00EC327A" w:rsidP="005942F8">
      <w:pPr>
        <w:pStyle w:val="Heading3"/>
      </w:pPr>
      <w:bookmarkStart w:id="199" w:name="_Toc418582811"/>
      <w:r w:rsidRPr="0086070B">
        <w:t>3.13</w:t>
      </w:r>
      <w:r w:rsidRPr="0086070B">
        <w:tab/>
        <w:t>Exit Points and Awards</w:t>
      </w:r>
      <w:bookmarkEnd w:id="199"/>
    </w:p>
    <w:p w14:paraId="4D461457" w14:textId="14871B02" w:rsidR="00AB3880" w:rsidRDefault="00AB3880" w:rsidP="002966CC">
      <w:pPr>
        <w:spacing w:after="0" w:line="240" w:lineRule="auto"/>
        <w:ind w:firstLine="720"/>
        <w:rPr>
          <w:rFonts w:cs="Arial"/>
          <w:color w:val="000000"/>
          <w:lang w:val="en-GB"/>
        </w:rPr>
      </w:pPr>
      <w:r>
        <w:rPr>
          <w:rFonts w:cs="Arial"/>
          <w:color w:val="000000"/>
          <w:lang w:val="en-GB"/>
        </w:rPr>
        <w:t>Exit Points for the BA programmes are:</w:t>
      </w:r>
    </w:p>
    <w:p w14:paraId="72F7ED98" w14:textId="6E9FCF12" w:rsidR="00EC327A" w:rsidRPr="0086070B" w:rsidRDefault="00EC327A" w:rsidP="002966CC">
      <w:pPr>
        <w:spacing w:after="0" w:line="240" w:lineRule="auto"/>
        <w:ind w:firstLine="720"/>
        <w:rPr>
          <w:rFonts w:cs="Arial"/>
          <w:color w:val="000000"/>
          <w:lang w:val="en-GB"/>
        </w:rPr>
      </w:pPr>
      <w:r w:rsidRPr="0086070B">
        <w:rPr>
          <w:rFonts w:cs="Arial"/>
          <w:color w:val="000000"/>
          <w:lang w:val="en-GB"/>
        </w:rPr>
        <w:t>120 credits = Certificate of Higher Education</w:t>
      </w:r>
      <w:r w:rsidR="00AB3880">
        <w:rPr>
          <w:rFonts w:cs="Arial"/>
          <w:color w:val="000000"/>
          <w:lang w:val="en-GB"/>
        </w:rPr>
        <w:t xml:space="preserve"> 3D Computer Animation</w:t>
      </w:r>
    </w:p>
    <w:p w14:paraId="2C62CCF1" w14:textId="18BAA08E" w:rsidR="00EC327A" w:rsidRDefault="00EC327A" w:rsidP="002966CC">
      <w:pPr>
        <w:spacing w:after="0" w:line="240" w:lineRule="auto"/>
        <w:ind w:firstLine="720"/>
        <w:rPr>
          <w:rFonts w:cs="Arial"/>
          <w:color w:val="000000"/>
          <w:lang w:val="en-GB"/>
        </w:rPr>
      </w:pPr>
      <w:r w:rsidRPr="0086070B">
        <w:rPr>
          <w:rFonts w:cs="Arial"/>
          <w:color w:val="000000"/>
          <w:lang w:val="en-GB"/>
        </w:rPr>
        <w:t>240 credits = Diploma of Higher Education</w:t>
      </w:r>
      <w:r w:rsidR="00AB3880">
        <w:rPr>
          <w:rFonts w:cs="Arial"/>
          <w:color w:val="000000"/>
          <w:lang w:val="en-GB"/>
        </w:rPr>
        <w:t xml:space="preserve"> 3D Computer Animation</w:t>
      </w:r>
    </w:p>
    <w:p w14:paraId="1E23E78E" w14:textId="6D512B43" w:rsidR="00AB3880" w:rsidRDefault="00AB3880" w:rsidP="002966CC">
      <w:pPr>
        <w:spacing w:after="0" w:line="240" w:lineRule="auto"/>
        <w:ind w:firstLine="720"/>
        <w:rPr>
          <w:rFonts w:cs="Arial"/>
          <w:color w:val="000000"/>
          <w:lang w:val="en-GB"/>
        </w:rPr>
      </w:pPr>
      <w:r>
        <w:rPr>
          <w:rFonts w:cs="Arial"/>
          <w:color w:val="000000"/>
          <w:lang w:val="en-GB"/>
        </w:rPr>
        <w:t>360 credits – BA (Hons) 3D Computer Animation (final award)</w:t>
      </w:r>
    </w:p>
    <w:p w14:paraId="7D4C25C0" w14:textId="77777777" w:rsidR="00AB3880" w:rsidRDefault="00AB3880" w:rsidP="002966CC">
      <w:pPr>
        <w:spacing w:after="0" w:line="240" w:lineRule="auto"/>
        <w:ind w:firstLine="720"/>
        <w:rPr>
          <w:rFonts w:cs="Arial"/>
          <w:color w:val="000000"/>
          <w:lang w:val="en-GB"/>
        </w:rPr>
      </w:pPr>
    </w:p>
    <w:p w14:paraId="62770588" w14:textId="2CCDD46F" w:rsidR="00AB3880" w:rsidRPr="0086070B" w:rsidRDefault="00AB3880" w:rsidP="002966CC">
      <w:pPr>
        <w:spacing w:after="0" w:line="240" w:lineRule="auto"/>
        <w:ind w:firstLine="720"/>
        <w:rPr>
          <w:rFonts w:cs="Arial"/>
          <w:color w:val="000000"/>
          <w:lang w:val="en-GB"/>
        </w:rPr>
      </w:pPr>
      <w:r>
        <w:rPr>
          <w:rFonts w:cs="Arial"/>
          <w:color w:val="000000"/>
          <w:lang w:val="en-GB"/>
        </w:rPr>
        <w:t>Exit Points for the Integrated Master’s Degree are:</w:t>
      </w:r>
    </w:p>
    <w:p w14:paraId="655D029B" w14:textId="45380A31" w:rsidR="00EC327A" w:rsidRDefault="00EC327A" w:rsidP="002966CC">
      <w:pPr>
        <w:spacing w:after="0" w:line="240" w:lineRule="auto"/>
        <w:ind w:firstLine="720"/>
        <w:rPr>
          <w:rFonts w:cs="Arial"/>
          <w:color w:val="000000"/>
          <w:lang w:val="en-GB"/>
        </w:rPr>
      </w:pPr>
      <w:r w:rsidRPr="0086070B">
        <w:rPr>
          <w:rFonts w:cs="Arial"/>
          <w:color w:val="000000"/>
          <w:lang w:val="en-GB"/>
        </w:rPr>
        <w:t>360 credits</w:t>
      </w:r>
      <w:r w:rsidR="003A02FF">
        <w:rPr>
          <w:rFonts w:cs="Arial"/>
          <w:color w:val="000000"/>
          <w:lang w:val="en-GB"/>
        </w:rPr>
        <w:t xml:space="preserve"> at Levels 4/5/6</w:t>
      </w:r>
      <w:r w:rsidRPr="0086070B">
        <w:rPr>
          <w:rFonts w:cs="Arial"/>
          <w:color w:val="000000"/>
          <w:lang w:val="en-GB"/>
        </w:rPr>
        <w:t xml:space="preserve"> </w:t>
      </w:r>
      <w:proofErr w:type="gramStart"/>
      <w:r w:rsidRPr="0086070B">
        <w:rPr>
          <w:rFonts w:cs="Arial"/>
          <w:color w:val="000000"/>
          <w:lang w:val="en-GB"/>
        </w:rPr>
        <w:t xml:space="preserve">= </w:t>
      </w:r>
      <w:r w:rsidR="00AB3880">
        <w:rPr>
          <w:rFonts w:cs="Arial"/>
          <w:color w:val="000000"/>
          <w:lang w:val="en-GB"/>
        </w:rPr>
        <w:t xml:space="preserve"> BA</w:t>
      </w:r>
      <w:proofErr w:type="gramEnd"/>
      <w:r w:rsidR="00AB3880">
        <w:rPr>
          <w:rFonts w:cs="Arial"/>
          <w:color w:val="000000"/>
          <w:lang w:val="en-GB"/>
        </w:rPr>
        <w:t xml:space="preserve"> (</w:t>
      </w:r>
      <w:r w:rsidRPr="0086070B">
        <w:rPr>
          <w:rFonts w:cs="Arial"/>
          <w:color w:val="000000"/>
          <w:lang w:val="en-GB"/>
        </w:rPr>
        <w:t>Hons</w:t>
      </w:r>
      <w:r w:rsidR="00AB3880">
        <w:rPr>
          <w:rFonts w:cs="Arial"/>
          <w:color w:val="000000"/>
          <w:lang w:val="en-GB"/>
        </w:rPr>
        <w:t>)</w:t>
      </w:r>
      <w:r w:rsidRPr="0086070B">
        <w:rPr>
          <w:rFonts w:cs="Arial"/>
          <w:color w:val="000000"/>
          <w:lang w:val="en-GB"/>
        </w:rPr>
        <w:t xml:space="preserve"> </w:t>
      </w:r>
      <w:r w:rsidR="00AB3880">
        <w:rPr>
          <w:rFonts w:cs="Arial"/>
          <w:color w:val="000000"/>
          <w:lang w:val="en-GB"/>
        </w:rPr>
        <w:t>3D Computer Animation</w:t>
      </w:r>
    </w:p>
    <w:p w14:paraId="6F5B670F" w14:textId="757C9E8D" w:rsidR="00AB3880" w:rsidRPr="0086070B" w:rsidRDefault="00AB3880" w:rsidP="002966CC">
      <w:pPr>
        <w:spacing w:after="0" w:line="240" w:lineRule="auto"/>
        <w:ind w:firstLine="720"/>
        <w:rPr>
          <w:rFonts w:cs="Arial"/>
          <w:color w:val="000000"/>
          <w:lang w:val="en-GB"/>
        </w:rPr>
      </w:pPr>
      <w:r>
        <w:rPr>
          <w:rFonts w:cs="Arial"/>
          <w:color w:val="000000"/>
          <w:lang w:val="en-GB"/>
        </w:rPr>
        <w:t>60 credits at Level 7 = Postgraduate Certificate 3D Computer Animation</w:t>
      </w:r>
    </w:p>
    <w:p w14:paraId="3C39D1F8" w14:textId="24289DBC" w:rsidR="00EC327A" w:rsidRPr="0086070B" w:rsidRDefault="00EC327A" w:rsidP="002966CC">
      <w:pPr>
        <w:spacing w:after="0" w:line="240" w:lineRule="auto"/>
        <w:ind w:firstLine="720"/>
        <w:rPr>
          <w:rFonts w:cs="Arial"/>
          <w:color w:val="000000"/>
          <w:lang w:val="en-GB"/>
        </w:rPr>
      </w:pPr>
      <w:r w:rsidRPr="0086070B">
        <w:rPr>
          <w:rFonts w:cs="Arial"/>
          <w:color w:val="000000"/>
          <w:lang w:val="en-GB"/>
        </w:rPr>
        <w:t xml:space="preserve">480 credits = </w:t>
      </w:r>
      <w:proofErr w:type="spellStart"/>
      <w:r w:rsidR="00814B42" w:rsidRPr="0086070B">
        <w:rPr>
          <w:rFonts w:cs="Arial"/>
          <w:color w:val="000000"/>
          <w:lang w:val="en-GB"/>
        </w:rPr>
        <w:t>MArts</w:t>
      </w:r>
      <w:proofErr w:type="spellEnd"/>
      <w:r w:rsidR="00814B42" w:rsidRPr="0086070B">
        <w:rPr>
          <w:rFonts w:cs="Arial"/>
          <w:color w:val="000000"/>
          <w:lang w:val="en-GB"/>
        </w:rPr>
        <w:t xml:space="preserve"> (Hons) 3D Computer Animation</w:t>
      </w:r>
      <w:r w:rsidR="003A02FF">
        <w:rPr>
          <w:rFonts w:cs="Arial"/>
          <w:color w:val="000000"/>
          <w:lang w:val="en-GB"/>
        </w:rPr>
        <w:t xml:space="preserve"> (final award)</w:t>
      </w:r>
    </w:p>
    <w:p w14:paraId="1138F2E2" w14:textId="77777777" w:rsidR="00E03D39" w:rsidRPr="0086070B" w:rsidRDefault="00E03D39" w:rsidP="00E03D39">
      <w:pPr>
        <w:spacing w:after="0" w:line="240" w:lineRule="auto"/>
        <w:rPr>
          <w:rFonts w:cs="Arial"/>
          <w:color w:val="000000"/>
          <w:lang w:val="en-GB"/>
        </w:rPr>
      </w:pPr>
    </w:p>
    <w:p w14:paraId="2E81A332" w14:textId="5E2A2B63" w:rsidR="00BF6E8B" w:rsidRDefault="00E03D39" w:rsidP="00BF6E8B">
      <w:pPr>
        <w:spacing w:after="0" w:line="240" w:lineRule="auto"/>
        <w:rPr>
          <w:rFonts w:cs="Arial"/>
          <w:b/>
          <w:color w:val="000000"/>
          <w:lang w:val="en-GB"/>
        </w:rPr>
      </w:pPr>
      <w:r w:rsidRPr="00BF6E8B">
        <w:rPr>
          <w:rFonts w:cs="Arial"/>
          <w:b/>
          <w:color w:val="000000"/>
          <w:lang w:val="en-GB"/>
        </w:rPr>
        <w:t>3.14 Teaching staff for the first year of operation</w:t>
      </w:r>
      <w:r w:rsidR="00277589" w:rsidRPr="00BF6E8B">
        <w:rPr>
          <w:rFonts w:cs="Arial"/>
          <w:b/>
          <w:color w:val="000000"/>
          <w:lang w:val="en-GB"/>
        </w:rPr>
        <w:t>:</w:t>
      </w:r>
    </w:p>
    <w:p w14:paraId="49BE2C46" w14:textId="77777777" w:rsidR="00BF6E8B" w:rsidRDefault="00BF6E8B" w:rsidP="00BF6E8B">
      <w:pPr>
        <w:spacing w:after="0" w:line="240" w:lineRule="auto"/>
        <w:rPr>
          <w:rFonts w:cs="Arial"/>
          <w:b/>
          <w:color w:val="000000"/>
          <w:lang w:val="en-GB"/>
        </w:rPr>
      </w:pPr>
    </w:p>
    <w:p w14:paraId="05E1ECB0" w14:textId="3E5E7BBF" w:rsidR="00DC35ED" w:rsidRPr="0086070B" w:rsidRDefault="00DC35ED" w:rsidP="00BF6E8B">
      <w:pPr>
        <w:spacing w:after="0" w:line="240" w:lineRule="auto"/>
        <w:rPr>
          <w:rFonts w:cs="Arial"/>
          <w:color w:val="000000"/>
          <w:lang w:val="en-GB"/>
        </w:rPr>
      </w:pPr>
      <w:r w:rsidRPr="0086070B">
        <w:rPr>
          <w:rFonts w:cs="Arial"/>
          <w:color w:val="000000"/>
          <w:lang w:val="en-GB"/>
        </w:rPr>
        <w:t xml:space="preserve">Staff to feature on this </w:t>
      </w:r>
      <w:r w:rsidR="002B58EA" w:rsidRPr="0086070B">
        <w:rPr>
          <w:rFonts w:cs="Arial"/>
          <w:color w:val="000000"/>
          <w:lang w:val="en-GB"/>
        </w:rPr>
        <w:t xml:space="preserve">award, </w:t>
      </w:r>
      <w:r w:rsidRPr="0086070B">
        <w:rPr>
          <w:rFonts w:cs="Arial"/>
          <w:color w:val="000000"/>
          <w:lang w:val="en-GB"/>
        </w:rPr>
        <w:t>from across the School</w:t>
      </w:r>
      <w:r w:rsidR="002B58EA" w:rsidRPr="0086070B">
        <w:rPr>
          <w:rFonts w:cs="Arial"/>
          <w:color w:val="000000"/>
          <w:lang w:val="en-GB"/>
        </w:rPr>
        <w:t>,</w:t>
      </w:r>
      <w:r w:rsidRPr="0086070B">
        <w:rPr>
          <w:rFonts w:cs="Arial"/>
          <w:color w:val="000000"/>
          <w:lang w:val="en-GB"/>
        </w:rPr>
        <w:t xml:space="preserve"> will bring a range of skills and insights, approaches and experiences to enhance the student learning experience:</w:t>
      </w:r>
      <w:r w:rsidR="00277589" w:rsidRPr="0086070B">
        <w:rPr>
          <w:rFonts w:cs="Arial"/>
          <w:color w:val="000000"/>
          <w:lang w:val="en-GB"/>
        </w:rPr>
        <w:tab/>
      </w:r>
    </w:p>
    <w:p w14:paraId="4741CD8A" w14:textId="77777777" w:rsidR="00DC35ED" w:rsidRPr="0086070B" w:rsidRDefault="00DC35ED" w:rsidP="00E03D39">
      <w:pPr>
        <w:spacing w:after="0" w:line="240" w:lineRule="auto"/>
        <w:rPr>
          <w:rFonts w:cs="Arial"/>
          <w:color w:val="000000"/>
          <w:lang w:val="en-GB"/>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8"/>
        <w:gridCol w:w="4515"/>
      </w:tblGrid>
      <w:tr w:rsidR="00DC35ED" w:rsidRPr="0086070B" w14:paraId="3D180FA0" w14:textId="77777777" w:rsidTr="00300B61">
        <w:tc>
          <w:tcPr>
            <w:tcW w:w="3826" w:type="dxa"/>
            <w:shd w:val="clear" w:color="auto" w:fill="auto"/>
          </w:tcPr>
          <w:p w14:paraId="42770A6A" w14:textId="77777777" w:rsidR="00DC35ED" w:rsidRPr="0086070B" w:rsidRDefault="00DC35ED" w:rsidP="00300B61">
            <w:pPr>
              <w:spacing w:after="0" w:line="240" w:lineRule="auto"/>
              <w:rPr>
                <w:rFonts w:cs="Arial"/>
                <w:b/>
                <w:color w:val="000000"/>
                <w:lang w:val="en-GB"/>
              </w:rPr>
            </w:pPr>
            <w:r w:rsidRPr="0086070B">
              <w:rPr>
                <w:rFonts w:cs="Arial"/>
                <w:b/>
                <w:color w:val="000000"/>
                <w:lang w:val="en-GB"/>
              </w:rPr>
              <w:t>PHIL ORGAN</w:t>
            </w:r>
          </w:p>
          <w:p w14:paraId="6BD751D5" w14:textId="77777777" w:rsidR="00DC35ED" w:rsidRPr="0086070B" w:rsidRDefault="00DC35ED" w:rsidP="00300B61">
            <w:pPr>
              <w:spacing w:after="0" w:line="240" w:lineRule="auto"/>
              <w:rPr>
                <w:rFonts w:cs="Arial"/>
                <w:b/>
                <w:color w:val="000000"/>
                <w:lang w:val="en-GB"/>
              </w:rPr>
            </w:pPr>
            <w:r w:rsidRPr="0086070B">
              <w:rPr>
                <w:rFonts w:cs="Arial"/>
                <w:b/>
                <w:color w:val="000000"/>
                <w:lang w:val="en-GB"/>
              </w:rPr>
              <w:t>PROGRAMME DIRECTOR</w:t>
            </w:r>
          </w:p>
          <w:p w14:paraId="3E6B439A" w14:textId="77777777" w:rsidR="00DC35ED" w:rsidRPr="0086070B" w:rsidRDefault="00DC35ED" w:rsidP="00300B61">
            <w:pPr>
              <w:spacing w:after="0" w:line="240" w:lineRule="auto"/>
              <w:rPr>
                <w:rFonts w:cs="Arial"/>
                <w:b/>
                <w:color w:val="000000"/>
                <w:lang w:val="en-GB"/>
              </w:rPr>
            </w:pPr>
          </w:p>
        </w:tc>
        <w:tc>
          <w:tcPr>
            <w:tcW w:w="4643" w:type="dxa"/>
            <w:shd w:val="clear" w:color="auto" w:fill="auto"/>
          </w:tcPr>
          <w:p w14:paraId="340D4217" w14:textId="77777777" w:rsidR="00DC35ED" w:rsidRPr="0086070B" w:rsidRDefault="00DC35ED" w:rsidP="00300B61">
            <w:pPr>
              <w:spacing w:after="0" w:line="240" w:lineRule="auto"/>
              <w:rPr>
                <w:rFonts w:cs="Arial"/>
                <w:color w:val="000000"/>
                <w:lang w:val="en-GB"/>
              </w:rPr>
            </w:pPr>
            <w:r w:rsidRPr="0086070B">
              <w:rPr>
                <w:rFonts w:cs="Arial"/>
                <w:color w:val="000000"/>
                <w:lang w:val="en-GB"/>
              </w:rPr>
              <w:t xml:space="preserve">To be timetabled across the degree and specifically </w:t>
            </w:r>
            <w:r w:rsidR="00DD1182" w:rsidRPr="0086070B">
              <w:rPr>
                <w:rFonts w:cs="Arial"/>
                <w:color w:val="000000"/>
                <w:lang w:val="en-GB"/>
              </w:rPr>
              <w:t>to</w:t>
            </w:r>
            <w:r w:rsidRPr="0086070B">
              <w:rPr>
                <w:rFonts w:cs="Arial"/>
                <w:color w:val="000000"/>
                <w:lang w:val="en-GB"/>
              </w:rPr>
              <w:t xml:space="preserve"> </w:t>
            </w:r>
            <w:r w:rsidR="00DD1182" w:rsidRPr="0086070B">
              <w:rPr>
                <w:rFonts w:cs="Arial"/>
                <w:color w:val="000000"/>
                <w:lang w:val="en-GB"/>
              </w:rPr>
              <w:t>deliver/contribute</w:t>
            </w:r>
            <w:r w:rsidRPr="0086070B">
              <w:rPr>
                <w:rFonts w:cs="Arial"/>
                <w:color w:val="000000"/>
                <w:lang w:val="en-GB"/>
              </w:rPr>
              <w:t xml:space="preserve"> </w:t>
            </w:r>
            <w:r w:rsidR="00DD1182" w:rsidRPr="0086070B">
              <w:rPr>
                <w:rFonts w:cs="Arial"/>
                <w:color w:val="000000"/>
                <w:lang w:val="en-GB"/>
              </w:rPr>
              <w:t xml:space="preserve">work </w:t>
            </w:r>
            <w:r w:rsidRPr="0086070B">
              <w:rPr>
                <w:rFonts w:cs="Arial"/>
                <w:color w:val="000000"/>
                <w:lang w:val="en-GB"/>
              </w:rPr>
              <w:t xml:space="preserve">related to </w:t>
            </w:r>
            <w:r w:rsidR="00DD1182" w:rsidRPr="0086070B">
              <w:rPr>
                <w:rFonts w:cs="Arial"/>
                <w:color w:val="000000"/>
                <w:lang w:val="en-GB"/>
              </w:rPr>
              <w:t xml:space="preserve">all </w:t>
            </w:r>
            <w:r w:rsidRPr="0086070B">
              <w:rPr>
                <w:rFonts w:cs="Arial"/>
                <w:color w:val="000000"/>
                <w:lang w:val="en-GB"/>
              </w:rPr>
              <w:t>conceptual design and character animation, designing and animating 3D characters and films.</w:t>
            </w:r>
          </w:p>
          <w:p w14:paraId="7BAD2958" w14:textId="77777777" w:rsidR="00DC35ED" w:rsidRPr="0086070B" w:rsidRDefault="00DC35ED" w:rsidP="00300B61">
            <w:pPr>
              <w:spacing w:after="0" w:line="240" w:lineRule="auto"/>
              <w:rPr>
                <w:rFonts w:cs="Arial"/>
                <w:color w:val="000000"/>
                <w:lang w:val="en-GB"/>
              </w:rPr>
            </w:pPr>
          </w:p>
        </w:tc>
      </w:tr>
      <w:tr w:rsidR="00DC35ED" w:rsidRPr="0086070B" w14:paraId="55AB4058" w14:textId="77777777" w:rsidTr="00300B61">
        <w:tc>
          <w:tcPr>
            <w:tcW w:w="3826" w:type="dxa"/>
            <w:shd w:val="clear" w:color="auto" w:fill="auto"/>
          </w:tcPr>
          <w:p w14:paraId="5F1C544D" w14:textId="77777777" w:rsidR="00DC35ED" w:rsidRPr="0086070B" w:rsidRDefault="00DC35ED" w:rsidP="00300B61">
            <w:pPr>
              <w:spacing w:after="0" w:line="240" w:lineRule="auto"/>
              <w:rPr>
                <w:rFonts w:cs="Arial"/>
                <w:b/>
                <w:color w:val="000000"/>
                <w:lang w:val="en-GB"/>
              </w:rPr>
            </w:pPr>
          </w:p>
        </w:tc>
        <w:tc>
          <w:tcPr>
            <w:tcW w:w="4643" w:type="dxa"/>
            <w:shd w:val="clear" w:color="auto" w:fill="auto"/>
          </w:tcPr>
          <w:p w14:paraId="5CDAEC62" w14:textId="77777777" w:rsidR="00DC35ED" w:rsidRPr="0086070B" w:rsidRDefault="00DC35ED" w:rsidP="00300B61">
            <w:pPr>
              <w:spacing w:after="0" w:line="240" w:lineRule="auto"/>
              <w:rPr>
                <w:rFonts w:cs="Arial"/>
                <w:color w:val="000000"/>
                <w:lang w:val="en-GB"/>
              </w:rPr>
            </w:pPr>
          </w:p>
        </w:tc>
      </w:tr>
      <w:tr w:rsidR="00DC35ED" w:rsidRPr="0086070B" w14:paraId="35FF41DC" w14:textId="77777777" w:rsidTr="00300B61">
        <w:tc>
          <w:tcPr>
            <w:tcW w:w="3826" w:type="dxa"/>
            <w:shd w:val="clear" w:color="auto" w:fill="auto"/>
          </w:tcPr>
          <w:p w14:paraId="25D05A85" w14:textId="77777777" w:rsidR="00DC35ED" w:rsidRPr="0086070B" w:rsidRDefault="00DC35ED" w:rsidP="00300B61">
            <w:pPr>
              <w:spacing w:after="0" w:line="240" w:lineRule="auto"/>
              <w:rPr>
                <w:rFonts w:cs="Arial"/>
                <w:b/>
                <w:color w:val="000000"/>
                <w:lang w:val="en-GB"/>
              </w:rPr>
            </w:pPr>
            <w:r w:rsidRPr="0086070B">
              <w:rPr>
                <w:rFonts w:cs="Arial"/>
                <w:b/>
                <w:color w:val="000000"/>
                <w:lang w:val="en-GB"/>
              </w:rPr>
              <w:t>ROB JONES</w:t>
            </w:r>
          </w:p>
          <w:p w14:paraId="452D5F08" w14:textId="77777777" w:rsidR="00DC35ED" w:rsidRPr="0086070B" w:rsidRDefault="00DC35ED" w:rsidP="00300B61">
            <w:pPr>
              <w:spacing w:after="0" w:line="240" w:lineRule="auto"/>
              <w:rPr>
                <w:rFonts w:cs="Arial"/>
                <w:b/>
                <w:color w:val="000000"/>
                <w:lang w:val="en-GB"/>
              </w:rPr>
            </w:pPr>
          </w:p>
        </w:tc>
        <w:tc>
          <w:tcPr>
            <w:tcW w:w="4643" w:type="dxa"/>
            <w:shd w:val="clear" w:color="auto" w:fill="auto"/>
          </w:tcPr>
          <w:p w14:paraId="78A39104" w14:textId="77777777" w:rsidR="002B58EA" w:rsidRPr="0086070B" w:rsidRDefault="00DC35ED" w:rsidP="00FA03AC">
            <w:pPr>
              <w:spacing w:after="0" w:line="240" w:lineRule="auto"/>
              <w:jc w:val="left"/>
              <w:rPr>
                <w:rFonts w:cs="Arial"/>
                <w:color w:val="000000"/>
                <w:lang w:val="en-GB"/>
              </w:rPr>
            </w:pPr>
            <w:r w:rsidRPr="0086070B">
              <w:rPr>
                <w:rFonts w:cs="Arial"/>
                <w:color w:val="000000"/>
                <w:lang w:val="en-GB"/>
              </w:rPr>
              <w:t>To work with Phil on developing the new visual effects areas and specific modules related to dynamics, simulations, compositing, etc.</w:t>
            </w:r>
          </w:p>
        </w:tc>
      </w:tr>
      <w:tr w:rsidR="00DC35ED" w:rsidRPr="0086070B" w14:paraId="0B0739CC" w14:textId="77777777" w:rsidTr="00300B61">
        <w:tc>
          <w:tcPr>
            <w:tcW w:w="3826" w:type="dxa"/>
            <w:shd w:val="clear" w:color="auto" w:fill="auto"/>
          </w:tcPr>
          <w:p w14:paraId="1C8E750F" w14:textId="77777777" w:rsidR="00DC35ED" w:rsidRPr="0086070B" w:rsidRDefault="00DC35ED" w:rsidP="00300B61">
            <w:pPr>
              <w:spacing w:after="0" w:line="240" w:lineRule="auto"/>
              <w:rPr>
                <w:rFonts w:cs="Arial"/>
                <w:b/>
                <w:color w:val="000000"/>
                <w:lang w:val="en-GB"/>
              </w:rPr>
            </w:pPr>
            <w:r w:rsidRPr="0086070B">
              <w:rPr>
                <w:rFonts w:cs="Arial"/>
                <w:b/>
                <w:color w:val="000000"/>
                <w:lang w:val="en-GB"/>
              </w:rPr>
              <w:t>AL KANG</w:t>
            </w:r>
          </w:p>
        </w:tc>
        <w:tc>
          <w:tcPr>
            <w:tcW w:w="4643" w:type="dxa"/>
            <w:shd w:val="clear" w:color="auto" w:fill="auto"/>
          </w:tcPr>
          <w:p w14:paraId="202D75A7" w14:textId="77777777" w:rsidR="00DC35ED" w:rsidRPr="0086070B" w:rsidRDefault="00C72C49" w:rsidP="00300B61">
            <w:pPr>
              <w:spacing w:after="0" w:line="240" w:lineRule="auto"/>
              <w:rPr>
                <w:rFonts w:cs="Arial"/>
                <w:color w:val="000000"/>
                <w:lang w:val="en-GB"/>
              </w:rPr>
            </w:pPr>
            <w:r w:rsidRPr="0086070B">
              <w:rPr>
                <w:rFonts w:cs="Arial"/>
                <w:color w:val="000000"/>
                <w:lang w:val="en-GB"/>
              </w:rPr>
              <w:t xml:space="preserve">To provide coverage on the techniques in 3D modelling, organic character modelling and </w:t>
            </w:r>
            <w:r w:rsidR="002B58EA" w:rsidRPr="0086070B">
              <w:rPr>
                <w:rFonts w:cs="Arial"/>
                <w:color w:val="000000"/>
                <w:lang w:val="en-GB"/>
              </w:rPr>
              <w:t xml:space="preserve">in </w:t>
            </w:r>
            <w:r w:rsidRPr="0086070B">
              <w:rPr>
                <w:rFonts w:cs="Arial"/>
                <w:color w:val="000000"/>
                <w:lang w:val="en-GB"/>
              </w:rPr>
              <w:t>technical</w:t>
            </w:r>
            <w:r w:rsidR="002B58EA" w:rsidRPr="0086070B">
              <w:rPr>
                <w:rFonts w:cs="Arial"/>
                <w:color w:val="000000"/>
                <w:lang w:val="en-GB"/>
              </w:rPr>
              <w:t xml:space="preserve"> areas across visual effects and motion capture, etc.</w:t>
            </w:r>
            <w:r w:rsidRPr="0086070B">
              <w:rPr>
                <w:rFonts w:cs="Arial"/>
                <w:color w:val="000000"/>
                <w:lang w:val="en-GB"/>
              </w:rPr>
              <w:t xml:space="preserve">  </w:t>
            </w:r>
          </w:p>
        </w:tc>
      </w:tr>
      <w:tr w:rsidR="00DC35ED" w:rsidRPr="0086070B" w14:paraId="73A7A7AC" w14:textId="77777777" w:rsidTr="00300B61">
        <w:tc>
          <w:tcPr>
            <w:tcW w:w="3826" w:type="dxa"/>
            <w:shd w:val="clear" w:color="auto" w:fill="auto"/>
          </w:tcPr>
          <w:p w14:paraId="2F410E71" w14:textId="77777777" w:rsidR="00DC35ED" w:rsidRPr="0086070B" w:rsidRDefault="00DC35ED" w:rsidP="00300B61">
            <w:pPr>
              <w:spacing w:after="0" w:line="240" w:lineRule="auto"/>
              <w:rPr>
                <w:rFonts w:cs="Arial"/>
                <w:b/>
                <w:color w:val="000000"/>
                <w:lang w:val="en-GB"/>
              </w:rPr>
            </w:pPr>
          </w:p>
        </w:tc>
        <w:tc>
          <w:tcPr>
            <w:tcW w:w="4643" w:type="dxa"/>
            <w:shd w:val="clear" w:color="auto" w:fill="auto"/>
          </w:tcPr>
          <w:p w14:paraId="6DD3DBE4" w14:textId="77777777" w:rsidR="00DC35ED" w:rsidRPr="0086070B" w:rsidRDefault="00DC35ED" w:rsidP="00300B61">
            <w:pPr>
              <w:spacing w:after="0" w:line="240" w:lineRule="auto"/>
              <w:rPr>
                <w:rFonts w:cs="Arial"/>
                <w:color w:val="000000"/>
                <w:lang w:val="en-GB"/>
              </w:rPr>
            </w:pPr>
          </w:p>
        </w:tc>
      </w:tr>
      <w:tr w:rsidR="002B58EA" w:rsidRPr="0086070B" w14:paraId="2A0D6B20" w14:textId="77777777" w:rsidTr="00300B61">
        <w:tc>
          <w:tcPr>
            <w:tcW w:w="3826" w:type="dxa"/>
            <w:shd w:val="clear" w:color="auto" w:fill="auto"/>
          </w:tcPr>
          <w:p w14:paraId="01D8566B" w14:textId="77777777" w:rsidR="002B58EA" w:rsidRPr="0086070B" w:rsidRDefault="002B58EA" w:rsidP="00300B61">
            <w:pPr>
              <w:spacing w:after="0" w:line="240" w:lineRule="auto"/>
              <w:rPr>
                <w:rFonts w:cs="Arial"/>
                <w:b/>
                <w:color w:val="000000"/>
                <w:lang w:val="en-GB"/>
              </w:rPr>
            </w:pPr>
            <w:r w:rsidRPr="0086070B">
              <w:rPr>
                <w:rFonts w:cs="Arial"/>
                <w:b/>
                <w:color w:val="000000"/>
                <w:lang w:val="en-GB"/>
              </w:rPr>
              <w:t>TIMI O’NEILL (and team)</w:t>
            </w:r>
          </w:p>
        </w:tc>
        <w:tc>
          <w:tcPr>
            <w:tcW w:w="4643" w:type="dxa"/>
            <w:shd w:val="clear" w:color="auto" w:fill="auto"/>
          </w:tcPr>
          <w:p w14:paraId="6377EDC2" w14:textId="77777777" w:rsidR="002B58EA" w:rsidRPr="0086070B" w:rsidRDefault="002B58EA" w:rsidP="00300B61">
            <w:pPr>
              <w:spacing w:after="0" w:line="240" w:lineRule="auto"/>
              <w:rPr>
                <w:rFonts w:cs="Arial"/>
                <w:color w:val="000000"/>
                <w:lang w:val="en-GB"/>
              </w:rPr>
            </w:pPr>
            <w:r w:rsidRPr="0086070B">
              <w:rPr>
                <w:rFonts w:cs="Arial"/>
                <w:color w:val="000000"/>
                <w:lang w:val="en-GB"/>
              </w:rPr>
              <w:t>To work principally upon the Contextual Studies modules, together with other staff, as required, for each level, including the Dissertation.</w:t>
            </w:r>
          </w:p>
          <w:p w14:paraId="0AE90FBD" w14:textId="77777777" w:rsidR="002B58EA" w:rsidRPr="0086070B" w:rsidRDefault="002B58EA" w:rsidP="00300B61">
            <w:pPr>
              <w:spacing w:after="0" w:line="240" w:lineRule="auto"/>
              <w:rPr>
                <w:rFonts w:cs="Arial"/>
                <w:color w:val="000000"/>
                <w:lang w:val="en-GB"/>
              </w:rPr>
            </w:pPr>
          </w:p>
        </w:tc>
      </w:tr>
      <w:tr w:rsidR="002B58EA" w:rsidRPr="0086070B" w14:paraId="422E5B5E" w14:textId="77777777" w:rsidTr="00300B61">
        <w:tc>
          <w:tcPr>
            <w:tcW w:w="8469" w:type="dxa"/>
            <w:gridSpan w:val="2"/>
            <w:shd w:val="clear" w:color="auto" w:fill="auto"/>
          </w:tcPr>
          <w:p w14:paraId="5FD37D92" w14:textId="77777777" w:rsidR="002B58EA" w:rsidRPr="0086070B" w:rsidRDefault="002B58EA" w:rsidP="00300B61">
            <w:pPr>
              <w:spacing w:after="0" w:line="240" w:lineRule="auto"/>
              <w:rPr>
                <w:rFonts w:cs="Arial"/>
                <w:color w:val="000000"/>
                <w:lang w:val="en-GB"/>
              </w:rPr>
            </w:pPr>
            <w:r w:rsidRPr="0086070B">
              <w:rPr>
                <w:rFonts w:cs="Arial"/>
                <w:color w:val="000000"/>
                <w:lang w:val="en-GB"/>
              </w:rPr>
              <w:t>Additional staff that may contribute and/or feature on modules:</w:t>
            </w:r>
          </w:p>
          <w:p w14:paraId="4F8526CD" w14:textId="77777777" w:rsidR="002B58EA" w:rsidRPr="0086070B" w:rsidRDefault="002B58EA" w:rsidP="00300B61">
            <w:pPr>
              <w:spacing w:after="0" w:line="240" w:lineRule="auto"/>
              <w:rPr>
                <w:rFonts w:cs="Arial"/>
                <w:color w:val="000000"/>
                <w:lang w:val="en-GB"/>
              </w:rPr>
            </w:pPr>
          </w:p>
        </w:tc>
      </w:tr>
      <w:tr w:rsidR="002B58EA" w:rsidRPr="0086070B" w14:paraId="4D7999A8" w14:textId="77777777" w:rsidTr="00300B61">
        <w:tc>
          <w:tcPr>
            <w:tcW w:w="3826" w:type="dxa"/>
            <w:shd w:val="clear" w:color="auto" w:fill="auto"/>
          </w:tcPr>
          <w:p w14:paraId="0773F746" w14:textId="77777777" w:rsidR="002B58EA" w:rsidRPr="0086070B" w:rsidRDefault="002B58EA" w:rsidP="00300B61">
            <w:pPr>
              <w:spacing w:after="0" w:line="240" w:lineRule="auto"/>
              <w:rPr>
                <w:rFonts w:cs="Arial"/>
                <w:b/>
                <w:color w:val="000000"/>
                <w:lang w:val="en-GB"/>
              </w:rPr>
            </w:pPr>
            <w:r w:rsidRPr="0086070B">
              <w:rPr>
                <w:rFonts w:cs="Arial"/>
                <w:b/>
                <w:color w:val="000000"/>
                <w:lang w:val="en-GB"/>
              </w:rPr>
              <w:lastRenderedPageBreak/>
              <w:t>SCOTT SMITH</w:t>
            </w:r>
          </w:p>
          <w:p w14:paraId="06E1EEE8" w14:textId="77777777" w:rsidR="002B58EA" w:rsidRPr="0086070B" w:rsidRDefault="002B58EA" w:rsidP="00300B61">
            <w:pPr>
              <w:spacing w:after="0" w:line="240" w:lineRule="auto"/>
              <w:rPr>
                <w:rFonts w:cs="Arial"/>
                <w:b/>
                <w:color w:val="000000"/>
                <w:lang w:val="en-GB"/>
              </w:rPr>
            </w:pPr>
          </w:p>
        </w:tc>
        <w:tc>
          <w:tcPr>
            <w:tcW w:w="4643" w:type="dxa"/>
            <w:shd w:val="clear" w:color="auto" w:fill="auto"/>
          </w:tcPr>
          <w:p w14:paraId="2496EFC8" w14:textId="77777777" w:rsidR="002B58EA" w:rsidRPr="0086070B" w:rsidRDefault="002B58EA" w:rsidP="00300B61">
            <w:pPr>
              <w:spacing w:after="0" w:line="240" w:lineRule="auto"/>
              <w:rPr>
                <w:rFonts w:cs="Arial"/>
                <w:color w:val="000000"/>
                <w:lang w:val="en-GB"/>
              </w:rPr>
            </w:pPr>
            <w:r w:rsidRPr="0086070B">
              <w:rPr>
                <w:rFonts w:cs="Arial"/>
                <w:color w:val="000000"/>
                <w:lang w:val="en-GB"/>
              </w:rPr>
              <w:t xml:space="preserve">Returning from an extended sabbatical in summer term 2016. </w:t>
            </w:r>
          </w:p>
        </w:tc>
      </w:tr>
      <w:tr w:rsidR="002B58EA" w:rsidRPr="0086070B" w14:paraId="12559815" w14:textId="77777777" w:rsidTr="00300B61">
        <w:tc>
          <w:tcPr>
            <w:tcW w:w="3826" w:type="dxa"/>
            <w:shd w:val="clear" w:color="auto" w:fill="auto"/>
          </w:tcPr>
          <w:p w14:paraId="4D089F3E" w14:textId="77777777" w:rsidR="002B58EA" w:rsidRPr="0086070B" w:rsidRDefault="002B58EA" w:rsidP="00300B61">
            <w:pPr>
              <w:spacing w:after="0" w:line="240" w:lineRule="auto"/>
              <w:rPr>
                <w:rFonts w:cs="Arial"/>
                <w:b/>
                <w:color w:val="000000"/>
                <w:lang w:val="en-GB"/>
              </w:rPr>
            </w:pPr>
            <w:r w:rsidRPr="0086070B">
              <w:rPr>
                <w:rFonts w:cs="Arial"/>
                <w:b/>
                <w:color w:val="000000"/>
                <w:lang w:val="en-GB"/>
              </w:rPr>
              <w:t>JULIAN HAINSWORTH</w:t>
            </w:r>
          </w:p>
        </w:tc>
        <w:tc>
          <w:tcPr>
            <w:tcW w:w="4643" w:type="dxa"/>
            <w:shd w:val="clear" w:color="auto" w:fill="auto"/>
          </w:tcPr>
          <w:p w14:paraId="5ED1E5DD" w14:textId="77777777" w:rsidR="002B58EA" w:rsidRPr="0086070B" w:rsidRDefault="002B58EA" w:rsidP="00300B61">
            <w:pPr>
              <w:spacing w:after="0" w:line="240" w:lineRule="auto"/>
              <w:rPr>
                <w:rFonts w:cs="Arial"/>
                <w:color w:val="000000"/>
                <w:lang w:val="en-GB"/>
              </w:rPr>
            </w:pPr>
            <w:r w:rsidRPr="0086070B">
              <w:rPr>
                <w:rFonts w:cs="Arial"/>
                <w:color w:val="000000"/>
                <w:lang w:val="en-GB"/>
              </w:rPr>
              <w:t>To be considered for supporting the Motion Capture stream(s) that begins at Level 5.</w:t>
            </w:r>
          </w:p>
          <w:p w14:paraId="356C2F0B" w14:textId="77777777" w:rsidR="002B58EA" w:rsidRPr="0086070B" w:rsidRDefault="002B58EA" w:rsidP="00300B61">
            <w:pPr>
              <w:spacing w:after="0" w:line="240" w:lineRule="auto"/>
              <w:rPr>
                <w:rFonts w:cs="Arial"/>
                <w:color w:val="000000"/>
                <w:lang w:val="en-GB"/>
              </w:rPr>
            </w:pPr>
          </w:p>
        </w:tc>
      </w:tr>
      <w:tr w:rsidR="002B58EA" w:rsidRPr="0086070B" w14:paraId="4B57C93E" w14:textId="77777777" w:rsidTr="00300B61">
        <w:trPr>
          <w:trHeight w:val="512"/>
        </w:trPr>
        <w:tc>
          <w:tcPr>
            <w:tcW w:w="8469" w:type="dxa"/>
            <w:gridSpan w:val="2"/>
            <w:shd w:val="clear" w:color="auto" w:fill="auto"/>
          </w:tcPr>
          <w:p w14:paraId="78B8245C" w14:textId="77777777" w:rsidR="002B58EA" w:rsidRPr="0086070B" w:rsidRDefault="002B58EA" w:rsidP="00300B61">
            <w:pPr>
              <w:spacing w:after="0" w:line="240" w:lineRule="auto"/>
              <w:rPr>
                <w:rFonts w:cs="Arial"/>
                <w:color w:val="000000"/>
                <w:lang w:val="en-GB"/>
              </w:rPr>
            </w:pPr>
            <w:r w:rsidRPr="0086070B">
              <w:rPr>
                <w:rFonts w:cs="Arial"/>
                <w:color w:val="000000"/>
                <w:lang w:val="en-GB"/>
              </w:rPr>
              <w:t>Other members of staff may also feature depending upon activity workloads and availability.</w:t>
            </w:r>
          </w:p>
        </w:tc>
      </w:tr>
    </w:tbl>
    <w:p w14:paraId="01D0380D" w14:textId="77777777" w:rsidR="00DC35ED" w:rsidRPr="0086070B" w:rsidRDefault="00DC35ED" w:rsidP="00E03D39">
      <w:pPr>
        <w:spacing w:after="0" w:line="240" w:lineRule="auto"/>
        <w:rPr>
          <w:rFonts w:cs="Arial"/>
          <w:color w:val="000000"/>
          <w:lang w:val="en-GB"/>
        </w:rPr>
      </w:pPr>
    </w:p>
    <w:p w14:paraId="2C030D1C" w14:textId="77777777" w:rsidR="00EA6C5C" w:rsidRPr="0086070B" w:rsidRDefault="00EA6C5C" w:rsidP="002B58EA">
      <w:pPr>
        <w:spacing w:after="0" w:line="240" w:lineRule="auto"/>
        <w:rPr>
          <w:rFonts w:cs="Arial"/>
          <w:b/>
        </w:rPr>
      </w:pPr>
      <w:bookmarkStart w:id="200" w:name="_Toc418582812"/>
    </w:p>
    <w:p w14:paraId="0C1AC278" w14:textId="77777777" w:rsidR="00EC327A" w:rsidRPr="0086070B" w:rsidRDefault="00EC327A" w:rsidP="002B58EA">
      <w:pPr>
        <w:spacing w:after="0" w:line="240" w:lineRule="auto"/>
        <w:rPr>
          <w:rFonts w:cs="Arial"/>
          <w:color w:val="000000"/>
          <w:lang w:val="en-GB"/>
        </w:rPr>
      </w:pPr>
      <w:r w:rsidRPr="0086070B">
        <w:rPr>
          <w:rFonts w:cs="Arial"/>
          <w:b/>
        </w:rPr>
        <w:t xml:space="preserve">SECTION B - Related </w:t>
      </w:r>
      <w:proofErr w:type="spellStart"/>
      <w:r w:rsidRPr="0086070B">
        <w:rPr>
          <w:rFonts w:cs="Arial"/>
          <w:b/>
        </w:rPr>
        <w:t>Programmes</w:t>
      </w:r>
      <w:bookmarkEnd w:id="200"/>
      <w:proofErr w:type="spellEnd"/>
    </w:p>
    <w:p w14:paraId="79A33129" w14:textId="77777777" w:rsidR="00EC327A" w:rsidRPr="0086070B" w:rsidRDefault="00EC327A" w:rsidP="005942F8">
      <w:pPr>
        <w:pStyle w:val="Heading2"/>
      </w:pPr>
      <w:bookmarkStart w:id="201" w:name="_Toc418582813"/>
      <w:r w:rsidRPr="0086070B">
        <w:t>4</w:t>
      </w:r>
      <w:r w:rsidRPr="0086070B">
        <w:tab/>
        <w:t xml:space="preserve">Joint </w:t>
      </w:r>
      <w:proofErr w:type="spellStart"/>
      <w:r w:rsidRPr="0086070B">
        <w:t>Honours</w:t>
      </w:r>
      <w:proofErr w:type="spellEnd"/>
      <w:r w:rsidRPr="0086070B">
        <w:t xml:space="preserve"> / Major / Minor / Combined </w:t>
      </w:r>
      <w:proofErr w:type="spellStart"/>
      <w:r w:rsidRPr="0086070B">
        <w:t>Programmes</w:t>
      </w:r>
      <w:bookmarkEnd w:id="201"/>
      <w:proofErr w:type="spellEnd"/>
    </w:p>
    <w:p w14:paraId="04A1DB3F" w14:textId="77777777" w:rsidR="00EC327A" w:rsidRPr="0086070B" w:rsidRDefault="00EC327A" w:rsidP="000F2BA8">
      <w:pPr>
        <w:pStyle w:val="Heading1"/>
        <w:numPr>
          <w:ilvl w:val="0"/>
          <w:numId w:val="0"/>
        </w:numPr>
        <w:ind w:firstLine="720"/>
        <w:jc w:val="left"/>
        <w:rPr>
          <w:rFonts w:cs="Arial"/>
          <w:szCs w:val="22"/>
        </w:rPr>
      </w:pPr>
      <w:bookmarkStart w:id="202" w:name="_Toc418582814"/>
      <w:r w:rsidRPr="0086070B">
        <w:rPr>
          <w:rFonts w:cs="Arial"/>
          <w:color w:val="000000"/>
          <w:szCs w:val="22"/>
        </w:rPr>
        <w:t>Not applicable.</w:t>
      </w:r>
      <w:r w:rsidRPr="0086070B">
        <w:rPr>
          <w:rFonts w:cs="Arial"/>
          <w:b w:val="0"/>
          <w:szCs w:val="22"/>
        </w:rPr>
        <w:br w:type="page"/>
      </w:r>
      <w:r w:rsidRPr="0086070B">
        <w:rPr>
          <w:rFonts w:cs="Arial"/>
          <w:szCs w:val="22"/>
        </w:rPr>
        <w:lastRenderedPageBreak/>
        <w:t xml:space="preserve">SECTION C - </w:t>
      </w:r>
      <w:bookmarkEnd w:id="202"/>
    </w:p>
    <w:p w14:paraId="5064C259" w14:textId="77777777" w:rsidR="00EC327A" w:rsidRPr="0086070B" w:rsidRDefault="00EC327A" w:rsidP="005942F8">
      <w:pPr>
        <w:pStyle w:val="Heading2"/>
      </w:pPr>
      <w:bookmarkStart w:id="203" w:name="_Toc418582815"/>
      <w:r w:rsidRPr="0086070B">
        <w:t>5</w:t>
      </w:r>
      <w:r w:rsidRPr="0086070B">
        <w:tab/>
        <w:t>Module Details</w:t>
      </w:r>
      <w:bookmarkEnd w:id="203"/>
    </w:p>
    <w:p w14:paraId="4480AE98" w14:textId="77777777" w:rsidR="00EC327A" w:rsidRPr="0086070B" w:rsidRDefault="00EC327A" w:rsidP="002966CC">
      <w:pPr>
        <w:spacing w:line="240" w:lineRule="auto"/>
        <w:rPr>
          <w:rFonts w:cs="Arial"/>
          <w:color w:val="000000"/>
          <w:lang w:val="en-GB"/>
        </w:rPr>
      </w:pPr>
      <w:r w:rsidRPr="0086070B">
        <w:rPr>
          <w:rFonts w:cs="Arial"/>
          <w:color w:val="000000"/>
          <w:lang w:val="en-GB"/>
        </w:rPr>
        <w:tab/>
        <w:t>All module bibliographies are exempli gratia.</w:t>
      </w:r>
    </w:p>
    <w:p w14:paraId="17B6C407" w14:textId="07F54A83" w:rsidR="00CF7705" w:rsidRPr="0086070B" w:rsidRDefault="00CF7705" w:rsidP="00CF7705">
      <w:pPr>
        <w:spacing w:line="240" w:lineRule="auto"/>
        <w:ind w:left="720"/>
        <w:rPr>
          <w:rFonts w:cs="Arial"/>
          <w:color w:val="000000"/>
          <w:lang w:val="en-GB"/>
        </w:rPr>
      </w:pPr>
    </w:p>
    <w:p w14:paraId="598B0CF8" w14:textId="77777777" w:rsidR="00EC327A" w:rsidRPr="0086070B" w:rsidRDefault="00EC327A" w:rsidP="002966CC">
      <w:pPr>
        <w:tabs>
          <w:tab w:val="num" w:pos="720"/>
          <w:tab w:val="left" w:pos="1440"/>
        </w:tabs>
        <w:spacing w:after="0" w:line="240" w:lineRule="auto"/>
        <w:rPr>
          <w:rFonts w:cs="Arial"/>
          <w:b/>
          <w:color w:val="000000"/>
          <w:lang w:val="en-GB"/>
        </w:rPr>
      </w:pPr>
    </w:p>
    <w:p w14:paraId="467D6A6C" w14:textId="77777777" w:rsidR="00EC327A" w:rsidRPr="0086070B" w:rsidRDefault="00EC327A" w:rsidP="002966CC">
      <w:pPr>
        <w:tabs>
          <w:tab w:val="num" w:pos="720"/>
          <w:tab w:val="left" w:pos="1440"/>
        </w:tabs>
        <w:spacing w:line="240" w:lineRule="auto"/>
        <w:rPr>
          <w:rFonts w:cs="Arial"/>
          <w:lang w:val="en-GB"/>
        </w:rPr>
      </w:pPr>
      <w:r w:rsidRPr="0086070B">
        <w:rPr>
          <w:rFonts w:cs="Arial"/>
          <w:lang w:val="en-GB"/>
        </w:rPr>
        <w:br w:type="page"/>
      </w:r>
    </w:p>
    <w:p w14:paraId="54689364" w14:textId="77777777" w:rsidR="00EC327A" w:rsidRPr="0086070B" w:rsidRDefault="00EC327A" w:rsidP="00190CD6">
      <w:pPr>
        <w:tabs>
          <w:tab w:val="num" w:pos="720"/>
          <w:tab w:val="left" w:pos="1440"/>
        </w:tabs>
        <w:rPr>
          <w:rFonts w:cs="Arial"/>
          <w:lang w:val="en-GB"/>
        </w:rPr>
      </w:pPr>
    </w:p>
    <w:p w14:paraId="4AEB3B38" w14:textId="77777777" w:rsidR="00EC327A" w:rsidRPr="0086070B" w:rsidRDefault="00EC327A" w:rsidP="00190CD6">
      <w:pPr>
        <w:tabs>
          <w:tab w:val="num" w:pos="720"/>
          <w:tab w:val="left" w:pos="1440"/>
        </w:tabs>
        <w:rPr>
          <w:rFonts w:cs="Arial"/>
          <w:lang w:val="en-GB"/>
        </w:rPr>
      </w:pPr>
    </w:p>
    <w:p w14:paraId="3D4BAFA8" w14:textId="77777777" w:rsidR="00EC327A" w:rsidRPr="0086070B" w:rsidRDefault="00EC327A" w:rsidP="00190CD6">
      <w:pPr>
        <w:tabs>
          <w:tab w:val="num" w:pos="720"/>
          <w:tab w:val="left" w:pos="1440"/>
        </w:tabs>
        <w:rPr>
          <w:rFonts w:cs="Arial"/>
          <w:lang w:val="en-GB"/>
        </w:rPr>
      </w:pPr>
    </w:p>
    <w:p w14:paraId="1B9E917B" w14:textId="77777777" w:rsidR="00EC327A" w:rsidRPr="0086070B" w:rsidRDefault="00EC327A" w:rsidP="00190CD6">
      <w:pPr>
        <w:tabs>
          <w:tab w:val="num" w:pos="720"/>
          <w:tab w:val="left" w:pos="1440"/>
        </w:tabs>
        <w:jc w:val="center"/>
        <w:rPr>
          <w:rFonts w:cs="Arial"/>
          <w:b/>
          <w:lang w:val="en-GB"/>
        </w:rPr>
      </w:pPr>
    </w:p>
    <w:p w14:paraId="2D3FE02B" w14:textId="77777777" w:rsidR="00EC327A" w:rsidRPr="0086070B" w:rsidRDefault="00EC327A" w:rsidP="00190CD6">
      <w:pPr>
        <w:tabs>
          <w:tab w:val="num" w:pos="720"/>
          <w:tab w:val="left" w:pos="1440"/>
        </w:tabs>
        <w:jc w:val="center"/>
        <w:rPr>
          <w:rFonts w:cs="Arial"/>
          <w:b/>
          <w:lang w:val="en-GB"/>
        </w:rPr>
      </w:pPr>
    </w:p>
    <w:p w14:paraId="0687AC37" w14:textId="77777777" w:rsidR="00EC327A" w:rsidRPr="0086070B" w:rsidRDefault="00EC327A" w:rsidP="00190CD6">
      <w:pPr>
        <w:tabs>
          <w:tab w:val="num" w:pos="720"/>
          <w:tab w:val="left" w:pos="1440"/>
        </w:tabs>
        <w:jc w:val="center"/>
        <w:rPr>
          <w:rFonts w:cs="Arial"/>
          <w:b/>
          <w:lang w:val="en-GB"/>
        </w:rPr>
      </w:pPr>
    </w:p>
    <w:p w14:paraId="1DE65E40" w14:textId="77777777" w:rsidR="00EC327A" w:rsidRPr="0086070B" w:rsidRDefault="00EC327A" w:rsidP="00190CD6">
      <w:pPr>
        <w:tabs>
          <w:tab w:val="num" w:pos="720"/>
          <w:tab w:val="left" w:pos="1440"/>
        </w:tabs>
        <w:jc w:val="center"/>
        <w:rPr>
          <w:rFonts w:cs="Arial"/>
          <w:b/>
          <w:lang w:val="en-GB"/>
        </w:rPr>
      </w:pPr>
    </w:p>
    <w:p w14:paraId="29BA6D6E" w14:textId="77777777" w:rsidR="00EC327A" w:rsidRPr="00BF6E8B" w:rsidRDefault="00EC327A" w:rsidP="00190CD6">
      <w:pPr>
        <w:tabs>
          <w:tab w:val="num" w:pos="720"/>
          <w:tab w:val="left" w:pos="1440"/>
        </w:tabs>
        <w:jc w:val="center"/>
        <w:rPr>
          <w:rFonts w:cs="Arial"/>
          <w:b/>
          <w:sz w:val="36"/>
          <w:szCs w:val="36"/>
          <w:lang w:val="en-GB"/>
        </w:rPr>
      </w:pPr>
      <w:r w:rsidRPr="00BF6E8B">
        <w:rPr>
          <w:rFonts w:cs="Arial"/>
          <w:b/>
          <w:sz w:val="36"/>
          <w:szCs w:val="36"/>
          <w:lang w:val="en-GB"/>
        </w:rPr>
        <w:t>LEVEL 4</w:t>
      </w:r>
    </w:p>
    <w:p w14:paraId="7004E6EE" w14:textId="77777777" w:rsidR="00EC327A" w:rsidRPr="0086070B" w:rsidRDefault="00EC327A" w:rsidP="00CF7705">
      <w:pPr>
        <w:pStyle w:val="fixed"/>
        <w:rPr>
          <w:rFonts w:ascii="Arial" w:hAnsi="Arial" w:cs="Arial"/>
          <w:sz w:val="22"/>
          <w:szCs w:val="22"/>
        </w:rPr>
        <w:sectPr w:rsidR="00EC327A" w:rsidRPr="0086070B" w:rsidSect="00B96570">
          <w:pgSz w:w="11906" w:h="16838"/>
          <w:pgMar w:top="1418" w:right="1418" w:bottom="1418" w:left="1418" w:header="720" w:footer="720" w:gutter="0"/>
          <w:cols w:space="720"/>
          <w:docGrid w:linePitch="360"/>
        </w:sectPr>
      </w:pPr>
      <w:bookmarkStart w:id="204" w:name="StartP"/>
      <w:bookmarkEnd w:id="204"/>
    </w:p>
    <w:p w14:paraId="071C2DBA" w14:textId="74BAA3BD" w:rsidR="00EC327A" w:rsidRPr="0086070B" w:rsidRDefault="00EC327A" w:rsidP="00190CD6">
      <w:pPr>
        <w:pStyle w:val="fixed"/>
        <w:rPr>
          <w:rFonts w:ascii="Arial" w:hAnsi="Arial" w:cs="Arial"/>
          <w:sz w:val="22"/>
          <w:szCs w:val="22"/>
        </w:rPr>
      </w:pPr>
      <w:r w:rsidRPr="0086070B">
        <w:rPr>
          <w:rFonts w:ascii="Arial" w:hAnsi="Arial" w:cs="Arial"/>
          <w:sz w:val="22"/>
          <w:szCs w:val="22"/>
        </w:rPr>
        <w:lastRenderedPageBreak/>
        <w:t>MODULE CODE:</w:t>
      </w:r>
      <w:r w:rsidRPr="0086070B">
        <w:rPr>
          <w:rFonts w:ascii="Arial" w:hAnsi="Arial" w:cs="Arial"/>
          <w:sz w:val="22"/>
          <w:szCs w:val="22"/>
        </w:rPr>
        <w:tab/>
      </w:r>
      <w:r w:rsidR="00C77471">
        <w:rPr>
          <w:rFonts w:ascii="Arial" w:hAnsi="Arial" w:cs="Arial"/>
          <w:sz w:val="22"/>
          <w:szCs w:val="22"/>
        </w:rPr>
        <w:t>M4X02046</w:t>
      </w:r>
    </w:p>
    <w:p w14:paraId="5F12F662" w14:textId="7239C477" w:rsidR="00EC327A" w:rsidRPr="0086070B" w:rsidRDefault="00EC327A" w:rsidP="00190CD6">
      <w:pPr>
        <w:pStyle w:val="fixed"/>
        <w:ind w:left="0" w:firstLine="0"/>
        <w:outlineLvl w:val="1"/>
        <w:rPr>
          <w:rFonts w:ascii="Arial" w:hAnsi="Arial" w:cs="Arial"/>
          <w:sz w:val="22"/>
          <w:szCs w:val="22"/>
        </w:rPr>
      </w:pPr>
      <w:r w:rsidRPr="0086070B">
        <w:rPr>
          <w:rFonts w:ascii="Arial" w:hAnsi="Arial" w:cs="Arial"/>
          <w:sz w:val="22"/>
          <w:szCs w:val="22"/>
        </w:rPr>
        <w:t>TITLE:</w:t>
      </w:r>
      <w:r w:rsidRPr="0086070B">
        <w:rPr>
          <w:rFonts w:ascii="Arial" w:hAnsi="Arial" w:cs="Arial"/>
          <w:sz w:val="22"/>
          <w:szCs w:val="22"/>
        </w:rPr>
        <w:tab/>
      </w:r>
      <w:r w:rsidR="00CC7C40" w:rsidRPr="0086070B">
        <w:rPr>
          <w:rFonts w:ascii="Arial" w:hAnsi="Arial" w:cs="Arial"/>
          <w:sz w:val="22"/>
          <w:szCs w:val="22"/>
        </w:rPr>
        <w:tab/>
      </w:r>
      <w:r w:rsidR="006058DD" w:rsidRPr="0086070B">
        <w:rPr>
          <w:rFonts w:ascii="Arial" w:hAnsi="Arial" w:cs="Arial"/>
          <w:sz w:val="22"/>
          <w:szCs w:val="22"/>
        </w:rPr>
        <w:tab/>
      </w:r>
      <w:r w:rsidR="00CC7C40" w:rsidRPr="0086070B">
        <w:rPr>
          <w:rFonts w:ascii="Arial" w:hAnsi="Arial" w:cs="Arial"/>
          <w:sz w:val="22"/>
          <w:szCs w:val="22"/>
        </w:rPr>
        <w:t xml:space="preserve">3D </w:t>
      </w:r>
      <w:r w:rsidR="006D6387" w:rsidRPr="0086070B">
        <w:rPr>
          <w:rFonts w:ascii="Arial" w:hAnsi="Arial" w:cs="Arial"/>
          <w:sz w:val="22"/>
          <w:szCs w:val="22"/>
        </w:rPr>
        <w:t xml:space="preserve">Production </w:t>
      </w:r>
      <w:r w:rsidR="008930A7">
        <w:rPr>
          <w:rFonts w:ascii="Arial" w:hAnsi="Arial" w:cs="Arial"/>
          <w:sz w:val="22"/>
          <w:szCs w:val="22"/>
        </w:rPr>
        <w:t>Design and</w:t>
      </w:r>
      <w:r w:rsidR="00CC7C40" w:rsidRPr="0086070B">
        <w:rPr>
          <w:rFonts w:ascii="Arial" w:hAnsi="Arial" w:cs="Arial"/>
          <w:sz w:val="22"/>
          <w:szCs w:val="22"/>
        </w:rPr>
        <w:t xml:space="preserve"> Animation</w:t>
      </w:r>
      <w:r w:rsidRPr="0086070B">
        <w:rPr>
          <w:rFonts w:ascii="Arial" w:hAnsi="Arial" w:cs="Arial"/>
          <w:sz w:val="22"/>
          <w:szCs w:val="22"/>
        </w:rPr>
        <w:tab/>
      </w:r>
    </w:p>
    <w:p w14:paraId="2124837B" w14:textId="77777777" w:rsidR="001D07B5" w:rsidRPr="0086070B" w:rsidRDefault="00EC327A" w:rsidP="00190CD6">
      <w:pPr>
        <w:pStyle w:val="fixed"/>
        <w:rPr>
          <w:rFonts w:ascii="Arial" w:hAnsi="Arial" w:cs="Arial"/>
          <w:sz w:val="22"/>
          <w:szCs w:val="22"/>
        </w:rPr>
      </w:pPr>
      <w:r w:rsidRPr="0086070B">
        <w:rPr>
          <w:rFonts w:ascii="Arial" w:hAnsi="Arial" w:cs="Arial"/>
          <w:sz w:val="22"/>
          <w:szCs w:val="22"/>
        </w:rPr>
        <w:t>DATED:</w:t>
      </w:r>
      <w:r w:rsidRPr="0086070B">
        <w:rPr>
          <w:rFonts w:ascii="Arial" w:hAnsi="Arial" w:cs="Arial"/>
          <w:sz w:val="22"/>
          <w:szCs w:val="22"/>
        </w:rPr>
        <w:tab/>
      </w:r>
      <w:r w:rsidRPr="0086070B">
        <w:rPr>
          <w:rFonts w:ascii="Arial" w:hAnsi="Arial" w:cs="Arial"/>
          <w:sz w:val="22"/>
          <w:szCs w:val="22"/>
        </w:rPr>
        <w:tab/>
      </w:r>
      <w:r w:rsidR="001D07B5" w:rsidRPr="0086070B">
        <w:rPr>
          <w:rFonts w:ascii="Arial" w:hAnsi="Arial" w:cs="Arial"/>
          <w:sz w:val="22"/>
          <w:szCs w:val="22"/>
        </w:rPr>
        <w:t xml:space="preserve">24/11/2015 </w:t>
      </w:r>
    </w:p>
    <w:p w14:paraId="7583082E" w14:textId="10D4D6E9" w:rsidR="00EC327A" w:rsidRPr="0086070B" w:rsidRDefault="00041DBA" w:rsidP="00190CD6">
      <w:pPr>
        <w:pStyle w:val="fixed"/>
        <w:rPr>
          <w:rFonts w:ascii="Arial" w:hAnsi="Arial" w:cs="Arial"/>
          <w:sz w:val="22"/>
          <w:szCs w:val="22"/>
        </w:rPr>
      </w:pPr>
      <w:r w:rsidRPr="0086070B">
        <w:rPr>
          <w:rFonts w:ascii="Arial" w:hAnsi="Arial" w:cs="Arial"/>
          <w:sz w:val="22"/>
          <w:szCs w:val="22"/>
        </w:rPr>
        <w:fldChar w:fldCharType="begin"/>
      </w:r>
      <w:r w:rsidR="00EC327A" w:rsidRPr="0086070B">
        <w:rPr>
          <w:rFonts w:ascii="Arial" w:hAnsi="Arial" w:cs="Arial"/>
          <w:sz w:val="22"/>
          <w:szCs w:val="22"/>
        </w:rPr>
        <w:instrText xml:space="preserve"> FILLIN  DD/MM/YYYY  \* MERGEFORMAT </w:instrText>
      </w:r>
      <w:r w:rsidRPr="0086070B">
        <w:rPr>
          <w:rFonts w:ascii="Arial" w:hAnsi="Arial" w:cs="Arial"/>
          <w:sz w:val="22"/>
          <w:szCs w:val="22"/>
        </w:rPr>
        <w:fldChar w:fldCharType="end"/>
      </w:r>
    </w:p>
    <w:p w14:paraId="3EDDD335" w14:textId="77777777" w:rsidR="00EC327A" w:rsidRPr="0086070B" w:rsidRDefault="00EC327A" w:rsidP="009B09C2">
      <w:pPr>
        <w:pStyle w:val="fixed"/>
        <w:ind w:left="0" w:firstLine="0"/>
        <w:rPr>
          <w:rFonts w:ascii="Arial" w:hAnsi="Arial" w:cs="Arial"/>
          <w:sz w:val="22"/>
          <w:szCs w:val="22"/>
        </w:rPr>
      </w:pPr>
      <w:r w:rsidRPr="0086070B">
        <w:rPr>
          <w:rFonts w:ascii="Arial" w:hAnsi="Arial" w:cs="Arial"/>
          <w:sz w:val="22"/>
          <w:szCs w:val="22"/>
        </w:rPr>
        <w:t xml:space="preserve">LEVEL: </w:t>
      </w:r>
      <w:r w:rsidRPr="0086070B">
        <w:rPr>
          <w:rFonts w:ascii="Arial" w:hAnsi="Arial" w:cs="Arial"/>
          <w:sz w:val="22"/>
          <w:szCs w:val="22"/>
        </w:rPr>
        <w:tab/>
      </w:r>
      <w:r w:rsidRPr="0086070B">
        <w:rPr>
          <w:rFonts w:ascii="Arial" w:hAnsi="Arial" w:cs="Arial"/>
          <w:sz w:val="22"/>
          <w:szCs w:val="22"/>
        </w:rPr>
        <w:tab/>
        <w:t xml:space="preserve">4  </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50455839" w14:textId="77777777" w:rsidR="001D07B5" w:rsidRPr="0086070B" w:rsidRDefault="00EC327A" w:rsidP="009B09C2">
      <w:pPr>
        <w:pStyle w:val="fixed"/>
        <w:rPr>
          <w:rFonts w:ascii="Arial" w:hAnsi="Arial" w:cs="Arial"/>
          <w:sz w:val="22"/>
          <w:szCs w:val="22"/>
        </w:rPr>
      </w:pPr>
      <w:r w:rsidRPr="0086070B">
        <w:rPr>
          <w:rFonts w:ascii="Arial" w:hAnsi="Arial" w:cs="Arial"/>
          <w:sz w:val="22"/>
          <w:szCs w:val="22"/>
        </w:rPr>
        <w:t xml:space="preserve">CREDITS: </w:t>
      </w:r>
      <w:r w:rsidRPr="0086070B">
        <w:rPr>
          <w:rFonts w:ascii="Arial" w:hAnsi="Arial" w:cs="Arial"/>
          <w:sz w:val="22"/>
          <w:szCs w:val="22"/>
        </w:rPr>
        <w:tab/>
      </w:r>
      <w:r w:rsidRPr="0086070B">
        <w:rPr>
          <w:rFonts w:ascii="Arial" w:hAnsi="Arial" w:cs="Arial"/>
          <w:sz w:val="22"/>
          <w:szCs w:val="22"/>
        </w:rPr>
        <w:tab/>
        <w:t>20</w:t>
      </w:r>
      <w:r w:rsidRPr="0086070B">
        <w:rPr>
          <w:rFonts w:ascii="Arial" w:hAnsi="Arial" w:cs="Arial"/>
          <w:sz w:val="22"/>
          <w:szCs w:val="22"/>
        </w:rPr>
        <w:tab/>
      </w:r>
    </w:p>
    <w:p w14:paraId="5EFC73E4" w14:textId="0F5669A9" w:rsidR="00EC327A" w:rsidRPr="0086070B" w:rsidRDefault="00EC327A" w:rsidP="009B09C2">
      <w:pPr>
        <w:pStyle w:val="fixed"/>
        <w:rPr>
          <w:rFonts w:ascii="Arial" w:hAnsi="Arial" w:cs="Arial"/>
          <w:sz w:val="22"/>
          <w:szCs w:val="22"/>
        </w:rPr>
      </w:pP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15F6D14A" w14:textId="77777777" w:rsidR="00EC327A" w:rsidRPr="0086070B" w:rsidRDefault="00EC327A" w:rsidP="00190CD6">
      <w:pPr>
        <w:pBdr>
          <w:bottom w:val="single" w:sz="6" w:space="1" w:color="auto"/>
        </w:pBdr>
        <w:rPr>
          <w:rFonts w:cs="Arial"/>
          <w:b/>
        </w:rPr>
      </w:pPr>
      <w:r w:rsidRPr="0086070B">
        <w:rPr>
          <w:rFonts w:cs="Arial"/>
          <w:b/>
        </w:rPr>
        <w:t>JACS CODE:</w:t>
      </w:r>
      <w:r w:rsidRPr="0086070B">
        <w:rPr>
          <w:rFonts w:cs="Arial"/>
          <w:b/>
        </w:rPr>
        <w:tab/>
      </w:r>
      <w:r w:rsidRPr="0086070B">
        <w:rPr>
          <w:rFonts w:cs="Arial"/>
          <w:b/>
        </w:rPr>
        <w:tab/>
      </w:r>
      <w:r w:rsidR="00430F9D" w:rsidRPr="0086070B">
        <w:rPr>
          <w:rFonts w:cs="Arial"/>
          <w:b/>
        </w:rPr>
        <w:t>W615</w:t>
      </w:r>
      <w:r w:rsidRPr="0086070B">
        <w:rPr>
          <w:rFonts w:cs="Arial"/>
          <w:b/>
        </w:rPr>
        <w:tab/>
      </w:r>
    </w:p>
    <w:p w14:paraId="38C7C718" w14:textId="77777777" w:rsidR="00EC327A" w:rsidRPr="0086070B" w:rsidRDefault="00EC327A" w:rsidP="00190CD6">
      <w:pPr>
        <w:pStyle w:val="bullet"/>
        <w:overflowPunct/>
        <w:autoSpaceDE/>
        <w:autoSpaceDN/>
        <w:adjustRightInd/>
        <w:spacing w:before="0"/>
        <w:ind w:left="0" w:firstLine="0"/>
        <w:textAlignment w:val="auto"/>
        <w:rPr>
          <w:rFonts w:ascii="Arial" w:hAnsi="Arial" w:cs="Arial"/>
          <w:b/>
          <w:sz w:val="22"/>
          <w:szCs w:val="22"/>
        </w:rPr>
      </w:pPr>
    </w:p>
    <w:p w14:paraId="632DBAEF" w14:textId="77777777" w:rsidR="00EC327A" w:rsidRPr="0086070B" w:rsidRDefault="00EC327A" w:rsidP="00190CD6">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AIM(S)</w:t>
      </w:r>
    </w:p>
    <w:p w14:paraId="6C694D25" w14:textId="77777777" w:rsidR="002C42B4" w:rsidRPr="0086070B" w:rsidRDefault="002C42B4" w:rsidP="00190CD6">
      <w:pPr>
        <w:pStyle w:val="bullet"/>
        <w:overflowPunct/>
        <w:autoSpaceDE/>
        <w:autoSpaceDN/>
        <w:adjustRightInd/>
        <w:spacing w:before="0"/>
        <w:ind w:left="0" w:firstLine="0"/>
        <w:textAlignment w:val="auto"/>
        <w:rPr>
          <w:rFonts w:ascii="Arial" w:hAnsi="Arial" w:cs="Arial"/>
          <w:sz w:val="22"/>
          <w:szCs w:val="22"/>
        </w:rPr>
      </w:pPr>
    </w:p>
    <w:p w14:paraId="1EC17AFB" w14:textId="77777777" w:rsidR="003C056A" w:rsidRPr="0086070B" w:rsidRDefault="00361C93" w:rsidP="001C0C53">
      <w:pPr>
        <w:pStyle w:val="ListParagraph"/>
        <w:numPr>
          <w:ilvl w:val="0"/>
          <w:numId w:val="45"/>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rPr>
      </w:pPr>
      <w:r w:rsidRPr="0086070B">
        <w:rPr>
          <w:rFonts w:cs="Arial"/>
        </w:rPr>
        <w:t xml:space="preserve">The aim of this module is to </w:t>
      </w:r>
      <w:r w:rsidR="003C056A" w:rsidRPr="0086070B">
        <w:rPr>
          <w:rFonts w:cs="Arial"/>
        </w:rPr>
        <w:t>introduce</w:t>
      </w:r>
      <w:r w:rsidRPr="0086070B">
        <w:rPr>
          <w:rFonts w:cs="Arial"/>
        </w:rPr>
        <w:t xml:space="preserve"> coverage of </w:t>
      </w:r>
      <w:r w:rsidR="003C056A" w:rsidRPr="0086070B">
        <w:rPr>
          <w:rFonts w:cs="Arial"/>
        </w:rPr>
        <w:t xml:space="preserve">both </w:t>
      </w:r>
      <w:r w:rsidRPr="0086070B">
        <w:rPr>
          <w:rFonts w:cs="Arial"/>
        </w:rPr>
        <w:t>3D com</w:t>
      </w:r>
      <w:r w:rsidR="00430F9D" w:rsidRPr="0086070B">
        <w:rPr>
          <w:rFonts w:cs="Arial"/>
        </w:rPr>
        <w:t>puter modelling/</w:t>
      </w:r>
      <w:proofErr w:type="spellStart"/>
      <w:r w:rsidR="00430F9D" w:rsidRPr="0086070B">
        <w:rPr>
          <w:rFonts w:cs="Arial"/>
        </w:rPr>
        <w:t>visualisation</w:t>
      </w:r>
      <w:proofErr w:type="spellEnd"/>
      <w:r w:rsidR="00430F9D" w:rsidRPr="0086070B">
        <w:rPr>
          <w:rFonts w:cs="Arial"/>
        </w:rPr>
        <w:t xml:space="preserve"> together with </w:t>
      </w:r>
      <w:r w:rsidR="003C056A" w:rsidRPr="0086070B">
        <w:rPr>
          <w:rFonts w:cs="Arial"/>
        </w:rPr>
        <w:t>animation</w:t>
      </w:r>
      <w:r w:rsidRPr="0086070B">
        <w:rPr>
          <w:rFonts w:cs="Arial"/>
        </w:rPr>
        <w:t xml:space="preserve"> </w:t>
      </w:r>
      <w:r w:rsidR="003C056A" w:rsidRPr="0086070B">
        <w:rPr>
          <w:rFonts w:cs="Arial"/>
        </w:rPr>
        <w:t xml:space="preserve">techniques </w:t>
      </w:r>
      <w:r w:rsidR="006D6387" w:rsidRPr="0086070B">
        <w:rPr>
          <w:rFonts w:cs="Arial"/>
        </w:rPr>
        <w:t xml:space="preserve">within </w:t>
      </w:r>
      <w:r w:rsidR="00066836" w:rsidRPr="0086070B">
        <w:rPr>
          <w:rFonts w:cs="Arial"/>
        </w:rPr>
        <w:t xml:space="preserve">CG </w:t>
      </w:r>
      <w:r w:rsidRPr="0086070B">
        <w:rPr>
          <w:rFonts w:cs="Arial"/>
        </w:rPr>
        <w:t>design</w:t>
      </w:r>
      <w:r w:rsidR="003C056A" w:rsidRPr="0086070B">
        <w:rPr>
          <w:rFonts w:cs="Arial"/>
        </w:rPr>
        <w:t>.</w:t>
      </w:r>
    </w:p>
    <w:p w14:paraId="7F97B071" w14:textId="77777777" w:rsidR="00E74130" w:rsidRPr="0086070B" w:rsidRDefault="00066836" w:rsidP="001E0B59">
      <w:pPr>
        <w:pStyle w:val="ListParagraph"/>
        <w:numPr>
          <w:ilvl w:val="0"/>
          <w:numId w:val="45"/>
        </w:numPr>
        <w:tabs>
          <w:tab w:val="left" w:pos="567"/>
        </w:tabs>
        <w:suppressAutoHyphens/>
        <w:rPr>
          <w:rFonts w:cs="Arial"/>
        </w:rPr>
      </w:pPr>
      <w:r w:rsidRPr="0086070B">
        <w:rPr>
          <w:rFonts w:cs="Arial"/>
          <w:spacing w:val="-3"/>
        </w:rPr>
        <w:t>At the start of the degree t</w:t>
      </w:r>
      <w:r w:rsidR="00E74130" w:rsidRPr="0086070B">
        <w:rPr>
          <w:rFonts w:cs="Arial"/>
          <w:spacing w:val="-3"/>
        </w:rPr>
        <w:t xml:space="preserve">he module will aim to </w:t>
      </w:r>
      <w:proofErr w:type="spellStart"/>
      <w:r w:rsidRPr="0086070B">
        <w:rPr>
          <w:rFonts w:cs="Arial"/>
          <w:spacing w:val="-3"/>
        </w:rPr>
        <w:t>formalise</w:t>
      </w:r>
      <w:proofErr w:type="spellEnd"/>
      <w:r w:rsidRPr="0086070B">
        <w:rPr>
          <w:rFonts w:cs="Arial"/>
          <w:spacing w:val="-3"/>
        </w:rPr>
        <w:t xml:space="preserve"> design principles and </w:t>
      </w:r>
      <w:r w:rsidR="00E74130" w:rsidRPr="0086070B">
        <w:rPr>
          <w:rFonts w:cs="Arial"/>
          <w:spacing w:val="-3"/>
        </w:rPr>
        <w:t xml:space="preserve">classical animation methods </w:t>
      </w:r>
      <w:r w:rsidRPr="0086070B">
        <w:rPr>
          <w:rFonts w:cs="Arial"/>
          <w:spacing w:val="-3"/>
        </w:rPr>
        <w:t xml:space="preserve">within the 3D context to initiate the student’s aesthetic </w:t>
      </w:r>
      <w:r w:rsidR="00E74130" w:rsidRPr="0086070B">
        <w:rPr>
          <w:rFonts w:cs="Arial"/>
        </w:rPr>
        <w:t>design and animation ability</w:t>
      </w:r>
      <w:r w:rsidR="00430F9D" w:rsidRPr="0086070B">
        <w:rPr>
          <w:rFonts w:cs="Arial"/>
        </w:rPr>
        <w:t xml:space="preserve"> and synthesis.</w:t>
      </w:r>
    </w:p>
    <w:p w14:paraId="7958E744" w14:textId="77777777" w:rsidR="00EC327A" w:rsidRPr="0086070B" w:rsidRDefault="00EC327A" w:rsidP="00190CD6">
      <w:pPr>
        <w:pStyle w:val="bullet"/>
        <w:overflowPunct/>
        <w:autoSpaceDE/>
        <w:autoSpaceDN/>
        <w:adjustRightInd/>
        <w:spacing w:before="0"/>
        <w:ind w:left="0" w:firstLine="0"/>
        <w:textAlignment w:val="auto"/>
        <w:rPr>
          <w:rFonts w:ascii="Arial" w:hAnsi="Arial" w:cs="Arial"/>
          <w:sz w:val="22"/>
          <w:szCs w:val="22"/>
        </w:rPr>
      </w:pPr>
    </w:p>
    <w:p w14:paraId="62AD2498" w14:textId="77777777" w:rsidR="00EC327A" w:rsidRPr="0086070B" w:rsidRDefault="00EC327A" w:rsidP="00190CD6">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LEARNING OUTCOMES</w:t>
      </w:r>
    </w:p>
    <w:p w14:paraId="2761D607" w14:textId="77777777" w:rsidR="00361C93" w:rsidRPr="0086070B" w:rsidRDefault="00EC327A" w:rsidP="00066836">
      <w:pPr>
        <w:rPr>
          <w:rFonts w:cs="Arial"/>
        </w:rPr>
      </w:pPr>
      <w:r w:rsidRPr="0086070B">
        <w:rPr>
          <w:rFonts w:cs="Arial"/>
        </w:rPr>
        <w:t>Upon the successful completion of this module, the student should be abl</w:t>
      </w:r>
      <w:r w:rsidR="00066836" w:rsidRPr="0086070B">
        <w:rPr>
          <w:rFonts w:cs="Arial"/>
        </w:rPr>
        <w:t>e to demonstrate the ability to:</w:t>
      </w:r>
    </w:p>
    <w:p w14:paraId="6F5C9937" w14:textId="77777777" w:rsidR="00066836" w:rsidRPr="0086070B" w:rsidRDefault="00066836" w:rsidP="001C0C53">
      <w:pPr>
        <w:numPr>
          <w:ilvl w:val="0"/>
          <w:numId w:val="32"/>
        </w:numPr>
        <w:rPr>
          <w:rFonts w:cs="Arial"/>
        </w:rPr>
      </w:pPr>
      <w:r w:rsidRPr="0086070B">
        <w:rPr>
          <w:rFonts w:cs="Arial"/>
        </w:rPr>
        <w:t>Ap</w:t>
      </w:r>
      <w:r w:rsidR="00430F9D" w:rsidRPr="0086070B">
        <w:rPr>
          <w:rFonts w:cs="Arial"/>
        </w:rPr>
        <w:t>ply appropriate 3D modelling,</w:t>
      </w:r>
      <w:r w:rsidRPr="0086070B">
        <w:rPr>
          <w:rFonts w:cs="Arial"/>
        </w:rPr>
        <w:t xml:space="preserve"> lighting</w:t>
      </w:r>
      <w:r w:rsidR="00430F9D" w:rsidRPr="0086070B">
        <w:rPr>
          <w:rFonts w:cs="Arial"/>
        </w:rPr>
        <w:t xml:space="preserve"> and texturing</w:t>
      </w:r>
      <w:r w:rsidRPr="0086070B">
        <w:rPr>
          <w:rFonts w:cs="Arial"/>
        </w:rPr>
        <w:t xml:space="preserve"> techniques</w:t>
      </w:r>
      <w:r w:rsidR="00361C93" w:rsidRPr="0086070B">
        <w:rPr>
          <w:rFonts w:cs="Arial"/>
        </w:rPr>
        <w:t xml:space="preserve"> </w:t>
      </w:r>
      <w:r w:rsidRPr="0086070B">
        <w:rPr>
          <w:rFonts w:cs="Arial"/>
        </w:rPr>
        <w:t>via</w:t>
      </w:r>
      <w:r w:rsidR="00361C93" w:rsidRPr="0086070B">
        <w:rPr>
          <w:rFonts w:cs="Arial"/>
        </w:rPr>
        <w:t xml:space="preserve"> traditional </w:t>
      </w:r>
      <w:r w:rsidRPr="0086070B">
        <w:rPr>
          <w:rFonts w:cs="Arial"/>
        </w:rPr>
        <w:t xml:space="preserve">design </w:t>
      </w:r>
      <w:r w:rsidR="00361C93" w:rsidRPr="0086070B">
        <w:rPr>
          <w:rFonts w:cs="Arial"/>
        </w:rPr>
        <w:t xml:space="preserve">and fine art </w:t>
      </w:r>
      <w:r w:rsidRPr="0086070B">
        <w:rPr>
          <w:rFonts w:cs="Arial"/>
        </w:rPr>
        <w:t>sensibilities to a CG animated production.</w:t>
      </w:r>
    </w:p>
    <w:p w14:paraId="4E6EC88B" w14:textId="77777777" w:rsidR="00E74130" w:rsidRPr="0086070B" w:rsidRDefault="00E74130" w:rsidP="001C0C53">
      <w:pPr>
        <w:numPr>
          <w:ilvl w:val="0"/>
          <w:numId w:val="32"/>
        </w:numPr>
        <w:spacing w:after="0"/>
        <w:rPr>
          <w:rFonts w:cs="Arial"/>
        </w:rPr>
      </w:pPr>
      <w:r w:rsidRPr="0086070B">
        <w:rPr>
          <w:rFonts w:cs="Arial"/>
          <w:spacing w:val="-3"/>
        </w:rPr>
        <w:t xml:space="preserve">Acquire an understanding of the basic </w:t>
      </w:r>
      <w:r w:rsidR="00430F9D" w:rsidRPr="0086070B">
        <w:rPr>
          <w:rFonts w:cs="Arial"/>
          <w:spacing w:val="-3"/>
        </w:rPr>
        <w:t xml:space="preserve">animation </w:t>
      </w:r>
      <w:r w:rsidRPr="0086070B">
        <w:rPr>
          <w:rFonts w:cs="Arial"/>
          <w:spacing w:val="-3"/>
        </w:rPr>
        <w:t>principle</w:t>
      </w:r>
      <w:r w:rsidR="00430F9D" w:rsidRPr="0086070B">
        <w:rPr>
          <w:rFonts w:cs="Arial"/>
          <w:spacing w:val="-3"/>
        </w:rPr>
        <w:t>s</w:t>
      </w:r>
      <w:r w:rsidRPr="0086070B">
        <w:rPr>
          <w:rFonts w:cs="Arial"/>
          <w:spacing w:val="-3"/>
        </w:rPr>
        <w:t xml:space="preserve"> and the </w:t>
      </w:r>
      <w:r w:rsidR="00430F9D" w:rsidRPr="0086070B">
        <w:rPr>
          <w:rFonts w:cs="Arial"/>
          <w:spacing w:val="-3"/>
        </w:rPr>
        <w:t xml:space="preserve">artistic and technical </w:t>
      </w:r>
      <w:r w:rsidRPr="0086070B">
        <w:rPr>
          <w:rFonts w:cs="Arial"/>
          <w:spacing w:val="-3"/>
        </w:rPr>
        <w:t xml:space="preserve">conditions </w:t>
      </w:r>
      <w:r w:rsidR="00430F9D" w:rsidRPr="0086070B">
        <w:rPr>
          <w:rFonts w:cs="Arial"/>
          <w:spacing w:val="-3"/>
        </w:rPr>
        <w:t>that determine</w:t>
      </w:r>
      <w:r w:rsidRPr="0086070B">
        <w:rPr>
          <w:rFonts w:cs="Arial"/>
          <w:spacing w:val="-3"/>
        </w:rPr>
        <w:t xml:space="preserve"> the movement of </w:t>
      </w:r>
      <w:r w:rsidR="00430F9D" w:rsidRPr="0086070B">
        <w:rPr>
          <w:rFonts w:cs="Arial"/>
          <w:spacing w:val="-3"/>
        </w:rPr>
        <w:t>forms</w:t>
      </w:r>
      <w:r w:rsidRPr="0086070B">
        <w:rPr>
          <w:rFonts w:cs="Arial"/>
          <w:spacing w:val="-3"/>
        </w:rPr>
        <w:t xml:space="preserve"> within three dimensional environments.</w:t>
      </w:r>
    </w:p>
    <w:p w14:paraId="0B105630" w14:textId="77777777" w:rsidR="002C42B4" w:rsidRPr="0086070B" w:rsidRDefault="002C42B4" w:rsidP="00190CD6">
      <w:pPr>
        <w:rPr>
          <w:rFonts w:cs="Arial"/>
        </w:rPr>
      </w:pPr>
    </w:p>
    <w:p w14:paraId="0CC7332D" w14:textId="77777777" w:rsidR="00EC327A" w:rsidRPr="0086070B" w:rsidRDefault="00EC327A" w:rsidP="00190CD6">
      <w:pPr>
        <w:pStyle w:val="fixed"/>
        <w:rPr>
          <w:rFonts w:ascii="Arial" w:hAnsi="Arial" w:cs="Arial"/>
          <w:sz w:val="22"/>
          <w:szCs w:val="22"/>
        </w:rPr>
      </w:pPr>
      <w:r w:rsidRPr="0086070B">
        <w:rPr>
          <w:rFonts w:ascii="Arial" w:hAnsi="Arial" w:cs="Arial"/>
          <w:sz w:val="22"/>
          <w:szCs w:val="22"/>
        </w:rPr>
        <w:t>INDICATIVE CONTENT</w:t>
      </w:r>
    </w:p>
    <w:p w14:paraId="5103009D" w14:textId="77777777" w:rsidR="00FA03AC" w:rsidRPr="0086070B" w:rsidRDefault="00FA03AC" w:rsidP="00190CD6">
      <w:pPr>
        <w:pStyle w:val="fixed"/>
        <w:rPr>
          <w:rFonts w:ascii="Arial" w:hAnsi="Arial" w:cs="Arial"/>
          <w:sz w:val="22"/>
          <w:szCs w:val="22"/>
        </w:rPr>
      </w:pPr>
    </w:p>
    <w:p w14:paraId="7B3B7ADF" w14:textId="77777777" w:rsidR="00EC327A" w:rsidRPr="0086070B" w:rsidRDefault="00EC327A" w:rsidP="00C442AD">
      <w:pPr>
        <w:spacing w:after="0"/>
        <w:rPr>
          <w:rFonts w:cs="Arial"/>
        </w:rPr>
      </w:pPr>
      <w:r w:rsidRPr="0086070B">
        <w:rPr>
          <w:rFonts w:cs="Arial"/>
        </w:rPr>
        <w:t>In this module, students may study the following areas:</w:t>
      </w:r>
    </w:p>
    <w:p w14:paraId="33E5B62C" w14:textId="77777777" w:rsidR="00430F9D" w:rsidRPr="0086070B" w:rsidRDefault="00430F9D" w:rsidP="00C442AD">
      <w:pPr>
        <w:pStyle w:val="Default"/>
        <w:widowControl/>
        <w:rPr>
          <w:rFonts w:ascii="Arial" w:hAnsi="Arial" w:cs="Arial"/>
          <w:sz w:val="22"/>
          <w:szCs w:val="22"/>
        </w:rPr>
      </w:pPr>
    </w:p>
    <w:p w14:paraId="0E8A84E3" w14:textId="77777777" w:rsidR="007E39C6" w:rsidRPr="0086070B" w:rsidRDefault="007E39C6" w:rsidP="001C0C53">
      <w:pPr>
        <w:pStyle w:val="Default"/>
        <w:widowControl/>
        <w:numPr>
          <w:ilvl w:val="0"/>
          <w:numId w:val="46"/>
        </w:numPr>
        <w:ind w:left="360"/>
        <w:rPr>
          <w:rFonts w:ascii="Arial" w:hAnsi="Arial" w:cs="Arial"/>
          <w:sz w:val="22"/>
          <w:szCs w:val="22"/>
        </w:rPr>
      </w:pPr>
      <w:r w:rsidRPr="0086070B">
        <w:rPr>
          <w:rFonts w:ascii="Arial" w:hAnsi="Arial" w:cs="Arial"/>
          <w:sz w:val="22"/>
          <w:szCs w:val="22"/>
        </w:rPr>
        <w:t xml:space="preserve">Composition/visual geometrics. </w:t>
      </w:r>
    </w:p>
    <w:p w14:paraId="7318B634" w14:textId="77777777" w:rsidR="007E39C6" w:rsidRPr="0086070B" w:rsidRDefault="007E39C6" w:rsidP="001C0C53">
      <w:pPr>
        <w:pStyle w:val="Default"/>
        <w:widowControl/>
        <w:numPr>
          <w:ilvl w:val="0"/>
          <w:numId w:val="46"/>
        </w:numPr>
        <w:ind w:left="360"/>
        <w:rPr>
          <w:rFonts w:ascii="Arial" w:hAnsi="Arial" w:cs="Arial"/>
          <w:sz w:val="22"/>
          <w:szCs w:val="22"/>
        </w:rPr>
      </w:pPr>
      <w:r w:rsidRPr="0086070B">
        <w:rPr>
          <w:rFonts w:ascii="Arial" w:hAnsi="Arial" w:cs="Arial"/>
          <w:sz w:val="22"/>
          <w:szCs w:val="22"/>
        </w:rPr>
        <w:t xml:space="preserve">Aesthetics – intent and purpose, line, </w:t>
      </w:r>
      <w:proofErr w:type="spellStart"/>
      <w:r w:rsidRPr="0086070B">
        <w:rPr>
          <w:rFonts w:ascii="Arial" w:hAnsi="Arial" w:cs="Arial"/>
          <w:sz w:val="22"/>
          <w:szCs w:val="22"/>
        </w:rPr>
        <w:t>colour</w:t>
      </w:r>
      <w:proofErr w:type="spellEnd"/>
      <w:r w:rsidRPr="0086070B">
        <w:rPr>
          <w:rFonts w:ascii="Arial" w:hAnsi="Arial" w:cs="Arial"/>
          <w:sz w:val="22"/>
          <w:szCs w:val="22"/>
        </w:rPr>
        <w:t>, pattern, space and light.</w:t>
      </w:r>
    </w:p>
    <w:p w14:paraId="1612DC82" w14:textId="77777777" w:rsidR="007E39C6" w:rsidRPr="0086070B" w:rsidRDefault="007E39C6" w:rsidP="00490813">
      <w:pPr>
        <w:pStyle w:val="ListBullet"/>
      </w:pPr>
    </w:p>
    <w:p w14:paraId="6CA22531" w14:textId="77777777" w:rsidR="00066836" w:rsidRPr="0086070B" w:rsidRDefault="00066836" w:rsidP="00490813">
      <w:pPr>
        <w:pStyle w:val="ListBullet"/>
        <w:numPr>
          <w:ilvl w:val="0"/>
          <w:numId w:val="46"/>
        </w:numPr>
      </w:pPr>
      <w:r w:rsidRPr="0086070B">
        <w:t xml:space="preserve">Geometry types  (e.g. polygons, NURBS, </w:t>
      </w:r>
      <w:proofErr w:type="spellStart"/>
      <w:r w:rsidRPr="0086070B">
        <w:t>subdivison</w:t>
      </w:r>
      <w:proofErr w:type="spellEnd"/>
      <w:r w:rsidRPr="0086070B">
        <w:t xml:space="preserve"> surfaces) </w:t>
      </w:r>
    </w:p>
    <w:p w14:paraId="2379AAF5" w14:textId="77777777" w:rsidR="00066836" w:rsidRPr="0086070B" w:rsidRDefault="00066836" w:rsidP="00490813">
      <w:pPr>
        <w:pStyle w:val="ListBullet"/>
        <w:numPr>
          <w:ilvl w:val="0"/>
          <w:numId w:val="46"/>
        </w:numPr>
      </w:pPr>
      <w:proofErr w:type="spellStart"/>
      <w:r w:rsidRPr="0086070B">
        <w:t>Shader</w:t>
      </w:r>
      <w:proofErr w:type="spellEnd"/>
      <w:r w:rsidRPr="0086070B">
        <w:t xml:space="preserve"> types (e.g. Lambert, </w:t>
      </w:r>
      <w:proofErr w:type="spellStart"/>
      <w:r w:rsidRPr="0086070B">
        <w:t>Blinn</w:t>
      </w:r>
      <w:proofErr w:type="spellEnd"/>
      <w:r w:rsidRPr="0086070B">
        <w:t xml:space="preserve">, </w:t>
      </w:r>
      <w:proofErr w:type="spellStart"/>
      <w:r w:rsidRPr="0086070B">
        <w:t>Phong</w:t>
      </w:r>
      <w:proofErr w:type="spellEnd"/>
      <w:r w:rsidRPr="0086070B">
        <w:t xml:space="preserve">, Mental Ray </w:t>
      </w:r>
      <w:proofErr w:type="spellStart"/>
      <w:r w:rsidRPr="0086070B">
        <w:t>shaders</w:t>
      </w:r>
      <w:proofErr w:type="spellEnd"/>
      <w:r w:rsidRPr="0086070B">
        <w:t>)</w:t>
      </w:r>
    </w:p>
    <w:p w14:paraId="0DA0510C" w14:textId="77777777" w:rsidR="00066836" w:rsidRPr="0086070B" w:rsidRDefault="00066836" w:rsidP="00490813">
      <w:pPr>
        <w:pStyle w:val="ListBullet"/>
        <w:numPr>
          <w:ilvl w:val="0"/>
          <w:numId w:val="46"/>
        </w:numPr>
      </w:pPr>
      <w:r w:rsidRPr="0086070B">
        <w:t>Texturing - file and procedural techniques</w:t>
      </w:r>
    </w:p>
    <w:p w14:paraId="5A51FD3E" w14:textId="77777777" w:rsidR="00066836" w:rsidRPr="0086070B" w:rsidRDefault="00066836" w:rsidP="00490813">
      <w:pPr>
        <w:pStyle w:val="ListBullet"/>
        <w:numPr>
          <w:ilvl w:val="0"/>
          <w:numId w:val="46"/>
        </w:numPr>
      </w:pPr>
      <w:r w:rsidRPr="0086070B">
        <w:t>UV mapping and projection techniques</w:t>
      </w:r>
    </w:p>
    <w:p w14:paraId="166D2318" w14:textId="77777777" w:rsidR="00066836" w:rsidRPr="0086070B" w:rsidRDefault="00066836" w:rsidP="00490813">
      <w:pPr>
        <w:pStyle w:val="ListBullet"/>
        <w:numPr>
          <w:ilvl w:val="0"/>
          <w:numId w:val="46"/>
        </w:numPr>
      </w:pPr>
      <w:r w:rsidRPr="0086070B">
        <w:t xml:space="preserve">Lighting - CG light types, global illumination, final </w:t>
      </w:r>
      <w:r w:rsidR="007E39C6" w:rsidRPr="0086070B">
        <w:t>gather</w:t>
      </w:r>
    </w:p>
    <w:p w14:paraId="73E814F3" w14:textId="77777777" w:rsidR="00066836" w:rsidRPr="0086070B" w:rsidRDefault="00066836" w:rsidP="00490813">
      <w:pPr>
        <w:pStyle w:val="ListBullet"/>
        <w:numPr>
          <w:ilvl w:val="0"/>
          <w:numId w:val="46"/>
        </w:numPr>
      </w:pPr>
      <w:r w:rsidRPr="0086070B">
        <w:t xml:space="preserve">Cameras </w:t>
      </w:r>
      <w:r w:rsidR="00300874" w:rsidRPr="0086070B">
        <w:t>&amp; Sound Design</w:t>
      </w:r>
      <w:r w:rsidRPr="0086070B">
        <w:t xml:space="preserve">- real-world </w:t>
      </w:r>
      <w:r w:rsidR="007E39C6" w:rsidRPr="0086070B">
        <w:t xml:space="preserve">and virtual </w:t>
      </w:r>
      <w:r w:rsidRPr="0086070B">
        <w:t>camera settings, grammar of cinematography</w:t>
      </w:r>
    </w:p>
    <w:p w14:paraId="2978A830" w14:textId="77777777" w:rsidR="007E39C6" w:rsidRPr="0086070B" w:rsidRDefault="00066836" w:rsidP="00490813">
      <w:pPr>
        <w:pStyle w:val="ListBullet"/>
        <w:numPr>
          <w:ilvl w:val="0"/>
          <w:numId w:val="46"/>
        </w:numPr>
      </w:pPr>
      <w:r w:rsidRPr="0086070B">
        <w:t>Rendering techniques and formats</w:t>
      </w:r>
    </w:p>
    <w:p w14:paraId="14D9014C" w14:textId="77777777" w:rsidR="007E39C6" w:rsidRPr="0086070B" w:rsidRDefault="007E39C6" w:rsidP="001D07B5">
      <w:pPr>
        <w:pStyle w:val="ListParagraph"/>
        <w:tabs>
          <w:tab w:val="left" w:pos="-1800"/>
          <w:tab w:val="left" w:pos="-1080"/>
          <w:tab w:val="left" w:pos="-360"/>
          <w:tab w:val="left" w:pos="1080"/>
          <w:tab w:val="left" w:pos="1800"/>
          <w:tab w:val="left" w:pos="2520"/>
          <w:tab w:val="left" w:pos="270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ind w:left="0"/>
        <w:rPr>
          <w:rFonts w:cs="Arial"/>
          <w:spacing w:val="-3"/>
        </w:rPr>
      </w:pPr>
    </w:p>
    <w:p w14:paraId="64137B80" w14:textId="77777777" w:rsidR="00E74130" w:rsidRPr="0086070B" w:rsidRDefault="00066836" w:rsidP="001C0C53">
      <w:pPr>
        <w:pStyle w:val="ListParagraph"/>
        <w:numPr>
          <w:ilvl w:val="0"/>
          <w:numId w:val="46"/>
        </w:numPr>
        <w:tabs>
          <w:tab w:val="left" w:pos="-1800"/>
          <w:tab w:val="left" w:pos="-1080"/>
          <w:tab w:val="left" w:pos="-360"/>
          <w:tab w:val="left" w:pos="1080"/>
          <w:tab w:val="left" w:pos="1800"/>
          <w:tab w:val="left" w:pos="2520"/>
          <w:tab w:val="left" w:pos="270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ind w:left="360"/>
        <w:rPr>
          <w:rFonts w:cs="Arial"/>
          <w:spacing w:val="-3"/>
        </w:rPr>
      </w:pPr>
      <w:r w:rsidRPr="0086070B">
        <w:rPr>
          <w:rFonts w:cs="Arial"/>
          <w:spacing w:val="-3"/>
        </w:rPr>
        <w:t>A</w:t>
      </w:r>
      <w:r w:rsidR="00E74130" w:rsidRPr="0086070B">
        <w:rPr>
          <w:rFonts w:cs="Arial"/>
          <w:spacing w:val="-3"/>
        </w:rPr>
        <w:t>nimated motion – within 2D/3D digital manipulation</w:t>
      </w:r>
    </w:p>
    <w:p w14:paraId="5A75D4DC" w14:textId="77777777" w:rsidR="00C442AD" w:rsidRPr="0086070B" w:rsidRDefault="00C442AD" w:rsidP="001C0C53">
      <w:pPr>
        <w:pStyle w:val="ListParagraph"/>
        <w:numPr>
          <w:ilvl w:val="0"/>
          <w:numId w:val="46"/>
        </w:numPr>
        <w:spacing w:after="0"/>
        <w:ind w:left="360"/>
        <w:rPr>
          <w:rFonts w:cs="Arial"/>
          <w:spacing w:val="-3"/>
        </w:rPr>
      </w:pPr>
      <w:r w:rsidRPr="0086070B">
        <w:rPr>
          <w:rFonts w:cs="Arial"/>
          <w:spacing w:val="-3"/>
        </w:rPr>
        <w:t>Deformation of 3D geometry when using joints, linking objects, skeletons, deformers</w:t>
      </w:r>
    </w:p>
    <w:p w14:paraId="7573E352" w14:textId="77777777" w:rsidR="00E74130" w:rsidRPr="0086070B" w:rsidRDefault="00E74130" w:rsidP="001C0C53">
      <w:pPr>
        <w:pStyle w:val="ListParagraph"/>
        <w:numPr>
          <w:ilvl w:val="0"/>
          <w:numId w:val="46"/>
        </w:numPr>
        <w:spacing w:after="0"/>
        <w:ind w:left="360"/>
        <w:rPr>
          <w:rFonts w:cs="Arial"/>
        </w:rPr>
      </w:pPr>
      <w:r w:rsidRPr="0086070B">
        <w:rPr>
          <w:rFonts w:cs="Arial"/>
        </w:rPr>
        <w:t xml:space="preserve">Physics </w:t>
      </w:r>
      <w:r w:rsidR="007E39C6" w:rsidRPr="0086070B">
        <w:rPr>
          <w:rFonts w:cs="Arial"/>
        </w:rPr>
        <w:t xml:space="preserve">&amp; </w:t>
      </w:r>
      <w:r w:rsidRPr="0086070B">
        <w:rPr>
          <w:rFonts w:cs="Arial"/>
        </w:rPr>
        <w:t xml:space="preserve">Newton’s laws of motion, forces and </w:t>
      </w:r>
      <w:r w:rsidR="007E39C6" w:rsidRPr="0086070B">
        <w:rPr>
          <w:rFonts w:cs="Arial"/>
        </w:rPr>
        <w:t>their representation in 3D space</w:t>
      </w:r>
    </w:p>
    <w:p w14:paraId="79E4B41A" w14:textId="77777777" w:rsidR="007E39C6" w:rsidRPr="0086070B" w:rsidRDefault="00E74130" w:rsidP="001C0C53">
      <w:pPr>
        <w:pStyle w:val="ListParagraph"/>
        <w:numPr>
          <w:ilvl w:val="0"/>
          <w:numId w:val="46"/>
        </w:numPr>
        <w:tabs>
          <w:tab w:val="left" w:pos="-1800"/>
          <w:tab w:val="left" w:pos="-1080"/>
          <w:tab w:val="left" w:pos="-360"/>
          <w:tab w:val="left" w:pos="360"/>
          <w:tab w:val="left" w:pos="1080"/>
          <w:tab w:val="left" w:pos="1800"/>
          <w:tab w:val="left" w:pos="2520"/>
          <w:tab w:val="left" w:pos="270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ind w:left="360"/>
        <w:rPr>
          <w:rFonts w:cs="Arial"/>
        </w:rPr>
      </w:pPr>
      <w:r w:rsidRPr="0086070B">
        <w:rPr>
          <w:rFonts w:cs="Arial"/>
        </w:rPr>
        <w:t>Character – 12 principles of animation (Disney, etc.)</w:t>
      </w:r>
    </w:p>
    <w:p w14:paraId="55DE3843" w14:textId="77777777" w:rsidR="007E39C6" w:rsidRPr="0086070B" w:rsidRDefault="00E74130" w:rsidP="001C0C53">
      <w:pPr>
        <w:pStyle w:val="ListParagraph"/>
        <w:numPr>
          <w:ilvl w:val="0"/>
          <w:numId w:val="46"/>
        </w:numPr>
        <w:tabs>
          <w:tab w:val="left" w:pos="-1800"/>
          <w:tab w:val="left" w:pos="-1080"/>
          <w:tab w:val="left" w:pos="-360"/>
          <w:tab w:val="left" w:pos="1080"/>
          <w:tab w:val="left" w:pos="1800"/>
          <w:tab w:val="left" w:pos="2520"/>
          <w:tab w:val="left" w:pos="270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ind w:left="360"/>
        <w:rPr>
          <w:rFonts w:cs="Arial"/>
          <w:spacing w:val="-3"/>
        </w:rPr>
      </w:pPr>
      <w:r w:rsidRPr="0086070B">
        <w:rPr>
          <w:rFonts w:cs="Arial"/>
          <w:spacing w:val="-3"/>
        </w:rPr>
        <w:t>Creating &amp; Manipulating</w:t>
      </w:r>
      <w:r w:rsidR="007E39C6" w:rsidRPr="0086070B">
        <w:rPr>
          <w:rFonts w:cs="Arial"/>
          <w:spacing w:val="-3"/>
        </w:rPr>
        <w:t xml:space="preserve"> control curves</w:t>
      </w:r>
      <w:r w:rsidR="00C442AD" w:rsidRPr="0086070B">
        <w:rPr>
          <w:rFonts w:cs="Arial"/>
          <w:spacing w:val="-3"/>
        </w:rPr>
        <w:t xml:space="preserve"> and</w:t>
      </w:r>
      <w:r w:rsidRPr="0086070B">
        <w:rPr>
          <w:rFonts w:cs="Arial"/>
          <w:spacing w:val="-3"/>
        </w:rPr>
        <w:t xml:space="preserve"> parent/child relationships.</w:t>
      </w:r>
    </w:p>
    <w:p w14:paraId="4921550E" w14:textId="77777777" w:rsidR="00E74130" w:rsidRPr="0086070B" w:rsidRDefault="00E74130" w:rsidP="001C0C53">
      <w:pPr>
        <w:pStyle w:val="ListParagraph"/>
        <w:numPr>
          <w:ilvl w:val="0"/>
          <w:numId w:val="46"/>
        </w:numPr>
        <w:tabs>
          <w:tab w:val="left" w:pos="-1800"/>
          <w:tab w:val="left" w:pos="-1080"/>
          <w:tab w:val="left" w:pos="-360"/>
          <w:tab w:val="left" w:pos="1080"/>
          <w:tab w:val="left" w:pos="1800"/>
          <w:tab w:val="left" w:pos="2520"/>
          <w:tab w:val="left" w:pos="270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ind w:left="360"/>
        <w:rPr>
          <w:rFonts w:cs="Arial"/>
          <w:spacing w:val="-3"/>
        </w:rPr>
      </w:pPr>
      <w:r w:rsidRPr="0086070B">
        <w:rPr>
          <w:rFonts w:cs="Arial"/>
          <w:spacing w:val="-3"/>
        </w:rPr>
        <w:lastRenderedPageBreak/>
        <w:t>Forward Kinematics</w:t>
      </w:r>
    </w:p>
    <w:p w14:paraId="1EC8D773" w14:textId="77777777" w:rsidR="00E74130" w:rsidRPr="0086070B" w:rsidRDefault="00E74130" w:rsidP="001C0C53">
      <w:pPr>
        <w:pStyle w:val="ListParagraph"/>
        <w:numPr>
          <w:ilvl w:val="0"/>
          <w:numId w:val="46"/>
        </w:numPr>
        <w:tabs>
          <w:tab w:val="left" w:pos="-1800"/>
          <w:tab w:val="left" w:pos="-1080"/>
          <w:tab w:val="left" w:pos="-360"/>
          <w:tab w:val="left" w:pos="360"/>
          <w:tab w:val="left" w:pos="1080"/>
          <w:tab w:val="left" w:pos="1800"/>
          <w:tab w:val="left" w:pos="2520"/>
          <w:tab w:val="left" w:pos="270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ind w:left="360"/>
        <w:rPr>
          <w:rFonts w:cs="Arial"/>
          <w:spacing w:val="-3"/>
        </w:rPr>
      </w:pPr>
      <w:r w:rsidRPr="0086070B">
        <w:rPr>
          <w:rFonts w:cs="Arial"/>
          <w:spacing w:val="-3"/>
        </w:rPr>
        <w:t>Inverse Kinematics - Interactive IK and Applied IK</w:t>
      </w:r>
    </w:p>
    <w:p w14:paraId="19FE16B2" w14:textId="77777777" w:rsidR="007E39C6" w:rsidRPr="0086070B" w:rsidRDefault="007E39C6" w:rsidP="001C0C53">
      <w:pPr>
        <w:pStyle w:val="ListParagraph"/>
        <w:numPr>
          <w:ilvl w:val="0"/>
          <w:numId w:val="46"/>
        </w:numPr>
        <w:tabs>
          <w:tab w:val="left" w:pos="-1800"/>
          <w:tab w:val="left" w:pos="-1080"/>
          <w:tab w:val="left" w:pos="-360"/>
          <w:tab w:val="left" w:pos="360"/>
          <w:tab w:val="left" w:pos="1080"/>
          <w:tab w:val="left" w:pos="1800"/>
          <w:tab w:val="left" w:pos="2520"/>
          <w:tab w:val="left" w:pos="270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ind w:left="360"/>
        <w:rPr>
          <w:rFonts w:cs="Arial"/>
          <w:spacing w:val="-3"/>
        </w:rPr>
      </w:pPr>
      <w:r w:rsidRPr="0086070B">
        <w:rPr>
          <w:rFonts w:cs="Arial"/>
          <w:spacing w:val="-3"/>
        </w:rPr>
        <w:t xml:space="preserve">Motion </w:t>
      </w:r>
      <w:r w:rsidR="00C442AD" w:rsidRPr="0086070B">
        <w:rPr>
          <w:rFonts w:cs="Arial"/>
          <w:spacing w:val="-3"/>
        </w:rPr>
        <w:t>Paths, Constraints, Joints, R</w:t>
      </w:r>
      <w:r w:rsidRPr="0086070B">
        <w:rPr>
          <w:rFonts w:cs="Arial"/>
          <w:spacing w:val="-3"/>
        </w:rPr>
        <w:t xml:space="preserve">igging </w:t>
      </w:r>
      <w:r w:rsidR="00C442AD" w:rsidRPr="0086070B">
        <w:rPr>
          <w:rFonts w:cs="Arial"/>
          <w:spacing w:val="-3"/>
        </w:rPr>
        <w:t xml:space="preserve">&amp; binding </w:t>
      </w:r>
      <w:r w:rsidRPr="0086070B">
        <w:rPr>
          <w:rFonts w:cs="Arial"/>
          <w:spacing w:val="-3"/>
        </w:rPr>
        <w:t>systems</w:t>
      </w:r>
    </w:p>
    <w:p w14:paraId="43B95BD1" w14:textId="77777777" w:rsidR="00FA03AC" w:rsidRPr="0086070B" w:rsidRDefault="00FA03AC" w:rsidP="001D07B5">
      <w:pPr>
        <w:pStyle w:val="fixed"/>
        <w:ind w:left="0" w:firstLine="0"/>
        <w:rPr>
          <w:rFonts w:ascii="Arial" w:hAnsi="Arial" w:cs="Arial"/>
          <w:sz w:val="22"/>
          <w:szCs w:val="22"/>
        </w:rPr>
      </w:pPr>
    </w:p>
    <w:p w14:paraId="390440C3" w14:textId="77777777" w:rsidR="007E39C6" w:rsidRPr="0086070B" w:rsidRDefault="00EC327A" w:rsidP="00683AAD">
      <w:pPr>
        <w:pStyle w:val="fixed"/>
        <w:ind w:left="0" w:firstLine="0"/>
        <w:rPr>
          <w:rFonts w:ascii="Arial" w:hAnsi="Arial" w:cs="Arial"/>
          <w:sz w:val="22"/>
          <w:szCs w:val="22"/>
        </w:rPr>
      </w:pPr>
      <w:r w:rsidRPr="0086070B">
        <w:rPr>
          <w:rFonts w:ascii="Arial" w:hAnsi="Arial" w:cs="Arial"/>
          <w:sz w:val="22"/>
          <w:szCs w:val="22"/>
        </w:rPr>
        <w:t>LEARNING AND TEACHING STRATEGY</w:t>
      </w:r>
    </w:p>
    <w:p w14:paraId="73353887" w14:textId="77777777" w:rsidR="00683AAD" w:rsidRPr="0086070B" w:rsidRDefault="00683AAD" w:rsidP="00683AAD">
      <w:pPr>
        <w:pStyle w:val="fixed"/>
        <w:ind w:left="0" w:firstLine="0"/>
        <w:rPr>
          <w:rFonts w:ascii="Arial" w:hAnsi="Arial" w:cs="Arial"/>
          <w:sz w:val="22"/>
          <w:szCs w:val="22"/>
        </w:rPr>
      </w:pPr>
    </w:p>
    <w:p w14:paraId="5BC67C04" w14:textId="77777777" w:rsidR="00430F9D" w:rsidRPr="0086070B" w:rsidRDefault="00EC327A" w:rsidP="00190CD6">
      <w:pPr>
        <w:widowControl w:val="0"/>
        <w:spacing w:before="29"/>
        <w:ind w:right="68"/>
        <w:rPr>
          <w:rFonts w:cs="Arial"/>
        </w:rPr>
      </w:pPr>
      <w:r w:rsidRPr="0086070B">
        <w:rPr>
          <w:rFonts w:cs="Arial"/>
        </w:rPr>
        <w:t>Du</w:t>
      </w:r>
      <w:r w:rsidRPr="0086070B">
        <w:rPr>
          <w:rFonts w:cs="Arial"/>
          <w:spacing w:val="-1"/>
        </w:rPr>
        <w:t>r</w:t>
      </w:r>
      <w:r w:rsidRPr="0086070B">
        <w:rPr>
          <w:rFonts w:cs="Arial"/>
        </w:rPr>
        <w:t>ing</w:t>
      </w:r>
      <w:r w:rsidR="007E39C6" w:rsidRPr="0086070B">
        <w:rPr>
          <w:rFonts w:cs="Arial"/>
        </w:rPr>
        <w:t xml:space="preserve"> </w:t>
      </w:r>
      <w:r w:rsidRPr="0086070B">
        <w:rPr>
          <w:rFonts w:cs="Arial"/>
        </w:rPr>
        <w:t>t</w:t>
      </w:r>
      <w:r w:rsidRPr="0086070B">
        <w:rPr>
          <w:rFonts w:cs="Arial"/>
          <w:spacing w:val="3"/>
        </w:rPr>
        <w:t>h</w:t>
      </w:r>
      <w:r w:rsidRPr="0086070B">
        <w:rPr>
          <w:rFonts w:cs="Arial"/>
        </w:rPr>
        <w:t>e</w:t>
      </w:r>
      <w:r w:rsidR="007E39C6" w:rsidRPr="0086070B">
        <w:rPr>
          <w:rFonts w:cs="Arial"/>
        </w:rPr>
        <w:t xml:space="preserve"> </w:t>
      </w:r>
      <w:r w:rsidRPr="0086070B">
        <w:rPr>
          <w:rFonts w:cs="Arial"/>
          <w:spacing w:val="-5"/>
        </w:rPr>
        <w:t>y</w:t>
      </w:r>
      <w:r w:rsidRPr="0086070B">
        <w:rPr>
          <w:rFonts w:cs="Arial"/>
          <w:spacing w:val="-1"/>
        </w:rPr>
        <w:t>e</w:t>
      </w:r>
      <w:r w:rsidRPr="0086070B">
        <w:rPr>
          <w:rFonts w:cs="Arial"/>
          <w:spacing w:val="1"/>
        </w:rPr>
        <w:t>a</w:t>
      </w:r>
      <w:r w:rsidRPr="0086070B">
        <w:rPr>
          <w:rFonts w:cs="Arial"/>
        </w:rPr>
        <w:t>r, stud</w:t>
      </w:r>
      <w:r w:rsidRPr="0086070B">
        <w:rPr>
          <w:rFonts w:cs="Arial"/>
          <w:spacing w:val="-1"/>
        </w:rPr>
        <w:t>e</w:t>
      </w:r>
      <w:r w:rsidRPr="0086070B">
        <w:rPr>
          <w:rFonts w:cs="Arial"/>
        </w:rPr>
        <w:t>nts att</w:t>
      </w:r>
      <w:r w:rsidRPr="0086070B">
        <w:rPr>
          <w:rFonts w:cs="Arial"/>
          <w:spacing w:val="-1"/>
        </w:rPr>
        <w:t>e</w:t>
      </w:r>
      <w:r w:rsidRPr="0086070B">
        <w:rPr>
          <w:rFonts w:cs="Arial"/>
        </w:rPr>
        <w:t>nd a</w:t>
      </w:r>
      <w:r w:rsidRPr="0086070B">
        <w:rPr>
          <w:rFonts w:cs="Arial"/>
          <w:spacing w:val="-1"/>
        </w:rPr>
        <w:t xml:space="preserve"> ra</w:t>
      </w:r>
      <w:r w:rsidRPr="0086070B">
        <w:rPr>
          <w:rFonts w:cs="Arial"/>
          <w:spacing w:val="2"/>
        </w:rPr>
        <w:t>n</w:t>
      </w:r>
      <w:r w:rsidRPr="0086070B">
        <w:rPr>
          <w:rFonts w:cs="Arial"/>
        </w:rPr>
        <w:t>ge</w:t>
      </w:r>
      <w:r w:rsidR="007E39C6" w:rsidRPr="0086070B">
        <w:rPr>
          <w:rFonts w:cs="Arial"/>
        </w:rPr>
        <w:t xml:space="preserve"> </w:t>
      </w:r>
      <w:r w:rsidRPr="0086070B">
        <w:rPr>
          <w:rFonts w:cs="Arial"/>
        </w:rPr>
        <w:t xml:space="preserve">of lectures, seminars, tutorials and workshops, which </w:t>
      </w:r>
      <w:r w:rsidRPr="0086070B">
        <w:rPr>
          <w:rFonts w:cs="Arial"/>
          <w:spacing w:val="1"/>
        </w:rPr>
        <w:t>pr</w:t>
      </w:r>
      <w:r w:rsidRPr="0086070B">
        <w:rPr>
          <w:rFonts w:cs="Arial"/>
        </w:rPr>
        <w:t xml:space="preserve">ovide an understanding of </w:t>
      </w:r>
      <w:r w:rsidR="00430F9D" w:rsidRPr="0086070B">
        <w:rPr>
          <w:rFonts w:cs="Arial"/>
        </w:rPr>
        <w:t xml:space="preserve">the 3D workspace, applying modelling and animation procedures, constructing effective 3D </w:t>
      </w:r>
      <w:proofErr w:type="spellStart"/>
      <w:r w:rsidR="00430F9D" w:rsidRPr="0086070B">
        <w:rPr>
          <w:rFonts w:cs="Arial"/>
        </w:rPr>
        <w:t>visualisations</w:t>
      </w:r>
      <w:proofErr w:type="spellEnd"/>
      <w:r w:rsidR="00430F9D" w:rsidRPr="0086070B">
        <w:rPr>
          <w:rFonts w:cs="Arial"/>
        </w:rPr>
        <w:t xml:space="preserve"> and motion, etc. Through iterative design and development students will </w:t>
      </w:r>
      <w:r w:rsidRPr="0086070B">
        <w:rPr>
          <w:rFonts w:cs="Arial"/>
          <w:spacing w:val="-1"/>
        </w:rPr>
        <w:t>e</w:t>
      </w:r>
      <w:r w:rsidRPr="0086070B">
        <w:rPr>
          <w:rFonts w:cs="Arial"/>
          <w:spacing w:val="2"/>
        </w:rPr>
        <w:t>x</w:t>
      </w:r>
      <w:r w:rsidRPr="0086070B">
        <w:rPr>
          <w:rFonts w:cs="Arial"/>
        </w:rPr>
        <w:t>plores</w:t>
      </w:r>
      <w:r w:rsidR="007E39C6" w:rsidRPr="0086070B">
        <w:rPr>
          <w:rFonts w:cs="Arial"/>
        </w:rPr>
        <w:t xml:space="preserve"> </w:t>
      </w:r>
      <w:r w:rsidRPr="0086070B">
        <w:rPr>
          <w:rFonts w:cs="Arial"/>
        </w:rPr>
        <w:t>their</w:t>
      </w:r>
      <w:r w:rsidRPr="0086070B">
        <w:rPr>
          <w:rFonts w:cs="Arial"/>
          <w:spacing w:val="-1"/>
        </w:rPr>
        <w:t xml:space="preserve"> c</w:t>
      </w:r>
      <w:r w:rsidRPr="0086070B">
        <w:rPr>
          <w:rFonts w:cs="Arial"/>
        </w:rPr>
        <w:t>re</w:t>
      </w:r>
      <w:r w:rsidRPr="0086070B">
        <w:rPr>
          <w:rFonts w:cs="Arial"/>
          <w:spacing w:val="-1"/>
        </w:rPr>
        <w:t>a</w:t>
      </w:r>
      <w:r w:rsidRPr="0086070B">
        <w:rPr>
          <w:rFonts w:cs="Arial"/>
        </w:rPr>
        <w:t>t</w:t>
      </w:r>
      <w:r w:rsidRPr="0086070B">
        <w:rPr>
          <w:rFonts w:cs="Arial"/>
          <w:spacing w:val="1"/>
        </w:rPr>
        <w:t>i</w:t>
      </w:r>
      <w:r w:rsidRPr="0086070B">
        <w:rPr>
          <w:rFonts w:cs="Arial"/>
        </w:rPr>
        <w:t>ve</w:t>
      </w:r>
      <w:r w:rsidR="007E39C6" w:rsidRPr="0086070B">
        <w:rPr>
          <w:rFonts w:cs="Arial"/>
        </w:rPr>
        <w:t xml:space="preserve"> </w:t>
      </w:r>
      <w:r w:rsidRPr="0086070B">
        <w:rPr>
          <w:rFonts w:cs="Arial"/>
          <w:spacing w:val="2"/>
        </w:rPr>
        <w:t>p</w:t>
      </w:r>
      <w:r w:rsidRPr="0086070B">
        <w:rPr>
          <w:rFonts w:cs="Arial"/>
        </w:rPr>
        <w:t>r</w:t>
      </w:r>
      <w:r w:rsidRPr="0086070B">
        <w:rPr>
          <w:rFonts w:cs="Arial"/>
          <w:spacing w:val="-2"/>
        </w:rPr>
        <w:t>a</w:t>
      </w:r>
      <w:r w:rsidRPr="0086070B">
        <w:rPr>
          <w:rFonts w:cs="Arial"/>
          <w:spacing w:val="-1"/>
        </w:rPr>
        <w:t>c</w:t>
      </w:r>
      <w:r w:rsidRPr="0086070B">
        <w:rPr>
          <w:rFonts w:cs="Arial"/>
        </w:rPr>
        <w:t>t</w:t>
      </w:r>
      <w:r w:rsidRPr="0086070B">
        <w:rPr>
          <w:rFonts w:cs="Arial"/>
          <w:spacing w:val="1"/>
        </w:rPr>
        <w:t>i</w:t>
      </w:r>
      <w:r w:rsidRPr="0086070B">
        <w:rPr>
          <w:rFonts w:cs="Arial"/>
          <w:spacing w:val="-1"/>
        </w:rPr>
        <w:t>c</w:t>
      </w:r>
      <w:r w:rsidR="00430F9D" w:rsidRPr="0086070B">
        <w:rPr>
          <w:rFonts w:cs="Arial"/>
        </w:rPr>
        <w:t>e within foundational 3D</w:t>
      </w:r>
      <w:r w:rsidRPr="0086070B">
        <w:rPr>
          <w:rFonts w:cs="Arial"/>
        </w:rPr>
        <w:t xml:space="preserve"> exercises and </w:t>
      </w:r>
      <w:r w:rsidR="00430F9D" w:rsidRPr="0086070B">
        <w:rPr>
          <w:rFonts w:cs="Arial"/>
        </w:rPr>
        <w:t xml:space="preserve">examples. </w:t>
      </w:r>
    </w:p>
    <w:p w14:paraId="689091B9" w14:textId="1F7D18A4" w:rsidR="007E39C6" w:rsidRPr="0086070B" w:rsidRDefault="00430F9D" w:rsidP="00430F9D">
      <w:pPr>
        <w:widowControl w:val="0"/>
        <w:spacing w:before="29"/>
        <w:ind w:right="68"/>
        <w:rPr>
          <w:rFonts w:cs="Arial"/>
          <w:i/>
        </w:rPr>
      </w:pPr>
      <w:r w:rsidRPr="0086070B">
        <w:rPr>
          <w:rFonts w:cs="Arial"/>
        </w:rPr>
        <w:t xml:space="preserve">A strong emphasis is on classical art skills development and these are placed to help foster an advanced lexicon of visual diversity and styles whilst honing observational skills which will subsequently be implemented within 3D computer set exercises and lab-based practical applications. Through further research and </w:t>
      </w:r>
      <w:r w:rsidR="00EC327A" w:rsidRPr="0086070B">
        <w:rPr>
          <w:rFonts w:cs="Arial"/>
        </w:rPr>
        <w:t xml:space="preserve">development </w:t>
      </w:r>
      <w:r w:rsidRPr="0086070B">
        <w:rPr>
          <w:rFonts w:cs="Arial"/>
        </w:rPr>
        <w:t>s</w:t>
      </w:r>
      <w:r w:rsidR="00361C93" w:rsidRPr="0086070B">
        <w:rPr>
          <w:rFonts w:cs="Arial"/>
        </w:rPr>
        <w:t xml:space="preserve">tudents will apply the theoretical concepts to practical situations and work progressively towards the </w:t>
      </w:r>
      <w:proofErr w:type="spellStart"/>
      <w:r w:rsidR="00361C93" w:rsidRPr="0086070B">
        <w:rPr>
          <w:rFonts w:cs="Arial"/>
        </w:rPr>
        <w:t>visualisation</w:t>
      </w:r>
      <w:proofErr w:type="spellEnd"/>
      <w:r w:rsidR="00361C93" w:rsidRPr="0086070B">
        <w:rPr>
          <w:rFonts w:cs="Arial"/>
        </w:rPr>
        <w:t xml:space="preserve"> of </w:t>
      </w:r>
      <w:proofErr w:type="gramStart"/>
      <w:r w:rsidR="00361C93" w:rsidRPr="0086070B">
        <w:rPr>
          <w:rFonts w:cs="Arial"/>
        </w:rPr>
        <w:t>a of</w:t>
      </w:r>
      <w:proofErr w:type="gramEnd"/>
      <w:r w:rsidR="00361C93" w:rsidRPr="0086070B">
        <w:rPr>
          <w:rFonts w:cs="Arial"/>
        </w:rPr>
        <w:t xml:space="preserve"> </w:t>
      </w:r>
      <w:r w:rsidR="007E39C6" w:rsidRPr="0086070B">
        <w:rPr>
          <w:rFonts w:cs="Arial"/>
        </w:rPr>
        <w:t>a complete 3D space/scene</w:t>
      </w:r>
      <w:r w:rsidR="00F462DE">
        <w:rPr>
          <w:rFonts w:cs="Arial"/>
        </w:rPr>
        <w:t>.</w:t>
      </w:r>
    </w:p>
    <w:p w14:paraId="0D33521B" w14:textId="77777777" w:rsidR="00EC327A" w:rsidRPr="0086070B" w:rsidRDefault="00361C93" w:rsidP="00683AAD">
      <w:pPr>
        <w:ind w:right="84"/>
        <w:rPr>
          <w:rFonts w:cs="Arial"/>
        </w:rPr>
      </w:pPr>
      <w:r w:rsidRPr="0086070B">
        <w:rPr>
          <w:rFonts w:cs="Arial"/>
        </w:rPr>
        <w:t xml:space="preserve">Further classes will expand upon the finer details of capturing </w:t>
      </w:r>
      <w:r w:rsidR="007E39C6" w:rsidRPr="0086070B">
        <w:rPr>
          <w:rFonts w:cs="Arial"/>
        </w:rPr>
        <w:t xml:space="preserve">ideas of human space and environment </w:t>
      </w:r>
      <w:r w:rsidRPr="0086070B">
        <w:rPr>
          <w:rFonts w:cs="Arial"/>
        </w:rPr>
        <w:t>and students will be given the necessary skills and experimentation to allow for ambitiou</w:t>
      </w:r>
      <w:r w:rsidR="007E39C6" w:rsidRPr="0086070B">
        <w:rPr>
          <w:rFonts w:cs="Arial"/>
        </w:rPr>
        <w:t>s and evocative animated</w:t>
      </w:r>
      <w:r w:rsidRPr="0086070B">
        <w:rPr>
          <w:rFonts w:cs="Arial"/>
        </w:rPr>
        <w:t xml:space="preserve"> sequences </w:t>
      </w:r>
      <w:r w:rsidR="00430F9D" w:rsidRPr="0086070B">
        <w:rPr>
          <w:rFonts w:cs="Arial"/>
        </w:rPr>
        <w:t>of</w:t>
      </w:r>
      <w:r w:rsidRPr="0086070B">
        <w:rPr>
          <w:rFonts w:cs="Arial"/>
        </w:rPr>
        <w:t xml:space="preserve"> work.</w:t>
      </w:r>
    </w:p>
    <w:p w14:paraId="04E19EDE" w14:textId="77777777" w:rsidR="00EC327A" w:rsidRPr="0086070B" w:rsidRDefault="00EC327A" w:rsidP="00683AAD">
      <w:pPr>
        <w:spacing w:before="120"/>
        <w:rPr>
          <w:rFonts w:cs="Arial"/>
        </w:rPr>
      </w:pPr>
      <w:r w:rsidRPr="0086070B">
        <w:rPr>
          <w:rFonts w:cs="Arial"/>
        </w:rPr>
        <w:t>The allocation of teaching to deliver the module 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69"/>
        <w:gridCol w:w="1701"/>
        <w:gridCol w:w="1843"/>
      </w:tblGrid>
      <w:tr w:rsidR="00EC327A" w:rsidRPr="0086070B" w14:paraId="75440C90" w14:textId="77777777">
        <w:tc>
          <w:tcPr>
            <w:tcW w:w="3969" w:type="dxa"/>
            <w:tcBorders>
              <w:top w:val="single" w:sz="4" w:space="0" w:color="auto"/>
              <w:left w:val="single" w:sz="4" w:space="0" w:color="auto"/>
              <w:bottom w:val="single" w:sz="4" w:space="0" w:color="auto"/>
              <w:right w:val="single" w:sz="4" w:space="0" w:color="auto"/>
            </w:tcBorders>
          </w:tcPr>
          <w:p w14:paraId="5E9861F2" w14:textId="77777777" w:rsidR="00EC327A" w:rsidRPr="0086070B" w:rsidRDefault="00EC327A" w:rsidP="00750071">
            <w:pPr>
              <w:rPr>
                <w:rFonts w:cs="Arial"/>
                <w:b/>
              </w:rPr>
            </w:pPr>
            <w:r w:rsidRPr="0086070B">
              <w:rPr>
                <w:rFonts w:cs="Arial"/>
                <w:b/>
              </w:rPr>
              <w:t>Activity type</w:t>
            </w:r>
          </w:p>
        </w:tc>
        <w:tc>
          <w:tcPr>
            <w:tcW w:w="1701" w:type="dxa"/>
            <w:tcBorders>
              <w:top w:val="single" w:sz="4" w:space="0" w:color="auto"/>
              <w:left w:val="single" w:sz="4" w:space="0" w:color="auto"/>
              <w:bottom w:val="single" w:sz="4" w:space="0" w:color="auto"/>
              <w:right w:val="single" w:sz="4" w:space="0" w:color="auto"/>
            </w:tcBorders>
          </w:tcPr>
          <w:p w14:paraId="16F25CB4" w14:textId="77777777" w:rsidR="00EC327A" w:rsidRPr="0086070B" w:rsidRDefault="00EC327A" w:rsidP="003620D0">
            <w:pPr>
              <w:jc w:val="center"/>
              <w:rPr>
                <w:rFonts w:cs="Arial"/>
                <w:b/>
              </w:rPr>
            </w:pPr>
            <w:r w:rsidRPr="0086070B">
              <w:rPr>
                <w:rFonts w:cs="Arial"/>
                <w:b/>
              </w:rPr>
              <w:t>Hours</w:t>
            </w:r>
          </w:p>
        </w:tc>
        <w:tc>
          <w:tcPr>
            <w:tcW w:w="1843" w:type="dxa"/>
            <w:tcBorders>
              <w:top w:val="single" w:sz="4" w:space="0" w:color="auto"/>
              <w:left w:val="single" w:sz="4" w:space="0" w:color="auto"/>
              <w:bottom w:val="single" w:sz="4" w:space="0" w:color="auto"/>
              <w:right w:val="single" w:sz="4" w:space="0" w:color="auto"/>
            </w:tcBorders>
          </w:tcPr>
          <w:p w14:paraId="6ADB2C6C" w14:textId="77777777" w:rsidR="00EC327A" w:rsidRPr="0086070B" w:rsidRDefault="00EC327A" w:rsidP="003620D0">
            <w:pPr>
              <w:jc w:val="center"/>
              <w:rPr>
                <w:rFonts w:cs="Arial"/>
                <w:b/>
              </w:rPr>
            </w:pPr>
            <w:r w:rsidRPr="0086070B">
              <w:rPr>
                <w:rFonts w:cs="Arial"/>
                <w:b/>
              </w:rPr>
              <w:t>Percentage</w:t>
            </w:r>
          </w:p>
        </w:tc>
      </w:tr>
      <w:tr w:rsidR="00EC327A" w:rsidRPr="0086070B" w14:paraId="372DF334" w14:textId="77777777">
        <w:tc>
          <w:tcPr>
            <w:tcW w:w="3969" w:type="dxa"/>
            <w:tcBorders>
              <w:top w:val="single" w:sz="4" w:space="0" w:color="auto"/>
              <w:left w:val="single" w:sz="4" w:space="0" w:color="auto"/>
              <w:bottom w:val="single" w:sz="4" w:space="0" w:color="auto"/>
              <w:right w:val="single" w:sz="4" w:space="0" w:color="auto"/>
            </w:tcBorders>
          </w:tcPr>
          <w:p w14:paraId="4EA2EEB7" w14:textId="77777777" w:rsidR="00EC327A" w:rsidRPr="0086070B" w:rsidRDefault="00EC327A" w:rsidP="00750071">
            <w:pPr>
              <w:rPr>
                <w:rFonts w:cs="Arial"/>
              </w:rPr>
            </w:pPr>
            <w:r w:rsidRPr="0086070B">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tcPr>
          <w:p w14:paraId="5BACCCCD" w14:textId="77777777" w:rsidR="00EC327A" w:rsidRPr="0086070B" w:rsidRDefault="00EC327A" w:rsidP="003620D0">
            <w:pPr>
              <w:jc w:val="center"/>
              <w:rPr>
                <w:rFonts w:cs="Arial"/>
              </w:rPr>
            </w:pPr>
            <w:r w:rsidRPr="0086070B">
              <w:rPr>
                <w:rFonts w:cs="Arial"/>
              </w:rPr>
              <w:t>48</w:t>
            </w:r>
          </w:p>
        </w:tc>
        <w:tc>
          <w:tcPr>
            <w:tcW w:w="1843" w:type="dxa"/>
            <w:tcBorders>
              <w:top w:val="single" w:sz="4" w:space="0" w:color="auto"/>
              <w:left w:val="single" w:sz="4" w:space="0" w:color="auto"/>
              <w:bottom w:val="single" w:sz="4" w:space="0" w:color="auto"/>
              <w:right w:val="single" w:sz="4" w:space="0" w:color="auto"/>
            </w:tcBorders>
          </w:tcPr>
          <w:p w14:paraId="0F39CB03" w14:textId="77777777" w:rsidR="00EC327A" w:rsidRPr="0086070B" w:rsidRDefault="00EC327A" w:rsidP="003620D0">
            <w:pPr>
              <w:jc w:val="center"/>
              <w:rPr>
                <w:rFonts w:cs="Arial"/>
              </w:rPr>
            </w:pPr>
            <w:r w:rsidRPr="0086070B">
              <w:rPr>
                <w:rFonts w:cs="Arial"/>
              </w:rPr>
              <w:t>24</w:t>
            </w:r>
          </w:p>
        </w:tc>
      </w:tr>
      <w:tr w:rsidR="00EC327A" w:rsidRPr="0086070B" w14:paraId="6D260E1A" w14:textId="77777777">
        <w:tc>
          <w:tcPr>
            <w:tcW w:w="3969" w:type="dxa"/>
            <w:tcBorders>
              <w:top w:val="single" w:sz="4" w:space="0" w:color="auto"/>
              <w:left w:val="single" w:sz="4" w:space="0" w:color="auto"/>
              <w:bottom w:val="single" w:sz="4" w:space="0" w:color="auto"/>
              <w:right w:val="single" w:sz="4" w:space="0" w:color="auto"/>
            </w:tcBorders>
          </w:tcPr>
          <w:p w14:paraId="78D7E5CF" w14:textId="77777777" w:rsidR="00EC327A" w:rsidRPr="0086070B" w:rsidRDefault="00EC327A" w:rsidP="00750071">
            <w:pPr>
              <w:rPr>
                <w:rFonts w:cs="Arial"/>
              </w:rPr>
            </w:pPr>
            <w:r w:rsidRPr="0086070B">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tcPr>
          <w:p w14:paraId="0D9820D3" w14:textId="77777777" w:rsidR="00EC327A" w:rsidRPr="0086070B" w:rsidRDefault="00EC327A" w:rsidP="003620D0">
            <w:pPr>
              <w:jc w:val="center"/>
              <w:rPr>
                <w:rFonts w:cs="Arial"/>
              </w:rPr>
            </w:pPr>
            <w:r w:rsidRPr="0086070B">
              <w:rPr>
                <w:rFonts w:cs="Arial"/>
              </w:rPr>
              <w:t>152</w:t>
            </w:r>
          </w:p>
        </w:tc>
        <w:tc>
          <w:tcPr>
            <w:tcW w:w="1843" w:type="dxa"/>
            <w:tcBorders>
              <w:top w:val="single" w:sz="4" w:space="0" w:color="auto"/>
              <w:left w:val="single" w:sz="4" w:space="0" w:color="auto"/>
              <w:bottom w:val="single" w:sz="4" w:space="0" w:color="auto"/>
              <w:right w:val="single" w:sz="4" w:space="0" w:color="auto"/>
            </w:tcBorders>
          </w:tcPr>
          <w:p w14:paraId="2030046A" w14:textId="77777777" w:rsidR="00EC327A" w:rsidRPr="0086070B" w:rsidRDefault="00EC327A" w:rsidP="003620D0">
            <w:pPr>
              <w:jc w:val="center"/>
              <w:rPr>
                <w:rFonts w:cs="Arial"/>
              </w:rPr>
            </w:pPr>
            <w:r w:rsidRPr="0086070B">
              <w:rPr>
                <w:rFonts w:cs="Arial"/>
              </w:rPr>
              <w:t>76</w:t>
            </w:r>
          </w:p>
        </w:tc>
      </w:tr>
      <w:tr w:rsidR="00EC327A" w:rsidRPr="0086070B" w14:paraId="42BB889E" w14:textId="77777777">
        <w:tc>
          <w:tcPr>
            <w:tcW w:w="3969" w:type="dxa"/>
            <w:tcBorders>
              <w:top w:val="single" w:sz="4" w:space="0" w:color="auto"/>
              <w:left w:val="single" w:sz="4" w:space="0" w:color="auto"/>
              <w:bottom w:val="single" w:sz="4" w:space="0" w:color="auto"/>
              <w:right w:val="single" w:sz="4" w:space="0" w:color="auto"/>
            </w:tcBorders>
          </w:tcPr>
          <w:p w14:paraId="67F7F31B" w14:textId="77777777" w:rsidR="00EC327A" w:rsidRPr="0086070B" w:rsidRDefault="00EC327A" w:rsidP="00750071">
            <w:pPr>
              <w:rPr>
                <w:rFonts w:cs="Arial"/>
              </w:rPr>
            </w:pPr>
            <w:r w:rsidRPr="0086070B">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tcPr>
          <w:p w14:paraId="2E362FCC" w14:textId="77777777" w:rsidR="00EC327A" w:rsidRPr="0086070B" w:rsidRDefault="00EC327A" w:rsidP="003620D0">
            <w:pPr>
              <w:jc w:val="center"/>
              <w:rPr>
                <w:rFonts w:cs="Arial"/>
              </w:rPr>
            </w:pPr>
            <w:r w:rsidRPr="0086070B">
              <w:rPr>
                <w:rFonts w:cs="Arial"/>
              </w:rPr>
              <w:t>-</w:t>
            </w:r>
          </w:p>
        </w:tc>
        <w:tc>
          <w:tcPr>
            <w:tcW w:w="1843" w:type="dxa"/>
            <w:tcBorders>
              <w:top w:val="single" w:sz="4" w:space="0" w:color="auto"/>
              <w:left w:val="single" w:sz="4" w:space="0" w:color="auto"/>
              <w:bottom w:val="single" w:sz="4" w:space="0" w:color="auto"/>
              <w:right w:val="single" w:sz="4" w:space="0" w:color="auto"/>
            </w:tcBorders>
          </w:tcPr>
          <w:p w14:paraId="6FD4688B" w14:textId="77777777" w:rsidR="00EC327A" w:rsidRPr="0086070B" w:rsidRDefault="00EC327A" w:rsidP="003620D0">
            <w:pPr>
              <w:jc w:val="center"/>
              <w:rPr>
                <w:rFonts w:cs="Arial"/>
              </w:rPr>
            </w:pPr>
          </w:p>
        </w:tc>
      </w:tr>
      <w:tr w:rsidR="00EC327A" w:rsidRPr="0086070B" w14:paraId="62561B25" w14:textId="77777777">
        <w:tc>
          <w:tcPr>
            <w:tcW w:w="3969" w:type="dxa"/>
            <w:tcBorders>
              <w:top w:val="single" w:sz="4" w:space="0" w:color="auto"/>
              <w:left w:val="single" w:sz="4" w:space="0" w:color="auto"/>
              <w:bottom w:val="single" w:sz="4" w:space="0" w:color="auto"/>
              <w:right w:val="single" w:sz="4" w:space="0" w:color="auto"/>
            </w:tcBorders>
          </w:tcPr>
          <w:p w14:paraId="2F74F36F" w14:textId="77777777" w:rsidR="00EC327A" w:rsidRPr="0086070B" w:rsidRDefault="00EC327A" w:rsidP="00750071">
            <w:pPr>
              <w:rPr>
                <w:rFonts w:cs="Arial"/>
              </w:rPr>
            </w:pPr>
            <w:r w:rsidRPr="0086070B">
              <w:rPr>
                <w:rFonts w:cs="Arial"/>
                <w:b/>
              </w:rPr>
              <w:t>TOTAL</w:t>
            </w:r>
          </w:p>
        </w:tc>
        <w:tc>
          <w:tcPr>
            <w:tcW w:w="1701" w:type="dxa"/>
            <w:tcBorders>
              <w:top w:val="single" w:sz="4" w:space="0" w:color="auto"/>
              <w:left w:val="single" w:sz="4" w:space="0" w:color="auto"/>
              <w:bottom w:val="single" w:sz="4" w:space="0" w:color="auto"/>
              <w:right w:val="single" w:sz="4" w:space="0" w:color="auto"/>
            </w:tcBorders>
          </w:tcPr>
          <w:p w14:paraId="34ABC197" w14:textId="77777777" w:rsidR="00EC327A" w:rsidRPr="0086070B" w:rsidRDefault="00EC327A" w:rsidP="003620D0">
            <w:pPr>
              <w:jc w:val="center"/>
              <w:rPr>
                <w:rFonts w:cs="Arial"/>
                <w:b/>
              </w:rPr>
            </w:pPr>
            <w:r w:rsidRPr="0086070B">
              <w:rPr>
                <w:rFonts w:cs="Arial"/>
                <w:b/>
              </w:rPr>
              <w:t>200</w:t>
            </w:r>
          </w:p>
        </w:tc>
        <w:tc>
          <w:tcPr>
            <w:tcW w:w="1843" w:type="dxa"/>
            <w:tcBorders>
              <w:top w:val="single" w:sz="4" w:space="0" w:color="auto"/>
              <w:left w:val="single" w:sz="4" w:space="0" w:color="auto"/>
              <w:bottom w:val="single" w:sz="4" w:space="0" w:color="auto"/>
              <w:right w:val="single" w:sz="4" w:space="0" w:color="auto"/>
            </w:tcBorders>
          </w:tcPr>
          <w:p w14:paraId="3C2E96A5" w14:textId="77777777" w:rsidR="00EC327A" w:rsidRPr="0086070B" w:rsidRDefault="00EC327A" w:rsidP="003620D0">
            <w:pPr>
              <w:jc w:val="center"/>
              <w:rPr>
                <w:rFonts w:cs="Arial"/>
                <w:b/>
              </w:rPr>
            </w:pPr>
            <w:r w:rsidRPr="0086070B">
              <w:rPr>
                <w:rFonts w:cs="Arial"/>
                <w:b/>
              </w:rPr>
              <w:t>100%</w:t>
            </w:r>
          </w:p>
        </w:tc>
      </w:tr>
    </w:tbl>
    <w:p w14:paraId="1C5C472A" w14:textId="77777777" w:rsidR="00EC327A" w:rsidRPr="0086070B" w:rsidRDefault="00EC327A" w:rsidP="00190CD6">
      <w:pPr>
        <w:pStyle w:val="fixed"/>
        <w:ind w:left="0" w:firstLine="0"/>
        <w:rPr>
          <w:rFonts w:ascii="Arial" w:hAnsi="Arial" w:cs="Arial"/>
          <w:sz w:val="22"/>
          <w:szCs w:val="22"/>
        </w:rPr>
      </w:pPr>
    </w:p>
    <w:p w14:paraId="23DAFDDB" w14:textId="77777777" w:rsidR="00EC327A" w:rsidRPr="0086070B" w:rsidRDefault="00EC327A" w:rsidP="00190CD6">
      <w:pPr>
        <w:pStyle w:val="fixed"/>
        <w:ind w:left="0" w:firstLine="0"/>
        <w:rPr>
          <w:rFonts w:ascii="Arial" w:hAnsi="Arial" w:cs="Arial"/>
          <w:sz w:val="22"/>
          <w:szCs w:val="22"/>
        </w:rPr>
      </w:pPr>
      <w:r w:rsidRPr="0086070B">
        <w:rPr>
          <w:rFonts w:ascii="Arial" w:hAnsi="Arial" w:cs="Arial"/>
          <w:sz w:val="22"/>
          <w:szCs w:val="22"/>
        </w:rPr>
        <w:t>ASSESSMENT</w:t>
      </w:r>
    </w:p>
    <w:p w14:paraId="2349741B" w14:textId="77777777" w:rsidR="00FA03AC" w:rsidRPr="0086070B" w:rsidRDefault="00FA03AC" w:rsidP="00190CD6">
      <w:pPr>
        <w:pStyle w:val="fixed"/>
        <w:ind w:left="0" w:firstLine="0"/>
        <w:rPr>
          <w:rFonts w:ascii="Arial" w:hAnsi="Arial" w:cs="Arial"/>
          <w:sz w:val="22"/>
          <w:szCs w:val="22"/>
        </w:rPr>
      </w:pPr>
    </w:p>
    <w:p w14:paraId="53F7F677" w14:textId="38725E7E" w:rsidR="007E39C6" w:rsidRPr="0086070B" w:rsidRDefault="00361C93" w:rsidP="00361C93">
      <w:pPr>
        <w:jc w:val="left"/>
        <w:rPr>
          <w:rFonts w:cs="Arial"/>
        </w:rPr>
      </w:pPr>
      <w:r w:rsidRPr="0086070B">
        <w:rPr>
          <w:rFonts w:cs="Arial"/>
        </w:rPr>
        <w:t xml:space="preserve">The module outcomes will be assessed via the development and </w:t>
      </w:r>
      <w:proofErr w:type="spellStart"/>
      <w:r w:rsidRPr="0086070B">
        <w:rPr>
          <w:rFonts w:cs="Arial"/>
        </w:rPr>
        <w:t>realisation</w:t>
      </w:r>
      <w:proofErr w:type="spellEnd"/>
      <w:r w:rsidRPr="0086070B">
        <w:rPr>
          <w:rFonts w:cs="Arial"/>
        </w:rPr>
        <w:t xml:space="preserve"> of</w:t>
      </w:r>
      <w:r w:rsidR="007E39C6" w:rsidRPr="0086070B">
        <w:rPr>
          <w:rFonts w:cs="Arial"/>
        </w:rPr>
        <w:t xml:space="preserve"> a 3D animated scene</w:t>
      </w:r>
      <w:r w:rsidR="00211CFE">
        <w:rPr>
          <w:rFonts w:cs="Arial"/>
        </w:rPr>
        <w:t xml:space="preserve">. </w:t>
      </w:r>
      <w:r w:rsidR="007E39C6" w:rsidRPr="0086070B">
        <w:rPr>
          <w:rFonts w:cs="Arial"/>
        </w:rPr>
        <w:t>Students will be asked</w:t>
      </w:r>
      <w:r w:rsidRPr="0086070B">
        <w:rPr>
          <w:rFonts w:cs="Arial"/>
        </w:rPr>
        <w:t xml:space="preserve"> to consider work relate</w:t>
      </w:r>
      <w:r w:rsidR="007E39C6" w:rsidRPr="0086070B">
        <w:rPr>
          <w:rFonts w:cs="Arial"/>
        </w:rPr>
        <w:t xml:space="preserve">d to architectural </w:t>
      </w:r>
      <w:r w:rsidR="00430F9D" w:rsidRPr="0086070B">
        <w:rPr>
          <w:rFonts w:cs="Arial"/>
        </w:rPr>
        <w:t>and environmental modelling and incorporate</w:t>
      </w:r>
      <w:r w:rsidR="007E39C6" w:rsidRPr="0086070B">
        <w:rPr>
          <w:rFonts w:cs="Arial"/>
        </w:rPr>
        <w:t xml:space="preserve"> animate</w:t>
      </w:r>
      <w:r w:rsidR="00683AAD" w:rsidRPr="0086070B">
        <w:rPr>
          <w:rFonts w:cs="Arial"/>
        </w:rPr>
        <w:t>d</w:t>
      </w:r>
      <w:r w:rsidR="007E39C6" w:rsidRPr="0086070B">
        <w:rPr>
          <w:rFonts w:cs="Arial"/>
        </w:rPr>
        <w:t xml:space="preserve"> components.</w:t>
      </w:r>
      <w:r w:rsidRPr="0086070B">
        <w:rPr>
          <w:rFonts w:cs="Arial"/>
        </w:rPr>
        <w:t xml:space="preserve"> </w:t>
      </w:r>
    </w:p>
    <w:p w14:paraId="6AB71815" w14:textId="77777777" w:rsidR="00683AAD" w:rsidRPr="0086070B" w:rsidRDefault="00683AAD" w:rsidP="00683AAD">
      <w:pPr>
        <w:jc w:val="left"/>
        <w:rPr>
          <w:rFonts w:cs="Arial"/>
        </w:rPr>
      </w:pPr>
      <w:r w:rsidRPr="0086070B">
        <w:rPr>
          <w:rFonts w:cs="Arial"/>
        </w:rPr>
        <w:t>I</w:t>
      </w:r>
      <w:r w:rsidR="00361C93" w:rsidRPr="0086070B">
        <w:rPr>
          <w:rFonts w:cs="Arial"/>
        </w:rPr>
        <w:t>t is expected the students wi</w:t>
      </w:r>
      <w:r w:rsidR="00430F9D" w:rsidRPr="0086070B">
        <w:rPr>
          <w:rFonts w:cs="Arial"/>
        </w:rPr>
        <w:t>ll adopt cinematic tendencies I devising the camera placement and produce strong</w:t>
      </w:r>
      <w:r w:rsidR="00361C93" w:rsidRPr="0086070B">
        <w:rPr>
          <w:rFonts w:cs="Arial"/>
        </w:rPr>
        <w:t xml:space="preserve"> qualities of </w:t>
      </w:r>
      <w:r w:rsidRPr="0086070B">
        <w:rPr>
          <w:rFonts w:cs="Arial"/>
        </w:rPr>
        <w:t xml:space="preserve">design and storytelling with </w:t>
      </w:r>
      <w:r w:rsidR="00361C93" w:rsidRPr="0086070B">
        <w:rPr>
          <w:rFonts w:cs="Arial"/>
        </w:rPr>
        <w:t>effec</w:t>
      </w:r>
      <w:r w:rsidRPr="0086070B">
        <w:rPr>
          <w:rFonts w:cs="Arial"/>
        </w:rPr>
        <w:t xml:space="preserve">tive </w:t>
      </w:r>
      <w:r w:rsidR="00430F9D" w:rsidRPr="0086070B">
        <w:rPr>
          <w:rFonts w:cs="Arial"/>
        </w:rPr>
        <w:t xml:space="preserve">and evocative </w:t>
      </w:r>
      <w:r w:rsidRPr="0086070B">
        <w:rPr>
          <w:rFonts w:cs="Arial"/>
        </w:rPr>
        <w:t xml:space="preserve">presentations of spatial awareness, </w:t>
      </w:r>
      <w:proofErr w:type="spellStart"/>
      <w:r w:rsidRPr="0086070B">
        <w:rPr>
          <w:rFonts w:cs="Arial"/>
        </w:rPr>
        <w:t>colour</w:t>
      </w:r>
      <w:proofErr w:type="spellEnd"/>
      <w:r w:rsidRPr="0086070B">
        <w:rPr>
          <w:rFonts w:cs="Arial"/>
        </w:rPr>
        <w:t>, animation, etc</w:t>
      </w:r>
      <w:r w:rsidR="00361C93" w:rsidRPr="0086070B">
        <w:rPr>
          <w:rFonts w:cs="Arial"/>
        </w:rPr>
        <w:t xml:space="preserve">. </w:t>
      </w:r>
    </w:p>
    <w:p w14:paraId="3110E7EF" w14:textId="6A7767EC" w:rsidR="00EC327A" w:rsidRPr="0086070B" w:rsidRDefault="00EC327A" w:rsidP="00190CD6">
      <w:pPr>
        <w:rPr>
          <w:rFonts w:cs="Arial"/>
        </w:rPr>
      </w:pPr>
      <w:r w:rsidRPr="0086070B">
        <w:rPr>
          <w:rFonts w:cs="Arial"/>
          <w:b/>
        </w:rPr>
        <w:t xml:space="preserve">Assessment Component 1 – </w:t>
      </w:r>
      <w:r w:rsidR="001D07B5" w:rsidRPr="0086070B">
        <w:rPr>
          <w:rFonts w:cs="Arial"/>
          <w:b/>
        </w:rPr>
        <w:t xml:space="preserve">Coursework: </w:t>
      </w:r>
      <w:r w:rsidR="00683AAD" w:rsidRPr="0086070B">
        <w:rPr>
          <w:rFonts w:cs="Arial"/>
        </w:rPr>
        <w:t>Production (Practical)</w:t>
      </w:r>
      <w:r w:rsidRPr="0086070B">
        <w:rPr>
          <w:rFonts w:cs="Arial"/>
        </w:rPr>
        <w:t xml:space="preserve"> </w:t>
      </w:r>
      <w:r w:rsidR="000612E2" w:rsidRPr="0086070B">
        <w:rPr>
          <w:rFonts w:cs="Arial"/>
        </w:rPr>
        <w:t>7</w:t>
      </w:r>
      <w:r w:rsidRPr="0086070B">
        <w:rPr>
          <w:rFonts w:cs="Arial"/>
        </w:rPr>
        <w:t>0%</w:t>
      </w:r>
    </w:p>
    <w:p w14:paraId="709E9AC1" w14:textId="77777777" w:rsidR="00EC327A" w:rsidRPr="0086070B" w:rsidRDefault="00EC327A" w:rsidP="00190CD6">
      <w:pPr>
        <w:rPr>
          <w:rFonts w:cs="Arial"/>
        </w:rPr>
      </w:pPr>
      <w:r w:rsidRPr="0086070B">
        <w:rPr>
          <w:rFonts w:cs="Arial"/>
          <w:i/>
        </w:rPr>
        <w:t>Exemplar.</w:t>
      </w:r>
    </w:p>
    <w:p w14:paraId="0FA3E3A4" w14:textId="6B79B3C8" w:rsidR="00E74130" w:rsidRPr="0086070B" w:rsidRDefault="00E74130" w:rsidP="00E74130">
      <w:pPr>
        <w:pStyle w:val="ListParagraph"/>
        <w:ind w:left="4"/>
        <w:rPr>
          <w:rFonts w:cs="Arial"/>
        </w:rPr>
      </w:pPr>
      <w:r w:rsidRPr="0086070B">
        <w:rPr>
          <w:rFonts w:cs="Arial"/>
        </w:rPr>
        <w:lastRenderedPageBreak/>
        <w:t>Students</w:t>
      </w:r>
      <w:r w:rsidRPr="0086070B">
        <w:rPr>
          <w:rFonts w:cs="Arial"/>
          <w:b/>
        </w:rPr>
        <w:t xml:space="preserve"> </w:t>
      </w:r>
      <w:r w:rsidRPr="0086070B">
        <w:rPr>
          <w:rFonts w:cs="Arial"/>
        </w:rPr>
        <w:t xml:space="preserve">to simulate </w:t>
      </w:r>
      <w:r w:rsidR="00683AAD" w:rsidRPr="0086070B">
        <w:rPr>
          <w:rFonts w:cs="Arial"/>
        </w:rPr>
        <w:t xml:space="preserve">and animate </w:t>
      </w:r>
      <w:r w:rsidRPr="0086070B">
        <w:rPr>
          <w:rFonts w:cs="Arial"/>
        </w:rPr>
        <w:t xml:space="preserve">3D objects and structures in a short </w:t>
      </w:r>
      <w:r w:rsidR="00683AAD" w:rsidRPr="0086070B">
        <w:rPr>
          <w:rFonts w:cs="Arial"/>
        </w:rPr>
        <w:t xml:space="preserve">3D </w:t>
      </w:r>
      <w:r w:rsidRPr="0086070B">
        <w:rPr>
          <w:rFonts w:cs="Arial"/>
        </w:rPr>
        <w:t xml:space="preserve">sequence, (e.g. 20 secs) to </w:t>
      </w:r>
      <w:r w:rsidR="00683AAD" w:rsidRPr="0086070B">
        <w:rPr>
          <w:rFonts w:cs="Arial"/>
        </w:rPr>
        <w:t>evoke</w:t>
      </w:r>
      <w:r w:rsidRPr="0086070B">
        <w:rPr>
          <w:rFonts w:cs="Arial"/>
        </w:rPr>
        <w:t xml:space="preserve"> their </w:t>
      </w:r>
      <w:r w:rsidR="00683AAD" w:rsidRPr="0086070B">
        <w:rPr>
          <w:rFonts w:cs="Arial"/>
        </w:rPr>
        <w:t xml:space="preserve">design </w:t>
      </w:r>
      <w:r w:rsidRPr="0086070B">
        <w:rPr>
          <w:rFonts w:cs="Arial"/>
        </w:rPr>
        <w:t>and appearance</w:t>
      </w:r>
      <w:r w:rsidR="00683AAD" w:rsidRPr="0086070B">
        <w:rPr>
          <w:rFonts w:cs="Arial"/>
        </w:rPr>
        <w:t xml:space="preserve"> within</w:t>
      </w:r>
      <w:r w:rsidRPr="0086070B">
        <w:rPr>
          <w:rFonts w:cs="Arial"/>
        </w:rPr>
        <w:t xml:space="preserve"> a CG environment.</w:t>
      </w:r>
      <w:r w:rsidR="00F462DE">
        <w:rPr>
          <w:rFonts w:cs="Arial"/>
        </w:rPr>
        <w:t xml:space="preserve"> (Equivalent to 3500 words).</w:t>
      </w:r>
    </w:p>
    <w:p w14:paraId="1D60B211" w14:textId="01DABE9A" w:rsidR="00EC327A" w:rsidRPr="0086070B" w:rsidRDefault="00EC327A" w:rsidP="00190CD6">
      <w:pPr>
        <w:rPr>
          <w:rFonts w:cs="Arial"/>
        </w:rPr>
      </w:pPr>
      <w:r w:rsidRPr="0086070B">
        <w:rPr>
          <w:rFonts w:cs="Arial"/>
          <w:b/>
        </w:rPr>
        <w:t xml:space="preserve">Assessment Component 2 </w:t>
      </w:r>
      <w:r w:rsidR="00683AAD" w:rsidRPr="0086070B">
        <w:rPr>
          <w:rFonts w:cs="Arial"/>
          <w:b/>
        </w:rPr>
        <w:t xml:space="preserve">– </w:t>
      </w:r>
      <w:r w:rsidR="001D07B5" w:rsidRPr="0086070B">
        <w:rPr>
          <w:rFonts w:cs="Arial"/>
          <w:b/>
        </w:rPr>
        <w:t xml:space="preserve">Coursework: </w:t>
      </w:r>
      <w:r w:rsidR="00683AAD" w:rsidRPr="0086070B">
        <w:rPr>
          <w:rFonts w:cs="Arial"/>
        </w:rPr>
        <w:t>Production (Written)</w:t>
      </w:r>
      <w:r w:rsidRPr="0086070B">
        <w:rPr>
          <w:rFonts w:cs="Arial"/>
        </w:rPr>
        <w:t xml:space="preserve"> </w:t>
      </w:r>
      <w:r w:rsidR="000612E2" w:rsidRPr="0086070B">
        <w:rPr>
          <w:rFonts w:cs="Arial"/>
        </w:rPr>
        <w:t>3</w:t>
      </w:r>
      <w:r w:rsidRPr="0086070B">
        <w:rPr>
          <w:rFonts w:cs="Arial"/>
        </w:rPr>
        <w:t>0%</w:t>
      </w:r>
    </w:p>
    <w:p w14:paraId="219C0574" w14:textId="77777777" w:rsidR="00E74130" w:rsidRPr="0086070B" w:rsidRDefault="00EC327A" w:rsidP="00021D68">
      <w:pPr>
        <w:rPr>
          <w:rFonts w:cs="Arial"/>
          <w:i/>
        </w:rPr>
      </w:pPr>
      <w:r w:rsidRPr="0086070B">
        <w:rPr>
          <w:rFonts w:cs="Arial"/>
          <w:i/>
        </w:rPr>
        <w:t>Exemplar.</w:t>
      </w:r>
    </w:p>
    <w:p w14:paraId="7989ED5B" w14:textId="1D2719A8" w:rsidR="00683AAD" w:rsidRPr="0086070B" w:rsidRDefault="00683AAD" w:rsidP="00683AAD">
      <w:pPr>
        <w:rPr>
          <w:rFonts w:cs="Arial"/>
        </w:rPr>
      </w:pPr>
      <w:r w:rsidRPr="0086070B">
        <w:rPr>
          <w:rFonts w:cs="Arial"/>
        </w:rPr>
        <w:t>Students will be expected to display an analytical and evaluative approach to the project brief as well as demonstrating proficient technical and aesthetic practical skill in the final production. In addition students will be expected to compile a research and design blog that details their weekly research and analysis, the key factor being evaluation of the processes involved with production.</w:t>
      </w:r>
      <w:r w:rsidR="00F462DE">
        <w:rPr>
          <w:rFonts w:cs="Arial"/>
        </w:rPr>
        <w:t xml:space="preserve"> (Equivalent to 1500 words).</w:t>
      </w:r>
    </w:p>
    <w:p w14:paraId="3B63C16E" w14:textId="77777777" w:rsidR="00EC327A" w:rsidRPr="0086070B" w:rsidRDefault="00EC327A" w:rsidP="00190CD6">
      <w:pPr>
        <w:pStyle w:val="fixed"/>
        <w:ind w:left="0" w:firstLine="0"/>
        <w:jc w:val="both"/>
        <w:rPr>
          <w:rFonts w:ascii="Arial" w:hAnsi="Arial" w:cs="Arial"/>
          <w:sz w:val="22"/>
          <w:szCs w:val="22"/>
        </w:rPr>
      </w:pPr>
      <w:r w:rsidRPr="0086070B">
        <w:rPr>
          <w:rFonts w:ascii="Arial" w:hAnsi="Arial" w:cs="Arial"/>
          <w:sz w:val="22"/>
          <w:szCs w:val="22"/>
        </w:rPr>
        <w:t>Assessment Summary</w:t>
      </w:r>
      <w:r w:rsidR="00FA03AC" w:rsidRPr="0086070B">
        <w:rPr>
          <w:rFonts w:ascii="Arial" w:hAnsi="Arial" w:cs="Arial"/>
          <w:sz w:val="22"/>
          <w:szCs w:val="22"/>
        </w:rPr>
        <w:t xml:space="preserve">: </w:t>
      </w:r>
    </w:p>
    <w:p w14:paraId="7D007F16" w14:textId="77777777" w:rsidR="00FA03AC" w:rsidRPr="0086070B" w:rsidRDefault="00FA03AC" w:rsidP="00190CD6">
      <w:pPr>
        <w:pStyle w:val="fixed"/>
        <w:ind w:left="0" w:firstLine="0"/>
        <w:jc w:val="both"/>
        <w:rPr>
          <w:rFonts w:ascii="Arial" w:hAnsi="Arial" w:cs="Arial"/>
          <w:sz w:val="22"/>
          <w:szCs w:val="22"/>
        </w:rPr>
      </w:pP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1"/>
        <w:gridCol w:w="1842"/>
      </w:tblGrid>
      <w:tr w:rsidR="00EC327A" w:rsidRPr="0086070B" w14:paraId="78BFC299" w14:textId="77777777">
        <w:tc>
          <w:tcPr>
            <w:tcW w:w="3261" w:type="dxa"/>
            <w:tcBorders>
              <w:top w:val="single" w:sz="4" w:space="0" w:color="auto"/>
              <w:left w:val="single" w:sz="4" w:space="0" w:color="auto"/>
              <w:bottom w:val="single" w:sz="4" w:space="0" w:color="auto"/>
              <w:right w:val="single" w:sz="4" w:space="0" w:color="auto"/>
            </w:tcBorders>
          </w:tcPr>
          <w:p w14:paraId="17185EF0" w14:textId="77777777" w:rsidR="00EC327A" w:rsidRPr="0086070B" w:rsidRDefault="00EC327A" w:rsidP="003620D0">
            <w:pPr>
              <w:rPr>
                <w:rFonts w:cs="Arial"/>
                <w:b/>
              </w:rPr>
            </w:pPr>
            <w:r w:rsidRPr="0086070B">
              <w:rPr>
                <w:rFonts w:cs="Arial"/>
                <w:b/>
              </w:rPr>
              <w:t>Activity type</w:t>
            </w:r>
          </w:p>
        </w:tc>
        <w:tc>
          <w:tcPr>
            <w:tcW w:w="1842" w:type="dxa"/>
            <w:tcBorders>
              <w:top w:val="single" w:sz="4" w:space="0" w:color="auto"/>
              <w:left w:val="single" w:sz="4" w:space="0" w:color="auto"/>
              <w:bottom w:val="single" w:sz="4" w:space="0" w:color="auto"/>
              <w:right w:val="single" w:sz="4" w:space="0" w:color="auto"/>
            </w:tcBorders>
          </w:tcPr>
          <w:p w14:paraId="1CFEDF0D" w14:textId="77777777" w:rsidR="00EC327A" w:rsidRPr="0086070B" w:rsidRDefault="00EC327A" w:rsidP="003620D0">
            <w:pPr>
              <w:jc w:val="center"/>
              <w:rPr>
                <w:rFonts w:cs="Arial"/>
                <w:b/>
              </w:rPr>
            </w:pPr>
            <w:r w:rsidRPr="0086070B">
              <w:rPr>
                <w:rFonts w:cs="Arial"/>
                <w:b/>
              </w:rPr>
              <w:t>Percentage</w:t>
            </w:r>
          </w:p>
        </w:tc>
      </w:tr>
      <w:tr w:rsidR="00EC327A" w:rsidRPr="0086070B" w14:paraId="25357648" w14:textId="77777777">
        <w:tc>
          <w:tcPr>
            <w:tcW w:w="3261" w:type="dxa"/>
            <w:tcBorders>
              <w:top w:val="single" w:sz="4" w:space="0" w:color="auto"/>
              <w:left w:val="single" w:sz="4" w:space="0" w:color="auto"/>
              <w:bottom w:val="single" w:sz="4" w:space="0" w:color="auto"/>
              <w:right w:val="single" w:sz="4" w:space="0" w:color="auto"/>
            </w:tcBorders>
          </w:tcPr>
          <w:p w14:paraId="6F994F5B" w14:textId="77777777" w:rsidR="00EC327A" w:rsidRPr="0086070B" w:rsidRDefault="00EC327A" w:rsidP="003620D0">
            <w:pPr>
              <w:rPr>
                <w:rFonts w:cs="Arial"/>
              </w:rPr>
            </w:pPr>
            <w:r w:rsidRPr="0086070B">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14:paraId="678645ED" w14:textId="77777777" w:rsidR="00EC327A" w:rsidRPr="0086070B" w:rsidRDefault="00EC327A" w:rsidP="003620D0">
            <w:pPr>
              <w:jc w:val="center"/>
              <w:rPr>
                <w:rFonts w:cs="Arial"/>
              </w:rPr>
            </w:pPr>
          </w:p>
        </w:tc>
      </w:tr>
      <w:tr w:rsidR="00EC327A" w:rsidRPr="0086070B" w14:paraId="41EA9A29" w14:textId="77777777">
        <w:tc>
          <w:tcPr>
            <w:tcW w:w="3261" w:type="dxa"/>
            <w:tcBorders>
              <w:top w:val="single" w:sz="4" w:space="0" w:color="auto"/>
              <w:left w:val="single" w:sz="4" w:space="0" w:color="auto"/>
              <w:bottom w:val="single" w:sz="4" w:space="0" w:color="auto"/>
              <w:right w:val="single" w:sz="4" w:space="0" w:color="auto"/>
            </w:tcBorders>
          </w:tcPr>
          <w:p w14:paraId="0F077230" w14:textId="77777777" w:rsidR="00EC327A" w:rsidRPr="0086070B" w:rsidRDefault="00EC327A" w:rsidP="003620D0">
            <w:pPr>
              <w:rPr>
                <w:rFonts w:cs="Arial"/>
              </w:rPr>
            </w:pPr>
            <w:r w:rsidRPr="0086070B">
              <w:rPr>
                <w:rFonts w:cs="Arial"/>
              </w:rPr>
              <w:t>Coursework</w:t>
            </w:r>
          </w:p>
        </w:tc>
        <w:tc>
          <w:tcPr>
            <w:tcW w:w="1842" w:type="dxa"/>
            <w:tcBorders>
              <w:top w:val="single" w:sz="4" w:space="0" w:color="auto"/>
              <w:left w:val="single" w:sz="4" w:space="0" w:color="auto"/>
              <w:bottom w:val="single" w:sz="4" w:space="0" w:color="auto"/>
              <w:right w:val="single" w:sz="4" w:space="0" w:color="auto"/>
            </w:tcBorders>
          </w:tcPr>
          <w:p w14:paraId="2BB46099" w14:textId="77777777" w:rsidR="00EC327A" w:rsidRPr="0086070B" w:rsidRDefault="00EC327A" w:rsidP="003620D0">
            <w:pPr>
              <w:jc w:val="center"/>
              <w:rPr>
                <w:rFonts w:cs="Arial"/>
              </w:rPr>
            </w:pPr>
            <w:r w:rsidRPr="0086070B">
              <w:rPr>
                <w:rFonts w:cs="Arial"/>
              </w:rPr>
              <w:t>100%</w:t>
            </w:r>
          </w:p>
        </w:tc>
      </w:tr>
      <w:tr w:rsidR="00EC327A" w:rsidRPr="0086070B" w14:paraId="38CF6CD2" w14:textId="77777777">
        <w:tc>
          <w:tcPr>
            <w:tcW w:w="3261" w:type="dxa"/>
            <w:tcBorders>
              <w:top w:val="single" w:sz="4" w:space="0" w:color="auto"/>
              <w:left w:val="single" w:sz="4" w:space="0" w:color="auto"/>
              <w:bottom w:val="single" w:sz="4" w:space="0" w:color="auto"/>
              <w:right w:val="single" w:sz="4" w:space="0" w:color="auto"/>
            </w:tcBorders>
          </w:tcPr>
          <w:p w14:paraId="6028E2CC" w14:textId="77777777" w:rsidR="00EC327A" w:rsidRPr="0086070B" w:rsidRDefault="00EC327A" w:rsidP="003620D0">
            <w:pPr>
              <w:rPr>
                <w:rFonts w:cs="Arial"/>
              </w:rPr>
            </w:pPr>
            <w:r w:rsidRPr="0086070B">
              <w:rPr>
                <w:rFonts w:cs="Arial"/>
              </w:rPr>
              <w:t>Practical</w:t>
            </w:r>
          </w:p>
        </w:tc>
        <w:tc>
          <w:tcPr>
            <w:tcW w:w="1842" w:type="dxa"/>
            <w:tcBorders>
              <w:top w:val="single" w:sz="4" w:space="0" w:color="auto"/>
              <w:left w:val="single" w:sz="4" w:space="0" w:color="auto"/>
              <w:bottom w:val="single" w:sz="4" w:space="0" w:color="auto"/>
              <w:right w:val="single" w:sz="4" w:space="0" w:color="auto"/>
            </w:tcBorders>
          </w:tcPr>
          <w:p w14:paraId="1B918607" w14:textId="77777777" w:rsidR="00EC327A" w:rsidRPr="0086070B" w:rsidRDefault="00EC327A" w:rsidP="003620D0">
            <w:pPr>
              <w:jc w:val="center"/>
              <w:rPr>
                <w:rFonts w:cs="Arial"/>
              </w:rPr>
            </w:pPr>
          </w:p>
        </w:tc>
      </w:tr>
      <w:tr w:rsidR="00EC327A" w:rsidRPr="0086070B" w14:paraId="35884674" w14:textId="77777777">
        <w:tc>
          <w:tcPr>
            <w:tcW w:w="3261" w:type="dxa"/>
            <w:tcBorders>
              <w:top w:val="single" w:sz="4" w:space="0" w:color="auto"/>
              <w:left w:val="single" w:sz="4" w:space="0" w:color="auto"/>
              <w:bottom w:val="single" w:sz="4" w:space="0" w:color="auto"/>
              <w:right w:val="single" w:sz="4" w:space="0" w:color="auto"/>
            </w:tcBorders>
          </w:tcPr>
          <w:p w14:paraId="088E8990" w14:textId="77777777" w:rsidR="00EC327A" w:rsidRPr="0086070B" w:rsidRDefault="00EC327A" w:rsidP="003620D0">
            <w:pPr>
              <w:rPr>
                <w:rFonts w:cs="Arial"/>
              </w:rPr>
            </w:pPr>
            <w:r w:rsidRPr="0086070B">
              <w:rPr>
                <w:rFonts w:cs="Arial"/>
                <w:b/>
              </w:rPr>
              <w:t>TOTAL</w:t>
            </w:r>
          </w:p>
        </w:tc>
        <w:tc>
          <w:tcPr>
            <w:tcW w:w="1842" w:type="dxa"/>
            <w:tcBorders>
              <w:top w:val="single" w:sz="4" w:space="0" w:color="auto"/>
              <w:left w:val="single" w:sz="4" w:space="0" w:color="auto"/>
              <w:bottom w:val="single" w:sz="4" w:space="0" w:color="auto"/>
              <w:right w:val="single" w:sz="4" w:space="0" w:color="auto"/>
            </w:tcBorders>
          </w:tcPr>
          <w:p w14:paraId="5F40018C" w14:textId="77777777" w:rsidR="00EC327A" w:rsidRPr="0086070B" w:rsidRDefault="00EC327A" w:rsidP="003620D0">
            <w:pPr>
              <w:jc w:val="center"/>
              <w:rPr>
                <w:rFonts w:cs="Arial"/>
                <w:b/>
              </w:rPr>
            </w:pPr>
            <w:r w:rsidRPr="0086070B">
              <w:rPr>
                <w:rFonts w:cs="Arial"/>
                <w:b/>
              </w:rPr>
              <w:t>100%</w:t>
            </w:r>
          </w:p>
        </w:tc>
      </w:tr>
    </w:tbl>
    <w:p w14:paraId="4803ADE0" w14:textId="77777777" w:rsidR="00EC327A" w:rsidRPr="0086070B" w:rsidRDefault="00EC327A" w:rsidP="00190CD6">
      <w:pPr>
        <w:rPr>
          <w:rFonts w:cs="Arial"/>
        </w:rPr>
      </w:pPr>
    </w:p>
    <w:p w14:paraId="50324D21" w14:textId="77777777" w:rsidR="00EC327A" w:rsidRPr="0086070B" w:rsidRDefault="00EC327A" w:rsidP="00190CD6">
      <w:pPr>
        <w:rPr>
          <w:rFonts w:cs="Arial"/>
          <w:b/>
        </w:rPr>
      </w:pPr>
    </w:p>
    <w:p w14:paraId="34C5D443" w14:textId="77777777" w:rsidR="00EC327A" w:rsidRPr="0086070B" w:rsidRDefault="00EC327A" w:rsidP="00190CD6">
      <w:pPr>
        <w:rPr>
          <w:rFonts w:cs="Arial"/>
          <w:b/>
        </w:rPr>
      </w:pPr>
    </w:p>
    <w:p w14:paraId="246CF00C" w14:textId="77777777" w:rsidR="00EC327A" w:rsidRPr="0086070B" w:rsidRDefault="00EC327A" w:rsidP="00190CD6">
      <w:pPr>
        <w:rPr>
          <w:rFonts w:cs="Arial"/>
          <w:b/>
        </w:rPr>
      </w:pPr>
    </w:p>
    <w:p w14:paraId="0241D0CF" w14:textId="77777777" w:rsidR="00EC327A" w:rsidRPr="0086070B" w:rsidRDefault="00EC327A" w:rsidP="00190CD6">
      <w:pPr>
        <w:rPr>
          <w:rFonts w:cs="Arial"/>
          <w:b/>
        </w:rPr>
      </w:pPr>
    </w:p>
    <w:p w14:paraId="31F43D83" w14:textId="77777777" w:rsidR="00EC327A" w:rsidRPr="0086070B" w:rsidRDefault="00EC327A" w:rsidP="00190CD6">
      <w:pPr>
        <w:rPr>
          <w:rFonts w:cs="Arial"/>
          <w:b/>
        </w:rPr>
      </w:pPr>
    </w:p>
    <w:p w14:paraId="5360CB00" w14:textId="77777777" w:rsidR="00683AAD" w:rsidRPr="0086070B" w:rsidRDefault="00683AAD" w:rsidP="00683AAD">
      <w:pPr>
        <w:pStyle w:val="heading"/>
        <w:spacing w:before="0" w:after="0"/>
        <w:ind w:left="0" w:firstLine="0"/>
        <w:rPr>
          <w:rFonts w:ascii="Arial" w:hAnsi="Arial" w:cs="Arial"/>
          <w:sz w:val="22"/>
          <w:szCs w:val="22"/>
        </w:rPr>
      </w:pPr>
      <w:r w:rsidRPr="0086070B">
        <w:rPr>
          <w:rFonts w:ascii="Arial" w:hAnsi="Arial" w:cs="Arial"/>
          <w:sz w:val="22"/>
          <w:szCs w:val="22"/>
        </w:rPr>
        <w:t>EDUCATION FOR SUSTAINABLE DEVELOPMENT (ESD)</w:t>
      </w:r>
    </w:p>
    <w:p w14:paraId="43589911" w14:textId="77777777" w:rsidR="00683AAD" w:rsidRPr="0086070B" w:rsidRDefault="00683AAD" w:rsidP="00683AAD">
      <w:pPr>
        <w:pStyle w:val="heading"/>
        <w:spacing w:before="0" w:after="0"/>
        <w:ind w:left="0" w:firstLine="0"/>
        <w:rPr>
          <w:rFonts w:ascii="Arial" w:hAnsi="Arial" w:cs="Arial"/>
          <w:b w:val="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43"/>
        <w:gridCol w:w="4443"/>
      </w:tblGrid>
      <w:tr w:rsidR="00683AAD" w:rsidRPr="0086070B" w14:paraId="77EE4B94" w14:textId="77777777" w:rsidTr="00283A07">
        <w:tc>
          <w:tcPr>
            <w:tcW w:w="4443" w:type="dxa"/>
            <w:vMerge w:val="restart"/>
            <w:tcBorders>
              <w:top w:val="single" w:sz="4" w:space="0" w:color="auto"/>
              <w:left w:val="single" w:sz="4" w:space="0" w:color="auto"/>
              <w:bottom w:val="single" w:sz="4" w:space="0" w:color="auto"/>
              <w:right w:val="single" w:sz="4" w:space="0" w:color="auto"/>
            </w:tcBorders>
            <w:vAlign w:val="center"/>
          </w:tcPr>
          <w:p w14:paraId="38F4F865" w14:textId="77777777" w:rsidR="00683AAD" w:rsidRPr="0086070B" w:rsidRDefault="00683AAD" w:rsidP="00283A07">
            <w:pPr>
              <w:pStyle w:val="heading"/>
              <w:spacing w:before="0" w:after="0"/>
              <w:ind w:left="0" w:firstLine="0"/>
              <w:rPr>
                <w:rFonts w:ascii="Arial" w:hAnsi="Arial" w:cs="Arial"/>
                <w:b w:val="0"/>
                <w:sz w:val="22"/>
                <w:szCs w:val="22"/>
              </w:rPr>
            </w:pPr>
            <w:r w:rsidRPr="0086070B">
              <w:rPr>
                <w:rFonts w:ascii="Arial" w:hAnsi="Arial" w:cs="Arial"/>
                <w:sz w:val="22"/>
                <w:szCs w:val="22"/>
              </w:rPr>
              <w:t>Does the module contribute to ESD?</w:t>
            </w:r>
          </w:p>
        </w:tc>
        <w:tc>
          <w:tcPr>
            <w:tcW w:w="4443" w:type="dxa"/>
            <w:tcBorders>
              <w:top w:val="single" w:sz="4" w:space="0" w:color="auto"/>
              <w:left w:val="single" w:sz="4" w:space="0" w:color="auto"/>
              <w:bottom w:val="single" w:sz="4" w:space="0" w:color="auto"/>
              <w:right w:val="single" w:sz="4" w:space="0" w:color="auto"/>
            </w:tcBorders>
            <w:vAlign w:val="center"/>
          </w:tcPr>
          <w:p w14:paraId="28E9FEA7" w14:textId="77777777" w:rsidR="00683AAD" w:rsidRPr="0086070B" w:rsidRDefault="00683AAD" w:rsidP="00283A07">
            <w:pPr>
              <w:pStyle w:val="heading"/>
              <w:spacing w:before="0" w:after="0"/>
              <w:ind w:left="0" w:firstLine="0"/>
              <w:rPr>
                <w:rFonts w:ascii="Arial" w:hAnsi="Arial" w:cs="Arial"/>
                <w:b w:val="0"/>
                <w:sz w:val="22"/>
                <w:szCs w:val="22"/>
              </w:rPr>
            </w:pPr>
            <w:r w:rsidRPr="0086070B">
              <w:rPr>
                <w:rFonts w:ascii="Arial" w:hAnsi="Arial" w:cs="Arial"/>
                <w:sz w:val="22"/>
                <w:szCs w:val="22"/>
              </w:rPr>
              <w:t>Yes</w:t>
            </w:r>
          </w:p>
          <w:p w14:paraId="33DB1CD8" w14:textId="77777777" w:rsidR="00683AAD" w:rsidRPr="0086070B" w:rsidRDefault="00683AAD" w:rsidP="00283A07">
            <w:pPr>
              <w:pStyle w:val="heading"/>
              <w:spacing w:before="0" w:after="0"/>
              <w:ind w:left="0" w:firstLine="0"/>
              <w:jc w:val="both"/>
              <w:rPr>
                <w:rFonts w:ascii="Arial" w:hAnsi="Arial" w:cs="Arial"/>
                <w:b w:val="0"/>
                <w:sz w:val="22"/>
                <w:szCs w:val="22"/>
              </w:rPr>
            </w:pPr>
          </w:p>
        </w:tc>
      </w:tr>
      <w:tr w:rsidR="00683AAD" w:rsidRPr="0086070B" w14:paraId="025A5C6E" w14:textId="77777777" w:rsidTr="00283A07">
        <w:tc>
          <w:tcPr>
            <w:tcW w:w="4443" w:type="dxa"/>
            <w:vMerge/>
            <w:tcBorders>
              <w:top w:val="single" w:sz="4" w:space="0" w:color="auto"/>
              <w:left w:val="single" w:sz="4" w:space="0" w:color="auto"/>
              <w:bottom w:val="single" w:sz="4" w:space="0" w:color="auto"/>
              <w:right w:val="single" w:sz="4" w:space="0" w:color="auto"/>
            </w:tcBorders>
          </w:tcPr>
          <w:p w14:paraId="0BD6670D" w14:textId="77777777" w:rsidR="00683AAD" w:rsidRPr="0086070B" w:rsidRDefault="00683AAD" w:rsidP="00283A07">
            <w:pPr>
              <w:pStyle w:val="heading"/>
              <w:spacing w:before="0" w:after="0"/>
              <w:ind w:left="0" w:firstLine="0"/>
              <w:rPr>
                <w:rFonts w:ascii="Arial" w:hAnsi="Arial" w:cs="Arial"/>
                <w:b w:val="0"/>
                <w:sz w:val="22"/>
                <w:szCs w:val="22"/>
              </w:rPr>
            </w:pPr>
          </w:p>
        </w:tc>
        <w:tc>
          <w:tcPr>
            <w:tcW w:w="4443" w:type="dxa"/>
            <w:tcBorders>
              <w:top w:val="single" w:sz="4" w:space="0" w:color="auto"/>
              <w:left w:val="single" w:sz="4" w:space="0" w:color="auto"/>
              <w:bottom w:val="single" w:sz="4" w:space="0" w:color="auto"/>
              <w:right w:val="single" w:sz="4" w:space="0" w:color="auto"/>
            </w:tcBorders>
            <w:vAlign w:val="center"/>
          </w:tcPr>
          <w:p w14:paraId="3B3C21FC" w14:textId="77777777" w:rsidR="00683AAD" w:rsidRPr="0086070B" w:rsidRDefault="00683AAD" w:rsidP="00283A07">
            <w:pPr>
              <w:pStyle w:val="heading"/>
              <w:spacing w:before="0" w:after="0"/>
              <w:ind w:left="0" w:firstLine="0"/>
              <w:rPr>
                <w:rFonts w:ascii="Arial" w:hAnsi="Arial" w:cs="Arial"/>
                <w:b w:val="0"/>
                <w:sz w:val="22"/>
                <w:szCs w:val="22"/>
              </w:rPr>
            </w:pPr>
          </w:p>
          <w:p w14:paraId="0CF0863C" w14:textId="77777777" w:rsidR="00683AAD" w:rsidRPr="0086070B" w:rsidRDefault="00683AAD" w:rsidP="00283A07">
            <w:pPr>
              <w:pStyle w:val="heading"/>
              <w:spacing w:before="0" w:after="0"/>
              <w:ind w:left="0" w:firstLine="0"/>
              <w:jc w:val="both"/>
              <w:rPr>
                <w:rFonts w:ascii="Arial" w:hAnsi="Arial" w:cs="Arial"/>
                <w:b w:val="0"/>
                <w:sz w:val="22"/>
                <w:szCs w:val="22"/>
              </w:rPr>
            </w:pPr>
          </w:p>
        </w:tc>
      </w:tr>
      <w:tr w:rsidR="00683AAD" w:rsidRPr="0086070B" w14:paraId="199B83A2" w14:textId="77777777" w:rsidTr="00283A07">
        <w:tc>
          <w:tcPr>
            <w:tcW w:w="8886" w:type="dxa"/>
            <w:gridSpan w:val="2"/>
            <w:tcBorders>
              <w:top w:val="single" w:sz="4" w:space="0" w:color="auto"/>
              <w:left w:val="single" w:sz="4" w:space="0" w:color="auto"/>
              <w:bottom w:val="single" w:sz="4" w:space="0" w:color="auto"/>
              <w:right w:val="single" w:sz="4" w:space="0" w:color="auto"/>
            </w:tcBorders>
          </w:tcPr>
          <w:p w14:paraId="5F989704" w14:textId="77777777" w:rsidR="000612E2" w:rsidRPr="0086070B" w:rsidRDefault="000612E2" w:rsidP="00F462DE">
            <w:pPr>
              <w:spacing w:before="60" w:line="240" w:lineRule="auto"/>
              <w:rPr>
                <w:rFonts w:cs="Arial"/>
              </w:rPr>
            </w:pPr>
            <w:r w:rsidRPr="0086070B">
              <w:rPr>
                <w:rFonts w:cs="Arial"/>
              </w:rPr>
              <w:t xml:space="preserve">Within this technically-orientated module it is anticipated that students will all make use of e-books, online journals and resources in the study of digital animation techniques, </w:t>
            </w:r>
            <w:proofErr w:type="spellStart"/>
            <w:r w:rsidRPr="0086070B">
              <w:rPr>
                <w:rFonts w:cs="Arial"/>
              </w:rPr>
              <w:t>utilising</w:t>
            </w:r>
            <w:proofErr w:type="spellEnd"/>
            <w:r w:rsidRPr="0086070B">
              <w:rPr>
                <w:rFonts w:cs="Arial"/>
              </w:rPr>
              <w:t xml:space="preserve"> current/contemporary materials and files (e.g. software tutorials) for prospective/future students but also building upon the submissions and work from previous students and years. Study skills sessions on referencing and research, document structuring and use of case studies, etc. will all be given due attention to enable the students to develop their analytical and critical faculties.</w:t>
            </w:r>
          </w:p>
          <w:p w14:paraId="7BE650FD" w14:textId="77777777" w:rsidR="000612E2" w:rsidRPr="0086070B" w:rsidRDefault="000612E2" w:rsidP="00283A07">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Additionally:</w:t>
            </w:r>
          </w:p>
          <w:p w14:paraId="4DBDF744" w14:textId="77777777" w:rsidR="00683AAD" w:rsidRPr="0086070B" w:rsidRDefault="00683AAD" w:rsidP="00283A07">
            <w:pPr>
              <w:pStyle w:val="heading"/>
              <w:spacing w:before="0" w:after="0"/>
              <w:ind w:left="0" w:firstLine="0"/>
              <w:jc w:val="both"/>
              <w:rPr>
                <w:rFonts w:ascii="Arial" w:hAnsi="Arial" w:cs="Arial"/>
                <w:b w:val="0"/>
                <w:sz w:val="22"/>
                <w:szCs w:val="22"/>
              </w:rPr>
            </w:pPr>
            <w:r w:rsidRPr="0086070B">
              <w:rPr>
                <w:rFonts w:ascii="Arial" w:hAnsi="Arial" w:cs="Arial"/>
                <w:sz w:val="22"/>
                <w:szCs w:val="22"/>
              </w:rPr>
              <w:t xml:space="preserve">This module seeks to helps the student develop the fundamental skills of research and visual inquiry. This forms part of the sustainable assessment/sustainable teaching agenda which sees the assessment process as developing skills that can be used beyond the end of the programme of study and also the skills the individuals need to know in terms of working learning and thriving in a future which is as yet unknown. </w:t>
            </w:r>
          </w:p>
          <w:p w14:paraId="0BC3C133" w14:textId="77777777" w:rsidR="00683AAD" w:rsidRPr="0086070B" w:rsidRDefault="00683AAD" w:rsidP="00283A0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cs="Arial"/>
                <w:color w:val="000000"/>
              </w:rPr>
            </w:pPr>
            <w:proofErr w:type="spellStart"/>
            <w:r w:rsidRPr="0086070B">
              <w:rPr>
                <w:rFonts w:cs="Arial"/>
                <w:color w:val="000000"/>
              </w:rPr>
              <w:t>Boud</w:t>
            </w:r>
            <w:proofErr w:type="spellEnd"/>
            <w:r w:rsidRPr="0086070B">
              <w:rPr>
                <w:rFonts w:cs="Arial"/>
                <w:color w:val="000000"/>
              </w:rPr>
              <w:t xml:space="preserve">. D, Assessment 2020: </w:t>
            </w:r>
            <w:r w:rsidRPr="0086070B">
              <w:rPr>
                <w:rFonts w:cs="Arial"/>
                <w:i/>
                <w:color w:val="000000"/>
              </w:rPr>
              <w:t xml:space="preserve">Creating Sustainable Assessment for Long-term </w:t>
            </w:r>
            <w:r w:rsidR="00C1438C" w:rsidRPr="0086070B">
              <w:rPr>
                <w:rFonts w:cs="Arial"/>
                <w:i/>
                <w:color w:val="000000"/>
              </w:rPr>
              <w:t>Learning</w:t>
            </w:r>
            <w:r w:rsidR="00C1438C" w:rsidRPr="0086070B">
              <w:rPr>
                <w:rFonts w:cs="Arial"/>
                <w:color w:val="002958"/>
              </w:rPr>
              <w:t xml:space="preserve"> </w:t>
            </w:r>
            <w:r w:rsidR="00C1438C" w:rsidRPr="00F462DE">
              <w:rPr>
                <w:rFonts w:cs="Arial"/>
              </w:rPr>
              <w:t>University</w:t>
            </w:r>
            <w:r w:rsidRPr="00F462DE">
              <w:rPr>
                <w:rFonts w:cs="Arial"/>
              </w:rPr>
              <w:t xml:space="preserve"> of Technology, Sydney (2020)</w:t>
            </w:r>
          </w:p>
          <w:p w14:paraId="6FD77EAB" w14:textId="77777777" w:rsidR="00683AAD" w:rsidRPr="0086070B" w:rsidRDefault="00683AAD" w:rsidP="00283A07">
            <w:pPr>
              <w:pStyle w:val="heading"/>
              <w:spacing w:before="0" w:after="0"/>
              <w:ind w:left="0" w:firstLine="0"/>
              <w:jc w:val="both"/>
              <w:rPr>
                <w:rFonts w:ascii="Arial" w:hAnsi="Arial" w:cs="Arial"/>
                <w:b w:val="0"/>
                <w:sz w:val="22"/>
                <w:szCs w:val="22"/>
              </w:rPr>
            </w:pPr>
            <w:r w:rsidRPr="0086070B">
              <w:rPr>
                <w:rFonts w:ascii="Arial" w:hAnsi="Arial" w:cs="Arial"/>
                <w:b w:val="0"/>
                <w:color w:val="002958"/>
                <w:sz w:val="22"/>
                <w:szCs w:val="22"/>
              </w:rPr>
              <w:t xml:space="preserve">Available at </w:t>
            </w:r>
            <w:hyperlink r:id="rId30" w:history="1">
              <w:r w:rsidRPr="0086070B">
                <w:rPr>
                  <w:rStyle w:val="Hyperlink"/>
                  <w:rFonts w:ascii="Arial" w:hAnsi="Arial" w:cs="Arial"/>
                  <w:b w:val="0"/>
                  <w:sz w:val="22"/>
                  <w:szCs w:val="22"/>
                </w:rPr>
                <w:t>https://www.uts.edu.au/sites/default/files/davidboudKeynote.pdf</w:t>
              </w:r>
            </w:hyperlink>
          </w:p>
          <w:p w14:paraId="3923485A" w14:textId="77777777" w:rsidR="00683AAD" w:rsidRPr="0086070B" w:rsidRDefault="00683AAD" w:rsidP="00283A07">
            <w:pPr>
              <w:pStyle w:val="heading"/>
              <w:spacing w:before="0" w:after="0"/>
              <w:ind w:left="0" w:firstLine="0"/>
              <w:jc w:val="both"/>
              <w:rPr>
                <w:rFonts w:ascii="Arial" w:hAnsi="Arial" w:cs="Arial"/>
                <w:b w:val="0"/>
                <w:sz w:val="22"/>
                <w:szCs w:val="22"/>
              </w:rPr>
            </w:pPr>
            <w:r w:rsidRPr="0086070B">
              <w:rPr>
                <w:rFonts w:ascii="Arial" w:hAnsi="Arial" w:cs="Arial"/>
                <w:sz w:val="22"/>
                <w:szCs w:val="22"/>
              </w:rPr>
              <w:t>Accessed 10:30, 17</w:t>
            </w:r>
            <w:r w:rsidRPr="0086070B">
              <w:rPr>
                <w:rFonts w:ascii="Arial" w:hAnsi="Arial" w:cs="Arial"/>
                <w:sz w:val="22"/>
                <w:szCs w:val="22"/>
                <w:vertAlign w:val="superscript"/>
              </w:rPr>
              <w:t>th</w:t>
            </w:r>
            <w:r w:rsidRPr="0086070B">
              <w:rPr>
                <w:rFonts w:ascii="Arial" w:hAnsi="Arial" w:cs="Arial"/>
                <w:sz w:val="22"/>
                <w:szCs w:val="22"/>
              </w:rPr>
              <w:t xml:space="preserve"> October 2014</w:t>
            </w:r>
          </w:p>
        </w:tc>
      </w:tr>
    </w:tbl>
    <w:p w14:paraId="7E1596A5" w14:textId="77777777" w:rsidR="00EC327A" w:rsidRDefault="00EC327A" w:rsidP="00190CD6">
      <w:pPr>
        <w:pStyle w:val="heading"/>
        <w:spacing w:before="0" w:after="0"/>
        <w:ind w:left="0" w:firstLine="0"/>
        <w:rPr>
          <w:rFonts w:ascii="Arial" w:hAnsi="Arial" w:cs="Arial"/>
          <w:sz w:val="22"/>
          <w:szCs w:val="22"/>
        </w:rPr>
      </w:pPr>
    </w:p>
    <w:p w14:paraId="1D412C02" w14:textId="0793E0C7" w:rsidR="00EC327A" w:rsidRPr="0086070B" w:rsidRDefault="00EC327A" w:rsidP="00190CD6">
      <w:pPr>
        <w:pStyle w:val="heading"/>
        <w:spacing w:before="0" w:after="0"/>
        <w:ind w:left="0" w:firstLine="0"/>
        <w:rPr>
          <w:rFonts w:ascii="Arial" w:hAnsi="Arial" w:cs="Arial"/>
          <w:sz w:val="22"/>
          <w:szCs w:val="22"/>
        </w:rPr>
      </w:pPr>
      <w:r w:rsidRPr="0086070B">
        <w:rPr>
          <w:rFonts w:ascii="Arial" w:hAnsi="Arial" w:cs="Arial"/>
          <w:sz w:val="22"/>
          <w:szCs w:val="22"/>
        </w:rPr>
        <w:t>BIBLIOGRAPHY</w:t>
      </w:r>
    </w:p>
    <w:p w14:paraId="68420A23" w14:textId="77777777" w:rsidR="00EC327A" w:rsidRPr="0086070B" w:rsidRDefault="00EC327A" w:rsidP="00190CD6">
      <w:pPr>
        <w:pStyle w:val="heading"/>
        <w:spacing w:before="0" w:after="0"/>
        <w:ind w:left="0" w:firstLine="0"/>
        <w:rPr>
          <w:rFonts w:ascii="Arial" w:hAnsi="Arial" w:cs="Arial"/>
          <w:sz w:val="22"/>
          <w:szCs w:val="22"/>
        </w:rPr>
      </w:pPr>
    </w:p>
    <w:p w14:paraId="488BD082" w14:textId="77777777" w:rsidR="00EC327A" w:rsidRPr="0086070B" w:rsidRDefault="00EC327A" w:rsidP="00AC4174">
      <w:pPr>
        <w:pStyle w:val="heading"/>
        <w:spacing w:before="0" w:after="0"/>
        <w:rPr>
          <w:rFonts w:ascii="Arial" w:hAnsi="Arial" w:cs="Arial"/>
          <w:sz w:val="22"/>
          <w:szCs w:val="22"/>
        </w:rPr>
      </w:pPr>
      <w:r w:rsidRPr="0086070B">
        <w:rPr>
          <w:rFonts w:ascii="Arial" w:hAnsi="Arial" w:cs="Arial"/>
          <w:b w:val="0"/>
          <w:sz w:val="22"/>
          <w:szCs w:val="22"/>
        </w:rPr>
        <w:t>Essential</w:t>
      </w:r>
    </w:p>
    <w:p w14:paraId="36CAE55E" w14:textId="77777777" w:rsidR="00EC327A" w:rsidRPr="0086070B" w:rsidRDefault="00EC327A" w:rsidP="00AC4174">
      <w:pPr>
        <w:pStyle w:val="heading"/>
        <w:spacing w:before="0" w:after="0"/>
        <w:rPr>
          <w:rFonts w:ascii="Arial" w:hAnsi="Arial" w:cs="Arial"/>
          <w:sz w:val="22"/>
          <w:szCs w:val="22"/>
        </w:rPr>
      </w:pPr>
    </w:p>
    <w:p w14:paraId="20CE0E55" w14:textId="77777777" w:rsidR="00683AAD" w:rsidRPr="0086070B" w:rsidRDefault="00683AAD" w:rsidP="00683AAD">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color w:val="000000"/>
        </w:rPr>
      </w:pPr>
      <w:r w:rsidRPr="0086070B">
        <w:rPr>
          <w:rFonts w:cs="Arial"/>
          <w:color w:val="000000"/>
        </w:rPr>
        <w:t>CAPIZZI, T. (2002)</w:t>
      </w:r>
      <w:r w:rsidR="000612E2" w:rsidRPr="0086070B">
        <w:rPr>
          <w:rFonts w:cs="Arial"/>
          <w:color w:val="000000"/>
        </w:rPr>
        <w:tab/>
      </w:r>
      <w:r w:rsidR="000612E2" w:rsidRPr="0086070B">
        <w:rPr>
          <w:rFonts w:cs="Arial"/>
          <w:color w:val="000000"/>
        </w:rPr>
        <w:tab/>
      </w:r>
      <w:r w:rsidRPr="0086070B">
        <w:rPr>
          <w:rFonts w:cs="Arial"/>
          <w:i/>
          <w:color w:val="000000"/>
        </w:rPr>
        <w:t>Inspired 3D Modelling &amp; Texture Mapping</w:t>
      </w:r>
      <w:r w:rsidRPr="0086070B">
        <w:rPr>
          <w:rFonts w:cs="Arial"/>
          <w:color w:val="000000"/>
        </w:rPr>
        <w:t>, Premier Press, Inc</w:t>
      </w:r>
      <w:r w:rsidRPr="0086070B">
        <w:rPr>
          <w:rFonts w:cs="Arial"/>
          <w:i/>
          <w:color w:val="000000"/>
        </w:rPr>
        <w:t>.</w:t>
      </w:r>
    </w:p>
    <w:p w14:paraId="1C089BC9" w14:textId="77777777" w:rsidR="00683AAD" w:rsidRPr="0086070B" w:rsidRDefault="00683AAD" w:rsidP="00683AAD">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bCs/>
          <w:color w:val="000000"/>
        </w:rPr>
      </w:pPr>
      <w:r w:rsidRPr="0086070B">
        <w:rPr>
          <w:rFonts w:cs="Arial"/>
          <w:color w:val="000000"/>
        </w:rPr>
        <w:t>PALAMAR, T.  (2012)</w:t>
      </w:r>
      <w:r w:rsidR="000612E2" w:rsidRPr="0086070B">
        <w:rPr>
          <w:rFonts w:cs="Arial"/>
          <w:color w:val="000000"/>
        </w:rPr>
        <w:tab/>
      </w:r>
      <w:r w:rsidR="000612E2" w:rsidRPr="0086070B">
        <w:rPr>
          <w:rFonts w:cs="Arial"/>
          <w:color w:val="000000"/>
        </w:rPr>
        <w:tab/>
      </w:r>
      <w:r w:rsidRPr="0086070B">
        <w:rPr>
          <w:rFonts w:cs="Arial"/>
          <w:i/>
          <w:color w:val="000000"/>
        </w:rPr>
        <w:t xml:space="preserve">Mastering Maya 2013, </w:t>
      </w:r>
      <w:r w:rsidRPr="0086070B">
        <w:rPr>
          <w:rFonts w:cs="Arial"/>
          <w:color w:val="000000"/>
        </w:rPr>
        <w:t xml:space="preserve">John Wiley &amp; Sons </w:t>
      </w:r>
    </w:p>
    <w:p w14:paraId="114D3DBF" w14:textId="4F22F9B3" w:rsidR="00683AAD" w:rsidRPr="0086070B" w:rsidRDefault="00B93937" w:rsidP="000612E2">
      <w:p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2977" w:hanging="2977"/>
        <w:rPr>
          <w:rFonts w:cs="Arial"/>
          <w:i/>
          <w:color w:val="000000"/>
        </w:rPr>
      </w:pPr>
      <w:r w:rsidRPr="0086070B">
        <w:rPr>
          <w:rFonts w:cs="Arial"/>
          <w:color w:val="000000"/>
        </w:rPr>
        <w:t>LUHTA</w:t>
      </w:r>
      <w:r w:rsidR="00683AAD" w:rsidRPr="0086070B">
        <w:rPr>
          <w:rFonts w:cs="Arial"/>
          <w:color w:val="000000"/>
        </w:rPr>
        <w:t xml:space="preserve">, E. and </w:t>
      </w:r>
      <w:r w:rsidRPr="0086070B">
        <w:rPr>
          <w:rFonts w:cs="Arial"/>
          <w:color w:val="000000"/>
        </w:rPr>
        <w:t>ROY</w:t>
      </w:r>
      <w:r w:rsidR="00683AAD" w:rsidRPr="0086070B">
        <w:rPr>
          <w:rFonts w:cs="Arial"/>
          <w:color w:val="000000"/>
        </w:rPr>
        <w:t xml:space="preserve">, K. (2012) </w:t>
      </w:r>
      <w:r w:rsidR="00683AAD" w:rsidRPr="0086070B">
        <w:rPr>
          <w:rFonts w:cs="Arial"/>
          <w:i/>
          <w:color w:val="000000"/>
        </w:rPr>
        <w:t xml:space="preserve">How to Cheat in Maya 2013: Tools and Techniques for Character Animation </w:t>
      </w:r>
      <w:r w:rsidR="00683AAD" w:rsidRPr="0086070B">
        <w:rPr>
          <w:rFonts w:cs="Arial"/>
          <w:color w:val="000000"/>
        </w:rPr>
        <w:t>Focal Press</w:t>
      </w:r>
    </w:p>
    <w:p w14:paraId="5B46860D" w14:textId="77777777" w:rsidR="00683AAD" w:rsidRPr="0086070B" w:rsidRDefault="00683AAD" w:rsidP="00683AAD">
      <w:pPr>
        <w:rPr>
          <w:rFonts w:cs="Arial"/>
          <w:color w:val="000000"/>
        </w:rPr>
      </w:pPr>
      <w:r w:rsidRPr="0086070B">
        <w:rPr>
          <w:rFonts w:cs="Arial"/>
          <w:bCs/>
          <w:color w:val="000000"/>
        </w:rPr>
        <w:t xml:space="preserve">LEE </w:t>
      </w:r>
      <w:r w:rsidR="000612E2" w:rsidRPr="0086070B">
        <w:rPr>
          <w:rFonts w:cs="Arial"/>
          <w:bCs/>
          <w:color w:val="000000"/>
        </w:rPr>
        <w:t>L. (2008)</w:t>
      </w:r>
      <w:r w:rsidR="000612E2" w:rsidRPr="0086070B">
        <w:rPr>
          <w:rFonts w:cs="Arial"/>
          <w:bCs/>
          <w:color w:val="000000"/>
        </w:rPr>
        <w:tab/>
      </w:r>
      <w:r w:rsidRPr="0086070B">
        <w:rPr>
          <w:rFonts w:cs="Arial"/>
          <w:bCs/>
          <w:color w:val="000000"/>
        </w:rPr>
        <w:t xml:space="preserve"> </w:t>
      </w:r>
      <w:r w:rsidR="000612E2" w:rsidRPr="0086070B">
        <w:rPr>
          <w:rFonts w:cs="Arial"/>
          <w:bCs/>
          <w:color w:val="000000"/>
        </w:rPr>
        <w:tab/>
      </w:r>
      <w:r w:rsidR="000612E2" w:rsidRPr="0086070B">
        <w:rPr>
          <w:rFonts w:cs="Arial"/>
          <w:bCs/>
          <w:color w:val="000000"/>
        </w:rPr>
        <w:tab/>
      </w:r>
      <w:r w:rsidRPr="0086070B">
        <w:rPr>
          <w:rFonts w:cs="Arial"/>
          <w:bCs/>
          <w:i/>
          <w:color w:val="000000"/>
        </w:rPr>
        <w:t xml:space="preserve">Advanced Maya Texturing and Lighting, </w:t>
      </w:r>
      <w:r w:rsidRPr="0086070B">
        <w:rPr>
          <w:rFonts w:cs="Arial"/>
          <w:color w:val="000000"/>
        </w:rPr>
        <w:t xml:space="preserve">John Wiley &amp; Sons </w:t>
      </w:r>
    </w:p>
    <w:p w14:paraId="3B918D5F" w14:textId="77777777" w:rsidR="00683AAD" w:rsidRPr="0086070B" w:rsidRDefault="00683AAD" w:rsidP="00683AAD">
      <w:pPr>
        <w:rPr>
          <w:rFonts w:cs="Arial"/>
        </w:rPr>
      </w:pPr>
      <w:r w:rsidRPr="0086070B">
        <w:rPr>
          <w:rFonts w:cs="Arial"/>
        </w:rPr>
        <w:t xml:space="preserve">BIRN J. (2006) </w:t>
      </w:r>
      <w:r w:rsidR="000612E2" w:rsidRPr="0086070B">
        <w:rPr>
          <w:rFonts w:cs="Arial"/>
        </w:rPr>
        <w:tab/>
      </w:r>
      <w:r w:rsidR="000612E2" w:rsidRPr="0086070B">
        <w:rPr>
          <w:rFonts w:cs="Arial"/>
        </w:rPr>
        <w:tab/>
      </w:r>
      <w:r w:rsidRPr="0086070B">
        <w:rPr>
          <w:rFonts w:cs="Arial"/>
          <w:i/>
        </w:rPr>
        <w:t>Digital Lighting and Rendering,</w:t>
      </w:r>
      <w:r w:rsidRPr="0086070B">
        <w:rPr>
          <w:rFonts w:cs="Arial"/>
        </w:rPr>
        <w:t xml:space="preserve"> New Riders</w:t>
      </w:r>
    </w:p>
    <w:p w14:paraId="59E93786" w14:textId="77777777" w:rsidR="000612E2" w:rsidRPr="0086070B" w:rsidRDefault="00B93937" w:rsidP="000612E2">
      <w:pPr>
        <w:spacing w:after="0"/>
        <w:rPr>
          <w:rFonts w:cs="Arial"/>
        </w:rPr>
      </w:pPr>
      <w:r w:rsidRPr="0086070B">
        <w:rPr>
          <w:rFonts w:cs="Arial"/>
        </w:rPr>
        <w:t>THOMAS</w:t>
      </w:r>
      <w:r w:rsidR="00683AAD" w:rsidRPr="0086070B">
        <w:rPr>
          <w:rFonts w:cs="Arial"/>
        </w:rPr>
        <w:t xml:space="preserve">, F. </w:t>
      </w:r>
    </w:p>
    <w:p w14:paraId="6303EA7E" w14:textId="77777777" w:rsidR="00683AAD" w:rsidRPr="0086070B" w:rsidRDefault="00683AAD" w:rsidP="000612E2">
      <w:pPr>
        <w:spacing w:after="0"/>
        <w:rPr>
          <w:rFonts w:cs="Arial"/>
        </w:rPr>
      </w:pPr>
      <w:proofErr w:type="gramStart"/>
      <w:r w:rsidRPr="0086070B">
        <w:rPr>
          <w:rFonts w:cs="Arial"/>
        </w:rPr>
        <w:t>and</w:t>
      </w:r>
      <w:proofErr w:type="gramEnd"/>
      <w:r w:rsidRPr="0086070B">
        <w:rPr>
          <w:rFonts w:cs="Arial"/>
        </w:rPr>
        <w:t xml:space="preserve"> </w:t>
      </w:r>
      <w:r w:rsidR="00B93937" w:rsidRPr="0086070B">
        <w:rPr>
          <w:rFonts w:cs="Arial"/>
        </w:rPr>
        <w:t>JOHNSON</w:t>
      </w:r>
      <w:r w:rsidRPr="0086070B">
        <w:rPr>
          <w:rFonts w:cs="Arial"/>
        </w:rPr>
        <w:t xml:space="preserve">, O. (1995) </w:t>
      </w:r>
      <w:r w:rsidR="000612E2" w:rsidRPr="0086070B">
        <w:rPr>
          <w:rFonts w:cs="Arial"/>
        </w:rPr>
        <w:tab/>
      </w:r>
      <w:r w:rsidRPr="0086070B">
        <w:rPr>
          <w:rFonts w:cs="Arial"/>
          <w:i/>
        </w:rPr>
        <w:t xml:space="preserve">The Illusion of Life </w:t>
      </w:r>
      <w:r w:rsidRPr="0086070B">
        <w:rPr>
          <w:rFonts w:cs="Arial"/>
        </w:rPr>
        <w:t>Hyperion; 0786860707</w:t>
      </w:r>
    </w:p>
    <w:p w14:paraId="2847C34F" w14:textId="77777777" w:rsidR="000612E2" w:rsidRPr="0086070B" w:rsidRDefault="000612E2" w:rsidP="0028318F">
      <w:pPr>
        <w:spacing w:after="0"/>
        <w:rPr>
          <w:rFonts w:cs="Arial"/>
        </w:rPr>
      </w:pPr>
    </w:p>
    <w:p w14:paraId="641C77E0" w14:textId="77777777" w:rsidR="00683AAD" w:rsidRPr="0086070B" w:rsidRDefault="00B93937" w:rsidP="00683AAD">
      <w:pPr>
        <w:rPr>
          <w:rFonts w:cs="Arial"/>
        </w:rPr>
      </w:pPr>
      <w:r w:rsidRPr="0086070B">
        <w:rPr>
          <w:rFonts w:cs="Arial"/>
        </w:rPr>
        <w:t>WILLIAMS</w:t>
      </w:r>
      <w:r w:rsidR="00683AAD" w:rsidRPr="0086070B">
        <w:rPr>
          <w:rFonts w:cs="Arial"/>
        </w:rPr>
        <w:t xml:space="preserve">, R. (2001) </w:t>
      </w:r>
      <w:r w:rsidR="00FA03AC" w:rsidRPr="0086070B">
        <w:rPr>
          <w:rFonts w:cs="Arial"/>
        </w:rPr>
        <w:tab/>
      </w:r>
      <w:r w:rsidR="00FA03AC" w:rsidRPr="0086070B">
        <w:rPr>
          <w:rFonts w:cs="Arial"/>
        </w:rPr>
        <w:tab/>
      </w:r>
      <w:proofErr w:type="gramStart"/>
      <w:r w:rsidR="00683AAD" w:rsidRPr="0086070B">
        <w:rPr>
          <w:rFonts w:cs="Arial"/>
          <w:i/>
        </w:rPr>
        <w:t>The</w:t>
      </w:r>
      <w:proofErr w:type="gramEnd"/>
      <w:r w:rsidR="00683AAD" w:rsidRPr="0086070B">
        <w:rPr>
          <w:rFonts w:cs="Arial"/>
          <w:i/>
        </w:rPr>
        <w:t xml:space="preserve"> Animator's Survival Kit </w:t>
      </w:r>
      <w:r w:rsidR="00683AAD" w:rsidRPr="0086070B">
        <w:rPr>
          <w:rFonts w:cs="Arial"/>
        </w:rPr>
        <w:t>Faber and Faber; 0571202284</w:t>
      </w:r>
    </w:p>
    <w:p w14:paraId="332FC5D6" w14:textId="77777777" w:rsidR="000612E2" w:rsidRPr="0086070B" w:rsidRDefault="000612E2" w:rsidP="000612E2">
      <w:pPr>
        <w:pStyle w:val="heading"/>
        <w:spacing w:before="0" w:after="0"/>
        <w:rPr>
          <w:rFonts w:ascii="Arial" w:hAnsi="Arial" w:cs="Arial"/>
          <w:sz w:val="22"/>
          <w:szCs w:val="22"/>
        </w:rPr>
      </w:pPr>
      <w:r w:rsidRPr="0086070B">
        <w:rPr>
          <w:rFonts w:ascii="Arial" w:hAnsi="Arial" w:cs="Arial"/>
          <w:sz w:val="22"/>
          <w:szCs w:val="22"/>
        </w:rPr>
        <w:t>Recommended:</w:t>
      </w:r>
    </w:p>
    <w:p w14:paraId="4AC56714" w14:textId="77777777" w:rsidR="00683AAD" w:rsidRPr="0086070B" w:rsidRDefault="00683AAD" w:rsidP="00683AAD">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color w:val="000000"/>
        </w:rPr>
      </w:pPr>
    </w:p>
    <w:p w14:paraId="121036EC" w14:textId="77777777" w:rsidR="000612E2" w:rsidRPr="0086070B" w:rsidRDefault="00683AAD" w:rsidP="000612E2">
      <w:pPr>
        <w:spacing w:after="0"/>
        <w:rPr>
          <w:rFonts w:cs="Arial"/>
          <w:smallCaps/>
          <w:color w:val="000000"/>
        </w:rPr>
      </w:pPr>
      <w:r w:rsidRPr="0086070B">
        <w:rPr>
          <w:rFonts w:cs="Arial"/>
          <w:smallCaps/>
          <w:color w:val="000000"/>
        </w:rPr>
        <w:t xml:space="preserve">DEMERS, O., URSZENYI, C. </w:t>
      </w:r>
    </w:p>
    <w:p w14:paraId="1317A83F" w14:textId="77777777" w:rsidR="00683AAD" w:rsidRPr="0086070B" w:rsidRDefault="00683AAD" w:rsidP="000612E2">
      <w:pPr>
        <w:spacing w:after="0"/>
        <w:rPr>
          <w:rFonts w:cs="Arial"/>
          <w:color w:val="000000"/>
        </w:rPr>
      </w:pPr>
      <w:r w:rsidRPr="0086070B">
        <w:rPr>
          <w:rFonts w:cs="Arial"/>
          <w:smallCaps/>
          <w:color w:val="000000"/>
        </w:rPr>
        <w:t>AND MAESTRI, G.</w:t>
      </w:r>
      <w:r w:rsidRPr="0086070B">
        <w:rPr>
          <w:rFonts w:cs="Arial"/>
          <w:color w:val="000000"/>
        </w:rPr>
        <w:t xml:space="preserve"> (2001), </w:t>
      </w:r>
      <w:r w:rsidR="000612E2" w:rsidRPr="0086070B">
        <w:rPr>
          <w:rFonts w:cs="Arial"/>
          <w:color w:val="000000"/>
        </w:rPr>
        <w:tab/>
      </w:r>
      <w:r w:rsidRPr="0086070B">
        <w:rPr>
          <w:rFonts w:cs="Arial"/>
          <w:i/>
          <w:color w:val="000000"/>
        </w:rPr>
        <w:t>Digital Texturing &amp; Painting</w:t>
      </w:r>
      <w:r w:rsidRPr="0086070B">
        <w:rPr>
          <w:rFonts w:cs="Arial"/>
          <w:color w:val="000000"/>
        </w:rPr>
        <w:t>,</w:t>
      </w:r>
      <w:r w:rsidR="000612E2" w:rsidRPr="0086070B">
        <w:rPr>
          <w:rFonts w:cs="Arial"/>
          <w:color w:val="000000"/>
        </w:rPr>
        <w:t xml:space="preserve"> </w:t>
      </w:r>
      <w:r w:rsidRPr="0086070B">
        <w:rPr>
          <w:rFonts w:cs="Arial"/>
          <w:color w:val="000000"/>
        </w:rPr>
        <w:t xml:space="preserve">New Riders Publishing. </w:t>
      </w:r>
      <w:r w:rsidRPr="0086070B">
        <w:rPr>
          <w:rFonts w:cs="Arial"/>
          <w:color w:val="000000"/>
        </w:rPr>
        <w:br/>
      </w:r>
    </w:p>
    <w:p w14:paraId="0D9E2852" w14:textId="77777777" w:rsidR="00E74130" w:rsidRPr="0086070B" w:rsidRDefault="00E74130" w:rsidP="000612E2">
      <w:pPr>
        <w:ind w:left="2880" w:hanging="2880"/>
        <w:rPr>
          <w:rFonts w:cs="Arial"/>
        </w:rPr>
      </w:pPr>
      <w:r w:rsidRPr="0086070B">
        <w:rPr>
          <w:rFonts w:cs="Arial"/>
          <w:bCs/>
          <w:color w:val="000000"/>
        </w:rPr>
        <w:t xml:space="preserve">KELLER E. (2013) </w:t>
      </w:r>
      <w:r w:rsidR="000612E2" w:rsidRPr="0086070B">
        <w:rPr>
          <w:rFonts w:cs="Arial"/>
          <w:bCs/>
          <w:color w:val="000000"/>
        </w:rPr>
        <w:tab/>
      </w:r>
      <w:r w:rsidRPr="0086070B">
        <w:rPr>
          <w:rFonts w:cs="Arial"/>
          <w:bCs/>
          <w:i/>
          <w:color w:val="000000"/>
        </w:rPr>
        <w:t>Maya Visual Effects: The Innovator's Guide</w:t>
      </w:r>
      <w:r w:rsidRPr="0086070B">
        <w:rPr>
          <w:rFonts w:cs="Arial"/>
          <w:bCs/>
          <w:color w:val="000000"/>
        </w:rPr>
        <w:t>,</w:t>
      </w:r>
      <w:r w:rsidRPr="0086070B">
        <w:rPr>
          <w:rFonts w:cs="Arial"/>
        </w:rPr>
        <w:t xml:space="preserve"> John Wiley &amp; Sons. </w:t>
      </w:r>
    </w:p>
    <w:p w14:paraId="077D8472" w14:textId="77777777" w:rsidR="00E74130" w:rsidRPr="0086070B" w:rsidRDefault="00E74130" w:rsidP="000612E2">
      <w:pPr>
        <w:ind w:left="2880" w:hanging="2880"/>
        <w:rPr>
          <w:rFonts w:cs="Arial"/>
          <w:bCs/>
          <w:color w:val="000000"/>
        </w:rPr>
      </w:pPr>
      <w:r w:rsidRPr="0086070B">
        <w:rPr>
          <w:rFonts w:cs="Arial"/>
          <w:bCs/>
          <w:color w:val="000000"/>
        </w:rPr>
        <w:t xml:space="preserve">MENACHE, A. (2011), </w:t>
      </w:r>
      <w:r w:rsidR="000612E2" w:rsidRPr="0086070B">
        <w:rPr>
          <w:rFonts w:cs="Arial"/>
          <w:bCs/>
          <w:color w:val="000000"/>
        </w:rPr>
        <w:tab/>
      </w:r>
      <w:r w:rsidRPr="0086070B">
        <w:rPr>
          <w:rFonts w:cs="Arial"/>
          <w:bCs/>
          <w:i/>
          <w:color w:val="000000"/>
        </w:rPr>
        <w:t>Understanding Motion Capture for Computer Animation,</w:t>
      </w:r>
      <w:r w:rsidRPr="0086070B">
        <w:rPr>
          <w:rFonts w:cs="Arial"/>
          <w:bCs/>
          <w:color w:val="000000"/>
        </w:rPr>
        <w:t xml:space="preserve"> Morgan Kaufmann</w:t>
      </w:r>
    </w:p>
    <w:p w14:paraId="754EB4CB" w14:textId="77777777" w:rsidR="00EC327A" w:rsidRPr="0086070B" w:rsidRDefault="00EC327A" w:rsidP="00190CD6">
      <w:pPr>
        <w:pStyle w:val="heading"/>
        <w:spacing w:before="0" w:after="0"/>
        <w:rPr>
          <w:rFonts w:ascii="Arial" w:hAnsi="Arial" w:cs="Arial"/>
          <w:sz w:val="22"/>
          <w:szCs w:val="22"/>
        </w:rPr>
      </w:pPr>
    </w:p>
    <w:p w14:paraId="677AD677" w14:textId="77777777" w:rsidR="00E74130" w:rsidRPr="0086070B" w:rsidRDefault="00E74130" w:rsidP="000612E2">
      <w:pPr>
        <w:ind w:left="2880" w:hanging="2880"/>
        <w:rPr>
          <w:rFonts w:cs="Arial"/>
        </w:rPr>
      </w:pPr>
      <w:r w:rsidRPr="0086070B">
        <w:rPr>
          <w:rFonts w:cs="Arial"/>
          <w:bCs/>
          <w:color w:val="000000"/>
        </w:rPr>
        <w:t xml:space="preserve">KITAGAWA M. (2008) </w:t>
      </w:r>
      <w:r w:rsidR="000612E2" w:rsidRPr="0086070B">
        <w:rPr>
          <w:rFonts w:cs="Arial"/>
          <w:bCs/>
          <w:color w:val="000000"/>
        </w:rPr>
        <w:tab/>
      </w:r>
      <w:proofErr w:type="spellStart"/>
      <w:r w:rsidRPr="0086070B">
        <w:rPr>
          <w:rFonts w:cs="Arial"/>
          <w:bCs/>
          <w:i/>
          <w:color w:val="000000"/>
        </w:rPr>
        <w:t>MoCap</w:t>
      </w:r>
      <w:proofErr w:type="spellEnd"/>
      <w:r w:rsidRPr="0086070B">
        <w:rPr>
          <w:rFonts w:cs="Arial"/>
          <w:bCs/>
          <w:i/>
          <w:color w:val="000000"/>
        </w:rPr>
        <w:t xml:space="preserve"> for Artists: Workflow and Techniques for Motion Capture</w:t>
      </w:r>
      <w:r w:rsidRPr="0086070B">
        <w:rPr>
          <w:rFonts w:cs="Arial"/>
          <w:bCs/>
          <w:color w:val="000000"/>
        </w:rPr>
        <w:t>, Focal Press.</w:t>
      </w:r>
    </w:p>
    <w:p w14:paraId="6E8283D8" w14:textId="77777777" w:rsidR="000612E2" w:rsidRPr="0086070B" w:rsidRDefault="000612E2" w:rsidP="00190CD6">
      <w:pPr>
        <w:rPr>
          <w:rFonts w:cs="Arial"/>
          <w:i/>
          <w:color w:val="000000"/>
        </w:rPr>
      </w:pPr>
    </w:p>
    <w:p w14:paraId="2008F5E6" w14:textId="77777777" w:rsidR="00EC327A" w:rsidRPr="0086070B" w:rsidRDefault="00EC327A" w:rsidP="00190CD6">
      <w:pPr>
        <w:rPr>
          <w:rFonts w:cs="Arial"/>
          <w:b/>
          <w:i/>
        </w:rPr>
      </w:pPr>
      <w:r w:rsidRPr="0086070B">
        <w:rPr>
          <w:rFonts w:cs="Arial"/>
          <w:b/>
        </w:rPr>
        <w:t>Journals</w:t>
      </w:r>
    </w:p>
    <w:p w14:paraId="12CE38EC" w14:textId="77777777" w:rsidR="00E74130" w:rsidRPr="0086070B" w:rsidRDefault="00E74130" w:rsidP="00E74130">
      <w:pPr>
        <w:rPr>
          <w:rFonts w:cs="Arial"/>
        </w:rPr>
      </w:pPr>
      <w:r w:rsidRPr="0086070B">
        <w:rPr>
          <w:rFonts w:cs="Arial"/>
        </w:rPr>
        <w:t>ACM Digital Library Database (with reference to SIGGRAPH)</w:t>
      </w:r>
    </w:p>
    <w:p w14:paraId="0C6A6A56" w14:textId="77777777" w:rsidR="00E74130" w:rsidRPr="0086070B" w:rsidRDefault="00E74130" w:rsidP="00E74130">
      <w:pPr>
        <w:pStyle w:val="heading"/>
        <w:spacing w:before="0" w:after="0"/>
        <w:ind w:left="0" w:firstLine="0"/>
        <w:rPr>
          <w:rFonts w:ascii="Arial" w:hAnsi="Arial" w:cs="Arial"/>
          <w:b w:val="0"/>
          <w:sz w:val="22"/>
          <w:szCs w:val="22"/>
        </w:rPr>
      </w:pPr>
      <w:r w:rsidRPr="0086070B">
        <w:rPr>
          <w:rFonts w:ascii="Arial" w:hAnsi="Arial" w:cs="Arial"/>
          <w:b w:val="0"/>
          <w:sz w:val="22"/>
          <w:szCs w:val="22"/>
        </w:rPr>
        <w:t>IEEE ‘XPLORE’ Digital Library</w:t>
      </w:r>
    </w:p>
    <w:p w14:paraId="697E2C59" w14:textId="77777777" w:rsidR="00E74130" w:rsidRPr="0086070B" w:rsidRDefault="00E74130" w:rsidP="00E74130">
      <w:pPr>
        <w:pStyle w:val="heading"/>
        <w:spacing w:before="0" w:after="0"/>
        <w:ind w:left="0" w:firstLine="0"/>
        <w:rPr>
          <w:rFonts w:ascii="Arial" w:hAnsi="Arial" w:cs="Arial"/>
          <w:b w:val="0"/>
          <w:sz w:val="22"/>
          <w:szCs w:val="22"/>
        </w:rPr>
      </w:pPr>
      <w:r w:rsidRPr="0086070B">
        <w:rPr>
          <w:rFonts w:ascii="Arial" w:hAnsi="Arial" w:cs="Arial"/>
          <w:b w:val="0"/>
          <w:sz w:val="22"/>
          <w:szCs w:val="22"/>
        </w:rPr>
        <w:t>Science Direct</w:t>
      </w:r>
    </w:p>
    <w:p w14:paraId="28783AA2" w14:textId="77777777" w:rsidR="00E74130" w:rsidRPr="0086070B" w:rsidRDefault="00E74130" w:rsidP="00E74130">
      <w:pPr>
        <w:pStyle w:val="heading"/>
        <w:spacing w:before="0" w:after="0"/>
        <w:ind w:left="0" w:firstLine="0"/>
        <w:rPr>
          <w:rFonts w:ascii="Arial" w:hAnsi="Arial" w:cs="Arial"/>
          <w:b w:val="0"/>
          <w:sz w:val="22"/>
          <w:szCs w:val="22"/>
        </w:rPr>
      </w:pPr>
    </w:p>
    <w:p w14:paraId="276E2CB3" w14:textId="77777777" w:rsidR="00EC327A" w:rsidRPr="0086070B" w:rsidRDefault="00EC327A" w:rsidP="00190CD6">
      <w:pPr>
        <w:rPr>
          <w:rFonts w:cs="Arial"/>
        </w:rPr>
      </w:pPr>
    </w:p>
    <w:p w14:paraId="48B58C52" w14:textId="77777777" w:rsidR="00EC327A" w:rsidRPr="0086070B" w:rsidRDefault="00EC327A" w:rsidP="00C21B74">
      <w:pPr>
        <w:pStyle w:val="heading"/>
        <w:spacing w:before="0" w:after="0"/>
        <w:rPr>
          <w:rFonts w:ascii="Arial" w:hAnsi="Arial" w:cs="Arial"/>
          <w:sz w:val="22"/>
          <w:szCs w:val="22"/>
        </w:rPr>
      </w:pPr>
      <w:r w:rsidRPr="0086070B">
        <w:rPr>
          <w:rFonts w:ascii="Arial" w:hAnsi="Arial" w:cs="Arial"/>
          <w:b w:val="0"/>
          <w:sz w:val="22"/>
          <w:szCs w:val="22"/>
        </w:rPr>
        <w:t xml:space="preserve">Websites </w:t>
      </w:r>
    </w:p>
    <w:p w14:paraId="77D4EF97" w14:textId="77777777" w:rsidR="00E74130" w:rsidRPr="0086070B" w:rsidRDefault="00933E3C" w:rsidP="00E74130">
      <w:pPr>
        <w:rPr>
          <w:rFonts w:cs="Arial"/>
        </w:rPr>
      </w:pPr>
      <w:hyperlink r:id="rId31" w:history="1">
        <w:r w:rsidR="00E74130" w:rsidRPr="0086070B">
          <w:rPr>
            <w:rStyle w:val="Hyperlink"/>
            <w:rFonts w:cs="Arial"/>
          </w:rPr>
          <w:t>www.acm.org</w:t>
        </w:r>
      </w:hyperlink>
    </w:p>
    <w:p w14:paraId="3EF870D6" w14:textId="77777777" w:rsidR="00E74130" w:rsidRPr="0086070B" w:rsidRDefault="00933E3C" w:rsidP="00E74130">
      <w:pPr>
        <w:rPr>
          <w:rFonts w:cs="Arial"/>
        </w:rPr>
      </w:pPr>
      <w:hyperlink r:id="rId32" w:history="1">
        <w:r w:rsidR="00E74130" w:rsidRPr="0086070B">
          <w:rPr>
            <w:rStyle w:val="Hyperlink"/>
            <w:rFonts w:cs="Arial"/>
          </w:rPr>
          <w:t>www.fxguide.com</w:t>
        </w:r>
      </w:hyperlink>
    </w:p>
    <w:p w14:paraId="5C0D9AAE" w14:textId="77777777" w:rsidR="00567D55" w:rsidRPr="0086070B" w:rsidRDefault="00933E3C" w:rsidP="00567D55">
      <w:pPr>
        <w:rPr>
          <w:rFonts w:cs="Arial"/>
        </w:rPr>
      </w:pPr>
      <w:hyperlink r:id="rId33" w:history="1">
        <w:r w:rsidR="00567D55" w:rsidRPr="0086070B">
          <w:rPr>
            <w:rStyle w:val="Hyperlink"/>
            <w:rFonts w:cs="Arial"/>
          </w:rPr>
          <w:t>http://www.3dworldmag.com</w:t>
        </w:r>
      </w:hyperlink>
    </w:p>
    <w:p w14:paraId="10F3F65B" w14:textId="77777777" w:rsidR="00567D55" w:rsidRPr="0086070B" w:rsidRDefault="00933E3C" w:rsidP="00567D55">
      <w:pPr>
        <w:rPr>
          <w:rFonts w:cs="Arial"/>
        </w:rPr>
      </w:pPr>
      <w:hyperlink r:id="rId34" w:history="1">
        <w:r w:rsidR="00567D55" w:rsidRPr="0086070B">
          <w:rPr>
            <w:rStyle w:val="Hyperlink"/>
            <w:rFonts w:cs="Arial"/>
          </w:rPr>
          <w:t>http://www.digitalartsonline.co.uk/</w:t>
        </w:r>
      </w:hyperlink>
    </w:p>
    <w:p w14:paraId="7A3EBF2C" w14:textId="77777777" w:rsidR="00567D55" w:rsidRPr="0086070B" w:rsidRDefault="00933E3C" w:rsidP="00567D55">
      <w:pPr>
        <w:rPr>
          <w:rFonts w:cs="Arial"/>
        </w:rPr>
      </w:pPr>
      <w:hyperlink r:id="rId35" w:history="1">
        <w:r w:rsidR="00567D55" w:rsidRPr="0086070B">
          <w:rPr>
            <w:rStyle w:val="Hyperlink"/>
            <w:rFonts w:cs="Arial"/>
          </w:rPr>
          <w:t>http://www.computerarts.co.uk/</w:t>
        </w:r>
      </w:hyperlink>
    </w:p>
    <w:p w14:paraId="5438EB14" w14:textId="77777777" w:rsidR="00567D55" w:rsidRPr="0086070B" w:rsidRDefault="00933E3C" w:rsidP="00567D55">
      <w:pPr>
        <w:pStyle w:val="Footer"/>
        <w:spacing w:before="120" w:after="120"/>
        <w:rPr>
          <w:rFonts w:ascii="Arial" w:hAnsi="Arial" w:cs="Arial"/>
        </w:rPr>
      </w:pPr>
      <w:hyperlink r:id="rId36" w:history="1">
        <w:r w:rsidR="00567D55" w:rsidRPr="0086070B">
          <w:rPr>
            <w:rStyle w:val="Hyperlink"/>
            <w:rFonts w:ascii="Arial" w:hAnsi="Arial" w:cs="Arial"/>
          </w:rPr>
          <w:t>http://www.3dbuzz.com</w:t>
        </w:r>
      </w:hyperlink>
    </w:p>
    <w:p w14:paraId="269F2DEB" w14:textId="77777777" w:rsidR="00567D55" w:rsidRPr="0086070B" w:rsidRDefault="00933E3C" w:rsidP="00567D55">
      <w:pPr>
        <w:pStyle w:val="Footer"/>
        <w:spacing w:before="120" w:after="120"/>
        <w:rPr>
          <w:rFonts w:ascii="Arial" w:hAnsi="Arial" w:cs="Arial"/>
        </w:rPr>
      </w:pPr>
      <w:hyperlink r:id="rId37" w:history="1">
        <w:r w:rsidR="00567D55" w:rsidRPr="0086070B">
          <w:rPr>
            <w:rStyle w:val="Hyperlink"/>
            <w:rFonts w:ascii="Arial" w:hAnsi="Arial" w:cs="Arial"/>
          </w:rPr>
          <w:t>http://www.creativecrash.com/</w:t>
        </w:r>
      </w:hyperlink>
    </w:p>
    <w:p w14:paraId="43B14712" w14:textId="77777777" w:rsidR="00567D55" w:rsidRPr="0086070B" w:rsidRDefault="00933E3C" w:rsidP="00567D55">
      <w:pPr>
        <w:pStyle w:val="Footer"/>
        <w:spacing w:before="120" w:after="120"/>
        <w:rPr>
          <w:rFonts w:ascii="Arial" w:hAnsi="Arial" w:cs="Arial"/>
        </w:rPr>
      </w:pPr>
      <w:hyperlink r:id="rId38" w:history="1">
        <w:r w:rsidR="00567D55" w:rsidRPr="0086070B">
          <w:rPr>
            <w:rStyle w:val="Hyperlink"/>
            <w:rFonts w:ascii="Arial" w:hAnsi="Arial" w:cs="Arial"/>
          </w:rPr>
          <w:t>http://forums.cgsociety.org</w:t>
        </w:r>
      </w:hyperlink>
    </w:p>
    <w:p w14:paraId="030047F2" w14:textId="77777777" w:rsidR="00567D55" w:rsidRPr="0086070B" w:rsidRDefault="00933E3C" w:rsidP="00567D55">
      <w:pPr>
        <w:pStyle w:val="Footer"/>
        <w:spacing w:before="120" w:after="120"/>
        <w:rPr>
          <w:rFonts w:ascii="Arial" w:hAnsi="Arial" w:cs="Arial"/>
        </w:rPr>
      </w:pPr>
      <w:hyperlink r:id="rId39" w:history="1">
        <w:r w:rsidR="00567D55" w:rsidRPr="0086070B">
          <w:rPr>
            <w:rStyle w:val="Hyperlink"/>
            <w:rFonts w:ascii="Arial" w:hAnsi="Arial" w:cs="Arial"/>
          </w:rPr>
          <w:t>http://www.3dtotal.com</w:t>
        </w:r>
      </w:hyperlink>
    </w:p>
    <w:p w14:paraId="3CD4D08D" w14:textId="77777777" w:rsidR="00567D55" w:rsidRPr="0086070B" w:rsidRDefault="00567D55" w:rsidP="00E74130">
      <w:pPr>
        <w:rPr>
          <w:rFonts w:cs="Arial"/>
        </w:rPr>
      </w:pPr>
    </w:p>
    <w:p w14:paraId="4B518F8F" w14:textId="131F93F6" w:rsidR="00EC327A" w:rsidRPr="0086070B" w:rsidRDefault="00EC327A" w:rsidP="00567D55">
      <w:pPr>
        <w:pStyle w:val="fixed"/>
        <w:ind w:left="0" w:firstLine="0"/>
        <w:rPr>
          <w:rFonts w:ascii="Arial" w:hAnsi="Arial" w:cs="Arial"/>
          <w:sz w:val="22"/>
          <w:szCs w:val="22"/>
        </w:rPr>
      </w:pPr>
      <w:r w:rsidRPr="0086070B">
        <w:rPr>
          <w:rFonts w:ascii="Arial" w:hAnsi="Arial" w:cs="Arial"/>
          <w:b w:val="0"/>
          <w:sz w:val="22"/>
          <w:szCs w:val="22"/>
        </w:rPr>
        <w:br w:type="page"/>
      </w:r>
      <w:r w:rsidRPr="0086070B">
        <w:rPr>
          <w:rFonts w:ascii="Arial" w:hAnsi="Arial" w:cs="Arial"/>
          <w:sz w:val="22"/>
          <w:szCs w:val="22"/>
        </w:rPr>
        <w:lastRenderedPageBreak/>
        <w:t>MODULE CODE:</w:t>
      </w:r>
      <w:r w:rsidRPr="0086070B">
        <w:rPr>
          <w:rFonts w:ascii="Arial" w:hAnsi="Arial" w:cs="Arial"/>
          <w:sz w:val="22"/>
          <w:szCs w:val="22"/>
        </w:rPr>
        <w:tab/>
      </w:r>
      <w:r w:rsidR="002828F5">
        <w:rPr>
          <w:rFonts w:ascii="Arial" w:hAnsi="Arial" w:cs="Arial"/>
          <w:sz w:val="22"/>
          <w:szCs w:val="22"/>
        </w:rPr>
        <w:t>M4X02047</w:t>
      </w:r>
    </w:p>
    <w:p w14:paraId="12FD45BB" w14:textId="77777777" w:rsidR="006D6387" w:rsidRPr="0086070B" w:rsidRDefault="00CC7C40" w:rsidP="00190CD6">
      <w:pPr>
        <w:pStyle w:val="fixed"/>
        <w:rPr>
          <w:rFonts w:ascii="Arial" w:hAnsi="Arial" w:cs="Arial"/>
          <w:sz w:val="22"/>
          <w:szCs w:val="22"/>
        </w:rPr>
      </w:pPr>
      <w:r w:rsidRPr="0086070B">
        <w:rPr>
          <w:rFonts w:ascii="Arial" w:hAnsi="Arial" w:cs="Arial"/>
          <w:sz w:val="22"/>
          <w:szCs w:val="22"/>
        </w:rPr>
        <w:t>TITLE:</w:t>
      </w:r>
      <w:r w:rsidRPr="0086070B">
        <w:rPr>
          <w:rFonts w:ascii="Arial" w:hAnsi="Arial" w:cs="Arial"/>
          <w:sz w:val="22"/>
          <w:szCs w:val="22"/>
        </w:rPr>
        <w:tab/>
      </w:r>
      <w:r w:rsidRPr="0086070B">
        <w:rPr>
          <w:rFonts w:ascii="Arial" w:hAnsi="Arial" w:cs="Arial"/>
          <w:sz w:val="22"/>
          <w:szCs w:val="22"/>
        </w:rPr>
        <w:tab/>
      </w:r>
      <w:r w:rsidR="00CF7705" w:rsidRPr="0086070B">
        <w:rPr>
          <w:rFonts w:ascii="Arial" w:hAnsi="Arial" w:cs="Arial"/>
          <w:sz w:val="22"/>
          <w:szCs w:val="22"/>
        </w:rPr>
        <w:tab/>
      </w:r>
      <w:r w:rsidRPr="0086070B">
        <w:rPr>
          <w:rFonts w:ascii="Arial" w:hAnsi="Arial" w:cs="Arial"/>
          <w:sz w:val="22"/>
          <w:szCs w:val="22"/>
        </w:rPr>
        <w:t xml:space="preserve">3D </w:t>
      </w:r>
      <w:r w:rsidR="006D6387" w:rsidRPr="0086070B">
        <w:rPr>
          <w:rFonts w:ascii="Arial" w:hAnsi="Arial" w:cs="Arial"/>
          <w:sz w:val="22"/>
          <w:szCs w:val="22"/>
        </w:rPr>
        <w:t xml:space="preserve">Organic </w:t>
      </w:r>
      <w:r w:rsidRPr="0086070B">
        <w:rPr>
          <w:rFonts w:ascii="Arial" w:hAnsi="Arial" w:cs="Arial"/>
          <w:sz w:val="22"/>
          <w:szCs w:val="22"/>
        </w:rPr>
        <w:t xml:space="preserve">Modelling </w:t>
      </w:r>
    </w:p>
    <w:p w14:paraId="4C8B4FA5" w14:textId="590512D6" w:rsidR="001D07B5" w:rsidRPr="0086070B" w:rsidRDefault="00EC327A" w:rsidP="00190CD6">
      <w:pPr>
        <w:pStyle w:val="fixed"/>
        <w:rPr>
          <w:rFonts w:ascii="Arial" w:hAnsi="Arial" w:cs="Arial"/>
          <w:sz w:val="22"/>
          <w:szCs w:val="22"/>
        </w:rPr>
      </w:pPr>
      <w:r w:rsidRPr="0086070B">
        <w:rPr>
          <w:rFonts w:ascii="Arial" w:hAnsi="Arial" w:cs="Arial"/>
          <w:sz w:val="22"/>
          <w:szCs w:val="22"/>
        </w:rPr>
        <w:t>DATED:</w:t>
      </w:r>
      <w:r w:rsidRPr="0086070B">
        <w:rPr>
          <w:rFonts w:ascii="Arial" w:hAnsi="Arial" w:cs="Arial"/>
          <w:sz w:val="22"/>
          <w:szCs w:val="22"/>
        </w:rPr>
        <w:tab/>
      </w:r>
      <w:r w:rsidRPr="0086070B">
        <w:rPr>
          <w:rFonts w:ascii="Arial" w:hAnsi="Arial" w:cs="Arial"/>
          <w:sz w:val="22"/>
          <w:szCs w:val="22"/>
        </w:rPr>
        <w:tab/>
      </w:r>
      <w:r w:rsidR="001D07B5" w:rsidRPr="0086070B">
        <w:rPr>
          <w:rFonts w:ascii="Arial" w:hAnsi="Arial" w:cs="Arial"/>
          <w:sz w:val="22"/>
          <w:szCs w:val="22"/>
        </w:rPr>
        <w:t xml:space="preserve">24/11/2015 </w:t>
      </w:r>
    </w:p>
    <w:p w14:paraId="71B5BD0A" w14:textId="77777777" w:rsidR="001D07B5" w:rsidRPr="0086070B" w:rsidRDefault="001D07B5" w:rsidP="00190CD6">
      <w:pPr>
        <w:pStyle w:val="fixed"/>
        <w:rPr>
          <w:rFonts w:ascii="Arial" w:hAnsi="Arial" w:cs="Arial"/>
          <w:sz w:val="22"/>
          <w:szCs w:val="22"/>
        </w:rPr>
      </w:pPr>
    </w:p>
    <w:p w14:paraId="65ED3B83" w14:textId="64220ED5" w:rsidR="00EC327A" w:rsidRPr="0086070B" w:rsidRDefault="001D07B5" w:rsidP="00190CD6">
      <w:pPr>
        <w:pStyle w:val="fixed"/>
        <w:rPr>
          <w:rFonts w:ascii="Arial" w:hAnsi="Arial" w:cs="Arial"/>
          <w:sz w:val="22"/>
          <w:szCs w:val="22"/>
        </w:rPr>
      </w:pPr>
      <w:r w:rsidRPr="0086070B">
        <w:rPr>
          <w:rFonts w:ascii="Arial" w:hAnsi="Arial" w:cs="Arial"/>
          <w:b w:val="0"/>
          <w:sz w:val="22"/>
          <w:szCs w:val="22"/>
        </w:rPr>
        <w:t>LE</w:t>
      </w:r>
      <w:r w:rsidR="00EC327A" w:rsidRPr="0086070B">
        <w:rPr>
          <w:rFonts w:ascii="Arial" w:hAnsi="Arial" w:cs="Arial"/>
          <w:sz w:val="22"/>
          <w:szCs w:val="22"/>
        </w:rPr>
        <w:t xml:space="preserve">VEL:  </w:t>
      </w:r>
      <w:r w:rsidR="00EC327A" w:rsidRPr="0086070B">
        <w:rPr>
          <w:rFonts w:ascii="Arial" w:hAnsi="Arial" w:cs="Arial"/>
          <w:sz w:val="22"/>
          <w:szCs w:val="22"/>
        </w:rPr>
        <w:tab/>
      </w:r>
      <w:r w:rsidR="00EC327A" w:rsidRPr="0086070B">
        <w:rPr>
          <w:rFonts w:ascii="Arial" w:hAnsi="Arial" w:cs="Arial"/>
          <w:sz w:val="22"/>
          <w:szCs w:val="22"/>
        </w:rPr>
        <w:tab/>
        <w:t>4</w:t>
      </w:r>
      <w:r w:rsidR="00EC327A" w:rsidRPr="0086070B">
        <w:rPr>
          <w:rFonts w:ascii="Arial" w:hAnsi="Arial" w:cs="Arial"/>
          <w:sz w:val="22"/>
          <w:szCs w:val="22"/>
        </w:rPr>
        <w:tab/>
      </w:r>
    </w:p>
    <w:p w14:paraId="3D7C0B53" w14:textId="77777777" w:rsidR="002828F5" w:rsidRDefault="00EC327A" w:rsidP="00C21B74">
      <w:pPr>
        <w:pStyle w:val="fixed"/>
        <w:rPr>
          <w:rFonts w:ascii="Arial" w:hAnsi="Arial" w:cs="Arial"/>
          <w:sz w:val="22"/>
          <w:szCs w:val="22"/>
        </w:rPr>
      </w:pPr>
      <w:r w:rsidRPr="0086070B">
        <w:rPr>
          <w:rFonts w:ascii="Arial" w:hAnsi="Arial" w:cs="Arial"/>
          <w:sz w:val="22"/>
          <w:szCs w:val="22"/>
        </w:rPr>
        <w:t>CREDITS:</w:t>
      </w:r>
      <w:r w:rsidRPr="0086070B">
        <w:rPr>
          <w:rFonts w:ascii="Arial" w:hAnsi="Arial" w:cs="Arial"/>
          <w:sz w:val="22"/>
          <w:szCs w:val="22"/>
        </w:rPr>
        <w:tab/>
      </w:r>
      <w:r w:rsidRPr="0086070B">
        <w:rPr>
          <w:rFonts w:ascii="Arial" w:hAnsi="Arial" w:cs="Arial"/>
          <w:sz w:val="22"/>
          <w:szCs w:val="22"/>
        </w:rPr>
        <w:tab/>
        <w:t>20</w:t>
      </w:r>
    </w:p>
    <w:p w14:paraId="5910EF26" w14:textId="5ACB4984" w:rsidR="00EC327A" w:rsidRPr="0086070B" w:rsidRDefault="00EC327A" w:rsidP="00C21B74">
      <w:pPr>
        <w:pStyle w:val="fixed"/>
        <w:rPr>
          <w:rFonts w:ascii="Arial" w:hAnsi="Arial" w:cs="Arial"/>
          <w:sz w:val="22"/>
          <w:szCs w:val="22"/>
        </w:rPr>
      </w:pPr>
      <w:r w:rsidRPr="0086070B">
        <w:rPr>
          <w:rFonts w:ascii="Arial" w:hAnsi="Arial" w:cs="Arial"/>
          <w:sz w:val="22"/>
          <w:szCs w:val="22"/>
        </w:rPr>
        <w:tab/>
      </w:r>
    </w:p>
    <w:p w14:paraId="7295E25A" w14:textId="43D0290A" w:rsidR="00EC327A" w:rsidRPr="0086070B" w:rsidRDefault="00EC327A" w:rsidP="00190CD6">
      <w:pPr>
        <w:pBdr>
          <w:bottom w:val="single" w:sz="6" w:space="1" w:color="auto"/>
        </w:pBdr>
        <w:rPr>
          <w:rFonts w:cs="Arial"/>
        </w:rPr>
      </w:pPr>
      <w:r w:rsidRPr="0086070B">
        <w:rPr>
          <w:rFonts w:cs="Arial"/>
          <w:b/>
        </w:rPr>
        <w:t>JACS CODE:</w:t>
      </w:r>
      <w:r w:rsidRPr="0086070B">
        <w:rPr>
          <w:rFonts w:cs="Arial"/>
          <w:b/>
        </w:rPr>
        <w:tab/>
      </w:r>
      <w:r w:rsidRPr="0086070B">
        <w:rPr>
          <w:rFonts w:cs="Arial"/>
          <w:b/>
        </w:rPr>
        <w:tab/>
        <w:t>W6</w:t>
      </w:r>
      <w:r w:rsidR="000612E2" w:rsidRPr="0086070B">
        <w:rPr>
          <w:rFonts w:cs="Arial"/>
          <w:b/>
        </w:rPr>
        <w:t>15</w:t>
      </w:r>
    </w:p>
    <w:p w14:paraId="7B197C85" w14:textId="77777777" w:rsidR="00EC327A" w:rsidRPr="0086070B" w:rsidRDefault="00EC327A" w:rsidP="00190CD6">
      <w:pPr>
        <w:pStyle w:val="bullet"/>
        <w:overflowPunct/>
        <w:autoSpaceDE/>
        <w:autoSpaceDN/>
        <w:adjustRightInd/>
        <w:spacing w:before="0"/>
        <w:ind w:left="0" w:firstLine="0"/>
        <w:textAlignment w:val="auto"/>
        <w:rPr>
          <w:rFonts w:ascii="Arial" w:hAnsi="Arial" w:cs="Arial"/>
          <w:b/>
          <w:sz w:val="22"/>
          <w:szCs w:val="22"/>
        </w:rPr>
      </w:pPr>
    </w:p>
    <w:p w14:paraId="1BCAF4D4" w14:textId="77777777" w:rsidR="00EC327A" w:rsidRPr="0086070B" w:rsidRDefault="00EC327A" w:rsidP="00C92939">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AIM(S)</w:t>
      </w:r>
    </w:p>
    <w:p w14:paraId="541F1BE4" w14:textId="77777777" w:rsidR="00EC327A" w:rsidRPr="0086070B" w:rsidRDefault="00EC327A" w:rsidP="004B7F99">
      <w:pPr>
        <w:pStyle w:val="bullet"/>
        <w:overflowPunct/>
        <w:autoSpaceDE/>
        <w:autoSpaceDN/>
        <w:adjustRightInd/>
        <w:spacing w:before="0"/>
        <w:ind w:left="0" w:firstLine="0"/>
        <w:textAlignment w:val="auto"/>
        <w:rPr>
          <w:rFonts w:ascii="Arial" w:hAnsi="Arial" w:cs="Arial"/>
          <w:sz w:val="22"/>
          <w:szCs w:val="22"/>
        </w:rPr>
      </w:pPr>
    </w:p>
    <w:p w14:paraId="487DE07B" w14:textId="77777777" w:rsidR="006D6387" w:rsidRPr="0086070B" w:rsidRDefault="00567D55" w:rsidP="001C0C53">
      <w:pPr>
        <w:pStyle w:val="ListParagraph"/>
        <w:numPr>
          <w:ilvl w:val="0"/>
          <w:numId w:val="47"/>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rPr>
      </w:pPr>
      <w:r w:rsidRPr="0086070B">
        <w:rPr>
          <w:rFonts w:cs="Arial"/>
        </w:rPr>
        <w:t xml:space="preserve">The aim of this module is to provide in-depth coverage of 3D </w:t>
      </w:r>
      <w:r w:rsidR="006D6387" w:rsidRPr="0086070B">
        <w:rPr>
          <w:rFonts w:cs="Arial"/>
        </w:rPr>
        <w:t xml:space="preserve">organic </w:t>
      </w:r>
      <w:r w:rsidRPr="0086070B">
        <w:rPr>
          <w:rFonts w:cs="Arial"/>
        </w:rPr>
        <w:t xml:space="preserve">modelling and digital sculpting </w:t>
      </w:r>
      <w:r w:rsidR="006D6387" w:rsidRPr="0086070B">
        <w:rPr>
          <w:rFonts w:cs="Arial"/>
        </w:rPr>
        <w:t xml:space="preserve">techniques </w:t>
      </w:r>
      <w:r w:rsidRPr="0086070B">
        <w:rPr>
          <w:rFonts w:cs="Arial"/>
        </w:rPr>
        <w:t xml:space="preserve">using contemporary CG techniques. </w:t>
      </w:r>
    </w:p>
    <w:p w14:paraId="2019A2AE" w14:textId="77777777" w:rsidR="00EC327A" w:rsidRPr="0086070B" w:rsidRDefault="006D6387" w:rsidP="001C0C53">
      <w:pPr>
        <w:pStyle w:val="ListParagraph"/>
        <w:numPr>
          <w:ilvl w:val="0"/>
          <w:numId w:val="47"/>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rPr>
      </w:pPr>
      <w:r w:rsidRPr="0086070B">
        <w:rPr>
          <w:rFonts w:cs="Arial"/>
        </w:rPr>
        <w:t xml:space="preserve">Students will become immersed in </w:t>
      </w:r>
      <w:r w:rsidR="00567D55" w:rsidRPr="0086070B">
        <w:rPr>
          <w:rFonts w:cs="Arial"/>
        </w:rPr>
        <w:t xml:space="preserve">the </w:t>
      </w:r>
      <w:r w:rsidRPr="0086070B">
        <w:rPr>
          <w:rFonts w:cs="Arial"/>
        </w:rPr>
        <w:t xml:space="preserve">technical and artistic </w:t>
      </w:r>
      <w:r w:rsidR="003211EB" w:rsidRPr="0086070B">
        <w:rPr>
          <w:rFonts w:cs="Arial"/>
        </w:rPr>
        <w:t>considerations</w:t>
      </w:r>
      <w:r w:rsidR="00567D55" w:rsidRPr="0086070B">
        <w:rPr>
          <w:rFonts w:cs="Arial"/>
        </w:rPr>
        <w:t xml:space="preserve"> necessary for </w:t>
      </w:r>
      <w:r w:rsidRPr="0086070B">
        <w:rPr>
          <w:rFonts w:cs="Arial"/>
        </w:rPr>
        <w:t>effective organic</w:t>
      </w:r>
      <w:r w:rsidR="003211EB" w:rsidRPr="0086070B">
        <w:rPr>
          <w:rFonts w:cs="Arial"/>
        </w:rPr>
        <w:t xml:space="preserve"> modelling</w:t>
      </w:r>
      <w:r w:rsidRPr="0086070B">
        <w:rPr>
          <w:rFonts w:cs="Arial"/>
        </w:rPr>
        <w:t xml:space="preserve"> (human and/or natural world) </w:t>
      </w:r>
      <w:r w:rsidR="00567D55" w:rsidRPr="0086070B">
        <w:rPr>
          <w:rFonts w:cs="Arial"/>
        </w:rPr>
        <w:t xml:space="preserve">with an emphasis on </w:t>
      </w:r>
      <w:r w:rsidR="003211EB" w:rsidRPr="0086070B">
        <w:rPr>
          <w:rFonts w:cs="Arial"/>
        </w:rPr>
        <w:t xml:space="preserve">their technical and stylistic appeal as 3D characters. </w:t>
      </w:r>
    </w:p>
    <w:p w14:paraId="1282B871" w14:textId="77777777" w:rsidR="00EC327A" w:rsidRPr="0086070B" w:rsidRDefault="00EC327A" w:rsidP="00190CD6">
      <w:pPr>
        <w:pStyle w:val="bullet"/>
        <w:overflowPunct/>
        <w:autoSpaceDE/>
        <w:autoSpaceDN/>
        <w:adjustRightInd/>
        <w:spacing w:before="0"/>
        <w:ind w:left="0" w:firstLine="0"/>
        <w:textAlignment w:val="auto"/>
        <w:rPr>
          <w:rFonts w:ascii="Arial" w:hAnsi="Arial" w:cs="Arial"/>
          <w:b/>
          <w:sz w:val="22"/>
          <w:szCs w:val="22"/>
        </w:rPr>
      </w:pPr>
    </w:p>
    <w:p w14:paraId="3BEA889D" w14:textId="77777777" w:rsidR="00EC327A" w:rsidRPr="0086070B" w:rsidRDefault="00EC327A" w:rsidP="00190CD6">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LEARNING OUTCOMES</w:t>
      </w:r>
    </w:p>
    <w:p w14:paraId="2F87C667" w14:textId="77777777" w:rsidR="00FA03AC" w:rsidRPr="0086070B" w:rsidRDefault="00FA03AC" w:rsidP="00190CD6">
      <w:pPr>
        <w:pStyle w:val="bullet"/>
        <w:overflowPunct/>
        <w:autoSpaceDE/>
        <w:autoSpaceDN/>
        <w:adjustRightInd/>
        <w:spacing w:before="0"/>
        <w:ind w:left="0" w:firstLine="0"/>
        <w:textAlignment w:val="auto"/>
        <w:rPr>
          <w:rFonts w:ascii="Arial" w:hAnsi="Arial" w:cs="Arial"/>
          <w:b/>
          <w:sz w:val="22"/>
          <w:szCs w:val="22"/>
        </w:rPr>
      </w:pPr>
    </w:p>
    <w:p w14:paraId="06D32F52" w14:textId="77777777" w:rsidR="003211EB" w:rsidRPr="0086070B" w:rsidRDefault="00EC327A" w:rsidP="003211EB">
      <w:pPr>
        <w:pStyle w:val="BodyText"/>
        <w:rPr>
          <w:rFonts w:ascii="Arial" w:hAnsi="Arial" w:cs="Arial"/>
          <w:sz w:val="22"/>
          <w:szCs w:val="22"/>
        </w:rPr>
      </w:pPr>
      <w:r w:rsidRPr="0086070B">
        <w:rPr>
          <w:rFonts w:ascii="Arial" w:hAnsi="Arial" w:cs="Arial"/>
          <w:sz w:val="22"/>
          <w:szCs w:val="22"/>
        </w:rPr>
        <w:t>Upon the successful completion of this module, the student should be able to demonstrate the ability to:</w:t>
      </w:r>
    </w:p>
    <w:p w14:paraId="6ECAFE5B" w14:textId="77777777" w:rsidR="003211EB" w:rsidRPr="0086070B" w:rsidRDefault="00567D55" w:rsidP="001C0C53">
      <w:pPr>
        <w:pStyle w:val="ListParagraph"/>
        <w:numPr>
          <w:ilvl w:val="0"/>
          <w:numId w:val="47"/>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rPr>
      </w:pPr>
      <w:r w:rsidRPr="0086070B">
        <w:rPr>
          <w:rFonts w:cs="Arial"/>
        </w:rPr>
        <w:t xml:space="preserve">Apply </w:t>
      </w:r>
      <w:r w:rsidR="003211EB" w:rsidRPr="0086070B">
        <w:rPr>
          <w:rFonts w:cs="Arial"/>
        </w:rPr>
        <w:t xml:space="preserve">technical 3D organic modelling and </w:t>
      </w:r>
      <w:r w:rsidRPr="0086070B">
        <w:rPr>
          <w:rFonts w:cs="Arial"/>
        </w:rPr>
        <w:t xml:space="preserve">sculptural </w:t>
      </w:r>
      <w:r w:rsidR="003211EB" w:rsidRPr="0086070B">
        <w:rPr>
          <w:rFonts w:cs="Arial"/>
        </w:rPr>
        <w:t xml:space="preserve">techniques for the realization of a character from a series of design plans and </w:t>
      </w:r>
      <w:r w:rsidR="00C74049" w:rsidRPr="0086070B">
        <w:rPr>
          <w:rFonts w:cs="Arial"/>
        </w:rPr>
        <w:t>concepts</w:t>
      </w:r>
      <w:r w:rsidR="003211EB" w:rsidRPr="0086070B">
        <w:rPr>
          <w:rFonts w:cs="Arial"/>
        </w:rPr>
        <w:t>.</w:t>
      </w:r>
    </w:p>
    <w:p w14:paraId="7C8CD148" w14:textId="77777777" w:rsidR="002C42B4" w:rsidRPr="0086070B" w:rsidRDefault="00283A07" w:rsidP="001C0C53">
      <w:pPr>
        <w:pStyle w:val="ListParagraph"/>
        <w:numPr>
          <w:ilvl w:val="0"/>
          <w:numId w:val="47"/>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rPr>
      </w:pPr>
      <w:r w:rsidRPr="0086070B">
        <w:rPr>
          <w:rFonts w:cs="Arial"/>
        </w:rPr>
        <w:t xml:space="preserve">Identify and </w:t>
      </w:r>
      <w:r w:rsidR="00C74049" w:rsidRPr="0086070B">
        <w:rPr>
          <w:rFonts w:cs="Arial"/>
        </w:rPr>
        <w:t>manipulate</w:t>
      </w:r>
      <w:r w:rsidRPr="0086070B">
        <w:rPr>
          <w:rFonts w:cs="Arial"/>
        </w:rPr>
        <w:t xml:space="preserve"> </w:t>
      </w:r>
      <w:r w:rsidR="00567D55" w:rsidRPr="0086070B">
        <w:rPr>
          <w:rFonts w:cs="Arial"/>
        </w:rPr>
        <w:t xml:space="preserve">a variety of high quality </w:t>
      </w:r>
      <w:r w:rsidR="003211EB" w:rsidRPr="0086070B">
        <w:rPr>
          <w:rFonts w:cs="Arial"/>
        </w:rPr>
        <w:t>3D artistic</w:t>
      </w:r>
      <w:r w:rsidR="00567D55" w:rsidRPr="0086070B">
        <w:rPr>
          <w:rFonts w:cs="Arial"/>
        </w:rPr>
        <w:t xml:space="preserve"> </w:t>
      </w:r>
      <w:r w:rsidR="003211EB" w:rsidRPr="0086070B">
        <w:rPr>
          <w:rFonts w:cs="Arial"/>
        </w:rPr>
        <w:t xml:space="preserve">modelling </w:t>
      </w:r>
      <w:r w:rsidR="00567D55" w:rsidRPr="0086070B">
        <w:rPr>
          <w:rFonts w:cs="Arial"/>
        </w:rPr>
        <w:t xml:space="preserve">techniques </w:t>
      </w:r>
      <w:r w:rsidR="00C74049" w:rsidRPr="0086070B">
        <w:rPr>
          <w:rFonts w:cs="Arial"/>
        </w:rPr>
        <w:t xml:space="preserve">to </w:t>
      </w:r>
      <w:proofErr w:type="spellStart"/>
      <w:r w:rsidRPr="0086070B">
        <w:rPr>
          <w:rFonts w:cs="Arial"/>
        </w:rPr>
        <w:t>maximise</w:t>
      </w:r>
      <w:proofErr w:type="spellEnd"/>
      <w:r w:rsidRPr="0086070B">
        <w:rPr>
          <w:rFonts w:cs="Arial"/>
        </w:rPr>
        <w:t xml:space="preserve"> </w:t>
      </w:r>
      <w:r w:rsidR="00C74049" w:rsidRPr="0086070B">
        <w:rPr>
          <w:rFonts w:cs="Arial"/>
        </w:rPr>
        <w:t xml:space="preserve">the </w:t>
      </w:r>
      <w:r w:rsidR="003211EB" w:rsidRPr="0086070B">
        <w:rPr>
          <w:rFonts w:cs="Arial"/>
        </w:rPr>
        <w:t>appeal and design in 3D character creation</w:t>
      </w:r>
      <w:r w:rsidRPr="0086070B">
        <w:rPr>
          <w:rFonts w:cs="Arial"/>
        </w:rPr>
        <w:t>s</w:t>
      </w:r>
      <w:r w:rsidR="003211EB" w:rsidRPr="0086070B">
        <w:rPr>
          <w:rFonts w:cs="Arial"/>
        </w:rPr>
        <w:t>.</w:t>
      </w:r>
      <w:r w:rsidR="00567D55" w:rsidRPr="0086070B">
        <w:rPr>
          <w:rFonts w:cs="Arial"/>
        </w:rPr>
        <w:t xml:space="preserve"> </w:t>
      </w:r>
    </w:p>
    <w:p w14:paraId="4145AA79" w14:textId="77777777" w:rsidR="00EC327A" w:rsidRPr="0086070B" w:rsidRDefault="00EC327A" w:rsidP="00190CD6">
      <w:pPr>
        <w:pStyle w:val="fixed"/>
        <w:rPr>
          <w:rFonts w:ascii="Arial" w:hAnsi="Arial" w:cs="Arial"/>
          <w:sz w:val="22"/>
          <w:szCs w:val="22"/>
        </w:rPr>
      </w:pPr>
    </w:p>
    <w:p w14:paraId="28A9AC6A" w14:textId="77777777" w:rsidR="00EC327A" w:rsidRPr="0086070B" w:rsidRDefault="00EC327A" w:rsidP="00190CD6">
      <w:pPr>
        <w:pStyle w:val="fixed"/>
        <w:rPr>
          <w:rFonts w:ascii="Arial" w:hAnsi="Arial" w:cs="Arial"/>
          <w:sz w:val="22"/>
          <w:szCs w:val="22"/>
        </w:rPr>
      </w:pPr>
      <w:r w:rsidRPr="0086070B">
        <w:rPr>
          <w:rFonts w:ascii="Arial" w:hAnsi="Arial" w:cs="Arial"/>
          <w:sz w:val="22"/>
          <w:szCs w:val="22"/>
        </w:rPr>
        <w:t>INDICATIVE CONTENT</w:t>
      </w:r>
    </w:p>
    <w:p w14:paraId="10482ACA" w14:textId="77777777" w:rsidR="00EC327A" w:rsidRPr="0086070B" w:rsidRDefault="00EC327A" w:rsidP="00190CD6">
      <w:pPr>
        <w:pStyle w:val="fixed"/>
        <w:rPr>
          <w:rFonts w:ascii="Arial" w:hAnsi="Arial" w:cs="Arial"/>
          <w:sz w:val="22"/>
          <w:szCs w:val="22"/>
        </w:rPr>
      </w:pPr>
    </w:p>
    <w:p w14:paraId="3B9E376A" w14:textId="5F775125" w:rsidR="00283A07" w:rsidRPr="0086070B" w:rsidRDefault="00283A07" w:rsidP="007D1930">
      <w:pPr>
        <w:pStyle w:val="ListParagraph"/>
        <w:ind w:left="0"/>
        <w:rPr>
          <w:rFonts w:cs="Arial"/>
          <w:lang w:val="en-GB"/>
        </w:rPr>
      </w:pPr>
      <w:r w:rsidRPr="0086070B">
        <w:rPr>
          <w:rFonts w:cs="Arial"/>
        </w:rPr>
        <w:t xml:space="preserve">Students will develop their 3D design, modelling and </w:t>
      </w:r>
      <w:proofErr w:type="spellStart"/>
      <w:r w:rsidRPr="0086070B">
        <w:rPr>
          <w:rFonts w:cs="Arial"/>
        </w:rPr>
        <w:t>realisation</w:t>
      </w:r>
      <w:proofErr w:type="spellEnd"/>
      <w:r w:rsidRPr="0086070B">
        <w:rPr>
          <w:rFonts w:cs="Arial"/>
        </w:rPr>
        <w:t xml:space="preserve"> skills with a focus upon</w:t>
      </w:r>
      <w:r w:rsidR="00881F19" w:rsidRPr="0086070B">
        <w:rPr>
          <w:rFonts w:cs="Arial"/>
        </w:rPr>
        <w:t xml:space="preserve"> traditional areas such as</w:t>
      </w:r>
      <w:r w:rsidRPr="0086070B">
        <w:rPr>
          <w:rFonts w:cs="Arial"/>
        </w:rPr>
        <w:t>:</w:t>
      </w:r>
    </w:p>
    <w:p w14:paraId="3FC0A18B" w14:textId="77777777" w:rsidR="00881F19" w:rsidRPr="0086070B" w:rsidRDefault="00881F19" w:rsidP="001C0C53">
      <w:pPr>
        <w:pStyle w:val="ListParagraph"/>
        <w:numPr>
          <w:ilvl w:val="0"/>
          <w:numId w:val="48"/>
        </w:numPr>
        <w:spacing w:after="0" w:line="240" w:lineRule="auto"/>
        <w:ind w:left="360"/>
        <w:jc w:val="left"/>
        <w:rPr>
          <w:rFonts w:cs="Arial"/>
        </w:rPr>
      </w:pPr>
      <w:r w:rsidRPr="0086070B">
        <w:rPr>
          <w:rFonts w:cs="Arial"/>
        </w:rPr>
        <w:t>Form, structure and flow patterns from observational studies and reference</w:t>
      </w:r>
    </w:p>
    <w:p w14:paraId="5C0228A3" w14:textId="77777777" w:rsidR="00283A07" w:rsidRPr="0086070B" w:rsidRDefault="00881F19" w:rsidP="001C0C53">
      <w:pPr>
        <w:pStyle w:val="ListParagraph"/>
        <w:numPr>
          <w:ilvl w:val="0"/>
          <w:numId w:val="48"/>
        </w:numPr>
        <w:spacing w:after="0" w:line="240" w:lineRule="auto"/>
        <w:ind w:left="360"/>
        <w:jc w:val="left"/>
        <w:rPr>
          <w:rFonts w:cs="Arial"/>
          <w:b/>
        </w:rPr>
      </w:pPr>
      <w:r w:rsidRPr="0086070B">
        <w:rPr>
          <w:rFonts w:cs="Arial"/>
        </w:rPr>
        <w:t>Anatomical and musculoskeletal structures</w:t>
      </w:r>
    </w:p>
    <w:p w14:paraId="59DDD892" w14:textId="77777777" w:rsidR="00881F19" w:rsidRPr="0086070B" w:rsidRDefault="00881F19" w:rsidP="001C0C53">
      <w:pPr>
        <w:pStyle w:val="ListParagraph"/>
        <w:numPr>
          <w:ilvl w:val="0"/>
          <w:numId w:val="48"/>
        </w:numPr>
        <w:spacing w:after="0" w:line="240" w:lineRule="auto"/>
        <w:ind w:left="360"/>
        <w:jc w:val="left"/>
        <w:rPr>
          <w:rFonts w:cs="Arial"/>
        </w:rPr>
      </w:pPr>
      <w:r w:rsidRPr="0086070B">
        <w:rPr>
          <w:rFonts w:cs="Arial"/>
        </w:rPr>
        <w:t>Character types and personality</w:t>
      </w:r>
    </w:p>
    <w:p w14:paraId="2ECA2D56" w14:textId="77777777" w:rsidR="00881F19" w:rsidRPr="0086070B" w:rsidRDefault="00881F19" w:rsidP="001C0C53">
      <w:pPr>
        <w:pStyle w:val="ListParagraph"/>
        <w:numPr>
          <w:ilvl w:val="0"/>
          <w:numId w:val="48"/>
        </w:numPr>
        <w:spacing w:after="0" w:line="240" w:lineRule="auto"/>
        <w:ind w:left="360"/>
        <w:jc w:val="left"/>
        <w:rPr>
          <w:rFonts w:cs="Arial"/>
        </w:rPr>
      </w:pPr>
      <w:r w:rsidRPr="0086070B">
        <w:rPr>
          <w:rFonts w:cs="Arial"/>
        </w:rPr>
        <w:t>Realism and representation in film and animation</w:t>
      </w:r>
    </w:p>
    <w:p w14:paraId="1D39FCFC" w14:textId="77777777" w:rsidR="00881F19" w:rsidRPr="0086070B" w:rsidRDefault="00881F19" w:rsidP="001C0C53">
      <w:pPr>
        <w:pStyle w:val="ListParagraph"/>
        <w:numPr>
          <w:ilvl w:val="0"/>
          <w:numId w:val="48"/>
        </w:numPr>
        <w:spacing w:after="0" w:line="240" w:lineRule="auto"/>
        <w:ind w:left="360"/>
        <w:jc w:val="left"/>
        <w:rPr>
          <w:rFonts w:cs="Arial"/>
        </w:rPr>
      </w:pPr>
      <w:r w:rsidRPr="0086070B">
        <w:rPr>
          <w:rFonts w:cs="Arial"/>
        </w:rPr>
        <w:t>Character development and use for animation, games and film</w:t>
      </w:r>
    </w:p>
    <w:p w14:paraId="54AB00A0" w14:textId="77777777" w:rsidR="00881F19" w:rsidRPr="0086070B" w:rsidRDefault="00881F19" w:rsidP="001D07B5">
      <w:pPr>
        <w:pStyle w:val="ListParagraph"/>
        <w:spacing w:after="0" w:line="240" w:lineRule="auto"/>
        <w:ind w:left="0"/>
        <w:jc w:val="left"/>
        <w:rPr>
          <w:rFonts w:cs="Arial"/>
        </w:rPr>
      </w:pPr>
    </w:p>
    <w:p w14:paraId="3F43D2FE" w14:textId="77777777" w:rsidR="00881F19" w:rsidRPr="0086070B" w:rsidRDefault="00881F19" w:rsidP="001C0C53">
      <w:pPr>
        <w:pStyle w:val="ListParagraph"/>
        <w:numPr>
          <w:ilvl w:val="0"/>
          <w:numId w:val="48"/>
        </w:numPr>
        <w:spacing w:after="0" w:line="240" w:lineRule="auto"/>
        <w:ind w:left="360"/>
        <w:jc w:val="left"/>
        <w:rPr>
          <w:rFonts w:cs="Arial"/>
        </w:rPr>
      </w:pPr>
      <w:r w:rsidRPr="0086070B">
        <w:rPr>
          <w:rFonts w:cs="Arial"/>
        </w:rPr>
        <w:t>Digital methods and applications to include:</w:t>
      </w:r>
    </w:p>
    <w:p w14:paraId="28021E16" w14:textId="77777777" w:rsidR="00881F19" w:rsidRPr="0086070B" w:rsidRDefault="00881F19" w:rsidP="001D07B5">
      <w:pPr>
        <w:pStyle w:val="ListParagraph"/>
        <w:spacing w:after="0" w:line="240" w:lineRule="auto"/>
        <w:ind w:left="0"/>
        <w:jc w:val="left"/>
        <w:rPr>
          <w:rFonts w:cs="Arial"/>
        </w:rPr>
      </w:pPr>
    </w:p>
    <w:p w14:paraId="7448F43A" w14:textId="77777777" w:rsidR="00881F19" w:rsidRPr="0086070B" w:rsidRDefault="00881F19" w:rsidP="001C0C53">
      <w:pPr>
        <w:pStyle w:val="ListParagraph"/>
        <w:numPr>
          <w:ilvl w:val="0"/>
          <w:numId w:val="48"/>
        </w:numPr>
        <w:spacing w:after="0" w:line="240" w:lineRule="auto"/>
        <w:ind w:left="360"/>
        <w:jc w:val="left"/>
        <w:rPr>
          <w:rFonts w:cs="Arial"/>
        </w:rPr>
      </w:pPr>
      <w:r w:rsidRPr="0086070B">
        <w:rPr>
          <w:rFonts w:cs="Arial"/>
        </w:rPr>
        <w:t>Editing and sculpting tools and brushes</w:t>
      </w:r>
    </w:p>
    <w:p w14:paraId="2DCE44CA" w14:textId="77777777" w:rsidR="00881F19" w:rsidRPr="0086070B" w:rsidRDefault="00881F19" w:rsidP="001C0C53">
      <w:pPr>
        <w:pStyle w:val="ListParagraph"/>
        <w:numPr>
          <w:ilvl w:val="0"/>
          <w:numId w:val="48"/>
        </w:numPr>
        <w:spacing w:after="0" w:line="240" w:lineRule="auto"/>
        <w:ind w:left="360"/>
        <w:jc w:val="left"/>
        <w:rPr>
          <w:rFonts w:cs="Arial"/>
        </w:rPr>
      </w:pPr>
      <w:proofErr w:type="spellStart"/>
      <w:r w:rsidRPr="0086070B">
        <w:rPr>
          <w:rFonts w:cs="Arial"/>
        </w:rPr>
        <w:t>Optimising</w:t>
      </w:r>
      <w:proofErr w:type="spellEnd"/>
      <w:r w:rsidRPr="0086070B">
        <w:rPr>
          <w:rFonts w:cs="Arial"/>
        </w:rPr>
        <w:t xml:space="preserve"> meshes</w:t>
      </w:r>
    </w:p>
    <w:p w14:paraId="5D31CCA0" w14:textId="77777777" w:rsidR="00283A07" w:rsidRPr="0086070B" w:rsidRDefault="00881F19" w:rsidP="001C0C53">
      <w:pPr>
        <w:pStyle w:val="ListParagraph"/>
        <w:numPr>
          <w:ilvl w:val="0"/>
          <w:numId w:val="48"/>
        </w:numPr>
        <w:spacing w:after="0" w:line="240" w:lineRule="auto"/>
        <w:ind w:left="360"/>
        <w:jc w:val="left"/>
        <w:rPr>
          <w:rFonts w:cs="Arial"/>
        </w:rPr>
      </w:pPr>
      <w:r w:rsidRPr="0086070B">
        <w:rPr>
          <w:rFonts w:cs="Arial"/>
        </w:rPr>
        <w:t xml:space="preserve">Quads, triangles and </w:t>
      </w:r>
      <w:proofErr w:type="spellStart"/>
      <w:r w:rsidR="00C1438C" w:rsidRPr="0086070B">
        <w:rPr>
          <w:rFonts w:cs="Arial"/>
        </w:rPr>
        <w:t>Ngons</w:t>
      </w:r>
      <w:proofErr w:type="spellEnd"/>
    </w:p>
    <w:p w14:paraId="5A840EC2" w14:textId="77777777" w:rsidR="00881F19" w:rsidRPr="0086070B" w:rsidRDefault="00881F19" w:rsidP="001C0C53">
      <w:pPr>
        <w:pStyle w:val="ListParagraph"/>
        <w:numPr>
          <w:ilvl w:val="0"/>
          <w:numId w:val="48"/>
        </w:numPr>
        <w:spacing w:after="0" w:line="240" w:lineRule="auto"/>
        <w:ind w:left="360"/>
        <w:jc w:val="left"/>
        <w:rPr>
          <w:rFonts w:cs="Arial"/>
        </w:rPr>
      </w:pPr>
      <w:r w:rsidRPr="0086070B">
        <w:rPr>
          <w:rFonts w:cs="Arial"/>
        </w:rPr>
        <w:t>Edge loops and topology</w:t>
      </w:r>
    </w:p>
    <w:p w14:paraId="17371341" w14:textId="77777777" w:rsidR="00881F19" w:rsidRPr="0086070B" w:rsidRDefault="00881F19" w:rsidP="001C0C53">
      <w:pPr>
        <w:pStyle w:val="ListParagraph"/>
        <w:numPr>
          <w:ilvl w:val="0"/>
          <w:numId w:val="48"/>
        </w:numPr>
        <w:spacing w:after="0" w:line="240" w:lineRule="auto"/>
        <w:ind w:left="360"/>
        <w:jc w:val="left"/>
        <w:rPr>
          <w:rFonts w:cs="Arial"/>
        </w:rPr>
      </w:pPr>
      <w:r w:rsidRPr="0086070B">
        <w:rPr>
          <w:rFonts w:cs="Arial"/>
        </w:rPr>
        <w:t>Modelling approaches (</w:t>
      </w:r>
      <w:r w:rsidR="00C1438C" w:rsidRPr="0086070B">
        <w:rPr>
          <w:rFonts w:cs="Arial"/>
        </w:rPr>
        <w:t>e.g.</w:t>
      </w:r>
      <w:r w:rsidRPr="0086070B">
        <w:rPr>
          <w:rFonts w:cs="Arial"/>
        </w:rPr>
        <w:t xml:space="preserve"> box modelling vs point-by-point)</w:t>
      </w:r>
    </w:p>
    <w:p w14:paraId="36EA51DF" w14:textId="77777777" w:rsidR="00881F19" w:rsidRPr="0086070B" w:rsidRDefault="00881F19" w:rsidP="001C0C53">
      <w:pPr>
        <w:pStyle w:val="ListParagraph"/>
        <w:numPr>
          <w:ilvl w:val="0"/>
          <w:numId w:val="48"/>
        </w:numPr>
        <w:spacing w:after="0" w:line="240" w:lineRule="auto"/>
        <w:ind w:left="360"/>
        <w:jc w:val="left"/>
        <w:rPr>
          <w:rFonts w:cs="Arial"/>
        </w:rPr>
      </w:pPr>
      <w:r w:rsidRPr="0086070B">
        <w:rPr>
          <w:rFonts w:cs="Arial"/>
        </w:rPr>
        <w:t>Re-</w:t>
      </w:r>
      <w:proofErr w:type="spellStart"/>
      <w:r w:rsidRPr="0086070B">
        <w:rPr>
          <w:rFonts w:cs="Arial"/>
        </w:rPr>
        <w:t>topologising</w:t>
      </w:r>
      <w:proofErr w:type="spellEnd"/>
    </w:p>
    <w:p w14:paraId="5653A6C3" w14:textId="77777777" w:rsidR="00881F19" w:rsidRPr="0086070B" w:rsidRDefault="00881F19" w:rsidP="001C0C53">
      <w:pPr>
        <w:pStyle w:val="ListParagraph"/>
        <w:numPr>
          <w:ilvl w:val="0"/>
          <w:numId w:val="48"/>
        </w:numPr>
        <w:spacing w:after="0" w:line="240" w:lineRule="auto"/>
        <w:ind w:left="360"/>
        <w:jc w:val="left"/>
        <w:rPr>
          <w:rFonts w:cs="Arial"/>
        </w:rPr>
      </w:pPr>
      <w:r w:rsidRPr="0086070B">
        <w:rPr>
          <w:rFonts w:cs="Arial"/>
        </w:rPr>
        <w:t>Mapping and texture painting techniques</w:t>
      </w:r>
    </w:p>
    <w:p w14:paraId="62315D01" w14:textId="77777777" w:rsidR="00881F19" w:rsidRPr="0086070B" w:rsidRDefault="00881F19" w:rsidP="00881F19">
      <w:pPr>
        <w:pStyle w:val="ListParagraph"/>
        <w:spacing w:after="0" w:line="240" w:lineRule="auto"/>
        <w:ind w:left="0"/>
        <w:jc w:val="left"/>
        <w:rPr>
          <w:rFonts w:cs="Arial"/>
        </w:rPr>
      </w:pPr>
    </w:p>
    <w:p w14:paraId="1AC9EB39" w14:textId="77777777" w:rsidR="00EC327A" w:rsidRPr="0086070B" w:rsidRDefault="00283A07" w:rsidP="00FA03AC">
      <w:pPr>
        <w:pStyle w:val="ListParagraph"/>
        <w:ind w:left="0"/>
        <w:rPr>
          <w:rFonts w:cs="Arial"/>
          <w:b/>
        </w:rPr>
      </w:pPr>
      <w:r w:rsidRPr="0086070B">
        <w:rPr>
          <w:rFonts w:cs="Arial"/>
        </w:rPr>
        <w:lastRenderedPageBreak/>
        <w:t xml:space="preserve">Further research and development will be covered, including the modern trends and technological developments within contemporary </w:t>
      </w:r>
      <w:r w:rsidR="00C74049" w:rsidRPr="0086070B">
        <w:rPr>
          <w:rFonts w:cs="Arial"/>
        </w:rPr>
        <w:t>and industrial practices</w:t>
      </w:r>
    </w:p>
    <w:p w14:paraId="4F51A6D9" w14:textId="77777777" w:rsidR="000612E2" w:rsidRPr="0086070B" w:rsidRDefault="00EC327A" w:rsidP="00FA03AC">
      <w:pPr>
        <w:pStyle w:val="fixed"/>
        <w:rPr>
          <w:rFonts w:ascii="Arial" w:hAnsi="Arial" w:cs="Arial"/>
          <w:sz w:val="22"/>
          <w:szCs w:val="22"/>
        </w:rPr>
      </w:pPr>
      <w:r w:rsidRPr="0086070B">
        <w:rPr>
          <w:rFonts w:ascii="Arial" w:hAnsi="Arial" w:cs="Arial"/>
          <w:sz w:val="22"/>
          <w:szCs w:val="22"/>
        </w:rPr>
        <w:t>LEARNING AND TEACHING STRATEGY</w:t>
      </w:r>
    </w:p>
    <w:p w14:paraId="0A7AB511" w14:textId="77777777" w:rsidR="00FA03AC" w:rsidRPr="0086070B" w:rsidRDefault="00FA03AC" w:rsidP="00FA03AC">
      <w:pPr>
        <w:pStyle w:val="fixed"/>
        <w:rPr>
          <w:rFonts w:ascii="Arial" w:hAnsi="Arial" w:cs="Arial"/>
          <w:sz w:val="22"/>
          <w:szCs w:val="22"/>
        </w:rPr>
      </w:pPr>
    </w:p>
    <w:p w14:paraId="208105AD" w14:textId="77777777" w:rsidR="00567D55" w:rsidRPr="0086070B" w:rsidRDefault="00567D55" w:rsidP="00567D55">
      <w:pPr>
        <w:ind w:right="84"/>
        <w:rPr>
          <w:rFonts w:cs="Arial"/>
        </w:rPr>
      </w:pPr>
      <w:r w:rsidRPr="0086070B">
        <w:rPr>
          <w:rFonts w:cs="Arial"/>
        </w:rPr>
        <w:t xml:space="preserve">Lectures will be used to introduce key ideas and theoretical concepts associated with developing CG </w:t>
      </w:r>
      <w:r w:rsidR="00283A07" w:rsidRPr="0086070B">
        <w:rPr>
          <w:rFonts w:cs="Arial"/>
        </w:rPr>
        <w:t>organic modelling</w:t>
      </w:r>
      <w:r w:rsidRPr="0086070B">
        <w:rPr>
          <w:rFonts w:cs="Arial"/>
        </w:rPr>
        <w:t>. Students will be required to undertake a detailed visual analysis of a subject using a variety of techniques and translate this into stylistic CG models.</w:t>
      </w:r>
    </w:p>
    <w:p w14:paraId="10C36FAE" w14:textId="77777777" w:rsidR="00283A07" w:rsidRPr="0086070B" w:rsidRDefault="00567D55" w:rsidP="00567D55">
      <w:pPr>
        <w:ind w:right="84"/>
        <w:rPr>
          <w:rFonts w:cs="Arial"/>
        </w:rPr>
      </w:pPr>
      <w:r w:rsidRPr="0086070B">
        <w:rPr>
          <w:rFonts w:cs="Arial"/>
        </w:rPr>
        <w:t xml:space="preserve">During seminars and tutorials, students will apply the theoretical concepts to practical situations and work progressively towards the </w:t>
      </w:r>
      <w:proofErr w:type="spellStart"/>
      <w:r w:rsidRPr="0086070B">
        <w:rPr>
          <w:rFonts w:cs="Arial"/>
        </w:rPr>
        <w:t>visualisation</w:t>
      </w:r>
      <w:proofErr w:type="spellEnd"/>
      <w:r w:rsidRPr="0086070B">
        <w:rPr>
          <w:rFonts w:cs="Arial"/>
        </w:rPr>
        <w:t xml:space="preserve"> of a variety of </w:t>
      </w:r>
      <w:r w:rsidR="00283A07" w:rsidRPr="0086070B">
        <w:rPr>
          <w:rFonts w:cs="Arial"/>
        </w:rPr>
        <w:t>their CG model/</w:t>
      </w:r>
      <w:r w:rsidRPr="0086070B">
        <w:rPr>
          <w:rFonts w:cs="Arial"/>
        </w:rPr>
        <w:t xml:space="preserve"> types in 3D space/scenes. </w:t>
      </w:r>
    </w:p>
    <w:p w14:paraId="34A011AC" w14:textId="77777777" w:rsidR="00567D55" w:rsidRPr="0086070B" w:rsidRDefault="00567D55" w:rsidP="00567D55">
      <w:pPr>
        <w:ind w:right="84"/>
        <w:rPr>
          <w:rFonts w:cs="Arial"/>
        </w:rPr>
      </w:pPr>
      <w:r w:rsidRPr="0086070B">
        <w:rPr>
          <w:rFonts w:cs="Arial"/>
        </w:rPr>
        <w:t>Further classes will expand upon the finer details of capturing the human</w:t>
      </w:r>
      <w:r w:rsidR="00283A07" w:rsidRPr="0086070B">
        <w:rPr>
          <w:rFonts w:cs="Arial"/>
        </w:rPr>
        <w:t>/organic</w:t>
      </w:r>
      <w:r w:rsidRPr="0086070B">
        <w:rPr>
          <w:rFonts w:cs="Arial"/>
        </w:rPr>
        <w:t xml:space="preserve"> form, both digitally and </w:t>
      </w:r>
      <w:r w:rsidR="00283A07" w:rsidRPr="0086070B">
        <w:rPr>
          <w:rFonts w:cs="Arial"/>
        </w:rPr>
        <w:t>via visual research and development (e.g. traditional sculpture, anatomical study, etc.). S</w:t>
      </w:r>
      <w:r w:rsidRPr="0086070B">
        <w:rPr>
          <w:rFonts w:cs="Arial"/>
        </w:rPr>
        <w:t>tudents will be given the necessary skills and experimentation to allow for ambitious and evocative character</w:t>
      </w:r>
      <w:r w:rsidR="00283A07" w:rsidRPr="0086070B">
        <w:rPr>
          <w:rFonts w:cs="Arial"/>
        </w:rPr>
        <w:t xml:space="preserve"> </w:t>
      </w:r>
      <w:proofErr w:type="spellStart"/>
      <w:r w:rsidR="00152A62" w:rsidRPr="0086070B">
        <w:rPr>
          <w:rFonts w:cs="Arial"/>
        </w:rPr>
        <w:t>realisations</w:t>
      </w:r>
      <w:proofErr w:type="spellEnd"/>
      <w:r w:rsidRPr="0086070B">
        <w:rPr>
          <w:rFonts w:cs="Arial"/>
        </w:rPr>
        <w:t>.</w:t>
      </w:r>
    </w:p>
    <w:p w14:paraId="5D6165C2" w14:textId="77777777" w:rsidR="00EC327A" w:rsidRPr="0086070B" w:rsidRDefault="00EC327A" w:rsidP="00190CD6">
      <w:pPr>
        <w:pStyle w:val="BodyText"/>
        <w:rPr>
          <w:rFonts w:ascii="Arial" w:hAnsi="Arial" w:cs="Arial"/>
          <w:sz w:val="22"/>
          <w:szCs w:val="22"/>
        </w:rPr>
      </w:pPr>
      <w:r w:rsidRPr="0086070B">
        <w:rPr>
          <w:rFonts w:ascii="Arial" w:hAnsi="Arial" w:cs="Arial"/>
          <w:sz w:val="22"/>
          <w:szCs w:val="22"/>
        </w:rPr>
        <w:t>The allocation of teaching to deliver the module 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69"/>
        <w:gridCol w:w="1701"/>
        <w:gridCol w:w="1843"/>
      </w:tblGrid>
      <w:tr w:rsidR="00EC327A" w:rsidRPr="0086070B" w14:paraId="11B69A0E" w14:textId="77777777">
        <w:tc>
          <w:tcPr>
            <w:tcW w:w="3969" w:type="dxa"/>
            <w:tcBorders>
              <w:top w:val="single" w:sz="4" w:space="0" w:color="auto"/>
              <w:left w:val="single" w:sz="4" w:space="0" w:color="auto"/>
              <w:bottom w:val="single" w:sz="4" w:space="0" w:color="auto"/>
              <w:right w:val="single" w:sz="4" w:space="0" w:color="auto"/>
            </w:tcBorders>
          </w:tcPr>
          <w:p w14:paraId="7C89B67D" w14:textId="77777777" w:rsidR="00EC327A" w:rsidRPr="0086070B" w:rsidRDefault="00EC327A" w:rsidP="00750071">
            <w:pPr>
              <w:rPr>
                <w:rFonts w:cs="Arial"/>
                <w:b/>
              </w:rPr>
            </w:pPr>
            <w:r w:rsidRPr="0086070B">
              <w:rPr>
                <w:rFonts w:cs="Arial"/>
                <w:b/>
              </w:rPr>
              <w:t>Activity type</w:t>
            </w:r>
          </w:p>
        </w:tc>
        <w:tc>
          <w:tcPr>
            <w:tcW w:w="1701" w:type="dxa"/>
            <w:tcBorders>
              <w:top w:val="single" w:sz="4" w:space="0" w:color="auto"/>
              <w:left w:val="single" w:sz="4" w:space="0" w:color="auto"/>
              <w:bottom w:val="single" w:sz="4" w:space="0" w:color="auto"/>
              <w:right w:val="single" w:sz="4" w:space="0" w:color="auto"/>
            </w:tcBorders>
          </w:tcPr>
          <w:p w14:paraId="4A2AD2A5" w14:textId="77777777" w:rsidR="00EC327A" w:rsidRPr="0086070B" w:rsidRDefault="00EC327A" w:rsidP="003620D0">
            <w:pPr>
              <w:jc w:val="center"/>
              <w:rPr>
                <w:rFonts w:cs="Arial"/>
                <w:b/>
              </w:rPr>
            </w:pPr>
            <w:r w:rsidRPr="0086070B">
              <w:rPr>
                <w:rFonts w:cs="Arial"/>
                <w:b/>
              </w:rPr>
              <w:t>Hours</w:t>
            </w:r>
          </w:p>
        </w:tc>
        <w:tc>
          <w:tcPr>
            <w:tcW w:w="1843" w:type="dxa"/>
            <w:tcBorders>
              <w:top w:val="single" w:sz="4" w:space="0" w:color="auto"/>
              <w:left w:val="single" w:sz="4" w:space="0" w:color="auto"/>
              <w:bottom w:val="single" w:sz="4" w:space="0" w:color="auto"/>
              <w:right w:val="single" w:sz="4" w:space="0" w:color="auto"/>
            </w:tcBorders>
          </w:tcPr>
          <w:p w14:paraId="67DFD9E2" w14:textId="77777777" w:rsidR="00EC327A" w:rsidRPr="0086070B" w:rsidRDefault="00EC327A" w:rsidP="003620D0">
            <w:pPr>
              <w:jc w:val="center"/>
              <w:rPr>
                <w:rFonts w:cs="Arial"/>
                <w:b/>
              </w:rPr>
            </w:pPr>
            <w:r w:rsidRPr="0086070B">
              <w:rPr>
                <w:rFonts w:cs="Arial"/>
                <w:b/>
              </w:rPr>
              <w:t>Percentage</w:t>
            </w:r>
          </w:p>
        </w:tc>
      </w:tr>
      <w:tr w:rsidR="00EC327A" w:rsidRPr="0086070B" w14:paraId="3FA59007" w14:textId="77777777">
        <w:tc>
          <w:tcPr>
            <w:tcW w:w="3969" w:type="dxa"/>
            <w:tcBorders>
              <w:top w:val="single" w:sz="4" w:space="0" w:color="auto"/>
              <w:left w:val="single" w:sz="4" w:space="0" w:color="auto"/>
              <w:bottom w:val="single" w:sz="4" w:space="0" w:color="auto"/>
              <w:right w:val="single" w:sz="4" w:space="0" w:color="auto"/>
            </w:tcBorders>
          </w:tcPr>
          <w:p w14:paraId="2540D498" w14:textId="77777777" w:rsidR="00EC327A" w:rsidRPr="0086070B" w:rsidRDefault="00EC327A" w:rsidP="00750071">
            <w:pPr>
              <w:rPr>
                <w:rFonts w:cs="Arial"/>
              </w:rPr>
            </w:pPr>
            <w:r w:rsidRPr="0086070B">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tcPr>
          <w:p w14:paraId="432885F6" w14:textId="77777777" w:rsidR="00EC327A" w:rsidRPr="0086070B" w:rsidRDefault="00EC327A" w:rsidP="003620D0">
            <w:pPr>
              <w:jc w:val="center"/>
              <w:rPr>
                <w:rFonts w:cs="Arial"/>
              </w:rPr>
            </w:pPr>
            <w:r w:rsidRPr="0086070B">
              <w:rPr>
                <w:rFonts w:cs="Arial"/>
              </w:rPr>
              <w:t>48</w:t>
            </w:r>
          </w:p>
        </w:tc>
        <w:tc>
          <w:tcPr>
            <w:tcW w:w="1843" w:type="dxa"/>
            <w:tcBorders>
              <w:top w:val="single" w:sz="4" w:space="0" w:color="auto"/>
              <w:left w:val="single" w:sz="4" w:space="0" w:color="auto"/>
              <w:bottom w:val="single" w:sz="4" w:space="0" w:color="auto"/>
              <w:right w:val="single" w:sz="4" w:space="0" w:color="auto"/>
            </w:tcBorders>
          </w:tcPr>
          <w:p w14:paraId="04A817CC" w14:textId="77777777" w:rsidR="00EC327A" w:rsidRPr="0086070B" w:rsidRDefault="00EC327A" w:rsidP="003620D0">
            <w:pPr>
              <w:jc w:val="center"/>
              <w:rPr>
                <w:rFonts w:cs="Arial"/>
              </w:rPr>
            </w:pPr>
            <w:r w:rsidRPr="0086070B">
              <w:rPr>
                <w:rFonts w:cs="Arial"/>
              </w:rPr>
              <w:t>24</w:t>
            </w:r>
          </w:p>
        </w:tc>
      </w:tr>
      <w:tr w:rsidR="00EC327A" w:rsidRPr="0086070B" w14:paraId="6F0ED69C" w14:textId="77777777">
        <w:tc>
          <w:tcPr>
            <w:tcW w:w="3969" w:type="dxa"/>
            <w:tcBorders>
              <w:top w:val="single" w:sz="4" w:space="0" w:color="auto"/>
              <w:left w:val="single" w:sz="4" w:space="0" w:color="auto"/>
              <w:bottom w:val="single" w:sz="4" w:space="0" w:color="auto"/>
              <w:right w:val="single" w:sz="4" w:space="0" w:color="auto"/>
            </w:tcBorders>
          </w:tcPr>
          <w:p w14:paraId="4D9328BF" w14:textId="77777777" w:rsidR="00EC327A" w:rsidRPr="0086070B" w:rsidRDefault="00EC327A" w:rsidP="00750071">
            <w:pPr>
              <w:rPr>
                <w:rFonts w:cs="Arial"/>
              </w:rPr>
            </w:pPr>
            <w:r w:rsidRPr="0086070B">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tcPr>
          <w:p w14:paraId="218EF6D0" w14:textId="77777777" w:rsidR="00EC327A" w:rsidRPr="0086070B" w:rsidRDefault="00EC327A" w:rsidP="003620D0">
            <w:pPr>
              <w:jc w:val="center"/>
              <w:rPr>
                <w:rFonts w:cs="Arial"/>
              </w:rPr>
            </w:pPr>
            <w:r w:rsidRPr="0086070B">
              <w:rPr>
                <w:rFonts w:cs="Arial"/>
              </w:rPr>
              <w:t>152</w:t>
            </w:r>
          </w:p>
        </w:tc>
        <w:tc>
          <w:tcPr>
            <w:tcW w:w="1843" w:type="dxa"/>
            <w:tcBorders>
              <w:top w:val="single" w:sz="4" w:space="0" w:color="auto"/>
              <w:left w:val="single" w:sz="4" w:space="0" w:color="auto"/>
              <w:bottom w:val="single" w:sz="4" w:space="0" w:color="auto"/>
              <w:right w:val="single" w:sz="4" w:space="0" w:color="auto"/>
            </w:tcBorders>
          </w:tcPr>
          <w:p w14:paraId="049F51B9" w14:textId="77777777" w:rsidR="00EC327A" w:rsidRPr="0086070B" w:rsidRDefault="00EC327A" w:rsidP="003620D0">
            <w:pPr>
              <w:jc w:val="center"/>
              <w:rPr>
                <w:rFonts w:cs="Arial"/>
              </w:rPr>
            </w:pPr>
            <w:r w:rsidRPr="0086070B">
              <w:rPr>
                <w:rFonts w:cs="Arial"/>
              </w:rPr>
              <w:t>76</w:t>
            </w:r>
          </w:p>
        </w:tc>
      </w:tr>
      <w:tr w:rsidR="00EC327A" w:rsidRPr="0086070B" w14:paraId="18ED5B55" w14:textId="77777777">
        <w:tc>
          <w:tcPr>
            <w:tcW w:w="3969" w:type="dxa"/>
            <w:tcBorders>
              <w:top w:val="single" w:sz="4" w:space="0" w:color="auto"/>
              <w:left w:val="single" w:sz="4" w:space="0" w:color="auto"/>
              <w:bottom w:val="single" w:sz="4" w:space="0" w:color="auto"/>
              <w:right w:val="single" w:sz="4" w:space="0" w:color="auto"/>
            </w:tcBorders>
          </w:tcPr>
          <w:p w14:paraId="274C058D" w14:textId="77777777" w:rsidR="00EC327A" w:rsidRPr="0086070B" w:rsidRDefault="00EC327A" w:rsidP="00750071">
            <w:pPr>
              <w:rPr>
                <w:rFonts w:cs="Arial"/>
              </w:rPr>
            </w:pPr>
            <w:r w:rsidRPr="0086070B">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tcPr>
          <w:p w14:paraId="2A7DB4D6" w14:textId="77777777" w:rsidR="00EC327A" w:rsidRPr="0086070B" w:rsidRDefault="00EC327A" w:rsidP="003620D0">
            <w:pPr>
              <w:jc w:val="center"/>
              <w:rPr>
                <w:rFonts w:cs="Arial"/>
              </w:rPr>
            </w:pPr>
            <w:r w:rsidRPr="0086070B">
              <w:rPr>
                <w:rFonts w:cs="Arial"/>
              </w:rPr>
              <w:t>-</w:t>
            </w:r>
          </w:p>
        </w:tc>
        <w:tc>
          <w:tcPr>
            <w:tcW w:w="1843" w:type="dxa"/>
            <w:tcBorders>
              <w:top w:val="single" w:sz="4" w:space="0" w:color="auto"/>
              <w:left w:val="single" w:sz="4" w:space="0" w:color="auto"/>
              <w:bottom w:val="single" w:sz="4" w:space="0" w:color="auto"/>
              <w:right w:val="single" w:sz="4" w:space="0" w:color="auto"/>
            </w:tcBorders>
          </w:tcPr>
          <w:p w14:paraId="338F3B94" w14:textId="77777777" w:rsidR="00EC327A" w:rsidRPr="0086070B" w:rsidRDefault="00EC327A" w:rsidP="003620D0">
            <w:pPr>
              <w:jc w:val="center"/>
              <w:rPr>
                <w:rFonts w:cs="Arial"/>
              </w:rPr>
            </w:pPr>
          </w:p>
        </w:tc>
      </w:tr>
      <w:tr w:rsidR="00EC327A" w:rsidRPr="0086070B" w14:paraId="411845ED" w14:textId="77777777">
        <w:tc>
          <w:tcPr>
            <w:tcW w:w="3969" w:type="dxa"/>
            <w:tcBorders>
              <w:top w:val="single" w:sz="4" w:space="0" w:color="auto"/>
              <w:left w:val="single" w:sz="4" w:space="0" w:color="auto"/>
              <w:bottom w:val="single" w:sz="4" w:space="0" w:color="auto"/>
              <w:right w:val="single" w:sz="4" w:space="0" w:color="auto"/>
            </w:tcBorders>
          </w:tcPr>
          <w:p w14:paraId="64D5990E" w14:textId="77777777" w:rsidR="00EC327A" w:rsidRPr="0086070B" w:rsidRDefault="00EC327A" w:rsidP="00750071">
            <w:pPr>
              <w:rPr>
                <w:rFonts w:cs="Arial"/>
              </w:rPr>
            </w:pPr>
            <w:r w:rsidRPr="0086070B">
              <w:rPr>
                <w:rFonts w:cs="Arial"/>
                <w:b/>
              </w:rPr>
              <w:t>TOTAL</w:t>
            </w:r>
          </w:p>
        </w:tc>
        <w:tc>
          <w:tcPr>
            <w:tcW w:w="1701" w:type="dxa"/>
            <w:tcBorders>
              <w:top w:val="single" w:sz="4" w:space="0" w:color="auto"/>
              <w:left w:val="single" w:sz="4" w:space="0" w:color="auto"/>
              <w:bottom w:val="single" w:sz="4" w:space="0" w:color="auto"/>
              <w:right w:val="single" w:sz="4" w:space="0" w:color="auto"/>
            </w:tcBorders>
          </w:tcPr>
          <w:p w14:paraId="715D8B5E" w14:textId="77777777" w:rsidR="00EC327A" w:rsidRPr="0086070B" w:rsidRDefault="00EC327A" w:rsidP="003620D0">
            <w:pPr>
              <w:jc w:val="center"/>
              <w:rPr>
                <w:rFonts w:cs="Arial"/>
                <w:b/>
              </w:rPr>
            </w:pPr>
            <w:r w:rsidRPr="0086070B">
              <w:rPr>
                <w:rFonts w:cs="Arial"/>
                <w:b/>
              </w:rPr>
              <w:t>200</w:t>
            </w:r>
          </w:p>
        </w:tc>
        <w:tc>
          <w:tcPr>
            <w:tcW w:w="1843" w:type="dxa"/>
            <w:tcBorders>
              <w:top w:val="single" w:sz="4" w:space="0" w:color="auto"/>
              <w:left w:val="single" w:sz="4" w:space="0" w:color="auto"/>
              <w:bottom w:val="single" w:sz="4" w:space="0" w:color="auto"/>
              <w:right w:val="single" w:sz="4" w:space="0" w:color="auto"/>
            </w:tcBorders>
          </w:tcPr>
          <w:p w14:paraId="2CB89AD2" w14:textId="77777777" w:rsidR="00EC327A" w:rsidRPr="0086070B" w:rsidRDefault="00EC327A" w:rsidP="003620D0">
            <w:pPr>
              <w:jc w:val="center"/>
              <w:rPr>
                <w:rFonts w:cs="Arial"/>
                <w:b/>
              </w:rPr>
            </w:pPr>
            <w:r w:rsidRPr="0086070B">
              <w:rPr>
                <w:rFonts w:cs="Arial"/>
                <w:b/>
              </w:rPr>
              <w:t>100%</w:t>
            </w:r>
          </w:p>
        </w:tc>
      </w:tr>
    </w:tbl>
    <w:p w14:paraId="5B3F748E" w14:textId="77777777" w:rsidR="00EC327A" w:rsidRPr="0086070B" w:rsidRDefault="00EC327A" w:rsidP="00190CD6">
      <w:pPr>
        <w:pStyle w:val="fixed"/>
        <w:ind w:left="0" w:firstLine="0"/>
        <w:rPr>
          <w:rFonts w:ascii="Arial" w:hAnsi="Arial" w:cs="Arial"/>
          <w:sz w:val="22"/>
          <w:szCs w:val="22"/>
        </w:rPr>
      </w:pPr>
    </w:p>
    <w:p w14:paraId="133ADD1D" w14:textId="77777777" w:rsidR="00EC327A" w:rsidRPr="0086070B" w:rsidRDefault="00EC327A" w:rsidP="00190CD6">
      <w:pPr>
        <w:pStyle w:val="fixed"/>
        <w:ind w:left="0" w:firstLine="0"/>
        <w:rPr>
          <w:rFonts w:ascii="Arial" w:hAnsi="Arial" w:cs="Arial"/>
          <w:sz w:val="22"/>
          <w:szCs w:val="22"/>
        </w:rPr>
      </w:pPr>
      <w:r w:rsidRPr="0086070B">
        <w:rPr>
          <w:rFonts w:ascii="Arial" w:hAnsi="Arial" w:cs="Arial"/>
          <w:sz w:val="22"/>
          <w:szCs w:val="22"/>
        </w:rPr>
        <w:t>ASSESSMENT</w:t>
      </w:r>
    </w:p>
    <w:p w14:paraId="1E9369EE" w14:textId="77777777" w:rsidR="001D07B5" w:rsidRPr="0086070B" w:rsidRDefault="001D07B5" w:rsidP="00C92939">
      <w:pPr>
        <w:rPr>
          <w:rFonts w:cs="Arial"/>
        </w:rPr>
      </w:pPr>
    </w:p>
    <w:p w14:paraId="6BDF894F" w14:textId="77777777" w:rsidR="00152A62" w:rsidRPr="0086070B" w:rsidRDefault="00567D55" w:rsidP="00C92939">
      <w:pPr>
        <w:rPr>
          <w:rFonts w:cs="Arial"/>
        </w:rPr>
      </w:pPr>
      <w:r w:rsidRPr="0086070B">
        <w:rPr>
          <w:rFonts w:cs="Arial"/>
        </w:rPr>
        <w:t xml:space="preserve">The module outcomes will be assessed via </w:t>
      </w:r>
      <w:r w:rsidR="00283A07" w:rsidRPr="0086070B">
        <w:rPr>
          <w:rFonts w:cs="Arial"/>
        </w:rPr>
        <w:t>a single submission</w:t>
      </w:r>
      <w:r w:rsidRPr="0086070B">
        <w:rPr>
          <w:rFonts w:cs="Arial"/>
        </w:rPr>
        <w:t xml:space="preserve"> that relate</w:t>
      </w:r>
      <w:r w:rsidR="00283A07" w:rsidRPr="0086070B">
        <w:rPr>
          <w:rFonts w:cs="Arial"/>
        </w:rPr>
        <w:t>s</w:t>
      </w:r>
      <w:r w:rsidRPr="0086070B">
        <w:rPr>
          <w:rFonts w:cs="Arial"/>
        </w:rPr>
        <w:t xml:space="preserve"> to the development and </w:t>
      </w:r>
      <w:proofErr w:type="spellStart"/>
      <w:r w:rsidRPr="0086070B">
        <w:rPr>
          <w:rFonts w:cs="Arial"/>
        </w:rPr>
        <w:t>realisation</w:t>
      </w:r>
      <w:proofErr w:type="spellEnd"/>
      <w:r w:rsidRPr="0086070B">
        <w:rPr>
          <w:rFonts w:cs="Arial"/>
        </w:rPr>
        <w:t xml:space="preserve"> of 3D </w:t>
      </w:r>
      <w:r w:rsidR="00283A07" w:rsidRPr="0086070B">
        <w:rPr>
          <w:rFonts w:cs="Arial"/>
        </w:rPr>
        <w:t>models</w:t>
      </w:r>
      <w:r w:rsidRPr="0086070B">
        <w:rPr>
          <w:rFonts w:cs="Arial"/>
        </w:rPr>
        <w:t xml:space="preserve">.  </w:t>
      </w:r>
      <w:r w:rsidR="00283A07" w:rsidRPr="0086070B">
        <w:rPr>
          <w:rFonts w:cs="Arial"/>
        </w:rPr>
        <w:t>I</w:t>
      </w:r>
      <w:r w:rsidRPr="0086070B">
        <w:rPr>
          <w:rFonts w:cs="Arial"/>
        </w:rPr>
        <w:t xml:space="preserve">t is expected the students will </w:t>
      </w:r>
      <w:r w:rsidR="00283A07" w:rsidRPr="0086070B">
        <w:rPr>
          <w:rFonts w:cs="Arial"/>
        </w:rPr>
        <w:t>extend industrial</w:t>
      </w:r>
      <w:r w:rsidRPr="0086070B">
        <w:rPr>
          <w:rFonts w:cs="Arial"/>
        </w:rPr>
        <w:t xml:space="preserve"> qualities </w:t>
      </w:r>
      <w:r w:rsidR="00283A07" w:rsidRPr="0086070B">
        <w:rPr>
          <w:rFonts w:cs="Arial"/>
        </w:rPr>
        <w:t xml:space="preserve">and trends from modelling and the coursework will </w:t>
      </w:r>
      <w:r w:rsidRPr="0086070B">
        <w:rPr>
          <w:rFonts w:cs="Arial"/>
        </w:rPr>
        <w:t>focus more on strengthening organic modelling techniques, in terms of replicating a</w:t>
      </w:r>
      <w:r w:rsidR="00283A07" w:rsidRPr="0086070B">
        <w:rPr>
          <w:rFonts w:cs="Arial"/>
        </w:rPr>
        <w:t>nd representing organic life.</w:t>
      </w:r>
    </w:p>
    <w:p w14:paraId="79A3832C" w14:textId="77777777" w:rsidR="00EC327A" w:rsidRPr="0086070B" w:rsidRDefault="00EC327A" w:rsidP="00C92939">
      <w:pPr>
        <w:rPr>
          <w:rFonts w:cs="Arial"/>
        </w:rPr>
      </w:pPr>
      <w:r w:rsidRPr="0086070B">
        <w:rPr>
          <w:rFonts w:cs="Arial"/>
          <w:b/>
        </w:rPr>
        <w:t>Assessment Component 1 –</w:t>
      </w:r>
      <w:r w:rsidR="00C74049" w:rsidRPr="0086070B">
        <w:rPr>
          <w:rFonts w:cs="Arial"/>
          <w:b/>
        </w:rPr>
        <w:t xml:space="preserve"> </w:t>
      </w:r>
      <w:r w:rsidRPr="0086070B">
        <w:rPr>
          <w:rFonts w:cs="Arial"/>
          <w:b/>
        </w:rPr>
        <w:t>Coursework</w:t>
      </w:r>
      <w:r w:rsidRPr="0086070B">
        <w:rPr>
          <w:rFonts w:cs="Arial"/>
        </w:rPr>
        <w:t xml:space="preserve"> </w:t>
      </w:r>
      <w:r w:rsidR="00152A62" w:rsidRPr="0086070B">
        <w:rPr>
          <w:rFonts w:cs="Arial"/>
          <w:b/>
        </w:rPr>
        <w:t>(</w:t>
      </w:r>
      <w:r w:rsidR="00C74049" w:rsidRPr="0086070B">
        <w:rPr>
          <w:rFonts w:cs="Arial"/>
          <w:b/>
        </w:rPr>
        <w:t>Practical</w:t>
      </w:r>
      <w:r w:rsidR="00152A62" w:rsidRPr="0086070B">
        <w:rPr>
          <w:rFonts w:cs="Arial"/>
          <w:b/>
        </w:rPr>
        <w:t>; model)</w:t>
      </w:r>
      <w:r w:rsidR="00C74049" w:rsidRPr="0086070B">
        <w:rPr>
          <w:rFonts w:cs="Arial"/>
          <w:b/>
        </w:rPr>
        <w:t xml:space="preserve"> 6</w:t>
      </w:r>
      <w:r w:rsidRPr="0086070B">
        <w:rPr>
          <w:rFonts w:cs="Arial"/>
          <w:b/>
        </w:rPr>
        <w:t>0%</w:t>
      </w:r>
    </w:p>
    <w:p w14:paraId="10EC2958" w14:textId="77777777" w:rsidR="00EC327A" w:rsidRPr="0086070B" w:rsidRDefault="00EC327A" w:rsidP="00C74049">
      <w:pPr>
        <w:pStyle w:val="Default"/>
        <w:jc w:val="both"/>
        <w:rPr>
          <w:rFonts w:ascii="Arial" w:hAnsi="Arial" w:cs="Arial"/>
          <w:b/>
          <w:sz w:val="22"/>
          <w:szCs w:val="22"/>
        </w:rPr>
      </w:pPr>
      <w:r w:rsidRPr="0086070B">
        <w:rPr>
          <w:rFonts w:ascii="Arial" w:hAnsi="Arial" w:cs="Arial"/>
          <w:i/>
          <w:sz w:val="22"/>
          <w:szCs w:val="22"/>
        </w:rPr>
        <w:t>Exemplar</w:t>
      </w:r>
      <w:r w:rsidRPr="0086070B">
        <w:rPr>
          <w:rFonts w:ascii="Arial" w:hAnsi="Arial" w:cs="Arial"/>
          <w:sz w:val="22"/>
          <w:szCs w:val="22"/>
        </w:rPr>
        <w:t>.</w:t>
      </w:r>
      <w:r w:rsidR="00C74049" w:rsidRPr="0086070B">
        <w:rPr>
          <w:rFonts w:ascii="Arial" w:hAnsi="Arial" w:cs="Arial"/>
          <w:b/>
          <w:sz w:val="22"/>
          <w:szCs w:val="22"/>
        </w:rPr>
        <w:t xml:space="preserve"> </w:t>
      </w:r>
    </w:p>
    <w:p w14:paraId="4EFAE045" w14:textId="3007F663" w:rsidR="00152A62" w:rsidRPr="0086070B" w:rsidRDefault="00152A62" w:rsidP="00152A62">
      <w:pPr>
        <w:pStyle w:val="ListParagraph"/>
        <w:ind w:left="4"/>
        <w:rPr>
          <w:rFonts w:cs="Arial"/>
        </w:rPr>
      </w:pPr>
      <w:r w:rsidRPr="0086070B">
        <w:rPr>
          <w:rFonts w:cs="Arial"/>
        </w:rPr>
        <w:t>Students</w:t>
      </w:r>
      <w:r w:rsidRPr="0086070B">
        <w:rPr>
          <w:rFonts w:cs="Arial"/>
          <w:b/>
        </w:rPr>
        <w:t xml:space="preserve"> </w:t>
      </w:r>
      <w:r w:rsidRPr="0086070B">
        <w:rPr>
          <w:rFonts w:cs="Arial"/>
        </w:rPr>
        <w:t xml:space="preserve">to design and sculpt a 3D organic character following appropriate technical and aesthetic considerations in topology and anatomy and level of detail. </w:t>
      </w:r>
      <w:r w:rsidR="00F462DE">
        <w:rPr>
          <w:rFonts w:cs="Arial"/>
        </w:rPr>
        <w:t>(Equivalent to 3000 words)</w:t>
      </w:r>
    </w:p>
    <w:p w14:paraId="097AA5F7" w14:textId="77777777" w:rsidR="00152A62" w:rsidRPr="0086070B" w:rsidRDefault="00152A62" w:rsidP="00C74049">
      <w:pPr>
        <w:pStyle w:val="Default"/>
        <w:jc w:val="both"/>
        <w:rPr>
          <w:rFonts w:ascii="Arial" w:hAnsi="Arial" w:cs="Arial"/>
          <w:b/>
          <w:sz w:val="22"/>
          <w:szCs w:val="22"/>
        </w:rPr>
      </w:pPr>
    </w:p>
    <w:p w14:paraId="413DA19D" w14:textId="77777777" w:rsidR="00EC327A" w:rsidRPr="0086070B" w:rsidRDefault="00EC327A" w:rsidP="003A5887">
      <w:pPr>
        <w:rPr>
          <w:rFonts w:cs="Arial"/>
        </w:rPr>
      </w:pPr>
      <w:r w:rsidRPr="0086070B">
        <w:rPr>
          <w:rFonts w:cs="Arial"/>
          <w:b/>
        </w:rPr>
        <w:t>Assess</w:t>
      </w:r>
      <w:r w:rsidR="00C74049" w:rsidRPr="0086070B">
        <w:rPr>
          <w:rFonts w:cs="Arial"/>
          <w:b/>
        </w:rPr>
        <w:t xml:space="preserve">ment Component 2 </w:t>
      </w:r>
      <w:r w:rsidR="00C74049" w:rsidRPr="0086070B">
        <w:rPr>
          <w:rFonts w:cs="Arial"/>
        </w:rPr>
        <w:t xml:space="preserve">– </w:t>
      </w:r>
      <w:r w:rsidR="00C74049" w:rsidRPr="0086070B">
        <w:rPr>
          <w:rFonts w:cs="Arial"/>
          <w:b/>
        </w:rPr>
        <w:t xml:space="preserve">Coursework </w:t>
      </w:r>
      <w:r w:rsidR="00152A62" w:rsidRPr="0086070B">
        <w:rPr>
          <w:rFonts w:cs="Arial"/>
          <w:b/>
        </w:rPr>
        <w:t>(Practical; design portfolio)</w:t>
      </w:r>
      <w:r w:rsidR="00C74049" w:rsidRPr="0086070B">
        <w:rPr>
          <w:rFonts w:cs="Arial"/>
          <w:b/>
        </w:rPr>
        <w:t xml:space="preserve"> 40</w:t>
      </w:r>
      <w:r w:rsidRPr="0086070B">
        <w:rPr>
          <w:rFonts w:cs="Arial"/>
          <w:b/>
        </w:rPr>
        <w:t>%</w:t>
      </w:r>
    </w:p>
    <w:p w14:paraId="746DD64E" w14:textId="77777777" w:rsidR="00152A62" w:rsidRPr="0086070B" w:rsidRDefault="00EC327A" w:rsidP="00C74049">
      <w:pPr>
        <w:rPr>
          <w:rFonts w:cs="Arial"/>
          <w:i/>
        </w:rPr>
      </w:pPr>
      <w:r w:rsidRPr="0086070B">
        <w:rPr>
          <w:rFonts w:cs="Arial"/>
          <w:i/>
        </w:rPr>
        <w:t>Exemplar:</w:t>
      </w:r>
    </w:p>
    <w:p w14:paraId="34C3591C" w14:textId="3C83EFAF" w:rsidR="00C74049" w:rsidRPr="0086070B" w:rsidRDefault="00152A62" w:rsidP="00FA03AC">
      <w:pPr>
        <w:rPr>
          <w:rFonts w:cs="Arial"/>
        </w:rPr>
      </w:pPr>
      <w:r w:rsidRPr="0086070B">
        <w:rPr>
          <w:rFonts w:cs="Arial"/>
        </w:rPr>
        <w:t xml:space="preserve">Students will be expected to compile a research and design portfolio to accompany the 3D practical work that displays the analytical and evaluative approach in response to the project </w:t>
      </w:r>
      <w:r w:rsidRPr="0086070B">
        <w:rPr>
          <w:rFonts w:cs="Arial"/>
        </w:rPr>
        <w:lastRenderedPageBreak/>
        <w:t xml:space="preserve">brief as well as demonstrating proficient technical and aesthetic practical skill towards the final production. </w:t>
      </w:r>
      <w:r w:rsidR="00F462DE">
        <w:rPr>
          <w:rFonts w:cs="Arial"/>
        </w:rPr>
        <w:t>(Equivalent to 2000 words).</w:t>
      </w:r>
    </w:p>
    <w:p w14:paraId="453E5ADE" w14:textId="77777777" w:rsidR="00EC327A" w:rsidRPr="0086070B" w:rsidRDefault="00EC327A" w:rsidP="00190CD6">
      <w:pPr>
        <w:pStyle w:val="fixed"/>
        <w:ind w:left="0" w:firstLine="0"/>
        <w:jc w:val="both"/>
        <w:rPr>
          <w:rFonts w:ascii="Arial" w:hAnsi="Arial" w:cs="Arial"/>
          <w:sz w:val="22"/>
          <w:szCs w:val="22"/>
        </w:rPr>
      </w:pPr>
      <w:r w:rsidRPr="0086070B">
        <w:rPr>
          <w:rFonts w:ascii="Arial" w:hAnsi="Arial" w:cs="Arial"/>
          <w:sz w:val="22"/>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1"/>
        <w:gridCol w:w="1842"/>
      </w:tblGrid>
      <w:tr w:rsidR="00EC327A" w:rsidRPr="0086070B" w14:paraId="7736C807" w14:textId="77777777">
        <w:tc>
          <w:tcPr>
            <w:tcW w:w="3261" w:type="dxa"/>
            <w:tcBorders>
              <w:top w:val="single" w:sz="4" w:space="0" w:color="auto"/>
              <w:left w:val="single" w:sz="4" w:space="0" w:color="auto"/>
              <w:bottom w:val="single" w:sz="4" w:space="0" w:color="auto"/>
              <w:right w:val="single" w:sz="4" w:space="0" w:color="auto"/>
            </w:tcBorders>
          </w:tcPr>
          <w:p w14:paraId="0430CC5F" w14:textId="77777777" w:rsidR="00EC327A" w:rsidRPr="0086070B" w:rsidRDefault="00EC327A" w:rsidP="003620D0">
            <w:pPr>
              <w:rPr>
                <w:rFonts w:cs="Arial"/>
                <w:b/>
              </w:rPr>
            </w:pPr>
            <w:r w:rsidRPr="0086070B">
              <w:rPr>
                <w:rFonts w:cs="Arial"/>
                <w:b/>
              </w:rPr>
              <w:t>Activity type</w:t>
            </w:r>
          </w:p>
        </w:tc>
        <w:tc>
          <w:tcPr>
            <w:tcW w:w="1842" w:type="dxa"/>
            <w:tcBorders>
              <w:top w:val="single" w:sz="4" w:space="0" w:color="auto"/>
              <w:left w:val="single" w:sz="4" w:space="0" w:color="auto"/>
              <w:bottom w:val="single" w:sz="4" w:space="0" w:color="auto"/>
              <w:right w:val="single" w:sz="4" w:space="0" w:color="auto"/>
            </w:tcBorders>
          </w:tcPr>
          <w:p w14:paraId="5F1D0431" w14:textId="77777777" w:rsidR="00EC327A" w:rsidRPr="0086070B" w:rsidRDefault="00EC327A" w:rsidP="003620D0">
            <w:pPr>
              <w:jc w:val="center"/>
              <w:rPr>
                <w:rFonts w:cs="Arial"/>
                <w:b/>
              </w:rPr>
            </w:pPr>
            <w:r w:rsidRPr="0086070B">
              <w:rPr>
                <w:rFonts w:cs="Arial"/>
                <w:b/>
              </w:rPr>
              <w:t>Percentage</w:t>
            </w:r>
          </w:p>
        </w:tc>
      </w:tr>
      <w:tr w:rsidR="00EC327A" w:rsidRPr="0086070B" w14:paraId="7BA944BE" w14:textId="77777777">
        <w:tc>
          <w:tcPr>
            <w:tcW w:w="3261" w:type="dxa"/>
            <w:tcBorders>
              <w:top w:val="single" w:sz="4" w:space="0" w:color="auto"/>
              <w:left w:val="single" w:sz="4" w:space="0" w:color="auto"/>
              <w:bottom w:val="single" w:sz="4" w:space="0" w:color="auto"/>
              <w:right w:val="single" w:sz="4" w:space="0" w:color="auto"/>
            </w:tcBorders>
          </w:tcPr>
          <w:p w14:paraId="0BA4BAE5" w14:textId="77777777" w:rsidR="00EC327A" w:rsidRPr="0086070B" w:rsidRDefault="00EC327A" w:rsidP="003620D0">
            <w:pPr>
              <w:rPr>
                <w:rFonts w:cs="Arial"/>
              </w:rPr>
            </w:pPr>
            <w:r w:rsidRPr="0086070B">
              <w:rPr>
                <w:rFonts w:cs="Arial"/>
              </w:rPr>
              <w:t>Written</w:t>
            </w:r>
          </w:p>
        </w:tc>
        <w:tc>
          <w:tcPr>
            <w:tcW w:w="1842" w:type="dxa"/>
            <w:tcBorders>
              <w:top w:val="single" w:sz="4" w:space="0" w:color="auto"/>
              <w:left w:val="single" w:sz="4" w:space="0" w:color="auto"/>
              <w:bottom w:val="single" w:sz="4" w:space="0" w:color="auto"/>
              <w:right w:val="single" w:sz="4" w:space="0" w:color="auto"/>
            </w:tcBorders>
          </w:tcPr>
          <w:p w14:paraId="49A28A87" w14:textId="77777777" w:rsidR="00EC327A" w:rsidRPr="0086070B" w:rsidRDefault="00EC327A" w:rsidP="003620D0">
            <w:pPr>
              <w:jc w:val="center"/>
              <w:rPr>
                <w:rFonts w:cs="Arial"/>
              </w:rPr>
            </w:pPr>
          </w:p>
        </w:tc>
      </w:tr>
      <w:tr w:rsidR="00EC327A" w:rsidRPr="0086070B" w14:paraId="29CAB366" w14:textId="77777777">
        <w:tc>
          <w:tcPr>
            <w:tcW w:w="3261" w:type="dxa"/>
            <w:tcBorders>
              <w:top w:val="single" w:sz="4" w:space="0" w:color="auto"/>
              <w:left w:val="single" w:sz="4" w:space="0" w:color="auto"/>
              <w:bottom w:val="single" w:sz="4" w:space="0" w:color="auto"/>
              <w:right w:val="single" w:sz="4" w:space="0" w:color="auto"/>
            </w:tcBorders>
          </w:tcPr>
          <w:p w14:paraId="27BF15DA" w14:textId="77777777" w:rsidR="00EC327A" w:rsidRPr="0086070B" w:rsidRDefault="00EC327A" w:rsidP="003620D0">
            <w:pPr>
              <w:rPr>
                <w:rFonts w:cs="Arial"/>
              </w:rPr>
            </w:pPr>
            <w:r w:rsidRPr="0086070B">
              <w:rPr>
                <w:rFonts w:cs="Arial"/>
              </w:rPr>
              <w:t>Coursework</w:t>
            </w:r>
          </w:p>
        </w:tc>
        <w:tc>
          <w:tcPr>
            <w:tcW w:w="1842" w:type="dxa"/>
            <w:tcBorders>
              <w:top w:val="single" w:sz="4" w:space="0" w:color="auto"/>
              <w:left w:val="single" w:sz="4" w:space="0" w:color="auto"/>
              <w:bottom w:val="single" w:sz="4" w:space="0" w:color="auto"/>
              <w:right w:val="single" w:sz="4" w:space="0" w:color="auto"/>
            </w:tcBorders>
          </w:tcPr>
          <w:p w14:paraId="68B6042A" w14:textId="77777777" w:rsidR="00EC327A" w:rsidRPr="0086070B" w:rsidRDefault="00EC327A" w:rsidP="003620D0">
            <w:pPr>
              <w:jc w:val="center"/>
              <w:rPr>
                <w:rFonts w:cs="Arial"/>
              </w:rPr>
            </w:pPr>
            <w:r w:rsidRPr="0086070B">
              <w:rPr>
                <w:rFonts w:cs="Arial"/>
              </w:rPr>
              <w:t>100%</w:t>
            </w:r>
          </w:p>
        </w:tc>
      </w:tr>
      <w:tr w:rsidR="00EC327A" w:rsidRPr="0086070B" w14:paraId="4FFAB842" w14:textId="77777777">
        <w:tc>
          <w:tcPr>
            <w:tcW w:w="3261" w:type="dxa"/>
            <w:tcBorders>
              <w:top w:val="single" w:sz="4" w:space="0" w:color="auto"/>
              <w:left w:val="single" w:sz="4" w:space="0" w:color="auto"/>
              <w:bottom w:val="single" w:sz="4" w:space="0" w:color="auto"/>
              <w:right w:val="single" w:sz="4" w:space="0" w:color="auto"/>
            </w:tcBorders>
          </w:tcPr>
          <w:p w14:paraId="6051185C" w14:textId="77777777" w:rsidR="00EC327A" w:rsidRPr="0086070B" w:rsidRDefault="00EC327A" w:rsidP="003620D0">
            <w:pPr>
              <w:rPr>
                <w:rFonts w:cs="Arial"/>
              </w:rPr>
            </w:pPr>
            <w:r w:rsidRPr="0086070B">
              <w:rPr>
                <w:rFonts w:cs="Arial"/>
              </w:rPr>
              <w:t>Practical</w:t>
            </w:r>
          </w:p>
        </w:tc>
        <w:tc>
          <w:tcPr>
            <w:tcW w:w="1842" w:type="dxa"/>
            <w:tcBorders>
              <w:top w:val="single" w:sz="4" w:space="0" w:color="auto"/>
              <w:left w:val="single" w:sz="4" w:space="0" w:color="auto"/>
              <w:bottom w:val="single" w:sz="4" w:space="0" w:color="auto"/>
              <w:right w:val="single" w:sz="4" w:space="0" w:color="auto"/>
            </w:tcBorders>
          </w:tcPr>
          <w:p w14:paraId="22206621" w14:textId="77777777" w:rsidR="00EC327A" w:rsidRPr="0086070B" w:rsidRDefault="00EC327A" w:rsidP="003620D0">
            <w:pPr>
              <w:jc w:val="center"/>
              <w:rPr>
                <w:rFonts w:cs="Arial"/>
              </w:rPr>
            </w:pPr>
          </w:p>
        </w:tc>
      </w:tr>
      <w:tr w:rsidR="00EC327A" w:rsidRPr="0086070B" w14:paraId="1470C1E8" w14:textId="77777777">
        <w:tc>
          <w:tcPr>
            <w:tcW w:w="3261" w:type="dxa"/>
            <w:tcBorders>
              <w:top w:val="single" w:sz="4" w:space="0" w:color="auto"/>
              <w:left w:val="single" w:sz="4" w:space="0" w:color="auto"/>
              <w:bottom w:val="single" w:sz="4" w:space="0" w:color="auto"/>
              <w:right w:val="single" w:sz="4" w:space="0" w:color="auto"/>
            </w:tcBorders>
          </w:tcPr>
          <w:p w14:paraId="607BA5A0" w14:textId="77777777" w:rsidR="00EC327A" w:rsidRPr="0086070B" w:rsidRDefault="00EC327A" w:rsidP="003620D0">
            <w:pPr>
              <w:rPr>
                <w:rFonts w:cs="Arial"/>
              </w:rPr>
            </w:pPr>
            <w:r w:rsidRPr="0086070B">
              <w:rPr>
                <w:rFonts w:cs="Arial"/>
                <w:b/>
              </w:rPr>
              <w:t>TOTAL</w:t>
            </w:r>
          </w:p>
        </w:tc>
        <w:tc>
          <w:tcPr>
            <w:tcW w:w="1842" w:type="dxa"/>
            <w:tcBorders>
              <w:top w:val="single" w:sz="4" w:space="0" w:color="auto"/>
              <w:left w:val="single" w:sz="4" w:space="0" w:color="auto"/>
              <w:bottom w:val="single" w:sz="4" w:space="0" w:color="auto"/>
              <w:right w:val="single" w:sz="4" w:space="0" w:color="auto"/>
            </w:tcBorders>
          </w:tcPr>
          <w:p w14:paraId="028DC950" w14:textId="77777777" w:rsidR="00EC327A" w:rsidRPr="0086070B" w:rsidRDefault="00EC327A" w:rsidP="003620D0">
            <w:pPr>
              <w:jc w:val="center"/>
              <w:rPr>
                <w:rFonts w:cs="Arial"/>
                <w:b/>
              </w:rPr>
            </w:pPr>
            <w:r w:rsidRPr="0086070B">
              <w:rPr>
                <w:rFonts w:cs="Arial"/>
                <w:b/>
              </w:rPr>
              <w:t>100%</w:t>
            </w:r>
          </w:p>
        </w:tc>
      </w:tr>
    </w:tbl>
    <w:p w14:paraId="44CB8B78" w14:textId="77777777" w:rsidR="00EC327A" w:rsidRPr="0086070B" w:rsidRDefault="00EC327A" w:rsidP="00190CD6">
      <w:pPr>
        <w:rPr>
          <w:rFonts w:cs="Arial"/>
        </w:rPr>
      </w:pPr>
    </w:p>
    <w:p w14:paraId="4FB24F30" w14:textId="77777777" w:rsidR="00EC327A" w:rsidRPr="0086070B" w:rsidRDefault="00EC327A" w:rsidP="00190CD6">
      <w:pPr>
        <w:rPr>
          <w:rFonts w:cs="Arial"/>
          <w:b/>
        </w:rPr>
      </w:pPr>
    </w:p>
    <w:p w14:paraId="0694C10D" w14:textId="77777777" w:rsidR="00C74049" w:rsidRPr="0086070B" w:rsidRDefault="00C74049" w:rsidP="00190CD6">
      <w:pPr>
        <w:rPr>
          <w:rFonts w:cs="Arial"/>
          <w:b/>
        </w:rPr>
      </w:pPr>
    </w:p>
    <w:p w14:paraId="13BED6AF" w14:textId="77777777" w:rsidR="00C74049" w:rsidRPr="0086070B" w:rsidRDefault="00C74049" w:rsidP="00190CD6">
      <w:pPr>
        <w:rPr>
          <w:rFonts w:cs="Arial"/>
          <w:b/>
        </w:rPr>
      </w:pPr>
    </w:p>
    <w:p w14:paraId="1B3EAB94" w14:textId="77777777" w:rsidR="00C74049" w:rsidRPr="0086070B" w:rsidRDefault="00C74049" w:rsidP="00190CD6">
      <w:pPr>
        <w:rPr>
          <w:rFonts w:cs="Arial"/>
          <w:b/>
        </w:rPr>
      </w:pPr>
    </w:p>
    <w:p w14:paraId="4E49027D" w14:textId="77777777" w:rsidR="00C74049" w:rsidRPr="0086070B" w:rsidRDefault="00C74049" w:rsidP="00190CD6">
      <w:pPr>
        <w:rPr>
          <w:rFonts w:cs="Arial"/>
          <w:b/>
        </w:rPr>
      </w:pPr>
    </w:p>
    <w:p w14:paraId="02D5EC47" w14:textId="77777777" w:rsidR="00EC327A" w:rsidRPr="0086070B" w:rsidRDefault="00EC327A" w:rsidP="00190CD6">
      <w:pPr>
        <w:pStyle w:val="heading"/>
        <w:spacing w:before="0" w:after="0"/>
        <w:ind w:left="0" w:firstLine="0"/>
        <w:rPr>
          <w:rFonts w:ascii="Arial" w:hAnsi="Arial" w:cs="Arial"/>
          <w:sz w:val="22"/>
          <w:szCs w:val="22"/>
        </w:rPr>
      </w:pPr>
      <w:r w:rsidRPr="0086070B">
        <w:rPr>
          <w:rFonts w:ascii="Arial" w:hAnsi="Arial" w:cs="Arial"/>
          <w:sz w:val="22"/>
          <w:szCs w:val="22"/>
        </w:rPr>
        <w:t>EDUCATION FOR SUSTAINABLE DEVELOPMENT (ESD)</w:t>
      </w:r>
    </w:p>
    <w:p w14:paraId="36DF4855" w14:textId="77777777" w:rsidR="001D07B5" w:rsidRPr="0086070B" w:rsidRDefault="001D07B5" w:rsidP="00190CD6">
      <w:pPr>
        <w:pStyle w:val="heading"/>
        <w:spacing w:before="0" w:after="0"/>
        <w:ind w:left="0" w:firstLine="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46"/>
        <w:gridCol w:w="4167"/>
      </w:tblGrid>
      <w:tr w:rsidR="00EC327A" w:rsidRPr="0086070B" w14:paraId="193D6B3C" w14:textId="77777777" w:rsidTr="007A17AD">
        <w:tc>
          <w:tcPr>
            <w:tcW w:w="4446" w:type="dxa"/>
            <w:vMerge w:val="restart"/>
            <w:tcBorders>
              <w:top w:val="single" w:sz="4" w:space="0" w:color="auto"/>
              <w:left w:val="single" w:sz="4" w:space="0" w:color="auto"/>
              <w:bottom w:val="single" w:sz="4" w:space="0" w:color="auto"/>
              <w:right w:val="single" w:sz="4" w:space="0" w:color="auto"/>
            </w:tcBorders>
            <w:vAlign w:val="center"/>
          </w:tcPr>
          <w:p w14:paraId="63D612E4" w14:textId="77777777" w:rsidR="00EC327A" w:rsidRPr="0086070B" w:rsidRDefault="00EC327A" w:rsidP="003620D0">
            <w:pPr>
              <w:pStyle w:val="heading"/>
              <w:spacing w:before="0" w:after="0"/>
              <w:ind w:left="0" w:firstLine="0"/>
              <w:rPr>
                <w:rFonts w:ascii="Arial" w:hAnsi="Arial" w:cs="Arial"/>
                <w:b w:val="0"/>
                <w:sz w:val="22"/>
                <w:szCs w:val="22"/>
              </w:rPr>
            </w:pPr>
            <w:r w:rsidRPr="0086070B">
              <w:rPr>
                <w:rFonts w:ascii="Arial" w:hAnsi="Arial" w:cs="Arial"/>
                <w:sz w:val="22"/>
                <w:szCs w:val="22"/>
              </w:rPr>
              <w:t>Does the module contribute to ESD?</w:t>
            </w:r>
          </w:p>
        </w:tc>
        <w:tc>
          <w:tcPr>
            <w:tcW w:w="4167" w:type="dxa"/>
            <w:tcBorders>
              <w:top w:val="single" w:sz="4" w:space="0" w:color="auto"/>
              <w:left w:val="single" w:sz="4" w:space="0" w:color="auto"/>
              <w:bottom w:val="single" w:sz="4" w:space="0" w:color="auto"/>
              <w:right w:val="single" w:sz="4" w:space="0" w:color="auto"/>
            </w:tcBorders>
            <w:vAlign w:val="center"/>
          </w:tcPr>
          <w:p w14:paraId="269FB064" w14:textId="77777777" w:rsidR="00EC327A" w:rsidRPr="0086070B" w:rsidRDefault="00EC327A" w:rsidP="003620D0">
            <w:pPr>
              <w:pStyle w:val="heading"/>
              <w:spacing w:before="0" w:after="0"/>
              <w:ind w:left="0" w:firstLine="0"/>
              <w:rPr>
                <w:rFonts w:ascii="Arial" w:hAnsi="Arial" w:cs="Arial"/>
                <w:b w:val="0"/>
                <w:sz w:val="22"/>
                <w:szCs w:val="22"/>
              </w:rPr>
            </w:pPr>
            <w:r w:rsidRPr="0086070B">
              <w:rPr>
                <w:rFonts w:ascii="Arial" w:hAnsi="Arial" w:cs="Arial"/>
                <w:sz w:val="22"/>
                <w:szCs w:val="22"/>
              </w:rPr>
              <w:t>Yes</w:t>
            </w:r>
          </w:p>
          <w:p w14:paraId="573EA499" w14:textId="77777777" w:rsidR="00EC327A" w:rsidRPr="0086070B" w:rsidRDefault="00EC327A" w:rsidP="003620D0">
            <w:pPr>
              <w:pStyle w:val="heading"/>
              <w:spacing w:before="0" w:after="0"/>
              <w:ind w:left="0" w:firstLine="0"/>
              <w:jc w:val="both"/>
              <w:rPr>
                <w:rFonts w:ascii="Arial" w:hAnsi="Arial" w:cs="Arial"/>
                <w:b w:val="0"/>
                <w:sz w:val="22"/>
                <w:szCs w:val="22"/>
              </w:rPr>
            </w:pPr>
          </w:p>
        </w:tc>
      </w:tr>
      <w:tr w:rsidR="00EC327A" w:rsidRPr="0086070B" w14:paraId="65B67F7E" w14:textId="77777777" w:rsidTr="007A17AD">
        <w:tc>
          <w:tcPr>
            <w:tcW w:w="4446" w:type="dxa"/>
            <w:vMerge/>
            <w:tcBorders>
              <w:top w:val="single" w:sz="4" w:space="0" w:color="auto"/>
              <w:left w:val="single" w:sz="4" w:space="0" w:color="auto"/>
              <w:bottom w:val="single" w:sz="4" w:space="0" w:color="auto"/>
              <w:right w:val="single" w:sz="4" w:space="0" w:color="auto"/>
            </w:tcBorders>
          </w:tcPr>
          <w:p w14:paraId="6447949E" w14:textId="77777777" w:rsidR="00EC327A" w:rsidRPr="0086070B" w:rsidRDefault="00EC327A" w:rsidP="003620D0">
            <w:pPr>
              <w:pStyle w:val="heading"/>
              <w:spacing w:before="0" w:after="0"/>
              <w:ind w:left="0" w:firstLine="0"/>
              <w:rPr>
                <w:rFonts w:ascii="Arial" w:hAnsi="Arial" w:cs="Arial"/>
                <w:b w:val="0"/>
                <w:sz w:val="22"/>
                <w:szCs w:val="22"/>
              </w:rPr>
            </w:pPr>
          </w:p>
        </w:tc>
        <w:tc>
          <w:tcPr>
            <w:tcW w:w="4167" w:type="dxa"/>
            <w:tcBorders>
              <w:top w:val="single" w:sz="4" w:space="0" w:color="auto"/>
              <w:left w:val="single" w:sz="4" w:space="0" w:color="auto"/>
              <w:bottom w:val="single" w:sz="4" w:space="0" w:color="auto"/>
              <w:right w:val="single" w:sz="4" w:space="0" w:color="auto"/>
            </w:tcBorders>
            <w:vAlign w:val="center"/>
          </w:tcPr>
          <w:p w14:paraId="291D579A" w14:textId="77777777" w:rsidR="00EC327A" w:rsidRPr="0086070B" w:rsidRDefault="00EC327A" w:rsidP="003620D0">
            <w:pPr>
              <w:pStyle w:val="heading"/>
              <w:spacing w:before="0" w:after="0"/>
              <w:ind w:left="0" w:firstLine="0"/>
              <w:jc w:val="both"/>
              <w:rPr>
                <w:rFonts w:ascii="Arial" w:hAnsi="Arial" w:cs="Arial"/>
                <w:b w:val="0"/>
                <w:sz w:val="22"/>
                <w:szCs w:val="22"/>
              </w:rPr>
            </w:pPr>
          </w:p>
        </w:tc>
      </w:tr>
      <w:tr w:rsidR="00EC327A" w:rsidRPr="0086070B" w14:paraId="1A03433E" w14:textId="77777777" w:rsidTr="007A17AD">
        <w:tc>
          <w:tcPr>
            <w:tcW w:w="8613" w:type="dxa"/>
            <w:gridSpan w:val="2"/>
            <w:tcBorders>
              <w:top w:val="single" w:sz="4" w:space="0" w:color="auto"/>
              <w:left w:val="single" w:sz="4" w:space="0" w:color="auto"/>
              <w:bottom w:val="single" w:sz="4" w:space="0" w:color="auto"/>
              <w:right w:val="single" w:sz="4" w:space="0" w:color="auto"/>
            </w:tcBorders>
          </w:tcPr>
          <w:p w14:paraId="2545E8BB" w14:textId="77777777" w:rsidR="00152A62" w:rsidRPr="0086070B" w:rsidRDefault="00152A62" w:rsidP="00152A62">
            <w:pPr>
              <w:ind w:right="29"/>
              <w:rPr>
                <w:rFonts w:cs="Arial"/>
              </w:rPr>
            </w:pPr>
            <w:r w:rsidRPr="0086070B">
              <w:rPr>
                <w:rFonts w:cs="Arial"/>
              </w:rPr>
              <w:t xml:space="preserve">This module will fully immerse the student in degree-level study, with theoretical underpinning and scholarly that </w:t>
            </w:r>
            <w:r w:rsidR="00C1438C" w:rsidRPr="0086070B">
              <w:rPr>
                <w:rFonts w:cs="Arial"/>
              </w:rPr>
              <w:t>integrates</w:t>
            </w:r>
            <w:r w:rsidRPr="0086070B">
              <w:rPr>
                <w:rFonts w:cs="Arial"/>
              </w:rPr>
              <w:t xml:space="preserve"> a wide variety of disciplines and sciences</w:t>
            </w:r>
            <w:r w:rsidR="00A11D37" w:rsidRPr="0086070B">
              <w:rPr>
                <w:rFonts w:cs="Arial"/>
              </w:rPr>
              <w:t xml:space="preserve">. </w:t>
            </w:r>
            <w:r w:rsidRPr="0086070B">
              <w:rPr>
                <w:rFonts w:cs="Arial"/>
              </w:rPr>
              <w:t xml:space="preserve">Students are expected to </w:t>
            </w:r>
            <w:r w:rsidR="00A11D37" w:rsidRPr="0086070B">
              <w:rPr>
                <w:rFonts w:cs="Arial"/>
              </w:rPr>
              <w:t xml:space="preserve">absorb </w:t>
            </w:r>
            <w:r w:rsidRPr="0086070B">
              <w:rPr>
                <w:rFonts w:cs="Arial"/>
              </w:rPr>
              <w:t xml:space="preserve">the processes and structures of human </w:t>
            </w:r>
            <w:r w:rsidR="00A11D37" w:rsidRPr="0086070B">
              <w:rPr>
                <w:rFonts w:cs="Arial"/>
              </w:rPr>
              <w:t xml:space="preserve">and animal </w:t>
            </w:r>
            <w:r w:rsidRPr="0086070B">
              <w:rPr>
                <w:rFonts w:cs="Arial"/>
              </w:rPr>
              <w:t xml:space="preserve">physiology and </w:t>
            </w:r>
            <w:r w:rsidR="00A11D37" w:rsidRPr="0086070B">
              <w:rPr>
                <w:rFonts w:cs="Arial"/>
              </w:rPr>
              <w:t xml:space="preserve">how to implement such knowledge via 3D still life work. These </w:t>
            </w:r>
            <w:r w:rsidR="00C1438C" w:rsidRPr="0086070B">
              <w:rPr>
                <w:rFonts w:cs="Arial"/>
              </w:rPr>
              <w:t>appreciations</w:t>
            </w:r>
            <w:r w:rsidR="00A11D37" w:rsidRPr="0086070B">
              <w:rPr>
                <w:rFonts w:cs="Arial"/>
              </w:rPr>
              <w:t xml:space="preserve"> will be further advanced at higher levels and upon graduation.</w:t>
            </w:r>
            <w:r w:rsidRPr="0086070B">
              <w:rPr>
                <w:rFonts w:cs="Arial"/>
              </w:rPr>
              <w:t xml:space="preserve"> </w:t>
            </w:r>
          </w:p>
          <w:p w14:paraId="05FE0D40" w14:textId="77777777" w:rsidR="00A11D37" w:rsidRPr="0086070B" w:rsidRDefault="00A11D37" w:rsidP="003620D0">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Additionally:</w:t>
            </w:r>
          </w:p>
          <w:p w14:paraId="7E4F1661" w14:textId="169FD135" w:rsidR="007A17AD" w:rsidRPr="0086070B" w:rsidRDefault="00EC327A" w:rsidP="003620D0">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 xml:space="preserve">This forms part of the sustainable assessment/sustainable teaching agenda which sees the assessment process as developing skills that can be used beyond the end of the programme of study and also the skills the individuals need to know in terms of working learning and thriving in a future which is as yet unknown. It is the skill of Reflective Writing and the associated skill of Critical Reflection as described by Donald </w:t>
            </w:r>
            <w:proofErr w:type="spellStart"/>
            <w:r w:rsidRPr="0086070B">
              <w:rPr>
                <w:rFonts w:ascii="Arial" w:hAnsi="Arial" w:cs="Arial"/>
                <w:b w:val="0"/>
                <w:sz w:val="22"/>
                <w:szCs w:val="22"/>
              </w:rPr>
              <w:t>Schön</w:t>
            </w:r>
            <w:proofErr w:type="spellEnd"/>
            <w:r w:rsidRPr="0086070B">
              <w:rPr>
                <w:rFonts w:ascii="Arial" w:hAnsi="Arial" w:cs="Arial"/>
                <w:b w:val="0"/>
                <w:sz w:val="22"/>
                <w:szCs w:val="22"/>
              </w:rPr>
              <w:t xml:space="preserve"> that </w:t>
            </w:r>
            <w:proofErr w:type="gramStart"/>
            <w:r w:rsidRPr="0086070B">
              <w:rPr>
                <w:rFonts w:ascii="Arial" w:hAnsi="Arial" w:cs="Arial"/>
                <w:b w:val="0"/>
                <w:sz w:val="22"/>
                <w:szCs w:val="22"/>
              </w:rPr>
              <w:t>find</w:t>
            </w:r>
            <w:proofErr w:type="gramEnd"/>
            <w:r w:rsidRPr="0086070B">
              <w:rPr>
                <w:rFonts w:ascii="Arial" w:hAnsi="Arial" w:cs="Arial"/>
                <w:b w:val="0"/>
                <w:sz w:val="22"/>
                <w:szCs w:val="22"/>
              </w:rPr>
              <w:t xml:space="preserve"> the springboard to development in this module.</w:t>
            </w:r>
          </w:p>
          <w:p w14:paraId="3B1A880A" w14:textId="77777777" w:rsidR="00EC327A" w:rsidRPr="0086070B" w:rsidRDefault="00EC327A" w:rsidP="003620D0">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 xml:space="preserve">   </w:t>
            </w:r>
          </w:p>
          <w:p w14:paraId="03E1CAC4" w14:textId="77777777" w:rsidR="00EC327A" w:rsidRPr="0086070B" w:rsidRDefault="00EC327A" w:rsidP="003620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cs="Arial"/>
                <w:color w:val="000000"/>
              </w:rPr>
            </w:pPr>
            <w:proofErr w:type="spellStart"/>
            <w:r w:rsidRPr="0086070B">
              <w:rPr>
                <w:rFonts w:cs="Arial"/>
                <w:color w:val="000000"/>
              </w:rPr>
              <w:t>Boud</w:t>
            </w:r>
            <w:proofErr w:type="spellEnd"/>
            <w:r w:rsidRPr="0086070B">
              <w:rPr>
                <w:rFonts w:cs="Arial"/>
                <w:color w:val="000000"/>
              </w:rPr>
              <w:t xml:space="preserve">. D, Assessment 2020: </w:t>
            </w:r>
            <w:r w:rsidRPr="0086070B">
              <w:rPr>
                <w:rFonts w:cs="Arial"/>
                <w:i/>
                <w:color w:val="000000"/>
              </w:rPr>
              <w:t xml:space="preserve">Creating Sustainable Assessment for Long-term </w:t>
            </w:r>
            <w:r w:rsidR="00C1438C" w:rsidRPr="0086070B">
              <w:rPr>
                <w:rFonts w:cs="Arial"/>
                <w:i/>
                <w:color w:val="000000"/>
              </w:rPr>
              <w:t>Learning</w:t>
            </w:r>
            <w:r w:rsidR="00C1438C" w:rsidRPr="0086070B">
              <w:rPr>
                <w:rFonts w:cs="Arial"/>
                <w:color w:val="002958"/>
              </w:rPr>
              <w:t xml:space="preserve"> University</w:t>
            </w:r>
            <w:r w:rsidRPr="0086070B">
              <w:rPr>
                <w:rFonts w:cs="Arial"/>
                <w:color w:val="002958"/>
              </w:rPr>
              <w:t xml:space="preserve"> of Technology, Sydney (2020)</w:t>
            </w:r>
          </w:p>
          <w:p w14:paraId="082C8099" w14:textId="77777777" w:rsidR="00EC327A" w:rsidRPr="0086070B" w:rsidRDefault="00EC327A" w:rsidP="003620D0">
            <w:pPr>
              <w:pStyle w:val="heading"/>
              <w:spacing w:before="0" w:after="0"/>
              <w:ind w:left="0" w:firstLine="0"/>
              <w:jc w:val="both"/>
              <w:rPr>
                <w:rFonts w:ascii="Arial" w:hAnsi="Arial" w:cs="Arial"/>
                <w:b w:val="0"/>
                <w:sz w:val="22"/>
                <w:szCs w:val="22"/>
              </w:rPr>
            </w:pPr>
            <w:r w:rsidRPr="0086070B">
              <w:rPr>
                <w:rFonts w:ascii="Arial" w:hAnsi="Arial" w:cs="Arial"/>
                <w:b w:val="0"/>
                <w:color w:val="002958"/>
                <w:sz w:val="22"/>
                <w:szCs w:val="22"/>
              </w:rPr>
              <w:t xml:space="preserve">Available at </w:t>
            </w:r>
            <w:hyperlink r:id="rId40" w:history="1">
              <w:r w:rsidRPr="0086070B">
                <w:rPr>
                  <w:rStyle w:val="Hyperlink"/>
                  <w:rFonts w:ascii="Arial" w:hAnsi="Arial" w:cs="Arial"/>
                  <w:b w:val="0"/>
                  <w:sz w:val="22"/>
                  <w:szCs w:val="22"/>
                </w:rPr>
                <w:t>https://www.uts.edu.au/sites/default/files/davidboudKeynote.pdf</w:t>
              </w:r>
            </w:hyperlink>
          </w:p>
          <w:p w14:paraId="2E4E1452" w14:textId="77777777" w:rsidR="00EC327A" w:rsidRPr="0086070B" w:rsidRDefault="00EC327A" w:rsidP="003620D0">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Accessed 10:30, 17</w:t>
            </w:r>
            <w:r w:rsidRPr="0086070B">
              <w:rPr>
                <w:rFonts w:ascii="Arial" w:hAnsi="Arial" w:cs="Arial"/>
                <w:b w:val="0"/>
                <w:sz w:val="22"/>
                <w:szCs w:val="22"/>
                <w:vertAlign w:val="superscript"/>
              </w:rPr>
              <w:t>th</w:t>
            </w:r>
            <w:r w:rsidRPr="0086070B">
              <w:rPr>
                <w:rFonts w:ascii="Arial" w:hAnsi="Arial" w:cs="Arial"/>
                <w:b w:val="0"/>
                <w:sz w:val="22"/>
                <w:szCs w:val="22"/>
              </w:rPr>
              <w:t xml:space="preserve"> October 2014</w:t>
            </w:r>
          </w:p>
          <w:p w14:paraId="046E641C" w14:textId="77777777" w:rsidR="00EC327A" w:rsidRPr="0086070B" w:rsidRDefault="00EC327A" w:rsidP="003620D0">
            <w:pPr>
              <w:pStyle w:val="heading"/>
              <w:spacing w:before="0" w:after="0"/>
              <w:ind w:left="0" w:firstLine="0"/>
              <w:jc w:val="both"/>
              <w:rPr>
                <w:rFonts w:ascii="Arial" w:hAnsi="Arial" w:cs="Arial"/>
                <w:b w:val="0"/>
                <w:sz w:val="22"/>
                <w:szCs w:val="22"/>
              </w:rPr>
            </w:pPr>
            <w:proofErr w:type="spellStart"/>
            <w:r w:rsidRPr="0086070B">
              <w:rPr>
                <w:rFonts w:ascii="Arial" w:hAnsi="Arial" w:cs="Arial"/>
                <w:b w:val="0"/>
                <w:color w:val="1A1A1A"/>
                <w:sz w:val="22"/>
                <w:szCs w:val="22"/>
              </w:rPr>
              <w:t>Schön</w:t>
            </w:r>
            <w:proofErr w:type="spellEnd"/>
            <w:r w:rsidRPr="0086070B">
              <w:rPr>
                <w:rFonts w:ascii="Arial" w:hAnsi="Arial" w:cs="Arial"/>
                <w:b w:val="0"/>
                <w:color w:val="1A1A1A"/>
                <w:sz w:val="22"/>
                <w:szCs w:val="22"/>
              </w:rPr>
              <w:t xml:space="preserve">, D. A. (1987). Educating the reflective practitioner: Toward a new design for teaching and learning in the professions. </w:t>
            </w:r>
            <w:r w:rsidRPr="0086070B">
              <w:rPr>
                <w:rFonts w:ascii="Arial" w:hAnsi="Arial" w:cs="Arial"/>
                <w:b w:val="0"/>
                <w:i/>
                <w:iCs/>
                <w:color w:val="1A1A1A"/>
                <w:sz w:val="22"/>
                <w:szCs w:val="22"/>
              </w:rPr>
              <w:t>San Francisco</w:t>
            </w:r>
            <w:r w:rsidRPr="0086070B">
              <w:rPr>
                <w:rFonts w:ascii="Arial" w:hAnsi="Arial" w:cs="Arial"/>
                <w:b w:val="0"/>
                <w:color w:val="1A1A1A"/>
                <w:sz w:val="22"/>
                <w:szCs w:val="22"/>
              </w:rPr>
              <w:t>.</w:t>
            </w:r>
          </w:p>
        </w:tc>
      </w:tr>
    </w:tbl>
    <w:p w14:paraId="2EE6B953" w14:textId="77777777" w:rsidR="001D07B5" w:rsidRPr="0086070B" w:rsidRDefault="001D07B5" w:rsidP="006162A7">
      <w:pPr>
        <w:rPr>
          <w:rFonts w:cs="Arial"/>
          <w:b/>
        </w:rPr>
      </w:pPr>
    </w:p>
    <w:p w14:paraId="4F4125CC" w14:textId="77777777" w:rsidR="00EC327A" w:rsidRPr="0086070B" w:rsidRDefault="00EC327A" w:rsidP="006162A7">
      <w:pPr>
        <w:rPr>
          <w:rFonts w:cs="Arial"/>
          <w:b/>
        </w:rPr>
      </w:pPr>
      <w:r w:rsidRPr="0086070B">
        <w:rPr>
          <w:rFonts w:cs="Arial"/>
          <w:b/>
        </w:rPr>
        <w:t>BIBLIOGRAPHY</w:t>
      </w:r>
    </w:p>
    <w:p w14:paraId="1153D875" w14:textId="77777777" w:rsidR="00EC327A" w:rsidRPr="0086070B" w:rsidRDefault="00EC327A" w:rsidP="004B7F99">
      <w:pPr>
        <w:pStyle w:val="BodyText"/>
        <w:spacing w:after="0"/>
        <w:rPr>
          <w:rFonts w:ascii="Arial" w:hAnsi="Arial" w:cs="Arial"/>
          <w:b/>
          <w:sz w:val="22"/>
          <w:szCs w:val="22"/>
          <w:lang w:val="en-US"/>
        </w:rPr>
      </w:pPr>
      <w:r w:rsidRPr="0086070B">
        <w:rPr>
          <w:rFonts w:ascii="Arial" w:hAnsi="Arial" w:cs="Arial"/>
          <w:b/>
          <w:sz w:val="22"/>
          <w:szCs w:val="22"/>
        </w:rPr>
        <w:t>Essentia</w:t>
      </w:r>
      <w:r w:rsidRPr="0086070B">
        <w:rPr>
          <w:rFonts w:ascii="Arial" w:hAnsi="Arial" w:cs="Arial"/>
          <w:b/>
          <w:spacing w:val="1"/>
          <w:sz w:val="22"/>
          <w:szCs w:val="22"/>
        </w:rPr>
        <w:t>l</w:t>
      </w:r>
      <w:r w:rsidRPr="0086070B">
        <w:rPr>
          <w:rFonts w:ascii="Arial" w:hAnsi="Arial" w:cs="Arial"/>
          <w:b/>
          <w:sz w:val="22"/>
          <w:szCs w:val="22"/>
        </w:rPr>
        <w:t>:</w:t>
      </w:r>
    </w:p>
    <w:p w14:paraId="58A3AFB5" w14:textId="77777777" w:rsidR="00567D55" w:rsidRPr="0086070B" w:rsidRDefault="00567D55" w:rsidP="004B7F99">
      <w:pPr>
        <w:widowControl w:val="0"/>
        <w:spacing w:after="0" w:line="240" w:lineRule="auto"/>
        <w:ind w:left="142" w:right="-20" w:hanging="129"/>
        <w:rPr>
          <w:rFonts w:cs="Arial"/>
          <w:spacing w:val="-2"/>
        </w:rPr>
      </w:pPr>
    </w:p>
    <w:p w14:paraId="1A989D3B" w14:textId="77777777" w:rsidR="00567D55" w:rsidRPr="0086070B" w:rsidRDefault="00B93937" w:rsidP="00567D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color w:val="000000"/>
        </w:rPr>
      </w:pPr>
      <w:r w:rsidRPr="0086070B">
        <w:rPr>
          <w:rFonts w:cs="Arial"/>
          <w:bCs/>
          <w:color w:val="000000"/>
        </w:rPr>
        <w:t xml:space="preserve">DERAKHSHANI, D. </w:t>
      </w:r>
      <w:r w:rsidR="00567D55" w:rsidRPr="0086070B">
        <w:rPr>
          <w:rFonts w:cs="Arial"/>
          <w:bCs/>
          <w:color w:val="000000"/>
        </w:rPr>
        <w:t>(2013)</w:t>
      </w:r>
      <w:r w:rsidR="00A11D37" w:rsidRPr="0086070B">
        <w:rPr>
          <w:rFonts w:cs="Arial"/>
          <w:bCs/>
          <w:i/>
          <w:color w:val="000000"/>
        </w:rPr>
        <w:tab/>
      </w:r>
      <w:r w:rsidR="00567D55" w:rsidRPr="0086070B">
        <w:rPr>
          <w:rFonts w:cs="Arial"/>
          <w:bCs/>
          <w:i/>
          <w:color w:val="000000"/>
        </w:rPr>
        <w:t xml:space="preserve">Introducing Maya 2013, </w:t>
      </w:r>
      <w:r w:rsidR="00567D55" w:rsidRPr="0086070B">
        <w:rPr>
          <w:rFonts w:cs="Arial"/>
          <w:color w:val="000000"/>
        </w:rPr>
        <w:t>John Wiley &amp; Sons</w:t>
      </w:r>
    </w:p>
    <w:p w14:paraId="6BD4982E" w14:textId="77777777" w:rsidR="00567D55" w:rsidRPr="0086070B" w:rsidRDefault="00B93937" w:rsidP="00567D5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rPr>
      </w:pPr>
      <w:r w:rsidRPr="0086070B">
        <w:rPr>
          <w:rFonts w:cs="Arial"/>
          <w:bCs/>
          <w:color w:val="000000"/>
        </w:rPr>
        <w:t>KELLER, ERIC</w:t>
      </w:r>
      <w:r w:rsidR="00567D55" w:rsidRPr="0086070B">
        <w:rPr>
          <w:rFonts w:cs="Arial"/>
          <w:bCs/>
          <w:color w:val="000000"/>
        </w:rPr>
        <w:t xml:space="preserve"> (2011</w:t>
      </w:r>
      <w:r w:rsidR="00A11D37" w:rsidRPr="0086070B">
        <w:rPr>
          <w:rFonts w:cs="Arial"/>
          <w:bCs/>
          <w:color w:val="000000"/>
        </w:rPr>
        <w:t>)</w:t>
      </w:r>
      <w:r w:rsidR="00A11D37" w:rsidRPr="0086070B">
        <w:rPr>
          <w:rFonts w:cs="Arial"/>
          <w:bCs/>
          <w:color w:val="000000"/>
        </w:rPr>
        <w:tab/>
      </w:r>
      <w:r w:rsidR="00A11D37" w:rsidRPr="0086070B">
        <w:rPr>
          <w:rFonts w:cs="Arial"/>
          <w:bCs/>
          <w:color w:val="000000"/>
        </w:rPr>
        <w:tab/>
      </w:r>
      <w:r w:rsidR="00567D55" w:rsidRPr="0086070B">
        <w:rPr>
          <w:rFonts w:cs="Arial"/>
          <w:bCs/>
          <w:i/>
          <w:color w:val="000000"/>
        </w:rPr>
        <w:t xml:space="preserve">Introducing </w:t>
      </w:r>
      <w:proofErr w:type="spellStart"/>
      <w:r w:rsidR="00567D55" w:rsidRPr="0086070B">
        <w:rPr>
          <w:rFonts w:cs="Arial"/>
          <w:bCs/>
          <w:i/>
          <w:color w:val="000000"/>
        </w:rPr>
        <w:t>ZBrush</w:t>
      </w:r>
      <w:proofErr w:type="spellEnd"/>
      <w:r w:rsidR="00567D55" w:rsidRPr="0086070B">
        <w:rPr>
          <w:rFonts w:cs="Arial"/>
          <w:bCs/>
          <w:i/>
          <w:color w:val="000000"/>
        </w:rPr>
        <w:t xml:space="preserve"> 4, </w:t>
      </w:r>
      <w:r w:rsidR="00567D55" w:rsidRPr="0086070B">
        <w:rPr>
          <w:rFonts w:cs="Arial"/>
          <w:color w:val="000000"/>
        </w:rPr>
        <w:t>John Wiley &amp; Sons</w:t>
      </w:r>
    </w:p>
    <w:p w14:paraId="55DEFBF2" w14:textId="77777777" w:rsidR="00A11D37" w:rsidRPr="0086070B" w:rsidRDefault="00A11D37" w:rsidP="00A11D3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color w:val="000000"/>
        </w:rPr>
      </w:pPr>
      <w:r w:rsidRPr="0086070B">
        <w:rPr>
          <w:rFonts w:cs="Arial"/>
          <w:color w:val="000000"/>
        </w:rPr>
        <w:t xml:space="preserve">CAPIZZI, T. (2002), </w:t>
      </w:r>
      <w:r w:rsidRPr="0086070B">
        <w:rPr>
          <w:rFonts w:cs="Arial"/>
          <w:color w:val="000000"/>
        </w:rPr>
        <w:tab/>
      </w:r>
      <w:r w:rsidRPr="0086070B">
        <w:rPr>
          <w:rFonts w:cs="Arial"/>
          <w:color w:val="000000"/>
        </w:rPr>
        <w:tab/>
      </w:r>
      <w:r w:rsidRPr="0086070B">
        <w:rPr>
          <w:rFonts w:cs="Arial"/>
          <w:i/>
          <w:color w:val="000000"/>
        </w:rPr>
        <w:t>Inspired 3D Modelling &amp; Texture Mapping</w:t>
      </w:r>
      <w:r w:rsidRPr="0086070B">
        <w:rPr>
          <w:rFonts w:cs="Arial"/>
          <w:color w:val="000000"/>
        </w:rPr>
        <w:t>, Premier Press, Inc</w:t>
      </w:r>
      <w:r w:rsidRPr="0086070B">
        <w:rPr>
          <w:rFonts w:cs="Arial"/>
          <w:i/>
          <w:color w:val="000000"/>
        </w:rPr>
        <w:t>.</w:t>
      </w:r>
    </w:p>
    <w:p w14:paraId="667447A8" w14:textId="77777777" w:rsidR="00A11D37" w:rsidRPr="0086070B" w:rsidRDefault="00A11D37" w:rsidP="00A11D37">
      <w:pPr>
        <w:rPr>
          <w:rFonts w:cs="Arial"/>
          <w:color w:val="000000"/>
        </w:rPr>
      </w:pPr>
      <w:r w:rsidRPr="0086070B">
        <w:rPr>
          <w:rFonts w:cs="Arial"/>
          <w:bCs/>
          <w:color w:val="000000"/>
        </w:rPr>
        <w:t>LEE L. (2008)</w:t>
      </w:r>
      <w:r w:rsidRPr="0086070B">
        <w:rPr>
          <w:rFonts w:cs="Arial"/>
          <w:bCs/>
          <w:color w:val="000000"/>
        </w:rPr>
        <w:tab/>
      </w:r>
      <w:r w:rsidRPr="0086070B">
        <w:rPr>
          <w:rFonts w:cs="Arial"/>
          <w:bCs/>
          <w:color w:val="000000"/>
        </w:rPr>
        <w:tab/>
      </w:r>
      <w:r w:rsidRPr="0086070B">
        <w:rPr>
          <w:rFonts w:cs="Arial"/>
          <w:bCs/>
          <w:color w:val="000000"/>
        </w:rPr>
        <w:tab/>
        <w:t xml:space="preserve">  </w:t>
      </w:r>
      <w:r w:rsidRPr="0086070B">
        <w:rPr>
          <w:rFonts w:cs="Arial"/>
          <w:bCs/>
          <w:i/>
          <w:color w:val="000000"/>
        </w:rPr>
        <w:t xml:space="preserve">Advanced Maya Texturing and Lighting, </w:t>
      </w:r>
      <w:r w:rsidRPr="0086070B">
        <w:rPr>
          <w:rFonts w:cs="Arial"/>
          <w:color w:val="000000"/>
        </w:rPr>
        <w:t xml:space="preserve">John Wiley &amp; Sons </w:t>
      </w:r>
    </w:p>
    <w:p w14:paraId="15EDE295" w14:textId="77777777" w:rsidR="00481E3C" w:rsidRPr="0086070B" w:rsidRDefault="00B93937" w:rsidP="00481E3C">
      <w:pPr>
        <w:pStyle w:val="Heading1"/>
        <w:numPr>
          <w:ilvl w:val="0"/>
          <w:numId w:val="0"/>
        </w:numPr>
        <w:spacing w:after="0"/>
        <w:ind w:left="2977" w:hanging="2977"/>
        <w:rPr>
          <w:rFonts w:cs="Arial"/>
          <w:b w:val="0"/>
          <w:szCs w:val="22"/>
        </w:rPr>
      </w:pPr>
      <w:r w:rsidRPr="0086070B">
        <w:rPr>
          <w:rFonts w:cs="Arial"/>
          <w:b w:val="0"/>
          <w:szCs w:val="22"/>
        </w:rPr>
        <w:lastRenderedPageBreak/>
        <w:t>OSIPA</w:t>
      </w:r>
      <w:r w:rsidR="00481E3C" w:rsidRPr="0086070B">
        <w:rPr>
          <w:rFonts w:cs="Arial"/>
          <w:b w:val="0"/>
          <w:szCs w:val="22"/>
        </w:rPr>
        <w:t>, J., (2010)</w:t>
      </w:r>
      <w:r w:rsidR="00481E3C" w:rsidRPr="0086070B">
        <w:rPr>
          <w:rFonts w:cs="Arial"/>
          <w:b w:val="0"/>
          <w:szCs w:val="22"/>
        </w:rPr>
        <w:tab/>
      </w:r>
      <w:r w:rsidR="00481E3C" w:rsidRPr="0086070B">
        <w:rPr>
          <w:rFonts w:cs="Arial"/>
          <w:b w:val="0"/>
          <w:bCs/>
          <w:i/>
          <w:color w:val="000000"/>
          <w:szCs w:val="22"/>
        </w:rPr>
        <w:t xml:space="preserve">Stop Staring: Facial </w:t>
      </w:r>
      <w:r w:rsidR="00C1438C" w:rsidRPr="0086070B">
        <w:rPr>
          <w:rFonts w:cs="Arial"/>
          <w:b w:val="0"/>
          <w:bCs/>
          <w:i/>
          <w:color w:val="000000"/>
          <w:szCs w:val="22"/>
        </w:rPr>
        <w:t>Modelling</w:t>
      </w:r>
      <w:r w:rsidR="00481E3C" w:rsidRPr="0086070B">
        <w:rPr>
          <w:rFonts w:cs="Arial"/>
          <w:b w:val="0"/>
          <w:bCs/>
          <w:i/>
          <w:color w:val="000000"/>
          <w:szCs w:val="22"/>
        </w:rPr>
        <w:t xml:space="preserve"> and Animation Done Right, </w:t>
      </w:r>
      <w:r w:rsidR="00481E3C" w:rsidRPr="0086070B">
        <w:rPr>
          <w:rFonts w:cs="Arial"/>
          <w:b w:val="0"/>
          <w:szCs w:val="22"/>
        </w:rPr>
        <w:t>John Wiley &amp; Sons</w:t>
      </w:r>
    </w:p>
    <w:p w14:paraId="621A2CD8" w14:textId="77777777" w:rsidR="00481E3C" w:rsidRPr="0086070B" w:rsidRDefault="00481E3C" w:rsidP="00481E3C">
      <w:pPr>
        <w:pStyle w:val="Heading1"/>
        <w:numPr>
          <w:ilvl w:val="0"/>
          <w:numId w:val="0"/>
        </w:numPr>
        <w:spacing w:after="0"/>
        <w:ind w:left="2977" w:hanging="2977"/>
        <w:rPr>
          <w:rFonts w:cs="Arial"/>
          <w:b w:val="0"/>
          <w:i/>
          <w:color w:val="000000"/>
          <w:szCs w:val="22"/>
        </w:rPr>
      </w:pPr>
      <w:r w:rsidRPr="0086070B">
        <w:rPr>
          <w:rFonts w:cs="Arial"/>
          <w:b w:val="0"/>
          <w:szCs w:val="22"/>
        </w:rPr>
        <w:t xml:space="preserve"> </w:t>
      </w:r>
    </w:p>
    <w:p w14:paraId="5E0F6A2C" w14:textId="77777777" w:rsidR="00EC327A" w:rsidRPr="0086070B" w:rsidRDefault="00EC327A" w:rsidP="004B7F99">
      <w:pPr>
        <w:pStyle w:val="BodyTextFirstIndent2"/>
        <w:ind w:left="0" w:firstLine="0"/>
        <w:rPr>
          <w:rFonts w:ascii="Arial" w:hAnsi="Arial" w:cs="Arial"/>
          <w:b/>
          <w:sz w:val="22"/>
          <w:szCs w:val="22"/>
        </w:rPr>
      </w:pPr>
      <w:r w:rsidRPr="0086070B">
        <w:rPr>
          <w:rFonts w:ascii="Arial" w:hAnsi="Arial" w:cs="Arial"/>
          <w:b/>
          <w:sz w:val="22"/>
          <w:szCs w:val="22"/>
        </w:rPr>
        <w:t>Ba</w:t>
      </w:r>
      <w:r w:rsidRPr="0086070B">
        <w:rPr>
          <w:rFonts w:ascii="Arial" w:hAnsi="Arial" w:cs="Arial"/>
          <w:b/>
          <w:spacing w:val="-1"/>
          <w:sz w:val="22"/>
          <w:szCs w:val="22"/>
        </w:rPr>
        <w:t>c</w:t>
      </w:r>
      <w:r w:rsidRPr="0086070B">
        <w:rPr>
          <w:rFonts w:ascii="Arial" w:hAnsi="Arial" w:cs="Arial"/>
          <w:b/>
          <w:spacing w:val="1"/>
          <w:sz w:val="22"/>
          <w:szCs w:val="22"/>
        </w:rPr>
        <w:t>k</w:t>
      </w:r>
      <w:r w:rsidRPr="0086070B">
        <w:rPr>
          <w:rFonts w:ascii="Arial" w:hAnsi="Arial" w:cs="Arial"/>
          <w:b/>
          <w:sz w:val="22"/>
          <w:szCs w:val="22"/>
        </w:rPr>
        <w:t>g</w:t>
      </w:r>
      <w:r w:rsidRPr="0086070B">
        <w:rPr>
          <w:rFonts w:ascii="Arial" w:hAnsi="Arial" w:cs="Arial"/>
          <w:b/>
          <w:spacing w:val="-1"/>
          <w:sz w:val="22"/>
          <w:szCs w:val="22"/>
        </w:rPr>
        <w:t>r</w:t>
      </w:r>
      <w:r w:rsidRPr="0086070B">
        <w:rPr>
          <w:rFonts w:ascii="Arial" w:hAnsi="Arial" w:cs="Arial"/>
          <w:b/>
          <w:sz w:val="22"/>
          <w:szCs w:val="22"/>
        </w:rPr>
        <w:t>o</w:t>
      </w:r>
      <w:r w:rsidRPr="0086070B">
        <w:rPr>
          <w:rFonts w:ascii="Arial" w:hAnsi="Arial" w:cs="Arial"/>
          <w:b/>
          <w:spacing w:val="1"/>
          <w:sz w:val="22"/>
          <w:szCs w:val="22"/>
        </w:rPr>
        <w:t>und</w:t>
      </w:r>
      <w:r w:rsidRPr="0086070B">
        <w:rPr>
          <w:rFonts w:ascii="Arial" w:hAnsi="Arial" w:cs="Arial"/>
          <w:b/>
          <w:sz w:val="22"/>
          <w:szCs w:val="22"/>
        </w:rPr>
        <w:t>:</w:t>
      </w:r>
    </w:p>
    <w:p w14:paraId="1068FA0C" w14:textId="77777777" w:rsidR="00567D55" w:rsidRPr="0086070B" w:rsidRDefault="00567D55" w:rsidP="004B7F99">
      <w:pPr>
        <w:pStyle w:val="BodyTextFirstIndent2"/>
        <w:ind w:left="0" w:firstLine="0"/>
        <w:rPr>
          <w:rFonts w:ascii="Arial" w:hAnsi="Arial" w:cs="Arial"/>
          <w:b/>
          <w:sz w:val="22"/>
          <w:szCs w:val="22"/>
        </w:rPr>
      </w:pPr>
    </w:p>
    <w:p w14:paraId="264D4C98" w14:textId="77777777" w:rsidR="00567D55" w:rsidRPr="0086070B" w:rsidRDefault="00B93937" w:rsidP="00A11D3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119" w:hanging="3119"/>
        <w:rPr>
          <w:rFonts w:cs="Arial"/>
          <w:color w:val="000000"/>
        </w:rPr>
      </w:pPr>
      <w:r w:rsidRPr="0086070B">
        <w:rPr>
          <w:rFonts w:cs="Arial"/>
          <w:color w:val="000000"/>
        </w:rPr>
        <w:t>AUTODESK MAYA PRESS</w:t>
      </w:r>
      <w:r w:rsidR="00567D55" w:rsidRPr="0086070B">
        <w:rPr>
          <w:rFonts w:cs="Arial"/>
          <w:color w:val="000000"/>
        </w:rPr>
        <w:t xml:space="preserve"> (2012), </w:t>
      </w:r>
      <w:r w:rsidR="00567D55" w:rsidRPr="0086070B">
        <w:rPr>
          <w:rFonts w:cs="Arial"/>
          <w:i/>
          <w:color w:val="000000"/>
        </w:rPr>
        <w:t xml:space="preserve">Learning Autodesk Maya 2013: Foundation, Modelling and Animation, and Special Effects, </w:t>
      </w:r>
      <w:r w:rsidR="00567D55" w:rsidRPr="0086070B">
        <w:rPr>
          <w:rFonts w:cs="Arial"/>
          <w:color w:val="000000"/>
        </w:rPr>
        <w:t>John Wiley &amp; Sons</w:t>
      </w:r>
    </w:p>
    <w:p w14:paraId="7E801977" w14:textId="77777777" w:rsidR="00567D55" w:rsidRPr="0086070B" w:rsidRDefault="00B93937" w:rsidP="00FA2F3B">
      <w:pPr>
        <w:tabs>
          <w:tab w:val="left" w:pos="864"/>
          <w:tab w:val="left" w:pos="1584"/>
          <w:tab w:val="left" w:pos="2304"/>
          <w:tab w:val="left" w:pos="3119"/>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119" w:hanging="3119"/>
        <w:rPr>
          <w:rFonts w:cs="Arial"/>
          <w:color w:val="000000"/>
        </w:rPr>
      </w:pPr>
      <w:r w:rsidRPr="0086070B">
        <w:rPr>
          <w:rFonts w:cs="Arial"/>
          <w:color w:val="000000"/>
        </w:rPr>
        <w:t>CHOPINE</w:t>
      </w:r>
      <w:r w:rsidR="00A11D37" w:rsidRPr="0086070B">
        <w:rPr>
          <w:rFonts w:cs="Arial"/>
          <w:color w:val="000000"/>
        </w:rPr>
        <w:t>, A</w:t>
      </w:r>
      <w:r w:rsidRPr="0086070B">
        <w:rPr>
          <w:rFonts w:cs="Arial"/>
          <w:color w:val="000000"/>
        </w:rPr>
        <w:t>MI</w:t>
      </w:r>
      <w:r w:rsidR="00A11D37" w:rsidRPr="0086070B">
        <w:rPr>
          <w:rFonts w:cs="Arial"/>
          <w:color w:val="000000"/>
        </w:rPr>
        <w:t xml:space="preserve"> (2011)</w:t>
      </w:r>
      <w:r w:rsidR="00A11D37" w:rsidRPr="0086070B">
        <w:rPr>
          <w:rFonts w:cs="Arial"/>
          <w:color w:val="000000"/>
        </w:rPr>
        <w:tab/>
      </w:r>
      <w:r w:rsidR="00A11D37" w:rsidRPr="0086070B">
        <w:rPr>
          <w:rFonts w:cs="Arial"/>
          <w:color w:val="000000"/>
        </w:rPr>
        <w:tab/>
      </w:r>
      <w:r w:rsidR="00A11D37" w:rsidRPr="0086070B">
        <w:rPr>
          <w:rFonts w:cs="Arial"/>
          <w:i/>
          <w:color w:val="000000"/>
        </w:rPr>
        <w:t>3D Art Essentials: The Fundamentals of Modelling, Texturing and Animation,</w:t>
      </w:r>
      <w:r w:rsidR="00A11D37" w:rsidRPr="0086070B">
        <w:rPr>
          <w:rFonts w:cs="Arial"/>
          <w:color w:val="000000"/>
        </w:rPr>
        <w:t xml:space="preserve"> Focal Press</w:t>
      </w:r>
    </w:p>
    <w:p w14:paraId="135DD78E" w14:textId="4ACEAF38" w:rsidR="00481E3C" w:rsidRPr="0086070B" w:rsidRDefault="00481E3C" w:rsidP="00481E3C">
      <w:pPr>
        <w:pStyle w:val="ListParagraph"/>
        <w:spacing w:after="0" w:line="240" w:lineRule="auto"/>
        <w:ind w:left="0"/>
        <w:rPr>
          <w:rFonts w:cs="Arial"/>
        </w:rPr>
      </w:pPr>
      <w:r w:rsidRPr="0086070B">
        <w:rPr>
          <w:rFonts w:cs="Arial"/>
        </w:rPr>
        <w:t>VAUGHAN, W. (2011)</w:t>
      </w:r>
      <w:r w:rsidRPr="0086070B">
        <w:rPr>
          <w:rFonts w:cs="Arial"/>
        </w:rPr>
        <w:tab/>
      </w:r>
      <w:r w:rsidRPr="0086070B">
        <w:rPr>
          <w:rFonts w:cs="Arial"/>
          <w:i/>
        </w:rPr>
        <w:t xml:space="preserve">   Digital Modelling,</w:t>
      </w:r>
      <w:r w:rsidRPr="0086070B">
        <w:rPr>
          <w:rFonts w:cs="Arial"/>
        </w:rPr>
        <w:t xml:space="preserve"> New Riders</w:t>
      </w:r>
    </w:p>
    <w:p w14:paraId="122316AA" w14:textId="77777777" w:rsidR="00EC327A" w:rsidRPr="0086070B" w:rsidRDefault="00EC327A" w:rsidP="00567D70">
      <w:pPr>
        <w:pStyle w:val="BodyTextFirstIndent2"/>
        <w:ind w:left="0" w:firstLine="0"/>
        <w:rPr>
          <w:rFonts w:ascii="Arial" w:hAnsi="Arial" w:cs="Arial"/>
          <w:b/>
          <w:spacing w:val="-3"/>
          <w:sz w:val="22"/>
          <w:szCs w:val="22"/>
          <w:lang w:val="en-US"/>
        </w:rPr>
      </w:pPr>
    </w:p>
    <w:p w14:paraId="67293473" w14:textId="77777777" w:rsidR="00EC327A" w:rsidRPr="0086070B" w:rsidRDefault="00EC327A" w:rsidP="00567D70">
      <w:pPr>
        <w:pStyle w:val="ListParagraph"/>
        <w:ind w:left="0"/>
        <w:rPr>
          <w:rFonts w:cs="Arial"/>
          <w:b/>
        </w:rPr>
      </w:pPr>
      <w:r w:rsidRPr="0086070B">
        <w:rPr>
          <w:rFonts w:cs="Arial"/>
          <w:b/>
        </w:rPr>
        <w:t>Sites</w:t>
      </w:r>
    </w:p>
    <w:p w14:paraId="32CDFE90" w14:textId="77777777" w:rsidR="00F87FE2" w:rsidRPr="0086070B" w:rsidRDefault="00933E3C" w:rsidP="00567D70">
      <w:pPr>
        <w:pStyle w:val="ListParagraph"/>
        <w:ind w:left="0"/>
        <w:rPr>
          <w:rFonts w:cs="Arial"/>
          <w:spacing w:val="-3"/>
          <w:lang w:eastAsia="en-GB"/>
        </w:rPr>
      </w:pPr>
      <w:hyperlink r:id="rId41" w:history="1">
        <w:r w:rsidR="00F87FE2" w:rsidRPr="0086070B">
          <w:rPr>
            <w:rStyle w:val="Hyperlink"/>
            <w:rFonts w:cs="Arial"/>
            <w:spacing w:val="-3"/>
            <w:lang w:eastAsia="en-GB"/>
          </w:rPr>
          <w:t>www.lynda.com/</w:t>
        </w:r>
      </w:hyperlink>
    </w:p>
    <w:p w14:paraId="23ABAB89" w14:textId="77777777" w:rsidR="00F87FE2" w:rsidRPr="0086070B" w:rsidRDefault="00933E3C" w:rsidP="00567D70">
      <w:pPr>
        <w:pStyle w:val="ListParagraph"/>
        <w:ind w:left="0"/>
        <w:rPr>
          <w:rFonts w:cs="Arial"/>
          <w:spacing w:val="-3"/>
          <w:lang w:eastAsia="en-GB"/>
        </w:rPr>
      </w:pPr>
      <w:hyperlink r:id="rId42" w:history="1">
        <w:r w:rsidR="00F87FE2" w:rsidRPr="0086070B">
          <w:rPr>
            <w:rStyle w:val="Hyperlink"/>
            <w:rFonts w:cs="Arial"/>
            <w:spacing w:val="-3"/>
            <w:lang w:eastAsia="en-GB"/>
          </w:rPr>
          <w:t>www.cgchannel.com/</w:t>
        </w:r>
      </w:hyperlink>
    </w:p>
    <w:p w14:paraId="0BE07CB7" w14:textId="77777777" w:rsidR="00F87FE2" w:rsidRPr="0086070B" w:rsidRDefault="00933E3C" w:rsidP="00567D70">
      <w:pPr>
        <w:pStyle w:val="ListParagraph"/>
        <w:ind w:left="0"/>
        <w:rPr>
          <w:rFonts w:cs="Arial"/>
          <w:spacing w:val="-3"/>
          <w:lang w:eastAsia="en-GB"/>
        </w:rPr>
      </w:pPr>
      <w:hyperlink r:id="rId43" w:history="1">
        <w:r w:rsidR="00F87FE2" w:rsidRPr="0086070B">
          <w:rPr>
            <w:rStyle w:val="Hyperlink"/>
            <w:rFonts w:cs="Arial"/>
            <w:spacing w:val="-3"/>
            <w:lang w:eastAsia="en-GB"/>
          </w:rPr>
          <w:t>http://forums.cgsociety.org/</w:t>
        </w:r>
      </w:hyperlink>
    </w:p>
    <w:p w14:paraId="3E1D3912" w14:textId="77777777" w:rsidR="00F87FE2" w:rsidRPr="0086070B" w:rsidRDefault="00933E3C" w:rsidP="00567D70">
      <w:pPr>
        <w:pStyle w:val="ListParagraph"/>
        <w:ind w:left="0"/>
        <w:rPr>
          <w:rFonts w:cs="Arial"/>
          <w:spacing w:val="-3"/>
          <w:lang w:eastAsia="en-GB"/>
        </w:rPr>
      </w:pPr>
      <w:hyperlink r:id="rId44" w:history="1">
        <w:r w:rsidR="00F87FE2" w:rsidRPr="0086070B">
          <w:rPr>
            <w:rStyle w:val="Hyperlink"/>
            <w:rFonts w:cs="Arial"/>
            <w:spacing w:val="-3"/>
            <w:lang w:eastAsia="en-GB"/>
          </w:rPr>
          <w:t>http://pixologic.com/</w:t>
        </w:r>
      </w:hyperlink>
    </w:p>
    <w:p w14:paraId="0223310C" w14:textId="77777777" w:rsidR="00F87FE2" w:rsidRPr="0086070B" w:rsidRDefault="00933E3C" w:rsidP="00567D70">
      <w:pPr>
        <w:pStyle w:val="ListParagraph"/>
        <w:ind w:left="0"/>
        <w:rPr>
          <w:rFonts w:cs="Arial"/>
          <w:spacing w:val="-3"/>
          <w:lang w:eastAsia="en-GB"/>
        </w:rPr>
      </w:pPr>
      <w:hyperlink r:id="rId45" w:history="1">
        <w:r w:rsidR="00F87FE2" w:rsidRPr="0086070B">
          <w:rPr>
            <w:rStyle w:val="Hyperlink"/>
            <w:rFonts w:cs="Arial"/>
            <w:spacing w:val="-3"/>
            <w:lang w:eastAsia="en-GB"/>
          </w:rPr>
          <w:t>http://www.zbrushcentral.com/</w:t>
        </w:r>
      </w:hyperlink>
    </w:p>
    <w:p w14:paraId="1B1D541B" w14:textId="77777777" w:rsidR="00F87FE2" w:rsidRPr="0086070B" w:rsidRDefault="00933E3C" w:rsidP="00567D70">
      <w:pPr>
        <w:pStyle w:val="ListParagraph"/>
        <w:ind w:left="0"/>
        <w:rPr>
          <w:rFonts w:cs="Arial"/>
          <w:spacing w:val="-3"/>
          <w:lang w:eastAsia="en-GB"/>
        </w:rPr>
      </w:pPr>
      <w:hyperlink r:id="rId46" w:history="1">
        <w:r w:rsidR="00F87FE2" w:rsidRPr="0086070B">
          <w:rPr>
            <w:rStyle w:val="Hyperlink"/>
            <w:rFonts w:cs="Arial"/>
            <w:spacing w:val="-3"/>
            <w:lang w:eastAsia="en-GB"/>
          </w:rPr>
          <w:t>http://www.animationarena.com/</w:t>
        </w:r>
      </w:hyperlink>
    </w:p>
    <w:p w14:paraId="4F3052DF" w14:textId="77777777" w:rsidR="00F87FE2" w:rsidRPr="0086070B" w:rsidRDefault="00F87FE2" w:rsidP="00567D70">
      <w:pPr>
        <w:pStyle w:val="ListParagraph"/>
        <w:ind w:left="0"/>
        <w:rPr>
          <w:rFonts w:cs="Arial"/>
          <w:spacing w:val="-3"/>
          <w:lang w:eastAsia="en-GB"/>
        </w:rPr>
      </w:pPr>
    </w:p>
    <w:p w14:paraId="0BE8154C" w14:textId="77777777" w:rsidR="00EC327A" w:rsidRPr="0086070B" w:rsidRDefault="00EC327A" w:rsidP="00567D70">
      <w:pPr>
        <w:pStyle w:val="ListParagraph"/>
        <w:ind w:left="0"/>
        <w:rPr>
          <w:rFonts w:cs="Arial"/>
          <w:b/>
        </w:rPr>
      </w:pPr>
      <w:r w:rsidRPr="0086070B">
        <w:rPr>
          <w:rFonts w:cs="Arial"/>
          <w:b/>
        </w:rPr>
        <w:t>Magazines</w:t>
      </w:r>
    </w:p>
    <w:p w14:paraId="6185C7BE" w14:textId="77777777" w:rsidR="00F87FE2" w:rsidRPr="0086070B" w:rsidRDefault="00933E3C" w:rsidP="00F87FE2">
      <w:pPr>
        <w:shd w:val="clear" w:color="auto" w:fill="FFFFFF"/>
        <w:spacing w:before="100" w:beforeAutospacing="1" w:after="100" w:afterAutospacing="1" w:line="240" w:lineRule="auto"/>
        <w:jc w:val="left"/>
        <w:rPr>
          <w:rFonts w:cs="Arial"/>
        </w:rPr>
      </w:pPr>
      <w:hyperlink r:id="rId47" w:history="1">
        <w:r w:rsidR="00F87FE2" w:rsidRPr="0086070B">
          <w:rPr>
            <w:rStyle w:val="Hyperlink"/>
            <w:rFonts w:cs="Arial"/>
          </w:rPr>
          <w:t>3D World</w:t>
        </w:r>
      </w:hyperlink>
    </w:p>
    <w:p w14:paraId="644CBAA2" w14:textId="77777777" w:rsidR="00F87FE2" w:rsidRPr="0086070B" w:rsidRDefault="00933E3C" w:rsidP="00F87FE2">
      <w:pPr>
        <w:shd w:val="clear" w:color="auto" w:fill="FFFFFF"/>
        <w:spacing w:before="100" w:beforeAutospacing="1" w:after="100" w:afterAutospacing="1" w:line="240" w:lineRule="auto"/>
        <w:jc w:val="left"/>
        <w:rPr>
          <w:rFonts w:cs="Arial"/>
        </w:rPr>
      </w:pPr>
      <w:hyperlink r:id="rId48" w:history="1">
        <w:r w:rsidR="00F87FE2" w:rsidRPr="0086070B">
          <w:rPr>
            <w:rStyle w:val="Hyperlink"/>
            <w:rFonts w:cs="Arial"/>
          </w:rPr>
          <w:t>Animation Magazine</w:t>
        </w:r>
      </w:hyperlink>
      <w:r w:rsidR="00F87FE2" w:rsidRPr="0086070B">
        <w:rPr>
          <w:rFonts w:cs="Arial"/>
        </w:rPr>
        <w:t xml:space="preserve"> (Available online)</w:t>
      </w:r>
    </w:p>
    <w:p w14:paraId="6EA0C74B" w14:textId="77777777" w:rsidR="00F87FE2" w:rsidRPr="0086070B" w:rsidRDefault="00933E3C" w:rsidP="00F87FE2">
      <w:pPr>
        <w:shd w:val="clear" w:color="auto" w:fill="FFFFFF"/>
        <w:spacing w:before="100" w:beforeAutospacing="1" w:after="100" w:afterAutospacing="1" w:line="240" w:lineRule="auto"/>
        <w:jc w:val="left"/>
        <w:rPr>
          <w:rFonts w:cs="Arial"/>
        </w:rPr>
      </w:pPr>
      <w:hyperlink r:id="rId49" w:history="1">
        <w:r w:rsidR="00F87FE2" w:rsidRPr="0086070B">
          <w:rPr>
            <w:rStyle w:val="Hyperlink"/>
            <w:rFonts w:cs="Arial"/>
          </w:rPr>
          <w:t>Computer Graphics World</w:t>
        </w:r>
      </w:hyperlink>
      <w:r w:rsidR="00F87FE2" w:rsidRPr="0086070B">
        <w:rPr>
          <w:rFonts w:cs="Arial"/>
        </w:rPr>
        <w:t xml:space="preserve"> (Available online)</w:t>
      </w:r>
    </w:p>
    <w:p w14:paraId="290A7E69" w14:textId="77777777" w:rsidR="00F87FE2" w:rsidRPr="0086070B" w:rsidRDefault="00933E3C" w:rsidP="00F87FE2">
      <w:pPr>
        <w:shd w:val="clear" w:color="auto" w:fill="FFFFFF"/>
        <w:spacing w:before="100" w:beforeAutospacing="1" w:after="100" w:afterAutospacing="1" w:line="240" w:lineRule="auto"/>
        <w:jc w:val="left"/>
        <w:rPr>
          <w:rFonts w:cs="Arial"/>
        </w:rPr>
      </w:pPr>
      <w:hyperlink r:id="rId50" w:history="1">
        <w:proofErr w:type="spellStart"/>
        <w:r w:rsidR="00F87FE2" w:rsidRPr="0086070B">
          <w:rPr>
            <w:rStyle w:val="Hyperlink"/>
            <w:rFonts w:cs="Arial"/>
          </w:rPr>
          <w:t>ImagineFX</w:t>
        </w:r>
        <w:proofErr w:type="spellEnd"/>
      </w:hyperlink>
    </w:p>
    <w:p w14:paraId="12A046DB" w14:textId="59C12F5B" w:rsidR="00EC327A" w:rsidRPr="0086070B" w:rsidRDefault="00EC327A" w:rsidP="009963C7">
      <w:pPr>
        <w:spacing w:after="0" w:line="240" w:lineRule="auto"/>
        <w:rPr>
          <w:rFonts w:cs="Arial"/>
          <w:b/>
        </w:rPr>
      </w:pPr>
      <w:r w:rsidRPr="0086070B">
        <w:rPr>
          <w:rFonts w:cs="Arial"/>
        </w:rPr>
        <w:br w:type="page"/>
      </w:r>
      <w:r w:rsidRPr="0086070B">
        <w:rPr>
          <w:rFonts w:cs="Arial"/>
          <w:b/>
        </w:rPr>
        <w:lastRenderedPageBreak/>
        <w:t>MODULE CODE:</w:t>
      </w:r>
      <w:r w:rsidRPr="0086070B">
        <w:rPr>
          <w:rFonts w:cs="Arial"/>
          <w:b/>
        </w:rPr>
        <w:tab/>
      </w:r>
      <w:r w:rsidR="002828F5">
        <w:rPr>
          <w:rFonts w:cs="Arial"/>
          <w:b/>
        </w:rPr>
        <w:t>M4X02048</w:t>
      </w:r>
    </w:p>
    <w:p w14:paraId="29CB08B1" w14:textId="06A6B6F2" w:rsidR="00EC327A" w:rsidRPr="0086070B" w:rsidRDefault="00EC327A" w:rsidP="00190CD6">
      <w:pPr>
        <w:pStyle w:val="fixed"/>
        <w:ind w:left="0" w:firstLine="0"/>
        <w:outlineLvl w:val="1"/>
        <w:rPr>
          <w:rFonts w:ascii="Arial" w:hAnsi="Arial" w:cs="Arial"/>
          <w:sz w:val="22"/>
          <w:szCs w:val="22"/>
        </w:rPr>
      </w:pPr>
      <w:r w:rsidRPr="0086070B">
        <w:rPr>
          <w:rFonts w:ascii="Arial" w:hAnsi="Arial" w:cs="Arial"/>
          <w:sz w:val="22"/>
          <w:szCs w:val="22"/>
        </w:rPr>
        <w:t>TITLE:</w:t>
      </w:r>
      <w:r w:rsidRPr="0086070B">
        <w:rPr>
          <w:rFonts w:ascii="Arial" w:hAnsi="Arial" w:cs="Arial"/>
          <w:sz w:val="22"/>
          <w:szCs w:val="22"/>
        </w:rPr>
        <w:tab/>
      </w:r>
      <w:r w:rsidR="00CC7C40" w:rsidRPr="0086070B">
        <w:rPr>
          <w:rFonts w:ascii="Arial" w:hAnsi="Arial" w:cs="Arial"/>
          <w:sz w:val="22"/>
          <w:szCs w:val="22"/>
        </w:rPr>
        <w:tab/>
      </w:r>
      <w:r w:rsidR="00CF7705" w:rsidRPr="0086070B">
        <w:rPr>
          <w:rFonts w:ascii="Arial" w:hAnsi="Arial" w:cs="Arial"/>
          <w:sz w:val="22"/>
          <w:szCs w:val="22"/>
        </w:rPr>
        <w:tab/>
      </w:r>
      <w:r w:rsidR="00CC7C40" w:rsidRPr="0086070B">
        <w:rPr>
          <w:rFonts w:ascii="Arial" w:hAnsi="Arial" w:cs="Arial"/>
          <w:sz w:val="22"/>
          <w:szCs w:val="22"/>
        </w:rPr>
        <w:t xml:space="preserve">3D </w:t>
      </w:r>
      <w:r w:rsidR="008930A7">
        <w:rPr>
          <w:rFonts w:ascii="Arial" w:hAnsi="Arial" w:cs="Arial"/>
          <w:sz w:val="22"/>
          <w:szCs w:val="22"/>
        </w:rPr>
        <w:t>Character and</w:t>
      </w:r>
      <w:r w:rsidR="0024110A" w:rsidRPr="0086070B">
        <w:rPr>
          <w:rFonts w:ascii="Arial" w:hAnsi="Arial" w:cs="Arial"/>
          <w:sz w:val="22"/>
          <w:szCs w:val="22"/>
        </w:rPr>
        <w:t xml:space="preserve"> Effects Animation</w:t>
      </w:r>
      <w:r w:rsidRPr="0086070B">
        <w:rPr>
          <w:rFonts w:ascii="Arial" w:hAnsi="Arial" w:cs="Arial"/>
          <w:sz w:val="22"/>
          <w:szCs w:val="22"/>
        </w:rPr>
        <w:tab/>
      </w:r>
      <w:r w:rsidRPr="0086070B">
        <w:rPr>
          <w:rFonts w:ascii="Arial" w:hAnsi="Arial" w:cs="Arial"/>
          <w:sz w:val="22"/>
          <w:szCs w:val="22"/>
        </w:rPr>
        <w:tab/>
      </w:r>
    </w:p>
    <w:p w14:paraId="684170DC" w14:textId="77777777" w:rsidR="001D07B5" w:rsidRPr="0086070B" w:rsidRDefault="00EC327A" w:rsidP="00023390">
      <w:pPr>
        <w:pStyle w:val="fixed"/>
        <w:rPr>
          <w:rFonts w:ascii="Arial" w:hAnsi="Arial" w:cs="Arial"/>
          <w:sz w:val="22"/>
          <w:szCs w:val="22"/>
        </w:rPr>
      </w:pPr>
      <w:r w:rsidRPr="0086070B">
        <w:rPr>
          <w:rFonts w:ascii="Arial" w:hAnsi="Arial" w:cs="Arial"/>
          <w:sz w:val="22"/>
          <w:szCs w:val="22"/>
        </w:rPr>
        <w:t>DATED:</w:t>
      </w:r>
      <w:r w:rsidRPr="0086070B">
        <w:rPr>
          <w:rFonts w:ascii="Arial" w:hAnsi="Arial" w:cs="Arial"/>
          <w:sz w:val="22"/>
          <w:szCs w:val="22"/>
        </w:rPr>
        <w:tab/>
      </w:r>
      <w:r w:rsidRPr="0086070B">
        <w:rPr>
          <w:rFonts w:ascii="Arial" w:hAnsi="Arial" w:cs="Arial"/>
          <w:sz w:val="22"/>
          <w:szCs w:val="22"/>
        </w:rPr>
        <w:tab/>
      </w:r>
      <w:r w:rsidR="001D07B5" w:rsidRPr="0086070B">
        <w:rPr>
          <w:rFonts w:ascii="Arial" w:hAnsi="Arial" w:cs="Arial"/>
          <w:sz w:val="22"/>
          <w:szCs w:val="22"/>
        </w:rPr>
        <w:t xml:space="preserve">24/11/2015 </w:t>
      </w:r>
    </w:p>
    <w:p w14:paraId="6D192C90" w14:textId="31938728" w:rsidR="00EC327A" w:rsidRPr="0086070B" w:rsidRDefault="00041DBA" w:rsidP="00023390">
      <w:pPr>
        <w:pStyle w:val="fixed"/>
        <w:rPr>
          <w:rFonts w:ascii="Arial" w:hAnsi="Arial" w:cs="Arial"/>
          <w:sz w:val="22"/>
          <w:szCs w:val="22"/>
        </w:rPr>
      </w:pPr>
      <w:r w:rsidRPr="0086070B">
        <w:rPr>
          <w:rFonts w:ascii="Arial" w:hAnsi="Arial" w:cs="Arial"/>
          <w:sz w:val="22"/>
          <w:szCs w:val="22"/>
        </w:rPr>
        <w:fldChar w:fldCharType="begin"/>
      </w:r>
      <w:r w:rsidR="00EC327A" w:rsidRPr="0086070B">
        <w:rPr>
          <w:rFonts w:ascii="Arial" w:hAnsi="Arial" w:cs="Arial"/>
          <w:sz w:val="22"/>
          <w:szCs w:val="22"/>
        </w:rPr>
        <w:instrText xml:space="preserve"> FILLIN  DD/MM/YYYY  \* MERGEFORMAT </w:instrText>
      </w:r>
      <w:r w:rsidRPr="0086070B">
        <w:rPr>
          <w:rFonts w:ascii="Arial" w:hAnsi="Arial" w:cs="Arial"/>
          <w:sz w:val="22"/>
          <w:szCs w:val="22"/>
        </w:rPr>
        <w:fldChar w:fldCharType="end"/>
      </w:r>
    </w:p>
    <w:p w14:paraId="79CF8E57" w14:textId="77777777" w:rsidR="00EC327A" w:rsidRPr="0086070B" w:rsidRDefault="00EC327A" w:rsidP="00190CD6">
      <w:pPr>
        <w:pStyle w:val="fixed"/>
        <w:rPr>
          <w:rFonts w:ascii="Arial" w:hAnsi="Arial" w:cs="Arial"/>
          <w:sz w:val="22"/>
          <w:szCs w:val="22"/>
        </w:rPr>
      </w:pPr>
      <w:r w:rsidRPr="0086070B">
        <w:rPr>
          <w:rFonts w:ascii="Arial" w:hAnsi="Arial" w:cs="Arial"/>
          <w:sz w:val="22"/>
          <w:szCs w:val="22"/>
        </w:rPr>
        <w:t xml:space="preserve">LEVEL: </w:t>
      </w:r>
      <w:r w:rsidRPr="0086070B">
        <w:rPr>
          <w:rFonts w:ascii="Arial" w:hAnsi="Arial" w:cs="Arial"/>
          <w:sz w:val="22"/>
          <w:szCs w:val="22"/>
        </w:rPr>
        <w:tab/>
      </w:r>
      <w:r w:rsidRPr="0086070B">
        <w:rPr>
          <w:rFonts w:ascii="Arial" w:hAnsi="Arial" w:cs="Arial"/>
          <w:sz w:val="22"/>
          <w:szCs w:val="22"/>
        </w:rPr>
        <w:tab/>
        <w:t xml:space="preserve">4  </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69E02698" w14:textId="77777777" w:rsidR="001D07B5" w:rsidRPr="0086070B" w:rsidRDefault="00EC327A" w:rsidP="00023390">
      <w:pPr>
        <w:pStyle w:val="fixed"/>
        <w:rPr>
          <w:rFonts w:ascii="Arial" w:hAnsi="Arial" w:cs="Arial"/>
          <w:sz w:val="22"/>
          <w:szCs w:val="22"/>
        </w:rPr>
      </w:pPr>
      <w:r w:rsidRPr="0086070B">
        <w:rPr>
          <w:rFonts w:ascii="Arial" w:hAnsi="Arial" w:cs="Arial"/>
          <w:sz w:val="22"/>
          <w:szCs w:val="22"/>
        </w:rPr>
        <w:t xml:space="preserve">CREDITS: </w:t>
      </w:r>
      <w:r w:rsidRPr="0086070B">
        <w:rPr>
          <w:rFonts w:ascii="Arial" w:hAnsi="Arial" w:cs="Arial"/>
          <w:sz w:val="22"/>
          <w:szCs w:val="22"/>
        </w:rPr>
        <w:tab/>
      </w:r>
      <w:r w:rsidRPr="0086070B">
        <w:rPr>
          <w:rFonts w:ascii="Arial" w:hAnsi="Arial" w:cs="Arial"/>
          <w:sz w:val="22"/>
          <w:szCs w:val="22"/>
        </w:rPr>
        <w:tab/>
        <w:t>20</w:t>
      </w:r>
      <w:r w:rsidRPr="0086070B">
        <w:rPr>
          <w:rFonts w:ascii="Arial" w:hAnsi="Arial" w:cs="Arial"/>
          <w:sz w:val="22"/>
          <w:szCs w:val="22"/>
        </w:rPr>
        <w:tab/>
      </w:r>
    </w:p>
    <w:p w14:paraId="2A948D87" w14:textId="57357859" w:rsidR="00EC327A" w:rsidRPr="0086070B" w:rsidRDefault="00EC327A" w:rsidP="00023390">
      <w:pPr>
        <w:pStyle w:val="fixed"/>
        <w:rPr>
          <w:rFonts w:ascii="Arial" w:hAnsi="Arial" w:cs="Arial"/>
          <w:sz w:val="22"/>
          <w:szCs w:val="22"/>
        </w:rPr>
      </w:pP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20063981" w14:textId="77777777" w:rsidR="00EC327A" w:rsidRPr="0086070B" w:rsidRDefault="00EC327A" w:rsidP="00190CD6">
      <w:pPr>
        <w:pBdr>
          <w:bottom w:val="single" w:sz="6" w:space="1" w:color="auto"/>
        </w:pBdr>
        <w:rPr>
          <w:rFonts w:cs="Arial"/>
          <w:b/>
        </w:rPr>
      </w:pPr>
      <w:r w:rsidRPr="0086070B">
        <w:rPr>
          <w:rFonts w:cs="Arial"/>
          <w:b/>
        </w:rPr>
        <w:t>JACS CODE:</w:t>
      </w:r>
      <w:r w:rsidRPr="0086070B">
        <w:rPr>
          <w:rFonts w:cs="Arial"/>
          <w:b/>
        </w:rPr>
        <w:tab/>
      </w:r>
      <w:r w:rsidRPr="0086070B">
        <w:rPr>
          <w:rFonts w:cs="Arial"/>
          <w:b/>
        </w:rPr>
        <w:tab/>
        <w:t>W</w:t>
      </w:r>
      <w:r w:rsidR="00FA2F3B" w:rsidRPr="0086070B">
        <w:rPr>
          <w:rFonts w:cs="Arial"/>
          <w:b/>
        </w:rPr>
        <w:t>615</w:t>
      </w:r>
      <w:r w:rsidRPr="0086070B">
        <w:rPr>
          <w:rFonts w:cs="Arial"/>
          <w:b/>
        </w:rPr>
        <w:tab/>
      </w:r>
    </w:p>
    <w:p w14:paraId="29D8CBF4" w14:textId="77777777" w:rsidR="00EC327A" w:rsidRPr="0086070B" w:rsidRDefault="00EC327A" w:rsidP="00190CD6">
      <w:pPr>
        <w:pStyle w:val="bullet"/>
        <w:overflowPunct/>
        <w:autoSpaceDE/>
        <w:autoSpaceDN/>
        <w:adjustRightInd/>
        <w:spacing w:before="0"/>
        <w:ind w:left="0" w:firstLine="0"/>
        <w:textAlignment w:val="auto"/>
        <w:rPr>
          <w:rFonts w:ascii="Arial" w:hAnsi="Arial" w:cs="Arial"/>
          <w:b/>
          <w:sz w:val="22"/>
          <w:szCs w:val="22"/>
        </w:rPr>
      </w:pPr>
    </w:p>
    <w:p w14:paraId="7D150B0E" w14:textId="77777777" w:rsidR="00EC327A" w:rsidRPr="0086070B" w:rsidRDefault="00EC327A" w:rsidP="00190CD6">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AIM(S)</w:t>
      </w:r>
    </w:p>
    <w:p w14:paraId="2B5619DD" w14:textId="77777777" w:rsidR="00361C93" w:rsidRPr="0086070B" w:rsidRDefault="00361C93" w:rsidP="00190CD6">
      <w:pPr>
        <w:pStyle w:val="bullet"/>
        <w:overflowPunct/>
        <w:autoSpaceDE/>
        <w:autoSpaceDN/>
        <w:adjustRightInd/>
        <w:spacing w:before="0"/>
        <w:ind w:left="0" w:firstLine="0"/>
        <w:textAlignment w:val="auto"/>
        <w:rPr>
          <w:rFonts w:ascii="Arial" w:hAnsi="Arial" w:cs="Arial"/>
          <w:sz w:val="22"/>
          <w:szCs w:val="22"/>
        </w:rPr>
      </w:pPr>
    </w:p>
    <w:p w14:paraId="212AFDD7" w14:textId="77777777" w:rsidR="00361C93" w:rsidRPr="0086070B" w:rsidRDefault="00361C93" w:rsidP="001C0C53">
      <w:pPr>
        <w:pStyle w:val="ListParagraph"/>
        <w:numPr>
          <w:ilvl w:val="0"/>
          <w:numId w:val="49"/>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rPr>
      </w:pPr>
      <w:r w:rsidRPr="0086070B">
        <w:rPr>
          <w:rFonts w:cs="Arial"/>
        </w:rPr>
        <w:t>The principal aim of this module is to provide the student with an understanding of animation principles and concepts</w:t>
      </w:r>
      <w:r w:rsidR="00C74049" w:rsidRPr="0086070B">
        <w:rPr>
          <w:rFonts w:cs="Arial"/>
        </w:rPr>
        <w:t xml:space="preserve"> of both character and effects animation</w:t>
      </w:r>
      <w:r w:rsidRPr="0086070B">
        <w:rPr>
          <w:rFonts w:cs="Arial"/>
        </w:rPr>
        <w:t xml:space="preserve">, through </w:t>
      </w:r>
      <w:r w:rsidR="00C74049" w:rsidRPr="0086070B">
        <w:rPr>
          <w:rFonts w:cs="Arial"/>
        </w:rPr>
        <w:t>the identification and replication of</w:t>
      </w:r>
      <w:r w:rsidRPr="0086070B">
        <w:rPr>
          <w:rFonts w:cs="Arial"/>
        </w:rPr>
        <w:t xml:space="preserve"> human body movement</w:t>
      </w:r>
      <w:r w:rsidR="00C74049" w:rsidRPr="0086070B">
        <w:rPr>
          <w:rFonts w:cs="Arial"/>
        </w:rPr>
        <w:t xml:space="preserve"> and</w:t>
      </w:r>
      <w:r w:rsidRPr="0086070B">
        <w:rPr>
          <w:rFonts w:cs="Arial"/>
        </w:rPr>
        <w:t xml:space="preserve"> </w:t>
      </w:r>
      <w:r w:rsidR="00FA2F3B" w:rsidRPr="0086070B">
        <w:rPr>
          <w:rFonts w:cs="Arial"/>
        </w:rPr>
        <w:t xml:space="preserve">the </w:t>
      </w:r>
      <w:r w:rsidRPr="0086070B">
        <w:rPr>
          <w:rFonts w:cs="Arial"/>
        </w:rPr>
        <w:t>dynamic forces involved.</w:t>
      </w:r>
    </w:p>
    <w:p w14:paraId="0958F0AF" w14:textId="77777777" w:rsidR="00EC327A" w:rsidRPr="0086070B" w:rsidRDefault="00C74049" w:rsidP="001C0C53">
      <w:pPr>
        <w:pStyle w:val="bullet"/>
        <w:numPr>
          <w:ilvl w:val="0"/>
          <w:numId w:val="49"/>
        </w:numPr>
        <w:overflowPunct/>
        <w:autoSpaceDE/>
        <w:autoSpaceDN/>
        <w:adjustRightInd/>
        <w:spacing w:before="0"/>
        <w:textAlignment w:val="auto"/>
        <w:rPr>
          <w:rFonts w:ascii="Arial" w:hAnsi="Arial" w:cs="Arial"/>
          <w:sz w:val="22"/>
          <w:szCs w:val="22"/>
        </w:rPr>
      </w:pPr>
      <w:r w:rsidRPr="0086070B">
        <w:rPr>
          <w:rFonts w:ascii="Arial" w:hAnsi="Arial" w:cs="Arial"/>
          <w:sz w:val="22"/>
          <w:szCs w:val="22"/>
        </w:rPr>
        <w:t>The module will further extend the</w:t>
      </w:r>
      <w:r w:rsidR="00567D55" w:rsidRPr="0086070B">
        <w:rPr>
          <w:rFonts w:ascii="Arial" w:hAnsi="Arial" w:cs="Arial"/>
          <w:color w:val="FF0000"/>
          <w:sz w:val="22"/>
          <w:szCs w:val="22"/>
        </w:rPr>
        <w:t xml:space="preserve"> </w:t>
      </w:r>
      <w:r w:rsidR="00567D55" w:rsidRPr="0086070B">
        <w:rPr>
          <w:rFonts w:ascii="Arial" w:hAnsi="Arial" w:cs="Arial"/>
          <w:sz w:val="22"/>
          <w:szCs w:val="22"/>
        </w:rPr>
        <w:t xml:space="preserve">students </w:t>
      </w:r>
      <w:r w:rsidRPr="0086070B">
        <w:rPr>
          <w:rFonts w:ascii="Arial" w:hAnsi="Arial" w:cs="Arial"/>
          <w:sz w:val="22"/>
          <w:szCs w:val="22"/>
        </w:rPr>
        <w:t>animation skills (from the f</w:t>
      </w:r>
      <w:r w:rsidR="00FA2F3B" w:rsidRPr="0086070B">
        <w:rPr>
          <w:rFonts w:ascii="Arial" w:hAnsi="Arial" w:cs="Arial"/>
          <w:sz w:val="22"/>
          <w:szCs w:val="22"/>
        </w:rPr>
        <w:t>irst semester) with adopting</w:t>
      </w:r>
      <w:r w:rsidRPr="0086070B">
        <w:rPr>
          <w:rFonts w:ascii="Arial" w:hAnsi="Arial" w:cs="Arial"/>
          <w:sz w:val="22"/>
          <w:szCs w:val="22"/>
        </w:rPr>
        <w:t xml:space="preserve"> the animation principles </w:t>
      </w:r>
      <w:r w:rsidR="00FA2F3B" w:rsidRPr="0086070B">
        <w:rPr>
          <w:rFonts w:ascii="Arial" w:hAnsi="Arial" w:cs="Arial"/>
          <w:sz w:val="22"/>
          <w:szCs w:val="22"/>
        </w:rPr>
        <w:t xml:space="preserve">towards character work </w:t>
      </w:r>
      <w:r w:rsidRPr="0086070B">
        <w:rPr>
          <w:rFonts w:ascii="Arial" w:hAnsi="Arial" w:cs="Arial"/>
          <w:sz w:val="22"/>
          <w:szCs w:val="22"/>
        </w:rPr>
        <w:t xml:space="preserve">and </w:t>
      </w:r>
      <w:r w:rsidR="00FA2F3B" w:rsidRPr="0086070B">
        <w:rPr>
          <w:rFonts w:ascii="Arial" w:hAnsi="Arial" w:cs="Arial"/>
          <w:sz w:val="22"/>
          <w:szCs w:val="22"/>
        </w:rPr>
        <w:t xml:space="preserve">the </w:t>
      </w:r>
      <w:r w:rsidRPr="0086070B">
        <w:rPr>
          <w:rFonts w:ascii="Arial" w:hAnsi="Arial" w:cs="Arial"/>
          <w:sz w:val="22"/>
          <w:szCs w:val="22"/>
        </w:rPr>
        <w:t xml:space="preserve">technical factors </w:t>
      </w:r>
      <w:r w:rsidR="00567D55" w:rsidRPr="0086070B">
        <w:rPr>
          <w:rFonts w:ascii="Arial" w:hAnsi="Arial" w:cs="Arial"/>
          <w:sz w:val="22"/>
          <w:szCs w:val="22"/>
        </w:rPr>
        <w:t xml:space="preserve">affecting the movement of </w:t>
      </w:r>
      <w:r w:rsidRPr="0086070B">
        <w:rPr>
          <w:rFonts w:ascii="Arial" w:hAnsi="Arial" w:cs="Arial"/>
          <w:sz w:val="22"/>
          <w:szCs w:val="22"/>
        </w:rPr>
        <w:t xml:space="preserve">human and natural </w:t>
      </w:r>
      <w:r w:rsidR="00567D55" w:rsidRPr="0086070B">
        <w:rPr>
          <w:rFonts w:ascii="Arial" w:hAnsi="Arial" w:cs="Arial"/>
          <w:sz w:val="22"/>
          <w:szCs w:val="22"/>
        </w:rPr>
        <w:t>simulation</w:t>
      </w:r>
      <w:r w:rsidRPr="0086070B">
        <w:rPr>
          <w:rFonts w:ascii="Arial" w:hAnsi="Arial" w:cs="Arial"/>
          <w:sz w:val="22"/>
          <w:szCs w:val="22"/>
        </w:rPr>
        <w:t>s</w:t>
      </w:r>
      <w:r w:rsidR="00567D55" w:rsidRPr="0086070B">
        <w:rPr>
          <w:rFonts w:ascii="Arial" w:hAnsi="Arial" w:cs="Arial"/>
          <w:sz w:val="22"/>
          <w:szCs w:val="22"/>
        </w:rPr>
        <w:t xml:space="preserve"> in 3D.</w:t>
      </w:r>
    </w:p>
    <w:p w14:paraId="3416194E" w14:textId="77777777" w:rsidR="00567D55" w:rsidRPr="0086070B" w:rsidRDefault="00567D55" w:rsidP="00190CD6">
      <w:pPr>
        <w:pStyle w:val="bullet"/>
        <w:overflowPunct/>
        <w:autoSpaceDE/>
        <w:autoSpaceDN/>
        <w:adjustRightInd/>
        <w:spacing w:before="0"/>
        <w:ind w:left="0" w:firstLine="0"/>
        <w:textAlignment w:val="auto"/>
        <w:rPr>
          <w:rFonts w:ascii="Arial" w:hAnsi="Arial" w:cs="Arial"/>
          <w:sz w:val="22"/>
          <w:szCs w:val="22"/>
        </w:rPr>
      </w:pPr>
    </w:p>
    <w:p w14:paraId="4ED593DC" w14:textId="77777777" w:rsidR="00EC327A" w:rsidRPr="0086070B" w:rsidRDefault="00EC327A" w:rsidP="002E1BA1">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LEARNING OUTCOMES</w:t>
      </w:r>
    </w:p>
    <w:p w14:paraId="7296468C" w14:textId="77777777" w:rsidR="00FA03AC" w:rsidRPr="0086070B" w:rsidRDefault="00FA03AC" w:rsidP="002E1BA1">
      <w:pPr>
        <w:pStyle w:val="bullet"/>
        <w:overflowPunct/>
        <w:autoSpaceDE/>
        <w:autoSpaceDN/>
        <w:adjustRightInd/>
        <w:spacing w:before="0"/>
        <w:ind w:left="0" w:firstLine="0"/>
        <w:textAlignment w:val="auto"/>
        <w:rPr>
          <w:rFonts w:ascii="Arial" w:hAnsi="Arial" w:cs="Arial"/>
          <w:b/>
          <w:sz w:val="22"/>
          <w:szCs w:val="22"/>
        </w:rPr>
      </w:pPr>
    </w:p>
    <w:p w14:paraId="0A1D4AB8" w14:textId="77777777" w:rsidR="00EC327A" w:rsidRPr="0086070B" w:rsidRDefault="00EC327A" w:rsidP="00190CD6">
      <w:pPr>
        <w:rPr>
          <w:rFonts w:cs="Arial"/>
        </w:rPr>
      </w:pPr>
      <w:r w:rsidRPr="0086070B">
        <w:rPr>
          <w:rFonts w:cs="Arial"/>
        </w:rPr>
        <w:t>Upon the successful completion of this module, the student should be able to demonstrate the ability to:</w:t>
      </w:r>
    </w:p>
    <w:p w14:paraId="20C83103" w14:textId="77777777" w:rsidR="00C442AD" w:rsidRPr="0086070B" w:rsidRDefault="00C74049" w:rsidP="001C0C53">
      <w:pPr>
        <w:pStyle w:val="bullet"/>
        <w:numPr>
          <w:ilvl w:val="0"/>
          <w:numId w:val="49"/>
        </w:numPr>
        <w:overflowPunct/>
        <w:autoSpaceDE/>
        <w:autoSpaceDN/>
        <w:adjustRightInd/>
        <w:spacing w:before="0"/>
        <w:textAlignment w:val="auto"/>
        <w:rPr>
          <w:rFonts w:ascii="Arial" w:hAnsi="Arial" w:cs="Arial"/>
          <w:sz w:val="22"/>
          <w:szCs w:val="22"/>
        </w:rPr>
      </w:pPr>
      <w:r w:rsidRPr="0086070B">
        <w:rPr>
          <w:rFonts w:ascii="Arial" w:hAnsi="Arial" w:cs="Arial"/>
          <w:sz w:val="22"/>
          <w:szCs w:val="22"/>
        </w:rPr>
        <w:t>Demonstrate a</w:t>
      </w:r>
      <w:r w:rsidR="00361C93" w:rsidRPr="0086070B">
        <w:rPr>
          <w:rFonts w:ascii="Arial" w:hAnsi="Arial" w:cs="Arial"/>
          <w:sz w:val="22"/>
          <w:szCs w:val="22"/>
        </w:rPr>
        <w:t>n awa</w:t>
      </w:r>
      <w:r w:rsidRPr="0086070B">
        <w:rPr>
          <w:rFonts w:ascii="Arial" w:hAnsi="Arial" w:cs="Arial"/>
          <w:sz w:val="22"/>
          <w:szCs w:val="22"/>
        </w:rPr>
        <w:t>reness of artistry in</w:t>
      </w:r>
      <w:r w:rsidR="00361C93" w:rsidRPr="0086070B">
        <w:rPr>
          <w:rFonts w:ascii="Arial" w:hAnsi="Arial" w:cs="Arial"/>
          <w:sz w:val="22"/>
          <w:szCs w:val="22"/>
        </w:rPr>
        <w:t xml:space="preserve"> </w:t>
      </w:r>
      <w:r w:rsidRPr="0086070B">
        <w:rPr>
          <w:rFonts w:ascii="Arial" w:hAnsi="Arial" w:cs="Arial"/>
          <w:sz w:val="22"/>
          <w:szCs w:val="22"/>
        </w:rPr>
        <w:t xml:space="preserve">the </w:t>
      </w:r>
      <w:r w:rsidR="00361C93" w:rsidRPr="0086070B">
        <w:rPr>
          <w:rFonts w:ascii="Arial" w:hAnsi="Arial" w:cs="Arial"/>
          <w:sz w:val="22"/>
          <w:szCs w:val="22"/>
        </w:rPr>
        <w:t>timing</w:t>
      </w:r>
      <w:r w:rsidRPr="0086070B">
        <w:rPr>
          <w:rFonts w:ascii="Arial" w:hAnsi="Arial" w:cs="Arial"/>
          <w:sz w:val="22"/>
          <w:szCs w:val="22"/>
        </w:rPr>
        <w:t xml:space="preserve"> of motions for communicating concepts of</w:t>
      </w:r>
      <w:r w:rsidR="00C442AD" w:rsidRPr="0086070B">
        <w:rPr>
          <w:rFonts w:ascii="Arial" w:hAnsi="Arial" w:cs="Arial"/>
          <w:sz w:val="22"/>
          <w:szCs w:val="22"/>
        </w:rPr>
        <w:t xml:space="preserve"> </w:t>
      </w:r>
      <w:r w:rsidR="00361C93" w:rsidRPr="0086070B">
        <w:rPr>
          <w:rFonts w:ascii="Arial" w:hAnsi="Arial" w:cs="Arial"/>
          <w:sz w:val="22"/>
          <w:szCs w:val="22"/>
        </w:rPr>
        <w:t xml:space="preserve">performance </w:t>
      </w:r>
      <w:r w:rsidR="00C442AD" w:rsidRPr="0086070B">
        <w:rPr>
          <w:rFonts w:ascii="Arial" w:hAnsi="Arial" w:cs="Arial"/>
          <w:sz w:val="22"/>
          <w:szCs w:val="22"/>
        </w:rPr>
        <w:t xml:space="preserve">and motion </w:t>
      </w:r>
      <w:r w:rsidR="00361C93" w:rsidRPr="0086070B">
        <w:rPr>
          <w:rFonts w:ascii="Arial" w:hAnsi="Arial" w:cs="Arial"/>
          <w:sz w:val="22"/>
          <w:szCs w:val="22"/>
        </w:rPr>
        <w:t>to an audience</w:t>
      </w:r>
      <w:r w:rsidR="00C442AD" w:rsidRPr="0086070B">
        <w:rPr>
          <w:rFonts w:ascii="Arial" w:hAnsi="Arial" w:cs="Arial"/>
          <w:sz w:val="22"/>
          <w:szCs w:val="22"/>
        </w:rPr>
        <w:t>.</w:t>
      </w:r>
    </w:p>
    <w:p w14:paraId="3B0D1476" w14:textId="77777777" w:rsidR="00C442AD" w:rsidRPr="0086070B" w:rsidRDefault="00C442AD" w:rsidP="001D07B5">
      <w:pPr>
        <w:pStyle w:val="bullet"/>
        <w:overflowPunct/>
        <w:autoSpaceDE/>
        <w:autoSpaceDN/>
        <w:adjustRightInd/>
        <w:spacing w:before="0"/>
        <w:ind w:left="360" w:firstLine="0"/>
        <w:textAlignment w:val="auto"/>
        <w:rPr>
          <w:rFonts w:ascii="Arial" w:hAnsi="Arial" w:cs="Arial"/>
          <w:sz w:val="22"/>
          <w:szCs w:val="22"/>
        </w:rPr>
      </w:pPr>
    </w:p>
    <w:p w14:paraId="7FD6BA92" w14:textId="77777777" w:rsidR="00C442AD" w:rsidRPr="0086070B" w:rsidRDefault="00583B83" w:rsidP="001C0C53">
      <w:pPr>
        <w:pStyle w:val="bullet"/>
        <w:numPr>
          <w:ilvl w:val="0"/>
          <w:numId w:val="49"/>
        </w:numPr>
        <w:overflowPunct/>
        <w:autoSpaceDE/>
        <w:autoSpaceDN/>
        <w:adjustRightInd/>
        <w:spacing w:before="0"/>
        <w:textAlignment w:val="auto"/>
        <w:rPr>
          <w:rFonts w:ascii="Arial" w:hAnsi="Arial" w:cs="Arial"/>
          <w:sz w:val="22"/>
          <w:szCs w:val="22"/>
        </w:rPr>
      </w:pPr>
      <w:r w:rsidRPr="0086070B">
        <w:rPr>
          <w:rFonts w:ascii="Arial" w:hAnsi="Arial" w:cs="Arial"/>
          <w:sz w:val="22"/>
          <w:szCs w:val="22"/>
        </w:rPr>
        <w:t xml:space="preserve">Observe </w:t>
      </w:r>
      <w:r w:rsidR="00C442AD" w:rsidRPr="0086070B">
        <w:rPr>
          <w:rFonts w:ascii="Arial" w:hAnsi="Arial" w:cs="Arial"/>
          <w:sz w:val="22"/>
          <w:szCs w:val="22"/>
        </w:rPr>
        <w:t>and simulate the movement of natural phenomena and effects according to their physical properties and real world characteristics.</w:t>
      </w:r>
    </w:p>
    <w:p w14:paraId="6BC06CB8" w14:textId="77777777" w:rsidR="00EC327A" w:rsidRPr="0086070B" w:rsidRDefault="00EC327A" w:rsidP="00693AF3">
      <w:pPr>
        <w:rPr>
          <w:rFonts w:cs="Arial"/>
        </w:rPr>
      </w:pPr>
    </w:p>
    <w:p w14:paraId="5017CE72" w14:textId="77777777" w:rsidR="00EC327A" w:rsidRPr="0086070B" w:rsidRDefault="00EC327A" w:rsidP="002E1BA1">
      <w:pPr>
        <w:pStyle w:val="fixed"/>
        <w:rPr>
          <w:rFonts w:ascii="Arial" w:hAnsi="Arial" w:cs="Arial"/>
          <w:sz w:val="22"/>
          <w:szCs w:val="22"/>
        </w:rPr>
      </w:pPr>
      <w:r w:rsidRPr="0086070B">
        <w:rPr>
          <w:rFonts w:ascii="Arial" w:hAnsi="Arial" w:cs="Arial"/>
          <w:sz w:val="22"/>
          <w:szCs w:val="22"/>
        </w:rPr>
        <w:t>INDICATIVE CONTENT</w:t>
      </w:r>
    </w:p>
    <w:p w14:paraId="3C57D224" w14:textId="77777777" w:rsidR="00C442AD" w:rsidRPr="0086070B" w:rsidRDefault="00C442AD" w:rsidP="00C442AD">
      <w:pPr>
        <w:spacing w:after="0"/>
        <w:rPr>
          <w:rFonts w:cs="Arial"/>
        </w:rPr>
      </w:pPr>
    </w:p>
    <w:p w14:paraId="10258A0B" w14:textId="77777777" w:rsidR="00EC327A" w:rsidRPr="0086070B" w:rsidRDefault="00EC327A" w:rsidP="00C442AD">
      <w:pPr>
        <w:spacing w:after="0"/>
        <w:rPr>
          <w:rFonts w:cs="Arial"/>
        </w:rPr>
      </w:pPr>
      <w:r w:rsidRPr="0086070B">
        <w:rPr>
          <w:rFonts w:cs="Arial"/>
        </w:rPr>
        <w:t>In this module, students may study the following areas:</w:t>
      </w:r>
    </w:p>
    <w:p w14:paraId="0B2D8F1B" w14:textId="77777777" w:rsidR="00FA2F3B" w:rsidRPr="0086070B" w:rsidRDefault="00FA2F3B" w:rsidP="00C442AD">
      <w:pPr>
        <w:tabs>
          <w:tab w:val="left" w:pos="0"/>
        </w:tabs>
        <w:suppressAutoHyphens/>
        <w:spacing w:after="0"/>
        <w:rPr>
          <w:rFonts w:cs="Arial"/>
          <w:spacing w:val="-3"/>
        </w:rPr>
      </w:pPr>
    </w:p>
    <w:p w14:paraId="6DD7C0BE" w14:textId="77777777" w:rsidR="00C442AD" w:rsidRPr="0086070B" w:rsidRDefault="00C442AD" w:rsidP="001C0C53">
      <w:pPr>
        <w:pStyle w:val="ListParagraph"/>
        <w:numPr>
          <w:ilvl w:val="0"/>
          <w:numId w:val="50"/>
        </w:numPr>
        <w:tabs>
          <w:tab w:val="left" w:pos="0"/>
        </w:tabs>
        <w:suppressAutoHyphens/>
        <w:spacing w:after="0"/>
        <w:ind w:left="360"/>
        <w:rPr>
          <w:rFonts w:cs="Arial"/>
          <w:spacing w:val="-3"/>
        </w:rPr>
      </w:pPr>
      <w:r w:rsidRPr="0086070B">
        <w:rPr>
          <w:rFonts w:cs="Arial"/>
          <w:spacing w:val="-3"/>
        </w:rPr>
        <w:t>Production based progression techniques (reference, thumbnails, storyboards, animatic, layout, iterations, final render)</w:t>
      </w:r>
    </w:p>
    <w:p w14:paraId="090A333C" w14:textId="77777777" w:rsidR="00FA2F3B" w:rsidRPr="0086070B" w:rsidRDefault="00FA2F3B" w:rsidP="001D07B5">
      <w:pPr>
        <w:tabs>
          <w:tab w:val="left" w:pos="0"/>
        </w:tabs>
        <w:suppressAutoHyphens/>
        <w:spacing w:after="0"/>
        <w:rPr>
          <w:rFonts w:cs="Arial"/>
          <w:spacing w:val="-3"/>
        </w:rPr>
      </w:pPr>
    </w:p>
    <w:p w14:paraId="675C4229" w14:textId="77777777" w:rsidR="00C442AD" w:rsidRPr="0086070B" w:rsidRDefault="00C442AD" w:rsidP="001C0C53">
      <w:pPr>
        <w:pStyle w:val="ListParagraph"/>
        <w:numPr>
          <w:ilvl w:val="0"/>
          <w:numId w:val="50"/>
        </w:numPr>
        <w:tabs>
          <w:tab w:val="left" w:pos="0"/>
        </w:tabs>
        <w:suppressAutoHyphens/>
        <w:spacing w:after="0"/>
        <w:ind w:left="360"/>
        <w:rPr>
          <w:rFonts w:cs="Arial"/>
          <w:spacing w:val="-3"/>
        </w:rPr>
      </w:pPr>
      <w:r w:rsidRPr="0086070B">
        <w:rPr>
          <w:rFonts w:cs="Arial"/>
          <w:spacing w:val="-3"/>
        </w:rPr>
        <w:t xml:space="preserve">Observational analysis and recording of motion (drawing, photography, film </w:t>
      </w:r>
      <w:proofErr w:type="spellStart"/>
      <w:r w:rsidRPr="0086070B">
        <w:rPr>
          <w:rFonts w:cs="Arial"/>
          <w:spacing w:val="-3"/>
        </w:rPr>
        <w:t>etc</w:t>
      </w:r>
      <w:proofErr w:type="spellEnd"/>
      <w:r w:rsidRPr="0086070B">
        <w:rPr>
          <w:rFonts w:cs="Arial"/>
          <w:spacing w:val="-3"/>
        </w:rPr>
        <w:t>)</w:t>
      </w:r>
    </w:p>
    <w:p w14:paraId="59631607" w14:textId="77777777" w:rsidR="00C442AD" w:rsidRPr="0086070B" w:rsidRDefault="00C442AD" w:rsidP="001C0C53">
      <w:pPr>
        <w:pStyle w:val="NoSpacing1"/>
        <w:numPr>
          <w:ilvl w:val="0"/>
          <w:numId w:val="50"/>
        </w:numPr>
        <w:ind w:left="360"/>
        <w:rPr>
          <w:rFonts w:ascii="Arial" w:hAnsi="Arial" w:cs="Arial"/>
        </w:rPr>
      </w:pPr>
      <w:r w:rsidRPr="0086070B">
        <w:rPr>
          <w:rFonts w:ascii="Arial" w:hAnsi="Arial" w:cs="Arial"/>
        </w:rPr>
        <w:t>Physics - Newton’s laws of motion, forces and fields</w:t>
      </w:r>
    </w:p>
    <w:p w14:paraId="49510367" w14:textId="77777777" w:rsidR="00361C93" w:rsidRPr="0086070B" w:rsidRDefault="00361C93" w:rsidP="001C0C53">
      <w:pPr>
        <w:pStyle w:val="ListParagraph"/>
        <w:numPr>
          <w:ilvl w:val="0"/>
          <w:numId w:val="50"/>
        </w:numPr>
        <w:tabs>
          <w:tab w:val="left" w:pos="0"/>
        </w:tabs>
        <w:suppressAutoHyphens/>
        <w:spacing w:after="0"/>
        <w:ind w:left="360"/>
        <w:rPr>
          <w:rFonts w:cs="Arial"/>
          <w:spacing w:val="-3"/>
        </w:rPr>
      </w:pPr>
      <w:r w:rsidRPr="0086070B">
        <w:rPr>
          <w:rFonts w:cs="Arial"/>
          <w:spacing w:val="-3"/>
        </w:rPr>
        <w:t>Principles of Animation</w:t>
      </w:r>
    </w:p>
    <w:p w14:paraId="43FC5FBC" w14:textId="77777777" w:rsidR="00FA2F3B" w:rsidRPr="0086070B" w:rsidRDefault="00FA2F3B" w:rsidP="001D07B5">
      <w:pPr>
        <w:tabs>
          <w:tab w:val="left" w:pos="0"/>
        </w:tabs>
        <w:suppressAutoHyphens/>
        <w:spacing w:after="0"/>
        <w:rPr>
          <w:rFonts w:cs="Arial"/>
          <w:spacing w:val="-3"/>
        </w:rPr>
      </w:pPr>
    </w:p>
    <w:p w14:paraId="43F1768E" w14:textId="77777777" w:rsidR="00361C93" w:rsidRPr="0086070B" w:rsidRDefault="00FA2F3B" w:rsidP="001C0C53">
      <w:pPr>
        <w:pStyle w:val="ListParagraph"/>
        <w:numPr>
          <w:ilvl w:val="0"/>
          <w:numId w:val="50"/>
        </w:numPr>
        <w:tabs>
          <w:tab w:val="left" w:pos="0"/>
        </w:tabs>
        <w:suppressAutoHyphens/>
        <w:spacing w:after="0"/>
        <w:ind w:left="360"/>
        <w:rPr>
          <w:rFonts w:cs="Arial"/>
          <w:spacing w:val="-3"/>
        </w:rPr>
      </w:pPr>
      <w:r w:rsidRPr="0086070B">
        <w:rPr>
          <w:rFonts w:cs="Arial"/>
          <w:spacing w:val="-3"/>
        </w:rPr>
        <w:t>Aesthetic notions of t</w:t>
      </w:r>
      <w:r w:rsidR="00361C93" w:rsidRPr="0086070B">
        <w:rPr>
          <w:rFonts w:cs="Arial"/>
          <w:spacing w:val="-3"/>
        </w:rPr>
        <w:t>iming, rhythm and tempo</w:t>
      </w:r>
    </w:p>
    <w:p w14:paraId="215DF576" w14:textId="77777777" w:rsidR="00361C93" w:rsidRPr="0086070B" w:rsidRDefault="00361C93" w:rsidP="001C0C53">
      <w:pPr>
        <w:pStyle w:val="ListParagraph"/>
        <w:numPr>
          <w:ilvl w:val="0"/>
          <w:numId w:val="50"/>
        </w:numPr>
        <w:tabs>
          <w:tab w:val="left" w:pos="0"/>
        </w:tabs>
        <w:suppressAutoHyphens/>
        <w:spacing w:after="0"/>
        <w:ind w:left="360"/>
        <w:rPr>
          <w:rFonts w:cs="Arial"/>
          <w:spacing w:val="-3"/>
        </w:rPr>
      </w:pPr>
      <w:r w:rsidRPr="0086070B">
        <w:rPr>
          <w:rFonts w:cs="Arial"/>
          <w:spacing w:val="-3"/>
        </w:rPr>
        <w:t>Animating textures and lighting</w:t>
      </w:r>
    </w:p>
    <w:p w14:paraId="2C9E7B79" w14:textId="77777777" w:rsidR="00361C93" w:rsidRPr="0086070B" w:rsidRDefault="00361C93" w:rsidP="001C0C53">
      <w:pPr>
        <w:pStyle w:val="ListParagraph"/>
        <w:numPr>
          <w:ilvl w:val="0"/>
          <w:numId w:val="50"/>
        </w:numPr>
        <w:tabs>
          <w:tab w:val="left" w:pos="0"/>
        </w:tabs>
        <w:suppressAutoHyphens/>
        <w:spacing w:after="0"/>
        <w:ind w:left="360"/>
        <w:rPr>
          <w:rFonts w:cs="Arial"/>
          <w:spacing w:val="-3"/>
        </w:rPr>
      </w:pPr>
      <w:r w:rsidRPr="0086070B">
        <w:rPr>
          <w:rFonts w:cs="Arial"/>
          <w:spacing w:val="-3"/>
        </w:rPr>
        <w:t>Animating cameras</w:t>
      </w:r>
      <w:r w:rsidR="00300874" w:rsidRPr="0086070B">
        <w:rPr>
          <w:rFonts w:cs="Arial"/>
          <w:spacing w:val="-3"/>
        </w:rPr>
        <w:t>/animating to sound/sound design</w:t>
      </w:r>
    </w:p>
    <w:p w14:paraId="56F38EFF" w14:textId="77777777" w:rsidR="00FA2F3B" w:rsidRPr="0086070B" w:rsidRDefault="00FA2F3B" w:rsidP="001D07B5">
      <w:pPr>
        <w:tabs>
          <w:tab w:val="left" w:pos="0"/>
        </w:tabs>
        <w:suppressAutoHyphens/>
        <w:spacing w:after="0"/>
        <w:rPr>
          <w:rFonts w:cs="Arial"/>
          <w:spacing w:val="-3"/>
        </w:rPr>
      </w:pPr>
    </w:p>
    <w:p w14:paraId="58C1B5C3" w14:textId="77777777" w:rsidR="00FA2F3B" w:rsidRPr="0086070B" w:rsidRDefault="00FA2F3B" w:rsidP="001C0C53">
      <w:pPr>
        <w:pStyle w:val="ListParagraph"/>
        <w:numPr>
          <w:ilvl w:val="0"/>
          <w:numId w:val="50"/>
        </w:numPr>
        <w:tabs>
          <w:tab w:val="left" w:pos="0"/>
        </w:tabs>
        <w:suppressAutoHyphens/>
        <w:spacing w:after="0"/>
        <w:ind w:left="360"/>
        <w:rPr>
          <w:rFonts w:cs="Arial"/>
          <w:spacing w:val="-3"/>
        </w:rPr>
      </w:pPr>
      <w:r w:rsidRPr="0086070B">
        <w:rPr>
          <w:rFonts w:cs="Arial"/>
          <w:spacing w:val="-3"/>
        </w:rPr>
        <w:t>3D technical will be across both character and effects areas to include:</w:t>
      </w:r>
    </w:p>
    <w:p w14:paraId="1A66CD9D" w14:textId="77777777" w:rsidR="00361C93" w:rsidRPr="0086070B" w:rsidRDefault="00361C93" w:rsidP="001C0C53">
      <w:pPr>
        <w:pStyle w:val="ListParagraph"/>
        <w:numPr>
          <w:ilvl w:val="0"/>
          <w:numId w:val="50"/>
        </w:numPr>
        <w:tabs>
          <w:tab w:val="left" w:pos="0"/>
        </w:tabs>
        <w:suppressAutoHyphens/>
        <w:spacing w:after="0"/>
        <w:ind w:left="360"/>
        <w:rPr>
          <w:rFonts w:cs="Arial"/>
          <w:spacing w:val="-3"/>
        </w:rPr>
      </w:pPr>
      <w:r w:rsidRPr="0086070B">
        <w:rPr>
          <w:rFonts w:cs="Arial"/>
          <w:spacing w:val="-3"/>
        </w:rPr>
        <w:t>Constraints</w:t>
      </w:r>
    </w:p>
    <w:p w14:paraId="74EAB65B" w14:textId="77777777" w:rsidR="00361C93" w:rsidRPr="0086070B" w:rsidRDefault="00361C93" w:rsidP="001C0C53">
      <w:pPr>
        <w:pStyle w:val="ListParagraph"/>
        <w:numPr>
          <w:ilvl w:val="0"/>
          <w:numId w:val="50"/>
        </w:numPr>
        <w:tabs>
          <w:tab w:val="left" w:pos="0"/>
        </w:tabs>
        <w:suppressAutoHyphens/>
        <w:spacing w:after="0"/>
        <w:ind w:left="360"/>
        <w:rPr>
          <w:rFonts w:cs="Arial"/>
          <w:spacing w:val="-3"/>
        </w:rPr>
      </w:pPr>
      <w:r w:rsidRPr="0086070B">
        <w:rPr>
          <w:rFonts w:cs="Arial"/>
          <w:spacing w:val="-3"/>
        </w:rPr>
        <w:t>Hierarchical animation</w:t>
      </w:r>
    </w:p>
    <w:p w14:paraId="6B62B558" w14:textId="77777777" w:rsidR="00361C93" w:rsidRPr="0086070B" w:rsidRDefault="00361C93" w:rsidP="001C0C53">
      <w:pPr>
        <w:pStyle w:val="ListParagraph"/>
        <w:numPr>
          <w:ilvl w:val="0"/>
          <w:numId w:val="50"/>
        </w:numPr>
        <w:tabs>
          <w:tab w:val="left" w:pos="0"/>
        </w:tabs>
        <w:suppressAutoHyphens/>
        <w:spacing w:after="0"/>
        <w:ind w:left="360"/>
        <w:rPr>
          <w:rFonts w:cs="Arial"/>
          <w:spacing w:val="-3"/>
        </w:rPr>
      </w:pPr>
      <w:r w:rsidRPr="0086070B">
        <w:rPr>
          <w:rFonts w:cs="Arial"/>
          <w:spacing w:val="-3"/>
        </w:rPr>
        <w:t>Forward kinematics</w:t>
      </w:r>
    </w:p>
    <w:p w14:paraId="44D3ED93" w14:textId="77777777" w:rsidR="00361C93" w:rsidRPr="0086070B" w:rsidRDefault="00361C93" w:rsidP="001C0C53">
      <w:pPr>
        <w:pStyle w:val="ListParagraph"/>
        <w:numPr>
          <w:ilvl w:val="0"/>
          <w:numId w:val="50"/>
        </w:numPr>
        <w:tabs>
          <w:tab w:val="left" w:pos="0"/>
        </w:tabs>
        <w:suppressAutoHyphens/>
        <w:spacing w:after="0"/>
        <w:ind w:left="360"/>
        <w:rPr>
          <w:rFonts w:cs="Arial"/>
          <w:spacing w:val="-3"/>
        </w:rPr>
      </w:pPr>
      <w:r w:rsidRPr="0086070B">
        <w:rPr>
          <w:rFonts w:cs="Arial"/>
          <w:spacing w:val="-3"/>
        </w:rPr>
        <w:lastRenderedPageBreak/>
        <w:t>Inverse kinematics</w:t>
      </w:r>
    </w:p>
    <w:p w14:paraId="114DFCF1" w14:textId="77777777" w:rsidR="00C442AD" w:rsidRPr="0086070B" w:rsidRDefault="00C442AD" w:rsidP="001C0C53">
      <w:pPr>
        <w:pStyle w:val="ListParagraph"/>
        <w:numPr>
          <w:ilvl w:val="0"/>
          <w:numId w:val="50"/>
        </w:numPr>
        <w:tabs>
          <w:tab w:val="left" w:pos="0"/>
        </w:tabs>
        <w:suppressAutoHyphens/>
        <w:spacing w:after="0"/>
        <w:ind w:left="360"/>
        <w:rPr>
          <w:rFonts w:cs="Arial"/>
          <w:spacing w:val="-3"/>
        </w:rPr>
      </w:pPr>
      <w:r w:rsidRPr="0086070B">
        <w:rPr>
          <w:rFonts w:cs="Arial"/>
          <w:spacing w:val="-3"/>
        </w:rPr>
        <w:t>Particles and particle expression techniques</w:t>
      </w:r>
    </w:p>
    <w:p w14:paraId="77ED6989" w14:textId="77777777" w:rsidR="00FA2F3B" w:rsidRPr="0086070B" w:rsidRDefault="00FA2F3B" w:rsidP="001C0C53">
      <w:pPr>
        <w:pStyle w:val="ListParagraph"/>
        <w:numPr>
          <w:ilvl w:val="0"/>
          <w:numId w:val="50"/>
        </w:numPr>
        <w:tabs>
          <w:tab w:val="left" w:pos="0"/>
        </w:tabs>
        <w:suppressAutoHyphens/>
        <w:spacing w:after="0"/>
        <w:ind w:left="360"/>
        <w:rPr>
          <w:rFonts w:cs="Arial"/>
          <w:spacing w:val="-3"/>
        </w:rPr>
      </w:pPr>
      <w:r w:rsidRPr="0086070B">
        <w:rPr>
          <w:rFonts w:cs="Arial"/>
          <w:spacing w:val="-3"/>
        </w:rPr>
        <w:t>Expressions and programming for animation functionality</w:t>
      </w:r>
    </w:p>
    <w:p w14:paraId="69F6B19D" w14:textId="77777777" w:rsidR="00C442AD" w:rsidRPr="0086070B" w:rsidRDefault="00C442AD" w:rsidP="001C0C53">
      <w:pPr>
        <w:pStyle w:val="ListParagraph"/>
        <w:numPr>
          <w:ilvl w:val="0"/>
          <w:numId w:val="50"/>
        </w:numPr>
        <w:tabs>
          <w:tab w:val="left" w:pos="0"/>
        </w:tabs>
        <w:suppressAutoHyphens/>
        <w:spacing w:after="0"/>
        <w:ind w:left="360"/>
        <w:rPr>
          <w:rFonts w:cs="Arial"/>
          <w:spacing w:val="-3"/>
        </w:rPr>
      </w:pPr>
      <w:r w:rsidRPr="0086070B">
        <w:rPr>
          <w:rFonts w:cs="Arial"/>
          <w:spacing w:val="-3"/>
        </w:rPr>
        <w:t>Fluid simulation</w:t>
      </w:r>
    </w:p>
    <w:p w14:paraId="3808D630" w14:textId="77777777" w:rsidR="00C442AD" w:rsidRPr="0086070B" w:rsidRDefault="00C442AD" w:rsidP="001C0C53">
      <w:pPr>
        <w:pStyle w:val="ListParagraph"/>
        <w:numPr>
          <w:ilvl w:val="0"/>
          <w:numId w:val="50"/>
        </w:numPr>
        <w:tabs>
          <w:tab w:val="left" w:pos="0"/>
        </w:tabs>
        <w:suppressAutoHyphens/>
        <w:spacing w:after="0"/>
        <w:ind w:left="360"/>
        <w:rPr>
          <w:rFonts w:cs="Arial"/>
          <w:spacing w:val="-3"/>
        </w:rPr>
      </w:pPr>
      <w:r w:rsidRPr="0086070B">
        <w:rPr>
          <w:rFonts w:cs="Arial"/>
          <w:spacing w:val="-3"/>
        </w:rPr>
        <w:t>Rigid and soft bodies</w:t>
      </w:r>
    </w:p>
    <w:p w14:paraId="460DB678" w14:textId="77777777" w:rsidR="00C442AD" w:rsidRPr="0086070B" w:rsidRDefault="00C442AD" w:rsidP="001C0C53">
      <w:pPr>
        <w:pStyle w:val="ListParagraph"/>
        <w:numPr>
          <w:ilvl w:val="0"/>
          <w:numId w:val="50"/>
        </w:numPr>
        <w:tabs>
          <w:tab w:val="left" w:pos="0"/>
        </w:tabs>
        <w:suppressAutoHyphens/>
        <w:spacing w:after="0"/>
        <w:ind w:left="360"/>
        <w:rPr>
          <w:rFonts w:cs="Arial"/>
          <w:spacing w:val="-3"/>
        </w:rPr>
      </w:pPr>
      <w:r w:rsidRPr="0086070B">
        <w:rPr>
          <w:rFonts w:cs="Arial"/>
          <w:spacing w:val="-3"/>
        </w:rPr>
        <w:t>Flocking systems</w:t>
      </w:r>
    </w:p>
    <w:p w14:paraId="171DFAEE" w14:textId="77777777" w:rsidR="00C442AD" w:rsidRPr="0086070B" w:rsidRDefault="00C442AD" w:rsidP="001C0C53">
      <w:pPr>
        <w:pStyle w:val="ListParagraph"/>
        <w:numPr>
          <w:ilvl w:val="0"/>
          <w:numId w:val="50"/>
        </w:numPr>
        <w:tabs>
          <w:tab w:val="left" w:pos="0"/>
        </w:tabs>
        <w:suppressAutoHyphens/>
        <w:spacing w:after="0"/>
        <w:ind w:left="360"/>
        <w:rPr>
          <w:rFonts w:cs="Arial"/>
          <w:spacing w:val="-3"/>
        </w:rPr>
      </w:pPr>
      <w:r w:rsidRPr="0086070B">
        <w:rPr>
          <w:rFonts w:cs="Arial"/>
          <w:spacing w:val="-3"/>
        </w:rPr>
        <w:t>Cloth simulation</w:t>
      </w:r>
    </w:p>
    <w:p w14:paraId="74302E10" w14:textId="77777777" w:rsidR="00C442AD" w:rsidRPr="0086070B" w:rsidRDefault="00C442AD" w:rsidP="001C0C53">
      <w:pPr>
        <w:pStyle w:val="ListParagraph"/>
        <w:numPr>
          <w:ilvl w:val="0"/>
          <w:numId w:val="50"/>
        </w:numPr>
        <w:tabs>
          <w:tab w:val="left" w:pos="0"/>
        </w:tabs>
        <w:suppressAutoHyphens/>
        <w:spacing w:after="0"/>
        <w:ind w:left="360"/>
        <w:rPr>
          <w:rFonts w:cs="Arial"/>
          <w:spacing w:val="-3"/>
        </w:rPr>
      </w:pPr>
      <w:r w:rsidRPr="0086070B">
        <w:rPr>
          <w:rFonts w:cs="Arial"/>
          <w:spacing w:val="-3"/>
        </w:rPr>
        <w:t>Hair and fur simulation</w:t>
      </w:r>
    </w:p>
    <w:p w14:paraId="7763FF17" w14:textId="77777777" w:rsidR="00C442AD" w:rsidRPr="0086070B" w:rsidRDefault="00C442AD" w:rsidP="001C0C53">
      <w:pPr>
        <w:pStyle w:val="ListParagraph"/>
        <w:numPr>
          <w:ilvl w:val="0"/>
          <w:numId w:val="50"/>
        </w:numPr>
        <w:tabs>
          <w:tab w:val="left" w:pos="0"/>
        </w:tabs>
        <w:suppressAutoHyphens/>
        <w:spacing w:after="0"/>
        <w:ind w:left="360"/>
        <w:rPr>
          <w:rFonts w:cs="Arial"/>
          <w:spacing w:val="-3"/>
        </w:rPr>
      </w:pPr>
      <w:r w:rsidRPr="0086070B">
        <w:rPr>
          <w:rFonts w:cs="Arial"/>
          <w:spacing w:val="-3"/>
        </w:rPr>
        <w:t>Blue/ Green screen application</w:t>
      </w:r>
    </w:p>
    <w:p w14:paraId="523E091E" w14:textId="77777777" w:rsidR="00C442AD" w:rsidRPr="0086070B" w:rsidRDefault="00C442AD" w:rsidP="001C0C53">
      <w:pPr>
        <w:pStyle w:val="ListParagraph"/>
        <w:numPr>
          <w:ilvl w:val="0"/>
          <w:numId w:val="50"/>
        </w:numPr>
        <w:tabs>
          <w:tab w:val="left" w:pos="0"/>
        </w:tabs>
        <w:suppressAutoHyphens/>
        <w:spacing w:after="0"/>
        <w:ind w:left="360"/>
        <w:rPr>
          <w:rFonts w:cs="Arial"/>
          <w:spacing w:val="-3"/>
        </w:rPr>
      </w:pPr>
      <w:r w:rsidRPr="0086070B">
        <w:rPr>
          <w:rFonts w:cs="Arial"/>
          <w:spacing w:val="-3"/>
        </w:rPr>
        <w:t xml:space="preserve">Layering, masking and mattes </w:t>
      </w:r>
    </w:p>
    <w:p w14:paraId="30F0B62A" w14:textId="77777777" w:rsidR="00FA2F3B" w:rsidRPr="0086070B" w:rsidRDefault="00FA2F3B" w:rsidP="00C442AD">
      <w:pPr>
        <w:pStyle w:val="ListParagraph"/>
        <w:spacing w:after="0" w:line="240" w:lineRule="auto"/>
        <w:ind w:left="0"/>
        <w:rPr>
          <w:rFonts w:cs="Arial"/>
        </w:rPr>
      </w:pPr>
    </w:p>
    <w:p w14:paraId="1D89432D" w14:textId="77777777" w:rsidR="00C442AD" w:rsidRPr="0086070B" w:rsidRDefault="00FA2F3B" w:rsidP="00C442AD">
      <w:pPr>
        <w:pStyle w:val="ListParagraph"/>
        <w:spacing w:after="0" w:line="240" w:lineRule="auto"/>
        <w:ind w:left="0"/>
        <w:rPr>
          <w:rFonts w:cs="Arial"/>
        </w:rPr>
      </w:pPr>
      <w:r w:rsidRPr="0086070B">
        <w:rPr>
          <w:rFonts w:cs="Arial"/>
        </w:rPr>
        <w:t>Students will direct their animation following production style deliverables to include:</w:t>
      </w:r>
    </w:p>
    <w:p w14:paraId="35E2C7A0" w14:textId="77777777" w:rsidR="00C442AD" w:rsidRPr="0086070B" w:rsidRDefault="00C442AD" w:rsidP="001C0C53">
      <w:pPr>
        <w:pStyle w:val="ListParagraph"/>
        <w:numPr>
          <w:ilvl w:val="0"/>
          <w:numId w:val="51"/>
        </w:numPr>
        <w:spacing w:after="0" w:line="240" w:lineRule="auto"/>
        <w:rPr>
          <w:rFonts w:cs="Arial"/>
        </w:rPr>
      </w:pPr>
      <w:r w:rsidRPr="0086070B">
        <w:rPr>
          <w:rFonts w:cs="Arial"/>
        </w:rPr>
        <w:t xml:space="preserve">Meeting deadlines </w:t>
      </w:r>
    </w:p>
    <w:p w14:paraId="58111A64" w14:textId="77777777" w:rsidR="00C442AD" w:rsidRPr="0086070B" w:rsidRDefault="00C442AD" w:rsidP="001C0C53">
      <w:pPr>
        <w:pStyle w:val="ListParagraph"/>
        <w:numPr>
          <w:ilvl w:val="0"/>
          <w:numId w:val="51"/>
        </w:numPr>
        <w:spacing w:after="0" w:line="240" w:lineRule="auto"/>
        <w:rPr>
          <w:rFonts w:cs="Arial"/>
        </w:rPr>
      </w:pPr>
      <w:r w:rsidRPr="0086070B">
        <w:rPr>
          <w:rFonts w:cs="Arial"/>
        </w:rPr>
        <w:t xml:space="preserve">Target audience </w:t>
      </w:r>
    </w:p>
    <w:p w14:paraId="232E634B" w14:textId="77777777" w:rsidR="00C442AD" w:rsidRPr="0086070B" w:rsidRDefault="00C442AD" w:rsidP="00190CD6">
      <w:pPr>
        <w:pStyle w:val="fixed"/>
        <w:rPr>
          <w:rFonts w:ascii="Arial" w:hAnsi="Arial" w:cs="Arial"/>
          <w:b w:val="0"/>
          <w:sz w:val="22"/>
          <w:szCs w:val="22"/>
        </w:rPr>
      </w:pPr>
    </w:p>
    <w:p w14:paraId="45A3FC7A" w14:textId="77777777" w:rsidR="00EC327A" w:rsidRPr="0086070B" w:rsidRDefault="00EC327A" w:rsidP="00190CD6">
      <w:pPr>
        <w:pStyle w:val="fixed"/>
        <w:rPr>
          <w:rFonts w:ascii="Arial" w:hAnsi="Arial" w:cs="Arial"/>
          <w:sz w:val="22"/>
          <w:szCs w:val="22"/>
        </w:rPr>
      </w:pPr>
      <w:r w:rsidRPr="0086070B">
        <w:rPr>
          <w:rFonts w:ascii="Arial" w:hAnsi="Arial" w:cs="Arial"/>
          <w:sz w:val="22"/>
          <w:szCs w:val="22"/>
        </w:rPr>
        <w:t>LEARNING AND TEACHING STRATEGY</w:t>
      </w:r>
    </w:p>
    <w:p w14:paraId="3F19B20E" w14:textId="77777777" w:rsidR="00FA03AC" w:rsidRPr="0086070B" w:rsidRDefault="00FA03AC" w:rsidP="00190CD6">
      <w:pPr>
        <w:pStyle w:val="fixed"/>
        <w:rPr>
          <w:rFonts w:ascii="Arial" w:hAnsi="Arial" w:cs="Arial"/>
          <w:sz w:val="22"/>
          <w:szCs w:val="22"/>
        </w:rPr>
      </w:pPr>
    </w:p>
    <w:p w14:paraId="57D0A5D7" w14:textId="77777777" w:rsidR="00FA2F3B" w:rsidRPr="0086070B" w:rsidRDefault="00FA2F3B" w:rsidP="00490813">
      <w:pPr>
        <w:pStyle w:val="ListBullet"/>
      </w:pPr>
      <w:r w:rsidRPr="0086070B">
        <w:t xml:space="preserve">The theoretical content of the module is communicated through demonstrations and lectures. Content will challenge students to develop convincing and audience affective movements through the selection and use of both </w:t>
      </w:r>
      <w:proofErr w:type="spellStart"/>
      <w:r w:rsidRPr="0086070B">
        <w:t>keyframes</w:t>
      </w:r>
      <w:proofErr w:type="spellEnd"/>
      <w:r w:rsidRPr="0086070B">
        <w:t xml:space="preserve"> and procedural techniques. Supervised workshops and class techniques will enable the student to further investigate the principles and techniques demonstrated, to create convincing, synthetic or photo-realistic motion captured- 3D computer scenes. </w:t>
      </w:r>
    </w:p>
    <w:p w14:paraId="7A771260" w14:textId="77777777" w:rsidR="00FA2F3B" w:rsidRPr="0086070B" w:rsidRDefault="00FA2F3B" w:rsidP="00490813">
      <w:pPr>
        <w:pStyle w:val="ListBullet"/>
      </w:pPr>
    </w:p>
    <w:p w14:paraId="4508F4F2" w14:textId="77777777" w:rsidR="00FA2F3B" w:rsidRPr="0086070B" w:rsidRDefault="00FA2F3B" w:rsidP="00490813">
      <w:pPr>
        <w:pStyle w:val="ListBullet"/>
      </w:pPr>
      <w:r w:rsidRPr="0086070B">
        <w:t xml:space="preserve">Digital supporting files and practical guidance will be given on each topic covered providing each student with the opportunity to practice and consolidate design ideas with practical approaches. Wherever possible topics will be illustrated/demonstrated using contemporary 3D </w:t>
      </w:r>
      <w:r w:rsidR="00C1438C" w:rsidRPr="0086070B">
        <w:t>animation</w:t>
      </w:r>
      <w:r w:rsidRPr="0086070B">
        <w:t xml:space="preserve"> examples.</w:t>
      </w:r>
    </w:p>
    <w:p w14:paraId="21ABE419" w14:textId="77777777" w:rsidR="00EC327A" w:rsidRPr="0086070B" w:rsidRDefault="00EC327A" w:rsidP="002E1BA1">
      <w:pPr>
        <w:spacing w:before="120"/>
        <w:rPr>
          <w:rFonts w:cs="Arial"/>
        </w:rPr>
      </w:pPr>
      <w:r w:rsidRPr="0086070B">
        <w:rPr>
          <w:rFonts w:cs="Arial"/>
        </w:rPr>
        <w:t>The allocation of teaching to deliver the module 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69"/>
        <w:gridCol w:w="1701"/>
        <w:gridCol w:w="1843"/>
      </w:tblGrid>
      <w:tr w:rsidR="00EC327A" w:rsidRPr="0086070B" w14:paraId="41393F6B" w14:textId="77777777">
        <w:tc>
          <w:tcPr>
            <w:tcW w:w="3969" w:type="dxa"/>
            <w:tcBorders>
              <w:top w:val="single" w:sz="4" w:space="0" w:color="auto"/>
              <w:left w:val="single" w:sz="4" w:space="0" w:color="auto"/>
              <w:bottom w:val="single" w:sz="4" w:space="0" w:color="auto"/>
              <w:right w:val="single" w:sz="4" w:space="0" w:color="auto"/>
            </w:tcBorders>
          </w:tcPr>
          <w:p w14:paraId="5A5A6248" w14:textId="77777777" w:rsidR="00EC327A" w:rsidRPr="0086070B" w:rsidRDefault="00EC327A" w:rsidP="00750071">
            <w:pPr>
              <w:rPr>
                <w:rFonts w:cs="Arial"/>
                <w:b/>
              </w:rPr>
            </w:pPr>
            <w:r w:rsidRPr="0086070B">
              <w:rPr>
                <w:rFonts w:cs="Arial"/>
                <w:b/>
              </w:rPr>
              <w:t>Activity type</w:t>
            </w:r>
          </w:p>
        </w:tc>
        <w:tc>
          <w:tcPr>
            <w:tcW w:w="1701" w:type="dxa"/>
            <w:tcBorders>
              <w:top w:val="single" w:sz="4" w:space="0" w:color="auto"/>
              <w:left w:val="single" w:sz="4" w:space="0" w:color="auto"/>
              <w:bottom w:val="single" w:sz="4" w:space="0" w:color="auto"/>
              <w:right w:val="single" w:sz="4" w:space="0" w:color="auto"/>
            </w:tcBorders>
          </w:tcPr>
          <w:p w14:paraId="58793DC5" w14:textId="77777777" w:rsidR="00EC327A" w:rsidRPr="0086070B" w:rsidRDefault="00EC327A" w:rsidP="003620D0">
            <w:pPr>
              <w:jc w:val="center"/>
              <w:rPr>
                <w:rFonts w:cs="Arial"/>
                <w:b/>
              </w:rPr>
            </w:pPr>
            <w:r w:rsidRPr="0086070B">
              <w:rPr>
                <w:rFonts w:cs="Arial"/>
                <w:b/>
              </w:rPr>
              <w:t>Hours</w:t>
            </w:r>
          </w:p>
        </w:tc>
        <w:tc>
          <w:tcPr>
            <w:tcW w:w="1843" w:type="dxa"/>
            <w:tcBorders>
              <w:top w:val="single" w:sz="4" w:space="0" w:color="auto"/>
              <w:left w:val="single" w:sz="4" w:space="0" w:color="auto"/>
              <w:bottom w:val="single" w:sz="4" w:space="0" w:color="auto"/>
              <w:right w:val="single" w:sz="4" w:space="0" w:color="auto"/>
            </w:tcBorders>
          </w:tcPr>
          <w:p w14:paraId="3E4391B2" w14:textId="77777777" w:rsidR="00EC327A" w:rsidRPr="0086070B" w:rsidRDefault="00EC327A" w:rsidP="003620D0">
            <w:pPr>
              <w:jc w:val="center"/>
              <w:rPr>
                <w:rFonts w:cs="Arial"/>
                <w:b/>
              </w:rPr>
            </w:pPr>
            <w:r w:rsidRPr="0086070B">
              <w:rPr>
                <w:rFonts w:cs="Arial"/>
                <w:b/>
              </w:rPr>
              <w:t>Percentage</w:t>
            </w:r>
          </w:p>
        </w:tc>
      </w:tr>
      <w:tr w:rsidR="00EC327A" w:rsidRPr="0086070B" w14:paraId="4A4605AF" w14:textId="77777777">
        <w:tc>
          <w:tcPr>
            <w:tcW w:w="3969" w:type="dxa"/>
            <w:tcBorders>
              <w:top w:val="single" w:sz="4" w:space="0" w:color="auto"/>
              <w:left w:val="single" w:sz="4" w:space="0" w:color="auto"/>
              <w:bottom w:val="single" w:sz="4" w:space="0" w:color="auto"/>
              <w:right w:val="single" w:sz="4" w:space="0" w:color="auto"/>
            </w:tcBorders>
          </w:tcPr>
          <w:p w14:paraId="4C42B8F9" w14:textId="77777777" w:rsidR="00EC327A" w:rsidRPr="0086070B" w:rsidRDefault="00EC327A" w:rsidP="00750071">
            <w:pPr>
              <w:rPr>
                <w:rFonts w:cs="Arial"/>
              </w:rPr>
            </w:pPr>
            <w:r w:rsidRPr="0086070B">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tcPr>
          <w:p w14:paraId="36BEFEC6" w14:textId="77777777" w:rsidR="00EC327A" w:rsidRPr="0086070B" w:rsidRDefault="00EC327A" w:rsidP="003620D0">
            <w:pPr>
              <w:jc w:val="center"/>
              <w:rPr>
                <w:rFonts w:cs="Arial"/>
              </w:rPr>
            </w:pPr>
            <w:r w:rsidRPr="0086070B">
              <w:rPr>
                <w:rFonts w:cs="Arial"/>
              </w:rPr>
              <w:t>48</w:t>
            </w:r>
          </w:p>
        </w:tc>
        <w:tc>
          <w:tcPr>
            <w:tcW w:w="1843" w:type="dxa"/>
            <w:tcBorders>
              <w:top w:val="single" w:sz="4" w:space="0" w:color="auto"/>
              <w:left w:val="single" w:sz="4" w:space="0" w:color="auto"/>
              <w:bottom w:val="single" w:sz="4" w:space="0" w:color="auto"/>
              <w:right w:val="single" w:sz="4" w:space="0" w:color="auto"/>
            </w:tcBorders>
          </w:tcPr>
          <w:p w14:paraId="5840D55C" w14:textId="77777777" w:rsidR="00EC327A" w:rsidRPr="0086070B" w:rsidRDefault="00EC327A" w:rsidP="003620D0">
            <w:pPr>
              <w:jc w:val="center"/>
              <w:rPr>
                <w:rFonts w:cs="Arial"/>
              </w:rPr>
            </w:pPr>
            <w:r w:rsidRPr="0086070B">
              <w:rPr>
                <w:rFonts w:cs="Arial"/>
              </w:rPr>
              <w:t>24</w:t>
            </w:r>
          </w:p>
        </w:tc>
      </w:tr>
      <w:tr w:rsidR="00EC327A" w:rsidRPr="0086070B" w14:paraId="5F04BA68" w14:textId="77777777">
        <w:tc>
          <w:tcPr>
            <w:tcW w:w="3969" w:type="dxa"/>
            <w:tcBorders>
              <w:top w:val="single" w:sz="4" w:space="0" w:color="auto"/>
              <w:left w:val="single" w:sz="4" w:space="0" w:color="auto"/>
              <w:bottom w:val="single" w:sz="4" w:space="0" w:color="auto"/>
              <w:right w:val="single" w:sz="4" w:space="0" w:color="auto"/>
            </w:tcBorders>
          </w:tcPr>
          <w:p w14:paraId="7B54ED8D" w14:textId="77777777" w:rsidR="00EC327A" w:rsidRPr="0086070B" w:rsidRDefault="00EC327A" w:rsidP="00750071">
            <w:pPr>
              <w:rPr>
                <w:rFonts w:cs="Arial"/>
              </w:rPr>
            </w:pPr>
            <w:r w:rsidRPr="0086070B">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tcPr>
          <w:p w14:paraId="042A3868" w14:textId="77777777" w:rsidR="00EC327A" w:rsidRPr="0086070B" w:rsidRDefault="00EC327A" w:rsidP="003620D0">
            <w:pPr>
              <w:jc w:val="center"/>
              <w:rPr>
                <w:rFonts w:cs="Arial"/>
              </w:rPr>
            </w:pPr>
            <w:r w:rsidRPr="0086070B">
              <w:rPr>
                <w:rFonts w:cs="Arial"/>
              </w:rPr>
              <w:t>152</w:t>
            </w:r>
          </w:p>
        </w:tc>
        <w:tc>
          <w:tcPr>
            <w:tcW w:w="1843" w:type="dxa"/>
            <w:tcBorders>
              <w:top w:val="single" w:sz="4" w:space="0" w:color="auto"/>
              <w:left w:val="single" w:sz="4" w:space="0" w:color="auto"/>
              <w:bottom w:val="single" w:sz="4" w:space="0" w:color="auto"/>
              <w:right w:val="single" w:sz="4" w:space="0" w:color="auto"/>
            </w:tcBorders>
          </w:tcPr>
          <w:p w14:paraId="62C29CC2" w14:textId="77777777" w:rsidR="00EC327A" w:rsidRPr="0086070B" w:rsidRDefault="00EC327A" w:rsidP="003620D0">
            <w:pPr>
              <w:jc w:val="center"/>
              <w:rPr>
                <w:rFonts w:cs="Arial"/>
              </w:rPr>
            </w:pPr>
            <w:r w:rsidRPr="0086070B">
              <w:rPr>
                <w:rFonts w:cs="Arial"/>
              </w:rPr>
              <w:t>76</w:t>
            </w:r>
          </w:p>
        </w:tc>
      </w:tr>
      <w:tr w:rsidR="00EC327A" w:rsidRPr="0086070B" w14:paraId="1EDC08B9" w14:textId="77777777">
        <w:tc>
          <w:tcPr>
            <w:tcW w:w="3969" w:type="dxa"/>
            <w:tcBorders>
              <w:top w:val="single" w:sz="4" w:space="0" w:color="auto"/>
              <w:left w:val="single" w:sz="4" w:space="0" w:color="auto"/>
              <w:bottom w:val="single" w:sz="4" w:space="0" w:color="auto"/>
              <w:right w:val="single" w:sz="4" w:space="0" w:color="auto"/>
            </w:tcBorders>
          </w:tcPr>
          <w:p w14:paraId="53701241" w14:textId="77777777" w:rsidR="00EC327A" w:rsidRPr="0086070B" w:rsidRDefault="00EC327A" w:rsidP="00750071">
            <w:pPr>
              <w:rPr>
                <w:rFonts w:cs="Arial"/>
              </w:rPr>
            </w:pPr>
            <w:r w:rsidRPr="0086070B">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tcPr>
          <w:p w14:paraId="0D7925BA" w14:textId="77777777" w:rsidR="00EC327A" w:rsidRPr="0086070B" w:rsidRDefault="00EC327A" w:rsidP="003620D0">
            <w:pPr>
              <w:jc w:val="center"/>
              <w:rPr>
                <w:rFonts w:cs="Arial"/>
              </w:rPr>
            </w:pPr>
            <w:r w:rsidRPr="0086070B">
              <w:rPr>
                <w:rFonts w:cs="Arial"/>
              </w:rPr>
              <w:t>-</w:t>
            </w:r>
          </w:p>
        </w:tc>
        <w:tc>
          <w:tcPr>
            <w:tcW w:w="1843" w:type="dxa"/>
            <w:tcBorders>
              <w:top w:val="single" w:sz="4" w:space="0" w:color="auto"/>
              <w:left w:val="single" w:sz="4" w:space="0" w:color="auto"/>
              <w:bottom w:val="single" w:sz="4" w:space="0" w:color="auto"/>
              <w:right w:val="single" w:sz="4" w:space="0" w:color="auto"/>
            </w:tcBorders>
          </w:tcPr>
          <w:p w14:paraId="7BA90970" w14:textId="77777777" w:rsidR="00EC327A" w:rsidRPr="0086070B" w:rsidRDefault="00EC327A" w:rsidP="003620D0">
            <w:pPr>
              <w:jc w:val="center"/>
              <w:rPr>
                <w:rFonts w:cs="Arial"/>
              </w:rPr>
            </w:pPr>
          </w:p>
        </w:tc>
      </w:tr>
      <w:tr w:rsidR="00EC327A" w:rsidRPr="0086070B" w14:paraId="2756B587" w14:textId="77777777">
        <w:tc>
          <w:tcPr>
            <w:tcW w:w="3969" w:type="dxa"/>
            <w:tcBorders>
              <w:top w:val="single" w:sz="4" w:space="0" w:color="auto"/>
              <w:left w:val="single" w:sz="4" w:space="0" w:color="auto"/>
              <w:bottom w:val="single" w:sz="4" w:space="0" w:color="auto"/>
              <w:right w:val="single" w:sz="4" w:space="0" w:color="auto"/>
            </w:tcBorders>
          </w:tcPr>
          <w:p w14:paraId="7A475E92" w14:textId="77777777" w:rsidR="00EC327A" w:rsidRPr="0086070B" w:rsidRDefault="00EC327A" w:rsidP="00750071">
            <w:pPr>
              <w:rPr>
                <w:rFonts w:cs="Arial"/>
              </w:rPr>
            </w:pPr>
            <w:r w:rsidRPr="0086070B">
              <w:rPr>
                <w:rFonts w:cs="Arial"/>
                <w:b/>
              </w:rPr>
              <w:t>TOTAL</w:t>
            </w:r>
          </w:p>
        </w:tc>
        <w:tc>
          <w:tcPr>
            <w:tcW w:w="1701" w:type="dxa"/>
            <w:tcBorders>
              <w:top w:val="single" w:sz="4" w:space="0" w:color="auto"/>
              <w:left w:val="single" w:sz="4" w:space="0" w:color="auto"/>
              <w:bottom w:val="single" w:sz="4" w:space="0" w:color="auto"/>
              <w:right w:val="single" w:sz="4" w:space="0" w:color="auto"/>
            </w:tcBorders>
          </w:tcPr>
          <w:p w14:paraId="1F03FE2D" w14:textId="77777777" w:rsidR="00EC327A" w:rsidRPr="0086070B" w:rsidRDefault="00EC327A" w:rsidP="003620D0">
            <w:pPr>
              <w:jc w:val="center"/>
              <w:rPr>
                <w:rFonts w:cs="Arial"/>
                <w:b/>
              </w:rPr>
            </w:pPr>
            <w:r w:rsidRPr="0086070B">
              <w:rPr>
                <w:rFonts w:cs="Arial"/>
                <w:b/>
              </w:rPr>
              <w:t>200</w:t>
            </w:r>
          </w:p>
        </w:tc>
        <w:tc>
          <w:tcPr>
            <w:tcW w:w="1843" w:type="dxa"/>
            <w:tcBorders>
              <w:top w:val="single" w:sz="4" w:space="0" w:color="auto"/>
              <w:left w:val="single" w:sz="4" w:space="0" w:color="auto"/>
              <w:bottom w:val="single" w:sz="4" w:space="0" w:color="auto"/>
              <w:right w:val="single" w:sz="4" w:space="0" w:color="auto"/>
            </w:tcBorders>
          </w:tcPr>
          <w:p w14:paraId="773AD6FE" w14:textId="77777777" w:rsidR="00EC327A" w:rsidRPr="0086070B" w:rsidRDefault="00EC327A" w:rsidP="003620D0">
            <w:pPr>
              <w:jc w:val="center"/>
              <w:rPr>
                <w:rFonts w:cs="Arial"/>
                <w:b/>
              </w:rPr>
            </w:pPr>
            <w:r w:rsidRPr="0086070B">
              <w:rPr>
                <w:rFonts w:cs="Arial"/>
                <w:b/>
              </w:rPr>
              <w:t>100%</w:t>
            </w:r>
          </w:p>
        </w:tc>
      </w:tr>
    </w:tbl>
    <w:p w14:paraId="447EBB35" w14:textId="77777777" w:rsidR="00EC327A" w:rsidRPr="0086070B" w:rsidRDefault="00EC327A" w:rsidP="00190CD6">
      <w:pPr>
        <w:pStyle w:val="fixed"/>
        <w:ind w:left="0" w:firstLine="0"/>
        <w:rPr>
          <w:rFonts w:ascii="Arial" w:hAnsi="Arial" w:cs="Arial"/>
          <w:sz w:val="22"/>
          <w:szCs w:val="22"/>
        </w:rPr>
      </w:pPr>
    </w:p>
    <w:p w14:paraId="4CE0BED0" w14:textId="77777777" w:rsidR="00EC327A" w:rsidRPr="0086070B" w:rsidRDefault="00EC327A" w:rsidP="00190CD6">
      <w:pPr>
        <w:pStyle w:val="fixed"/>
        <w:ind w:left="0" w:firstLine="0"/>
        <w:rPr>
          <w:rFonts w:ascii="Arial" w:hAnsi="Arial" w:cs="Arial"/>
          <w:sz w:val="22"/>
          <w:szCs w:val="22"/>
        </w:rPr>
      </w:pPr>
      <w:r w:rsidRPr="0086070B">
        <w:rPr>
          <w:rFonts w:ascii="Arial" w:hAnsi="Arial" w:cs="Arial"/>
          <w:sz w:val="22"/>
          <w:szCs w:val="22"/>
        </w:rPr>
        <w:t>ASSESSMENT</w:t>
      </w:r>
    </w:p>
    <w:p w14:paraId="6505143E" w14:textId="77777777" w:rsidR="00EC327A" w:rsidRPr="0086070B" w:rsidRDefault="00EC327A" w:rsidP="00C26760">
      <w:pPr>
        <w:spacing w:before="240" w:after="120"/>
        <w:rPr>
          <w:rFonts w:cs="Arial"/>
          <w:b/>
        </w:rPr>
      </w:pPr>
      <w:r w:rsidRPr="0086070B">
        <w:rPr>
          <w:rFonts w:cs="Arial"/>
          <w:b/>
        </w:rPr>
        <w:t>Assessment Component 1 – Coursework</w:t>
      </w:r>
      <w:r w:rsidR="008C0472" w:rsidRPr="0086070B">
        <w:rPr>
          <w:rFonts w:cs="Arial"/>
          <w:b/>
        </w:rPr>
        <w:t xml:space="preserve"> (practical) 5</w:t>
      </w:r>
      <w:r w:rsidRPr="0086070B">
        <w:rPr>
          <w:rFonts w:cs="Arial"/>
          <w:b/>
        </w:rPr>
        <w:t>0%</w:t>
      </w:r>
    </w:p>
    <w:p w14:paraId="0EE670D5" w14:textId="77777777" w:rsidR="00EC327A" w:rsidRPr="0086070B" w:rsidRDefault="00EC327A" w:rsidP="008B339D">
      <w:pPr>
        <w:pStyle w:val="Default"/>
        <w:jc w:val="both"/>
        <w:rPr>
          <w:rFonts w:ascii="Arial" w:hAnsi="Arial" w:cs="Arial"/>
          <w:i/>
          <w:sz w:val="22"/>
          <w:szCs w:val="22"/>
        </w:rPr>
      </w:pPr>
      <w:r w:rsidRPr="0086070B">
        <w:rPr>
          <w:rFonts w:ascii="Arial" w:hAnsi="Arial" w:cs="Arial"/>
          <w:i/>
          <w:sz w:val="22"/>
          <w:szCs w:val="22"/>
        </w:rPr>
        <w:t>Exemplar.</w:t>
      </w:r>
    </w:p>
    <w:p w14:paraId="39835AD8" w14:textId="77777777" w:rsidR="008C0472" w:rsidRPr="0086070B" w:rsidRDefault="008C0472" w:rsidP="008C0472">
      <w:pPr>
        <w:pStyle w:val="ListParagraph"/>
        <w:ind w:left="4"/>
        <w:rPr>
          <w:rFonts w:cs="Arial"/>
        </w:rPr>
      </w:pPr>
      <w:r w:rsidRPr="0086070B">
        <w:rPr>
          <w:rFonts w:cs="Arial"/>
        </w:rPr>
        <w:t>Students</w:t>
      </w:r>
      <w:r w:rsidRPr="0086070B">
        <w:rPr>
          <w:rFonts w:cs="Arial"/>
          <w:b/>
        </w:rPr>
        <w:t xml:space="preserve"> </w:t>
      </w:r>
      <w:r w:rsidRPr="0086070B">
        <w:rPr>
          <w:rFonts w:cs="Arial"/>
        </w:rPr>
        <w:t>to portray an appreciation and understanding of character animation principles and timing via a 3D short animation (e.g. 10 seconds).</w:t>
      </w:r>
    </w:p>
    <w:p w14:paraId="7F40E489" w14:textId="77777777" w:rsidR="00EC327A" w:rsidRPr="0086070B" w:rsidRDefault="00EC327A" w:rsidP="00C26760">
      <w:pPr>
        <w:spacing w:before="240" w:after="120"/>
        <w:rPr>
          <w:rFonts w:cs="Arial"/>
          <w:b/>
        </w:rPr>
      </w:pPr>
      <w:r w:rsidRPr="0086070B">
        <w:rPr>
          <w:rFonts w:cs="Arial"/>
          <w:b/>
        </w:rPr>
        <w:t xml:space="preserve">Assessment Component 2 </w:t>
      </w:r>
      <w:r w:rsidRPr="0086070B">
        <w:rPr>
          <w:rFonts w:cs="Arial"/>
        </w:rPr>
        <w:t xml:space="preserve">– </w:t>
      </w:r>
      <w:r w:rsidRPr="0086070B">
        <w:rPr>
          <w:rFonts w:cs="Arial"/>
          <w:b/>
        </w:rPr>
        <w:t>Coursework</w:t>
      </w:r>
      <w:r w:rsidR="008C0472" w:rsidRPr="0086070B">
        <w:rPr>
          <w:rFonts w:cs="Arial"/>
          <w:b/>
        </w:rPr>
        <w:t xml:space="preserve"> (practical) 5</w:t>
      </w:r>
      <w:r w:rsidRPr="0086070B">
        <w:rPr>
          <w:rFonts w:cs="Arial"/>
          <w:b/>
        </w:rPr>
        <w:t>0%</w:t>
      </w:r>
    </w:p>
    <w:p w14:paraId="778C5453" w14:textId="77777777" w:rsidR="00EC327A" w:rsidRPr="0086070B" w:rsidRDefault="00EC327A" w:rsidP="00C442AD">
      <w:pPr>
        <w:rPr>
          <w:rFonts w:cs="Arial"/>
        </w:rPr>
      </w:pPr>
      <w:r w:rsidRPr="0086070B">
        <w:rPr>
          <w:rFonts w:cs="Arial"/>
          <w:i/>
        </w:rPr>
        <w:t>Exemplar.</w:t>
      </w:r>
    </w:p>
    <w:p w14:paraId="5EAB4779" w14:textId="2C8EDD80" w:rsidR="00EC327A" w:rsidRPr="0086070B" w:rsidRDefault="008C0472" w:rsidP="008C0472">
      <w:pPr>
        <w:pStyle w:val="ListParagraph"/>
        <w:ind w:left="4"/>
        <w:rPr>
          <w:rFonts w:cs="Arial"/>
        </w:rPr>
      </w:pPr>
      <w:r w:rsidRPr="0086070B">
        <w:rPr>
          <w:rFonts w:cs="Arial"/>
        </w:rPr>
        <w:lastRenderedPageBreak/>
        <w:t>Students</w:t>
      </w:r>
      <w:r w:rsidRPr="0086070B">
        <w:rPr>
          <w:rFonts w:cs="Arial"/>
          <w:b/>
        </w:rPr>
        <w:t xml:space="preserve"> </w:t>
      </w:r>
      <w:r w:rsidRPr="0086070B">
        <w:rPr>
          <w:rFonts w:cs="Arial"/>
        </w:rPr>
        <w:t xml:space="preserve">to portray </w:t>
      </w:r>
      <w:r w:rsidR="00C1438C" w:rsidRPr="0086070B">
        <w:rPr>
          <w:rFonts w:cs="Arial"/>
        </w:rPr>
        <w:t>a</w:t>
      </w:r>
      <w:r w:rsidRPr="0086070B">
        <w:rPr>
          <w:rFonts w:cs="Arial"/>
        </w:rPr>
        <w:t xml:space="preserve"> practical understanding of physics and forces and timing via a 3D short animation (e.g. 10 seconds).</w:t>
      </w:r>
      <w:r w:rsidR="00F462DE">
        <w:rPr>
          <w:rFonts w:cs="Arial"/>
        </w:rPr>
        <w:t xml:space="preserve"> (Equivalent to 2500 words).</w:t>
      </w:r>
    </w:p>
    <w:p w14:paraId="54097E70" w14:textId="77777777" w:rsidR="00EC327A" w:rsidRPr="0086070B" w:rsidRDefault="00EC327A" w:rsidP="00190CD6">
      <w:pPr>
        <w:pStyle w:val="fixed"/>
        <w:ind w:left="0" w:firstLine="0"/>
        <w:jc w:val="both"/>
        <w:rPr>
          <w:rFonts w:ascii="Arial" w:hAnsi="Arial" w:cs="Arial"/>
          <w:sz w:val="22"/>
          <w:szCs w:val="22"/>
        </w:rPr>
      </w:pPr>
      <w:r w:rsidRPr="0086070B">
        <w:rPr>
          <w:rFonts w:ascii="Arial" w:hAnsi="Arial" w:cs="Arial"/>
          <w:sz w:val="22"/>
          <w:szCs w:val="22"/>
        </w:rPr>
        <w:t>Assessment Summary</w:t>
      </w:r>
    </w:p>
    <w:p w14:paraId="373D69FB" w14:textId="77777777" w:rsidR="001D07B5" w:rsidRPr="0086070B" w:rsidRDefault="001D07B5" w:rsidP="00190CD6">
      <w:pPr>
        <w:pStyle w:val="fixed"/>
        <w:ind w:left="0" w:firstLine="0"/>
        <w:jc w:val="both"/>
        <w:rPr>
          <w:rFonts w:ascii="Arial" w:hAnsi="Arial" w:cs="Arial"/>
          <w:sz w:val="22"/>
          <w:szCs w:val="22"/>
        </w:rPr>
      </w:pP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1"/>
        <w:gridCol w:w="1842"/>
      </w:tblGrid>
      <w:tr w:rsidR="00EC327A" w:rsidRPr="0086070B" w14:paraId="1FD816A1" w14:textId="77777777">
        <w:tc>
          <w:tcPr>
            <w:tcW w:w="3261" w:type="dxa"/>
            <w:tcBorders>
              <w:top w:val="single" w:sz="4" w:space="0" w:color="auto"/>
              <w:left w:val="single" w:sz="4" w:space="0" w:color="auto"/>
              <w:bottom w:val="single" w:sz="4" w:space="0" w:color="auto"/>
              <w:right w:val="single" w:sz="4" w:space="0" w:color="auto"/>
            </w:tcBorders>
          </w:tcPr>
          <w:p w14:paraId="0B4475B8" w14:textId="77777777" w:rsidR="00EC327A" w:rsidRPr="0086070B" w:rsidRDefault="00EC327A" w:rsidP="003620D0">
            <w:pPr>
              <w:rPr>
                <w:rFonts w:cs="Arial"/>
                <w:b/>
              </w:rPr>
            </w:pPr>
            <w:r w:rsidRPr="0086070B">
              <w:rPr>
                <w:rFonts w:cs="Arial"/>
                <w:b/>
              </w:rPr>
              <w:t>Activity type</w:t>
            </w:r>
          </w:p>
        </w:tc>
        <w:tc>
          <w:tcPr>
            <w:tcW w:w="1842" w:type="dxa"/>
            <w:tcBorders>
              <w:top w:val="single" w:sz="4" w:space="0" w:color="auto"/>
              <w:left w:val="single" w:sz="4" w:space="0" w:color="auto"/>
              <w:bottom w:val="single" w:sz="4" w:space="0" w:color="auto"/>
              <w:right w:val="single" w:sz="4" w:space="0" w:color="auto"/>
            </w:tcBorders>
          </w:tcPr>
          <w:p w14:paraId="5C64BDF4" w14:textId="77777777" w:rsidR="00EC327A" w:rsidRPr="0086070B" w:rsidRDefault="00EC327A" w:rsidP="003620D0">
            <w:pPr>
              <w:jc w:val="center"/>
              <w:rPr>
                <w:rFonts w:cs="Arial"/>
                <w:b/>
              </w:rPr>
            </w:pPr>
            <w:r w:rsidRPr="0086070B">
              <w:rPr>
                <w:rFonts w:cs="Arial"/>
                <w:b/>
              </w:rPr>
              <w:t>Percentage</w:t>
            </w:r>
          </w:p>
        </w:tc>
      </w:tr>
      <w:tr w:rsidR="00EC327A" w:rsidRPr="0086070B" w14:paraId="2183DD85" w14:textId="77777777">
        <w:tc>
          <w:tcPr>
            <w:tcW w:w="3261" w:type="dxa"/>
            <w:tcBorders>
              <w:top w:val="single" w:sz="4" w:space="0" w:color="auto"/>
              <w:left w:val="single" w:sz="4" w:space="0" w:color="auto"/>
              <w:bottom w:val="single" w:sz="4" w:space="0" w:color="auto"/>
              <w:right w:val="single" w:sz="4" w:space="0" w:color="auto"/>
            </w:tcBorders>
          </w:tcPr>
          <w:p w14:paraId="3FE8E1ED" w14:textId="77777777" w:rsidR="00EC327A" w:rsidRPr="0086070B" w:rsidRDefault="00EC327A" w:rsidP="003620D0">
            <w:pPr>
              <w:rPr>
                <w:rFonts w:cs="Arial"/>
              </w:rPr>
            </w:pPr>
            <w:r w:rsidRPr="0086070B">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14:paraId="643006DB" w14:textId="77777777" w:rsidR="00EC327A" w:rsidRPr="0086070B" w:rsidRDefault="00EC327A" w:rsidP="003620D0">
            <w:pPr>
              <w:jc w:val="center"/>
              <w:rPr>
                <w:rFonts w:cs="Arial"/>
              </w:rPr>
            </w:pPr>
          </w:p>
        </w:tc>
      </w:tr>
      <w:tr w:rsidR="00EC327A" w:rsidRPr="0086070B" w14:paraId="2C0F65BF" w14:textId="77777777">
        <w:tc>
          <w:tcPr>
            <w:tcW w:w="3261" w:type="dxa"/>
            <w:tcBorders>
              <w:top w:val="single" w:sz="4" w:space="0" w:color="auto"/>
              <w:left w:val="single" w:sz="4" w:space="0" w:color="auto"/>
              <w:bottom w:val="single" w:sz="4" w:space="0" w:color="auto"/>
              <w:right w:val="single" w:sz="4" w:space="0" w:color="auto"/>
            </w:tcBorders>
          </w:tcPr>
          <w:p w14:paraId="5AD6089D" w14:textId="77777777" w:rsidR="00EC327A" w:rsidRPr="0086070B" w:rsidRDefault="00EC327A" w:rsidP="003620D0">
            <w:pPr>
              <w:rPr>
                <w:rFonts w:cs="Arial"/>
              </w:rPr>
            </w:pPr>
            <w:r w:rsidRPr="0086070B">
              <w:rPr>
                <w:rFonts w:cs="Arial"/>
              </w:rPr>
              <w:t>Coursework</w:t>
            </w:r>
          </w:p>
        </w:tc>
        <w:tc>
          <w:tcPr>
            <w:tcW w:w="1842" w:type="dxa"/>
            <w:tcBorders>
              <w:top w:val="single" w:sz="4" w:space="0" w:color="auto"/>
              <w:left w:val="single" w:sz="4" w:space="0" w:color="auto"/>
              <w:bottom w:val="single" w:sz="4" w:space="0" w:color="auto"/>
              <w:right w:val="single" w:sz="4" w:space="0" w:color="auto"/>
            </w:tcBorders>
          </w:tcPr>
          <w:p w14:paraId="60154BF2" w14:textId="77777777" w:rsidR="00EC327A" w:rsidRPr="0086070B" w:rsidRDefault="00EC327A" w:rsidP="003620D0">
            <w:pPr>
              <w:jc w:val="center"/>
              <w:rPr>
                <w:rFonts w:cs="Arial"/>
              </w:rPr>
            </w:pPr>
            <w:r w:rsidRPr="0086070B">
              <w:rPr>
                <w:rFonts w:cs="Arial"/>
              </w:rPr>
              <w:t>100%</w:t>
            </w:r>
          </w:p>
        </w:tc>
      </w:tr>
      <w:tr w:rsidR="00EC327A" w:rsidRPr="0086070B" w14:paraId="3DC96BB4" w14:textId="77777777">
        <w:tc>
          <w:tcPr>
            <w:tcW w:w="3261" w:type="dxa"/>
            <w:tcBorders>
              <w:top w:val="single" w:sz="4" w:space="0" w:color="auto"/>
              <w:left w:val="single" w:sz="4" w:space="0" w:color="auto"/>
              <w:bottom w:val="single" w:sz="4" w:space="0" w:color="auto"/>
              <w:right w:val="single" w:sz="4" w:space="0" w:color="auto"/>
            </w:tcBorders>
          </w:tcPr>
          <w:p w14:paraId="65BF1A44" w14:textId="77777777" w:rsidR="00EC327A" w:rsidRPr="0086070B" w:rsidRDefault="00EC327A" w:rsidP="003620D0">
            <w:pPr>
              <w:rPr>
                <w:rFonts w:cs="Arial"/>
              </w:rPr>
            </w:pPr>
            <w:r w:rsidRPr="0086070B">
              <w:rPr>
                <w:rFonts w:cs="Arial"/>
              </w:rPr>
              <w:t>Practical</w:t>
            </w:r>
          </w:p>
        </w:tc>
        <w:tc>
          <w:tcPr>
            <w:tcW w:w="1842" w:type="dxa"/>
            <w:tcBorders>
              <w:top w:val="single" w:sz="4" w:space="0" w:color="auto"/>
              <w:left w:val="single" w:sz="4" w:space="0" w:color="auto"/>
              <w:bottom w:val="single" w:sz="4" w:space="0" w:color="auto"/>
              <w:right w:val="single" w:sz="4" w:space="0" w:color="auto"/>
            </w:tcBorders>
          </w:tcPr>
          <w:p w14:paraId="6F5F8049" w14:textId="77777777" w:rsidR="00EC327A" w:rsidRPr="0086070B" w:rsidRDefault="00EC327A" w:rsidP="003620D0">
            <w:pPr>
              <w:jc w:val="center"/>
              <w:rPr>
                <w:rFonts w:cs="Arial"/>
              </w:rPr>
            </w:pPr>
          </w:p>
        </w:tc>
      </w:tr>
      <w:tr w:rsidR="00EC327A" w:rsidRPr="0086070B" w14:paraId="22AEF9C8" w14:textId="77777777">
        <w:tc>
          <w:tcPr>
            <w:tcW w:w="3261" w:type="dxa"/>
            <w:tcBorders>
              <w:top w:val="single" w:sz="4" w:space="0" w:color="auto"/>
              <w:left w:val="single" w:sz="4" w:space="0" w:color="auto"/>
              <w:bottom w:val="single" w:sz="4" w:space="0" w:color="auto"/>
              <w:right w:val="single" w:sz="4" w:space="0" w:color="auto"/>
            </w:tcBorders>
          </w:tcPr>
          <w:p w14:paraId="7335A38A" w14:textId="77777777" w:rsidR="00EC327A" w:rsidRPr="0086070B" w:rsidRDefault="00EC327A" w:rsidP="003620D0">
            <w:pPr>
              <w:rPr>
                <w:rFonts w:cs="Arial"/>
              </w:rPr>
            </w:pPr>
            <w:r w:rsidRPr="0086070B">
              <w:rPr>
                <w:rFonts w:cs="Arial"/>
                <w:b/>
              </w:rPr>
              <w:t>TOTAL</w:t>
            </w:r>
          </w:p>
        </w:tc>
        <w:tc>
          <w:tcPr>
            <w:tcW w:w="1842" w:type="dxa"/>
            <w:tcBorders>
              <w:top w:val="single" w:sz="4" w:space="0" w:color="auto"/>
              <w:left w:val="single" w:sz="4" w:space="0" w:color="auto"/>
              <w:bottom w:val="single" w:sz="4" w:space="0" w:color="auto"/>
              <w:right w:val="single" w:sz="4" w:space="0" w:color="auto"/>
            </w:tcBorders>
          </w:tcPr>
          <w:p w14:paraId="6BCFEC73" w14:textId="77777777" w:rsidR="00EC327A" w:rsidRPr="0086070B" w:rsidRDefault="00EC327A" w:rsidP="003620D0">
            <w:pPr>
              <w:jc w:val="center"/>
              <w:rPr>
                <w:rFonts w:cs="Arial"/>
                <w:b/>
              </w:rPr>
            </w:pPr>
            <w:r w:rsidRPr="0086070B">
              <w:rPr>
                <w:rFonts w:cs="Arial"/>
                <w:b/>
              </w:rPr>
              <w:t>100%</w:t>
            </w:r>
          </w:p>
        </w:tc>
      </w:tr>
    </w:tbl>
    <w:p w14:paraId="2DB126D4" w14:textId="77777777" w:rsidR="00EC327A" w:rsidRPr="0086070B" w:rsidRDefault="00EC327A" w:rsidP="00190CD6">
      <w:pPr>
        <w:rPr>
          <w:rFonts w:cs="Arial"/>
        </w:rPr>
      </w:pPr>
    </w:p>
    <w:p w14:paraId="002B5D33" w14:textId="77777777" w:rsidR="00EC327A" w:rsidRPr="0086070B" w:rsidRDefault="00EC327A" w:rsidP="00190CD6">
      <w:pPr>
        <w:rPr>
          <w:rFonts w:cs="Arial"/>
          <w:b/>
        </w:rPr>
      </w:pPr>
    </w:p>
    <w:p w14:paraId="1AA31A43" w14:textId="77777777" w:rsidR="00EC327A" w:rsidRPr="0086070B" w:rsidRDefault="00EC327A" w:rsidP="00190CD6">
      <w:pPr>
        <w:rPr>
          <w:rFonts w:cs="Arial"/>
          <w:b/>
        </w:rPr>
      </w:pPr>
    </w:p>
    <w:p w14:paraId="7E3340AC" w14:textId="77777777" w:rsidR="00EC327A" w:rsidRPr="0086070B" w:rsidRDefault="00EC327A" w:rsidP="00190CD6">
      <w:pPr>
        <w:rPr>
          <w:rFonts w:cs="Arial"/>
          <w:b/>
        </w:rPr>
      </w:pPr>
    </w:p>
    <w:p w14:paraId="0F4507DF" w14:textId="77777777" w:rsidR="00EC327A" w:rsidRPr="0086070B" w:rsidRDefault="00EC327A" w:rsidP="00190CD6">
      <w:pPr>
        <w:rPr>
          <w:rFonts w:cs="Arial"/>
          <w:b/>
        </w:rPr>
      </w:pPr>
    </w:p>
    <w:p w14:paraId="664BA597" w14:textId="77777777" w:rsidR="00EC327A" w:rsidRPr="0086070B" w:rsidRDefault="00EC327A" w:rsidP="00190CD6">
      <w:pPr>
        <w:rPr>
          <w:rFonts w:cs="Arial"/>
          <w:b/>
        </w:rPr>
      </w:pPr>
    </w:p>
    <w:p w14:paraId="025366B5" w14:textId="77777777" w:rsidR="00EC327A" w:rsidRPr="0086070B" w:rsidRDefault="00EC327A" w:rsidP="00190CD6">
      <w:pPr>
        <w:pStyle w:val="heading"/>
        <w:spacing w:before="0" w:after="0"/>
        <w:ind w:left="0" w:firstLine="0"/>
        <w:rPr>
          <w:rFonts w:ascii="Arial" w:hAnsi="Arial" w:cs="Arial"/>
          <w:sz w:val="22"/>
          <w:szCs w:val="22"/>
        </w:rPr>
      </w:pPr>
      <w:r w:rsidRPr="0086070B">
        <w:rPr>
          <w:rFonts w:ascii="Arial" w:hAnsi="Arial" w:cs="Arial"/>
          <w:sz w:val="22"/>
          <w:szCs w:val="22"/>
        </w:rPr>
        <w:t>EDUCATION FOR SUSTAINABLE DEVELOPMENT (ESD)</w:t>
      </w:r>
    </w:p>
    <w:p w14:paraId="5497E892" w14:textId="77777777" w:rsidR="00EC327A" w:rsidRPr="0086070B" w:rsidRDefault="00EC327A" w:rsidP="00190CD6">
      <w:pPr>
        <w:pStyle w:val="heading"/>
        <w:spacing w:before="0" w:after="0"/>
        <w:ind w:left="0" w:firstLine="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43"/>
        <w:gridCol w:w="4443"/>
      </w:tblGrid>
      <w:tr w:rsidR="00EC327A" w:rsidRPr="0086070B" w14:paraId="60D55B76" w14:textId="77777777">
        <w:tc>
          <w:tcPr>
            <w:tcW w:w="4443" w:type="dxa"/>
            <w:vMerge w:val="restart"/>
            <w:tcBorders>
              <w:top w:val="single" w:sz="4" w:space="0" w:color="auto"/>
              <w:left w:val="single" w:sz="4" w:space="0" w:color="auto"/>
              <w:bottom w:val="single" w:sz="4" w:space="0" w:color="auto"/>
              <w:right w:val="single" w:sz="4" w:space="0" w:color="auto"/>
            </w:tcBorders>
            <w:vAlign w:val="center"/>
          </w:tcPr>
          <w:p w14:paraId="62C2196F" w14:textId="77777777" w:rsidR="00EC327A" w:rsidRPr="0086070B" w:rsidRDefault="00EC327A" w:rsidP="003620D0">
            <w:pPr>
              <w:pStyle w:val="heading"/>
              <w:spacing w:before="0" w:after="0"/>
              <w:ind w:left="0" w:firstLine="0"/>
              <w:rPr>
                <w:rFonts w:ascii="Arial" w:hAnsi="Arial" w:cs="Arial"/>
                <w:b w:val="0"/>
                <w:sz w:val="22"/>
                <w:szCs w:val="22"/>
              </w:rPr>
            </w:pPr>
            <w:r w:rsidRPr="0086070B">
              <w:rPr>
                <w:rFonts w:ascii="Arial" w:hAnsi="Arial" w:cs="Arial"/>
                <w:sz w:val="22"/>
                <w:szCs w:val="22"/>
              </w:rPr>
              <w:t>Does the module contribute to ESD?</w:t>
            </w:r>
          </w:p>
        </w:tc>
        <w:tc>
          <w:tcPr>
            <w:tcW w:w="4443" w:type="dxa"/>
            <w:tcBorders>
              <w:top w:val="single" w:sz="4" w:space="0" w:color="auto"/>
              <w:left w:val="single" w:sz="4" w:space="0" w:color="auto"/>
              <w:bottom w:val="single" w:sz="4" w:space="0" w:color="auto"/>
              <w:right w:val="single" w:sz="4" w:space="0" w:color="auto"/>
            </w:tcBorders>
            <w:vAlign w:val="center"/>
          </w:tcPr>
          <w:p w14:paraId="4B56937C" w14:textId="77777777" w:rsidR="00EC327A" w:rsidRPr="0086070B" w:rsidRDefault="00EC327A" w:rsidP="003620D0">
            <w:pPr>
              <w:pStyle w:val="heading"/>
              <w:spacing w:before="0" w:after="0"/>
              <w:ind w:left="0" w:firstLine="0"/>
              <w:rPr>
                <w:rFonts w:ascii="Arial" w:hAnsi="Arial" w:cs="Arial"/>
                <w:b w:val="0"/>
                <w:sz w:val="22"/>
                <w:szCs w:val="22"/>
              </w:rPr>
            </w:pPr>
            <w:r w:rsidRPr="0086070B">
              <w:rPr>
                <w:rFonts w:ascii="Arial" w:hAnsi="Arial" w:cs="Arial"/>
                <w:sz w:val="22"/>
                <w:szCs w:val="22"/>
              </w:rPr>
              <w:t>Yes</w:t>
            </w:r>
          </w:p>
          <w:p w14:paraId="5364E5EB" w14:textId="77777777" w:rsidR="00EC327A" w:rsidRPr="0086070B" w:rsidRDefault="00EC327A" w:rsidP="003620D0">
            <w:pPr>
              <w:pStyle w:val="heading"/>
              <w:spacing w:before="0" w:after="0"/>
              <w:ind w:left="0" w:firstLine="0"/>
              <w:jc w:val="both"/>
              <w:rPr>
                <w:rFonts w:ascii="Arial" w:hAnsi="Arial" w:cs="Arial"/>
                <w:b w:val="0"/>
                <w:sz w:val="22"/>
                <w:szCs w:val="22"/>
              </w:rPr>
            </w:pPr>
          </w:p>
        </w:tc>
      </w:tr>
      <w:tr w:rsidR="00EC327A" w:rsidRPr="0086070B" w14:paraId="48094B23" w14:textId="77777777">
        <w:tc>
          <w:tcPr>
            <w:tcW w:w="4443" w:type="dxa"/>
            <w:vMerge/>
            <w:tcBorders>
              <w:top w:val="single" w:sz="4" w:space="0" w:color="auto"/>
              <w:left w:val="single" w:sz="4" w:space="0" w:color="auto"/>
              <w:bottom w:val="single" w:sz="4" w:space="0" w:color="auto"/>
              <w:right w:val="single" w:sz="4" w:space="0" w:color="auto"/>
            </w:tcBorders>
          </w:tcPr>
          <w:p w14:paraId="742297B4" w14:textId="77777777" w:rsidR="00EC327A" w:rsidRPr="0086070B" w:rsidRDefault="00EC327A" w:rsidP="003620D0">
            <w:pPr>
              <w:pStyle w:val="heading"/>
              <w:spacing w:before="0" w:after="0"/>
              <w:ind w:left="0" w:firstLine="0"/>
              <w:rPr>
                <w:rFonts w:ascii="Arial" w:hAnsi="Arial" w:cs="Arial"/>
                <w:b w:val="0"/>
                <w:sz w:val="22"/>
                <w:szCs w:val="22"/>
              </w:rPr>
            </w:pPr>
          </w:p>
        </w:tc>
        <w:tc>
          <w:tcPr>
            <w:tcW w:w="4443" w:type="dxa"/>
            <w:tcBorders>
              <w:top w:val="single" w:sz="4" w:space="0" w:color="auto"/>
              <w:left w:val="single" w:sz="4" w:space="0" w:color="auto"/>
              <w:bottom w:val="single" w:sz="4" w:space="0" w:color="auto"/>
              <w:right w:val="single" w:sz="4" w:space="0" w:color="auto"/>
            </w:tcBorders>
            <w:vAlign w:val="center"/>
          </w:tcPr>
          <w:p w14:paraId="6E22CC6C" w14:textId="77777777" w:rsidR="00EC327A" w:rsidRPr="0086070B" w:rsidRDefault="00EC327A" w:rsidP="003620D0">
            <w:pPr>
              <w:pStyle w:val="heading"/>
              <w:spacing w:before="0" w:after="0"/>
              <w:ind w:left="0" w:firstLine="0"/>
              <w:rPr>
                <w:rFonts w:ascii="Arial" w:hAnsi="Arial" w:cs="Arial"/>
                <w:b w:val="0"/>
                <w:sz w:val="22"/>
                <w:szCs w:val="22"/>
              </w:rPr>
            </w:pPr>
          </w:p>
        </w:tc>
      </w:tr>
      <w:tr w:rsidR="00EC327A" w:rsidRPr="0086070B" w14:paraId="7FE64366" w14:textId="77777777">
        <w:tc>
          <w:tcPr>
            <w:tcW w:w="8886" w:type="dxa"/>
            <w:gridSpan w:val="2"/>
            <w:tcBorders>
              <w:top w:val="single" w:sz="4" w:space="0" w:color="auto"/>
              <w:left w:val="single" w:sz="4" w:space="0" w:color="auto"/>
              <w:bottom w:val="single" w:sz="4" w:space="0" w:color="auto"/>
              <w:right w:val="single" w:sz="4" w:space="0" w:color="auto"/>
            </w:tcBorders>
          </w:tcPr>
          <w:p w14:paraId="279459F4" w14:textId="77777777" w:rsidR="008C0472" w:rsidRPr="0086070B" w:rsidRDefault="008C0472" w:rsidP="008C0472">
            <w:pPr>
              <w:ind w:right="29"/>
              <w:rPr>
                <w:rFonts w:cs="Arial"/>
              </w:rPr>
            </w:pPr>
            <w:r w:rsidRPr="0086070B">
              <w:rPr>
                <w:rFonts w:cs="Arial"/>
              </w:rPr>
              <w:t xml:space="preserve">In the creation of simulated motions and effects students may be challenged to study topics such as </w:t>
            </w:r>
            <w:r w:rsidR="00E9013A" w:rsidRPr="0086070B">
              <w:rPr>
                <w:rFonts w:cs="Arial"/>
              </w:rPr>
              <w:t xml:space="preserve">artistic interpretation, </w:t>
            </w:r>
            <w:r w:rsidRPr="0086070B">
              <w:rPr>
                <w:rFonts w:cs="Arial"/>
              </w:rPr>
              <w:t>physiological/biological conditions, physical forces and phenomena, etc. Students will be immersed in factors that influence these animations whether environmentally, technologically, sociological and ethically, economically and commercially, etc.</w:t>
            </w:r>
          </w:p>
          <w:p w14:paraId="014BB020" w14:textId="77777777" w:rsidR="00EC327A" w:rsidRPr="0086070B" w:rsidRDefault="008C0472" w:rsidP="003620D0">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Additionally:</w:t>
            </w:r>
          </w:p>
          <w:p w14:paraId="4FB05DDE" w14:textId="77777777" w:rsidR="00EC327A" w:rsidRPr="0086070B" w:rsidRDefault="00EC327A" w:rsidP="003620D0">
            <w:pPr>
              <w:pStyle w:val="heading"/>
              <w:spacing w:before="0" w:after="0"/>
              <w:ind w:left="0" w:firstLine="0"/>
              <w:jc w:val="both"/>
              <w:rPr>
                <w:rFonts w:ascii="Arial" w:hAnsi="Arial" w:cs="Arial"/>
                <w:b w:val="0"/>
                <w:sz w:val="22"/>
                <w:szCs w:val="22"/>
              </w:rPr>
            </w:pPr>
            <w:r w:rsidRPr="0086070B">
              <w:rPr>
                <w:rFonts w:ascii="Arial" w:hAnsi="Arial" w:cs="Arial"/>
                <w:sz w:val="22"/>
                <w:szCs w:val="22"/>
              </w:rPr>
              <w:t xml:space="preserve">This module seeks to helps the student develop the fundamental skills of research, analysis, project development and written communication. This forms part of the sustainable assessment/sustainable teaching agenda which sees the assessment process as developing skills that can be used beyond the end of the programme of study and also the skills the individuals need to know in terms of working learning and thriving in a future which is as yet unknown. </w:t>
            </w:r>
          </w:p>
          <w:p w14:paraId="3C0DE7DD" w14:textId="77777777" w:rsidR="00EC327A" w:rsidRPr="0086070B" w:rsidRDefault="00EC327A" w:rsidP="003620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cs="Arial"/>
                <w:color w:val="000000"/>
              </w:rPr>
            </w:pPr>
            <w:proofErr w:type="spellStart"/>
            <w:r w:rsidRPr="0086070B">
              <w:rPr>
                <w:rFonts w:cs="Arial"/>
                <w:color w:val="000000"/>
              </w:rPr>
              <w:t>Boud</w:t>
            </w:r>
            <w:proofErr w:type="spellEnd"/>
            <w:r w:rsidRPr="0086070B">
              <w:rPr>
                <w:rFonts w:cs="Arial"/>
                <w:color w:val="000000"/>
              </w:rPr>
              <w:t xml:space="preserve">. D, Assessment 2020: </w:t>
            </w:r>
            <w:r w:rsidRPr="0086070B">
              <w:rPr>
                <w:rFonts w:cs="Arial"/>
                <w:i/>
                <w:color w:val="000000"/>
              </w:rPr>
              <w:t xml:space="preserve">Creating Sustainable Assessment for Long-term </w:t>
            </w:r>
            <w:r w:rsidR="00C1438C" w:rsidRPr="0086070B">
              <w:rPr>
                <w:rFonts w:cs="Arial"/>
                <w:i/>
                <w:color w:val="000000"/>
              </w:rPr>
              <w:t>Learning</w:t>
            </w:r>
            <w:r w:rsidR="00C1438C" w:rsidRPr="0086070B">
              <w:rPr>
                <w:rFonts w:cs="Arial"/>
                <w:color w:val="002958"/>
              </w:rPr>
              <w:t xml:space="preserve"> </w:t>
            </w:r>
            <w:r w:rsidR="00C1438C" w:rsidRPr="001E0B59">
              <w:rPr>
                <w:rFonts w:cs="Arial"/>
              </w:rPr>
              <w:t>University</w:t>
            </w:r>
            <w:r w:rsidRPr="001E0B59">
              <w:rPr>
                <w:rFonts w:cs="Arial"/>
              </w:rPr>
              <w:t xml:space="preserve"> of Technology, Sydney (2020)</w:t>
            </w:r>
          </w:p>
          <w:p w14:paraId="7C84E2E5" w14:textId="77777777" w:rsidR="00EC327A" w:rsidRPr="0086070B" w:rsidRDefault="00EC327A" w:rsidP="003620D0">
            <w:pPr>
              <w:pStyle w:val="heading"/>
              <w:spacing w:before="0" w:after="0"/>
              <w:ind w:left="0" w:firstLine="0"/>
              <w:jc w:val="both"/>
              <w:rPr>
                <w:rFonts w:ascii="Arial" w:hAnsi="Arial" w:cs="Arial"/>
                <w:b w:val="0"/>
                <w:sz w:val="22"/>
                <w:szCs w:val="22"/>
              </w:rPr>
            </w:pPr>
            <w:r w:rsidRPr="0086070B">
              <w:rPr>
                <w:rFonts w:ascii="Arial" w:hAnsi="Arial" w:cs="Arial"/>
                <w:b w:val="0"/>
                <w:color w:val="002958"/>
                <w:sz w:val="22"/>
                <w:szCs w:val="22"/>
              </w:rPr>
              <w:t xml:space="preserve">Available at </w:t>
            </w:r>
            <w:hyperlink r:id="rId51" w:history="1">
              <w:r w:rsidRPr="0086070B">
                <w:rPr>
                  <w:rStyle w:val="Hyperlink"/>
                  <w:rFonts w:ascii="Arial" w:hAnsi="Arial" w:cs="Arial"/>
                  <w:b w:val="0"/>
                  <w:sz w:val="22"/>
                  <w:szCs w:val="22"/>
                </w:rPr>
                <w:t>https://www.uts.edu.au/sites/default/files/davidboudKeynote.pdf</w:t>
              </w:r>
            </w:hyperlink>
          </w:p>
          <w:p w14:paraId="110174B0" w14:textId="77777777" w:rsidR="00EC327A" w:rsidRPr="0086070B" w:rsidRDefault="00EC327A" w:rsidP="003620D0">
            <w:pPr>
              <w:pStyle w:val="heading"/>
              <w:spacing w:before="0" w:after="0"/>
              <w:ind w:left="0" w:firstLine="0"/>
              <w:jc w:val="both"/>
              <w:rPr>
                <w:rFonts w:ascii="Arial" w:hAnsi="Arial" w:cs="Arial"/>
                <w:b w:val="0"/>
                <w:sz w:val="22"/>
                <w:szCs w:val="22"/>
              </w:rPr>
            </w:pPr>
            <w:r w:rsidRPr="0086070B">
              <w:rPr>
                <w:rFonts w:ascii="Arial" w:hAnsi="Arial" w:cs="Arial"/>
                <w:sz w:val="22"/>
                <w:szCs w:val="22"/>
              </w:rPr>
              <w:t>Accessed 10:30, 17</w:t>
            </w:r>
            <w:r w:rsidRPr="0086070B">
              <w:rPr>
                <w:rFonts w:ascii="Arial" w:hAnsi="Arial" w:cs="Arial"/>
                <w:sz w:val="22"/>
                <w:szCs w:val="22"/>
                <w:vertAlign w:val="superscript"/>
              </w:rPr>
              <w:t>th</w:t>
            </w:r>
            <w:r w:rsidRPr="0086070B">
              <w:rPr>
                <w:rFonts w:ascii="Arial" w:hAnsi="Arial" w:cs="Arial"/>
                <w:sz w:val="22"/>
                <w:szCs w:val="22"/>
              </w:rPr>
              <w:t xml:space="preserve"> October 2014</w:t>
            </w:r>
          </w:p>
        </w:tc>
      </w:tr>
    </w:tbl>
    <w:p w14:paraId="3FB49A7D" w14:textId="77777777" w:rsidR="00EC327A" w:rsidRPr="0086070B" w:rsidRDefault="00EC327A" w:rsidP="00190CD6">
      <w:pPr>
        <w:pStyle w:val="heading"/>
        <w:spacing w:before="0" w:after="0"/>
        <w:ind w:left="0" w:firstLine="0"/>
        <w:rPr>
          <w:rFonts w:ascii="Arial" w:hAnsi="Arial" w:cs="Arial"/>
          <w:b w:val="0"/>
          <w:sz w:val="22"/>
          <w:szCs w:val="22"/>
        </w:rPr>
      </w:pPr>
    </w:p>
    <w:p w14:paraId="0E977FC2" w14:textId="77777777" w:rsidR="00EC327A" w:rsidRPr="0086070B" w:rsidRDefault="00EC327A" w:rsidP="00190CD6">
      <w:pPr>
        <w:pStyle w:val="heading"/>
        <w:spacing w:before="0" w:after="0"/>
        <w:ind w:left="0" w:firstLine="0"/>
        <w:rPr>
          <w:rFonts w:ascii="Arial" w:hAnsi="Arial" w:cs="Arial"/>
          <w:sz w:val="22"/>
          <w:szCs w:val="22"/>
        </w:rPr>
      </w:pPr>
    </w:p>
    <w:p w14:paraId="650D00DA" w14:textId="77777777" w:rsidR="00EC327A" w:rsidRPr="0086070B" w:rsidRDefault="00EC327A" w:rsidP="00FA05A2">
      <w:pPr>
        <w:rPr>
          <w:rFonts w:cs="Arial"/>
          <w:b/>
        </w:rPr>
      </w:pPr>
      <w:r w:rsidRPr="0086070B">
        <w:rPr>
          <w:rFonts w:cs="Arial"/>
          <w:b/>
        </w:rPr>
        <w:t>BIBLIOGRAPHY</w:t>
      </w:r>
    </w:p>
    <w:p w14:paraId="3EE6A10F" w14:textId="77777777" w:rsidR="00EC327A" w:rsidRPr="0086070B" w:rsidRDefault="00EC327A" w:rsidP="00190CD6">
      <w:pPr>
        <w:pStyle w:val="heading"/>
        <w:spacing w:before="0" w:after="0"/>
        <w:rPr>
          <w:rFonts w:ascii="Arial" w:hAnsi="Arial" w:cs="Arial"/>
          <w:sz w:val="22"/>
          <w:szCs w:val="22"/>
        </w:rPr>
      </w:pPr>
      <w:r w:rsidRPr="0086070B">
        <w:rPr>
          <w:rFonts w:ascii="Arial" w:hAnsi="Arial" w:cs="Arial"/>
          <w:sz w:val="22"/>
          <w:szCs w:val="22"/>
        </w:rPr>
        <w:t>Essential</w:t>
      </w:r>
    </w:p>
    <w:p w14:paraId="30BD8B93" w14:textId="77777777" w:rsidR="00EC327A" w:rsidRPr="0086070B" w:rsidRDefault="00EC327A" w:rsidP="00190CD6">
      <w:pPr>
        <w:pStyle w:val="heading"/>
        <w:spacing w:before="0" w:after="0"/>
        <w:rPr>
          <w:rFonts w:ascii="Arial" w:hAnsi="Arial" w:cs="Arial"/>
          <w:sz w:val="22"/>
          <w:szCs w:val="22"/>
        </w:rPr>
      </w:pPr>
    </w:p>
    <w:p w14:paraId="72A0590C" w14:textId="3AB74916" w:rsidR="008C0472" w:rsidRPr="0086070B" w:rsidRDefault="00B93937" w:rsidP="008C0472">
      <w:pPr>
        <w:rPr>
          <w:rFonts w:cs="Arial"/>
        </w:rPr>
      </w:pPr>
      <w:r w:rsidRPr="0086070B">
        <w:rPr>
          <w:rFonts w:cs="Arial"/>
        </w:rPr>
        <w:t>THOMAS</w:t>
      </w:r>
      <w:r w:rsidR="008C0472" w:rsidRPr="0086070B">
        <w:rPr>
          <w:rFonts w:cs="Arial"/>
        </w:rPr>
        <w:t xml:space="preserve">, F. and </w:t>
      </w:r>
      <w:r w:rsidRPr="0086070B">
        <w:rPr>
          <w:rFonts w:cs="Arial"/>
        </w:rPr>
        <w:t>JOHNSON</w:t>
      </w:r>
      <w:r w:rsidR="001D07B5" w:rsidRPr="0086070B">
        <w:rPr>
          <w:rFonts w:cs="Arial"/>
        </w:rPr>
        <w:t xml:space="preserve">, O. (1995) </w:t>
      </w:r>
      <w:proofErr w:type="gramStart"/>
      <w:r w:rsidR="008C0472" w:rsidRPr="0086070B">
        <w:rPr>
          <w:rFonts w:cs="Arial"/>
          <w:i/>
        </w:rPr>
        <w:t>The</w:t>
      </w:r>
      <w:proofErr w:type="gramEnd"/>
      <w:r w:rsidR="008C0472" w:rsidRPr="0086070B">
        <w:rPr>
          <w:rFonts w:cs="Arial"/>
          <w:i/>
        </w:rPr>
        <w:t xml:space="preserve"> Illusion of Life, </w:t>
      </w:r>
      <w:r w:rsidR="008C0472" w:rsidRPr="0086070B">
        <w:rPr>
          <w:rFonts w:cs="Arial"/>
        </w:rPr>
        <w:t>Hyperion</w:t>
      </w:r>
    </w:p>
    <w:p w14:paraId="0C85089D" w14:textId="2DADAF43" w:rsidR="008C0472" w:rsidRPr="0086070B" w:rsidRDefault="00B93937" w:rsidP="001E0B59">
      <w:pPr>
        <w:ind w:left="3572" w:hanging="3572"/>
        <w:rPr>
          <w:rFonts w:cs="Arial"/>
        </w:rPr>
      </w:pPr>
      <w:r w:rsidRPr="0086070B">
        <w:rPr>
          <w:rFonts w:cs="Arial"/>
        </w:rPr>
        <w:t>WILLIAMS</w:t>
      </w:r>
      <w:r w:rsidR="006E5143">
        <w:rPr>
          <w:rFonts w:cs="Arial"/>
        </w:rPr>
        <w:t xml:space="preserve">, R. (2001) </w:t>
      </w:r>
      <w:r w:rsidR="006E5143">
        <w:rPr>
          <w:rFonts w:cs="Arial"/>
        </w:rPr>
        <w:tab/>
      </w:r>
      <w:r w:rsidR="00211CFE">
        <w:rPr>
          <w:rFonts w:cs="Arial"/>
        </w:rPr>
        <w:tab/>
      </w:r>
      <w:proofErr w:type="gramStart"/>
      <w:r w:rsidR="008C0472" w:rsidRPr="0086070B">
        <w:rPr>
          <w:rFonts w:cs="Arial"/>
          <w:i/>
        </w:rPr>
        <w:t>The</w:t>
      </w:r>
      <w:proofErr w:type="gramEnd"/>
      <w:r w:rsidR="008C0472" w:rsidRPr="0086070B">
        <w:rPr>
          <w:rFonts w:cs="Arial"/>
          <w:i/>
        </w:rPr>
        <w:t xml:space="preserve"> Animator's Survival Kit, </w:t>
      </w:r>
      <w:r w:rsidR="008C0472" w:rsidRPr="0086070B">
        <w:rPr>
          <w:rFonts w:cs="Arial"/>
        </w:rPr>
        <w:t>Faber and Faber</w:t>
      </w:r>
    </w:p>
    <w:p w14:paraId="12F7E3AD" w14:textId="1859D434" w:rsidR="00481E3C" w:rsidRPr="0086070B" w:rsidRDefault="00B93937" w:rsidP="00481E3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0" w:hanging="3600"/>
        <w:rPr>
          <w:rFonts w:cs="Arial"/>
          <w:spacing w:val="-3"/>
        </w:rPr>
      </w:pPr>
      <w:r w:rsidRPr="0086070B">
        <w:rPr>
          <w:rFonts w:cs="Arial"/>
          <w:spacing w:val="-3"/>
        </w:rPr>
        <w:t>PALAMAR</w:t>
      </w:r>
      <w:r w:rsidR="00481E3C" w:rsidRPr="0086070B">
        <w:rPr>
          <w:rFonts w:cs="Arial"/>
          <w:spacing w:val="-3"/>
        </w:rPr>
        <w:t>, T. (2009)</w:t>
      </w:r>
      <w:r w:rsidR="00481E3C" w:rsidRPr="0086070B">
        <w:rPr>
          <w:rFonts w:cs="Arial"/>
          <w:spacing w:val="-3"/>
        </w:rPr>
        <w:tab/>
      </w:r>
      <w:r w:rsidR="00481E3C" w:rsidRPr="0086070B">
        <w:rPr>
          <w:rFonts w:cs="Arial"/>
          <w:spacing w:val="-3"/>
        </w:rPr>
        <w:tab/>
      </w:r>
      <w:r w:rsidR="00481E3C" w:rsidRPr="0086070B">
        <w:rPr>
          <w:rFonts w:cs="Arial"/>
          <w:spacing w:val="-3"/>
        </w:rPr>
        <w:tab/>
      </w:r>
      <w:r w:rsidR="00481E3C" w:rsidRPr="0086070B">
        <w:rPr>
          <w:rFonts w:cs="Arial"/>
          <w:i/>
          <w:spacing w:val="-3"/>
        </w:rPr>
        <w:t xml:space="preserve">Maya Studio Projects: Dynamics, </w:t>
      </w:r>
      <w:proofErr w:type="spellStart"/>
      <w:r w:rsidR="00481E3C" w:rsidRPr="0086070B">
        <w:rPr>
          <w:rFonts w:cs="Arial"/>
          <w:spacing w:val="-3"/>
        </w:rPr>
        <w:t>Sybex</w:t>
      </w:r>
      <w:proofErr w:type="spellEnd"/>
      <w:r w:rsidR="00481E3C" w:rsidRPr="0086070B">
        <w:rPr>
          <w:rFonts w:cs="Arial"/>
          <w:spacing w:val="-3"/>
        </w:rPr>
        <w:t>.</w:t>
      </w:r>
    </w:p>
    <w:p w14:paraId="4AE61FCA" w14:textId="77777777" w:rsidR="00481E3C" w:rsidRPr="0086070B" w:rsidRDefault="00B93937" w:rsidP="001E0B5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0" w:hanging="3600"/>
        <w:rPr>
          <w:rFonts w:cs="Arial"/>
        </w:rPr>
      </w:pPr>
      <w:r w:rsidRPr="0086070B">
        <w:rPr>
          <w:rFonts w:cs="Arial"/>
          <w:spacing w:val="-3"/>
        </w:rPr>
        <w:lastRenderedPageBreak/>
        <w:t>ROBERTS</w:t>
      </w:r>
      <w:r w:rsidR="00481E3C" w:rsidRPr="0086070B">
        <w:rPr>
          <w:rFonts w:cs="Arial"/>
          <w:spacing w:val="-3"/>
        </w:rPr>
        <w:t>, S. (</w:t>
      </w:r>
      <w:r w:rsidR="00481E3C" w:rsidRPr="0086070B">
        <w:rPr>
          <w:rFonts w:cs="Arial"/>
        </w:rPr>
        <w:t>2004</w:t>
      </w:r>
      <w:r w:rsidR="00481E3C" w:rsidRPr="0086070B">
        <w:rPr>
          <w:rFonts w:cs="Arial"/>
          <w:spacing w:val="-3"/>
        </w:rPr>
        <w:t xml:space="preserve">).  </w:t>
      </w:r>
      <w:r w:rsidR="00481E3C" w:rsidRPr="0086070B">
        <w:rPr>
          <w:rFonts w:cs="Arial"/>
          <w:spacing w:val="-3"/>
        </w:rPr>
        <w:tab/>
      </w:r>
      <w:r w:rsidR="00481E3C" w:rsidRPr="0086070B">
        <w:rPr>
          <w:rFonts w:cs="Arial"/>
          <w:spacing w:val="-3"/>
        </w:rPr>
        <w:tab/>
      </w:r>
      <w:r w:rsidR="00481E3C" w:rsidRPr="0086070B">
        <w:rPr>
          <w:rFonts w:cs="Arial"/>
          <w:spacing w:val="-3"/>
        </w:rPr>
        <w:tab/>
      </w:r>
      <w:r w:rsidR="00481E3C" w:rsidRPr="0086070B">
        <w:rPr>
          <w:rFonts w:cs="Arial"/>
          <w:i/>
        </w:rPr>
        <w:t xml:space="preserve">Character Animation in </w:t>
      </w:r>
      <w:r w:rsidR="00C1438C" w:rsidRPr="0086070B">
        <w:rPr>
          <w:rFonts w:cs="Arial"/>
          <w:i/>
        </w:rPr>
        <w:t>3D:</w:t>
      </w:r>
      <w:r w:rsidR="00481E3C" w:rsidRPr="0086070B">
        <w:rPr>
          <w:rFonts w:cs="Arial"/>
          <w:i/>
        </w:rPr>
        <w:t xml:space="preserve"> Use traditional drawing techniques to produce stunning CGI animation, </w:t>
      </w:r>
      <w:r w:rsidR="00481E3C" w:rsidRPr="0086070B">
        <w:rPr>
          <w:rFonts w:cs="Arial"/>
        </w:rPr>
        <w:t>Focal Press.</w:t>
      </w:r>
    </w:p>
    <w:p w14:paraId="795E6E35" w14:textId="77777777" w:rsidR="00361C93" w:rsidRPr="0086070B" w:rsidRDefault="00B93937" w:rsidP="008C0472">
      <w:pPr>
        <w:pStyle w:val="BodyText3"/>
        <w:ind w:left="3600" w:hanging="3600"/>
        <w:jc w:val="left"/>
        <w:rPr>
          <w:rFonts w:cs="Arial"/>
          <w:color w:val="000000"/>
          <w:sz w:val="22"/>
          <w:szCs w:val="22"/>
        </w:rPr>
      </w:pPr>
      <w:r w:rsidRPr="0086070B">
        <w:rPr>
          <w:rFonts w:cs="Arial"/>
          <w:color w:val="000000"/>
          <w:sz w:val="22"/>
          <w:szCs w:val="22"/>
        </w:rPr>
        <w:t>O’HAILEY</w:t>
      </w:r>
      <w:r w:rsidR="00361C93" w:rsidRPr="0086070B">
        <w:rPr>
          <w:rFonts w:cs="Arial"/>
          <w:color w:val="000000"/>
          <w:sz w:val="22"/>
          <w:szCs w:val="22"/>
        </w:rPr>
        <w:t xml:space="preserve">, T. (2013) </w:t>
      </w:r>
      <w:r w:rsidR="008C0472" w:rsidRPr="0086070B">
        <w:rPr>
          <w:rFonts w:cs="Arial"/>
          <w:color w:val="000000"/>
          <w:sz w:val="22"/>
          <w:szCs w:val="22"/>
        </w:rPr>
        <w:tab/>
      </w:r>
      <w:r w:rsidR="00361C93" w:rsidRPr="0086070B">
        <w:rPr>
          <w:rFonts w:cs="Arial"/>
          <w:i/>
          <w:color w:val="000000"/>
          <w:sz w:val="22"/>
          <w:szCs w:val="22"/>
        </w:rPr>
        <w:t>Rig it Right!</w:t>
      </w:r>
      <w:r w:rsidR="00361C93" w:rsidRPr="0086070B">
        <w:rPr>
          <w:rFonts w:cs="Arial"/>
          <w:color w:val="000000"/>
          <w:sz w:val="22"/>
          <w:szCs w:val="22"/>
        </w:rPr>
        <w:t xml:space="preserve">  </w:t>
      </w:r>
      <w:r w:rsidR="00361C93" w:rsidRPr="0086070B">
        <w:rPr>
          <w:rFonts w:cs="Arial"/>
          <w:i/>
          <w:color w:val="000000"/>
          <w:sz w:val="22"/>
          <w:szCs w:val="22"/>
        </w:rPr>
        <w:t>Maya Animation Rigging Concepts</w:t>
      </w:r>
      <w:r w:rsidR="00361C93" w:rsidRPr="0086070B">
        <w:rPr>
          <w:rFonts w:cs="Arial"/>
          <w:color w:val="000000"/>
          <w:sz w:val="22"/>
          <w:szCs w:val="22"/>
        </w:rPr>
        <w:t xml:space="preserve"> </w:t>
      </w:r>
      <w:r w:rsidR="008C0472" w:rsidRPr="0086070B">
        <w:rPr>
          <w:rFonts w:cs="Arial"/>
          <w:color w:val="000000"/>
          <w:sz w:val="22"/>
          <w:szCs w:val="22"/>
        </w:rPr>
        <w:t>Focal Press</w:t>
      </w:r>
    </w:p>
    <w:p w14:paraId="36B6E1B0" w14:textId="32499EE3" w:rsidR="00361C93" w:rsidRPr="0086070B" w:rsidRDefault="00B93937" w:rsidP="008C0472">
      <w:pPr>
        <w:pStyle w:val="heading"/>
        <w:spacing w:before="0" w:after="0"/>
        <w:rPr>
          <w:rFonts w:ascii="Arial" w:hAnsi="Arial" w:cs="Arial"/>
          <w:sz w:val="22"/>
          <w:szCs w:val="22"/>
        </w:rPr>
      </w:pPr>
      <w:r w:rsidRPr="0086070B">
        <w:rPr>
          <w:rFonts w:ascii="Arial" w:hAnsi="Arial" w:cs="Arial"/>
          <w:b w:val="0"/>
          <w:color w:val="000000"/>
          <w:sz w:val="22"/>
          <w:szCs w:val="22"/>
        </w:rPr>
        <w:t>LUHTA</w:t>
      </w:r>
      <w:r w:rsidR="00361C93" w:rsidRPr="0086070B">
        <w:rPr>
          <w:rFonts w:ascii="Arial" w:hAnsi="Arial" w:cs="Arial"/>
          <w:b w:val="0"/>
          <w:color w:val="000000"/>
          <w:sz w:val="22"/>
          <w:szCs w:val="22"/>
        </w:rPr>
        <w:t xml:space="preserve">, E. and </w:t>
      </w:r>
      <w:r w:rsidRPr="0086070B">
        <w:rPr>
          <w:rFonts w:ascii="Arial" w:hAnsi="Arial" w:cs="Arial"/>
          <w:b w:val="0"/>
          <w:color w:val="000000"/>
          <w:sz w:val="22"/>
          <w:szCs w:val="22"/>
        </w:rPr>
        <w:t>ROY</w:t>
      </w:r>
      <w:r w:rsidR="00361C93" w:rsidRPr="0086070B">
        <w:rPr>
          <w:rFonts w:ascii="Arial" w:hAnsi="Arial" w:cs="Arial"/>
          <w:b w:val="0"/>
          <w:color w:val="000000"/>
          <w:sz w:val="22"/>
          <w:szCs w:val="22"/>
        </w:rPr>
        <w:t xml:space="preserve">, K. (2012) </w:t>
      </w:r>
      <w:r w:rsidR="008C0472" w:rsidRPr="0086070B">
        <w:rPr>
          <w:rFonts w:ascii="Arial" w:hAnsi="Arial" w:cs="Arial"/>
          <w:b w:val="0"/>
          <w:color w:val="000000"/>
          <w:sz w:val="22"/>
          <w:szCs w:val="22"/>
        </w:rPr>
        <w:tab/>
      </w:r>
      <w:r w:rsidR="00361C93" w:rsidRPr="0086070B">
        <w:rPr>
          <w:rFonts w:ascii="Arial" w:hAnsi="Arial" w:cs="Arial"/>
          <w:b w:val="0"/>
          <w:i/>
          <w:color w:val="000000"/>
          <w:sz w:val="22"/>
          <w:szCs w:val="22"/>
        </w:rPr>
        <w:t xml:space="preserve">How to Cheat in Maya 2013: Tools and Techniques for Character Animation </w:t>
      </w:r>
      <w:r w:rsidR="00361C93" w:rsidRPr="0086070B">
        <w:rPr>
          <w:rFonts w:ascii="Arial" w:hAnsi="Arial" w:cs="Arial"/>
          <w:b w:val="0"/>
          <w:color w:val="000000"/>
          <w:sz w:val="22"/>
          <w:szCs w:val="22"/>
        </w:rPr>
        <w:t xml:space="preserve">Focal Press; </w:t>
      </w:r>
    </w:p>
    <w:p w14:paraId="20FCEF49" w14:textId="77777777" w:rsidR="00361C93" w:rsidRPr="0086070B" w:rsidRDefault="00361C93" w:rsidP="00A64401">
      <w:pPr>
        <w:widowControl w:val="0"/>
        <w:spacing w:after="0" w:line="240" w:lineRule="auto"/>
        <w:rPr>
          <w:rFonts w:cs="Arial"/>
        </w:rPr>
      </w:pPr>
    </w:p>
    <w:p w14:paraId="22748EE6" w14:textId="77777777" w:rsidR="00EC327A" w:rsidRPr="0086070B" w:rsidRDefault="00EC327A" w:rsidP="00A64401">
      <w:pPr>
        <w:spacing w:after="0" w:line="240" w:lineRule="auto"/>
        <w:jc w:val="left"/>
        <w:rPr>
          <w:rFonts w:cs="Arial"/>
          <w:color w:val="000000"/>
        </w:rPr>
      </w:pPr>
    </w:p>
    <w:p w14:paraId="6C9ADD0D" w14:textId="77777777" w:rsidR="00361C93" w:rsidRPr="0086070B" w:rsidRDefault="008C0472" w:rsidP="00A64401">
      <w:pPr>
        <w:spacing w:after="0" w:line="240" w:lineRule="auto"/>
        <w:jc w:val="left"/>
        <w:rPr>
          <w:rFonts w:cs="Arial"/>
          <w:b/>
          <w:color w:val="000000"/>
        </w:rPr>
      </w:pPr>
      <w:r w:rsidRPr="0086070B">
        <w:rPr>
          <w:rFonts w:cs="Arial"/>
          <w:b/>
          <w:color w:val="000000"/>
        </w:rPr>
        <w:t>Recommended:</w:t>
      </w:r>
    </w:p>
    <w:p w14:paraId="0C1F3137" w14:textId="77777777" w:rsidR="008C0472" w:rsidRPr="0086070B" w:rsidRDefault="008C0472" w:rsidP="00A64401">
      <w:pPr>
        <w:spacing w:after="0" w:line="240" w:lineRule="auto"/>
        <w:jc w:val="left"/>
        <w:rPr>
          <w:rFonts w:cs="Arial"/>
          <w:color w:val="000000"/>
        </w:rPr>
      </w:pPr>
    </w:p>
    <w:p w14:paraId="23AFB744" w14:textId="4D614BDF" w:rsidR="00361C93" w:rsidRPr="0086070B" w:rsidRDefault="00B93937" w:rsidP="00361C93">
      <w:pPr>
        <w:rPr>
          <w:rFonts w:cs="Arial"/>
        </w:rPr>
      </w:pPr>
      <w:r w:rsidRPr="0086070B">
        <w:rPr>
          <w:rFonts w:cs="Arial"/>
        </w:rPr>
        <w:t>MUYBRIDGE</w:t>
      </w:r>
      <w:r w:rsidR="00361C93" w:rsidRPr="0086070B">
        <w:rPr>
          <w:rFonts w:cs="Arial"/>
        </w:rPr>
        <w:t xml:space="preserve">, E. (1989) </w:t>
      </w:r>
      <w:r w:rsidR="008C0472" w:rsidRPr="0086070B">
        <w:rPr>
          <w:rFonts w:cs="Arial"/>
        </w:rPr>
        <w:tab/>
      </w:r>
      <w:r w:rsidR="008C0472" w:rsidRPr="0086070B">
        <w:rPr>
          <w:rFonts w:cs="Arial"/>
        </w:rPr>
        <w:tab/>
      </w:r>
      <w:proofErr w:type="gramStart"/>
      <w:r w:rsidR="00361C93" w:rsidRPr="0086070B">
        <w:rPr>
          <w:rFonts w:cs="Arial"/>
          <w:i/>
        </w:rPr>
        <w:t>The</w:t>
      </w:r>
      <w:proofErr w:type="gramEnd"/>
      <w:r w:rsidR="00361C93" w:rsidRPr="0086070B">
        <w:rPr>
          <w:rFonts w:cs="Arial"/>
          <w:i/>
        </w:rPr>
        <w:t xml:space="preserve"> Human Figure in Motion</w:t>
      </w:r>
      <w:r w:rsidR="008C0472" w:rsidRPr="0086070B">
        <w:rPr>
          <w:rFonts w:cs="Arial"/>
          <w:i/>
        </w:rPr>
        <w:t>,</w:t>
      </w:r>
      <w:r w:rsidR="008C0472" w:rsidRPr="0086070B">
        <w:rPr>
          <w:rFonts w:cs="Arial"/>
        </w:rPr>
        <w:t xml:space="preserve"> Dover Publications</w:t>
      </w:r>
    </w:p>
    <w:p w14:paraId="27166C98" w14:textId="77777777" w:rsidR="00481E3C" w:rsidRPr="0086070B" w:rsidRDefault="00B93937" w:rsidP="00481E3C">
      <w:pPr>
        <w:spacing w:after="0" w:line="240" w:lineRule="auto"/>
        <w:ind w:left="3600" w:hanging="3600"/>
        <w:jc w:val="left"/>
        <w:rPr>
          <w:rFonts w:cs="Arial"/>
        </w:rPr>
      </w:pPr>
      <w:r w:rsidRPr="0086070B">
        <w:rPr>
          <w:rFonts w:cs="Arial"/>
        </w:rPr>
        <w:t>KERLOW</w:t>
      </w:r>
      <w:r w:rsidR="00481E3C" w:rsidRPr="0086070B">
        <w:rPr>
          <w:rFonts w:cs="Arial"/>
        </w:rPr>
        <w:t>, I. V. (2009)</w:t>
      </w:r>
      <w:r w:rsidR="00481E3C" w:rsidRPr="0086070B">
        <w:rPr>
          <w:rFonts w:cs="Arial"/>
        </w:rPr>
        <w:tab/>
      </w:r>
      <w:proofErr w:type="gramStart"/>
      <w:r w:rsidR="00481E3C" w:rsidRPr="0086070B">
        <w:rPr>
          <w:rFonts w:cs="Arial"/>
          <w:i/>
        </w:rPr>
        <w:t>The</w:t>
      </w:r>
      <w:proofErr w:type="gramEnd"/>
      <w:r w:rsidR="00481E3C" w:rsidRPr="0086070B">
        <w:rPr>
          <w:rFonts w:cs="Arial"/>
          <w:i/>
        </w:rPr>
        <w:t xml:space="preserve"> Art of 3D Computer Animation and Effects,</w:t>
      </w:r>
      <w:r w:rsidR="00481E3C" w:rsidRPr="0086070B">
        <w:rPr>
          <w:rFonts w:cs="Arial"/>
        </w:rPr>
        <w:t xml:space="preserve"> John Wiley &amp; Sons</w:t>
      </w:r>
    </w:p>
    <w:p w14:paraId="2250C23C" w14:textId="77777777" w:rsidR="00481E3C" w:rsidRPr="0086070B" w:rsidRDefault="00481E3C" w:rsidP="00361C93">
      <w:pPr>
        <w:spacing w:after="0" w:line="240" w:lineRule="auto"/>
        <w:jc w:val="left"/>
        <w:rPr>
          <w:rFonts w:cs="Arial"/>
        </w:rPr>
      </w:pPr>
    </w:p>
    <w:p w14:paraId="0F38486C" w14:textId="28A888F3" w:rsidR="00361C93" w:rsidRPr="0086070B" w:rsidRDefault="00B93937" w:rsidP="00361C93">
      <w:pPr>
        <w:spacing w:after="0" w:line="240" w:lineRule="auto"/>
        <w:jc w:val="left"/>
        <w:rPr>
          <w:rFonts w:cs="Arial"/>
          <w:color w:val="000000"/>
        </w:rPr>
      </w:pPr>
      <w:r w:rsidRPr="0086070B">
        <w:rPr>
          <w:rFonts w:cs="Arial"/>
        </w:rPr>
        <w:t>WHITAKER</w:t>
      </w:r>
      <w:r w:rsidR="00361C93" w:rsidRPr="0086070B">
        <w:rPr>
          <w:rFonts w:cs="Arial"/>
        </w:rPr>
        <w:t xml:space="preserve">, H. and </w:t>
      </w:r>
      <w:r w:rsidRPr="0086070B">
        <w:rPr>
          <w:rFonts w:cs="Arial"/>
        </w:rPr>
        <w:t>HALAS</w:t>
      </w:r>
      <w:r w:rsidR="00361C93" w:rsidRPr="0086070B">
        <w:rPr>
          <w:rFonts w:cs="Arial"/>
        </w:rPr>
        <w:t xml:space="preserve">, J. (2002) </w:t>
      </w:r>
      <w:r w:rsidR="00361C93" w:rsidRPr="0086070B">
        <w:rPr>
          <w:rFonts w:cs="Arial"/>
          <w:i/>
        </w:rPr>
        <w:t xml:space="preserve">Timing for Animation </w:t>
      </w:r>
      <w:r w:rsidR="00361C93" w:rsidRPr="0086070B">
        <w:rPr>
          <w:rFonts w:cs="Arial"/>
        </w:rPr>
        <w:t>Focal Press; 0240598718</w:t>
      </w:r>
    </w:p>
    <w:p w14:paraId="7D3F1BCA" w14:textId="77777777" w:rsidR="008C0472" w:rsidRPr="0086070B" w:rsidRDefault="008C0472" w:rsidP="00A64401">
      <w:pPr>
        <w:spacing w:after="0" w:line="240" w:lineRule="auto"/>
        <w:jc w:val="left"/>
        <w:rPr>
          <w:rFonts w:cs="Arial"/>
          <w:color w:val="000000"/>
        </w:rPr>
      </w:pPr>
    </w:p>
    <w:p w14:paraId="791A1C4D" w14:textId="77777777" w:rsidR="008C0472" w:rsidRPr="0086070B" w:rsidRDefault="00B93937" w:rsidP="008C0472">
      <w:pPr>
        <w:spacing w:after="0" w:line="240" w:lineRule="auto"/>
        <w:jc w:val="left"/>
        <w:rPr>
          <w:rFonts w:cs="Arial"/>
          <w:i/>
        </w:rPr>
      </w:pPr>
      <w:r w:rsidRPr="0086070B">
        <w:rPr>
          <w:rFonts w:cs="Arial"/>
        </w:rPr>
        <w:t>SAWICKI</w:t>
      </w:r>
      <w:r w:rsidR="008C0472" w:rsidRPr="0086070B">
        <w:rPr>
          <w:rFonts w:cs="Arial"/>
        </w:rPr>
        <w:t xml:space="preserve">, M. (2007) </w:t>
      </w:r>
      <w:r w:rsidR="008C0472" w:rsidRPr="0086070B">
        <w:rPr>
          <w:rFonts w:cs="Arial"/>
        </w:rPr>
        <w:tab/>
      </w:r>
      <w:r w:rsidR="008C0472" w:rsidRPr="0086070B">
        <w:rPr>
          <w:rFonts w:cs="Arial"/>
        </w:rPr>
        <w:tab/>
      </w:r>
      <w:r w:rsidR="008C0472" w:rsidRPr="0086070B">
        <w:rPr>
          <w:rFonts w:cs="Arial"/>
        </w:rPr>
        <w:tab/>
      </w:r>
      <w:r w:rsidR="008C0472" w:rsidRPr="0086070B">
        <w:rPr>
          <w:rFonts w:cs="Arial"/>
          <w:i/>
        </w:rPr>
        <w:t xml:space="preserve">Filming the Fantastic: A Guide to Visual Effects </w:t>
      </w:r>
    </w:p>
    <w:p w14:paraId="79BCA2FD" w14:textId="77777777" w:rsidR="008C0472" w:rsidRPr="0086070B" w:rsidRDefault="008C0472" w:rsidP="008C0472">
      <w:pPr>
        <w:spacing w:after="0" w:line="240" w:lineRule="auto"/>
        <w:ind w:left="2880" w:firstLine="720"/>
        <w:jc w:val="left"/>
        <w:rPr>
          <w:rFonts w:cs="Arial"/>
          <w:i/>
        </w:rPr>
      </w:pPr>
      <w:r w:rsidRPr="0086070B">
        <w:rPr>
          <w:rFonts w:cs="Arial"/>
          <w:i/>
        </w:rPr>
        <w:t xml:space="preserve">Cinematography, </w:t>
      </w:r>
      <w:r w:rsidRPr="0086070B">
        <w:rPr>
          <w:rFonts w:cs="Arial"/>
        </w:rPr>
        <w:t>Focal Press</w:t>
      </w:r>
    </w:p>
    <w:p w14:paraId="54C5CF33" w14:textId="77777777" w:rsidR="008C0472" w:rsidRPr="0086070B" w:rsidRDefault="008C0472" w:rsidP="00A64401">
      <w:pPr>
        <w:pStyle w:val="heading"/>
        <w:spacing w:before="0" w:after="0"/>
        <w:rPr>
          <w:rFonts w:ascii="Arial" w:hAnsi="Arial" w:cs="Arial"/>
          <w:b w:val="0"/>
          <w:sz w:val="22"/>
          <w:szCs w:val="22"/>
        </w:rPr>
      </w:pPr>
    </w:p>
    <w:p w14:paraId="43AACB24" w14:textId="77777777" w:rsidR="00481E3C" w:rsidRPr="0086070B" w:rsidRDefault="00B93937" w:rsidP="00481E3C">
      <w:pPr>
        <w:pStyle w:val="BodyText3"/>
        <w:ind w:left="3600" w:hanging="3600"/>
        <w:jc w:val="left"/>
        <w:rPr>
          <w:rFonts w:cs="Arial"/>
          <w:i/>
          <w:sz w:val="22"/>
          <w:szCs w:val="22"/>
        </w:rPr>
      </w:pPr>
      <w:r w:rsidRPr="0086070B">
        <w:rPr>
          <w:rFonts w:cs="Arial"/>
          <w:sz w:val="22"/>
          <w:szCs w:val="22"/>
        </w:rPr>
        <w:t>HOOKS</w:t>
      </w:r>
      <w:r w:rsidR="00481E3C" w:rsidRPr="0086070B">
        <w:rPr>
          <w:rFonts w:cs="Arial"/>
          <w:sz w:val="22"/>
          <w:szCs w:val="22"/>
        </w:rPr>
        <w:t>, E</w:t>
      </w:r>
      <w:r w:rsidR="00C1438C" w:rsidRPr="0086070B">
        <w:rPr>
          <w:rFonts w:cs="Arial"/>
          <w:sz w:val="22"/>
          <w:szCs w:val="22"/>
        </w:rPr>
        <w:t>.</w:t>
      </w:r>
      <w:r w:rsidR="00481E3C" w:rsidRPr="0086070B">
        <w:rPr>
          <w:rFonts w:cs="Arial"/>
          <w:sz w:val="22"/>
          <w:szCs w:val="22"/>
        </w:rPr>
        <w:t xml:space="preserve"> (2003)</w:t>
      </w:r>
      <w:r w:rsidR="00481E3C" w:rsidRPr="0086070B">
        <w:rPr>
          <w:rFonts w:cs="Arial"/>
          <w:sz w:val="22"/>
          <w:szCs w:val="22"/>
        </w:rPr>
        <w:tab/>
      </w:r>
      <w:r w:rsidR="00481E3C" w:rsidRPr="0086070B">
        <w:rPr>
          <w:rFonts w:cs="Arial"/>
          <w:i/>
          <w:sz w:val="22"/>
          <w:szCs w:val="22"/>
        </w:rPr>
        <w:t>Acting for Animators: A Complete Guide to Performance</w:t>
      </w:r>
      <w:r w:rsidR="00481E3C" w:rsidRPr="0086070B">
        <w:rPr>
          <w:rFonts w:cs="Arial"/>
          <w:sz w:val="22"/>
          <w:szCs w:val="22"/>
        </w:rPr>
        <w:t xml:space="preserve"> </w:t>
      </w:r>
      <w:r w:rsidR="00481E3C" w:rsidRPr="0086070B">
        <w:rPr>
          <w:rFonts w:cs="Arial"/>
          <w:i/>
          <w:sz w:val="22"/>
          <w:szCs w:val="22"/>
        </w:rPr>
        <w:t>Animation</w:t>
      </w:r>
      <w:r w:rsidR="00481E3C" w:rsidRPr="0086070B">
        <w:rPr>
          <w:rFonts w:cs="Arial"/>
          <w:sz w:val="22"/>
          <w:szCs w:val="22"/>
        </w:rPr>
        <w:t xml:space="preserve">, </w:t>
      </w:r>
      <w:r w:rsidR="00C1438C" w:rsidRPr="0086070B">
        <w:rPr>
          <w:rFonts w:cs="Arial"/>
          <w:sz w:val="22"/>
          <w:szCs w:val="22"/>
        </w:rPr>
        <w:t>Heinemann</w:t>
      </w:r>
    </w:p>
    <w:p w14:paraId="0A400856" w14:textId="649A8B12" w:rsidR="008C0472" w:rsidRPr="0086070B" w:rsidRDefault="00B93937" w:rsidP="00D930E9">
      <w:pPr>
        <w:pStyle w:val="Footer"/>
        <w:spacing w:before="120" w:after="120"/>
        <w:ind w:left="3600" w:hanging="3600"/>
        <w:rPr>
          <w:rFonts w:ascii="Arial" w:hAnsi="Arial" w:cs="Arial"/>
        </w:rPr>
      </w:pPr>
      <w:r w:rsidRPr="0086070B">
        <w:rPr>
          <w:rFonts w:ascii="Arial" w:hAnsi="Arial" w:cs="Arial"/>
          <w:bCs/>
          <w:color w:val="000000"/>
        </w:rPr>
        <w:t>KUNDERT-GIBBS</w:t>
      </w:r>
      <w:r w:rsidR="00481E3C" w:rsidRPr="0086070B">
        <w:rPr>
          <w:rFonts w:ascii="Arial" w:hAnsi="Arial" w:cs="Arial"/>
          <w:bCs/>
          <w:color w:val="000000"/>
        </w:rPr>
        <w:t xml:space="preserve">, J., </w:t>
      </w:r>
      <w:r w:rsidR="00481E3C" w:rsidRPr="0086070B">
        <w:rPr>
          <w:rFonts w:ascii="Arial" w:hAnsi="Arial" w:cs="Arial"/>
          <w:bCs/>
          <w:color w:val="000000"/>
        </w:rPr>
        <w:tab/>
      </w:r>
      <w:r w:rsidR="00481E3C" w:rsidRPr="0086070B">
        <w:rPr>
          <w:rFonts w:ascii="Arial" w:hAnsi="Arial" w:cs="Arial"/>
          <w:bCs/>
          <w:i/>
          <w:color w:val="000000"/>
        </w:rPr>
        <w:t>Action</w:t>
      </w:r>
      <w:r w:rsidR="00C1438C" w:rsidRPr="0086070B">
        <w:rPr>
          <w:rFonts w:ascii="Arial" w:hAnsi="Arial" w:cs="Arial"/>
          <w:bCs/>
          <w:i/>
          <w:color w:val="000000"/>
        </w:rPr>
        <w:t>!</w:t>
      </w:r>
      <w:r w:rsidR="00481E3C" w:rsidRPr="0086070B">
        <w:rPr>
          <w:rFonts w:ascii="Arial" w:hAnsi="Arial" w:cs="Arial"/>
          <w:bCs/>
          <w:i/>
          <w:color w:val="000000"/>
        </w:rPr>
        <w:t xml:space="preserve"> Acting Lessons for CG Animators, </w:t>
      </w:r>
      <w:r w:rsidR="00481E3C" w:rsidRPr="0086070B">
        <w:rPr>
          <w:rFonts w:ascii="Arial" w:hAnsi="Arial" w:cs="Arial"/>
        </w:rPr>
        <w:t>John Wiley &amp; Sons</w:t>
      </w:r>
    </w:p>
    <w:p w14:paraId="558C8011" w14:textId="77777777" w:rsidR="008C0472" w:rsidRPr="0086070B" w:rsidRDefault="008C0472" w:rsidP="00A64401">
      <w:pPr>
        <w:pStyle w:val="heading"/>
        <w:spacing w:before="0" w:after="0"/>
        <w:rPr>
          <w:rFonts w:ascii="Arial" w:hAnsi="Arial" w:cs="Arial"/>
          <w:b w:val="0"/>
          <w:sz w:val="22"/>
          <w:szCs w:val="22"/>
        </w:rPr>
      </w:pPr>
    </w:p>
    <w:p w14:paraId="0A19E831" w14:textId="77777777" w:rsidR="00EC327A" w:rsidRPr="0086070B" w:rsidRDefault="00EC327A" w:rsidP="00190CD6">
      <w:pPr>
        <w:rPr>
          <w:rFonts w:cs="Arial"/>
          <w:b/>
        </w:rPr>
      </w:pPr>
      <w:r w:rsidRPr="0086070B">
        <w:rPr>
          <w:rFonts w:cs="Arial"/>
          <w:b/>
        </w:rPr>
        <w:t>Journals</w:t>
      </w:r>
    </w:p>
    <w:p w14:paraId="1EED5560" w14:textId="77777777" w:rsidR="00D930E9" w:rsidRPr="0086070B" w:rsidRDefault="00361C93" w:rsidP="00D930E9">
      <w:pPr>
        <w:rPr>
          <w:rFonts w:cs="Arial"/>
          <w:b/>
          <w:i/>
        </w:rPr>
      </w:pPr>
      <w:r w:rsidRPr="0086070B">
        <w:rPr>
          <w:rFonts w:cs="Arial"/>
          <w:color w:val="000000"/>
        </w:rPr>
        <w:t xml:space="preserve">John Lasseter, "Principles of Traditional Animation Applied to 3D Computer Animation", </w:t>
      </w:r>
      <w:r w:rsidRPr="0086070B">
        <w:rPr>
          <w:rFonts w:cs="Arial"/>
          <w:b/>
          <w:bCs/>
          <w:color w:val="000000"/>
        </w:rPr>
        <w:t>Computer Graphics</w:t>
      </w:r>
      <w:r w:rsidRPr="0086070B">
        <w:rPr>
          <w:rFonts w:cs="Arial"/>
          <w:color w:val="000000"/>
        </w:rPr>
        <w:t xml:space="preserve">, pp. 35-44, </w:t>
      </w:r>
      <w:r w:rsidRPr="0086070B">
        <w:rPr>
          <w:rFonts w:cs="Arial"/>
          <w:b/>
          <w:bCs/>
          <w:color w:val="000000"/>
        </w:rPr>
        <w:t>21</w:t>
      </w:r>
      <w:r w:rsidRPr="0086070B">
        <w:rPr>
          <w:rFonts w:cs="Arial"/>
          <w:color w:val="000000"/>
        </w:rPr>
        <w:t>:4, July 1987 (SIGGRAPH 87).</w:t>
      </w:r>
    </w:p>
    <w:p w14:paraId="11F118D9" w14:textId="77777777" w:rsidR="00D930E9" w:rsidRPr="0086070B" w:rsidRDefault="00933E3C" w:rsidP="00D930E9">
      <w:pPr>
        <w:shd w:val="clear" w:color="auto" w:fill="FFFFFF"/>
        <w:spacing w:before="100" w:beforeAutospacing="1" w:after="100" w:afterAutospacing="1" w:line="240" w:lineRule="auto"/>
        <w:jc w:val="left"/>
        <w:rPr>
          <w:rFonts w:cs="Arial"/>
        </w:rPr>
      </w:pPr>
      <w:hyperlink r:id="rId52" w:history="1">
        <w:r w:rsidR="00D930E9" w:rsidRPr="0086070B">
          <w:rPr>
            <w:rStyle w:val="Hyperlink"/>
            <w:rFonts w:cs="Arial"/>
          </w:rPr>
          <w:t>3D Artist: Practical Inspiration for the 3D Community</w:t>
        </w:r>
      </w:hyperlink>
    </w:p>
    <w:p w14:paraId="6952EF8E" w14:textId="77777777" w:rsidR="00D930E9" w:rsidRPr="0086070B" w:rsidRDefault="00933E3C" w:rsidP="00D930E9">
      <w:pPr>
        <w:shd w:val="clear" w:color="auto" w:fill="FFFFFF"/>
        <w:spacing w:before="100" w:beforeAutospacing="1" w:after="100" w:afterAutospacing="1" w:line="240" w:lineRule="auto"/>
        <w:jc w:val="left"/>
        <w:rPr>
          <w:rFonts w:cs="Arial"/>
        </w:rPr>
      </w:pPr>
      <w:hyperlink r:id="rId53" w:history="1">
        <w:r w:rsidR="00D930E9" w:rsidRPr="0086070B">
          <w:rPr>
            <w:rStyle w:val="Hyperlink"/>
            <w:rFonts w:cs="Arial"/>
          </w:rPr>
          <w:t>3D World</w:t>
        </w:r>
      </w:hyperlink>
    </w:p>
    <w:p w14:paraId="2DBD19AA" w14:textId="77777777" w:rsidR="00D930E9" w:rsidRPr="0086070B" w:rsidRDefault="00933E3C" w:rsidP="00D930E9">
      <w:pPr>
        <w:shd w:val="clear" w:color="auto" w:fill="FFFFFF"/>
        <w:spacing w:before="100" w:beforeAutospacing="1" w:after="100" w:afterAutospacing="1" w:line="240" w:lineRule="auto"/>
        <w:jc w:val="left"/>
        <w:rPr>
          <w:rFonts w:cs="Arial"/>
        </w:rPr>
      </w:pPr>
      <w:hyperlink r:id="rId54" w:history="1">
        <w:r w:rsidR="00D930E9" w:rsidRPr="0086070B">
          <w:rPr>
            <w:rStyle w:val="Hyperlink"/>
            <w:rFonts w:cs="Arial"/>
          </w:rPr>
          <w:t>Animation Magazine</w:t>
        </w:r>
      </w:hyperlink>
      <w:r w:rsidR="00D930E9" w:rsidRPr="0086070B">
        <w:rPr>
          <w:rFonts w:cs="Arial"/>
        </w:rPr>
        <w:t xml:space="preserve"> (Available online)</w:t>
      </w:r>
    </w:p>
    <w:p w14:paraId="4A8E6AFF" w14:textId="77777777" w:rsidR="00D930E9" w:rsidRPr="0086070B" w:rsidRDefault="00933E3C" w:rsidP="00D930E9">
      <w:pPr>
        <w:shd w:val="clear" w:color="auto" w:fill="FFFFFF"/>
        <w:spacing w:before="100" w:beforeAutospacing="1" w:after="100" w:afterAutospacing="1" w:line="240" w:lineRule="auto"/>
        <w:jc w:val="left"/>
        <w:rPr>
          <w:rFonts w:cs="Arial"/>
        </w:rPr>
      </w:pPr>
      <w:hyperlink r:id="rId55" w:history="1">
        <w:r w:rsidR="00D930E9" w:rsidRPr="0086070B">
          <w:rPr>
            <w:rStyle w:val="Hyperlink"/>
            <w:rFonts w:cs="Arial"/>
          </w:rPr>
          <w:t>Computer Graphics World</w:t>
        </w:r>
      </w:hyperlink>
      <w:r w:rsidR="00D930E9" w:rsidRPr="0086070B">
        <w:rPr>
          <w:rFonts w:cs="Arial"/>
        </w:rPr>
        <w:t xml:space="preserve"> (Available online)</w:t>
      </w:r>
    </w:p>
    <w:p w14:paraId="54AB831D" w14:textId="77777777" w:rsidR="00D930E9" w:rsidRPr="0086070B" w:rsidRDefault="00933E3C" w:rsidP="00D930E9">
      <w:pPr>
        <w:shd w:val="clear" w:color="auto" w:fill="FFFFFF"/>
        <w:spacing w:before="100" w:beforeAutospacing="1" w:after="100" w:afterAutospacing="1" w:line="240" w:lineRule="auto"/>
        <w:jc w:val="left"/>
        <w:rPr>
          <w:rFonts w:cs="Arial"/>
        </w:rPr>
      </w:pPr>
      <w:hyperlink r:id="rId56" w:history="1">
        <w:proofErr w:type="spellStart"/>
        <w:r w:rsidR="00D930E9" w:rsidRPr="0086070B">
          <w:rPr>
            <w:rStyle w:val="Hyperlink"/>
            <w:rFonts w:cs="Arial"/>
          </w:rPr>
          <w:t>ImagineFX</w:t>
        </w:r>
        <w:proofErr w:type="spellEnd"/>
      </w:hyperlink>
    </w:p>
    <w:p w14:paraId="52D1DE81" w14:textId="77777777" w:rsidR="00D930E9" w:rsidRPr="0086070B" w:rsidRDefault="00D930E9" w:rsidP="00E404A4">
      <w:pPr>
        <w:pStyle w:val="heading"/>
        <w:spacing w:before="0" w:after="0"/>
        <w:rPr>
          <w:rFonts w:ascii="Arial" w:hAnsi="Arial" w:cs="Arial"/>
          <w:sz w:val="22"/>
          <w:szCs w:val="22"/>
        </w:rPr>
      </w:pPr>
    </w:p>
    <w:p w14:paraId="5851D513" w14:textId="77777777" w:rsidR="00EC327A" w:rsidRPr="0086070B" w:rsidRDefault="00EC327A" w:rsidP="00E404A4">
      <w:pPr>
        <w:pStyle w:val="heading"/>
        <w:spacing w:before="0" w:after="0"/>
        <w:rPr>
          <w:rFonts w:ascii="Arial" w:hAnsi="Arial" w:cs="Arial"/>
          <w:sz w:val="22"/>
          <w:szCs w:val="22"/>
        </w:rPr>
      </w:pPr>
      <w:r w:rsidRPr="0086070B">
        <w:rPr>
          <w:rFonts w:ascii="Arial" w:hAnsi="Arial" w:cs="Arial"/>
          <w:sz w:val="22"/>
          <w:szCs w:val="22"/>
        </w:rPr>
        <w:t xml:space="preserve">Websites </w:t>
      </w:r>
    </w:p>
    <w:p w14:paraId="56682E6A" w14:textId="77777777" w:rsidR="00D930E9" w:rsidRPr="0086070B" w:rsidRDefault="00D930E9" w:rsidP="00361C93">
      <w:pPr>
        <w:pStyle w:val="Footer"/>
        <w:spacing w:before="120" w:after="120"/>
        <w:rPr>
          <w:rFonts w:ascii="Arial" w:hAnsi="Arial" w:cs="Arial"/>
        </w:rPr>
      </w:pPr>
      <w:proofErr w:type="gramStart"/>
      <w:r w:rsidRPr="0086070B">
        <w:rPr>
          <w:rFonts w:ascii="Arial" w:hAnsi="Arial" w:cs="Arial"/>
        </w:rPr>
        <w:t>www</w:t>
      </w:r>
      <w:proofErr w:type="gramEnd"/>
      <w:r w:rsidRPr="0086070B">
        <w:rPr>
          <w:rFonts w:ascii="Arial" w:hAnsi="Arial" w:cs="Arial"/>
        </w:rPr>
        <w:t>. fxguide.com</w:t>
      </w:r>
    </w:p>
    <w:p w14:paraId="75C983A7" w14:textId="77777777" w:rsidR="00D930E9" w:rsidRPr="0086070B" w:rsidRDefault="00933E3C" w:rsidP="00361C93">
      <w:pPr>
        <w:pStyle w:val="Footer"/>
        <w:spacing w:before="120" w:after="120"/>
        <w:rPr>
          <w:rFonts w:ascii="Arial" w:hAnsi="Arial" w:cs="Arial"/>
        </w:rPr>
      </w:pPr>
      <w:hyperlink r:id="rId57" w:history="1">
        <w:r w:rsidR="00D930E9" w:rsidRPr="0086070B">
          <w:rPr>
            <w:rStyle w:val="Hyperlink"/>
            <w:rFonts w:ascii="Arial" w:hAnsi="Arial" w:cs="Arial"/>
          </w:rPr>
          <w:t>www.animationarena.com</w:t>
        </w:r>
      </w:hyperlink>
    </w:p>
    <w:p w14:paraId="4ECC9421" w14:textId="77777777" w:rsidR="00D930E9" w:rsidRPr="0086070B" w:rsidRDefault="00933E3C" w:rsidP="00361C93">
      <w:pPr>
        <w:pStyle w:val="Footer"/>
        <w:spacing w:before="120" w:after="120"/>
        <w:rPr>
          <w:rFonts w:ascii="Arial" w:hAnsi="Arial" w:cs="Arial"/>
        </w:rPr>
      </w:pPr>
      <w:hyperlink r:id="rId58" w:history="1">
        <w:r w:rsidR="00D930E9" w:rsidRPr="0086070B">
          <w:rPr>
            <w:rStyle w:val="Hyperlink"/>
            <w:rFonts w:ascii="Arial" w:hAnsi="Arial" w:cs="Arial"/>
          </w:rPr>
          <w:t>www.awn.com</w:t>
        </w:r>
      </w:hyperlink>
    </w:p>
    <w:p w14:paraId="195B9693" w14:textId="77777777" w:rsidR="00D930E9" w:rsidRPr="0086070B" w:rsidRDefault="00933E3C" w:rsidP="00361C93">
      <w:pPr>
        <w:pStyle w:val="Footer"/>
        <w:spacing w:before="120" w:after="120"/>
        <w:rPr>
          <w:rFonts w:ascii="Arial" w:hAnsi="Arial" w:cs="Arial"/>
        </w:rPr>
      </w:pPr>
      <w:hyperlink r:id="rId59" w:history="1">
        <w:r w:rsidR="00D930E9" w:rsidRPr="0086070B">
          <w:rPr>
            <w:rStyle w:val="Hyperlink"/>
            <w:rFonts w:ascii="Arial" w:hAnsi="Arial" w:cs="Arial"/>
          </w:rPr>
          <w:t>www.cgchannel.com</w:t>
        </w:r>
      </w:hyperlink>
    </w:p>
    <w:p w14:paraId="69AC3E0C" w14:textId="77777777" w:rsidR="00361C93" w:rsidRPr="0086070B" w:rsidRDefault="00933E3C" w:rsidP="00361C93">
      <w:pPr>
        <w:pStyle w:val="Footer"/>
        <w:spacing w:before="120" w:after="120"/>
        <w:rPr>
          <w:rFonts w:ascii="Arial" w:hAnsi="Arial" w:cs="Arial"/>
        </w:rPr>
      </w:pPr>
      <w:hyperlink r:id="rId60" w:history="1">
        <w:r w:rsidR="00D930E9" w:rsidRPr="0086070B">
          <w:rPr>
            <w:rStyle w:val="Hyperlink"/>
            <w:rFonts w:ascii="Arial" w:hAnsi="Arial" w:cs="Arial"/>
          </w:rPr>
          <w:t>http://www.siggraph.org/education/materials/HyperGraph/animation/anim0.htm</w:t>
        </w:r>
      </w:hyperlink>
    </w:p>
    <w:p w14:paraId="0FD5387D" w14:textId="77777777" w:rsidR="00361C93" w:rsidRPr="0086070B" w:rsidRDefault="00361C93" w:rsidP="00361C93">
      <w:pPr>
        <w:pStyle w:val="Footer"/>
        <w:spacing w:before="120" w:after="120"/>
        <w:rPr>
          <w:rFonts w:ascii="Arial" w:hAnsi="Arial" w:cs="Arial"/>
        </w:rPr>
      </w:pPr>
      <w:r w:rsidRPr="0086070B">
        <w:rPr>
          <w:rFonts w:ascii="Arial" w:hAnsi="Arial" w:cs="Arial"/>
        </w:rPr>
        <w:t>Hypergraph content on computer animation, with examples of the fundamentals, published by ACM-</w:t>
      </w:r>
      <w:proofErr w:type="spellStart"/>
      <w:r w:rsidRPr="0086070B">
        <w:rPr>
          <w:rFonts w:ascii="Arial" w:hAnsi="Arial" w:cs="Arial"/>
        </w:rPr>
        <w:t>Siggraph</w:t>
      </w:r>
      <w:proofErr w:type="spellEnd"/>
    </w:p>
    <w:p w14:paraId="01E4DCFE" w14:textId="77777777" w:rsidR="00361C93" w:rsidRPr="0086070B" w:rsidRDefault="00933E3C" w:rsidP="00361C93">
      <w:pPr>
        <w:pStyle w:val="Footer"/>
        <w:spacing w:before="120" w:after="120"/>
        <w:rPr>
          <w:rFonts w:ascii="Arial" w:hAnsi="Arial" w:cs="Arial"/>
        </w:rPr>
      </w:pPr>
      <w:hyperlink r:id="rId61" w:history="1">
        <w:r w:rsidR="00361C93" w:rsidRPr="0086070B">
          <w:rPr>
            <w:rStyle w:val="Hyperlink"/>
            <w:rFonts w:ascii="Arial" w:hAnsi="Arial" w:cs="Arial"/>
          </w:rPr>
          <w:t>http://www.the-area.com/</w:t>
        </w:r>
      </w:hyperlink>
    </w:p>
    <w:p w14:paraId="43FEBDFC" w14:textId="77777777" w:rsidR="00361C93" w:rsidRPr="0086070B" w:rsidRDefault="00361C93" w:rsidP="00361C93">
      <w:pPr>
        <w:pStyle w:val="Footer"/>
        <w:spacing w:before="120" w:after="120"/>
        <w:rPr>
          <w:rFonts w:ascii="Arial" w:hAnsi="Arial" w:cs="Arial"/>
        </w:rPr>
      </w:pPr>
      <w:r w:rsidRPr="0086070B">
        <w:rPr>
          <w:rFonts w:ascii="Arial" w:hAnsi="Arial" w:cs="Arial"/>
        </w:rPr>
        <w:t>A 3D artist community hosted by Autodesk.</w:t>
      </w:r>
    </w:p>
    <w:p w14:paraId="1ECB51DB" w14:textId="77777777" w:rsidR="00361C93" w:rsidRPr="0086070B" w:rsidRDefault="00933E3C" w:rsidP="00361C93">
      <w:pPr>
        <w:pStyle w:val="Footer"/>
        <w:spacing w:before="120" w:after="120"/>
        <w:rPr>
          <w:rFonts w:ascii="Arial" w:hAnsi="Arial" w:cs="Arial"/>
        </w:rPr>
      </w:pPr>
      <w:hyperlink r:id="rId62" w:history="1">
        <w:r w:rsidR="00361C93" w:rsidRPr="0086070B">
          <w:rPr>
            <w:rStyle w:val="Hyperlink"/>
            <w:rFonts w:ascii="Arial" w:hAnsi="Arial" w:cs="Arial"/>
          </w:rPr>
          <w:t>http://students.autodesk.com/</w:t>
        </w:r>
      </w:hyperlink>
    </w:p>
    <w:p w14:paraId="790FF8DA" w14:textId="77777777" w:rsidR="00EC327A" w:rsidRDefault="00361C93" w:rsidP="00361C93">
      <w:pPr>
        <w:rPr>
          <w:rFonts w:cs="Arial"/>
        </w:rPr>
      </w:pPr>
      <w:r w:rsidRPr="0086070B">
        <w:rPr>
          <w:rFonts w:cs="Arial"/>
        </w:rPr>
        <w:t>A student resource community for Autodesk software, registration includes free student software for use at home.</w:t>
      </w:r>
    </w:p>
    <w:p w14:paraId="2CF42279" w14:textId="77777777" w:rsidR="00DE131E" w:rsidRDefault="00DE131E" w:rsidP="00DE131E">
      <w:pPr>
        <w:pStyle w:val="fixed"/>
        <w:spacing w:line="276" w:lineRule="auto"/>
        <w:rPr>
          <w:rFonts w:ascii="Arial" w:hAnsi="Arial" w:cs="Arial"/>
          <w:sz w:val="22"/>
          <w:szCs w:val="22"/>
        </w:rPr>
      </w:pPr>
    </w:p>
    <w:p w14:paraId="2CDB4EAE" w14:textId="77777777" w:rsidR="00DE131E" w:rsidRDefault="00DE131E" w:rsidP="00DE131E">
      <w:pPr>
        <w:pStyle w:val="fixed"/>
        <w:spacing w:line="276" w:lineRule="auto"/>
        <w:rPr>
          <w:rFonts w:ascii="Arial" w:hAnsi="Arial" w:cs="Arial"/>
          <w:sz w:val="22"/>
          <w:szCs w:val="22"/>
        </w:rPr>
      </w:pPr>
    </w:p>
    <w:p w14:paraId="74663110" w14:textId="77777777" w:rsidR="00DE131E" w:rsidRDefault="00DE131E" w:rsidP="00DE131E">
      <w:pPr>
        <w:pStyle w:val="fixed"/>
        <w:spacing w:line="276" w:lineRule="auto"/>
        <w:rPr>
          <w:rFonts w:ascii="Arial" w:hAnsi="Arial" w:cs="Arial"/>
          <w:sz w:val="22"/>
          <w:szCs w:val="22"/>
        </w:rPr>
      </w:pPr>
    </w:p>
    <w:p w14:paraId="0F753A70" w14:textId="77777777" w:rsidR="00DE131E" w:rsidRDefault="00DE131E" w:rsidP="00DE131E">
      <w:pPr>
        <w:pStyle w:val="fixed"/>
        <w:spacing w:line="276" w:lineRule="auto"/>
        <w:rPr>
          <w:rFonts w:ascii="Arial" w:hAnsi="Arial" w:cs="Arial"/>
          <w:sz w:val="22"/>
          <w:szCs w:val="22"/>
        </w:rPr>
      </w:pPr>
    </w:p>
    <w:p w14:paraId="1F4F8579" w14:textId="77777777" w:rsidR="00DE131E" w:rsidRDefault="00DE131E" w:rsidP="00DE131E">
      <w:pPr>
        <w:pStyle w:val="fixed"/>
        <w:spacing w:line="276" w:lineRule="auto"/>
        <w:rPr>
          <w:rFonts w:ascii="Arial" w:hAnsi="Arial" w:cs="Arial"/>
          <w:sz w:val="22"/>
          <w:szCs w:val="22"/>
        </w:rPr>
      </w:pPr>
    </w:p>
    <w:p w14:paraId="48C041EE" w14:textId="77777777" w:rsidR="00DE131E" w:rsidRDefault="00DE131E" w:rsidP="00DE131E">
      <w:pPr>
        <w:pStyle w:val="fixed"/>
        <w:spacing w:line="276" w:lineRule="auto"/>
        <w:rPr>
          <w:rFonts w:ascii="Arial" w:hAnsi="Arial" w:cs="Arial"/>
          <w:sz w:val="22"/>
          <w:szCs w:val="22"/>
        </w:rPr>
      </w:pPr>
    </w:p>
    <w:p w14:paraId="12AE3289" w14:textId="77777777" w:rsidR="00DE131E" w:rsidRDefault="00DE131E" w:rsidP="00DE131E">
      <w:pPr>
        <w:pStyle w:val="fixed"/>
        <w:spacing w:line="276" w:lineRule="auto"/>
        <w:rPr>
          <w:rFonts w:ascii="Arial" w:hAnsi="Arial" w:cs="Arial"/>
          <w:sz w:val="22"/>
          <w:szCs w:val="22"/>
        </w:rPr>
      </w:pPr>
    </w:p>
    <w:p w14:paraId="3FD57AE6" w14:textId="77777777" w:rsidR="00DE131E" w:rsidRDefault="00DE131E" w:rsidP="00DE131E">
      <w:pPr>
        <w:pStyle w:val="fixed"/>
        <w:spacing w:line="276" w:lineRule="auto"/>
        <w:rPr>
          <w:rFonts w:ascii="Arial" w:hAnsi="Arial" w:cs="Arial"/>
          <w:sz w:val="22"/>
          <w:szCs w:val="22"/>
        </w:rPr>
      </w:pPr>
    </w:p>
    <w:p w14:paraId="7BD8AE2E" w14:textId="77777777" w:rsidR="00DE131E" w:rsidRDefault="00DE131E" w:rsidP="00DE131E">
      <w:pPr>
        <w:pStyle w:val="fixed"/>
        <w:spacing w:line="276" w:lineRule="auto"/>
        <w:rPr>
          <w:rFonts w:ascii="Arial" w:hAnsi="Arial" w:cs="Arial"/>
          <w:sz w:val="22"/>
          <w:szCs w:val="22"/>
        </w:rPr>
      </w:pPr>
    </w:p>
    <w:p w14:paraId="429F18BE" w14:textId="77777777" w:rsidR="00DE131E" w:rsidRDefault="00DE131E" w:rsidP="00DE131E">
      <w:pPr>
        <w:pStyle w:val="fixed"/>
        <w:spacing w:line="276" w:lineRule="auto"/>
        <w:rPr>
          <w:rFonts w:ascii="Arial" w:hAnsi="Arial" w:cs="Arial"/>
          <w:sz w:val="22"/>
          <w:szCs w:val="22"/>
        </w:rPr>
      </w:pPr>
    </w:p>
    <w:p w14:paraId="6C84F894" w14:textId="77777777" w:rsidR="00DE131E" w:rsidRDefault="00DE131E" w:rsidP="00DE131E">
      <w:pPr>
        <w:pStyle w:val="fixed"/>
        <w:spacing w:line="276" w:lineRule="auto"/>
        <w:rPr>
          <w:rFonts w:ascii="Arial" w:hAnsi="Arial" w:cs="Arial"/>
          <w:sz w:val="22"/>
          <w:szCs w:val="22"/>
        </w:rPr>
      </w:pPr>
    </w:p>
    <w:p w14:paraId="44413183" w14:textId="77777777" w:rsidR="00DE131E" w:rsidRDefault="00DE131E" w:rsidP="00DE131E">
      <w:pPr>
        <w:pStyle w:val="fixed"/>
        <w:spacing w:line="276" w:lineRule="auto"/>
        <w:rPr>
          <w:rFonts w:ascii="Arial" w:hAnsi="Arial" w:cs="Arial"/>
          <w:sz w:val="22"/>
          <w:szCs w:val="22"/>
        </w:rPr>
      </w:pPr>
    </w:p>
    <w:p w14:paraId="14155039" w14:textId="77777777" w:rsidR="00DE131E" w:rsidRDefault="00DE131E" w:rsidP="00DE131E">
      <w:pPr>
        <w:pStyle w:val="fixed"/>
        <w:spacing w:line="276" w:lineRule="auto"/>
        <w:rPr>
          <w:rFonts w:ascii="Arial" w:hAnsi="Arial" w:cs="Arial"/>
          <w:sz w:val="22"/>
          <w:szCs w:val="22"/>
        </w:rPr>
      </w:pPr>
    </w:p>
    <w:p w14:paraId="10B36830" w14:textId="77777777" w:rsidR="00DE131E" w:rsidRDefault="00DE131E" w:rsidP="00DE131E">
      <w:pPr>
        <w:pStyle w:val="fixed"/>
        <w:spacing w:line="276" w:lineRule="auto"/>
        <w:rPr>
          <w:rFonts w:ascii="Arial" w:hAnsi="Arial" w:cs="Arial"/>
          <w:sz w:val="22"/>
          <w:szCs w:val="22"/>
        </w:rPr>
      </w:pPr>
    </w:p>
    <w:p w14:paraId="4DB0A5DF" w14:textId="77777777" w:rsidR="00DE131E" w:rsidRDefault="00DE131E" w:rsidP="00DE131E">
      <w:pPr>
        <w:pStyle w:val="fixed"/>
        <w:spacing w:line="276" w:lineRule="auto"/>
        <w:rPr>
          <w:rFonts w:ascii="Arial" w:hAnsi="Arial" w:cs="Arial"/>
          <w:sz w:val="22"/>
          <w:szCs w:val="22"/>
        </w:rPr>
      </w:pPr>
    </w:p>
    <w:p w14:paraId="0CD82AD7" w14:textId="77777777" w:rsidR="00DE131E" w:rsidRDefault="00DE131E" w:rsidP="00DE131E">
      <w:pPr>
        <w:pStyle w:val="fixed"/>
        <w:spacing w:line="276" w:lineRule="auto"/>
        <w:rPr>
          <w:rFonts w:ascii="Arial" w:hAnsi="Arial" w:cs="Arial"/>
          <w:sz w:val="22"/>
          <w:szCs w:val="22"/>
        </w:rPr>
      </w:pPr>
    </w:p>
    <w:p w14:paraId="5BF030E0" w14:textId="77777777" w:rsidR="00DE131E" w:rsidRDefault="00DE131E" w:rsidP="00DE131E">
      <w:pPr>
        <w:pStyle w:val="fixed"/>
        <w:spacing w:line="276" w:lineRule="auto"/>
        <w:rPr>
          <w:rFonts w:ascii="Arial" w:hAnsi="Arial" w:cs="Arial"/>
          <w:sz w:val="22"/>
          <w:szCs w:val="22"/>
        </w:rPr>
      </w:pPr>
    </w:p>
    <w:p w14:paraId="288FF91D" w14:textId="77777777" w:rsidR="00DE131E" w:rsidRDefault="00DE131E" w:rsidP="00DE131E">
      <w:pPr>
        <w:pStyle w:val="fixed"/>
        <w:spacing w:line="276" w:lineRule="auto"/>
        <w:rPr>
          <w:rFonts w:ascii="Arial" w:hAnsi="Arial" w:cs="Arial"/>
          <w:sz w:val="22"/>
          <w:szCs w:val="22"/>
        </w:rPr>
      </w:pPr>
    </w:p>
    <w:p w14:paraId="36548B0D" w14:textId="77777777" w:rsidR="00DE131E" w:rsidRDefault="00DE131E" w:rsidP="00DE131E">
      <w:pPr>
        <w:pStyle w:val="fixed"/>
        <w:spacing w:line="276" w:lineRule="auto"/>
        <w:rPr>
          <w:rFonts w:ascii="Arial" w:hAnsi="Arial" w:cs="Arial"/>
          <w:sz w:val="22"/>
          <w:szCs w:val="22"/>
        </w:rPr>
      </w:pPr>
    </w:p>
    <w:p w14:paraId="6467506E" w14:textId="77777777" w:rsidR="00DE131E" w:rsidRDefault="00DE131E" w:rsidP="00DE131E">
      <w:pPr>
        <w:pStyle w:val="fixed"/>
        <w:spacing w:line="276" w:lineRule="auto"/>
        <w:rPr>
          <w:rFonts w:ascii="Arial" w:hAnsi="Arial" w:cs="Arial"/>
          <w:sz w:val="22"/>
          <w:szCs w:val="22"/>
        </w:rPr>
      </w:pPr>
    </w:p>
    <w:p w14:paraId="6A857C93" w14:textId="77777777" w:rsidR="00DE131E" w:rsidRDefault="00DE131E" w:rsidP="00DE131E">
      <w:pPr>
        <w:pStyle w:val="fixed"/>
        <w:spacing w:line="276" w:lineRule="auto"/>
        <w:rPr>
          <w:rFonts w:ascii="Arial" w:hAnsi="Arial" w:cs="Arial"/>
          <w:sz w:val="22"/>
          <w:szCs w:val="22"/>
        </w:rPr>
      </w:pPr>
    </w:p>
    <w:p w14:paraId="1E0913D5" w14:textId="77777777" w:rsidR="00DE131E" w:rsidRDefault="00DE131E" w:rsidP="00DE131E">
      <w:pPr>
        <w:pStyle w:val="fixed"/>
        <w:spacing w:line="276" w:lineRule="auto"/>
        <w:rPr>
          <w:rFonts w:ascii="Arial" w:hAnsi="Arial" w:cs="Arial"/>
          <w:sz w:val="22"/>
          <w:szCs w:val="22"/>
        </w:rPr>
      </w:pPr>
    </w:p>
    <w:p w14:paraId="5D4A9297" w14:textId="77777777" w:rsidR="00DE131E" w:rsidRDefault="00DE131E" w:rsidP="00DE131E">
      <w:pPr>
        <w:pStyle w:val="fixed"/>
        <w:spacing w:line="276" w:lineRule="auto"/>
        <w:rPr>
          <w:rFonts w:ascii="Arial" w:hAnsi="Arial" w:cs="Arial"/>
          <w:sz w:val="22"/>
          <w:szCs w:val="22"/>
        </w:rPr>
      </w:pPr>
    </w:p>
    <w:p w14:paraId="10E69E40" w14:textId="77777777" w:rsidR="00DE131E" w:rsidRDefault="00DE131E" w:rsidP="00DE131E">
      <w:pPr>
        <w:pStyle w:val="fixed"/>
        <w:spacing w:line="276" w:lineRule="auto"/>
        <w:rPr>
          <w:rFonts w:ascii="Arial" w:hAnsi="Arial" w:cs="Arial"/>
          <w:sz w:val="22"/>
          <w:szCs w:val="22"/>
        </w:rPr>
      </w:pPr>
    </w:p>
    <w:p w14:paraId="7A51A63C" w14:textId="77777777" w:rsidR="00DE131E" w:rsidRDefault="00DE131E" w:rsidP="00DE131E">
      <w:pPr>
        <w:pStyle w:val="fixed"/>
        <w:spacing w:line="276" w:lineRule="auto"/>
        <w:rPr>
          <w:rFonts w:ascii="Arial" w:hAnsi="Arial" w:cs="Arial"/>
          <w:sz w:val="22"/>
          <w:szCs w:val="22"/>
        </w:rPr>
      </w:pPr>
    </w:p>
    <w:p w14:paraId="29633359" w14:textId="77777777" w:rsidR="00DE131E" w:rsidRDefault="00DE131E" w:rsidP="00DE131E">
      <w:pPr>
        <w:pStyle w:val="fixed"/>
        <w:spacing w:line="276" w:lineRule="auto"/>
        <w:rPr>
          <w:rFonts w:ascii="Arial" w:hAnsi="Arial" w:cs="Arial"/>
          <w:sz w:val="22"/>
          <w:szCs w:val="22"/>
        </w:rPr>
      </w:pPr>
    </w:p>
    <w:p w14:paraId="5DB5B85E" w14:textId="77777777" w:rsidR="00DE131E" w:rsidRDefault="00DE131E" w:rsidP="00DE131E">
      <w:pPr>
        <w:pStyle w:val="fixed"/>
        <w:spacing w:line="276" w:lineRule="auto"/>
        <w:rPr>
          <w:rFonts w:ascii="Arial" w:hAnsi="Arial" w:cs="Arial"/>
          <w:sz w:val="22"/>
          <w:szCs w:val="22"/>
        </w:rPr>
      </w:pPr>
    </w:p>
    <w:p w14:paraId="1F6EE297" w14:textId="77777777" w:rsidR="00DE131E" w:rsidRDefault="00DE131E" w:rsidP="00DE131E">
      <w:pPr>
        <w:pStyle w:val="fixed"/>
        <w:spacing w:line="276" w:lineRule="auto"/>
        <w:rPr>
          <w:rFonts w:ascii="Arial" w:hAnsi="Arial" w:cs="Arial"/>
          <w:sz w:val="22"/>
          <w:szCs w:val="22"/>
        </w:rPr>
      </w:pPr>
    </w:p>
    <w:p w14:paraId="7BF778AB" w14:textId="77777777" w:rsidR="00DE131E" w:rsidRDefault="00DE131E" w:rsidP="00DE131E">
      <w:pPr>
        <w:pStyle w:val="fixed"/>
        <w:spacing w:line="276" w:lineRule="auto"/>
        <w:rPr>
          <w:rFonts w:ascii="Arial" w:hAnsi="Arial" w:cs="Arial"/>
          <w:sz w:val="22"/>
          <w:szCs w:val="22"/>
        </w:rPr>
      </w:pPr>
    </w:p>
    <w:p w14:paraId="5FDD32B4" w14:textId="77777777" w:rsidR="00DE131E" w:rsidRDefault="00DE131E" w:rsidP="00DE131E">
      <w:pPr>
        <w:pStyle w:val="fixed"/>
        <w:spacing w:line="276" w:lineRule="auto"/>
        <w:rPr>
          <w:rFonts w:ascii="Arial" w:hAnsi="Arial" w:cs="Arial"/>
          <w:sz w:val="22"/>
          <w:szCs w:val="22"/>
        </w:rPr>
      </w:pPr>
    </w:p>
    <w:p w14:paraId="43EF0386" w14:textId="77777777" w:rsidR="00DE131E" w:rsidRDefault="00DE131E" w:rsidP="00DE131E">
      <w:pPr>
        <w:pStyle w:val="fixed"/>
        <w:spacing w:line="276" w:lineRule="auto"/>
        <w:rPr>
          <w:rFonts w:ascii="Arial" w:hAnsi="Arial" w:cs="Arial"/>
          <w:sz w:val="22"/>
          <w:szCs w:val="22"/>
        </w:rPr>
      </w:pPr>
    </w:p>
    <w:p w14:paraId="4367073E" w14:textId="77777777" w:rsidR="00DE131E" w:rsidRDefault="00DE131E" w:rsidP="00DE131E">
      <w:pPr>
        <w:pStyle w:val="fixed"/>
        <w:spacing w:line="276" w:lineRule="auto"/>
        <w:rPr>
          <w:rFonts w:ascii="Arial" w:hAnsi="Arial" w:cs="Arial"/>
          <w:sz w:val="22"/>
          <w:szCs w:val="22"/>
        </w:rPr>
      </w:pPr>
    </w:p>
    <w:p w14:paraId="628DAE03" w14:textId="77777777" w:rsidR="00DE131E" w:rsidRDefault="00DE131E" w:rsidP="00DE131E">
      <w:pPr>
        <w:pStyle w:val="fixed"/>
        <w:spacing w:line="276" w:lineRule="auto"/>
        <w:rPr>
          <w:rFonts w:ascii="Arial" w:hAnsi="Arial" w:cs="Arial"/>
          <w:sz w:val="22"/>
          <w:szCs w:val="22"/>
        </w:rPr>
      </w:pPr>
    </w:p>
    <w:p w14:paraId="705996C8" w14:textId="77777777" w:rsidR="00DE131E" w:rsidRDefault="00DE131E" w:rsidP="00DE131E">
      <w:pPr>
        <w:pStyle w:val="fixed"/>
        <w:spacing w:line="276" w:lineRule="auto"/>
        <w:rPr>
          <w:rFonts w:ascii="Arial" w:hAnsi="Arial" w:cs="Arial"/>
          <w:sz w:val="22"/>
          <w:szCs w:val="22"/>
        </w:rPr>
      </w:pPr>
    </w:p>
    <w:p w14:paraId="37FA73DD" w14:textId="39EDDEC4" w:rsidR="00D50D6D" w:rsidRDefault="00D50D6D">
      <w:pPr>
        <w:spacing w:after="0" w:line="240" w:lineRule="auto"/>
        <w:jc w:val="left"/>
        <w:rPr>
          <w:rFonts w:eastAsia="Calibri" w:cs="Arial"/>
          <w:b/>
          <w:lang w:val="en-GB" w:eastAsia="en-GB"/>
        </w:rPr>
      </w:pPr>
      <w:r>
        <w:rPr>
          <w:rFonts w:cs="Arial"/>
        </w:rPr>
        <w:br w:type="page"/>
      </w:r>
    </w:p>
    <w:p w14:paraId="514942CE" w14:textId="77777777" w:rsidR="00DE131E" w:rsidRPr="00EE66B3" w:rsidRDefault="00DE131E" w:rsidP="00DE131E">
      <w:pPr>
        <w:pStyle w:val="fixed"/>
        <w:spacing w:line="276" w:lineRule="auto"/>
        <w:rPr>
          <w:rFonts w:ascii="Arial" w:hAnsi="Arial" w:cs="Arial"/>
          <w:sz w:val="22"/>
          <w:szCs w:val="22"/>
        </w:rPr>
      </w:pPr>
      <w:r w:rsidRPr="00EE66B3">
        <w:rPr>
          <w:rFonts w:ascii="Arial" w:hAnsi="Arial" w:cs="Arial"/>
          <w:sz w:val="22"/>
          <w:szCs w:val="22"/>
        </w:rPr>
        <w:lastRenderedPageBreak/>
        <w:t>MODULE CODE:</w:t>
      </w:r>
      <w:r w:rsidRPr="00EE66B3">
        <w:rPr>
          <w:rFonts w:ascii="Arial" w:hAnsi="Arial" w:cs="Arial"/>
          <w:sz w:val="22"/>
          <w:szCs w:val="22"/>
        </w:rPr>
        <w:tab/>
        <w:t>M4X01897</w:t>
      </w:r>
    </w:p>
    <w:p w14:paraId="0294A963" w14:textId="5600C3F3" w:rsidR="00DE131E" w:rsidRPr="00EE66B3" w:rsidRDefault="00DE131E" w:rsidP="00DE131E">
      <w:pPr>
        <w:pStyle w:val="fixed"/>
        <w:spacing w:line="276" w:lineRule="auto"/>
        <w:rPr>
          <w:rFonts w:ascii="Arial" w:hAnsi="Arial" w:cs="Arial"/>
          <w:sz w:val="22"/>
          <w:szCs w:val="22"/>
        </w:rPr>
      </w:pPr>
      <w:r w:rsidRPr="00EE66B3">
        <w:rPr>
          <w:rFonts w:ascii="Arial" w:hAnsi="Arial" w:cs="Arial"/>
          <w:sz w:val="22"/>
          <w:szCs w:val="22"/>
        </w:rPr>
        <w:t>TI</w:t>
      </w:r>
      <w:r w:rsidR="008930A7">
        <w:rPr>
          <w:rFonts w:ascii="Arial" w:hAnsi="Arial" w:cs="Arial"/>
          <w:sz w:val="22"/>
          <w:szCs w:val="22"/>
        </w:rPr>
        <w:t>TLE:</w:t>
      </w:r>
      <w:r w:rsidR="008930A7">
        <w:rPr>
          <w:rFonts w:ascii="Arial" w:hAnsi="Arial" w:cs="Arial"/>
          <w:sz w:val="22"/>
          <w:szCs w:val="22"/>
        </w:rPr>
        <w:tab/>
      </w:r>
      <w:r w:rsidR="008930A7">
        <w:rPr>
          <w:rFonts w:ascii="Arial" w:hAnsi="Arial" w:cs="Arial"/>
          <w:sz w:val="22"/>
          <w:szCs w:val="22"/>
        </w:rPr>
        <w:tab/>
      </w:r>
      <w:r w:rsidR="008930A7">
        <w:rPr>
          <w:rFonts w:ascii="Arial" w:hAnsi="Arial" w:cs="Arial"/>
          <w:sz w:val="22"/>
          <w:szCs w:val="22"/>
        </w:rPr>
        <w:tab/>
        <w:t>Visual Studies for Film and</w:t>
      </w:r>
      <w:r w:rsidRPr="00EE66B3">
        <w:rPr>
          <w:rFonts w:ascii="Arial" w:hAnsi="Arial" w:cs="Arial"/>
          <w:sz w:val="22"/>
          <w:szCs w:val="22"/>
        </w:rPr>
        <w:t xml:space="preserve"> Digital Media</w:t>
      </w:r>
    </w:p>
    <w:p w14:paraId="1C32F88F" w14:textId="31DF43B1" w:rsidR="00DE131E" w:rsidRDefault="00DE131E" w:rsidP="00DE131E">
      <w:pPr>
        <w:pStyle w:val="fixed"/>
        <w:spacing w:line="276" w:lineRule="auto"/>
        <w:rPr>
          <w:rFonts w:ascii="Arial" w:hAnsi="Arial" w:cs="Arial"/>
          <w:sz w:val="22"/>
          <w:szCs w:val="22"/>
        </w:rPr>
      </w:pPr>
      <w:r w:rsidRPr="00EE66B3">
        <w:rPr>
          <w:rFonts w:ascii="Arial" w:hAnsi="Arial" w:cs="Arial"/>
          <w:sz w:val="22"/>
          <w:szCs w:val="22"/>
        </w:rPr>
        <w:t>DATED:</w:t>
      </w:r>
      <w:r w:rsidRPr="00EE66B3">
        <w:rPr>
          <w:rFonts w:ascii="Arial" w:hAnsi="Arial" w:cs="Arial"/>
          <w:sz w:val="22"/>
          <w:szCs w:val="22"/>
        </w:rPr>
        <w:tab/>
      </w:r>
      <w:r w:rsidRPr="00EE66B3">
        <w:rPr>
          <w:rFonts w:ascii="Arial" w:hAnsi="Arial" w:cs="Arial"/>
          <w:sz w:val="22"/>
          <w:szCs w:val="22"/>
        </w:rPr>
        <w:tab/>
      </w:r>
      <w:r w:rsidR="00F462DE">
        <w:rPr>
          <w:rFonts w:ascii="Arial" w:hAnsi="Arial" w:cs="Arial"/>
          <w:sz w:val="22"/>
          <w:szCs w:val="22"/>
        </w:rPr>
        <w:t>24/11/2015</w:t>
      </w:r>
    </w:p>
    <w:p w14:paraId="6A764544" w14:textId="77777777" w:rsidR="00DE131E" w:rsidRPr="00EE66B3" w:rsidRDefault="00DE131E" w:rsidP="00DE131E">
      <w:pPr>
        <w:pStyle w:val="fixed"/>
        <w:spacing w:line="276" w:lineRule="auto"/>
        <w:rPr>
          <w:rFonts w:ascii="Arial" w:hAnsi="Arial" w:cs="Arial"/>
          <w:sz w:val="22"/>
          <w:szCs w:val="22"/>
        </w:rPr>
      </w:pPr>
      <w:r w:rsidRPr="00EE66B3">
        <w:rPr>
          <w:rFonts w:ascii="Arial" w:hAnsi="Arial" w:cs="Arial"/>
          <w:sz w:val="22"/>
          <w:szCs w:val="22"/>
        </w:rPr>
        <w:fldChar w:fldCharType="begin"/>
      </w:r>
      <w:r w:rsidRPr="00EE66B3">
        <w:rPr>
          <w:rFonts w:ascii="Arial" w:hAnsi="Arial" w:cs="Arial"/>
          <w:sz w:val="22"/>
          <w:szCs w:val="22"/>
        </w:rPr>
        <w:instrText xml:space="preserve"> FILLIN  DD/MM/YYYY \d DD/MM/YYYY  \* MERGEFORMAT </w:instrText>
      </w:r>
      <w:r w:rsidRPr="00EE66B3">
        <w:rPr>
          <w:rFonts w:ascii="Arial" w:hAnsi="Arial" w:cs="Arial"/>
          <w:sz w:val="22"/>
          <w:szCs w:val="22"/>
        </w:rPr>
        <w:fldChar w:fldCharType="end"/>
      </w:r>
      <w:r w:rsidRPr="00EE66B3">
        <w:rPr>
          <w:rFonts w:ascii="Arial" w:hAnsi="Arial" w:cs="Arial"/>
          <w:sz w:val="22"/>
          <w:szCs w:val="22"/>
        </w:rPr>
        <w:fldChar w:fldCharType="begin"/>
      </w:r>
      <w:r w:rsidRPr="00EE66B3">
        <w:rPr>
          <w:rFonts w:ascii="Arial" w:hAnsi="Arial" w:cs="Arial"/>
          <w:sz w:val="22"/>
          <w:szCs w:val="22"/>
        </w:rPr>
        <w:instrText xml:space="preserve"> FILLIN  DD/MM/YYYY  \* MERGEFORMAT </w:instrText>
      </w:r>
      <w:r w:rsidRPr="00EE66B3">
        <w:rPr>
          <w:rFonts w:ascii="Arial" w:hAnsi="Arial" w:cs="Arial"/>
          <w:sz w:val="22"/>
          <w:szCs w:val="22"/>
        </w:rPr>
        <w:fldChar w:fldCharType="end"/>
      </w:r>
    </w:p>
    <w:p w14:paraId="564C1ED7" w14:textId="77777777" w:rsidR="00DE131E" w:rsidRPr="00EE66B3" w:rsidRDefault="00DE131E" w:rsidP="00DE131E">
      <w:pPr>
        <w:pStyle w:val="fixed"/>
        <w:spacing w:line="276" w:lineRule="auto"/>
        <w:rPr>
          <w:rFonts w:ascii="Arial" w:hAnsi="Arial" w:cs="Arial"/>
          <w:sz w:val="22"/>
          <w:szCs w:val="22"/>
        </w:rPr>
      </w:pPr>
      <w:r w:rsidRPr="00EE66B3">
        <w:rPr>
          <w:rFonts w:ascii="Arial" w:hAnsi="Arial" w:cs="Arial"/>
          <w:sz w:val="22"/>
          <w:szCs w:val="22"/>
        </w:rPr>
        <w:t xml:space="preserve">LEVEL:  </w:t>
      </w:r>
      <w:r w:rsidRPr="00EE66B3">
        <w:rPr>
          <w:rFonts w:ascii="Arial" w:hAnsi="Arial" w:cs="Arial"/>
          <w:sz w:val="22"/>
          <w:szCs w:val="22"/>
        </w:rPr>
        <w:tab/>
      </w:r>
      <w:r w:rsidRPr="00EE66B3">
        <w:rPr>
          <w:rFonts w:ascii="Arial" w:hAnsi="Arial" w:cs="Arial"/>
          <w:sz w:val="22"/>
          <w:szCs w:val="22"/>
        </w:rPr>
        <w:tab/>
        <w:t>4</w:t>
      </w:r>
      <w:r w:rsidRPr="00EE66B3">
        <w:rPr>
          <w:rFonts w:ascii="Arial" w:hAnsi="Arial" w:cs="Arial"/>
          <w:sz w:val="22"/>
          <w:szCs w:val="22"/>
        </w:rPr>
        <w:tab/>
      </w:r>
    </w:p>
    <w:p w14:paraId="4147EF7A" w14:textId="77777777" w:rsidR="00DE131E" w:rsidRDefault="00DE131E" w:rsidP="00DE131E">
      <w:pPr>
        <w:pStyle w:val="fixed"/>
        <w:spacing w:line="276" w:lineRule="auto"/>
        <w:rPr>
          <w:rFonts w:ascii="Arial" w:hAnsi="Arial" w:cs="Arial"/>
          <w:sz w:val="22"/>
          <w:szCs w:val="22"/>
        </w:rPr>
      </w:pPr>
      <w:r w:rsidRPr="00EE66B3">
        <w:rPr>
          <w:rFonts w:ascii="Arial" w:hAnsi="Arial" w:cs="Arial"/>
          <w:sz w:val="22"/>
          <w:szCs w:val="22"/>
        </w:rPr>
        <w:t>CREDITS:</w:t>
      </w:r>
      <w:r w:rsidRPr="00EE66B3">
        <w:rPr>
          <w:rFonts w:ascii="Arial" w:hAnsi="Arial" w:cs="Arial"/>
          <w:sz w:val="22"/>
          <w:szCs w:val="22"/>
        </w:rPr>
        <w:tab/>
      </w:r>
      <w:r w:rsidRPr="00EE66B3">
        <w:rPr>
          <w:rFonts w:ascii="Arial" w:hAnsi="Arial" w:cs="Arial"/>
          <w:sz w:val="22"/>
          <w:szCs w:val="22"/>
        </w:rPr>
        <w:tab/>
        <w:t>20</w:t>
      </w:r>
    </w:p>
    <w:p w14:paraId="7FBAFF32" w14:textId="77777777" w:rsidR="00DE131E" w:rsidRPr="00EE66B3" w:rsidRDefault="00DE131E" w:rsidP="00DE131E">
      <w:pPr>
        <w:pStyle w:val="fixed"/>
        <w:spacing w:line="276" w:lineRule="auto"/>
        <w:rPr>
          <w:rFonts w:ascii="Arial" w:hAnsi="Arial" w:cs="Arial"/>
          <w:sz w:val="22"/>
          <w:szCs w:val="22"/>
        </w:rPr>
      </w:pPr>
      <w:r w:rsidRPr="00EE66B3">
        <w:rPr>
          <w:rFonts w:ascii="Arial" w:hAnsi="Arial" w:cs="Arial"/>
          <w:sz w:val="22"/>
          <w:szCs w:val="22"/>
        </w:rPr>
        <w:tab/>
      </w:r>
    </w:p>
    <w:p w14:paraId="43DD263D" w14:textId="77777777" w:rsidR="00DE131E" w:rsidRPr="00EE66B3" w:rsidRDefault="00DE131E" w:rsidP="00DE131E">
      <w:pPr>
        <w:pBdr>
          <w:bottom w:val="single" w:sz="6" w:space="1" w:color="auto"/>
        </w:pBdr>
        <w:spacing w:after="0" w:line="240" w:lineRule="auto"/>
        <w:rPr>
          <w:rFonts w:cs="Arial"/>
        </w:rPr>
      </w:pPr>
      <w:r w:rsidRPr="00EE66B3">
        <w:rPr>
          <w:rFonts w:cs="Arial"/>
          <w:b/>
        </w:rPr>
        <w:t>JACS CODE:</w:t>
      </w:r>
      <w:r w:rsidRPr="00EE66B3">
        <w:rPr>
          <w:rFonts w:cs="Arial"/>
          <w:b/>
        </w:rPr>
        <w:tab/>
      </w:r>
      <w:r w:rsidRPr="00EE66B3">
        <w:rPr>
          <w:rFonts w:cs="Arial"/>
          <w:b/>
        </w:rPr>
        <w:tab/>
        <w:t>W213</w:t>
      </w:r>
    </w:p>
    <w:p w14:paraId="1610BC6B" w14:textId="77777777" w:rsidR="00DE131E" w:rsidRPr="00EE66B3" w:rsidRDefault="00DE131E" w:rsidP="00DE131E">
      <w:pPr>
        <w:pBdr>
          <w:bottom w:val="single" w:sz="6" w:space="1" w:color="auto"/>
        </w:pBdr>
        <w:rPr>
          <w:rFonts w:cs="Arial"/>
        </w:rPr>
      </w:pPr>
    </w:p>
    <w:p w14:paraId="1B190893" w14:textId="77777777" w:rsidR="00DE131E" w:rsidRPr="00EE66B3" w:rsidRDefault="00DE131E" w:rsidP="00DE131E">
      <w:pPr>
        <w:pStyle w:val="bullet"/>
        <w:overflowPunct/>
        <w:autoSpaceDE/>
        <w:autoSpaceDN/>
        <w:adjustRightInd/>
        <w:spacing w:before="0" w:line="276" w:lineRule="auto"/>
        <w:ind w:left="0" w:firstLine="0"/>
        <w:textAlignment w:val="auto"/>
        <w:rPr>
          <w:rFonts w:ascii="Arial" w:hAnsi="Arial" w:cs="Arial"/>
          <w:b/>
          <w:sz w:val="22"/>
          <w:szCs w:val="22"/>
        </w:rPr>
      </w:pPr>
    </w:p>
    <w:p w14:paraId="2A6AAF9E" w14:textId="77777777" w:rsidR="00DE131E" w:rsidRPr="00EE66B3" w:rsidRDefault="00DE131E" w:rsidP="00DE131E">
      <w:pPr>
        <w:pStyle w:val="bullet"/>
        <w:overflowPunct/>
        <w:autoSpaceDE/>
        <w:autoSpaceDN/>
        <w:adjustRightInd/>
        <w:spacing w:before="0" w:line="276" w:lineRule="auto"/>
        <w:ind w:left="0" w:firstLine="0"/>
        <w:textAlignment w:val="auto"/>
        <w:rPr>
          <w:rFonts w:ascii="Arial" w:hAnsi="Arial" w:cs="Arial"/>
          <w:b/>
          <w:sz w:val="22"/>
          <w:szCs w:val="22"/>
        </w:rPr>
      </w:pPr>
      <w:r w:rsidRPr="00EE66B3">
        <w:rPr>
          <w:rFonts w:ascii="Arial" w:hAnsi="Arial" w:cs="Arial"/>
          <w:b/>
          <w:sz w:val="22"/>
          <w:szCs w:val="22"/>
        </w:rPr>
        <w:t>AIM (S)</w:t>
      </w:r>
    </w:p>
    <w:p w14:paraId="59E00D6C" w14:textId="77777777" w:rsidR="00DE131E" w:rsidRPr="00EE66B3" w:rsidRDefault="00DE131E" w:rsidP="00DE131E">
      <w:pPr>
        <w:pStyle w:val="Default"/>
        <w:numPr>
          <w:ilvl w:val="0"/>
          <w:numId w:val="96"/>
        </w:numPr>
        <w:spacing w:line="276" w:lineRule="auto"/>
        <w:rPr>
          <w:rFonts w:ascii="Arial" w:hAnsi="Arial" w:cs="Arial"/>
          <w:sz w:val="22"/>
          <w:szCs w:val="22"/>
        </w:rPr>
      </w:pPr>
      <w:r w:rsidRPr="00EE66B3">
        <w:rPr>
          <w:rFonts w:ascii="Arial" w:hAnsi="Arial" w:cs="Arial"/>
          <w:sz w:val="22"/>
          <w:szCs w:val="22"/>
        </w:rPr>
        <w:t xml:space="preserve">To develop a </w:t>
      </w:r>
      <w:r w:rsidRPr="00EE66B3">
        <w:rPr>
          <w:rFonts w:ascii="Arial" w:hAnsi="Arial" w:cs="Arial"/>
          <w:sz w:val="22"/>
          <w:szCs w:val="22"/>
          <w:lang w:val="en-GB"/>
        </w:rPr>
        <w:t>technical and artistic awareness of the intrinsic relationship between observation, technique, process and ideas creation.</w:t>
      </w:r>
    </w:p>
    <w:p w14:paraId="036FDDF3" w14:textId="77777777" w:rsidR="00DE131E" w:rsidRPr="00EE66B3" w:rsidRDefault="00DE131E" w:rsidP="00DE131E">
      <w:pPr>
        <w:pStyle w:val="Default"/>
        <w:spacing w:line="276" w:lineRule="auto"/>
        <w:jc w:val="both"/>
        <w:rPr>
          <w:rFonts w:ascii="Arial" w:hAnsi="Arial" w:cs="Arial"/>
          <w:color w:val="auto"/>
          <w:sz w:val="22"/>
          <w:szCs w:val="22"/>
        </w:rPr>
      </w:pPr>
    </w:p>
    <w:p w14:paraId="75A27476" w14:textId="77777777" w:rsidR="00DE131E" w:rsidRPr="00EE66B3" w:rsidRDefault="00DE131E" w:rsidP="00DE131E">
      <w:pPr>
        <w:pStyle w:val="Default"/>
        <w:numPr>
          <w:ilvl w:val="0"/>
          <w:numId w:val="96"/>
        </w:numPr>
        <w:spacing w:line="276" w:lineRule="auto"/>
        <w:jc w:val="both"/>
        <w:rPr>
          <w:rFonts w:ascii="Arial" w:hAnsi="Arial" w:cs="Arial"/>
          <w:sz w:val="22"/>
          <w:szCs w:val="22"/>
        </w:rPr>
      </w:pPr>
      <w:r w:rsidRPr="00EE66B3">
        <w:rPr>
          <w:rFonts w:ascii="Arial" w:hAnsi="Arial" w:cs="Arial"/>
          <w:sz w:val="22"/>
          <w:szCs w:val="22"/>
        </w:rPr>
        <w:t>To foster an expectation that the results of visual studies help to solve design problems, whilst being capable of existing as objects in their own right.</w:t>
      </w:r>
    </w:p>
    <w:p w14:paraId="745AD41E" w14:textId="77777777" w:rsidR="00DE131E" w:rsidRPr="00EE66B3" w:rsidRDefault="00DE131E" w:rsidP="00DE131E">
      <w:pPr>
        <w:widowControl w:val="0"/>
        <w:ind w:left="709" w:right="652"/>
        <w:rPr>
          <w:rFonts w:cs="Arial"/>
          <w:b/>
        </w:rPr>
      </w:pPr>
    </w:p>
    <w:p w14:paraId="5B886979" w14:textId="77777777" w:rsidR="00DE131E" w:rsidRPr="00EE66B3" w:rsidRDefault="00DE131E" w:rsidP="00DE131E">
      <w:pPr>
        <w:pStyle w:val="bullet"/>
        <w:overflowPunct/>
        <w:autoSpaceDE/>
        <w:autoSpaceDN/>
        <w:adjustRightInd/>
        <w:spacing w:before="0" w:line="276" w:lineRule="auto"/>
        <w:ind w:left="0" w:firstLine="0"/>
        <w:textAlignment w:val="auto"/>
        <w:rPr>
          <w:rFonts w:ascii="Arial" w:hAnsi="Arial" w:cs="Arial"/>
          <w:b/>
          <w:sz w:val="22"/>
          <w:szCs w:val="22"/>
        </w:rPr>
      </w:pPr>
      <w:r w:rsidRPr="00EE66B3">
        <w:rPr>
          <w:rFonts w:ascii="Arial" w:hAnsi="Arial" w:cs="Arial"/>
          <w:b/>
          <w:sz w:val="22"/>
          <w:szCs w:val="22"/>
        </w:rPr>
        <w:t>LEARNING OUTCOMES</w:t>
      </w:r>
    </w:p>
    <w:p w14:paraId="1B433A6D" w14:textId="77777777" w:rsidR="00DE131E" w:rsidRPr="00EE66B3" w:rsidRDefault="00DE131E" w:rsidP="00DE131E">
      <w:pPr>
        <w:rPr>
          <w:rFonts w:cs="Arial"/>
        </w:rPr>
      </w:pPr>
      <w:r w:rsidRPr="00EE66B3">
        <w:rPr>
          <w:rFonts w:cs="Arial"/>
        </w:rPr>
        <w:t>Upon successful completion of this module, a student should be able to demonstrate the ability to:</w:t>
      </w:r>
    </w:p>
    <w:p w14:paraId="13055FA8" w14:textId="77777777" w:rsidR="00DE131E" w:rsidRPr="00EE66B3" w:rsidRDefault="00DE131E" w:rsidP="00DE131E">
      <w:pPr>
        <w:pStyle w:val="Default"/>
        <w:numPr>
          <w:ilvl w:val="0"/>
          <w:numId w:val="97"/>
        </w:numPr>
        <w:rPr>
          <w:rFonts w:ascii="Arial" w:hAnsi="Arial" w:cs="Arial"/>
          <w:sz w:val="22"/>
          <w:szCs w:val="22"/>
        </w:rPr>
      </w:pPr>
      <w:proofErr w:type="spellStart"/>
      <w:r w:rsidRPr="00EE66B3">
        <w:rPr>
          <w:rFonts w:ascii="Arial" w:hAnsi="Arial" w:cs="Arial"/>
          <w:sz w:val="22"/>
          <w:szCs w:val="22"/>
        </w:rPr>
        <w:t>Externalise</w:t>
      </w:r>
      <w:proofErr w:type="spellEnd"/>
      <w:r w:rsidRPr="00EE66B3">
        <w:rPr>
          <w:rFonts w:ascii="Arial" w:hAnsi="Arial" w:cs="Arial"/>
          <w:sz w:val="22"/>
          <w:szCs w:val="22"/>
        </w:rPr>
        <w:t xml:space="preserve">, evidence and appraise the practices of visual studies. </w:t>
      </w:r>
    </w:p>
    <w:p w14:paraId="50336501" w14:textId="77777777" w:rsidR="00DE131E" w:rsidRPr="00EE66B3" w:rsidRDefault="00DE131E" w:rsidP="00DE131E">
      <w:pPr>
        <w:pStyle w:val="Default"/>
        <w:rPr>
          <w:rFonts w:ascii="Arial" w:hAnsi="Arial" w:cs="Arial"/>
          <w:sz w:val="22"/>
          <w:szCs w:val="22"/>
        </w:rPr>
      </w:pPr>
    </w:p>
    <w:p w14:paraId="5EB6C14F" w14:textId="77777777" w:rsidR="00DE131E" w:rsidRPr="00EE66B3" w:rsidRDefault="00DE131E" w:rsidP="00DE131E">
      <w:pPr>
        <w:pStyle w:val="ListParagraph"/>
        <w:numPr>
          <w:ilvl w:val="0"/>
          <w:numId w:val="97"/>
        </w:numPr>
        <w:spacing w:after="0"/>
        <w:jc w:val="left"/>
        <w:rPr>
          <w:rFonts w:cs="Arial"/>
        </w:rPr>
      </w:pPr>
      <w:r w:rsidRPr="00EE66B3">
        <w:rPr>
          <w:rFonts w:cs="Arial"/>
          <w:color w:val="000000"/>
        </w:rPr>
        <w:t>Independently generate and evaluate new and innovative stylistic methods in the creation of conceptual design work.</w:t>
      </w:r>
    </w:p>
    <w:p w14:paraId="2422EDC2" w14:textId="77777777" w:rsidR="00DE131E" w:rsidRPr="00EE66B3" w:rsidRDefault="00DE131E" w:rsidP="00DE131E">
      <w:pPr>
        <w:rPr>
          <w:rFonts w:cs="Arial"/>
        </w:rPr>
      </w:pPr>
    </w:p>
    <w:p w14:paraId="6B080131" w14:textId="77777777" w:rsidR="00DE131E" w:rsidRPr="00EE66B3" w:rsidRDefault="00DE131E" w:rsidP="00DE131E">
      <w:pPr>
        <w:pStyle w:val="fixed"/>
        <w:spacing w:line="276" w:lineRule="auto"/>
        <w:rPr>
          <w:rFonts w:ascii="Arial" w:hAnsi="Arial" w:cs="Arial"/>
          <w:sz w:val="22"/>
          <w:szCs w:val="22"/>
        </w:rPr>
      </w:pPr>
      <w:r w:rsidRPr="00EE66B3">
        <w:rPr>
          <w:rFonts w:ascii="Arial" w:hAnsi="Arial" w:cs="Arial"/>
          <w:sz w:val="22"/>
          <w:szCs w:val="22"/>
        </w:rPr>
        <w:t>INDICATIVE CONTENT</w:t>
      </w:r>
    </w:p>
    <w:p w14:paraId="2D22AD36" w14:textId="77777777" w:rsidR="00DE131E" w:rsidRPr="00EE66B3" w:rsidRDefault="00DE131E" w:rsidP="00DE131E">
      <w:pPr>
        <w:pStyle w:val="ListParagraph"/>
        <w:widowControl w:val="0"/>
        <w:numPr>
          <w:ilvl w:val="0"/>
          <w:numId w:val="98"/>
        </w:numPr>
        <w:spacing w:line="360" w:lineRule="auto"/>
        <w:contextualSpacing/>
        <w:jc w:val="left"/>
        <w:rPr>
          <w:rFonts w:cs="Arial"/>
          <w:color w:val="000000"/>
        </w:rPr>
      </w:pPr>
      <w:r w:rsidRPr="00EE66B3">
        <w:rPr>
          <w:rFonts w:cs="Arial"/>
          <w:color w:val="000000"/>
        </w:rPr>
        <w:t>Form, function and modularity</w:t>
      </w:r>
    </w:p>
    <w:p w14:paraId="265BC690" w14:textId="77777777" w:rsidR="00DE131E" w:rsidRPr="00EE66B3" w:rsidRDefault="00DE131E" w:rsidP="00DE131E">
      <w:pPr>
        <w:pStyle w:val="ListParagraph"/>
        <w:widowControl w:val="0"/>
        <w:numPr>
          <w:ilvl w:val="0"/>
          <w:numId w:val="98"/>
        </w:numPr>
        <w:spacing w:line="360" w:lineRule="auto"/>
        <w:contextualSpacing/>
        <w:jc w:val="left"/>
        <w:rPr>
          <w:rFonts w:cs="Arial"/>
          <w:color w:val="000000"/>
        </w:rPr>
      </w:pPr>
      <w:r w:rsidRPr="00EE66B3">
        <w:rPr>
          <w:rFonts w:cs="Arial"/>
          <w:color w:val="000000"/>
        </w:rPr>
        <w:t>Composition and framing conventions</w:t>
      </w:r>
    </w:p>
    <w:p w14:paraId="29DD42E7" w14:textId="77777777" w:rsidR="00DE131E" w:rsidRPr="00EE66B3" w:rsidRDefault="00DE131E" w:rsidP="00DE131E">
      <w:pPr>
        <w:pStyle w:val="ListParagraph"/>
        <w:widowControl w:val="0"/>
        <w:numPr>
          <w:ilvl w:val="0"/>
          <w:numId w:val="98"/>
        </w:numPr>
        <w:spacing w:line="360" w:lineRule="auto"/>
        <w:contextualSpacing/>
        <w:jc w:val="left"/>
        <w:rPr>
          <w:rFonts w:cs="Arial"/>
          <w:color w:val="000000"/>
        </w:rPr>
      </w:pPr>
      <w:r w:rsidRPr="00EE66B3">
        <w:rPr>
          <w:rFonts w:cs="Arial"/>
          <w:color w:val="000000"/>
        </w:rPr>
        <w:t>Formal aspects e.g. rhythm, proportion, pace, temporality, line, value and texture</w:t>
      </w:r>
    </w:p>
    <w:p w14:paraId="285C616D" w14:textId="77777777" w:rsidR="00DE131E" w:rsidRPr="00EE66B3" w:rsidRDefault="00DE131E" w:rsidP="00DE131E">
      <w:pPr>
        <w:pStyle w:val="ListParagraph"/>
        <w:widowControl w:val="0"/>
        <w:numPr>
          <w:ilvl w:val="0"/>
          <w:numId w:val="98"/>
        </w:numPr>
        <w:spacing w:line="360" w:lineRule="auto"/>
        <w:contextualSpacing/>
        <w:jc w:val="left"/>
        <w:rPr>
          <w:rFonts w:cs="Arial"/>
          <w:color w:val="000000"/>
        </w:rPr>
      </w:pPr>
      <w:proofErr w:type="spellStart"/>
      <w:r w:rsidRPr="00EE66B3">
        <w:rPr>
          <w:rFonts w:cs="Arial"/>
          <w:color w:val="000000"/>
        </w:rPr>
        <w:t>Colour</w:t>
      </w:r>
      <w:proofErr w:type="spellEnd"/>
      <w:r w:rsidRPr="00EE66B3">
        <w:rPr>
          <w:rFonts w:cs="Arial"/>
          <w:color w:val="000000"/>
        </w:rPr>
        <w:t xml:space="preserve"> theory, typography, perspective and grids</w:t>
      </w:r>
    </w:p>
    <w:p w14:paraId="7B124D57" w14:textId="77777777" w:rsidR="00DE131E" w:rsidRPr="00EE66B3" w:rsidRDefault="00DE131E" w:rsidP="00DE131E">
      <w:pPr>
        <w:pStyle w:val="ListParagraph"/>
        <w:widowControl w:val="0"/>
        <w:numPr>
          <w:ilvl w:val="0"/>
          <w:numId w:val="98"/>
        </w:numPr>
        <w:spacing w:line="360" w:lineRule="auto"/>
        <w:contextualSpacing/>
        <w:jc w:val="left"/>
        <w:rPr>
          <w:rFonts w:cs="Arial"/>
          <w:color w:val="000000"/>
        </w:rPr>
      </w:pPr>
      <w:r w:rsidRPr="00EE66B3">
        <w:rPr>
          <w:rFonts w:cs="Arial"/>
          <w:color w:val="000000"/>
        </w:rPr>
        <w:t>Exploration of impression as an interpretive response to stimuli</w:t>
      </w:r>
    </w:p>
    <w:p w14:paraId="082DEC09" w14:textId="77777777" w:rsidR="00DE131E" w:rsidRPr="00EE66B3" w:rsidRDefault="00DE131E" w:rsidP="00DE131E">
      <w:pPr>
        <w:pStyle w:val="ListParagraph"/>
        <w:widowControl w:val="0"/>
        <w:numPr>
          <w:ilvl w:val="0"/>
          <w:numId w:val="98"/>
        </w:numPr>
        <w:spacing w:line="360" w:lineRule="auto"/>
        <w:contextualSpacing/>
        <w:jc w:val="left"/>
        <w:rPr>
          <w:rFonts w:cs="Arial"/>
          <w:color w:val="000000"/>
        </w:rPr>
      </w:pPr>
      <w:r w:rsidRPr="00EE66B3">
        <w:rPr>
          <w:rFonts w:cs="Arial"/>
          <w:color w:val="000000"/>
        </w:rPr>
        <w:t>Affordance, accessibility and Golden Ratio</w:t>
      </w:r>
    </w:p>
    <w:p w14:paraId="64C4B842" w14:textId="77777777" w:rsidR="00DE131E" w:rsidRPr="00EE66B3" w:rsidRDefault="00DE131E" w:rsidP="00DE131E">
      <w:pPr>
        <w:pStyle w:val="ListParagraph"/>
        <w:widowControl w:val="0"/>
        <w:numPr>
          <w:ilvl w:val="0"/>
          <w:numId w:val="98"/>
        </w:numPr>
        <w:spacing w:line="360" w:lineRule="auto"/>
        <w:contextualSpacing/>
        <w:jc w:val="left"/>
        <w:rPr>
          <w:rFonts w:cs="Arial"/>
          <w:color w:val="000000"/>
        </w:rPr>
      </w:pPr>
      <w:r w:rsidRPr="00EE66B3">
        <w:rPr>
          <w:rFonts w:cs="Arial"/>
          <w:color w:val="000000"/>
        </w:rPr>
        <w:t>Analysis of character construction, with anatomical, proportional and stylistic considerations</w:t>
      </w:r>
    </w:p>
    <w:p w14:paraId="69DDB582" w14:textId="77777777" w:rsidR="00DE131E" w:rsidRPr="00EE66B3" w:rsidRDefault="00DE131E" w:rsidP="00DE131E">
      <w:pPr>
        <w:pStyle w:val="ListParagraph"/>
        <w:widowControl w:val="0"/>
        <w:numPr>
          <w:ilvl w:val="0"/>
          <w:numId w:val="98"/>
        </w:numPr>
        <w:spacing w:line="360" w:lineRule="auto"/>
        <w:contextualSpacing/>
        <w:jc w:val="left"/>
        <w:rPr>
          <w:rFonts w:cs="Arial"/>
          <w:color w:val="000000"/>
        </w:rPr>
      </w:pPr>
      <w:r w:rsidRPr="00EE66B3">
        <w:rPr>
          <w:rFonts w:cs="Arial"/>
          <w:color w:val="000000"/>
        </w:rPr>
        <w:t>Animation, movement / motion, character exercises</w:t>
      </w:r>
    </w:p>
    <w:p w14:paraId="79892DE4" w14:textId="77777777" w:rsidR="00DE131E" w:rsidRPr="00EE66B3" w:rsidRDefault="00DE131E" w:rsidP="00DE131E">
      <w:pPr>
        <w:pStyle w:val="ListParagraph"/>
        <w:widowControl w:val="0"/>
        <w:numPr>
          <w:ilvl w:val="0"/>
          <w:numId w:val="98"/>
        </w:numPr>
        <w:spacing w:line="360" w:lineRule="auto"/>
        <w:contextualSpacing/>
        <w:jc w:val="left"/>
        <w:rPr>
          <w:rFonts w:cs="Arial"/>
          <w:color w:val="000000"/>
        </w:rPr>
      </w:pPr>
      <w:r w:rsidRPr="00EE66B3">
        <w:rPr>
          <w:rFonts w:cs="Arial"/>
          <w:color w:val="000000"/>
        </w:rPr>
        <w:t xml:space="preserve">Storyboarding </w:t>
      </w:r>
    </w:p>
    <w:p w14:paraId="1EB272B9" w14:textId="77777777" w:rsidR="00DE131E" w:rsidRPr="00EE66B3" w:rsidRDefault="00DE131E" w:rsidP="00DE131E">
      <w:pPr>
        <w:pStyle w:val="ListParagraph"/>
        <w:widowControl w:val="0"/>
        <w:numPr>
          <w:ilvl w:val="0"/>
          <w:numId w:val="98"/>
        </w:numPr>
        <w:spacing w:line="360" w:lineRule="auto"/>
        <w:contextualSpacing/>
        <w:jc w:val="left"/>
        <w:rPr>
          <w:rFonts w:cs="Arial"/>
          <w:color w:val="000000"/>
        </w:rPr>
      </w:pPr>
      <w:r w:rsidRPr="00EE66B3">
        <w:rPr>
          <w:rFonts w:cs="Arial"/>
          <w:color w:val="000000"/>
        </w:rPr>
        <w:t>Matte Painting &amp; Background imaging</w:t>
      </w:r>
    </w:p>
    <w:p w14:paraId="3EE7F674" w14:textId="77777777" w:rsidR="00DE131E" w:rsidRPr="00EE66B3" w:rsidRDefault="00DE131E" w:rsidP="00DE131E">
      <w:pPr>
        <w:pStyle w:val="ListParagraph"/>
        <w:widowControl w:val="0"/>
        <w:numPr>
          <w:ilvl w:val="0"/>
          <w:numId w:val="98"/>
        </w:numPr>
        <w:spacing w:line="360" w:lineRule="auto"/>
        <w:contextualSpacing/>
        <w:jc w:val="left"/>
        <w:rPr>
          <w:rFonts w:cs="Arial"/>
          <w:color w:val="000000"/>
        </w:rPr>
      </w:pPr>
      <w:r w:rsidRPr="00EE66B3">
        <w:rPr>
          <w:rFonts w:cs="Arial"/>
          <w:color w:val="000000"/>
        </w:rPr>
        <w:t xml:space="preserve">Professional design methods / techniques </w:t>
      </w:r>
    </w:p>
    <w:p w14:paraId="63E69269" w14:textId="77777777" w:rsidR="00DE131E" w:rsidRDefault="00DE131E" w:rsidP="00DE131E">
      <w:pPr>
        <w:pStyle w:val="ListParagraph"/>
        <w:widowControl w:val="0"/>
        <w:numPr>
          <w:ilvl w:val="0"/>
          <w:numId w:val="98"/>
        </w:numPr>
        <w:spacing w:line="360" w:lineRule="auto"/>
        <w:contextualSpacing/>
        <w:jc w:val="left"/>
        <w:rPr>
          <w:rFonts w:cs="Arial"/>
          <w:color w:val="000000"/>
        </w:rPr>
      </w:pPr>
      <w:r w:rsidRPr="00EE66B3">
        <w:rPr>
          <w:rFonts w:cs="Arial"/>
          <w:color w:val="000000"/>
        </w:rPr>
        <w:t>Observational analysis / timing through drawing, photography and motion capture</w:t>
      </w:r>
    </w:p>
    <w:p w14:paraId="440A02B7" w14:textId="77777777" w:rsidR="00D50D6D" w:rsidRPr="00EE66B3" w:rsidRDefault="00D50D6D" w:rsidP="00D50D6D">
      <w:pPr>
        <w:pStyle w:val="ListParagraph"/>
        <w:widowControl w:val="0"/>
        <w:spacing w:line="360" w:lineRule="auto"/>
        <w:contextualSpacing/>
        <w:jc w:val="left"/>
        <w:rPr>
          <w:rFonts w:cs="Arial"/>
          <w:color w:val="000000"/>
        </w:rPr>
      </w:pPr>
    </w:p>
    <w:p w14:paraId="1F8BB0EB" w14:textId="77777777" w:rsidR="00DE131E" w:rsidRPr="00EE66B3" w:rsidRDefault="00DE131E" w:rsidP="00DE131E">
      <w:pPr>
        <w:pStyle w:val="fixed"/>
        <w:spacing w:line="276" w:lineRule="auto"/>
        <w:ind w:left="0" w:firstLine="0"/>
        <w:rPr>
          <w:rFonts w:ascii="Arial" w:hAnsi="Arial" w:cs="Arial"/>
          <w:sz w:val="22"/>
          <w:szCs w:val="22"/>
        </w:rPr>
      </w:pPr>
      <w:r w:rsidRPr="00EE66B3">
        <w:rPr>
          <w:rFonts w:ascii="Arial" w:hAnsi="Arial" w:cs="Arial"/>
          <w:sz w:val="22"/>
          <w:szCs w:val="22"/>
        </w:rPr>
        <w:lastRenderedPageBreak/>
        <w:t>LEARNING AND TEACHING STRATEGY</w:t>
      </w:r>
    </w:p>
    <w:p w14:paraId="4D0EFAFE" w14:textId="779D3322" w:rsidR="00DE131E" w:rsidRPr="00EE66B3" w:rsidRDefault="00DE131E" w:rsidP="00DE131E">
      <w:pPr>
        <w:spacing w:before="120"/>
        <w:rPr>
          <w:rFonts w:cs="Arial"/>
        </w:rPr>
      </w:pPr>
      <w:r w:rsidRPr="00EE66B3">
        <w:rPr>
          <w:rFonts w:cs="Arial"/>
        </w:rPr>
        <w:t>Key ideas and concepts will be delivered through lectures and demonstrations that will allow students to gain the knowl</w:t>
      </w:r>
      <w:r w:rsidR="00D50D6D">
        <w:rPr>
          <w:rFonts w:cs="Arial"/>
        </w:rPr>
        <w:t xml:space="preserve">edge applicable to the module. </w:t>
      </w:r>
      <w:r w:rsidRPr="00EE66B3">
        <w:rPr>
          <w:rFonts w:cs="Arial"/>
        </w:rPr>
        <w:t>The module will function further through experimental practical exercises giving the student confidence to apply the gained knowledge from lectures and student lecturer directed research.</w:t>
      </w:r>
    </w:p>
    <w:p w14:paraId="52BFB106" w14:textId="77777777" w:rsidR="00DE131E" w:rsidRPr="00EE66B3" w:rsidRDefault="00DE131E" w:rsidP="00DE131E">
      <w:pPr>
        <w:spacing w:before="120"/>
        <w:rPr>
          <w:rFonts w:cs="Arial"/>
        </w:rPr>
      </w:pPr>
      <w:r w:rsidRPr="00EE66B3">
        <w:rPr>
          <w:rFonts w:cs="Arial"/>
        </w:rPr>
        <w:t>There will also be a number of seminar-style tutorials and discussion groups for the more theoretical parts of this module and the dissemination of student research.</w:t>
      </w:r>
    </w:p>
    <w:p w14:paraId="1EF70959" w14:textId="77777777" w:rsidR="00DE131E" w:rsidRPr="00EE66B3" w:rsidRDefault="00DE131E" w:rsidP="00DE131E">
      <w:pPr>
        <w:spacing w:before="120"/>
        <w:rPr>
          <w:rFonts w:cs="Arial"/>
        </w:rPr>
      </w:pPr>
      <w:r w:rsidRPr="00EE66B3">
        <w:rPr>
          <w:rFonts w:cs="Arial"/>
        </w:rPr>
        <w:t>Formative assessment will consist of presentations and class critiques of media gathering techniques and products. Summative assessment will be formal audio/visual presentations on a given topic together with an on-going written journal of research and production methods, the content of which will be available for external examiner scrutiny.</w:t>
      </w:r>
    </w:p>
    <w:p w14:paraId="062E70D4" w14:textId="77777777" w:rsidR="00DE131E" w:rsidRPr="00EE66B3" w:rsidRDefault="00DE131E" w:rsidP="00DE131E">
      <w:pPr>
        <w:spacing w:before="120"/>
        <w:rPr>
          <w:rFonts w:cs="Arial"/>
        </w:rPr>
      </w:pPr>
      <w:r w:rsidRPr="00EE66B3">
        <w:rPr>
          <w:rFonts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DE131E" w:rsidRPr="00EE66B3" w14:paraId="3875E038" w14:textId="77777777" w:rsidTr="004103D6">
        <w:tc>
          <w:tcPr>
            <w:tcW w:w="3969" w:type="dxa"/>
            <w:tcBorders>
              <w:top w:val="single" w:sz="4" w:space="0" w:color="auto"/>
              <w:left w:val="single" w:sz="4" w:space="0" w:color="auto"/>
            </w:tcBorders>
          </w:tcPr>
          <w:p w14:paraId="3EAB3228" w14:textId="77777777" w:rsidR="00DE131E" w:rsidRPr="00EE66B3" w:rsidRDefault="00DE131E" w:rsidP="004103D6">
            <w:pPr>
              <w:rPr>
                <w:rFonts w:cs="Arial"/>
                <w:b/>
              </w:rPr>
            </w:pPr>
            <w:r w:rsidRPr="00EE66B3">
              <w:rPr>
                <w:rFonts w:cs="Arial"/>
                <w:b/>
              </w:rPr>
              <w:t>Activity type</w:t>
            </w:r>
          </w:p>
        </w:tc>
        <w:tc>
          <w:tcPr>
            <w:tcW w:w="1701" w:type="dxa"/>
            <w:tcBorders>
              <w:top w:val="single" w:sz="4" w:space="0" w:color="auto"/>
            </w:tcBorders>
          </w:tcPr>
          <w:p w14:paraId="48B00AC3" w14:textId="77777777" w:rsidR="00DE131E" w:rsidRPr="00EE66B3" w:rsidRDefault="00DE131E" w:rsidP="004103D6">
            <w:pPr>
              <w:jc w:val="center"/>
              <w:rPr>
                <w:rFonts w:cs="Arial"/>
                <w:b/>
              </w:rPr>
            </w:pPr>
            <w:r w:rsidRPr="00EE66B3">
              <w:rPr>
                <w:rFonts w:cs="Arial"/>
                <w:b/>
              </w:rPr>
              <w:t>Hours</w:t>
            </w:r>
          </w:p>
        </w:tc>
        <w:tc>
          <w:tcPr>
            <w:tcW w:w="1843" w:type="dxa"/>
            <w:tcBorders>
              <w:top w:val="single" w:sz="4" w:space="0" w:color="auto"/>
            </w:tcBorders>
          </w:tcPr>
          <w:p w14:paraId="2499B9B3" w14:textId="77777777" w:rsidR="00DE131E" w:rsidRPr="00EE66B3" w:rsidRDefault="00DE131E" w:rsidP="004103D6">
            <w:pPr>
              <w:jc w:val="center"/>
              <w:rPr>
                <w:rFonts w:cs="Arial"/>
                <w:b/>
              </w:rPr>
            </w:pPr>
            <w:r w:rsidRPr="00EE66B3">
              <w:rPr>
                <w:rFonts w:cs="Arial"/>
                <w:b/>
              </w:rPr>
              <w:t>Percentage</w:t>
            </w:r>
          </w:p>
        </w:tc>
      </w:tr>
      <w:tr w:rsidR="00DE131E" w:rsidRPr="00EE66B3" w14:paraId="0F5F84D3" w14:textId="77777777" w:rsidTr="004103D6">
        <w:tc>
          <w:tcPr>
            <w:tcW w:w="3969" w:type="dxa"/>
          </w:tcPr>
          <w:p w14:paraId="1D27962B" w14:textId="77777777" w:rsidR="00DE131E" w:rsidRPr="00EE66B3" w:rsidRDefault="00DE131E" w:rsidP="004103D6">
            <w:pPr>
              <w:rPr>
                <w:rFonts w:cs="Arial"/>
              </w:rPr>
            </w:pPr>
            <w:r w:rsidRPr="00EE66B3">
              <w:rPr>
                <w:rFonts w:cs="Arial"/>
              </w:rPr>
              <w:t>Scheduled learning</w:t>
            </w:r>
          </w:p>
        </w:tc>
        <w:tc>
          <w:tcPr>
            <w:tcW w:w="1701" w:type="dxa"/>
          </w:tcPr>
          <w:p w14:paraId="12B8B096" w14:textId="77777777" w:rsidR="00DE131E" w:rsidRPr="00EE66B3" w:rsidRDefault="00DE131E" w:rsidP="004103D6">
            <w:pPr>
              <w:jc w:val="center"/>
              <w:rPr>
                <w:rFonts w:cs="Arial"/>
              </w:rPr>
            </w:pPr>
            <w:r w:rsidRPr="00EE66B3">
              <w:rPr>
                <w:rFonts w:cs="Arial"/>
              </w:rPr>
              <w:t>48</w:t>
            </w:r>
          </w:p>
        </w:tc>
        <w:tc>
          <w:tcPr>
            <w:tcW w:w="1843" w:type="dxa"/>
          </w:tcPr>
          <w:p w14:paraId="525B3079" w14:textId="77777777" w:rsidR="00DE131E" w:rsidRPr="00EE66B3" w:rsidRDefault="00DE131E" w:rsidP="004103D6">
            <w:pPr>
              <w:jc w:val="center"/>
              <w:rPr>
                <w:rFonts w:cs="Arial"/>
              </w:rPr>
            </w:pPr>
            <w:r w:rsidRPr="00EE66B3">
              <w:rPr>
                <w:rFonts w:cs="Arial"/>
              </w:rPr>
              <w:t>24%</w:t>
            </w:r>
          </w:p>
        </w:tc>
      </w:tr>
      <w:tr w:rsidR="00DE131E" w:rsidRPr="00EE66B3" w14:paraId="36F3617D" w14:textId="77777777" w:rsidTr="004103D6">
        <w:tc>
          <w:tcPr>
            <w:tcW w:w="3969" w:type="dxa"/>
          </w:tcPr>
          <w:p w14:paraId="5E775796" w14:textId="77777777" w:rsidR="00DE131E" w:rsidRPr="00EE66B3" w:rsidRDefault="00DE131E" w:rsidP="004103D6">
            <w:pPr>
              <w:rPr>
                <w:rFonts w:cs="Arial"/>
              </w:rPr>
            </w:pPr>
            <w:r w:rsidRPr="00EE66B3">
              <w:rPr>
                <w:rFonts w:cs="Arial"/>
              </w:rPr>
              <w:t>Independent learning</w:t>
            </w:r>
          </w:p>
        </w:tc>
        <w:tc>
          <w:tcPr>
            <w:tcW w:w="1701" w:type="dxa"/>
          </w:tcPr>
          <w:p w14:paraId="2367F387" w14:textId="77777777" w:rsidR="00DE131E" w:rsidRPr="00EE66B3" w:rsidRDefault="00DE131E" w:rsidP="004103D6">
            <w:pPr>
              <w:jc w:val="center"/>
              <w:rPr>
                <w:rFonts w:cs="Arial"/>
              </w:rPr>
            </w:pPr>
            <w:r w:rsidRPr="00EE66B3">
              <w:rPr>
                <w:rFonts w:cs="Arial"/>
              </w:rPr>
              <w:t>152</w:t>
            </w:r>
          </w:p>
        </w:tc>
        <w:tc>
          <w:tcPr>
            <w:tcW w:w="1843" w:type="dxa"/>
          </w:tcPr>
          <w:p w14:paraId="65F65A4E" w14:textId="77777777" w:rsidR="00DE131E" w:rsidRPr="00EE66B3" w:rsidRDefault="00DE131E" w:rsidP="004103D6">
            <w:pPr>
              <w:jc w:val="center"/>
              <w:rPr>
                <w:rFonts w:cs="Arial"/>
              </w:rPr>
            </w:pPr>
            <w:r w:rsidRPr="00EE66B3">
              <w:rPr>
                <w:rFonts w:cs="Arial"/>
              </w:rPr>
              <w:t>76%</w:t>
            </w:r>
          </w:p>
        </w:tc>
      </w:tr>
      <w:tr w:rsidR="00DE131E" w:rsidRPr="00EE66B3" w14:paraId="13218033" w14:textId="77777777" w:rsidTr="004103D6">
        <w:tc>
          <w:tcPr>
            <w:tcW w:w="3969" w:type="dxa"/>
          </w:tcPr>
          <w:p w14:paraId="31EFDB9E" w14:textId="77777777" w:rsidR="00DE131E" w:rsidRPr="00EE66B3" w:rsidRDefault="00DE131E" w:rsidP="004103D6">
            <w:pPr>
              <w:rPr>
                <w:rFonts w:cs="Arial"/>
              </w:rPr>
            </w:pPr>
            <w:r w:rsidRPr="00EE66B3">
              <w:rPr>
                <w:rFonts w:cs="Arial"/>
              </w:rPr>
              <w:t>Placement learning</w:t>
            </w:r>
          </w:p>
        </w:tc>
        <w:tc>
          <w:tcPr>
            <w:tcW w:w="1701" w:type="dxa"/>
          </w:tcPr>
          <w:p w14:paraId="59C902C1" w14:textId="77777777" w:rsidR="00DE131E" w:rsidRPr="00EE66B3" w:rsidRDefault="00DE131E" w:rsidP="004103D6">
            <w:pPr>
              <w:jc w:val="center"/>
              <w:rPr>
                <w:rFonts w:cs="Arial"/>
              </w:rPr>
            </w:pPr>
            <w:r w:rsidRPr="00EE66B3">
              <w:rPr>
                <w:rFonts w:cs="Arial"/>
              </w:rPr>
              <w:t>0</w:t>
            </w:r>
          </w:p>
        </w:tc>
        <w:tc>
          <w:tcPr>
            <w:tcW w:w="1843" w:type="dxa"/>
          </w:tcPr>
          <w:p w14:paraId="0F7B9576" w14:textId="77777777" w:rsidR="00DE131E" w:rsidRPr="00EE66B3" w:rsidRDefault="00DE131E" w:rsidP="004103D6">
            <w:pPr>
              <w:jc w:val="center"/>
              <w:rPr>
                <w:rFonts w:cs="Arial"/>
              </w:rPr>
            </w:pPr>
            <w:r w:rsidRPr="00EE66B3">
              <w:rPr>
                <w:rFonts w:cs="Arial"/>
              </w:rPr>
              <w:t>0</w:t>
            </w:r>
          </w:p>
        </w:tc>
      </w:tr>
      <w:tr w:rsidR="00DE131E" w:rsidRPr="00EE66B3" w14:paraId="7B259C0A" w14:textId="77777777" w:rsidTr="004103D6">
        <w:tc>
          <w:tcPr>
            <w:tcW w:w="3969" w:type="dxa"/>
          </w:tcPr>
          <w:p w14:paraId="073FDE13" w14:textId="77777777" w:rsidR="00DE131E" w:rsidRPr="00EE66B3" w:rsidRDefault="00DE131E" w:rsidP="004103D6">
            <w:pPr>
              <w:rPr>
                <w:rFonts w:cs="Arial"/>
              </w:rPr>
            </w:pPr>
            <w:r w:rsidRPr="00EE66B3">
              <w:rPr>
                <w:rFonts w:cs="Arial"/>
                <w:b/>
              </w:rPr>
              <w:t>TOTAL</w:t>
            </w:r>
          </w:p>
        </w:tc>
        <w:tc>
          <w:tcPr>
            <w:tcW w:w="1701" w:type="dxa"/>
          </w:tcPr>
          <w:p w14:paraId="3837458F" w14:textId="77777777" w:rsidR="00DE131E" w:rsidRPr="00EE66B3" w:rsidRDefault="00DE131E" w:rsidP="004103D6">
            <w:pPr>
              <w:jc w:val="center"/>
              <w:rPr>
                <w:rFonts w:cs="Arial"/>
                <w:b/>
              </w:rPr>
            </w:pPr>
            <w:r w:rsidRPr="00EE66B3">
              <w:rPr>
                <w:rFonts w:cs="Arial"/>
                <w:b/>
              </w:rPr>
              <w:t>200</w:t>
            </w:r>
          </w:p>
        </w:tc>
        <w:tc>
          <w:tcPr>
            <w:tcW w:w="1843" w:type="dxa"/>
          </w:tcPr>
          <w:p w14:paraId="3B7463CE" w14:textId="77777777" w:rsidR="00DE131E" w:rsidRPr="00EE66B3" w:rsidRDefault="00DE131E" w:rsidP="004103D6">
            <w:pPr>
              <w:jc w:val="center"/>
              <w:rPr>
                <w:rFonts w:cs="Arial"/>
                <w:b/>
              </w:rPr>
            </w:pPr>
            <w:r w:rsidRPr="00EE66B3">
              <w:rPr>
                <w:rFonts w:cs="Arial"/>
                <w:b/>
              </w:rPr>
              <w:t>100%</w:t>
            </w:r>
          </w:p>
        </w:tc>
      </w:tr>
    </w:tbl>
    <w:p w14:paraId="6CE03367" w14:textId="77777777" w:rsidR="00DE131E" w:rsidRPr="00EE66B3" w:rsidRDefault="00DE131E" w:rsidP="00DE131E">
      <w:pPr>
        <w:pStyle w:val="fixed"/>
        <w:spacing w:line="276" w:lineRule="auto"/>
        <w:ind w:left="0" w:firstLine="0"/>
        <w:rPr>
          <w:rFonts w:ascii="Arial" w:hAnsi="Arial" w:cs="Arial"/>
          <w:sz w:val="22"/>
          <w:szCs w:val="22"/>
        </w:rPr>
      </w:pPr>
    </w:p>
    <w:p w14:paraId="7020D559" w14:textId="77777777" w:rsidR="00DE131E" w:rsidRPr="00EE66B3" w:rsidRDefault="00DE131E" w:rsidP="00DE131E">
      <w:pPr>
        <w:pStyle w:val="fixed"/>
        <w:spacing w:line="276" w:lineRule="auto"/>
        <w:ind w:left="0" w:firstLine="0"/>
        <w:rPr>
          <w:rFonts w:ascii="Arial" w:hAnsi="Arial" w:cs="Arial"/>
          <w:sz w:val="22"/>
          <w:szCs w:val="22"/>
        </w:rPr>
      </w:pPr>
      <w:r w:rsidRPr="00EE66B3">
        <w:rPr>
          <w:rFonts w:ascii="Arial" w:hAnsi="Arial" w:cs="Arial"/>
          <w:sz w:val="22"/>
          <w:szCs w:val="22"/>
        </w:rPr>
        <w:t>ASSESSMENT</w:t>
      </w:r>
    </w:p>
    <w:p w14:paraId="36A5BCEE" w14:textId="77777777" w:rsidR="00DE131E" w:rsidRPr="00EE66B3" w:rsidRDefault="00DE131E" w:rsidP="00DE131E">
      <w:pPr>
        <w:pStyle w:val="Footer"/>
        <w:spacing w:before="120" w:after="120"/>
        <w:rPr>
          <w:rFonts w:ascii="Arial" w:hAnsi="Arial" w:cs="Arial"/>
        </w:rPr>
      </w:pPr>
      <w:r w:rsidRPr="00EE66B3">
        <w:rPr>
          <w:rFonts w:ascii="Arial" w:hAnsi="Arial" w:cs="Arial"/>
        </w:rPr>
        <w:t>In the first assignment, student groups will produce a body of work evidencing engagement with the practice and principles of digital manipulation. By the end of the semester, the student should have a part portfolio of design work for presentation.</w:t>
      </w:r>
    </w:p>
    <w:p w14:paraId="0F4DCB35" w14:textId="77777777" w:rsidR="00DE131E" w:rsidRPr="00EE66B3" w:rsidRDefault="00DE131E" w:rsidP="00DE131E">
      <w:pPr>
        <w:pStyle w:val="Footer"/>
        <w:spacing w:before="120" w:after="120"/>
        <w:rPr>
          <w:rFonts w:ascii="Arial" w:hAnsi="Arial" w:cs="Arial"/>
        </w:rPr>
      </w:pPr>
      <w:r w:rsidRPr="00EE66B3">
        <w:rPr>
          <w:rFonts w:ascii="Arial" w:hAnsi="Arial" w:cs="Arial"/>
        </w:rPr>
        <w:t>The second assignment will necessitate in-depth paired student involvement with the process and design of content applicable to a lecturer initiated design problem, completing the portfolio for assessment.</w:t>
      </w:r>
    </w:p>
    <w:p w14:paraId="36797471" w14:textId="77777777" w:rsidR="00DE131E" w:rsidRPr="00EE66B3" w:rsidRDefault="00DE131E" w:rsidP="00DE131E">
      <w:pPr>
        <w:pStyle w:val="fixed"/>
        <w:spacing w:line="276" w:lineRule="auto"/>
        <w:rPr>
          <w:rFonts w:ascii="Arial" w:hAnsi="Arial" w:cs="Arial"/>
          <w:sz w:val="22"/>
          <w:szCs w:val="22"/>
        </w:rPr>
      </w:pPr>
    </w:p>
    <w:p w14:paraId="6C74D1C3" w14:textId="77777777" w:rsidR="00DE131E" w:rsidRPr="00EE66B3" w:rsidRDefault="00DE131E" w:rsidP="00DE131E">
      <w:pPr>
        <w:rPr>
          <w:rFonts w:cs="Arial"/>
          <w:b/>
        </w:rPr>
      </w:pPr>
      <w:r w:rsidRPr="00EE66B3">
        <w:rPr>
          <w:rFonts w:cs="Arial"/>
          <w:b/>
        </w:rPr>
        <w:t xml:space="preserve">Assessment Component 1 – </w:t>
      </w:r>
      <w:r>
        <w:rPr>
          <w:rFonts w:cs="Arial"/>
        </w:rPr>
        <w:t>Practical</w:t>
      </w:r>
      <w:r w:rsidRPr="00EE66B3">
        <w:rPr>
          <w:rFonts w:cs="Arial"/>
          <w:b/>
        </w:rPr>
        <w:t xml:space="preserve"> </w:t>
      </w:r>
      <w:r w:rsidRPr="00EE66B3">
        <w:rPr>
          <w:rFonts w:cs="Arial"/>
        </w:rPr>
        <w:t>50%</w:t>
      </w:r>
    </w:p>
    <w:p w14:paraId="13112379" w14:textId="64BF8AB9" w:rsidR="00DE131E" w:rsidRPr="00EE66B3" w:rsidRDefault="00DE131E" w:rsidP="00DE131E">
      <w:pPr>
        <w:rPr>
          <w:rFonts w:cs="Arial"/>
          <w:b/>
        </w:rPr>
      </w:pPr>
      <w:r w:rsidRPr="00EE66B3">
        <w:rPr>
          <w:rFonts w:cs="Arial"/>
          <w:i/>
        </w:rPr>
        <w:t xml:space="preserve">Exemplar. </w:t>
      </w:r>
      <w:r w:rsidRPr="00EE66B3">
        <w:rPr>
          <w:rFonts w:cs="Arial"/>
        </w:rPr>
        <w:t xml:space="preserve">An individual 10-minute presentation – with accompanying work – clearly demonstrating a student’s ability to manipulate a range of physical and digital assets and how to </w:t>
      </w:r>
      <w:proofErr w:type="spellStart"/>
      <w:r w:rsidRPr="00EE66B3">
        <w:rPr>
          <w:rFonts w:cs="Arial"/>
        </w:rPr>
        <w:t>externalise</w:t>
      </w:r>
      <w:proofErr w:type="spellEnd"/>
      <w:r w:rsidRPr="00EE66B3">
        <w:rPr>
          <w:rFonts w:cs="Arial"/>
        </w:rPr>
        <w:t xml:space="preserve"> their knowledge and understanding in the appraisal and production of engaging content. </w:t>
      </w:r>
    </w:p>
    <w:p w14:paraId="138A92A8" w14:textId="77777777" w:rsidR="00DE131E" w:rsidRPr="00EE66B3" w:rsidRDefault="00DE131E" w:rsidP="00DE131E">
      <w:pPr>
        <w:rPr>
          <w:rFonts w:cs="Arial"/>
          <w:b/>
        </w:rPr>
      </w:pPr>
      <w:r w:rsidRPr="00EE66B3">
        <w:rPr>
          <w:rFonts w:cs="Arial"/>
          <w:b/>
        </w:rPr>
        <w:t xml:space="preserve">Assessment Component 2 – </w:t>
      </w:r>
      <w:r w:rsidRPr="00EE66B3">
        <w:rPr>
          <w:rFonts w:cs="Arial"/>
        </w:rPr>
        <w:t>Coursework 50%</w:t>
      </w:r>
    </w:p>
    <w:p w14:paraId="4628E543" w14:textId="77777777" w:rsidR="00DE131E" w:rsidRPr="00EE66B3" w:rsidRDefault="00DE131E" w:rsidP="00DE131E">
      <w:pPr>
        <w:rPr>
          <w:rFonts w:cs="Arial"/>
        </w:rPr>
      </w:pPr>
      <w:r w:rsidRPr="00EE66B3">
        <w:rPr>
          <w:rFonts w:cs="Arial"/>
          <w:i/>
        </w:rPr>
        <w:t>Exemplar</w:t>
      </w:r>
      <w:r w:rsidRPr="00EE66B3">
        <w:rPr>
          <w:rFonts w:cs="Arial"/>
        </w:rPr>
        <w:t>. The student will submit a completed portfolio comprised of work produced throughout the module.</w:t>
      </w:r>
    </w:p>
    <w:p w14:paraId="2339C04A" w14:textId="77777777" w:rsidR="00D50D6D" w:rsidRDefault="00D50D6D" w:rsidP="00DE131E">
      <w:pPr>
        <w:pStyle w:val="fixed"/>
        <w:spacing w:line="276" w:lineRule="auto"/>
        <w:ind w:left="0" w:firstLine="0"/>
        <w:jc w:val="both"/>
        <w:rPr>
          <w:rFonts w:ascii="Arial" w:hAnsi="Arial" w:cs="Arial"/>
          <w:sz w:val="22"/>
          <w:szCs w:val="22"/>
        </w:rPr>
      </w:pPr>
    </w:p>
    <w:p w14:paraId="79928BA1" w14:textId="77777777" w:rsidR="00D50D6D" w:rsidRDefault="00D50D6D" w:rsidP="00DE131E">
      <w:pPr>
        <w:pStyle w:val="fixed"/>
        <w:spacing w:line="276" w:lineRule="auto"/>
        <w:ind w:left="0" w:firstLine="0"/>
        <w:jc w:val="both"/>
        <w:rPr>
          <w:rFonts w:ascii="Arial" w:hAnsi="Arial" w:cs="Arial"/>
          <w:sz w:val="22"/>
          <w:szCs w:val="22"/>
        </w:rPr>
      </w:pPr>
    </w:p>
    <w:p w14:paraId="06039AE6" w14:textId="77777777" w:rsidR="00D50D6D" w:rsidRDefault="00D50D6D" w:rsidP="00DE131E">
      <w:pPr>
        <w:pStyle w:val="fixed"/>
        <w:spacing w:line="276" w:lineRule="auto"/>
        <w:ind w:left="0" w:firstLine="0"/>
        <w:jc w:val="both"/>
        <w:rPr>
          <w:rFonts w:ascii="Arial" w:hAnsi="Arial" w:cs="Arial"/>
          <w:sz w:val="22"/>
          <w:szCs w:val="22"/>
        </w:rPr>
      </w:pPr>
    </w:p>
    <w:p w14:paraId="7AD3B298" w14:textId="77777777" w:rsidR="00DE131E" w:rsidRPr="00EE66B3" w:rsidRDefault="00DE131E" w:rsidP="00DE131E">
      <w:pPr>
        <w:pStyle w:val="fixed"/>
        <w:spacing w:line="276" w:lineRule="auto"/>
        <w:ind w:left="0" w:firstLine="0"/>
        <w:jc w:val="both"/>
        <w:rPr>
          <w:rFonts w:ascii="Arial" w:hAnsi="Arial" w:cs="Arial"/>
          <w:sz w:val="22"/>
          <w:szCs w:val="22"/>
        </w:rPr>
      </w:pPr>
      <w:r w:rsidRPr="00EE66B3">
        <w:rPr>
          <w:rFonts w:ascii="Arial" w:hAnsi="Arial" w:cs="Arial"/>
          <w:sz w:val="22"/>
          <w:szCs w:val="22"/>
        </w:rPr>
        <w:lastRenderedPageBreak/>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DE131E" w:rsidRPr="00EE66B3" w14:paraId="77DFFBA5" w14:textId="77777777" w:rsidTr="004103D6">
        <w:tc>
          <w:tcPr>
            <w:tcW w:w="3261" w:type="dxa"/>
            <w:tcBorders>
              <w:top w:val="single" w:sz="4" w:space="0" w:color="auto"/>
              <w:left w:val="single" w:sz="4" w:space="0" w:color="auto"/>
            </w:tcBorders>
          </w:tcPr>
          <w:p w14:paraId="267771F3" w14:textId="77777777" w:rsidR="00DE131E" w:rsidRPr="00EE66B3" w:rsidRDefault="00DE131E" w:rsidP="004103D6">
            <w:pPr>
              <w:rPr>
                <w:rFonts w:cs="Arial"/>
                <w:b/>
              </w:rPr>
            </w:pPr>
            <w:r w:rsidRPr="00EE66B3">
              <w:rPr>
                <w:rFonts w:cs="Arial"/>
                <w:b/>
              </w:rPr>
              <w:t>Activity type</w:t>
            </w:r>
          </w:p>
        </w:tc>
        <w:tc>
          <w:tcPr>
            <w:tcW w:w="1842" w:type="dxa"/>
          </w:tcPr>
          <w:p w14:paraId="4F5B2D26" w14:textId="77777777" w:rsidR="00DE131E" w:rsidRPr="00EE66B3" w:rsidRDefault="00DE131E" w:rsidP="004103D6">
            <w:pPr>
              <w:jc w:val="center"/>
              <w:rPr>
                <w:rFonts w:cs="Arial"/>
                <w:b/>
              </w:rPr>
            </w:pPr>
            <w:r w:rsidRPr="00EE66B3">
              <w:rPr>
                <w:rFonts w:cs="Arial"/>
                <w:b/>
              </w:rPr>
              <w:t>Percentage</w:t>
            </w:r>
          </w:p>
        </w:tc>
      </w:tr>
      <w:tr w:rsidR="00DE131E" w:rsidRPr="00EE66B3" w14:paraId="3CB3A8F1" w14:textId="77777777" w:rsidTr="004103D6">
        <w:tc>
          <w:tcPr>
            <w:tcW w:w="3261" w:type="dxa"/>
          </w:tcPr>
          <w:p w14:paraId="66C5D7E8" w14:textId="77777777" w:rsidR="00DE131E" w:rsidRPr="00EE66B3" w:rsidRDefault="00DE131E" w:rsidP="004103D6">
            <w:pPr>
              <w:rPr>
                <w:rFonts w:cs="Arial"/>
              </w:rPr>
            </w:pPr>
            <w:r w:rsidRPr="00EE66B3">
              <w:rPr>
                <w:rFonts w:cs="Arial"/>
              </w:rPr>
              <w:t>Coursework</w:t>
            </w:r>
          </w:p>
        </w:tc>
        <w:tc>
          <w:tcPr>
            <w:tcW w:w="1842" w:type="dxa"/>
          </w:tcPr>
          <w:p w14:paraId="4EF8DFEF" w14:textId="77777777" w:rsidR="00DE131E" w:rsidRPr="00EE66B3" w:rsidRDefault="00DE131E" w:rsidP="004103D6">
            <w:pPr>
              <w:jc w:val="center"/>
              <w:rPr>
                <w:rFonts w:cs="Arial"/>
              </w:rPr>
            </w:pPr>
            <w:r>
              <w:rPr>
                <w:rFonts w:cs="Arial"/>
              </w:rPr>
              <w:t>50</w:t>
            </w:r>
            <w:r w:rsidRPr="00EE66B3">
              <w:rPr>
                <w:rFonts w:cs="Arial"/>
              </w:rPr>
              <w:t>%</w:t>
            </w:r>
          </w:p>
        </w:tc>
      </w:tr>
      <w:tr w:rsidR="00DE131E" w:rsidRPr="00EE66B3" w14:paraId="30B2B326" w14:textId="77777777" w:rsidTr="004103D6">
        <w:tc>
          <w:tcPr>
            <w:tcW w:w="3261" w:type="dxa"/>
          </w:tcPr>
          <w:p w14:paraId="53650C94" w14:textId="77777777" w:rsidR="00DE131E" w:rsidRPr="00EE66B3" w:rsidRDefault="00DE131E" w:rsidP="004103D6">
            <w:pPr>
              <w:rPr>
                <w:rFonts w:cs="Arial"/>
              </w:rPr>
            </w:pPr>
            <w:r w:rsidRPr="00EE66B3">
              <w:rPr>
                <w:rFonts w:cs="Arial"/>
              </w:rPr>
              <w:t>Practical</w:t>
            </w:r>
          </w:p>
        </w:tc>
        <w:tc>
          <w:tcPr>
            <w:tcW w:w="1842" w:type="dxa"/>
          </w:tcPr>
          <w:p w14:paraId="66A05A3D" w14:textId="77777777" w:rsidR="00DE131E" w:rsidRPr="00EE66B3" w:rsidRDefault="00DE131E" w:rsidP="004103D6">
            <w:pPr>
              <w:jc w:val="center"/>
              <w:rPr>
                <w:rFonts w:cs="Arial"/>
              </w:rPr>
            </w:pPr>
            <w:r>
              <w:rPr>
                <w:rFonts w:cs="Arial"/>
              </w:rPr>
              <w:t>50%</w:t>
            </w:r>
          </w:p>
        </w:tc>
      </w:tr>
      <w:tr w:rsidR="00DE131E" w:rsidRPr="00EE66B3" w14:paraId="7DAFD41D" w14:textId="77777777" w:rsidTr="004103D6">
        <w:tc>
          <w:tcPr>
            <w:tcW w:w="3261" w:type="dxa"/>
          </w:tcPr>
          <w:p w14:paraId="528F7C3D" w14:textId="77777777" w:rsidR="00DE131E" w:rsidRPr="00EE66B3" w:rsidRDefault="00DE131E" w:rsidP="004103D6">
            <w:pPr>
              <w:rPr>
                <w:rFonts w:cs="Arial"/>
              </w:rPr>
            </w:pPr>
            <w:r w:rsidRPr="00EE66B3">
              <w:rPr>
                <w:rFonts w:cs="Arial"/>
                <w:b/>
              </w:rPr>
              <w:t>TOTAL</w:t>
            </w:r>
          </w:p>
        </w:tc>
        <w:tc>
          <w:tcPr>
            <w:tcW w:w="1842" w:type="dxa"/>
          </w:tcPr>
          <w:p w14:paraId="659E1C48" w14:textId="77777777" w:rsidR="00DE131E" w:rsidRPr="00EE66B3" w:rsidRDefault="00DE131E" w:rsidP="004103D6">
            <w:pPr>
              <w:jc w:val="center"/>
              <w:rPr>
                <w:rFonts w:cs="Arial"/>
                <w:b/>
              </w:rPr>
            </w:pPr>
            <w:r w:rsidRPr="00EE66B3">
              <w:rPr>
                <w:rFonts w:cs="Arial"/>
                <w:b/>
              </w:rPr>
              <w:t>100%</w:t>
            </w:r>
          </w:p>
        </w:tc>
      </w:tr>
    </w:tbl>
    <w:p w14:paraId="5D695432" w14:textId="77777777" w:rsidR="00DE131E" w:rsidRPr="00EE66B3" w:rsidRDefault="00DE131E" w:rsidP="00DE131E">
      <w:pPr>
        <w:rPr>
          <w:rFonts w:cs="Arial"/>
        </w:rPr>
      </w:pPr>
    </w:p>
    <w:p w14:paraId="2CCFDF27" w14:textId="77777777" w:rsidR="00DE131E" w:rsidRPr="00EE66B3" w:rsidRDefault="00DE131E" w:rsidP="00DE131E">
      <w:pPr>
        <w:rPr>
          <w:rFonts w:cs="Arial"/>
          <w:b/>
        </w:rPr>
      </w:pPr>
    </w:p>
    <w:p w14:paraId="3DB09E9B" w14:textId="77777777" w:rsidR="00DE131E" w:rsidRPr="00EE66B3" w:rsidRDefault="00DE131E" w:rsidP="00DE131E">
      <w:pPr>
        <w:rPr>
          <w:rFonts w:cs="Arial"/>
          <w:b/>
        </w:rPr>
      </w:pPr>
    </w:p>
    <w:p w14:paraId="3BC16611" w14:textId="77777777" w:rsidR="00DE131E" w:rsidRPr="00EE66B3" w:rsidRDefault="00DE131E" w:rsidP="00DE131E">
      <w:pPr>
        <w:rPr>
          <w:rFonts w:cs="Arial"/>
          <w:b/>
        </w:rPr>
      </w:pPr>
    </w:p>
    <w:p w14:paraId="05757824" w14:textId="77777777" w:rsidR="00DE131E" w:rsidRPr="00EE66B3" w:rsidRDefault="00DE131E" w:rsidP="00DE131E">
      <w:pPr>
        <w:pStyle w:val="heading"/>
        <w:spacing w:before="0" w:after="0" w:line="276" w:lineRule="auto"/>
        <w:ind w:left="0" w:firstLine="0"/>
        <w:rPr>
          <w:rFonts w:ascii="Arial" w:hAnsi="Arial" w:cs="Arial"/>
          <w:sz w:val="22"/>
          <w:szCs w:val="22"/>
        </w:rPr>
      </w:pPr>
    </w:p>
    <w:p w14:paraId="068EA804" w14:textId="77777777" w:rsidR="00DE131E" w:rsidRPr="00EE66B3" w:rsidRDefault="00DE131E" w:rsidP="00DE131E">
      <w:pPr>
        <w:pStyle w:val="heading"/>
        <w:spacing w:before="0" w:after="0" w:line="276" w:lineRule="auto"/>
        <w:ind w:left="0" w:firstLine="0"/>
        <w:rPr>
          <w:rFonts w:ascii="Arial" w:hAnsi="Arial" w:cs="Arial"/>
          <w:sz w:val="22"/>
          <w:szCs w:val="22"/>
        </w:rPr>
      </w:pPr>
    </w:p>
    <w:p w14:paraId="25F3E743" w14:textId="77777777" w:rsidR="00DE131E" w:rsidRPr="00EE66B3" w:rsidRDefault="00DE131E" w:rsidP="00DE131E">
      <w:pPr>
        <w:pStyle w:val="heading"/>
        <w:spacing w:before="0" w:after="0" w:line="276" w:lineRule="auto"/>
        <w:ind w:left="0" w:firstLine="0"/>
        <w:rPr>
          <w:rFonts w:ascii="Arial" w:hAnsi="Arial" w:cs="Arial"/>
          <w:sz w:val="22"/>
          <w:szCs w:val="22"/>
        </w:rPr>
      </w:pPr>
      <w:r w:rsidRPr="00EE66B3">
        <w:rPr>
          <w:rFonts w:ascii="Arial" w:hAnsi="Arial" w:cs="Arial"/>
          <w:sz w:val="22"/>
          <w:szCs w:val="22"/>
        </w:rPr>
        <w:t>EDUCATION FOR SUSTAINABLE DEVELOPMENT (ESD)</w:t>
      </w:r>
    </w:p>
    <w:p w14:paraId="18FBAC91" w14:textId="77777777" w:rsidR="00DE131E" w:rsidRPr="00EE66B3" w:rsidRDefault="00DE131E" w:rsidP="00DE131E">
      <w:pPr>
        <w:pStyle w:val="heading"/>
        <w:spacing w:before="0" w:after="0" w:line="276" w:lineRule="auto"/>
        <w:ind w:left="0" w:firstLine="0"/>
        <w:rPr>
          <w:rFonts w:ascii="Arial" w:hAnsi="Arial" w:cs="Arial"/>
          <w:b w:val="0"/>
          <w:sz w:val="22"/>
          <w:szCs w:val="22"/>
        </w:rPr>
      </w:pPr>
    </w:p>
    <w:tbl>
      <w:tblPr>
        <w:tblStyle w:val="TableGrid"/>
        <w:tblW w:w="0" w:type="auto"/>
        <w:tblInd w:w="108" w:type="dxa"/>
        <w:tblLook w:val="04A0" w:firstRow="1" w:lastRow="0" w:firstColumn="1" w:lastColumn="0" w:noHBand="0" w:noVBand="1"/>
      </w:tblPr>
      <w:tblGrid>
        <w:gridCol w:w="4335"/>
        <w:gridCol w:w="4443"/>
      </w:tblGrid>
      <w:tr w:rsidR="00DE131E" w:rsidRPr="00EE66B3" w14:paraId="4157CBD1" w14:textId="77777777" w:rsidTr="004103D6">
        <w:tc>
          <w:tcPr>
            <w:tcW w:w="4335" w:type="dxa"/>
            <w:vAlign w:val="center"/>
          </w:tcPr>
          <w:p w14:paraId="0A17E523" w14:textId="77777777" w:rsidR="00DE131E" w:rsidRPr="00EE66B3" w:rsidRDefault="00DE131E" w:rsidP="004103D6">
            <w:pPr>
              <w:pStyle w:val="heading"/>
              <w:spacing w:before="0" w:after="0" w:line="276" w:lineRule="auto"/>
              <w:ind w:left="0" w:firstLine="0"/>
              <w:rPr>
                <w:rFonts w:ascii="Arial" w:hAnsi="Arial" w:cs="Arial"/>
                <w:b w:val="0"/>
                <w:sz w:val="22"/>
                <w:szCs w:val="22"/>
              </w:rPr>
            </w:pPr>
            <w:r w:rsidRPr="00EE66B3">
              <w:rPr>
                <w:rFonts w:ascii="Arial" w:hAnsi="Arial" w:cs="Arial"/>
                <w:b w:val="0"/>
                <w:sz w:val="22"/>
                <w:szCs w:val="22"/>
              </w:rPr>
              <w:t>Does the module contribute to ESD?</w:t>
            </w:r>
          </w:p>
        </w:tc>
        <w:tc>
          <w:tcPr>
            <w:tcW w:w="4443" w:type="dxa"/>
            <w:vAlign w:val="center"/>
          </w:tcPr>
          <w:p w14:paraId="51BE1481" w14:textId="77777777" w:rsidR="00DE131E" w:rsidRPr="00EE66B3" w:rsidRDefault="00DE131E" w:rsidP="004103D6">
            <w:pPr>
              <w:pStyle w:val="heading"/>
              <w:spacing w:before="0" w:after="0" w:line="276" w:lineRule="auto"/>
              <w:ind w:left="0" w:firstLine="0"/>
              <w:rPr>
                <w:rFonts w:ascii="Arial" w:hAnsi="Arial" w:cs="Arial"/>
                <w:b w:val="0"/>
                <w:sz w:val="22"/>
                <w:szCs w:val="22"/>
              </w:rPr>
            </w:pPr>
          </w:p>
          <w:p w14:paraId="042579D3" w14:textId="77777777" w:rsidR="00DE131E" w:rsidRPr="00EE66B3" w:rsidRDefault="00DE131E" w:rsidP="004103D6">
            <w:pPr>
              <w:pStyle w:val="heading"/>
              <w:spacing w:before="0" w:after="0" w:line="276" w:lineRule="auto"/>
              <w:ind w:left="0" w:firstLine="0"/>
              <w:rPr>
                <w:rFonts w:ascii="Arial" w:hAnsi="Arial" w:cs="Arial"/>
                <w:b w:val="0"/>
                <w:sz w:val="22"/>
                <w:szCs w:val="22"/>
              </w:rPr>
            </w:pPr>
            <w:r w:rsidRPr="00EE66B3">
              <w:rPr>
                <w:rFonts w:ascii="Arial" w:hAnsi="Arial" w:cs="Arial"/>
                <w:b w:val="0"/>
                <w:sz w:val="22"/>
                <w:szCs w:val="22"/>
              </w:rPr>
              <w:t>Yes</w:t>
            </w:r>
          </w:p>
          <w:p w14:paraId="2CBF48C7" w14:textId="77777777" w:rsidR="00DE131E" w:rsidRPr="00EE66B3" w:rsidRDefault="00DE131E" w:rsidP="004103D6">
            <w:pPr>
              <w:pStyle w:val="heading"/>
              <w:spacing w:before="0" w:after="0" w:line="276" w:lineRule="auto"/>
              <w:ind w:left="0" w:firstLine="0"/>
              <w:jc w:val="both"/>
              <w:rPr>
                <w:rFonts w:ascii="Arial" w:hAnsi="Arial" w:cs="Arial"/>
                <w:b w:val="0"/>
                <w:sz w:val="22"/>
                <w:szCs w:val="22"/>
              </w:rPr>
            </w:pPr>
          </w:p>
        </w:tc>
      </w:tr>
      <w:tr w:rsidR="00DE131E" w:rsidRPr="00EE66B3" w14:paraId="48394DDE" w14:textId="77777777" w:rsidTr="004103D6">
        <w:tc>
          <w:tcPr>
            <w:tcW w:w="8778" w:type="dxa"/>
            <w:gridSpan w:val="2"/>
          </w:tcPr>
          <w:p w14:paraId="1A3D4BB5" w14:textId="77777777" w:rsidR="00DE131E" w:rsidRPr="00EE66B3" w:rsidRDefault="00DE131E" w:rsidP="004103D6">
            <w:pPr>
              <w:pStyle w:val="heading"/>
              <w:spacing w:before="0" w:after="0" w:line="276" w:lineRule="auto"/>
              <w:ind w:left="0" w:firstLine="0"/>
              <w:jc w:val="both"/>
              <w:rPr>
                <w:rFonts w:ascii="Arial" w:hAnsi="Arial" w:cs="Arial"/>
                <w:b w:val="0"/>
                <w:sz w:val="22"/>
                <w:szCs w:val="22"/>
              </w:rPr>
            </w:pPr>
            <w:r w:rsidRPr="00EE66B3">
              <w:rPr>
                <w:rFonts w:ascii="Arial" w:hAnsi="Arial" w:cs="Arial"/>
                <w:b w:val="0"/>
                <w:sz w:val="22"/>
                <w:szCs w:val="22"/>
              </w:rPr>
              <w:t xml:space="preserve">This module seeks to helps the student develop the fundamental skills of research and visual inquiry. This forms part of the sustainable assessment/sustainable teaching agenda which sees the assessment process as developing skills that can be used beyond the end of the programme of study and also the skills the individuals need to know in terms of working learning and thriving in a future which is as yet unknown. It is the skill of Reflective Writing and the associated skill of Critical Reflection as described by Donald </w:t>
            </w:r>
            <w:proofErr w:type="spellStart"/>
            <w:r w:rsidRPr="00EE66B3">
              <w:rPr>
                <w:rFonts w:ascii="Arial" w:hAnsi="Arial" w:cs="Arial"/>
                <w:b w:val="0"/>
                <w:sz w:val="22"/>
                <w:szCs w:val="22"/>
              </w:rPr>
              <w:t>Schön</w:t>
            </w:r>
            <w:proofErr w:type="spellEnd"/>
            <w:r w:rsidRPr="00EE66B3">
              <w:rPr>
                <w:rFonts w:ascii="Arial" w:hAnsi="Arial" w:cs="Arial"/>
                <w:b w:val="0"/>
                <w:sz w:val="22"/>
                <w:szCs w:val="22"/>
              </w:rPr>
              <w:t xml:space="preserve"> that </w:t>
            </w:r>
            <w:proofErr w:type="gramStart"/>
            <w:r w:rsidRPr="00EE66B3">
              <w:rPr>
                <w:rFonts w:ascii="Arial" w:hAnsi="Arial" w:cs="Arial"/>
                <w:b w:val="0"/>
                <w:sz w:val="22"/>
                <w:szCs w:val="22"/>
              </w:rPr>
              <w:t>find</w:t>
            </w:r>
            <w:proofErr w:type="gramEnd"/>
            <w:r w:rsidRPr="00EE66B3">
              <w:rPr>
                <w:rFonts w:ascii="Arial" w:hAnsi="Arial" w:cs="Arial"/>
                <w:b w:val="0"/>
                <w:sz w:val="22"/>
                <w:szCs w:val="22"/>
              </w:rPr>
              <w:t xml:space="preserve"> the springboard to development in this module.   </w:t>
            </w:r>
          </w:p>
          <w:p w14:paraId="3C8E29C2" w14:textId="77777777" w:rsidR="00DE131E" w:rsidRPr="00EE66B3" w:rsidRDefault="00DE131E" w:rsidP="004103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cs="Arial"/>
                <w:color w:val="000000"/>
              </w:rPr>
            </w:pPr>
            <w:proofErr w:type="spellStart"/>
            <w:r w:rsidRPr="00EE66B3">
              <w:rPr>
                <w:rFonts w:cs="Arial"/>
                <w:color w:val="000000"/>
              </w:rPr>
              <w:t>Boud</w:t>
            </w:r>
            <w:proofErr w:type="spellEnd"/>
            <w:r w:rsidRPr="00EE66B3">
              <w:rPr>
                <w:rFonts w:cs="Arial"/>
                <w:color w:val="000000"/>
              </w:rPr>
              <w:t xml:space="preserve">. D, Assessment 2020: </w:t>
            </w:r>
            <w:r w:rsidRPr="00EE66B3">
              <w:rPr>
                <w:rFonts w:cs="Arial"/>
                <w:i/>
                <w:color w:val="000000"/>
              </w:rPr>
              <w:t>Creating Sustainable Assessment for Long-term Learning</w:t>
            </w:r>
            <w:r w:rsidRPr="00EE66B3">
              <w:rPr>
                <w:rFonts w:cs="Arial"/>
                <w:color w:val="000000"/>
              </w:rPr>
              <w:t xml:space="preserve"> </w:t>
            </w:r>
            <w:r w:rsidRPr="00D50D6D">
              <w:rPr>
                <w:rFonts w:cs="Arial"/>
              </w:rPr>
              <w:t>University of Technology, Sydney (2020)</w:t>
            </w:r>
          </w:p>
          <w:p w14:paraId="34E4CA80" w14:textId="77777777" w:rsidR="00DE131E" w:rsidRPr="00EE66B3" w:rsidRDefault="00DE131E" w:rsidP="004103D6">
            <w:pPr>
              <w:pStyle w:val="heading"/>
              <w:spacing w:before="0" w:after="0" w:line="276" w:lineRule="auto"/>
              <w:ind w:left="0" w:firstLine="0"/>
              <w:jc w:val="both"/>
              <w:rPr>
                <w:rFonts w:ascii="Arial" w:hAnsi="Arial" w:cs="Arial"/>
                <w:b w:val="0"/>
                <w:sz w:val="22"/>
                <w:szCs w:val="22"/>
              </w:rPr>
            </w:pPr>
          </w:p>
        </w:tc>
      </w:tr>
    </w:tbl>
    <w:p w14:paraId="596D0E6B" w14:textId="77777777" w:rsidR="00DE131E" w:rsidRPr="00EE66B3" w:rsidRDefault="00DE131E" w:rsidP="00DE131E">
      <w:pPr>
        <w:pStyle w:val="heading"/>
        <w:spacing w:before="0" w:after="0" w:line="276" w:lineRule="auto"/>
        <w:ind w:left="0" w:firstLine="0"/>
        <w:rPr>
          <w:rFonts w:ascii="Arial" w:hAnsi="Arial" w:cs="Arial"/>
          <w:b w:val="0"/>
          <w:sz w:val="22"/>
          <w:szCs w:val="22"/>
        </w:rPr>
      </w:pPr>
    </w:p>
    <w:p w14:paraId="47CF17BB" w14:textId="77777777" w:rsidR="00DE131E" w:rsidRPr="00EE66B3" w:rsidRDefault="00DE131E" w:rsidP="00DE131E">
      <w:pPr>
        <w:pStyle w:val="heading"/>
        <w:spacing w:before="0" w:after="0" w:line="276" w:lineRule="auto"/>
        <w:ind w:left="0" w:firstLine="0"/>
        <w:rPr>
          <w:rFonts w:ascii="Arial" w:hAnsi="Arial" w:cs="Arial"/>
          <w:sz w:val="22"/>
          <w:szCs w:val="22"/>
        </w:rPr>
      </w:pPr>
      <w:r w:rsidRPr="00EE66B3">
        <w:rPr>
          <w:rFonts w:ascii="Arial" w:hAnsi="Arial" w:cs="Arial"/>
          <w:sz w:val="22"/>
          <w:szCs w:val="22"/>
        </w:rPr>
        <w:t>BIBLIOGRAPHY</w:t>
      </w:r>
    </w:p>
    <w:p w14:paraId="6ECE3A3F" w14:textId="77777777" w:rsidR="00DE131E" w:rsidRPr="00EE66B3" w:rsidRDefault="00DE131E" w:rsidP="00DE131E">
      <w:pPr>
        <w:pStyle w:val="heading"/>
        <w:spacing w:before="0" w:after="0" w:line="276" w:lineRule="auto"/>
        <w:ind w:left="0" w:firstLine="0"/>
        <w:rPr>
          <w:rFonts w:ascii="Arial" w:hAnsi="Arial" w:cs="Arial"/>
          <w:sz w:val="22"/>
          <w:szCs w:val="22"/>
        </w:rPr>
      </w:pPr>
    </w:p>
    <w:p w14:paraId="789D7081" w14:textId="77777777" w:rsidR="00DE131E" w:rsidRPr="00EE66B3" w:rsidRDefault="00DE131E" w:rsidP="00DE131E">
      <w:pPr>
        <w:widowControl w:val="0"/>
        <w:spacing w:before="7"/>
        <w:rPr>
          <w:rFonts w:cs="Arial"/>
          <w:b/>
          <w:bCs/>
        </w:rPr>
      </w:pPr>
      <w:r w:rsidRPr="00EE66B3">
        <w:rPr>
          <w:rFonts w:cs="Arial"/>
          <w:b/>
          <w:bCs/>
        </w:rPr>
        <w:t>ESSENTIAL READING</w:t>
      </w:r>
    </w:p>
    <w:p w14:paraId="4AF1FB2D" w14:textId="77777777" w:rsidR="00DE131E" w:rsidRPr="00EE66B3" w:rsidRDefault="00DE131E" w:rsidP="00DE131E">
      <w:pPr>
        <w:pStyle w:val="Bibliography"/>
        <w:ind w:right="-5330"/>
        <w:rPr>
          <w:rFonts w:cs="Arial"/>
          <w:noProof/>
        </w:rPr>
      </w:pPr>
      <w:r w:rsidRPr="00EE66B3">
        <w:rPr>
          <w:rFonts w:cs="Arial"/>
          <w:noProof/>
        </w:rPr>
        <w:t xml:space="preserve">Baldwin, J. &amp; Roberts, L. (2006)       </w:t>
      </w:r>
      <w:r w:rsidRPr="00EE66B3">
        <w:rPr>
          <w:rFonts w:cs="Arial"/>
          <w:i/>
          <w:noProof/>
        </w:rPr>
        <w:t>Visual Communication: From Theory to Practice</w:t>
      </w:r>
      <w:r w:rsidRPr="00EE66B3">
        <w:rPr>
          <w:rFonts w:cs="Arial"/>
          <w:noProof/>
        </w:rPr>
        <w:t>. AVA.</w:t>
      </w:r>
    </w:p>
    <w:p w14:paraId="403DBFFE" w14:textId="77777777" w:rsidR="00DE131E" w:rsidRPr="00EE66B3" w:rsidRDefault="00DE131E" w:rsidP="00DE131E">
      <w:pPr>
        <w:pStyle w:val="Bibliography"/>
        <w:ind w:right="-5330"/>
        <w:rPr>
          <w:rFonts w:cs="Arial"/>
          <w:noProof/>
        </w:rPr>
      </w:pPr>
      <w:r w:rsidRPr="00EE66B3">
        <w:rPr>
          <w:rFonts w:cs="Arial"/>
          <w:noProof/>
        </w:rPr>
        <w:t xml:space="preserve">Berger, J. (1975)                               </w:t>
      </w:r>
      <w:r w:rsidRPr="00EE66B3">
        <w:rPr>
          <w:rFonts w:cs="Arial"/>
          <w:i/>
          <w:iCs/>
          <w:noProof/>
        </w:rPr>
        <w:t xml:space="preserve">Ways of Seeing, </w:t>
      </w:r>
      <w:r w:rsidRPr="00EE66B3">
        <w:rPr>
          <w:rFonts w:cs="Arial"/>
          <w:noProof/>
        </w:rPr>
        <w:t>Penguin Books.</w:t>
      </w:r>
    </w:p>
    <w:p w14:paraId="1BFB5A87" w14:textId="77777777" w:rsidR="00DE131E" w:rsidRPr="00EE66B3" w:rsidRDefault="00DE131E" w:rsidP="00DE131E">
      <w:pPr>
        <w:rPr>
          <w:rFonts w:cs="Arial"/>
        </w:rPr>
      </w:pPr>
    </w:p>
    <w:p w14:paraId="14CCAC10" w14:textId="77777777" w:rsidR="00DE131E" w:rsidRPr="00EE66B3" w:rsidRDefault="00DE131E" w:rsidP="00DE131E">
      <w:pPr>
        <w:widowControl w:val="0"/>
        <w:spacing w:before="7"/>
        <w:rPr>
          <w:rFonts w:cs="Arial"/>
          <w:b/>
          <w:bCs/>
        </w:rPr>
      </w:pPr>
      <w:r w:rsidRPr="00EE66B3">
        <w:rPr>
          <w:rFonts w:cs="Arial"/>
          <w:b/>
          <w:bCs/>
        </w:rPr>
        <w:t>RECOMMENDED READING</w:t>
      </w:r>
    </w:p>
    <w:p w14:paraId="0AF18C13" w14:textId="77777777" w:rsidR="00DE131E" w:rsidRPr="00EE66B3" w:rsidRDefault="00DE131E" w:rsidP="00A663F1">
      <w:pPr>
        <w:pStyle w:val="Bibliography"/>
        <w:spacing w:after="0"/>
        <w:rPr>
          <w:rFonts w:cs="Arial"/>
          <w:noProof/>
        </w:rPr>
      </w:pPr>
      <w:r w:rsidRPr="00EE66B3">
        <w:rPr>
          <w:rFonts w:cs="Arial"/>
          <w:noProof/>
        </w:rPr>
        <w:t xml:space="preserve">Altiner, A., Cole, D. &amp;                         </w:t>
      </w:r>
      <w:r w:rsidRPr="00EE66B3">
        <w:rPr>
          <w:rFonts w:cs="Arial"/>
          <w:i/>
          <w:iCs/>
          <w:noProof/>
        </w:rPr>
        <w:t>d'artiste Matte Painting 3.</w:t>
      </w:r>
      <w:r w:rsidRPr="00EE66B3">
        <w:rPr>
          <w:rFonts w:cs="Arial"/>
          <w:noProof/>
        </w:rPr>
        <w:t xml:space="preserve"> London: Ballistic Publishing.</w:t>
      </w:r>
    </w:p>
    <w:p w14:paraId="6F977976" w14:textId="77777777" w:rsidR="00DE131E" w:rsidRPr="00EE66B3" w:rsidRDefault="00DE131E" w:rsidP="00A663F1">
      <w:pPr>
        <w:spacing w:after="0" w:line="240" w:lineRule="auto"/>
        <w:rPr>
          <w:rFonts w:cs="Arial"/>
        </w:rPr>
      </w:pPr>
      <w:r w:rsidRPr="00EE66B3">
        <w:rPr>
          <w:rFonts w:cs="Arial"/>
          <w:noProof/>
        </w:rPr>
        <w:t>Stoski, C. (2013)</w:t>
      </w:r>
    </w:p>
    <w:p w14:paraId="211B856D" w14:textId="77777777" w:rsidR="00DE131E" w:rsidRPr="00EE66B3" w:rsidRDefault="00DE131E" w:rsidP="00DE131E">
      <w:pPr>
        <w:pStyle w:val="Bibliography"/>
        <w:jc w:val="left"/>
        <w:rPr>
          <w:rFonts w:cs="Arial"/>
          <w:noProof/>
        </w:rPr>
      </w:pPr>
    </w:p>
    <w:p w14:paraId="37DA6D42" w14:textId="77777777" w:rsidR="00DE131E" w:rsidRPr="00EE66B3" w:rsidRDefault="00DE131E" w:rsidP="00A663F1">
      <w:pPr>
        <w:pStyle w:val="Bibliography"/>
        <w:spacing w:after="0"/>
        <w:jc w:val="left"/>
        <w:rPr>
          <w:rFonts w:cs="Arial"/>
          <w:noProof/>
        </w:rPr>
      </w:pPr>
      <w:r w:rsidRPr="00EE66B3">
        <w:rPr>
          <w:rFonts w:cs="Arial"/>
          <w:noProof/>
        </w:rPr>
        <w:t xml:space="preserve">Safadi, S. (2013)                                 </w:t>
      </w:r>
      <w:r w:rsidRPr="00EE66B3">
        <w:rPr>
          <w:rFonts w:cs="Arial"/>
          <w:i/>
          <w:iCs/>
          <w:noProof/>
        </w:rPr>
        <w:t>Digital Painting Techniques: Volume 5.</w:t>
      </w:r>
      <w:r w:rsidRPr="00EE66B3">
        <w:rPr>
          <w:rFonts w:cs="Arial"/>
          <w:noProof/>
        </w:rPr>
        <w:t xml:space="preserve"> London: </w:t>
      </w:r>
    </w:p>
    <w:p w14:paraId="519E3B77" w14:textId="77777777" w:rsidR="00DE131E" w:rsidRDefault="00DE131E" w:rsidP="00A663F1">
      <w:pPr>
        <w:pStyle w:val="Bibliography"/>
        <w:spacing w:after="0"/>
        <w:jc w:val="left"/>
        <w:rPr>
          <w:rFonts w:cs="Arial"/>
          <w:noProof/>
        </w:rPr>
      </w:pPr>
      <w:r w:rsidRPr="00EE66B3">
        <w:rPr>
          <w:rFonts w:cs="Arial"/>
          <w:noProof/>
        </w:rPr>
        <w:t xml:space="preserve">                                                            3D Total Publishing.</w:t>
      </w:r>
    </w:p>
    <w:p w14:paraId="59ED33B2" w14:textId="77777777" w:rsidR="00A663F1" w:rsidRPr="00A663F1" w:rsidRDefault="00A663F1" w:rsidP="00A663F1"/>
    <w:p w14:paraId="71C909E0" w14:textId="77777777" w:rsidR="00DE131E" w:rsidRPr="00EE66B3" w:rsidRDefault="00DE131E" w:rsidP="00A663F1">
      <w:pPr>
        <w:pStyle w:val="Bibliography"/>
        <w:spacing w:after="0"/>
        <w:jc w:val="left"/>
        <w:rPr>
          <w:rFonts w:cs="Arial"/>
          <w:i/>
          <w:iCs/>
          <w:noProof/>
        </w:rPr>
      </w:pPr>
      <w:r w:rsidRPr="00EE66B3">
        <w:rPr>
          <w:rFonts w:cs="Arial"/>
          <w:noProof/>
        </w:rPr>
        <w:t xml:space="preserve">Scheer, D. (2015)                               </w:t>
      </w:r>
      <w:r w:rsidRPr="00EE66B3">
        <w:rPr>
          <w:rFonts w:cs="Arial"/>
          <w:i/>
          <w:iCs/>
          <w:noProof/>
        </w:rPr>
        <w:t xml:space="preserve">The Death of Drawing: Architecture in the Age of </w:t>
      </w:r>
    </w:p>
    <w:p w14:paraId="488CDBAC" w14:textId="77777777" w:rsidR="00DE131E" w:rsidRPr="00EE66B3" w:rsidRDefault="00DE131E" w:rsidP="00A663F1">
      <w:pPr>
        <w:pStyle w:val="Bibliography"/>
        <w:spacing w:after="0"/>
        <w:jc w:val="left"/>
        <w:rPr>
          <w:rFonts w:cs="Arial"/>
          <w:noProof/>
        </w:rPr>
      </w:pPr>
      <w:r w:rsidRPr="00EE66B3">
        <w:rPr>
          <w:rFonts w:cs="Arial"/>
          <w:i/>
          <w:iCs/>
          <w:noProof/>
        </w:rPr>
        <w:t xml:space="preserve">                                                            Simulation.</w:t>
      </w:r>
      <w:r w:rsidRPr="00EE66B3">
        <w:rPr>
          <w:rFonts w:cs="Arial"/>
          <w:noProof/>
        </w:rPr>
        <w:t xml:space="preserve"> Routledge.</w:t>
      </w:r>
    </w:p>
    <w:p w14:paraId="5ED434B7" w14:textId="77777777" w:rsidR="00DE131E" w:rsidRPr="00EE66B3" w:rsidRDefault="00DE131E" w:rsidP="00DE131E">
      <w:pPr>
        <w:rPr>
          <w:rFonts w:cs="Arial"/>
        </w:rPr>
      </w:pPr>
    </w:p>
    <w:p w14:paraId="0DF74B84" w14:textId="77777777" w:rsidR="00DE131E" w:rsidRPr="00EE66B3" w:rsidRDefault="00DE131E" w:rsidP="00A663F1">
      <w:pPr>
        <w:pStyle w:val="Bibliography"/>
        <w:spacing w:after="0"/>
        <w:jc w:val="left"/>
        <w:rPr>
          <w:rFonts w:cs="Arial"/>
          <w:noProof/>
        </w:rPr>
      </w:pPr>
      <w:r w:rsidRPr="00EE66B3">
        <w:rPr>
          <w:rFonts w:cs="Arial"/>
          <w:noProof/>
        </w:rPr>
        <w:lastRenderedPageBreak/>
        <w:t xml:space="preserve">Stott, T. (2014)                                    </w:t>
      </w:r>
      <w:r w:rsidRPr="00EE66B3">
        <w:rPr>
          <w:rFonts w:cs="Arial"/>
          <w:i/>
          <w:iCs/>
          <w:noProof/>
        </w:rPr>
        <w:t>Play and Participation in Contemporary Arts Practice.</w:t>
      </w:r>
      <w:r w:rsidRPr="00EE66B3">
        <w:rPr>
          <w:rFonts w:cs="Arial"/>
          <w:noProof/>
        </w:rPr>
        <w:t xml:space="preserve"> </w:t>
      </w:r>
    </w:p>
    <w:p w14:paraId="6318C42B" w14:textId="77777777" w:rsidR="00DE131E" w:rsidRDefault="00DE131E" w:rsidP="00A663F1">
      <w:pPr>
        <w:pStyle w:val="Bibliography"/>
        <w:spacing w:after="0"/>
        <w:jc w:val="left"/>
        <w:rPr>
          <w:rFonts w:cs="Arial"/>
          <w:noProof/>
        </w:rPr>
      </w:pPr>
      <w:r w:rsidRPr="00EE66B3">
        <w:rPr>
          <w:rFonts w:cs="Arial"/>
          <w:noProof/>
        </w:rPr>
        <w:t xml:space="preserve">                                                            Routledge.</w:t>
      </w:r>
    </w:p>
    <w:p w14:paraId="7BE51AE9" w14:textId="77777777" w:rsidR="00A663F1" w:rsidRPr="00A663F1" w:rsidRDefault="00A663F1" w:rsidP="00A663F1"/>
    <w:p w14:paraId="23B5E907" w14:textId="77777777" w:rsidR="00DE131E" w:rsidRPr="00EE66B3" w:rsidRDefault="00DE131E" w:rsidP="00A663F1">
      <w:pPr>
        <w:pStyle w:val="Bibliography"/>
        <w:spacing w:after="0"/>
        <w:jc w:val="left"/>
        <w:rPr>
          <w:rFonts w:cs="Arial"/>
          <w:i/>
          <w:iCs/>
          <w:noProof/>
        </w:rPr>
      </w:pPr>
      <w:r w:rsidRPr="00EE66B3">
        <w:rPr>
          <w:rFonts w:cs="Arial"/>
          <w:noProof/>
        </w:rPr>
        <w:t xml:space="preserve">Various authors (2009)                        </w:t>
      </w:r>
      <w:r w:rsidRPr="00EE66B3">
        <w:rPr>
          <w:rFonts w:cs="Arial"/>
          <w:i/>
          <w:iCs/>
          <w:noProof/>
        </w:rPr>
        <w:t xml:space="preserve">Digital Painting Techniques: Practical Techniques of </w:t>
      </w:r>
    </w:p>
    <w:p w14:paraId="14B98A1C" w14:textId="77777777" w:rsidR="00DE131E" w:rsidRPr="00EE66B3" w:rsidRDefault="00DE131E" w:rsidP="00DE131E">
      <w:pPr>
        <w:pStyle w:val="Bibliography"/>
        <w:jc w:val="left"/>
        <w:rPr>
          <w:rFonts w:cs="Arial"/>
          <w:noProof/>
        </w:rPr>
      </w:pPr>
      <w:r w:rsidRPr="00EE66B3">
        <w:rPr>
          <w:rFonts w:cs="Arial"/>
          <w:i/>
          <w:iCs/>
          <w:noProof/>
        </w:rPr>
        <w:t xml:space="preserve">                                                            Digital Art Masters (Masters Collection).</w:t>
      </w:r>
      <w:r w:rsidRPr="00EE66B3">
        <w:rPr>
          <w:rFonts w:cs="Arial"/>
          <w:noProof/>
        </w:rPr>
        <w:t xml:space="preserve"> Focal Press.</w:t>
      </w:r>
    </w:p>
    <w:p w14:paraId="550F9162" w14:textId="77777777" w:rsidR="00DE131E" w:rsidRPr="0086070B" w:rsidRDefault="00DE131E" w:rsidP="00361C93">
      <w:pPr>
        <w:rPr>
          <w:rFonts w:cs="Arial"/>
        </w:rPr>
      </w:pPr>
    </w:p>
    <w:p w14:paraId="74CAA92B" w14:textId="77777777" w:rsidR="00EC327A" w:rsidRPr="0086070B" w:rsidRDefault="00EC327A" w:rsidP="00190CD6">
      <w:pPr>
        <w:spacing w:after="0" w:line="240" w:lineRule="auto"/>
        <w:rPr>
          <w:rFonts w:cs="Arial"/>
        </w:rPr>
      </w:pPr>
      <w:r w:rsidRPr="0086070B">
        <w:rPr>
          <w:rFonts w:cs="Arial"/>
        </w:rPr>
        <w:br w:type="page"/>
      </w:r>
    </w:p>
    <w:p w14:paraId="0E9B04AA"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lastRenderedPageBreak/>
        <w:t>MODULE CODE:</w:t>
      </w:r>
      <w:r w:rsidRPr="0086070B">
        <w:rPr>
          <w:rFonts w:ascii="Arial" w:hAnsi="Arial" w:cs="Arial"/>
          <w:sz w:val="22"/>
          <w:szCs w:val="22"/>
        </w:rPr>
        <w:tab/>
        <w:t>M4X01559</w:t>
      </w:r>
    </w:p>
    <w:p w14:paraId="6C0E93AB" w14:textId="77777777" w:rsidR="000A1A49" w:rsidRPr="0086070B" w:rsidRDefault="000A1A49" w:rsidP="000A1A49">
      <w:pPr>
        <w:pStyle w:val="fixed"/>
        <w:ind w:left="0" w:firstLine="0"/>
        <w:outlineLvl w:val="1"/>
        <w:rPr>
          <w:rFonts w:ascii="Arial" w:hAnsi="Arial" w:cs="Arial"/>
          <w:sz w:val="22"/>
          <w:szCs w:val="22"/>
        </w:rPr>
      </w:pPr>
      <w:r w:rsidRPr="0086070B">
        <w:rPr>
          <w:rFonts w:ascii="Arial" w:hAnsi="Arial" w:cs="Arial"/>
          <w:sz w:val="22"/>
          <w:szCs w:val="22"/>
        </w:rPr>
        <w:t>TITLE:</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t>Ways of Perceiving</w:t>
      </w:r>
    </w:p>
    <w:p w14:paraId="064403E1"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DATED:</w:t>
      </w:r>
      <w:r w:rsidRPr="0086070B">
        <w:rPr>
          <w:rFonts w:ascii="Arial" w:hAnsi="Arial" w:cs="Arial"/>
          <w:sz w:val="22"/>
          <w:szCs w:val="22"/>
        </w:rPr>
        <w:tab/>
      </w:r>
      <w:r w:rsidRPr="0086070B">
        <w:rPr>
          <w:rFonts w:ascii="Arial" w:hAnsi="Arial" w:cs="Arial"/>
          <w:sz w:val="22"/>
          <w:szCs w:val="22"/>
        </w:rPr>
        <w:tab/>
        <w:t>21/07/2015</w:t>
      </w:r>
    </w:p>
    <w:p w14:paraId="7A5592D8"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fldChar w:fldCharType="begin"/>
      </w:r>
      <w:r w:rsidRPr="0086070B">
        <w:rPr>
          <w:rFonts w:ascii="Arial" w:hAnsi="Arial" w:cs="Arial"/>
          <w:sz w:val="22"/>
          <w:szCs w:val="22"/>
        </w:rPr>
        <w:instrText xml:space="preserve"> FILLIN  DD/MM/YYYY  \* MERGEFORMAT </w:instrText>
      </w:r>
      <w:r w:rsidRPr="0086070B">
        <w:rPr>
          <w:rFonts w:ascii="Arial" w:hAnsi="Arial" w:cs="Arial"/>
          <w:sz w:val="22"/>
          <w:szCs w:val="22"/>
        </w:rPr>
        <w:fldChar w:fldCharType="end"/>
      </w:r>
    </w:p>
    <w:p w14:paraId="3FEF6CF1"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 xml:space="preserve">LEVEL:      </w:t>
      </w:r>
      <w:r w:rsidRPr="0086070B">
        <w:rPr>
          <w:rFonts w:ascii="Arial" w:hAnsi="Arial" w:cs="Arial"/>
          <w:sz w:val="22"/>
          <w:szCs w:val="22"/>
        </w:rPr>
        <w:tab/>
      </w:r>
      <w:r w:rsidRPr="0086070B">
        <w:rPr>
          <w:rFonts w:ascii="Arial" w:hAnsi="Arial" w:cs="Arial"/>
          <w:sz w:val="22"/>
          <w:szCs w:val="22"/>
        </w:rPr>
        <w:tab/>
        <w:t xml:space="preserve">4 </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5F3338C8"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 xml:space="preserve">CREDITS:  </w:t>
      </w:r>
      <w:r w:rsidRPr="0086070B">
        <w:rPr>
          <w:rFonts w:ascii="Arial" w:hAnsi="Arial" w:cs="Arial"/>
          <w:sz w:val="22"/>
          <w:szCs w:val="22"/>
        </w:rPr>
        <w:tab/>
      </w:r>
      <w:r w:rsidRPr="0086070B">
        <w:rPr>
          <w:rFonts w:ascii="Arial" w:hAnsi="Arial" w:cs="Arial"/>
          <w:sz w:val="22"/>
          <w:szCs w:val="22"/>
        </w:rPr>
        <w:tab/>
        <w:t>10</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4B164BB0" w14:textId="77777777" w:rsidR="000A1A49" w:rsidRPr="0086070B" w:rsidRDefault="000A1A49" w:rsidP="000A1A49">
      <w:pPr>
        <w:pStyle w:val="fixed"/>
        <w:rPr>
          <w:rFonts w:ascii="Arial" w:hAnsi="Arial" w:cs="Arial"/>
          <w:sz w:val="22"/>
          <w:szCs w:val="22"/>
        </w:rPr>
      </w:pPr>
    </w:p>
    <w:p w14:paraId="31628285" w14:textId="77777777" w:rsidR="000A1A49" w:rsidRPr="0086070B" w:rsidRDefault="000A1A49" w:rsidP="000A1A49">
      <w:pPr>
        <w:pBdr>
          <w:bottom w:val="single" w:sz="6" w:space="1" w:color="auto"/>
        </w:pBdr>
        <w:spacing w:after="0"/>
        <w:rPr>
          <w:rFonts w:cs="Arial"/>
        </w:rPr>
      </w:pPr>
      <w:r w:rsidRPr="0086070B">
        <w:rPr>
          <w:rFonts w:cs="Arial"/>
          <w:b/>
        </w:rPr>
        <w:t>JACS CODE:</w:t>
      </w:r>
      <w:r w:rsidRPr="0086070B">
        <w:rPr>
          <w:rFonts w:cs="Arial"/>
          <w:b/>
        </w:rPr>
        <w:tab/>
      </w:r>
      <w:r w:rsidRPr="0086070B">
        <w:rPr>
          <w:rFonts w:cs="Arial"/>
          <w:b/>
        </w:rPr>
        <w:tab/>
        <w:t>V990</w:t>
      </w:r>
      <w:r w:rsidRPr="0086070B">
        <w:rPr>
          <w:rFonts w:cs="Arial"/>
          <w:b/>
        </w:rPr>
        <w:tab/>
      </w:r>
    </w:p>
    <w:p w14:paraId="2B35EB27" w14:textId="77777777" w:rsidR="000A1A49" w:rsidRPr="0086070B" w:rsidRDefault="000A1A49" w:rsidP="000A1A49">
      <w:pPr>
        <w:pBdr>
          <w:bottom w:val="single" w:sz="6" w:space="1" w:color="auto"/>
        </w:pBdr>
        <w:spacing w:after="0"/>
        <w:rPr>
          <w:rFonts w:cs="Arial"/>
        </w:rPr>
      </w:pPr>
    </w:p>
    <w:p w14:paraId="4E8B11E8" w14:textId="77777777" w:rsidR="000A1A49" w:rsidRPr="0086070B" w:rsidRDefault="000A1A49" w:rsidP="000A1A49">
      <w:pPr>
        <w:pStyle w:val="bullet"/>
        <w:overflowPunct/>
        <w:autoSpaceDE/>
        <w:autoSpaceDN/>
        <w:adjustRightInd/>
        <w:spacing w:before="0"/>
        <w:ind w:left="0" w:firstLine="0"/>
        <w:textAlignment w:val="auto"/>
        <w:rPr>
          <w:rFonts w:ascii="Arial" w:hAnsi="Arial" w:cs="Arial"/>
          <w:b/>
          <w:sz w:val="22"/>
          <w:szCs w:val="22"/>
        </w:rPr>
      </w:pPr>
    </w:p>
    <w:p w14:paraId="483AC9D9" w14:textId="77777777" w:rsidR="000A1A49" w:rsidRPr="0086070B" w:rsidRDefault="000A1A49" w:rsidP="000A1A49">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AIM(S)</w:t>
      </w:r>
    </w:p>
    <w:p w14:paraId="125E5823" w14:textId="77777777" w:rsidR="000A1A49" w:rsidRPr="0086070B" w:rsidRDefault="000A1A49" w:rsidP="000A1A49">
      <w:pPr>
        <w:pStyle w:val="bullet"/>
        <w:numPr>
          <w:ilvl w:val="0"/>
          <w:numId w:val="66"/>
        </w:numPr>
        <w:overflowPunct/>
        <w:autoSpaceDE/>
        <w:autoSpaceDN/>
        <w:adjustRightInd/>
        <w:spacing w:before="240"/>
        <w:ind w:left="851" w:hanging="567"/>
        <w:textAlignment w:val="auto"/>
        <w:rPr>
          <w:rFonts w:ascii="Arial" w:hAnsi="Arial" w:cs="Arial"/>
          <w:b/>
          <w:sz w:val="22"/>
          <w:szCs w:val="22"/>
        </w:rPr>
      </w:pPr>
      <w:r w:rsidRPr="0086070B">
        <w:rPr>
          <w:rFonts w:ascii="Arial" w:hAnsi="Arial" w:cs="Arial"/>
          <w:sz w:val="22"/>
          <w:szCs w:val="22"/>
        </w:rPr>
        <w:t>To challenge student’s to apply key ideas, artists, designers, ideologies, philosophies and philosophers.</w:t>
      </w:r>
    </w:p>
    <w:p w14:paraId="4867E312" w14:textId="77777777" w:rsidR="000A1A49" w:rsidRPr="0086070B" w:rsidRDefault="000A1A49" w:rsidP="000A1A49">
      <w:pPr>
        <w:pStyle w:val="bullet"/>
        <w:overflowPunct/>
        <w:autoSpaceDE/>
        <w:autoSpaceDN/>
        <w:adjustRightInd/>
        <w:spacing w:before="0"/>
        <w:ind w:left="0" w:firstLine="0"/>
        <w:textAlignment w:val="auto"/>
        <w:rPr>
          <w:rFonts w:ascii="Arial" w:hAnsi="Arial" w:cs="Arial"/>
          <w:b/>
          <w:sz w:val="22"/>
          <w:szCs w:val="22"/>
        </w:rPr>
      </w:pPr>
    </w:p>
    <w:p w14:paraId="547F17C2" w14:textId="77777777" w:rsidR="000A1A49" w:rsidRPr="0086070B" w:rsidRDefault="000A1A49" w:rsidP="000A1A49">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LEARNING OUTCOMES</w:t>
      </w:r>
    </w:p>
    <w:p w14:paraId="2ABF4EBC" w14:textId="77777777" w:rsidR="000A1A49" w:rsidRPr="0086070B" w:rsidRDefault="000A1A49" w:rsidP="000A1A49">
      <w:pPr>
        <w:spacing w:after="0"/>
        <w:rPr>
          <w:rFonts w:cs="Arial"/>
          <w:b/>
        </w:rPr>
      </w:pPr>
    </w:p>
    <w:p w14:paraId="083C534C" w14:textId="77777777" w:rsidR="000A1A49" w:rsidRPr="0086070B" w:rsidRDefault="000A1A49" w:rsidP="000A1A49">
      <w:pPr>
        <w:rPr>
          <w:rFonts w:cs="Arial"/>
        </w:rPr>
      </w:pPr>
      <w:r w:rsidRPr="0086070B">
        <w:rPr>
          <w:rFonts w:cs="Arial"/>
        </w:rPr>
        <w:t>Upon the successful completion of this module, the student should be able to demonstrate the ability to:</w:t>
      </w:r>
    </w:p>
    <w:p w14:paraId="0D544BA7" w14:textId="77777777" w:rsidR="000A1A49" w:rsidRPr="0086070B" w:rsidRDefault="000A1A49" w:rsidP="000A1A49">
      <w:pPr>
        <w:pStyle w:val="ListParagraph"/>
        <w:numPr>
          <w:ilvl w:val="0"/>
          <w:numId w:val="69"/>
        </w:numPr>
        <w:spacing w:before="240" w:after="0" w:line="240" w:lineRule="auto"/>
        <w:jc w:val="left"/>
        <w:rPr>
          <w:rFonts w:cs="Arial"/>
        </w:rPr>
      </w:pPr>
      <w:proofErr w:type="spellStart"/>
      <w:r w:rsidRPr="0086070B">
        <w:rPr>
          <w:rFonts w:cs="Arial"/>
        </w:rPr>
        <w:t>Recognise</w:t>
      </w:r>
      <w:proofErr w:type="spellEnd"/>
      <w:r w:rsidRPr="0086070B">
        <w:rPr>
          <w:rFonts w:cs="Arial"/>
        </w:rPr>
        <w:t xml:space="preserve"> and employ a range of critical theories to the analysis of a cultural product.</w:t>
      </w:r>
    </w:p>
    <w:p w14:paraId="75E6EC41" w14:textId="77777777" w:rsidR="000A1A49" w:rsidRPr="0086070B" w:rsidRDefault="000A1A49" w:rsidP="000A1A49">
      <w:pPr>
        <w:pStyle w:val="ListParagraph"/>
        <w:numPr>
          <w:ilvl w:val="0"/>
          <w:numId w:val="69"/>
        </w:numPr>
        <w:spacing w:before="240" w:after="0" w:line="240" w:lineRule="auto"/>
        <w:jc w:val="left"/>
        <w:rPr>
          <w:rFonts w:cs="Arial"/>
        </w:rPr>
      </w:pPr>
      <w:r w:rsidRPr="0086070B">
        <w:rPr>
          <w:rFonts w:cs="Arial"/>
        </w:rPr>
        <w:t xml:space="preserve">Create a response to different approaches to understanding elements of cultural </w:t>
      </w:r>
      <w:proofErr w:type="spellStart"/>
      <w:r w:rsidRPr="0086070B">
        <w:rPr>
          <w:rFonts w:cs="Arial"/>
        </w:rPr>
        <w:t>endeavour</w:t>
      </w:r>
      <w:proofErr w:type="spellEnd"/>
      <w:r w:rsidRPr="0086070B">
        <w:rPr>
          <w:rFonts w:cs="Arial"/>
        </w:rPr>
        <w:t>.</w:t>
      </w:r>
    </w:p>
    <w:p w14:paraId="3702685C" w14:textId="77777777" w:rsidR="000A1A49" w:rsidRPr="0086070B" w:rsidRDefault="000A1A49" w:rsidP="000A1A49">
      <w:pPr>
        <w:spacing w:after="0"/>
        <w:rPr>
          <w:rFonts w:cs="Arial"/>
        </w:rPr>
      </w:pPr>
    </w:p>
    <w:p w14:paraId="726A56E1"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INDICATIVE CONTENT</w:t>
      </w:r>
    </w:p>
    <w:p w14:paraId="7493DE2F" w14:textId="77777777" w:rsidR="000A1A49" w:rsidRPr="0086070B" w:rsidRDefault="000A1A49" w:rsidP="000A1A49">
      <w:pPr>
        <w:pStyle w:val="ListParagraph"/>
        <w:numPr>
          <w:ilvl w:val="0"/>
          <w:numId w:val="65"/>
        </w:numPr>
        <w:spacing w:before="240" w:after="0" w:line="240" w:lineRule="auto"/>
        <w:ind w:left="851" w:hanging="567"/>
        <w:jc w:val="left"/>
        <w:rPr>
          <w:rFonts w:cs="Arial"/>
        </w:rPr>
      </w:pPr>
      <w:r w:rsidRPr="0086070B">
        <w:rPr>
          <w:rFonts w:cs="Arial"/>
        </w:rPr>
        <w:t>19</w:t>
      </w:r>
      <w:r w:rsidRPr="0086070B">
        <w:rPr>
          <w:rFonts w:cs="Arial"/>
          <w:vertAlign w:val="superscript"/>
        </w:rPr>
        <w:t>th</w:t>
      </w:r>
      <w:r w:rsidRPr="0086070B">
        <w:rPr>
          <w:rFonts w:cs="Arial"/>
        </w:rPr>
        <w:t xml:space="preserve"> and early 20</w:t>
      </w:r>
      <w:r w:rsidRPr="0086070B">
        <w:rPr>
          <w:rFonts w:cs="Arial"/>
          <w:vertAlign w:val="superscript"/>
        </w:rPr>
        <w:t>th</w:t>
      </w:r>
      <w:r w:rsidRPr="0086070B">
        <w:rPr>
          <w:rFonts w:cs="Arial"/>
        </w:rPr>
        <w:t xml:space="preserve"> century theorists and practitioners. </w:t>
      </w:r>
    </w:p>
    <w:p w14:paraId="67BFB95E" w14:textId="77777777" w:rsidR="000A1A49" w:rsidRPr="0086070B" w:rsidRDefault="000A1A49" w:rsidP="000A1A49">
      <w:pPr>
        <w:pStyle w:val="ListParagraph"/>
        <w:numPr>
          <w:ilvl w:val="0"/>
          <w:numId w:val="65"/>
        </w:numPr>
        <w:spacing w:before="240" w:after="0" w:line="240" w:lineRule="auto"/>
        <w:ind w:left="851" w:hanging="567"/>
        <w:jc w:val="left"/>
        <w:rPr>
          <w:rFonts w:cs="Arial"/>
        </w:rPr>
      </w:pPr>
      <w:r w:rsidRPr="0086070B">
        <w:rPr>
          <w:rFonts w:cs="Arial"/>
        </w:rPr>
        <w:t>21</w:t>
      </w:r>
      <w:r w:rsidRPr="0086070B">
        <w:rPr>
          <w:rFonts w:cs="Arial"/>
          <w:vertAlign w:val="superscript"/>
        </w:rPr>
        <w:t>st</w:t>
      </w:r>
      <w:r w:rsidRPr="0086070B">
        <w:rPr>
          <w:rFonts w:cs="Arial"/>
        </w:rPr>
        <w:t xml:space="preserve"> century theorists and practitioners</w:t>
      </w:r>
    </w:p>
    <w:p w14:paraId="41373493" w14:textId="77777777" w:rsidR="000A1A49" w:rsidRPr="0086070B" w:rsidRDefault="000A1A49" w:rsidP="000A1A49">
      <w:pPr>
        <w:pStyle w:val="ListParagraph"/>
        <w:numPr>
          <w:ilvl w:val="0"/>
          <w:numId w:val="65"/>
        </w:numPr>
        <w:spacing w:before="240" w:after="0" w:line="240" w:lineRule="auto"/>
        <w:ind w:left="851" w:hanging="567"/>
        <w:jc w:val="left"/>
        <w:rPr>
          <w:rFonts w:cs="Arial"/>
        </w:rPr>
      </w:pPr>
      <w:r w:rsidRPr="0086070B">
        <w:rPr>
          <w:rFonts w:cs="Arial"/>
        </w:rPr>
        <w:t xml:space="preserve">Visual aesthetics </w:t>
      </w:r>
    </w:p>
    <w:p w14:paraId="7DE8B4AE" w14:textId="77777777" w:rsidR="000A1A49" w:rsidRPr="0086070B" w:rsidRDefault="000A1A49" w:rsidP="000A1A49">
      <w:pPr>
        <w:pStyle w:val="ListParagraph"/>
        <w:numPr>
          <w:ilvl w:val="0"/>
          <w:numId w:val="65"/>
        </w:numPr>
        <w:spacing w:before="240" w:after="0" w:line="240" w:lineRule="auto"/>
        <w:ind w:left="851" w:hanging="567"/>
        <w:jc w:val="left"/>
        <w:rPr>
          <w:rFonts w:cs="Arial"/>
        </w:rPr>
      </w:pPr>
      <w:r w:rsidRPr="0086070B">
        <w:rPr>
          <w:rFonts w:cs="Arial"/>
        </w:rPr>
        <w:t xml:space="preserve">Aesthetics </w:t>
      </w:r>
    </w:p>
    <w:p w14:paraId="636869C6" w14:textId="77777777" w:rsidR="000A1A49" w:rsidRPr="0086070B" w:rsidRDefault="000A1A49" w:rsidP="000A1A49">
      <w:pPr>
        <w:pStyle w:val="ListParagraph"/>
        <w:numPr>
          <w:ilvl w:val="0"/>
          <w:numId w:val="65"/>
        </w:numPr>
        <w:spacing w:before="240" w:after="0" w:line="240" w:lineRule="auto"/>
        <w:ind w:left="851" w:hanging="567"/>
        <w:jc w:val="left"/>
        <w:rPr>
          <w:rFonts w:cs="Arial"/>
        </w:rPr>
      </w:pPr>
      <w:r w:rsidRPr="0086070B">
        <w:rPr>
          <w:rFonts w:cs="Arial"/>
        </w:rPr>
        <w:t xml:space="preserve">Decay </w:t>
      </w:r>
    </w:p>
    <w:p w14:paraId="37AEC6CB" w14:textId="77777777" w:rsidR="000A1A49" w:rsidRPr="0086070B" w:rsidRDefault="000A1A49" w:rsidP="000A1A49">
      <w:pPr>
        <w:pStyle w:val="ListParagraph"/>
        <w:numPr>
          <w:ilvl w:val="0"/>
          <w:numId w:val="65"/>
        </w:numPr>
        <w:spacing w:before="240" w:after="0" w:line="240" w:lineRule="auto"/>
        <w:ind w:left="851" w:hanging="567"/>
        <w:jc w:val="left"/>
        <w:rPr>
          <w:rFonts w:cs="Arial"/>
        </w:rPr>
      </w:pPr>
      <w:r w:rsidRPr="0086070B">
        <w:rPr>
          <w:rFonts w:cs="Arial"/>
        </w:rPr>
        <w:t xml:space="preserve">Fetishism </w:t>
      </w:r>
    </w:p>
    <w:p w14:paraId="470D28DF" w14:textId="77777777" w:rsidR="000A1A49" w:rsidRPr="0086070B" w:rsidRDefault="000A1A49" w:rsidP="000A1A49">
      <w:pPr>
        <w:spacing w:after="0"/>
        <w:rPr>
          <w:rFonts w:cs="Arial"/>
        </w:rPr>
      </w:pPr>
    </w:p>
    <w:p w14:paraId="5EE5C5A8"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LEARNING AND TEACHING STRATEGY</w:t>
      </w:r>
    </w:p>
    <w:p w14:paraId="2FDCA549" w14:textId="77777777" w:rsidR="000A1A49" w:rsidRPr="0086070B" w:rsidRDefault="000A1A49" w:rsidP="000A1A49">
      <w:pPr>
        <w:spacing w:after="0"/>
        <w:rPr>
          <w:rFonts w:cs="Arial"/>
          <w:b/>
        </w:rPr>
      </w:pPr>
    </w:p>
    <w:p w14:paraId="3EBDA089" w14:textId="77777777" w:rsidR="000A1A49" w:rsidRPr="0086070B" w:rsidRDefault="000A1A49" w:rsidP="000A1A49">
      <w:pPr>
        <w:widowControl w:val="0"/>
        <w:spacing w:before="29"/>
        <w:ind w:right="68"/>
        <w:rPr>
          <w:rFonts w:cs="Arial"/>
        </w:rPr>
      </w:pPr>
      <w:r w:rsidRPr="0086070B">
        <w:rPr>
          <w:rFonts w:cs="Arial"/>
        </w:rPr>
        <w:t>Du</w:t>
      </w:r>
      <w:r w:rsidRPr="0086070B">
        <w:rPr>
          <w:rFonts w:cs="Arial"/>
          <w:spacing w:val="-1"/>
        </w:rPr>
        <w:t>r</w:t>
      </w:r>
      <w:r w:rsidRPr="0086070B">
        <w:rPr>
          <w:rFonts w:cs="Arial"/>
        </w:rPr>
        <w:t>ing</w:t>
      </w:r>
      <w:r w:rsidRPr="0086070B">
        <w:rPr>
          <w:rFonts w:cs="Arial"/>
          <w:spacing w:val="-2"/>
        </w:rPr>
        <w:t xml:space="preserve"> </w:t>
      </w:r>
      <w:r w:rsidRPr="0086070B">
        <w:rPr>
          <w:rFonts w:cs="Arial"/>
        </w:rPr>
        <w:t>t</w:t>
      </w:r>
      <w:r w:rsidRPr="0086070B">
        <w:rPr>
          <w:rFonts w:cs="Arial"/>
          <w:spacing w:val="3"/>
        </w:rPr>
        <w:t>h</w:t>
      </w:r>
      <w:r w:rsidRPr="0086070B">
        <w:rPr>
          <w:rFonts w:cs="Arial"/>
        </w:rPr>
        <w:t>is</w:t>
      </w:r>
      <w:r w:rsidRPr="0086070B">
        <w:rPr>
          <w:rFonts w:cs="Arial"/>
          <w:spacing w:val="4"/>
        </w:rPr>
        <w:t xml:space="preserve"> </w:t>
      </w:r>
      <w:r w:rsidRPr="0086070B">
        <w:rPr>
          <w:rFonts w:cs="Arial"/>
          <w:spacing w:val="-5"/>
        </w:rPr>
        <w:t>semester two module</w:t>
      </w:r>
      <w:r w:rsidRPr="0086070B">
        <w:rPr>
          <w:rFonts w:cs="Arial"/>
        </w:rPr>
        <w:t>, stud</w:t>
      </w:r>
      <w:r w:rsidRPr="0086070B">
        <w:rPr>
          <w:rFonts w:cs="Arial"/>
          <w:spacing w:val="-1"/>
        </w:rPr>
        <w:t>e</w:t>
      </w:r>
      <w:r w:rsidRPr="0086070B">
        <w:rPr>
          <w:rFonts w:cs="Arial"/>
        </w:rPr>
        <w:t>nts will att</w:t>
      </w:r>
      <w:r w:rsidRPr="0086070B">
        <w:rPr>
          <w:rFonts w:cs="Arial"/>
          <w:spacing w:val="-1"/>
        </w:rPr>
        <w:t>e</w:t>
      </w:r>
      <w:r w:rsidRPr="0086070B">
        <w:rPr>
          <w:rFonts w:cs="Arial"/>
        </w:rPr>
        <w:t>nd a</w:t>
      </w:r>
      <w:r w:rsidRPr="0086070B">
        <w:rPr>
          <w:rFonts w:cs="Arial"/>
          <w:spacing w:val="-1"/>
        </w:rPr>
        <w:t xml:space="preserve"> clearly structured delivery scheme including a range o</w:t>
      </w:r>
      <w:r w:rsidRPr="0086070B">
        <w:rPr>
          <w:rFonts w:cs="Arial"/>
        </w:rPr>
        <w:t>f Lectures, tutori</w:t>
      </w:r>
      <w:r w:rsidRPr="0086070B">
        <w:rPr>
          <w:rFonts w:cs="Arial"/>
          <w:spacing w:val="-1"/>
        </w:rPr>
        <w:t>a</w:t>
      </w:r>
      <w:r w:rsidRPr="0086070B">
        <w:rPr>
          <w:rFonts w:cs="Arial"/>
          <w:spacing w:val="3"/>
        </w:rPr>
        <w:t>l</w:t>
      </w:r>
      <w:r w:rsidRPr="0086070B">
        <w:rPr>
          <w:rFonts w:cs="Arial"/>
        </w:rPr>
        <w:t>s and</w:t>
      </w:r>
      <w:r w:rsidRPr="0086070B">
        <w:rPr>
          <w:rFonts w:cs="Arial"/>
          <w:spacing w:val="-1"/>
        </w:rPr>
        <w:t xml:space="preserve"> </w:t>
      </w:r>
      <w:r w:rsidRPr="0086070B">
        <w:rPr>
          <w:rFonts w:cs="Arial"/>
        </w:rPr>
        <w:t>semina</w:t>
      </w:r>
      <w:r w:rsidRPr="0086070B">
        <w:rPr>
          <w:rFonts w:cs="Arial"/>
          <w:spacing w:val="-1"/>
        </w:rPr>
        <w:t>r</w:t>
      </w:r>
      <w:r w:rsidRPr="0086070B">
        <w:rPr>
          <w:rFonts w:cs="Arial"/>
        </w:rPr>
        <w:t xml:space="preserve">s. These sessions will </w:t>
      </w:r>
      <w:r w:rsidRPr="0086070B">
        <w:rPr>
          <w:rFonts w:cs="Arial"/>
          <w:spacing w:val="1"/>
        </w:rPr>
        <w:t>pr</w:t>
      </w:r>
      <w:r w:rsidRPr="0086070B">
        <w:rPr>
          <w:rFonts w:cs="Arial"/>
        </w:rPr>
        <w:t>ovide st</w:t>
      </w:r>
      <w:r w:rsidRPr="0086070B">
        <w:rPr>
          <w:rFonts w:cs="Arial"/>
          <w:spacing w:val="1"/>
        </w:rPr>
        <w:t>i</w:t>
      </w:r>
      <w:r w:rsidRPr="0086070B">
        <w:rPr>
          <w:rFonts w:cs="Arial"/>
        </w:rPr>
        <w:t>mu</w:t>
      </w:r>
      <w:r w:rsidRPr="0086070B">
        <w:rPr>
          <w:rFonts w:cs="Arial"/>
          <w:spacing w:val="1"/>
        </w:rPr>
        <w:t>l</w:t>
      </w:r>
      <w:r w:rsidRPr="0086070B">
        <w:rPr>
          <w:rFonts w:cs="Arial"/>
        </w:rPr>
        <w:t xml:space="preserve">i, and </w:t>
      </w:r>
      <w:r w:rsidRPr="0086070B">
        <w:rPr>
          <w:rFonts w:cs="Arial"/>
          <w:spacing w:val="1"/>
        </w:rPr>
        <w:t>i</w:t>
      </w:r>
      <w:r w:rsidRPr="0086070B">
        <w:rPr>
          <w:rFonts w:cs="Arial"/>
        </w:rPr>
        <w:t>d</w:t>
      </w:r>
      <w:r w:rsidRPr="0086070B">
        <w:rPr>
          <w:rFonts w:cs="Arial"/>
          <w:spacing w:val="-1"/>
        </w:rPr>
        <w:t>ea</w:t>
      </w:r>
      <w:r w:rsidRPr="0086070B">
        <w:rPr>
          <w:rFonts w:cs="Arial"/>
        </w:rPr>
        <w:t>s de</w:t>
      </w:r>
      <w:r w:rsidRPr="0086070B">
        <w:rPr>
          <w:rFonts w:cs="Arial"/>
          <w:spacing w:val="-1"/>
        </w:rPr>
        <w:t>ve</w:t>
      </w:r>
      <w:r w:rsidRPr="0086070B">
        <w:rPr>
          <w:rFonts w:cs="Arial"/>
        </w:rPr>
        <w:t>lop</w:t>
      </w:r>
      <w:r w:rsidRPr="0086070B">
        <w:rPr>
          <w:rFonts w:cs="Arial"/>
          <w:spacing w:val="1"/>
        </w:rPr>
        <w:t>m</w:t>
      </w:r>
      <w:r w:rsidRPr="0086070B">
        <w:rPr>
          <w:rFonts w:cs="Arial"/>
          <w:spacing w:val="-1"/>
        </w:rPr>
        <w:t>e</w:t>
      </w:r>
      <w:r w:rsidRPr="0086070B">
        <w:rPr>
          <w:rFonts w:cs="Arial"/>
        </w:rPr>
        <w:t xml:space="preserve">nt so that </w:t>
      </w:r>
      <w:r w:rsidRPr="0086070B">
        <w:rPr>
          <w:rFonts w:cs="Arial"/>
          <w:spacing w:val="-1"/>
        </w:rPr>
        <w:t>eac</w:t>
      </w:r>
      <w:r w:rsidRPr="0086070B">
        <w:rPr>
          <w:rFonts w:cs="Arial"/>
        </w:rPr>
        <w:t>h stud</w:t>
      </w:r>
      <w:r w:rsidRPr="0086070B">
        <w:rPr>
          <w:rFonts w:cs="Arial"/>
          <w:spacing w:val="-1"/>
        </w:rPr>
        <w:t>e</w:t>
      </w:r>
      <w:r w:rsidRPr="0086070B">
        <w:rPr>
          <w:rFonts w:cs="Arial"/>
        </w:rPr>
        <w:t xml:space="preserve">nt </w:t>
      </w:r>
      <w:r w:rsidRPr="0086070B">
        <w:rPr>
          <w:rFonts w:cs="Arial"/>
          <w:spacing w:val="2"/>
        </w:rPr>
        <w:t>c</w:t>
      </w:r>
      <w:r w:rsidRPr="0086070B">
        <w:rPr>
          <w:rFonts w:cs="Arial"/>
          <w:spacing w:val="1"/>
        </w:rPr>
        <w:t>a</w:t>
      </w:r>
      <w:r w:rsidRPr="0086070B">
        <w:rPr>
          <w:rFonts w:cs="Arial"/>
        </w:rPr>
        <w:t xml:space="preserve">n </w:t>
      </w:r>
      <w:r w:rsidRPr="0086070B">
        <w:rPr>
          <w:rFonts w:cs="Arial"/>
          <w:spacing w:val="-1"/>
        </w:rPr>
        <w:t>e</w:t>
      </w:r>
      <w:r w:rsidRPr="0086070B">
        <w:rPr>
          <w:rFonts w:cs="Arial"/>
          <w:spacing w:val="2"/>
        </w:rPr>
        <w:t>x</w:t>
      </w:r>
      <w:r w:rsidRPr="0086070B">
        <w:rPr>
          <w:rFonts w:cs="Arial"/>
        </w:rPr>
        <w:t>plore</w:t>
      </w:r>
      <w:r w:rsidRPr="0086070B">
        <w:rPr>
          <w:rFonts w:cs="Arial"/>
          <w:spacing w:val="-1"/>
        </w:rPr>
        <w:t xml:space="preserve"> </w:t>
      </w:r>
      <w:r w:rsidRPr="0086070B">
        <w:rPr>
          <w:rFonts w:cs="Arial"/>
        </w:rPr>
        <w:t>their</w:t>
      </w:r>
      <w:r w:rsidRPr="0086070B">
        <w:rPr>
          <w:rFonts w:cs="Arial"/>
          <w:spacing w:val="-1"/>
        </w:rPr>
        <w:t xml:space="preserve"> c</w:t>
      </w:r>
      <w:r w:rsidRPr="0086070B">
        <w:rPr>
          <w:rFonts w:cs="Arial"/>
        </w:rPr>
        <w:t>re</w:t>
      </w:r>
      <w:r w:rsidRPr="0086070B">
        <w:rPr>
          <w:rFonts w:cs="Arial"/>
          <w:spacing w:val="-1"/>
        </w:rPr>
        <w:t>a</w:t>
      </w:r>
      <w:r w:rsidRPr="0086070B">
        <w:rPr>
          <w:rFonts w:cs="Arial"/>
        </w:rPr>
        <w:t>t</w:t>
      </w:r>
      <w:r w:rsidRPr="0086070B">
        <w:rPr>
          <w:rFonts w:cs="Arial"/>
          <w:spacing w:val="1"/>
        </w:rPr>
        <w:t>i</w:t>
      </w:r>
      <w:r w:rsidRPr="0086070B">
        <w:rPr>
          <w:rFonts w:cs="Arial"/>
        </w:rPr>
        <w:t>ve</w:t>
      </w:r>
      <w:r w:rsidRPr="0086070B">
        <w:rPr>
          <w:rFonts w:cs="Arial"/>
          <w:spacing w:val="-1"/>
        </w:rPr>
        <w:t xml:space="preserve"> </w:t>
      </w:r>
      <w:r w:rsidRPr="0086070B">
        <w:rPr>
          <w:rFonts w:cs="Arial"/>
          <w:spacing w:val="2"/>
        </w:rPr>
        <w:t>p</w:t>
      </w:r>
      <w:r w:rsidRPr="0086070B">
        <w:rPr>
          <w:rFonts w:cs="Arial"/>
        </w:rPr>
        <w:t>r</w:t>
      </w:r>
      <w:r w:rsidRPr="0086070B">
        <w:rPr>
          <w:rFonts w:cs="Arial"/>
          <w:spacing w:val="-2"/>
        </w:rPr>
        <w:t>a</w:t>
      </w:r>
      <w:r w:rsidRPr="0086070B">
        <w:rPr>
          <w:rFonts w:cs="Arial"/>
          <w:spacing w:val="-1"/>
        </w:rPr>
        <w:t>c</w:t>
      </w:r>
      <w:r w:rsidRPr="0086070B">
        <w:rPr>
          <w:rFonts w:cs="Arial"/>
        </w:rPr>
        <w:t>t</w:t>
      </w:r>
      <w:r w:rsidRPr="0086070B">
        <w:rPr>
          <w:rFonts w:cs="Arial"/>
          <w:spacing w:val="1"/>
        </w:rPr>
        <w:t>i</w:t>
      </w:r>
      <w:r w:rsidRPr="0086070B">
        <w:rPr>
          <w:rFonts w:cs="Arial"/>
          <w:spacing w:val="-1"/>
        </w:rPr>
        <w:t>c</w:t>
      </w:r>
      <w:r w:rsidRPr="0086070B">
        <w:rPr>
          <w:rFonts w:cs="Arial"/>
        </w:rPr>
        <w:t>e b</w:t>
      </w:r>
      <w:r w:rsidRPr="0086070B">
        <w:rPr>
          <w:rFonts w:cs="Arial"/>
          <w:spacing w:val="1"/>
        </w:rPr>
        <w:t>e</w:t>
      </w:r>
      <w:r w:rsidRPr="0086070B">
        <w:rPr>
          <w:rFonts w:cs="Arial"/>
          <w:spacing w:val="-5"/>
        </w:rPr>
        <w:t>y</w:t>
      </w:r>
      <w:r w:rsidRPr="0086070B">
        <w:rPr>
          <w:rFonts w:cs="Arial"/>
        </w:rPr>
        <w:t>ond t</w:t>
      </w:r>
      <w:r w:rsidRPr="0086070B">
        <w:rPr>
          <w:rFonts w:cs="Arial"/>
          <w:spacing w:val="3"/>
        </w:rPr>
        <w:t>h</w:t>
      </w:r>
      <w:r w:rsidRPr="0086070B">
        <w:rPr>
          <w:rFonts w:cs="Arial"/>
        </w:rPr>
        <w:t>e</w:t>
      </w:r>
      <w:r w:rsidRPr="0086070B">
        <w:rPr>
          <w:rFonts w:cs="Arial"/>
          <w:spacing w:val="-1"/>
        </w:rPr>
        <w:t xml:space="preserve"> </w:t>
      </w:r>
      <w:r w:rsidRPr="0086070B">
        <w:rPr>
          <w:rFonts w:cs="Arial"/>
        </w:rPr>
        <w:t>p</w:t>
      </w:r>
      <w:r w:rsidRPr="0086070B">
        <w:rPr>
          <w:rFonts w:cs="Arial"/>
          <w:spacing w:val="-1"/>
        </w:rPr>
        <w:t>a</w:t>
      </w:r>
      <w:r w:rsidRPr="0086070B">
        <w:rPr>
          <w:rFonts w:cs="Arial"/>
          <w:spacing w:val="1"/>
        </w:rPr>
        <w:t>r</w:t>
      </w:r>
      <w:r w:rsidRPr="0086070B">
        <w:rPr>
          <w:rFonts w:cs="Arial"/>
          <w:spacing w:val="-1"/>
        </w:rPr>
        <w:t>a</w:t>
      </w:r>
      <w:r w:rsidRPr="0086070B">
        <w:rPr>
          <w:rFonts w:cs="Arial"/>
        </w:rPr>
        <w:t>met</w:t>
      </w:r>
      <w:r w:rsidRPr="0086070B">
        <w:rPr>
          <w:rFonts w:cs="Arial"/>
          <w:spacing w:val="-1"/>
        </w:rPr>
        <w:t>e</w:t>
      </w:r>
      <w:r w:rsidRPr="0086070B">
        <w:rPr>
          <w:rFonts w:cs="Arial"/>
        </w:rPr>
        <w:t xml:space="preserve">rs </w:t>
      </w:r>
      <w:r w:rsidRPr="0086070B">
        <w:rPr>
          <w:rFonts w:cs="Arial"/>
          <w:spacing w:val="2"/>
        </w:rPr>
        <w:t>o</w:t>
      </w:r>
      <w:r w:rsidRPr="0086070B">
        <w:rPr>
          <w:rFonts w:cs="Arial"/>
        </w:rPr>
        <w:t>f</w:t>
      </w:r>
      <w:r w:rsidRPr="0086070B">
        <w:rPr>
          <w:rFonts w:cs="Arial"/>
          <w:spacing w:val="1"/>
        </w:rPr>
        <w:t xml:space="preserve"> </w:t>
      </w:r>
      <w:r w:rsidRPr="0086070B">
        <w:rPr>
          <w:rFonts w:cs="Arial"/>
        </w:rPr>
        <w:t>their</w:t>
      </w:r>
      <w:r w:rsidRPr="0086070B">
        <w:rPr>
          <w:rFonts w:cs="Arial"/>
          <w:spacing w:val="-1"/>
        </w:rPr>
        <w:t xml:space="preserve"> </w:t>
      </w:r>
      <w:r w:rsidRPr="0086070B">
        <w:rPr>
          <w:rFonts w:cs="Arial"/>
        </w:rPr>
        <w:t>norm</w:t>
      </w:r>
      <w:r w:rsidRPr="0086070B">
        <w:rPr>
          <w:rFonts w:cs="Arial"/>
          <w:spacing w:val="-1"/>
        </w:rPr>
        <w:t>a</w:t>
      </w:r>
      <w:r w:rsidRPr="0086070B">
        <w:rPr>
          <w:rFonts w:cs="Arial"/>
        </w:rPr>
        <w:t>l</w:t>
      </w:r>
      <w:r w:rsidRPr="0086070B">
        <w:rPr>
          <w:rFonts w:cs="Arial"/>
          <w:spacing w:val="2"/>
        </w:rPr>
        <w:t xml:space="preserve"> </w:t>
      </w:r>
      <w:r w:rsidRPr="0086070B">
        <w:rPr>
          <w:rFonts w:cs="Arial"/>
        </w:rPr>
        <w:t>subj</w:t>
      </w:r>
      <w:r w:rsidRPr="0086070B">
        <w:rPr>
          <w:rFonts w:cs="Arial"/>
          <w:spacing w:val="-1"/>
        </w:rPr>
        <w:t>ec</w:t>
      </w:r>
      <w:r w:rsidRPr="0086070B">
        <w:rPr>
          <w:rFonts w:cs="Arial"/>
        </w:rPr>
        <w:t>t d</w:t>
      </w:r>
      <w:r w:rsidRPr="0086070B">
        <w:rPr>
          <w:rFonts w:cs="Arial"/>
          <w:spacing w:val="1"/>
        </w:rPr>
        <w:t>i</w:t>
      </w:r>
      <w:r w:rsidRPr="0086070B">
        <w:rPr>
          <w:rFonts w:cs="Arial"/>
        </w:rPr>
        <w:t>s</w:t>
      </w:r>
      <w:r w:rsidRPr="0086070B">
        <w:rPr>
          <w:rFonts w:cs="Arial"/>
          <w:spacing w:val="1"/>
        </w:rPr>
        <w:t>c</w:t>
      </w:r>
      <w:r w:rsidRPr="0086070B">
        <w:rPr>
          <w:rFonts w:cs="Arial"/>
        </w:rPr>
        <w:t>ip</w:t>
      </w:r>
      <w:r w:rsidRPr="0086070B">
        <w:rPr>
          <w:rFonts w:cs="Arial"/>
          <w:spacing w:val="1"/>
        </w:rPr>
        <w:t>l</w:t>
      </w:r>
      <w:r w:rsidRPr="0086070B">
        <w:rPr>
          <w:rFonts w:cs="Arial"/>
        </w:rPr>
        <w:t xml:space="preserve">ine. </w:t>
      </w:r>
      <w:r w:rsidRPr="0086070B">
        <w:rPr>
          <w:rFonts w:cs="Arial"/>
          <w:spacing w:val="-1"/>
        </w:rPr>
        <w:t>T</w:t>
      </w:r>
      <w:r w:rsidRPr="0086070B">
        <w:rPr>
          <w:rFonts w:cs="Arial"/>
        </w:rPr>
        <w:t>he</w:t>
      </w:r>
      <w:r w:rsidRPr="0086070B">
        <w:rPr>
          <w:rFonts w:cs="Arial"/>
          <w:spacing w:val="-1"/>
        </w:rPr>
        <w:t xml:space="preserve"> e</w:t>
      </w:r>
      <w:r w:rsidRPr="0086070B">
        <w:rPr>
          <w:rFonts w:cs="Arial"/>
        </w:rPr>
        <w:t>viden</w:t>
      </w:r>
      <w:r w:rsidRPr="0086070B">
        <w:rPr>
          <w:rFonts w:cs="Arial"/>
          <w:spacing w:val="1"/>
        </w:rPr>
        <w:t>c</w:t>
      </w:r>
      <w:r w:rsidRPr="0086070B">
        <w:rPr>
          <w:rFonts w:cs="Arial"/>
        </w:rPr>
        <w:t>e</w:t>
      </w:r>
      <w:r w:rsidRPr="0086070B">
        <w:rPr>
          <w:rFonts w:cs="Arial"/>
          <w:spacing w:val="-1"/>
        </w:rPr>
        <w:t xml:space="preserve"> </w:t>
      </w:r>
      <w:r w:rsidRPr="0086070B">
        <w:rPr>
          <w:rFonts w:cs="Arial"/>
        </w:rPr>
        <w:t xml:space="preserve">of </w:t>
      </w:r>
      <w:r w:rsidRPr="0086070B">
        <w:rPr>
          <w:rFonts w:cs="Arial"/>
          <w:spacing w:val="1"/>
        </w:rPr>
        <w:t>r</w:t>
      </w:r>
      <w:r w:rsidRPr="0086070B">
        <w:rPr>
          <w:rFonts w:cs="Arial"/>
          <w:spacing w:val="-1"/>
        </w:rPr>
        <w:t>e</w:t>
      </w:r>
      <w:r w:rsidRPr="0086070B">
        <w:rPr>
          <w:rFonts w:cs="Arial"/>
        </w:rPr>
        <w:t>s</w:t>
      </w:r>
      <w:r w:rsidRPr="0086070B">
        <w:rPr>
          <w:rFonts w:cs="Arial"/>
          <w:spacing w:val="-1"/>
        </w:rPr>
        <w:t>ea</w:t>
      </w:r>
      <w:r w:rsidRPr="0086070B">
        <w:rPr>
          <w:rFonts w:cs="Arial"/>
          <w:spacing w:val="1"/>
        </w:rPr>
        <w:t>r</w:t>
      </w:r>
      <w:r w:rsidRPr="0086070B">
        <w:rPr>
          <w:rFonts w:cs="Arial"/>
          <w:spacing w:val="-1"/>
        </w:rPr>
        <w:t>c</w:t>
      </w:r>
      <w:r w:rsidRPr="0086070B">
        <w:rPr>
          <w:rFonts w:cs="Arial"/>
        </w:rPr>
        <w:t>hi</w:t>
      </w:r>
      <w:r w:rsidRPr="0086070B">
        <w:rPr>
          <w:rFonts w:cs="Arial"/>
          <w:spacing w:val="3"/>
        </w:rPr>
        <w:t>n</w:t>
      </w:r>
      <w:r w:rsidRPr="0086070B">
        <w:rPr>
          <w:rFonts w:cs="Arial"/>
        </w:rPr>
        <w:t>g a</w:t>
      </w:r>
      <w:r w:rsidRPr="0086070B">
        <w:rPr>
          <w:rFonts w:cs="Arial"/>
          <w:spacing w:val="-1"/>
        </w:rPr>
        <w:t xml:space="preserve"> </w:t>
      </w:r>
      <w:r w:rsidRPr="0086070B">
        <w:rPr>
          <w:rFonts w:cs="Arial"/>
        </w:rPr>
        <w:t>top</w:t>
      </w:r>
      <w:r w:rsidRPr="0086070B">
        <w:rPr>
          <w:rFonts w:cs="Arial"/>
          <w:spacing w:val="1"/>
        </w:rPr>
        <w:t>i</w:t>
      </w:r>
      <w:r w:rsidRPr="0086070B">
        <w:rPr>
          <w:rFonts w:cs="Arial"/>
        </w:rPr>
        <w:t>c</w:t>
      </w:r>
      <w:r w:rsidRPr="0086070B">
        <w:rPr>
          <w:rFonts w:cs="Arial"/>
          <w:spacing w:val="-1"/>
        </w:rPr>
        <w:t xml:space="preserve"> a</w:t>
      </w:r>
      <w:r w:rsidRPr="0086070B">
        <w:rPr>
          <w:rFonts w:cs="Arial"/>
        </w:rPr>
        <w:t xml:space="preserve">nd </w:t>
      </w:r>
      <w:r w:rsidRPr="0086070B">
        <w:rPr>
          <w:rFonts w:cs="Arial"/>
          <w:spacing w:val="-1"/>
        </w:rPr>
        <w:t>e</w:t>
      </w:r>
      <w:r w:rsidRPr="0086070B">
        <w:rPr>
          <w:rFonts w:cs="Arial"/>
          <w:spacing w:val="2"/>
        </w:rPr>
        <w:t>x</w:t>
      </w:r>
      <w:r w:rsidRPr="0086070B">
        <w:rPr>
          <w:rFonts w:cs="Arial"/>
        </w:rPr>
        <w:t>ploring</w:t>
      </w:r>
      <w:r w:rsidRPr="0086070B">
        <w:rPr>
          <w:rFonts w:cs="Arial"/>
          <w:spacing w:val="-2"/>
        </w:rPr>
        <w:t xml:space="preserve"> </w:t>
      </w:r>
      <w:r w:rsidRPr="0086070B">
        <w:rPr>
          <w:rFonts w:cs="Arial"/>
        </w:rPr>
        <w:t xml:space="preserve">other ways of thinking </w:t>
      </w:r>
      <w:r w:rsidRPr="0086070B">
        <w:rPr>
          <w:rFonts w:cs="Arial"/>
          <w:spacing w:val="1"/>
        </w:rPr>
        <w:t>i</w:t>
      </w:r>
      <w:r w:rsidRPr="0086070B">
        <w:rPr>
          <w:rFonts w:cs="Arial"/>
        </w:rPr>
        <w:t>n the d</w:t>
      </w:r>
      <w:r w:rsidRPr="0086070B">
        <w:rPr>
          <w:rFonts w:cs="Arial"/>
          <w:spacing w:val="-1"/>
        </w:rPr>
        <w:t>e</w:t>
      </w:r>
      <w:r w:rsidRPr="0086070B">
        <w:rPr>
          <w:rFonts w:cs="Arial"/>
        </w:rPr>
        <w:t>v</w:t>
      </w:r>
      <w:r w:rsidRPr="0086070B">
        <w:rPr>
          <w:rFonts w:cs="Arial"/>
          <w:spacing w:val="-1"/>
        </w:rPr>
        <w:t>e</w:t>
      </w:r>
      <w:r w:rsidRPr="0086070B">
        <w:rPr>
          <w:rFonts w:cs="Arial"/>
        </w:rPr>
        <w:t>lop</w:t>
      </w:r>
      <w:r w:rsidRPr="0086070B">
        <w:rPr>
          <w:rFonts w:cs="Arial"/>
          <w:spacing w:val="1"/>
        </w:rPr>
        <w:t>m</w:t>
      </w:r>
      <w:r w:rsidRPr="0086070B">
        <w:rPr>
          <w:rFonts w:cs="Arial"/>
          <w:spacing w:val="-1"/>
        </w:rPr>
        <w:t>e</w:t>
      </w:r>
      <w:r w:rsidRPr="0086070B">
        <w:rPr>
          <w:rFonts w:cs="Arial"/>
        </w:rPr>
        <w:t>nt</w:t>
      </w:r>
      <w:r w:rsidRPr="0086070B">
        <w:rPr>
          <w:rFonts w:cs="Arial"/>
          <w:spacing w:val="3"/>
        </w:rPr>
        <w:t xml:space="preserve"> </w:t>
      </w:r>
      <w:r w:rsidRPr="0086070B">
        <w:rPr>
          <w:rFonts w:cs="Arial"/>
        </w:rPr>
        <w:t>of</w:t>
      </w:r>
      <w:r w:rsidRPr="0086070B">
        <w:rPr>
          <w:rFonts w:cs="Arial"/>
          <w:spacing w:val="-1"/>
        </w:rPr>
        <w:t xml:space="preserve"> </w:t>
      </w:r>
      <w:r w:rsidRPr="0086070B">
        <w:rPr>
          <w:rFonts w:cs="Arial"/>
        </w:rPr>
        <w:t>wo</w:t>
      </w:r>
      <w:r w:rsidRPr="0086070B">
        <w:rPr>
          <w:rFonts w:cs="Arial"/>
          <w:spacing w:val="-1"/>
        </w:rPr>
        <w:t>r</w:t>
      </w:r>
      <w:r w:rsidRPr="0086070B">
        <w:rPr>
          <w:rFonts w:cs="Arial"/>
        </w:rPr>
        <w:t>k is r</w:t>
      </w:r>
      <w:r w:rsidRPr="0086070B">
        <w:rPr>
          <w:rFonts w:cs="Arial"/>
          <w:spacing w:val="1"/>
        </w:rPr>
        <w:t>e</w:t>
      </w:r>
      <w:r w:rsidRPr="0086070B">
        <w:rPr>
          <w:rFonts w:cs="Arial"/>
          <w:spacing w:val="-1"/>
        </w:rPr>
        <w:t>c</w:t>
      </w:r>
      <w:r w:rsidRPr="0086070B">
        <w:rPr>
          <w:rFonts w:cs="Arial"/>
        </w:rPr>
        <w:t>o</w:t>
      </w:r>
      <w:r w:rsidRPr="0086070B">
        <w:rPr>
          <w:rFonts w:cs="Arial"/>
          <w:spacing w:val="-1"/>
        </w:rPr>
        <w:t>r</w:t>
      </w:r>
      <w:r w:rsidRPr="0086070B">
        <w:rPr>
          <w:rFonts w:cs="Arial"/>
        </w:rPr>
        <w:t>d</w:t>
      </w:r>
      <w:r w:rsidRPr="0086070B">
        <w:rPr>
          <w:rFonts w:cs="Arial"/>
          <w:spacing w:val="-1"/>
        </w:rPr>
        <w:t>e</w:t>
      </w:r>
      <w:r w:rsidRPr="0086070B">
        <w:rPr>
          <w:rFonts w:cs="Arial"/>
        </w:rPr>
        <w:t>d in</w:t>
      </w:r>
      <w:r w:rsidRPr="0086070B">
        <w:rPr>
          <w:rFonts w:cs="Arial"/>
          <w:spacing w:val="3"/>
        </w:rPr>
        <w:t xml:space="preserve"> </w:t>
      </w:r>
      <w:r w:rsidRPr="0086070B">
        <w:rPr>
          <w:rFonts w:cs="Arial"/>
        </w:rPr>
        <w:t>the module assignments. There will be a formative and summative assessment during the module. The formative piece will be used to provide both feedback and feed-forward for the final summative assessment. The modules have embedded differentiated learning styles within its course delivery plan.</w:t>
      </w:r>
    </w:p>
    <w:p w14:paraId="0B4B7F41" w14:textId="77777777" w:rsidR="000A1A49" w:rsidRPr="0086070B" w:rsidRDefault="000A1A49" w:rsidP="000A1A49">
      <w:pPr>
        <w:spacing w:before="120"/>
        <w:rPr>
          <w:rFonts w:cs="Arial"/>
        </w:rPr>
      </w:pPr>
      <w:r w:rsidRPr="0086070B">
        <w:rPr>
          <w:rFonts w:cs="Arial"/>
        </w:rPr>
        <w:lastRenderedPageBreak/>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0A1A49" w:rsidRPr="0086070B" w14:paraId="7C5C5CEE" w14:textId="77777777" w:rsidTr="000A1A49">
        <w:tc>
          <w:tcPr>
            <w:tcW w:w="3969" w:type="dxa"/>
            <w:tcBorders>
              <w:top w:val="single" w:sz="4" w:space="0" w:color="auto"/>
              <w:left w:val="single" w:sz="4" w:space="0" w:color="auto"/>
            </w:tcBorders>
          </w:tcPr>
          <w:p w14:paraId="6A5D9BCE" w14:textId="77777777" w:rsidR="000A1A49" w:rsidRPr="0086070B" w:rsidRDefault="000A1A49" w:rsidP="000A1A49">
            <w:pPr>
              <w:rPr>
                <w:rFonts w:cs="Arial"/>
                <w:b/>
              </w:rPr>
            </w:pPr>
            <w:r w:rsidRPr="0086070B">
              <w:rPr>
                <w:rFonts w:cs="Arial"/>
                <w:b/>
              </w:rPr>
              <w:t>Activity type</w:t>
            </w:r>
          </w:p>
        </w:tc>
        <w:tc>
          <w:tcPr>
            <w:tcW w:w="1701" w:type="dxa"/>
            <w:tcBorders>
              <w:top w:val="single" w:sz="4" w:space="0" w:color="auto"/>
            </w:tcBorders>
          </w:tcPr>
          <w:p w14:paraId="242F1AB5" w14:textId="77777777" w:rsidR="000A1A49" w:rsidRPr="0086070B" w:rsidRDefault="000A1A49" w:rsidP="000A1A49">
            <w:pPr>
              <w:jc w:val="center"/>
              <w:rPr>
                <w:rFonts w:cs="Arial"/>
                <w:b/>
              </w:rPr>
            </w:pPr>
            <w:r w:rsidRPr="0086070B">
              <w:rPr>
                <w:rFonts w:cs="Arial"/>
                <w:b/>
              </w:rPr>
              <w:t>Hours</w:t>
            </w:r>
          </w:p>
        </w:tc>
        <w:tc>
          <w:tcPr>
            <w:tcW w:w="1843" w:type="dxa"/>
            <w:tcBorders>
              <w:top w:val="single" w:sz="4" w:space="0" w:color="auto"/>
            </w:tcBorders>
          </w:tcPr>
          <w:p w14:paraId="3E2068AC" w14:textId="77777777" w:rsidR="000A1A49" w:rsidRPr="0086070B" w:rsidRDefault="000A1A49" w:rsidP="000A1A49">
            <w:pPr>
              <w:jc w:val="center"/>
              <w:rPr>
                <w:rFonts w:cs="Arial"/>
                <w:b/>
              </w:rPr>
            </w:pPr>
            <w:r w:rsidRPr="0086070B">
              <w:rPr>
                <w:rFonts w:cs="Arial"/>
                <w:b/>
              </w:rPr>
              <w:t>Percentage</w:t>
            </w:r>
          </w:p>
        </w:tc>
      </w:tr>
      <w:tr w:rsidR="000A1A49" w:rsidRPr="0086070B" w14:paraId="3EAEB306" w14:textId="77777777" w:rsidTr="000A1A49">
        <w:tc>
          <w:tcPr>
            <w:tcW w:w="3969" w:type="dxa"/>
          </w:tcPr>
          <w:p w14:paraId="7E661D7A" w14:textId="77777777" w:rsidR="000A1A49" w:rsidRPr="0086070B" w:rsidRDefault="000A1A49" w:rsidP="000A1A49">
            <w:pPr>
              <w:rPr>
                <w:rFonts w:cs="Arial"/>
              </w:rPr>
            </w:pPr>
            <w:r w:rsidRPr="0086070B">
              <w:rPr>
                <w:rFonts w:cs="Arial"/>
              </w:rPr>
              <w:t>Scheduled learning</w:t>
            </w:r>
          </w:p>
        </w:tc>
        <w:tc>
          <w:tcPr>
            <w:tcW w:w="1701" w:type="dxa"/>
          </w:tcPr>
          <w:p w14:paraId="2E85DDD0" w14:textId="77777777" w:rsidR="000A1A49" w:rsidRPr="0086070B" w:rsidRDefault="000A1A49" w:rsidP="000A1A49">
            <w:pPr>
              <w:jc w:val="center"/>
              <w:rPr>
                <w:rFonts w:cs="Arial"/>
              </w:rPr>
            </w:pPr>
            <w:r w:rsidRPr="0086070B">
              <w:rPr>
                <w:rFonts w:cs="Arial"/>
              </w:rPr>
              <w:t>24</w:t>
            </w:r>
          </w:p>
        </w:tc>
        <w:tc>
          <w:tcPr>
            <w:tcW w:w="1843" w:type="dxa"/>
          </w:tcPr>
          <w:p w14:paraId="609B3E37" w14:textId="77777777" w:rsidR="000A1A49" w:rsidRPr="0086070B" w:rsidRDefault="000A1A49" w:rsidP="000A1A49">
            <w:pPr>
              <w:jc w:val="center"/>
              <w:rPr>
                <w:rFonts w:cs="Arial"/>
              </w:rPr>
            </w:pPr>
            <w:r w:rsidRPr="0086070B">
              <w:rPr>
                <w:rFonts w:cs="Arial"/>
              </w:rPr>
              <w:t>24</w:t>
            </w:r>
          </w:p>
        </w:tc>
      </w:tr>
      <w:tr w:rsidR="000A1A49" w:rsidRPr="0086070B" w14:paraId="3570BA92" w14:textId="77777777" w:rsidTr="000A1A49">
        <w:tc>
          <w:tcPr>
            <w:tcW w:w="3969" w:type="dxa"/>
          </w:tcPr>
          <w:p w14:paraId="4F16CE5C" w14:textId="77777777" w:rsidR="000A1A49" w:rsidRPr="0086070B" w:rsidRDefault="000A1A49" w:rsidP="000A1A49">
            <w:pPr>
              <w:rPr>
                <w:rFonts w:cs="Arial"/>
              </w:rPr>
            </w:pPr>
            <w:r w:rsidRPr="0086070B">
              <w:rPr>
                <w:rFonts w:cs="Arial"/>
              </w:rPr>
              <w:t>Independent learning</w:t>
            </w:r>
          </w:p>
        </w:tc>
        <w:tc>
          <w:tcPr>
            <w:tcW w:w="1701" w:type="dxa"/>
          </w:tcPr>
          <w:p w14:paraId="38F78FD1" w14:textId="77777777" w:rsidR="000A1A49" w:rsidRPr="0086070B" w:rsidRDefault="000A1A49" w:rsidP="000A1A49">
            <w:pPr>
              <w:jc w:val="center"/>
              <w:rPr>
                <w:rFonts w:cs="Arial"/>
              </w:rPr>
            </w:pPr>
            <w:r w:rsidRPr="0086070B">
              <w:rPr>
                <w:rFonts w:cs="Arial"/>
              </w:rPr>
              <w:t>76</w:t>
            </w:r>
          </w:p>
        </w:tc>
        <w:tc>
          <w:tcPr>
            <w:tcW w:w="1843" w:type="dxa"/>
          </w:tcPr>
          <w:p w14:paraId="0C550A17" w14:textId="77777777" w:rsidR="000A1A49" w:rsidRPr="0086070B" w:rsidRDefault="000A1A49" w:rsidP="000A1A49">
            <w:pPr>
              <w:jc w:val="center"/>
              <w:rPr>
                <w:rFonts w:cs="Arial"/>
              </w:rPr>
            </w:pPr>
            <w:r w:rsidRPr="0086070B">
              <w:rPr>
                <w:rFonts w:cs="Arial"/>
              </w:rPr>
              <w:t>76</w:t>
            </w:r>
          </w:p>
        </w:tc>
      </w:tr>
      <w:tr w:rsidR="000A1A49" w:rsidRPr="0086070B" w14:paraId="69B93E47" w14:textId="77777777" w:rsidTr="000A1A49">
        <w:tc>
          <w:tcPr>
            <w:tcW w:w="3969" w:type="dxa"/>
          </w:tcPr>
          <w:p w14:paraId="40B23EF1" w14:textId="77777777" w:rsidR="000A1A49" w:rsidRPr="0086070B" w:rsidRDefault="000A1A49" w:rsidP="000A1A49">
            <w:pPr>
              <w:rPr>
                <w:rFonts w:cs="Arial"/>
              </w:rPr>
            </w:pPr>
            <w:r w:rsidRPr="0086070B">
              <w:rPr>
                <w:rFonts w:cs="Arial"/>
              </w:rPr>
              <w:t>Placement learning</w:t>
            </w:r>
          </w:p>
        </w:tc>
        <w:tc>
          <w:tcPr>
            <w:tcW w:w="1701" w:type="dxa"/>
          </w:tcPr>
          <w:p w14:paraId="11257D78" w14:textId="77777777" w:rsidR="000A1A49" w:rsidRPr="0086070B" w:rsidRDefault="000A1A49" w:rsidP="000A1A49">
            <w:pPr>
              <w:jc w:val="center"/>
              <w:rPr>
                <w:rFonts w:cs="Arial"/>
              </w:rPr>
            </w:pPr>
            <w:r w:rsidRPr="0086070B">
              <w:rPr>
                <w:rFonts w:cs="Arial"/>
              </w:rPr>
              <w:t>-</w:t>
            </w:r>
          </w:p>
        </w:tc>
        <w:tc>
          <w:tcPr>
            <w:tcW w:w="1843" w:type="dxa"/>
          </w:tcPr>
          <w:p w14:paraId="664B16DE" w14:textId="77777777" w:rsidR="000A1A49" w:rsidRPr="0086070B" w:rsidRDefault="000A1A49" w:rsidP="000A1A49">
            <w:pPr>
              <w:jc w:val="center"/>
              <w:rPr>
                <w:rFonts w:cs="Arial"/>
              </w:rPr>
            </w:pPr>
          </w:p>
        </w:tc>
      </w:tr>
      <w:tr w:rsidR="000A1A49" w:rsidRPr="0086070B" w14:paraId="1E665E2C" w14:textId="77777777" w:rsidTr="000A1A49">
        <w:tc>
          <w:tcPr>
            <w:tcW w:w="3969" w:type="dxa"/>
          </w:tcPr>
          <w:p w14:paraId="02971EC3" w14:textId="77777777" w:rsidR="000A1A49" w:rsidRPr="0086070B" w:rsidRDefault="000A1A49" w:rsidP="000A1A49">
            <w:pPr>
              <w:rPr>
                <w:rFonts w:cs="Arial"/>
              </w:rPr>
            </w:pPr>
            <w:r w:rsidRPr="0086070B">
              <w:rPr>
                <w:rFonts w:cs="Arial"/>
                <w:b/>
              </w:rPr>
              <w:t>TOTAL</w:t>
            </w:r>
          </w:p>
        </w:tc>
        <w:tc>
          <w:tcPr>
            <w:tcW w:w="1701" w:type="dxa"/>
          </w:tcPr>
          <w:p w14:paraId="7A83C0B4" w14:textId="77777777" w:rsidR="000A1A49" w:rsidRPr="0086070B" w:rsidRDefault="000A1A49" w:rsidP="000A1A49">
            <w:pPr>
              <w:jc w:val="center"/>
              <w:rPr>
                <w:rFonts w:cs="Arial"/>
                <w:b/>
              </w:rPr>
            </w:pPr>
            <w:r w:rsidRPr="0086070B">
              <w:rPr>
                <w:rFonts w:cs="Arial"/>
                <w:b/>
              </w:rPr>
              <w:t>100</w:t>
            </w:r>
          </w:p>
        </w:tc>
        <w:tc>
          <w:tcPr>
            <w:tcW w:w="1843" w:type="dxa"/>
          </w:tcPr>
          <w:p w14:paraId="2B84BD7E" w14:textId="77777777" w:rsidR="000A1A49" w:rsidRPr="0086070B" w:rsidRDefault="000A1A49" w:rsidP="000A1A49">
            <w:pPr>
              <w:jc w:val="center"/>
              <w:rPr>
                <w:rFonts w:cs="Arial"/>
                <w:b/>
              </w:rPr>
            </w:pPr>
            <w:r w:rsidRPr="0086070B">
              <w:rPr>
                <w:rFonts w:cs="Arial"/>
                <w:b/>
              </w:rPr>
              <w:t>100%</w:t>
            </w:r>
          </w:p>
        </w:tc>
      </w:tr>
    </w:tbl>
    <w:p w14:paraId="583777D4" w14:textId="77777777" w:rsidR="000A1A49" w:rsidRPr="0086070B" w:rsidRDefault="000A1A49" w:rsidP="000A1A49">
      <w:pPr>
        <w:pStyle w:val="fixed"/>
        <w:ind w:left="0" w:firstLine="0"/>
        <w:rPr>
          <w:rFonts w:ascii="Arial" w:hAnsi="Arial" w:cs="Arial"/>
          <w:sz w:val="22"/>
          <w:szCs w:val="22"/>
        </w:rPr>
      </w:pPr>
    </w:p>
    <w:p w14:paraId="62FCE28B" w14:textId="77777777" w:rsidR="000A1A49" w:rsidRPr="0086070B" w:rsidRDefault="000A1A49" w:rsidP="000A1A49">
      <w:pPr>
        <w:pStyle w:val="fixed"/>
        <w:ind w:left="0" w:firstLine="0"/>
        <w:rPr>
          <w:rFonts w:ascii="Arial" w:hAnsi="Arial" w:cs="Arial"/>
          <w:sz w:val="22"/>
          <w:szCs w:val="22"/>
        </w:rPr>
      </w:pPr>
    </w:p>
    <w:p w14:paraId="1A8BE93B" w14:textId="77777777" w:rsidR="000A1A49" w:rsidRPr="0086070B" w:rsidRDefault="000A1A49" w:rsidP="000A1A49">
      <w:pPr>
        <w:pStyle w:val="fixed"/>
        <w:ind w:left="0" w:firstLine="0"/>
        <w:rPr>
          <w:rFonts w:ascii="Arial" w:hAnsi="Arial" w:cs="Arial"/>
          <w:sz w:val="22"/>
          <w:szCs w:val="22"/>
        </w:rPr>
      </w:pPr>
      <w:r w:rsidRPr="0086070B">
        <w:rPr>
          <w:rFonts w:ascii="Arial" w:hAnsi="Arial" w:cs="Arial"/>
          <w:sz w:val="22"/>
          <w:szCs w:val="22"/>
        </w:rPr>
        <w:t>ASSESSMENT</w:t>
      </w:r>
    </w:p>
    <w:p w14:paraId="047F4425" w14:textId="77777777" w:rsidR="000A1A49" w:rsidRPr="0086070B" w:rsidRDefault="000A1A49" w:rsidP="000A1A49">
      <w:pPr>
        <w:spacing w:after="0"/>
        <w:rPr>
          <w:rFonts w:cs="Arial"/>
          <w:b/>
        </w:rPr>
      </w:pPr>
    </w:p>
    <w:p w14:paraId="2165EC67" w14:textId="77777777" w:rsidR="000A1A49" w:rsidRPr="0086070B" w:rsidRDefault="000A1A49" w:rsidP="000A1A49">
      <w:pPr>
        <w:rPr>
          <w:rFonts w:cs="Arial"/>
          <w:b/>
        </w:rPr>
      </w:pPr>
      <w:r w:rsidRPr="0086070B">
        <w:rPr>
          <w:rFonts w:cs="Arial"/>
          <w:b/>
        </w:rPr>
        <w:t>Assessment Component 1 – 100%</w:t>
      </w:r>
    </w:p>
    <w:p w14:paraId="5E2ADE4B" w14:textId="77777777" w:rsidR="000A1A49" w:rsidRPr="0086070B" w:rsidRDefault="000A1A49" w:rsidP="000A1A49">
      <w:pPr>
        <w:rPr>
          <w:rFonts w:cs="Arial"/>
          <w:b/>
        </w:rPr>
      </w:pPr>
      <w:r w:rsidRPr="0086070B">
        <w:rPr>
          <w:rFonts w:cs="Arial"/>
        </w:rPr>
        <w:t>Coursework: Academic Essay (2000 words)</w:t>
      </w:r>
    </w:p>
    <w:p w14:paraId="2D9EC9E6" w14:textId="77777777" w:rsidR="000A1A49" w:rsidRPr="0086070B" w:rsidRDefault="000A1A49" w:rsidP="000A1A49">
      <w:pPr>
        <w:rPr>
          <w:rFonts w:cs="Arial"/>
        </w:rPr>
      </w:pPr>
      <w:r w:rsidRPr="0086070B">
        <w:rPr>
          <w:rFonts w:cs="Arial"/>
        </w:rPr>
        <w:t xml:space="preserve">Exemplar:  the essay will be a critical investigation into appropriate theories and artists and their relationship to relevant art practices. </w:t>
      </w:r>
    </w:p>
    <w:p w14:paraId="3FB4508D" w14:textId="77777777" w:rsidR="000A1A49" w:rsidRPr="0086070B" w:rsidRDefault="000A1A49" w:rsidP="000A1A49">
      <w:pPr>
        <w:pStyle w:val="fixed"/>
        <w:ind w:left="0" w:firstLine="0"/>
        <w:rPr>
          <w:rFonts w:ascii="Arial" w:hAnsi="Arial" w:cs="Arial"/>
          <w:b w:val="0"/>
          <w:sz w:val="22"/>
          <w:szCs w:val="22"/>
        </w:rPr>
      </w:pPr>
    </w:p>
    <w:p w14:paraId="0382FC74" w14:textId="77777777" w:rsidR="000A1A49" w:rsidRPr="0086070B" w:rsidRDefault="000A1A49" w:rsidP="000A1A49">
      <w:pPr>
        <w:pStyle w:val="fixed"/>
        <w:ind w:left="0" w:firstLine="0"/>
        <w:jc w:val="both"/>
        <w:rPr>
          <w:rFonts w:ascii="Arial" w:hAnsi="Arial" w:cs="Arial"/>
          <w:sz w:val="22"/>
          <w:szCs w:val="22"/>
        </w:rPr>
      </w:pPr>
      <w:r w:rsidRPr="0086070B">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A1A49" w:rsidRPr="0086070B" w14:paraId="236FDB60" w14:textId="77777777" w:rsidTr="000A1A49">
        <w:tc>
          <w:tcPr>
            <w:tcW w:w="3261" w:type="dxa"/>
            <w:tcBorders>
              <w:top w:val="single" w:sz="4" w:space="0" w:color="auto"/>
              <w:left w:val="single" w:sz="4" w:space="0" w:color="auto"/>
            </w:tcBorders>
          </w:tcPr>
          <w:p w14:paraId="531BAFB4" w14:textId="77777777" w:rsidR="000A1A49" w:rsidRPr="0086070B" w:rsidRDefault="000A1A49" w:rsidP="000A1A49">
            <w:pPr>
              <w:rPr>
                <w:rFonts w:cs="Arial"/>
                <w:b/>
              </w:rPr>
            </w:pPr>
            <w:r w:rsidRPr="0086070B">
              <w:rPr>
                <w:rFonts w:cs="Arial"/>
                <w:b/>
              </w:rPr>
              <w:t>Activity type</w:t>
            </w:r>
          </w:p>
        </w:tc>
        <w:tc>
          <w:tcPr>
            <w:tcW w:w="1842" w:type="dxa"/>
          </w:tcPr>
          <w:p w14:paraId="683063C1" w14:textId="77777777" w:rsidR="000A1A49" w:rsidRPr="0086070B" w:rsidRDefault="000A1A49" w:rsidP="000A1A49">
            <w:pPr>
              <w:jc w:val="center"/>
              <w:rPr>
                <w:rFonts w:cs="Arial"/>
                <w:b/>
              </w:rPr>
            </w:pPr>
            <w:r w:rsidRPr="0086070B">
              <w:rPr>
                <w:rFonts w:cs="Arial"/>
                <w:b/>
              </w:rPr>
              <w:t>Percentage</w:t>
            </w:r>
          </w:p>
        </w:tc>
      </w:tr>
      <w:tr w:rsidR="000A1A49" w:rsidRPr="0086070B" w14:paraId="3B1DBEB1" w14:textId="77777777" w:rsidTr="000A1A49">
        <w:tc>
          <w:tcPr>
            <w:tcW w:w="3261" w:type="dxa"/>
          </w:tcPr>
          <w:p w14:paraId="153FB9CF" w14:textId="77777777" w:rsidR="000A1A49" w:rsidRPr="0086070B" w:rsidRDefault="000A1A49" w:rsidP="000A1A49">
            <w:pPr>
              <w:rPr>
                <w:rFonts w:cs="Arial"/>
              </w:rPr>
            </w:pPr>
            <w:r w:rsidRPr="0086070B">
              <w:rPr>
                <w:rFonts w:cs="Arial"/>
              </w:rPr>
              <w:t>Coursework</w:t>
            </w:r>
          </w:p>
        </w:tc>
        <w:tc>
          <w:tcPr>
            <w:tcW w:w="1842" w:type="dxa"/>
          </w:tcPr>
          <w:p w14:paraId="48C7FC10" w14:textId="77777777" w:rsidR="000A1A49" w:rsidRPr="0086070B" w:rsidRDefault="000A1A49" w:rsidP="000A1A49">
            <w:pPr>
              <w:jc w:val="center"/>
              <w:rPr>
                <w:rFonts w:cs="Arial"/>
              </w:rPr>
            </w:pPr>
            <w:r w:rsidRPr="0086070B">
              <w:rPr>
                <w:rFonts w:cs="Arial"/>
              </w:rPr>
              <w:t>100%</w:t>
            </w:r>
          </w:p>
        </w:tc>
      </w:tr>
      <w:tr w:rsidR="000A1A49" w:rsidRPr="0086070B" w14:paraId="38EF7AC9" w14:textId="77777777" w:rsidTr="000A1A49">
        <w:tc>
          <w:tcPr>
            <w:tcW w:w="3261" w:type="dxa"/>
          </w:tcPr>
          <w:p w14:paraId="7F294DB6" w14:textId="77777777" w:rsidR="000A1A49" w:rsidRPr="0086070B" w:rsidRDefault="000A1A49" w:rsidP="000A1A49">
            <w:pPr>
              <w:rPr>
                <w:rFonts w:cs="Arial"/>
              </w:rPr>
            </w:pPr>
            <w:r w:rsidRPr="0086070B">
              <w:rPr>
                <w:rFonts w:cs="Arial"/>
                <w:b/>
              </w:rPr>
              <w:t>TOTAL</w:t>
            </w:r>
          </w:p>
        </w:tc>
        <w:tc>
          <w:tcPr>
            <w:tcW w:w="1842" w:type="dxa"/>
          </w:tcPr>
          <w:p w14:paraId="6E972EE8" w14:textId="77777777" w:rsidR="000A1A49" w:rsidRPr="0086070B" w:rsidRDefault="000A1A49" w:rsidP="000A1A49">
            <w:pPr>
              <w:jc w:val="center"/>
              <w:rPr>
                <w:rFonts w:cs="Arial"/>
                <w:b/>
              </w:rPr>
            </w:pPr>
            <w:r w:rsidRPr="0086070B">
              <w:rPr>
                <w:rFonts w:cs="Arial"/>
                <w:b/>
              </w:rPr>
              <w:t>100%</w:t>
            </w:r>
          </w:p>
        </w:tc>
      </w:tr>
    </w:tbl>
    <w:p w14:paraId="56463846" w14:textId="77777777" w:rsidR="000A1A49" w:rsidRPr="0086070B" w:rsidRDefault="000A1A49" w:rsidP="000A1A49">
      <w:pPr>
        <w:rPr>
          <w:rFonts w:cs="Arial"/>
        </w:rPr>
      </w:pPr>
    </w:p>
    <w:p w14:paraId="5EE9CBAA" w14:textId="77777777" w:rsidR="000A1A49" w:rsidRPr="0086070B" w:rsidRDefault="000A1A49" w:rsidP="000A1A49">
      <w:pPr>
        <w:rPr>
          <w:rFonts w:cs="Arial"/>
          <w:b/>
        </w:rPr>
      </w:pPr>
    </w:p>
    <w:p w14:paraId="4A372AB9" w14:textId="77777777" w:rsidR="000A1A49" w:rsidRPr="0086070B" w:rsidRDefault="000A1A49" w:rsidP="000A1A49">
      <w:pPr>
        <w:rPr>
          <w:rFonts w:cs="Arial"/>
          <w:b/>
        </w:rPr>
      </w:pPr>
    </w:p>
    <w:p w14:paraId="416EDF9C" w14:textId="77777777" w:rsidR="000A1A49" w:rsidRPr="0086070B" w:rsidRDefault="000A1A49" w:rsidP="000A1A49">
      <w:pPr>
        <w:rPr>
          <w:rFonts w:cs="Arial"/>
          <w:b/>
        </w:rPr>
      </w:pPr>
    </w:p>
    <w:p w14:paraId="0FE9BACC" w14:textId="77777777" w:rsidR="000A1A49" w:rsidRPr="0086070B" w:rsidRDefault="000A1A49" w:rsidP="000A1A49">
      <w:pPr>
        <w:pStyle w:val="heading"/>
        <w:spacing w:before="0" w:after="0"/>
        <w:ind w:left="0" w:firstLine="0"/>
        <w:rPr>
          <w:rFonts w:ascii="Arial" w:hAnsi="Arial" w:cs="Arial"/>
          <w:sz w:val="22"/>
          <w:szCs w:val="22"/>
        </w:rPr>
      </w:pPr>
      <w:r w:rsidRPr="0086070B">
        <w:rPr>
          <w:rFonts w:ascii="Arial" w:hAnsi="Arial" w:cs="Arial"/>
          <w:sz w:val="22"/>
          <w:szCs w:val="22"/>
        </w:rPr>
        <w:t>EDUCATION FOR SUSTAINABLE DEVELOPMENT (ESD)</w:t>
      </w:r>
    </w:p>
    <w:p w14:paraId="14AFD617" w14:textId="77777777" w:rsidR="000A1A49" w:rsidRPr="0086070B" w:rsidRDefault="000A1A49" w:rsidP="000A1A49">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0A1A49" w:rsidRPr="0086070B" w14:paraId="0CCFD6C8" w14:textId="77777777" w:rsidTr="000A1A49">
        <w:tc>
          <w:tcPr>
            <w:tcW w:w="4443" w:type="dxa"/>
            <w:vMerge w:val="restart"/>
            <w:vAlign w:val="center"/>
          </w:tcPr>
          <w:p w14:paraId="38B4E9C0" w14:textId="77777777" w:rsidR="000A1A49" w:rsidRPr="0086070B" w:rsidRDefault="000A1A49" w:rsidP="000A1A49">
            <w:pPr>
              <w:pStyle w:val="heading"/>
              <w:spacing w:before="0" w:after="0"/>
              <w:ind w:left="0" w:firstLine="0"/>
              <w:rPr>
                <w:rFonts w:ascii="Arial" w:hAnsi="Arial" w:cs="Arial"/>
                <w:b w:val="0"/>
                <w:sz w:val="22"/>
                <w:szCs w:val="22"/>
              </w:rPr>
            </w:pPr>
            <w:r w:rsidRPr="0086070B">
              <w:rPr>
                <w:rFonts w:ascii="Arial" w:hAnsi="Arial" w:cs="Arial"/>
                <w:b w:val="0"/>
                <w:sz w:val="22"/>
                <w:szCs w:val="22"/>
              </w:rPr>
              <w:t>Does the module contribute to ESD?</w:t>
            </w:r>
          </w:p>
        </w:tc>
        <w:tc>
          <w:tcPr>
            <w:tcW w:w="4443" w:type="dxa"/>
            <w:vAlign w:val="center"/>
          </w:tcPr>
          <w:p w14:paraId="0F7849D6" w14:textId="77777777" w:rsidR="000A1A49" w:rsidRPr="0086070B" w:rsidRDefault="000A1A49" w:rsidP="000A1A49">
            <w:pPr>
              <w:pStyle w:val="heading"/>
              <w:spacing w:before="0" w:after="0"/>
              <w:ind w:left="0" w:firstLine="0"/>
              <w:rPr>
                <w:rFonts w:ascii="Arial" w:hAnsi="Arial" w:cs="Arial"/>
                <w:b w:val="0"/>
                <w:sz w:val="22"/>
                <w:szCs w:val="22"/>
              </w:rPr>
            </w:pPr>
            <w:r w:rsidRPr="0086070B">
              <w:rPr>
                <w:rFonts w:ascii="Arial" w:hAnsi="Arial" w:cs="Arial"/>
                <w:b w:val="0"/>
                <w:sz w:val="22"/>
                <w:szCs w:val="22"/>
              </w:rPr>
              <w:t>Yes</w:t>
            </w:r>
          </w:p>
          <w:p w14:paraId="14B55D7A" w14:textId="77777777" w:rsidR="000A1A49" w:rsidRPr="0086070B" w:rsidRDefault="000A1A49" w:rsidP="000A1A49">
            <w:pPr>
              <w:pStyle w:val="heading"/>
              <w:spacing w:before="0" w:after="0"/>
              <w:ind w:left="0" w:firstLine="0"/>
              <w:jc w:val="both"/>
              <w:rPr>
                <w:rFonts w:ascii="Arial" w:hAnsi="Arial" w:cs="Arial"/>
                <w:b w:val="0"/>
                <w:sz w:val="22"/>
                <w:szCs w:val="22"/>
              </w:rPr>
            </w:pPr>
          </w:p>
        </w:tc>
      </w:tr>
      <w:tr w:rsidR="000A1A49" w:rsidRPr="0086070B" w14:paraId="046BF5CF" w14:textId="77777777" w:rsidTr="000A1A49">
        <w:tc>
          <w:tcPr>
            <w:tcW w:w="4443" w:type="dxa"/>
            <w:vMerge/>
          </w:tcPr>
          <w:p w14:paraId="1C6F78BF" w14:textId="77777777" w:rsidR="000A1A49" w:rsidRPr="0086070B" w:rsidRDefault="000A1A49" w:rsidP="000A1A49">
            <w:pPr>
              <w:pStyle w:val="heading"/>
              <w:spacing w:before="0" w:after="0"/>
              <w:ind w:left="0" w:firstLine="0"/>
              <w:rPr>
                <w:rFonts w:ascii="Arial" w:hAnsi="Arial" w:cs="Arial"/>
                <w:b w:val="0"/>
                <w:sz w:val="22"/>
                <w:szCs w:val="22"/>
              </w:rPr>
            </w:pPr>
          </w:p>
        </w:tc>
        <w:tc>
          <w:tcPr>
            <w:tcW w:w="4443" w:type="dxa"/>
            <w:vAlign w:val="center"/>
          </w:tcPr>
          <w:p w14:paraId="7B77F2CD" w14:textId="77777777" w:rsidR="000A1A49" w:rsidRPr="0086070B" w:rsidRDefault="000A1A49" w:rsidP="000A1A49">
            <w:pPr>
              <w:pStyle w:val="heading"/>
              <w:spacing w:before="0" w:after="0"/>
              <w:ind w:left="0" w:firstLine="0"/>
              <w:rPr>
                <w:rFonts w:ascii="Arial" w:hAnsi="Arial" w:cs="Arial"/>
                <w:b w:val="0"/>
                <w:strike/>
                <w:sz w:val="22"/>
                <w:szCs w:val="22"/>
              </w:rPr>
            </w:pPr>
            <w:r w:rsidRPr="0086070B">
              <w:rPr>
                <w:rFonts w:ascii="Arial" w:hAnsi="Arial" w:cs="Arial"/>
                <w:b w:val="0"/>
                <w:strike/>
                <w:sz w:val="22"/>
                <w:szCs w:val="22"/>
              </w:rPr>
              <w:t>No</w:t>
            </w:r>
          </w:p>
          <w:p w14:paraId="43AAA440" w14:textId="77777777" w:rsidR="000A1A49" w:rsidRPr="0086070B" w:rsidRDefault="000A1A49" w:rsidP="000A1A49">
            <w:pPr>
              <w:pStyle w:val="heading"/>
              <w:spacing w:before="0" w:after="0"/>
              <w:ind w:left="0" w:firstLine="0"/>
              <w:jc w:val="both"/>
              <w:rPr>
                <w:rFonts w:ascii="Arial" w:hAnsi="Arial" w:cs="Arial"/>
                <w:b w:val="0"/>
                <w:sz w:val="22"/>
                <w:szCs w:val="22"/>
              </w:rPr>
            </w:pPr>
          </w:p>
        </w:tc>
      </w:tr>
      <w:tr w:rsidR="000A1A49" w:rsidRPr="0086070B" w14:paraId="643E3E75" w14:textId="77777777" w:rsidTr="000A1A49">
        <w:tc>
          <w:tcPr>
            <w:tcW w:w="8886" w:type="dxa"/>
            <w:gridSpan w:val="2"/>
          </w:tcPr>
          <w:p w14:paraId="3CC1AF69" w14:textId="77777777" w:rsidR="000A1A49" w:rsidRPr="0086070B" w:rsidRDefault="000A1A49" w:rsidP="00D50D6D">
            <w:pPr>
              <w:pStyle w:val="heading"/>
              <w:spacing w:before="0" w:after="0" w:line="276" w:lineRule="auto"/>
              <w:ind w:left="0" w:firstLine="0"/>
              <w:jc w:val="both"/>
              <w:rPr>
                <w:rFonts w:ascii="Arial" w:hAnsi="Arial" w:cs="Arial"/>
                <w:b w:val="0"/>
                <w:sz w:val="22"/>
                <w:szCs w:val="22"/>
              </w:rPr>
            </w:pPr>
            <w:r w:rsidRPr="0086070B">
              <w:rPr>
                <w:rFonts w:ascii="Arial" w:hAnsi="Arial" w:cs="Arial"/>
                <w:b w:val="0"/>
                <w:sz w:val="22"/>
                <w:szCs w:val="22"/>
              </w:rPr>
              <w:t xml:space="preserve">This module seeks to helps the student develop the fundamental skills of research and visual inquiry. This forms part of the sustainable assessment/sustainable teaching agenda which sees the assessment process as developing skills that can be used beyond the end of the programme of study and also the skills the individuals need to know in terms of working learning and thriving in a future which is as yet unknown. </w:t>
            </w:r>
          </w:p>
          <w:p w14:paraId="6D73253C" w14:textId="77777777" w:rsidR="000A1A49" w:rsidRPr="0086070B" w:rsidRDefault="000A1A49" w:rsidP="000A1A4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cs="Arial"/>
                <w:color w:val="000000"/>
              </w:rPr>
            </w:pPr>
            <w:proofErr w:type="spellStart"/>
            <w:r w:rsidRPr="0086070B">
              <w:rPr>
                <w:rFonts w:cs="Arial"/>
                <w:color w:val="000000"/>
              </w:rPr>
              <w:t>Boud</w:t>
            </w:r>
            <w:proofErr w:type="spellEnd"/>
            <w:r w:rsidRPr="0086070B">
              <w:rPr>
                <w:rFonts w:cs="Arial"/>
                <w:color w:val="000000"/>
              </w:rPr>
              <w:t xml:space="preserve">. D, Assessment 2020: </w:t>
            </w:r>
            <w:r w:rsidRPr="0086070B">
              <w:rPr>
                <w:rFonts w:cs="Arial"/>
                <w:i/>
                <w:color w:val="000000"/>
              </w:rPr>
              <w:t>Creating Sustainable Assessment for Long-term Learning</w:t>
            </w:r>
            <w:r w:rsidRPr="0086070B">
              <w:rPr>
                <w:rFonts w:cs="Arial"/>
                <w:color w:val="000000"/>
              </w:rPr>
              <w:t xml:space="preserve"> </w:t>
            </w:r>
            <w:r w:rsidRPr="0086070B">
              <w:rPr>
                <w:rFonts w:cs="Arial"/>
              </w:rPr>
              <w:t>University of Technology, Sydney (2010)</w:t>
            </w:r>
          </w:p>
          <w:p w14:paraId="756863AF" w14:textId="77777777" w:rsidR="000A1A49" w:rsidRPr="0086070B" w:rsidRDefault="000A1A49" w:rsidP="000A1A49">
            <w:pPr>
              <w:pStyle w:val="heading"/>
              <w:spacing w:before="0" w:after="0"/>
              <w:ind w:left="0" w:firstLine="0"/>
              <w:jc w:val="both"/>
              <w:rPr>
                <w:rFonts w:ascii="Arial" w:hAnsi="Arial" w:cs="Arial"/>
                <w:b w:val="0"/>
                <w:sz w:val="22"/>
                <w:szCs w:val="22"/>
              </w:rPr>
            </w:pPr>
            <w:r w:rsidRPr="00D50D6D">
              <w:rPr>
                <w:rFonts w:ascii="Arial" w:hAnsi="Arial" w:cs="Arial"/>
                <w:sz w:val="22"/>
                <w:szCs w:val="22"/>
                <w:lang w:val="en-US"/>
              </w:rPr>
              <w:t xml:space="preserve">Available at </w:t>
            </w:r>
            <w:hyperlink r:id="rId63" w:history="1">
              <w:r w:rsidRPr="0086070B">
                <w:rPr>
                  <w:rStyle w:val="Hyperlink"/>
                  <w:rFonts w:ascii="Arial" w:eastAsia="Calibri" w:hAnsi="Arial" w:cs="Arial"/>
                  <w:sz w:val="22"/>
                  <w:szCs w:val="22"/>
                </w:rPr>
                <w:t>https://www.uts.edu.au/sites/default/files/davidboudKeynote.pdf</w:t>
              </w:r>
            </w:hyperlink>
          </w:p>
          <w:p w14:paraId="40C51833" w14:textId="77777777" w:rsidR="000A1A49" w:rsidRPr="0086070B" w:rsidRDefault="000A1A49" w:rsidP="000A1A49">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Accessed 10:30, 17</w:t>
            </w:r>
            <w:r w:rsidRPr="0086070B">
              <w:rPr>
                <w:rFonts w:ascii="Arial" w:hAnsi="Arial" w:cs="Arial"/>
                <w:b w:val="0"/>
                <w:sz w:val="22"/>
                <w:szCs w:val="22"/>
                <w:vertAlign w:val="superscript"/>
              </w:rPr>
              <w:t>th</w:t>
            </w:r>
            <w:r w:rsidRPr="0086070B">
              <w:rPr>
                <w:rFonts w:ascii="Arial" w:hAnsi="Arial" w:cs="Arial"/>
                <w:b w:val="0"/>
                <w:sz w:val="22"/>
                <w:szCs w:val="22"/>
              </w:rPr>
              <w:t xml:space="preserve"> October 2014</w:t>
            </w:r>
          </w:p>
        </w:tc>
      </w:tr>
    </w:tbl>
    <w:p w14:paraId="42EEF7DA" w14:textId="77777777" w:rsidR="000A1A49" w:rsidRDefault="000A1A49" w:rsidP="000A1A49">
      <w:pPr>
        <w:pStyle w:val="heading"/>
        <w:spacing w:before="0" w:after="0"/>
        <w:ind w:left="0" w:firstLine="0"/>
        <w:rPr>
          <w:rFonts w:ascii="Arial" w:hAnsi="Arial" w:cs="Arial"/>
          <w:b w:val="0"/>
          <w:sz w:val="22"/>
          <w:szCs w:val="22"/>
        </w:rPr>
      </w:pPr>
    </w:p>
    <w:p w14:paraId="61000682" w14:textId="77777777" w:rsidR="00D50D6D" w:rsidRDefault="00D50D6D" w:rsidP="000A1A49">
      <w:pPr>
        <w:pStyle w:val="heading"/>
        <w:spacing w:before="0" w:after="0"/>
        <w:ind w:left="0" w:firstLine="0"/>
        <w:rPr>
          <w:rFonts w:ascii="Arial" w:hAnsi="Arial" w:cs="Arial"/>
          <w:b w:val="0"/>
          <w:sz w:val="22"/>
          <w:szCs w:val="22"/>
        </w:rPr>
      </w:pPr>
    </w:p>
    <w:p w14:paraId="59069CC4" w14:textId="77777777" w:rsidR="00D50D6D" w:rsidRDefault="00D50D6D" w:rsidP="000A1A49">
      <w:pPr>
        <w:pStyle w:val="heading"/>
        <w:spacing w:before="0" w:after="0"/>
        <w:ind w:left="0" w:firstLine="0"/>
        <w:rPr>
          <w:rFonts w:ascii="Arial" w:hAnsi="Arial" w:cs="Arial"/>
          <w:b w:val="0"/>
          <w:sz w:val="22"/>
          <w:szCs w:val="22"/>
        </w:rPr>
      </w:pPr>
    </w:p>
    <w:p w14:paraId="6DB8E87D" w14:textId="77777777" w:rsidR="00D50D6D" w:rsidRPr="0086070B" w:rsidRDefault="00D50D6D" w:rsidP="000A1A49">
      <w:pPr>
        <w:pStyle w:val="heading"/>
        <w:spacing w:before="0" w:after="0"/>
        <w:ind w:left="0" w:firstLine="0"/>
        <w:rPr>
          <w:rFonts w:ascii="Arial" w:hAnsi="Arial" w:cs="Arial"/>
          <w:b w:val="0"/>
          <w:sz w:val="22"/>
          <w:szCs w:val="22"/>
        </w:rPr>
      </w:pPr>
    </w:p>
    <w:p w14:paraId="64A74EDE" w14:textId="77777777" w:rsidR="000A1A49" w:rsidRPr="0086070B" w:rsidRDefault="000A1A49" w:rsidP="000A1A49">
      <w:pPr>
        <w:pStyle w:val="heading"/>
        <w:spacing w:before="0" w:after="0"/>
        <w:ind w:left="0" w:firstLine="0"/>
        <w:rPr>
          <w:rFonts w:ascii="Arial" w:hAnsi="Arial" w:cs="Arial"/>
          <w:sz w:val="22"/>
          <w:szCs w:val="22"/>
        </w:rPr>
      </w:pPr>
    </w:p>
    <w:p w14:paraId="01899157" w14:textId="77777777" w:rsidR="000A1A49" w:rsidRPr="0086070B" w:rsidRDefault="000A1A49" w:rsidP="000A1A49">
      <w:pPr>
        <w:pStyle w:val="heading"/>
        <w:spacing w:before="0" w:after="0"/>
        <w:ind w:left="0" w:firstLine="0"/>
        <w:rPr>
          <w:rFonts w:ascii="Arial" w:hAnsi="Arial" w:cs="Arial"/>
          <w:sz w:val="22"/>
          <w:szCs w:val="22"/>
        </w:rPr>
      </w:pPr>
      <w:r w:rsidRPr="0086070B">
        <w:rPr>
          <w:rFonts w:ascii="Arial" w:hAnsi="Arial" w:cs="Arial"/>
          <w:sz w:val="22"/>
          <w:szCs w:val="22"/>
        </w:rPr>
        <w:lastRenderedPageBreak/>
        <w:t>BIBLIOGRAPHY</w:t>
      </w:r>
    </w:p>
    <w:p w14:paraId="15995F4B" w14:textId="77777777" w:rsidR="000A1A49" w:rsidRPr="0086070B" w:rsidRDefault="000A1A49" w:rsidP="000A1A49">
      <w:pPr>
        <w:pStyle w:val="heading"/>
        <w:spacing w:before="0" w:after="0"/>
        <w:ind w:left="0" w:firstLine="0"/>
        <w:rPr>
          <w:rFonts w:ascii="Arial" w:hAnsi="Arial" w:cs="Arial"/>
          <w:sz w:val="22"/>
          <w:szCs w:val="22"/>
        </w:rPr>
      </w:pPr>
    </w:p>
    <w:p w14:paraId="37E98BED" w14:textId="77777777" w:rsidR="000A1A49" w:rsidRPr="0086070B" w:rsidRDefault="000A1A49" w:rsidP="000A1A49">
      <w:pPr>
        <w:pStyle w:val="heading"/>
        <w:spacing w:before="0" w:after="0"/>
        <w:rPr>
          <w:rFonts w:ascii="Arial" w:hAnsi="Arial" w:cs="Arial"/>
          <w:sz w:val="22"/>
          <w:szCs w:val="22"/>
        </w:rPr>
      </w:pPr>
      <w:r w:rsidRPr="0086070B">
        <w:rPr>
          <w:rFonts w:ascii="Arial" w:hAnsi="Arial" w:cs="Arial"/>
          <w:sz w:val="22"/>
          <w:szCs w:val="22"/>
        </w:rPr>
        <w:t>Essential</w:t>
      </w:r>
    </w:p>
    <w:p w14:paraId="15A9D39C" w14:textId="77777777" w:rsidR="000A1A49" w:rsidRPr="0086070B" w:rsidRDefault="000A1A49" w:rsidP="000A1A49">
      <w:pPr>
        <w:spacing w:after="0"/>
        <w:rPr>
          <w:rFonts w:cs="Arial"/>
        </w:rPr>
      </w:pPr>
    </w:p>
    <w:p w14:paraId="2F27D500" w14:textId="77777777" w:rsidR="000A1A49" w:rsidRPr="0086070B" w:rsidRDefault="000A1A49" w:rsidP="000A1A49">
      <w:pPr>
        <w:pStyle w:val="Bibliography"/>
        <w:ind w:left="2880" w:hanging="2880"/>
        <w:rPr>
          <w:rFonts w:cs="Arial"/>
          <w:noProof/>
        </w:rPr>
      </w:pPr>
      <w:r w:rsidRPr="0086070B">
        <w:rPr>
          <w:rFonts w:cs="Arial"/>
          <w:noProof/>
        </w:rPr>
        <w:t>Bennett, Jill. (2012)</w:t>
      </w:r>
      <w:r w:rsidRPr="0086070B">
        <w:rPr>
          <w:rFonts w:cs="Arial"/>
          <w:noProof/>
        </w:rPr>
        <w:tab/>
      </w:r>
      <w:r w:rsidRPr="0086070B">
        <w:rPr>
          <w:rFonts w:cs="Arial"/>
          <w:i/>
          <w:iCs/>
          <w:noProof/>
        </w:rPr>
        <w:t>Practical Aesthetics, Events, Affects and Art after 9/11.</w:t>
      </w:r>
      <w:r w:rsidRPr="0086070B">
        <w:rPr>
          <w:rFonts w:cs="Arial"/>
          <w:noProof/>
        </w:rPr>
        <w:t xml:space="preserve"> (New York: I.B Tauris &amp; co ltd)</w:t>
      </w:r>
    </w:p>
    <w:p w14:paraId="2D703FFD" w14:textId="77777777" w:rsidR="000A1A49" w:rsidRPr="0086070B" w:rsidRDefault="000A1A49" w:rsidP="000A1A49">
      <w:pPr>
        <w:pStyle w:val="Bibliography"/>
        <w:rPr>
          <w:rFonts w:cs="Arial"/>
          <w:noProof/>
        </w:rPr>
      </w:pPr>
      <w:r w:rsidRPr="0086070B">
        <w:rPr>
          <w:rFonts w:cs="Arial"/>
          <w:noProof/>
        </w:rPr>
        <w:t>Fontcuberta, Joan. (2014)</w:t>
      </w:r>
      <w:r w:rsidRPr="0086070B">
        <w:rPr>
          <w:rFonts w:cs="Arial"/>
          <w:noProof/>
        </w:rPr>
        <w:tab/>
      </w:r>
      <w:r w:rsidRPr="0086070B">
        <w:rPr>
          <w:rFonts w:cs="Arial"/>
          <w:i/>
          <w:iCs/>
          <w:noProof/>
        </w:rPr>
        <w:t>Pandora's Camera.</w:t>
      </w:r>
      <w:r w:rsidRPr="0086070B">
        <w:rPr>
          <w:rFonts w:cs="Arial"/>
          <w:noProof/>
        </w:rPr>
        <w:t xml:space="preserve"> (London: Mack Books)</w:t>
      </w:r>
    </w:p>
    <w:p w14:paraId="1292A107" w14:textId="77777777" w:rsidR="000A1A49" w:rsidRPr="0086070B" w:rsidRDefault="000A1A49" w:rsidP="000A1A49">
      <w:pPr>
        <w:pStyle w:val="Bibliography"/>
        <w:rPr>
          <w:rFonts w:cs="Arial"/>
          <w:noProof/>
        </w:rPr>
      </w:pPr>
      <w:r w:rsidRPr="0086070B">
        <w:rPr>
          <w:rFonts w:cs="Arial"/>
          <w:noProof/>
        </w:rPr>
        <w:t>Higgins, John R. (2001)</w:t>
      </w:r>
      <w:r w:rsidRPr="0086070B">
        <w:rPr>
          <w:rFonts w:cs="Arial"/>
          <w:noProof/>
        </w:rPr>
        <w:tab/>
      </w:r>
      <w:r w:rsidRPr="0086070B">
        <w:rPr>
          <w:rFonts w:cs="Arial"/>
          <w:i/>
          <w:iCs/>
          <w:noProof/>
        </w:rPr>
        <w:t>The Raymond Williams Reader.</w:t>
      </w:r>
      <w:r w:rsidRPr="0086070B">
        <w:rPr>
          <w:rFonts w:cs="Arial"/>
          <w:noProof/>
        </w:rPr>
        <w:t xml:space="preserve"> (Oxford: Blackwell)</w:t>
      </w:r>
    </w:p>
    <w:p w14:paraId="7078243E" w14:textId="77777777" w:rsidR="000A1A49" w:rsidRPr="0086070B" w:rsidRDefault="000A1A49" w:rsidP="000A1A49">
      <w:pPr>
        <w:pStyle w:val="Bibliography"/>
        <w:rPr>
          <w:rFonts w:cs="Arial"/>
          <w:noProof/>
        </w:rPr>
      </w:pPr>
      <w:r w:rsidRPr="0086070B">
        <w:rPr>
          <w:rFonts w:cs="Arial"/>
          <w:noProof/>
        </w:rPr>
        <w:t>Lefebvre, Henri. (2009)</w:t>
      </w:r>
      <w:r w:rsidRPr="0086070B">
        <w:rPr>
          <w:rFonts w:cs="Arial"/>
          <w:noProof/>
        </w:rPr>
        <w:tab/>
      </w:r>
      <w:r w:rsidRPr="0086070B">
        <w:rPr>
          <w:rFonts w:cs="Arial"/>
          <w:i/>
          <w:iCs/>
          <w:noProof/>
        </w:rPr>
        <w:t>The Production of Space.</w:t>
      </w:r>
      <w:r w:rsidRPr="0086070B">
        <w:rPr>
          <w:rFonts w:cs="Arial"/>
          <w:noProof/>
        </w:rPr>
        <w:t xml:space="preserve"> (Oxford: Blackwell Publishing)</w:t>
      </w:r>
    </w:p>
    <w:p w14:paraId="1B5737A7" w14:textId="77777777" w:rsidR="000A1A49" w:rsidRPr="0086070B" w:rsidRDefault="000A1A49" w:rsidP="000A1A49">
      <w:pPr>
        <w:pStyle w:val="heading"/>
        <w:spacing w:before="0" w:after="0"/>
        <w:rPr>
          <w:rFonts w:ascii="Arial" w:hAnsi="Arial" w:cs="Arial"/>
          <w:sz w:val="22"/>
          <w:szCs w:val="22"/>
        </w:rPr>
      </w:pPr>
      <w:r w:rsidRPr="0086070B">
        <w:rPr>
          <w:rFonts w:ascii="Arial" w:hAnsi="Arial" w:cs="Arial"/>
          <w:sz w:val="22"/>
          <w:szCs w:val="22"/>
        </w:rPr>
        <w:t>Recommended</w:t>
      </w:r>
    </w:p>
    <w:p w14:paraId="7BFEB61D" w14:textId="77777777" w:rsidR="000A1A49" w:rsidRPr="0086070B" w:rsidRDefault="000A1A49" w:rsidP="000A1A49">
      <w:pPr>
        <w:pStyle w:val="heading"/>
        <w:spacing w:before="0" w:after="0"/>
        <w:rPr>
          <w:rFonts w:ascii="Arial" w:hAnsi="Arial" w:cs="Arial"/>
          <w:sz w:val="22"/>
          <w:szCs w:val="22"/>
        </w:rPr>
      </w:pPr>
    </w:p>
    <w:p w14:paraId="759D7C6E" w14:textId="77777777" w:rsidR="000A1A49" w:rsidRPr="0086070B" w:rsidRDefault="000A1A49" w:rsidP="000A1A49">
      <w:pPr>
        <w:pStyle w:val="NoSpacing"/>
        <w:rPr>
          <w:rFonts w:ascii="Arial" w:hAnsi="Arial" w:cs="Arial"/>
          <w:noProof/>
        </w:rPr>
      </w:pPr>
      <w:r w:rsidRPr="0086070B">
        <w:rPr>
          <w:rFonts w:ascii="Arial" w:hAnsi="Arial" w:cs="Arial"/>
          <w:noProof/>
        </w:rPr>
        <w:t>Ranciere, J. (2009)</w:t>
      </w:r>
      <w:r w:rsidRPr="0086070B">
        <w:rPr>
          <w:rFonts w:ascii="Arial" w:hAnsi="Arial" w:cs="Arial"/>
          <w:noProof/>
        </w:rPr>
        <w:tab/>
      </w:r>
      <w:r w:rsidRPr="0086070B">
        <w:rPr>
          <w:rFonts w:ascii="Arial" w:hAnsi="Arial" w:cs="Arial"/>
          <w:noProof/>
        </w:rPr>
        <w:tab/>
      </w:r>
      <w:r w:rsidRPr="0086070B">
        <w:rPr>
          <w:rFonts w:ascii="Arial" w:hAnsi="Arial" w:cs="Arial"/>
          <w:i/>
          <w:iCs/>
          <w:noProof/>
        </w:rPr>
        <w:t>The Politics of Aesthetics.</w:t>
      </w:r>
      <w:r w:rsidRPr="0086070B">
        <w:rPr>
          <w:rFonts w:ascii="Arial" w:hAnsi="Arial" w:cs="Arial"/>
          <w:noProof/>
        </w:rPr>
        <w:t xml:space="preserve"> (London: Continuum</w:t>
      </w:r>
    </w:p>
    <w:p w14:paraId="35BB7894" w14:textId="77777777" w:rsidR="000A1A49" w:rsidRPr="0086070B" w:rsidRDefault="000A1A49" w:rsidP="000A1A49">
      <w:pPr>
        <w:pStyle w:val="NoSpacing"/>
        <w:rPr>
          <w:rFonts w:ascii="Arial" w:hAnsi="Arial" w:cs="Arial"/>
          <w:noProof/>
        </w:rPr>
      </w:pPr>
    </w:p>
    <w:p w14:paraId="740D9FE7" w14:textId="77777777" w:rsidR="000A1A49" w:rsidRPr="0086070B" w:rsidRDefault="000A1A49" w:rsidP="000A1A49">
      <w:pPr>
        <w:pStyle w:val="NoSpacing"/>
        <w:contextualSpacing/>
        <w:rPr>
          <w:rFonts w:ascii="Arial" w:hAnsi="Arial" w:cs="Arial"/>
          <w:noProof/>
        </w:rPr>
      </w:pPr>
      <w:r w:rsidRPr="0086070B">
        <w:rPr>
          <w:rFonts w:ascii="Arial" w:hAnsi="Arial" w:cs="Arial"/>
          <w:noProof/>
        </w:rPr>
        <w:t>Szeman, Imre, and</w:t>
      </w:r>
    </w:p>
    <w:p w14:paraId="49BC4E76" w14:textId="77777777" w:rsidR="000A1A49" w:rsidRPr="0086070B" w:rsidRDefault="000A1A49" w:rsidP="000A1A49">
      <w:pPr>
        <w:pStyle w:val="NoSpacing"/>
        <w:contextualSpacing/>
        <w:rPr>
          <w:rFonts w:ascii="Arial" w:hAnsi="Arial" w:cs="Arial"/>
        </w:rPr>
      </w:pPr>
      <w:r w:rsidRPr="0086070B">
        <w:rPr>
          <w:rFonts w:ascii="Arial" w:hAnsi="Arial" w:cs="Arial"/>
          <w:noProof/>
        </w:rPr>
        <w:t xml:space="preserve">Timothy Kaposy. (2010) </w:t>
      </w:r>
      <w:r w:rsidRPr="0086070B">
        <w:rPr>
          <w:rFonts w:ascii="Arial" w:hAnsi="Arial" w:cs="Arial"/>
          <w:noProof/>
        </w:rPr>
        <w:tab/>
      </w:r>
      <w:r w:rsidRPr="0086070B">
        <w:rPr>
          <w:rFonts w:ascii="Arial" w:hAnsi="Arial" w:cs="Arial"/>
          <w:i/>
          <w:iCs/>
          <w:noProof/>
        </w:rPr>
        <w:t>Cultural Theory: An Anthology.</w:t>
      </w:r>
      <w:r w:rsidRPr="0086070B">
        <w:rPr>
          <w:rFonts w:ascii="Arial" w:hAnsi="Arial" w:cs="Arial"/>
          <w:noProof/>
        </w:rPr>
        <w:t xml:space="preserve"> (Oxford: Wiley-Blackwell)</w:t>
      </w:r>
    </w:p>
    <w:p w14:paraId="581AF449" w14:textId="77777777" w:rsidR="000A1A49" w:rsidRPr="0086070B" w:rsidRDefault="000A1A49" w:rsidP="000A1A49">
      <w:pPr>
        <w:pStyle w:val="heading"/>
        <w:spacing w:before="0" w:after="0"/>
        <w:rPr>
          <w:rFonts w:ascii="Arial" w:hAnsi="Arial" w:cs="Arial"/>
          <w:sz w:val="22"/>
          <w:szCs w:val="22"/>
        </w:rPr>
      </w:pPr>
    </w:p>
    <w:p w14:paraId="1D1A722F" w14:textId="77777777" w:rsidR="000A1A49" w:rsidRPr="0086070B" w:rsidRDefault="000A1A49" w:rsidP="000A1A49">
      <w:pPr>
        <w:pStyle w:val="heading"/>
        <w:spacing w:before="0" w:after="0"/>
        <w:rPr>
          <w:rFonts w:ascii="Arial" w:hAnsi="Arial" w:cs="Arial"/>
          <w:sz w:val="22"/>
          <w:szCs w:val="22"/>
        </w:rPr>
      </w:pPr>
      <w:r w:rsidRPr="0086070B">
        <w:rPr>
          <w:rFonts w:ascii="Arial" w:hAnsi="Arial" w:cs="Arial"/>
          <w:sz w:val="22"/>
          <w:szCs w:val="22"/>
        </w:rPr>
        <w:t>Background</w:t>
      </w:r>
    </w:p>
    <w:p w14:paraId="1A9B2A80" w14:textId="77777777" w:rsidR="000A1A49" w:rsidRPr="0086070B" w:rsidRDefault="000A1A49" w:rsidP="000A1A49">
      <w:pPr>
        <w:spacing w:after="0"/>
        <w:rPr>
          <w:rFonts w:cs="Arial"/>
        </w:rPr>
      </w:pPr>
    </w:p>
    <w:p w14:paraId="4DBA3788" w14:textId="67F5887B" w:rsidR="000A1A49" w:rsidRPr="0086070B" w:rsidRDefault="000A1A49" w:rsidP="000A1A49">
      <w:pPr>
        <w:spacing w:after="0"/>
        <w:rPr>
          <w:rFonts w:cs="Arial"/>
        </w:rPr>
      </w:pPr>
      <w:r w:rsidRPr="0086070B">
        <w:rPr>
          <w:rFonts w:cs="Arial"/>
        </w:rPr>
        <w:t>Ber</w:t>
      </w:r>
      <w:r w:rsidR="00D50D6D">
        <w:rPr>
          <w:rFonts w:cs="Arial"/>
        </w:rPr>
        <w:t xml:space="preserve">ger J </w:t>
      </w:r>
      <w:r w:rsidRPr="0086070B">
        <w:rPr>
          <w:rFonts w:cs="Arial"/>
        </w:rPr>
        <w:t>(1972)</w:t>
      </w:r>
      <w:r w:rsidRPr="0086070B">
        <w:rPr>
          <w:rFonts w:cs="Arial"/>
        </w:rPr>
        <w:tab/>
      </w:r>
      <w:r w:rsidRPr="0086070B">
        <w:rPr>
          <w:rFonts w:cs="Arial"/>
        </w:rPr>
        <w:tab/>
      </w:r>
      <w:r w:rsidRPr="0086070B">
        <w:rPr>
          <w:rFonts w:cs="Arial"/>
          <w:i/>
        </w:rPr>
        <w:t>Ways of Seeing</w:t>
      </w:r>
      <w:r w:rsidRPr="0086070B">
        <w:rPr>
          <w:rFonts w:cs="Arial"/>
        </w:rPr>
        <w:t xml:space="preserve"> (London: Penguin,)</w:t>
      </w:r>
    </w:p>
    <w:p w14:paraId="7BF13DBC" w14:textId="77777777" w:rsidR="000A1A49" w:rsidRPr="0086070B" w:rsidRDefault="000A1A49" w:rsidP="000A1A49">
      <w:pPr>
        <w:spacing w:after="0"/>
        <w:rPr>
          <w:rFonts w:cs="Arial"/>
        </w:rPr>
      </w:pPr>
    </w:p>
    <w:p w14:paraId="70DA53A0" w14:textId="77777777" w:rsidR="000A1A49" w:rsidRPr="0086070B" w:rsidRDefault="000A1A49" w:rsidP="000A1A49">
      <w:pPr>
        <w:spacing w:after="0"/>
        <w:rPr>
          <w:rFonts w:cs="Arial"/>
        </w:rPr>
      </w:pPr>
      <w:r w:rsidRPr="0086070B">
        <w:rPr>
          <w:rFonts w:cs="Arial"/>
        </w:rPr>
        <w:t>Williams, R (</w:t>
      </w:r>
      <w:r w:rsidRPr="0086070B">
        <w:rPr>
          <w:rFonts w:cs="Arial"/>
          <w:color w:val="262626"/>
        </w:rPr>
        <w:t>2014)</w:t>
      </w:r>
      <w:r w:rsidRPr="0086070B">
        <w:rPr>
          <w:rFonts w:cs="Arial"/>
          <w:color w:val="262626"/>
        </w:rPr>
        <w:tab/>
      </w:r>
      <w:r w:rsidRPr="0086070B">
        <w:rPr>
          <w:rFonts w:cs="Arial"/>
          <w:color w:val="262626"/>
        </w:rPr>
        <w:tab/>
      </w:r>
      <w:r w:rsidRPr="0086070B">
        <w:rPr>
          <w:rFonts w:cs="Arial"/>
          <w:i/>
        </w:rPr>
        <w:t xml:space="preserve">Keywords </w:t>
      </w:r>
      <w:r w:rsidRPr="0086070B">
        <w:rPr>
          <w:rFonts w:cs="Arial"/>
          <w:bCs/>
          <w:i/>
          <w:color w:val="0E0E0E"/>
        </w:rPr>
        <w:t>A Vocabulary of Culture and Society</w:t>
      </w:r>
      <w:r w:rsidRPr="0086070B">
        <w:rPr>
          <w:rFonts w:cs="Arial"/>
        </w:rPr>
        <w:t xml:space="preserve"> (</w:t>
      </w:r>
      <w:r w:rsidRPr="0086070B">
        <w:rPr>
          <w:rFonts w:cs="Arial"/>
          <w:color w:val="262626"/>
        </w:rPr>
        <w:t>Fourth Estate.)</w:t>
      </w:r>
    </w:p>
    <w:p w14:paraId="02C7048F" w14:textId="77777777" w:rsidR="000A1A49" w:rsidRPr="0086070B" w:rsidRDefault="000A1A49" w:rsidP="000A1A49">
      <w:pPr>
        <w:spacing w:after="0"/>
        <w:rPr>
          <w:rFonts w:cs="Arial"/>
        </w:rPr>
      </w:pPr>
    </w:p>
    <w:p w14:paraId="280696ED" w14:textId="77777777" w:rsidR="000A1A49" w:rsidRPr="0086070B" w:rsidRDefault="000A1A49" w:rsidP="000A1A49">
      <w:pPr>
        <w:pStyle w:val="heading"/>
        <w:spacing w:before="0" w:after="0"/>
        <w:rPr>
          <w:rFonts w:ascii="Arial" w:hAnsi="Arial" w:cs="Arial"/>
          <w:sz w:val="22"/>
          <w:szCs w:val="22"/>
        </w:rPr>
      </w:pPr>
      <w:r w:rsidRPr="0086070B">
        <w:rPr>
          <w:rFonts w:ascii="Arial" w:hAnsi="Arial" w:cs="Arial"/>
          <w:sz w:val="22"/>
          <w:szCs w:val="22"/>
        </w:rPr>
        <w:t xml:space="preserve">Journals </w:t>
      </w:r>
    </w:p>
    <w:p w14:paraId="1FD8C5B0" w14:textId="77777777" w:rsidR="000A1A49" w:rsidRPr="0086070B" w:rsidRDefault="000A1A49" w:rsidP="000A1A49">
      <w:pPr>
        <w:pStyle w:val="heading"/>
        <w:spacing w:before="0" w:after="0"/>
        <w:rPr>
          <w:rFonts w:ascii="Arial" w:hAnsi="Arial" w:cs="Arial"/>
          <w:sz w:val="22"/>
          <w:szCs w:val="22"/>
        </w:rPr>
      </w:pPr>
    </w:p>
    <w:p w14:paraId="5A24B545" w14:textId="77777777" w:rsidR="000A1A49" w:rsidRPr="0086070B" w:rsidRDefault="000A1A49" w:rsidP="000A1A49">
      <w:pPr>
        <w:rPr>
          <w:rFonts w:cs="Arial"/>
        </w:rPr>
      </w:pPr>
      <w:r w:rsidRPr="0086070B">
        <w:rPr>
          <w:rFonts w:cs="Arial"/>
        </w:rPr>
        <w:t>Photography &amp; Culture</w:t>
      </w:r>
    </w:p>
    <w:p w14:paraId="4D4B0B15" w14:textId="77777777" w:rsidR="000A1A49" w:rsidRPr="0086070B" w:rsidRDefault="000A1A49" w:rsidP="000A1A49">
      <w:pPr>
        <w:rPr>
          <w:rFonts w:cs="Arial"/>
        </w:rPr>
      </w:pPr>
      <w:r w:rsidRPr="0086070B">
        <w:rPr>
          <w:rFonts w:cs="Arial"/>
        </w:rPr>
        <w:t>Visual Communication</w:t>
      </w:r>
    </w:p>
    <w:p w14:paraId="52F4F780" w14:textId="77777777" w:rsidR="000A1A49" w:rsidRPr="0086070B" w:rsidRDefault="000A1A49" w:rsidP="000A1A49">
      <w:pPr>
        <w:pStyle w:val="heading"/>
        <w:spacing w:before="0" w:after="0"/>
        <w:rPr>
          <w:rFonts w:ascii="Arial" w:hAnsi="Arial" w:cs="Arial"/>
          <w:sz w:val="22"/>
          <w:szCs w:val="22"/>
        </w:rPr>
      </w:pPr>
      <w:r w:rsidRPr="0086070B">
        <w:rPr>
          <w:rFonts w:ascii="Arial" w:hAnsi="Arial" w:cs="Arial"/>
          <w:sz w:val="22"/>
          <w:szCs w:val="22"/>
        </w:rPr>
        <w:t xml:space="preserve">Websites </w:t>
      </w:r>
    </w:p>
    <w:p w14:paraId="1AC7BF4C" w14:textId="77777777" w:rsidR="000A1A49" w:rsidRPr="0086070B" w:rsidRDefault="000A1A49" w:rsidP="000A1A49">
      <w:pPr>
        <w:pStyle w:val="heading"/>
        <w:spacing w:before="0" w:after="0"/>
        <w:rPr>
          <w:rFonts w:ascii="Arial" w:hAnsi="Arial" w:cs="Arial"/>
          <w:sz w:val="22"/>
          <w:szCs w:val="22"/>
        </w:rPr>
      </w:pPr>
    </w:p>
    <w:p w14:paraId="7C027942" w14:textId="77777777" w:rsidR="000A1A49" w:rsidRPr="0086070B" w:rsidRDefault="00933E3C" w:rsidP="000A1A49">
      <w:pPr>
        <w:rPr>
          <w:rStyle w:val="Hyperlink"/>
          <w:rFonts w:cs="Arial"/>
        </w:rPr>
      </w:pPr>
      <w:hyperlink r:id="rId64" w:history="1">
        <w:r w:rsidR="000A1A49" w:rsidRPr="0086070B">
          <w:rPr>
            <w:rStyle w:val="Hyperlink"/>
            <w:rFonts w:cs="Arial"/>
          </w:rPr>
          <w:t>http://www.aber.ac.uk/media/Documents/S4B/dutch/the_book.html</w:t>
        </w:r>
      </w:hyperlink>
    </w:p>
    <w:p w14:paraId="05F2D117" w14:textId="77777777" w:rsidR="000A1A49" w:rsidRPr="0086070B" w:rsidRDefault="00933E3C" w:rsidP="000A1A49">
      <w:pPr>
        <w:rPr>
          <w:rFonts w:cs="Arial"/>
        </w:rPr>
      </w:pPr>
      <w:hyperlink r:id="rId65" w:history="1">
        <w:r w:rsidR="000A1A49" w:rsidRPr="0086070B">
          <w:rPr>
            <w:rStyle w:val="Hyperlink"/>
            <w:rFonts w:cs="Arial"/>
          </w:rPr>
          <w:t>http://www.theory.org.uk/</w:t>
        </w:r>
      </w:hyperlink>
    </w:p>
    <w:p w14:paraId="4F4C196D" w14:textId="77777777" w:rsidR="000A1A49" w:rsidRPr="0086070B" w:rsidRDefault="000A1A49" w:rsidP="000A1A49">
      <w:pPr>
        <w:tabs>
          <w:tab w:val="num" w:pos="720"/>
          <w:tab w:val="left" w:pos="1440"/>
        </w:tabs>
        <w:rPr>
          <w:rFonts w:cs="Arial"/>
        </w:rPr>
      </w:pPr>
    </w:p>
    <w:p w14:paraId="35783BAC" w14:textId="77777777" w:rsidR="000A1A49" w:rsidRPr="0086070B" w:rsidRDefault="000A1A49" w:rsidP="000A1A49">
      <w:pPr>
        <w:spacing w:after="0" w:line="240" w:lineRule="auto"/>
        <w:rPr>
          <w:rFonts w:cs="Arial"/>
        </w:rPr>
      </w:pPr>
      <w:r w:rsidRPr="0086070B">
        <w:rPr>
          <w:rFonts w:cs="Arial"/>
        </w:rPr>
        <w:br w:type="page"/>
      </w:r>
    </w:p>
    <w:p w14:paraId="6095FD7D"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lastRenderedPageBreak/>
        <w:t>MODULE CODE:</w:t>
      </w:r>
      <w:r w:rsidRPr="0086070B">
        <w:rPr>
          <w:rFonts w:ascii="Arial" w:hAnsi="Arial" w:cs="Arial"/>
          <w:sz w:val="22"/>
          <w:szCs w:val="22"/>
        </w:rPr>
        <w:tab/>
        <w:t>M4X01560</w:t>
      </w:r>
    </w:p>
    <w:p w14:paraId="752A939A" w14:textId="77777777" w:rsidR="000A1A49" w:rsidRPr="0086070B" w:rsidRDefault="000A1A49" w:rsidP="000A1A49">
      <w:pPr>
        <w:pStyle w:val="fixed"/>
        <w:ind w:left="0" w:firstLine="0"/>
        <w:outlineLvl w:val="1"/>
        <w:rPr>
          <w:rFonts w:ascii="Arial" w:hAnsi="Arial" w:cs="Arial"/>
          <w:sz w:val="22"/>
          <w:szCs w:val="22"/>
        </w:rPr>
      </w:pPr>
      <w:r w:rsidRPr="0086070B">
        <w:rPr>
          <w:rFonts w:ascii="Arial" w:hAnsi="Arial" w:cs="Arial"/>
          <w:sz w:val="22"/>
          <w:szCs w:val="22"/>
        </w:rPr>
        <w:t>TITLE:</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t>Ways of Thinking</w:t>
      </w:r>
    </w:p>
    <w:p w14:paraId="698AD009" w14:textId="715F8884" w:rsidR="000A1A49" w:rsidRDefault="000A1A49" w:rsidP="000A1A49">
      <w:pPr>
        <w:pStyle w:val="fixed"/>
        <w:rPr>
          <w:rFonts w:ascii="Arial" w:hAnsi="Arial" w:cs="Arial"/>
          <w:sz w:val="22"/>
          <w:szCs w:val="22"/>
        </w:rPr>
      </w:pPr>
      <w:r w:rsidRPr="0086070B">
        <w:rPr>
          <w:rFonts w:ascii="Arial" w:hAnsi="Arial" w:cs="Arial"/>
          <w:sz w:val="22"/>
          <w:szCs w:val="22"/>
        </w:rPr>
        <w:t>DATED:</w:t>
      </w:r>
      <w:r w:rsidRPr="0086070B">
        <w:rPr>
          <w:rFonts w:ascii="Arial" w:hAnsi="Arial" w:cs="Arial"/>
          <w:sz w:val="22"/>
          <w:szCs w:val="22"/>
        </w:rPr>
        <w:tab/>
      </w:r>
      <w:r w:rsidRPr="0086070B">
        <w:rPr>
          <w:rFonts w:ascii="Arial" w:hAnsi="Arial" w:cs="Arial"/>
          <w:sz w:val="22"/>
          <w:szCs w:val="22"/>
        </w:rPr>
        <w:tab/>
      </w:r>
      <w:r w:rsidR="00A663F1">
        <w:rPr>
          <w:rFonts w:ascii="Arial" w:hAnsi="Arial" w:cs="Arial"/>
          <w:sz w:val="22"/>
          <w:szCs w:val="22"/>
        </w:rPr>
        <w:t>24/11/2015</w:t>
      </w:r>
    </w:p>
    <w:p w14:paraId="60C14421" w14:textId="77777777" w:rsidR="00A663F1" w:rsidRPr="0086070B" w:rsidRDefault="00A663F1" w:rsidP="000A1A49">
      <w:pPr>
        <w:pStyle w:val="fixed"/>
        <w:rPr>
          <w:rFonts w:ascii="Arial" w:hAnsi="Arial" w:cs="Arial"/>
          <w:sz w:val="22"/>
          <w:szCs w:val="22"/>
        </w:rPr>
      </w:pPr>
    </w:p>
    <w:p w14:paraId="0D5BDC96"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 xml:space="preserve">LEVEL:      </w:t>
      </w:r>
      <w:r w:rsidRPr="0086070B">
        <w:rPr>
          <w:rFonts w:ascii="Arial" w:hAnsi="Arial" w:cs="Arial"/>
          <w:sz w:val="22"/>
          <w:szCs w:val="22"/>
        </w:rPr>
        <w:tab/>
      </w:r>
      <w:r w:rsidRPr="0086070B">
        <w:rPr>
          <w:rFonts w:ascii="Arial" w:hAnsi="Arial" w:cs="Arial"/>
          <w:sz w:val="22"/>
          <w:szCs w:val="22"/>
        </w:rPr>
        <w:tab/>
        <w:t xml:space="preserve">4 </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182A2EE0"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 xml:space="preserve">CREDITS:  </w:t>
      </w:r>
      <w:r w:rsidRPr="0086070B">
        <w:rPr>
          <w:rFonts w:ascii="Arial" w:hAnsi="Arial" w:cs="Arial"/>
          <w:sz w:val="22"/>
          <w:szCs w:val="22"/>
        </w:rPr>
        <w:tab/>
      </w:r>
      <w:r w:rsidRPr="0086070B">
        <w:rPr>
          <w:rFonts w:ascii="Arial" w:hAnsi="Arial" w:cs="Arial"/>
          <w:sz w:val="22"/>
          <w:szCs w:val="22"/>
        </w:rPr>
        <w:tab/>
        <w:t>10</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25550CB0" w14:textId="77777777" w:rsidR="000A1A49" w:rsidRPr="0086070B" w:rsidRDefault="000A1A49" w:rsidP="000A1A49">
      <w:pPr>
        <w:pStyle w:val="fixed"/>
        <w:rPr>
          <w:rFonts w:ascii="Arial" w:hAnsi="Arial" w:cs="Arial"/>
          <w:sz w:val="22"/>
          <w:szCs w:val="22"/>
        </w:rPr>
      </w:pPr>
    </w:p>
    <w:p w14:paraId="4AD47016" w14:textId="77777777" w:rsidR="000A1A49" w:rsidRPr="0086070B" w:rsidRDefault="000A1A49" w:rsidP="000A1A49">
      <w:pPr>
        <w:pBdr>
          <w:bottom w:val="single" w:sz="6" w:space="1" w:color="auto"/>
        </w:pBdr>
        <w:spacing w:after="0"/>
        <w:rPr>
          <w:rFonts w:cs="Arial"/>
        </w:rPr>
      </w:pPr>
      <w:r w:rsidRPr="0086070B">
        <w:rPr>
          <w:rFonts w:cs="Arial"/>
          <w:b/>
        </w:rPr>
        <w:t>JACS CODE:</w:t>
      </w:r>
      <w:r w:rsidRPr="0086070B">
        <w:rPr>
          <w:rFonts w:cs="Arial"/>
          <w:b/>
        </w:rPr>
        <w:tab/>
      </w:r>
      <w:r w:rsidRPr="0086070B">
        <w:rPr>
          <w:rFonts w:cs="Arial"/>
          <w:b/>
        </w:rPr>
        <w:tab/>
        <w:t>V990</w:t>
      </w:r>
      <w:r w:rsidRPr="0086070B">
        <w:rPr>
          <w:rFonts w:cs="Arial"/>
          <w:b/>
        </w:rPr>
        <w:tab/>
      </w:r>
    </w:p>
    <w:p w14:paraId="52DCE604" w14:textId="77777777" w:rsidR="000A1A49" w:rsidRPr="0086070B" w:rsidRDefault="000A1A49" w:rsidP="000A1A49">
      <w:pPr>
        <w:pBdr>
          <w:bottom w:val="single" w:sz="6" w:space="1" w:color="auto"/>
        </w:pBdr>
        <w:spacing w:after="0"/>
        <w:rPr>
          <w:rFonts w:cs="Arial"/>
        </w:rPr>
      </w:pPr>
    </w:p>
    <w:p w14:paraId="7F71021D" w14:textId="77777777" w:rsidR="000A1A49" w:rsidRPr="0086070B" w:rsidRDefault="000A1A49" w:rsidP="000A1A49">
      <w:pPr>
        <w:pStyle w:val="bullet"/>
        <w:overflowPunct/>
        <w:autoSpaceDE/>
        <w:autoSpaceDN/>
        <w:adjustRightInd/>
        <w:spacing w:before="0"/>
        <w:ind w:left="0" w:firstLine="0"/>
        <w:textAlignment w:val="auto"/>
        <w:rPr>
          <w:rFonts w:ascii="Arial" w:hAnsi="Arial" w:cs="Arial"/>
          <w:b/>
          <w:sz w:val="22"/>
          <w:szCs w:val="22"/>
        </w:rPr>
      </w:pPr>
    </w:p>
    <w:p w14:paraId="2D6B0A7F" w14:textId="77777777" w:rsidR="000A1A49" w:rsidRPr="0086070B" w:rsidRDefault="000A1A49" w:rsidP="000A1A49">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AIM(S)</w:t>
      </w:r>
    </w:p>
    <w:p w14:paraId="7E7E7CA1" w14:textId="77777777" w:rsidR="000A1A49" w:rsidRPr="0086070B" w:rsidRDefault="000A1A49" w:rsidP="000A1A49">
      <w:pPr>
        <w:pStyle w:val="bullet"/>
        <w:numPr>
          <w:ilvl w:val="0"/>
          <w:numId w:val="66"/>
        </w:numPr>
        <w:overflowPunct/>
        <w:autoSpaceDE/>
        <w:autoSpaceDN/>
        <w:adjustRightInd/>
        <w:spacing w:before="240"/>
        <w:ind w:left="851" w:hanging="567"/>
        <w:textAlignment w:val="auto"/>
        <w:rPr>
          <w:rFonts w:ascii="Arial" w:hAnsi="Arial" w:cs="Arial"/>
          <w:b/>
          <w:sz w:val="22"/>
          <w:szCs w:val="22"/>
        </w:rPr>
      </w:pPr>
      <w:r w:rsidRPr="0086070B">
        <w:rPr>
          <w:rFonts w:ascii="Arial" w:hAnsi="Arial" w:cs="Arial"/>
          <w:sz w:val="22"/>
          <w:szCs w:val="22"/>
        </w:rPr>
        <w:t>To provide students with an introduction to key ideas, artists, designers, ideologies, philosophies and philosophers.</w:t>
      </w:r>
    </w:p>
    <w:p w14:paraId="55802C2A" w14:textId="77777777" w:rsidR="000A1A49" w:rsidRPr="0086070B" w:rsidRDefault="000A1A49" w:rsidP="000A1A49">
      <w:pPr>
        <w:pStyle w:val="bullet"/>
        <w:numPr>
          <w:ilvl w:val="0"/>
          <w:numId w:val="66"/>
        </w:numPr>
        <w:overflowPunct/>
        <w:autoSpaceDE/>
        <w:autoSpaceDN/>
        <w:adjustRightInd/>
        <w:spacing w:before="240"/>
        <w:ind w:left="851" w:hanging="567"/>
        <w:textAlignment w:val="auto"/>
        <w:rPr>
          <w:rFonts w:ascii="Arial" w:hAnsi="Arial" w:cs="Arial"/>
          <w:b/>
          <w:sz w:val="22"/>
          <w:szCs w:val="22"/>
        </w:rPr>
      </w:pPr>
      <w:r w:rsidRPr="0086070B">
        <w:rPr>
          <w:rFonts w:ascii="Arial" w:hAnsi="Arial" w:cs="Arial"/>
          <w:sz w:val="22"/>
          <w:szCs w:val="22"/>
        </w:rPr>
        <w:t>To introduce students to the historical and contemporary contexts of cultural artefact production.</w:t>
      </w:r>
    </w:p>
    <w:p w14:paraId="312B34E1" w14:textId="77777777" w:rsidR="000A1A49" w:rsidRPr="0086070B" w:rsidRDefault="000A1A49" w:rsidP="000A1A49">
      <w:pPr>
        <w:pStyle w:val="bullet"/>
        <w:overflowPunct/>
        <w:autoSpaceDE/>
        <w:autoSpaceDN/>
        <w:adjustRightInd/>
        <w:spacing w:before="0"/>
        <w:ind w:left="0" w:firstLine="0"/>
        <w:textAlignment w:val="auto"/>
        <w:rPr>
          <w:rFonts w:ascii="Arial" w:hAnsi="Arial" w:cs="Arial"/>
          <w:b/>
          <w:sz w:val="22"/>
          <w:szCs w:val="22"/>
        </w:rPr>
      </w:pPr>
    </w:p>
    <w:p w14:paraId="61986B9C" w14:textId="77777777" w:rsidR="000A1A49" w:rsidRPr="0086070B" w:rsidRDefault="000A1A49" w:rsidP="000A1A49">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LEARNING OUTCOMES</w:t>
      </w:r>
    </w:p>
    <w:p w14:paraId="2F6531A4" w14:textId="77777777" w:rsidR="000A1A49" w:rsidRPr="0086070B" w:rsidRDefault="000A1A49" w:rsidP="000A1A49">
      <w:pPr>
        <w:spacing w:after="0"/>
        <w:rPr>
          <w:rFonts w:cs="Arial"/>
          <w:b/>
        </w:rPr>
      </w:pPr>
    </w:p>
    <w:p w14:paraId="582E1E9E" w14:textId="77777777" w:rsidR="000A1A49" w:rsidRPr="0086070B" w:rsidRDefault="000A1A49" w:rsidP="000A1A49">
      <w:pPr>
        <w:rPr>
          <w:rFonts w:cs="Arial"/>
        </w:rPr>
      </w:pPr>
      <w:r w:rsidRPr="0086070B">
        <w:rPr>
          <w:rFonts w:cs="Arial"/>
        </w:rPr>
        <w:t>Upon the successful completion of this module, the student should be able to demonstrate the ability to:</w:t>
      </w:r>
    </w:p>
    <w:p w14:paraId="7C597C85" w14:textId="77777777" w:rsidR="000A1A49" w:rsidRPr="0086070B" w:rsidRDefault="000A1A49" w:rsidP="000A1A49">
      <w:pPr>
        <w:pStyle w:val="ListParagraph"/>
        <w:numPr>
          <w:ilvl w:val="0"/>
          <w:numId w:val="67"/>
        </w:numPr>
        <w:spacing w:after="0" w:line="240" w:lineRule="auto"/>
        <w:jc w:val="left"/>
        <w:rPr>
          <w:rFonts w:cs="Arial"/>
        </w:rPr>
      </w:pPr>
      <w:r w:rsidRPr="0086070B">
        <w:rPr>
          <w:rFonts w:cs="Arial"/>
        </w:rPr>
        <w:t xml:space="preserve">Identify and discuss the diversity of approaches to understanding elements of cultural </w:t>
      </w:r>
      <w:proofErr w:type="spellStart"/>
      <w:r w:rsidRPr="0086070B">
        <w:rPr>
          <w:rFonts w:cs="Arial"/>
        </w:rPr>
        <w:t>endeavour</w:t>
      </w:r>
      <w:proofErr w:type="spellEnd"/>
      <w:r w:rsidRPr="0086070B">
        <w:rPr>
          <w:rFonts w:cs="Arial"/>
        </w:rPr>
        <w:t>.</w:t>
      </w:r>
    </w:p>
    <w:p w14:paraId="100AF474" w14:textId="77777777" w:rsidR="000A1A49" w:rsidRPr="0086070B" w:rsidRDefault="000A1A49" w:rsidP="000A1A49">
      <w:pPr>
        <w:pStyle w:val="ListParagraph"/>
        <w:rPr>
          <w:rFonts w:cs="Arial"/>
        </w:rPr>
      </w:pPr>
    </w:p>
    <w:p w14:paraId="0F50BC9E" w14:textId="77777777" w:rsidR="000A1A49" w:rsidRPr="0086070B" w:rsidRDefault="000A1A49" w:rsidP="000A1A49">
      <w:pPr>
        <w:pStyle w:val="ListParagraph"/>
        <w:numPr>
          <w:ilvl w:val="0"/>
          <w:numId w:val="67"/>
        </w:numPr>
        <w:spacing w:after="0" w:line="240" w:lineRule="auto"/>
        <w:jc w:val="left"/>
        <w:rPr>
          <w:rFonts w:cs="Arial"/>
        </w:rPr>
      </w:pPr>
      <w:proofErr w:type="gramStart"/>
      <w:r w:rsidRPr="0086070B">
        <w:rPr>
          <w:rFonts w:cs="Arial"/>
        </w:rPr>
        <w:t>apply</w:t>
      </w:r>
      <w:proofErr w:type="gramEnd"/>
      <w:r w:rsidRPr="0086070B">
        <w:rPr>
          <w:rFonts w:cs="Arial"/>
        </w:rPr>
        <w:t xml:space="preserve"> a range of critical theories to the analysis of any given cultural product.</w:t>
      </w:r>
    </w:p>
    <w:p w14:paraId="2760AEE6" w14:textId="77777777" w:rsidR="000A1A49" w:rsidRPr="0086070B" w:rsidRDefault="000A1A49" w:rsidP="000A1A49">
      <w:pPr>
        <w:pStyle w:val="ListParagraph"/>
        <w:rPr>
          <w:rFonts w:cs="Arial"/>
        </w:rPr>
      </w:pPr>
    </w:p>
    <w:p w14:paraId="43227B8E" w14:textId="77777777" w:rsidR="000A1A49" w:rsidRPr="0086070B" w:rsidRDefault="000A1A49" w:rsidP="000A1A49">
      <w:pPr>
        <w:pStyle w:val="ListParagraph"/>
        <w:numPr>
          <w:ilvl w:val="0"/>
          <w:numId w:val="67"/>
        </w:numPr>
        <w:spacing w:after="0" w:line="240" w:lineRule="auto"/>
        <w:jc w:val="left"/>
        <w:rPr>
          <w:rFonts w:cs="Arial"/>
        </w:rPr>
      </w:pPr>
      <w:proofErr w:type="gramStart"/>
      <w:r w:rsidRPr="0086070B">
        <w:rPr>
          <w:rFonts w:cs="Arial"/>
        </w:rPr>
        <w:t>make</w:t>
      </w:r>
      <w:proofErr w:type="gramEnd"/>
      <w:r w:rsidRPr="0086070B">
        <w:rPr>
          <w:rFonts w:cs="Arial"/>
        </w:rPr>
        <w:t xml:space="preserve"> reference to academic sources by employing appropriate citation and referencing conventions.</w:t>
      </w:r>
    </w:p>
    <w:p w14:paraId="1CEAD3CD" w14:textId="77777777" w:rsidR="000A1A49" w:rsidRPr="0086070B" w:rsidRDefault="000A1A49" w:rsidP="000A1A49">
      <w:pPr>
        <w:spacing w:after="0"/>
        <w:rPr>
          <w:rFonts w:cs="Arial"/>
        </w:rPr>
      </w:pPr>
    </w:p>
    <w:p w14:paraId="77CC1172"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INDICATIVE CONTENT</w:t>
      </w:r>
    </w:p>
    <w:p w14:paraId="6AC64889" w14:textId="77777777" w:rsidR="000A1A49" w:rsidRPr="0086070B" w:rsidRDefault="000A1A49" w:rsidP="000A1A49">
      <w:pPr>
        <w:pStyle w:val="ListParagraph"/>
        <w:numPr>
          <w:ilvl w:val="0"/>
          <w:numId w:val="65"/>
        </w:numPr>
        <w:spacing w:before="240" w:after="0" w:line="240" w:lineRule="auto"/>
        <w:ind w:left="851" w:hanging="567"/>
        <w:jc w:val="left"/>
        <w:rPr>
          <w:rFonts w:cs="Arial"/>
        </w:rPr>
      </w:pPr>
      <w:r w:rsidRPr="0086070B">
        <w:rPr>
          <w:rFonts w:cs="Arial"/>
        </w:rPr>
        <w:t>19</w:t>
      </w:r>
      <w:r w:rsidRPr="0086070B">
        <w:rPr>
          <w:rFonts w:cs="Arial"/>
          <w:vertAlign w:val="superscript"/>
        </w:rPr>
        <w:t>th</w:t>
      </w:r>
      <w:r w:rsidRPr="0086070B">
        <w:rPr>
          <w:rFonts w:cs="Arial"/>
        </w:rPr>
        <w:t xml:space="preserve"> and 20</w:t>
      </w:r>
      <w:r w:rsidRPr="0086070B">
        <w:rPr>
          <w:rFonts w:cs="Arial"/>
          <w:vertAlign w:val="superscript"/>
        </w:rPr>
        <w:t>th</w:t>
      </w:r>
      <w:r w:rsidRPr="0086070B">
        <w:rPr>
          <w:rFonts w:cs="Arial"/>
        </w:rPr>
        <w:t xml:space="preserve"> century theorists and practitioners. </w:t>
      </w:r>
    </w:p>
    <w:p w14:paraId="53D98F01" w14:textId="77777777" w:rsidR="000A1A49" w:rsidRPr="0086070B" w:rsidRDefault="000A1A49" w:rsidP="000A1A49">
      <w:pPr>
        <w:pStyle w:val="ListParagraph"/>
        <w:numPr>
          <w:ilvl w:val="0"/>
          <w:numId w:val="65"/>
        </w:numPr>
        <w:spacing w:before="240" w:after="0" w:line="240" w:lineRule="auto"/>
        <w:ind w:left="851" w:hanging="567"/>
        <w:jc w:val="left"/>
        <w:rPr>
          <w:rFonts w:cs="Arial"/>
        </w:rPr>
      </w:pPr>
      <w:r w:rsidRPr="0086070B">
        <w:rPr>
          <w:rFonts w:cs="Arial"/>
        </w:rPr>
        <w:t>21</w:t>
      </w:r>
      <w:r w:rsidRPr="0086070B">
        <w:rPr>
          <w:rFonts w:cs="Arial"/>
          <w:vertAlign w:val="superscript"/>
        </w:rPr>
        <w:t>st</w:t>
      </w:r>
      <w:r w:rsidRPr="0086070B">
        <w:rPr>
          <w:rFonts w:cs="Arial"/>
        </w:rPr>
        <w:t xml:space="preserve"> century theorists and practitioners</w:t>
      </w:r>
    </w:p>
    <w:p w14:paraId="5C4FEE1B" w14:textId="77777777" w:rsidR="000A1A49" w:rsidRPr="0086070B" w:rsidRDefault="000A1A49" w:rsidP="000A1A49">
      <w:pPr>
        <w:pStyle w:val="ListParagraph"/>
        <w:numPr>
          <w:ilvl w:val="0"/>
          <w:numId w:val="65"/>
        </w:numPr>
        <w:spacing w:before="240" w:after="0" w:line="240" w:lineRule="auto"/>
        <w:ind w:left="851" w:hanging="567"/>
        <w:jc w:val="left"/>
        <w:rPr>
          <w:rFonts w:cs="Arial"/>
        </w:rPr>
      </w:pPr>
      <w:r w:rsidRPr="0086070B">
        <w:rPr>
          <w:rFonts w:cs="Arial"/>
        </w:rPr>
        <w:t xml:space="preserve">Visual aesthetics </w:t>
      </w:r>
    </w:p>
    <w:p w14:paraId="016E6C5C" w14:textId="77777777" w:rsidR="000A1A49" w:rsidRPr="0086070B" w:rsidRDefault="000A1A49" w:rsidP="000A1A49">
      <w:pPr>
        <w:pStyle w:val="ListParagraph"/>
        <w:numPr>
          <w:ilvl w:val="0"/>
          <w:numId w:val="65"/>
        </w:numPr>
        <w:spacing w:before="240" w:after="0" w:line="240" w:lineRule="auto"/>
        <w:ind w:left="851" w:hanging="567"/>
        <w:jc w:val="left"/>
        <w:rPr>
          <w:rFonts w:cs="Arial"/>
        </w:rPr>
      </w:pPr>
      <w:r w:rsidRPr="0086070B">
        <w:rPr>
          <w:rFonts w:cs="Arial"/>
        </w:rPr>
        <w:t>Ideologies</w:t>
      </w:r>
    </w:p>
    <w:p w14:paraId="043FC424" w14:textId="77777777" w:rsidR="000A1A49" w:rsidRPr="0086070B" w:rsidRDefault="000A1A49" w:rsidP="000A1A49">
      <w:pPr>
        <w:pStyle w:val="ListParagraph"/>
        <w:numPr>
          <w:ilvl w:val="0"/>
          <w:numId w:val="65"/>
        </w:numPr>
        <w:spacing w:before="240" w:after="0" w:line="240" w:lineRule="auto"/>
        <w:ind w:left="851" w:hanging="567"/>
        <w:jc w:val="left"/>
        <w:rPr>
          <w:rFonts w:cs="Arial"/>
        </w:rPr>
      </w:pPr>
      <w:r w:rsidRPr="0086070B">
        <w:rPr>
          <w:rFonts w:cs="Arial"/>
        </w:rPr>
        <w:t>Visual Culture</w:t>
      </w:r>
    </w:p>
    <w:p w14:paraId="1D544DD5" w14:textId="77777777" w:rsidR="000A1A49" w:rsidRPr="0086070B" w:rsidRDefault="000A1A49" w:rsidP="000A1A49">
      <w:pPr>
        <w:pStyle w:val="ListParagraph"/>
        <w:numPr>
          <w:ilvl w:val="0"/>
          <w:numId w:val="65"/>
        </w:numPr>
        <w:spacing w:before="240" w:after="0" w:line="240" w:lineRule="auto"/>
        <w:ind w:left="851" w:hanging="567"/>
        <w:jc w:val="left"/>
        <w:rPr>
          <w:rFonts w:cs="Arial"/>
        </w:rPr>
      </w:pPr>
      <w:r w:rsidRPr="0086070B">
        <w:rPr>
          <w:rFonts w:cs="Arial"/>
        </w:rPr>
        <w:t>Study skills</w:t>
      </w:r>
    </w:p>
    <w:p w14:paraId="463A9E8E" w14:textId="77777777" w:rsidR="000A1A49" w:rsidRPr="0086070B" w:rsidRDefault="000A1A49" w:rsidP="000A1A49">
      <w:pPr>
        <w:pStyle w:val="fixed"/>
        <w:rPr>
          <w:rFonts w:ascii="Arial" w:hAnsi="Arial" w:cs="Arial"/>
          <w:sz w:val="22"/>
          <w:szCs w:val="22"/>
        </w:rPr>
      </w:pPr>
    </w:p>
    <w:p w14:paraId="51E194A6"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LEARNING AND TEACHING STRATEGY</w:t>
      </w:r>
    </w:p>
    <w:p w14:paraId="56108B68" w14:textId="77777777" w:rsidR="000A1A49" w:rsidRPr="0086070B" w:rsidRDefault="000A1A49" w:rsidP="000A1A49">
      <w:pPr>
        <w:widowControl w:val="0"/>
        <w:spacing w:after="0"/>
        <w:ind w:right="68"/>
        <w:rPr>
          <w:rFonts w:cs="Arial"/>
        </w:rPr>
      </w:pPr>
    </w:p>
    <w:p w14:paraId="53C0EC39" w14:textId="77777777" w:rsidR="000A1A49" w:rsidRPr="0086070B" w:rsidRDefault="000A1A49" w:rsidP="000A1A49">
      <w:pPr>
        <w:widowControl w:val="0"/>
        <w:spacing w:before="29"/>
        <w:ind w:right="68"/>
        <w:rPr>
          <w:rFonts w:cs="Arial"/>
        </w:rPr>
      </w:pPr>
      <w:r w:rsidRPr="0086070B">
        <w:rPr>
          <w:rFonts w:cs="Arial"/>
        </w:rPr>
        <w:t>Du</w:t>
      </w:r>
      <w:r w:rsidRPr="0086070B">
        <w:rPr>
          <w:rFonts w:cs="Arial"/>
          <w:spacing w:val="-1"/>
        </w:rPr>
        <w:t>r</w:t>
      </w:r>
      <w:r w:rsidRPr="0086070B">
        <w:rPr>
          <w:rFonts w:cs="Arial"/>
        </w:rPr>
        <w:t>ing</w:t>
      </w:r>
      <w:r w:rsidRPr="0086070B">
        <w:rPr>
          <w:rFonts w:cs="Arial"/>
          <w:spacing w:val="-2"/>
        </w:rPr>
        <w:t xml:space="preserve"> </w:t>
      </w:r>
      <w:r w:rsidRPr="0086070B">
        <w:rPr>
          <w:rFonts w:cs="Arial"/>
        </w:rPr>
        <w:t>t</w:t>
      </w:r>
      <w:r w:rsidRPr="0086070B">
        <w:rPr>
          <w:rFonts w:cs="Arial"/>
          <w:spacing w:val="3"/>
        </w:rPr>
        <w:t>h</w:t>
      </w:r>
      <w:r w:rsidRPr="0086070B">
        <w:rPr>
          <w:rFonts w:cs="Arial"/>
        </w:rPr>
        <w:t>is</w:t>
      </w:r>
      <w:r w:rsidRPr="0086070B">
        <w:rPr>
          <w:rFonts w:cs="Arial"/>
          <w:spacing w:val="4"/>
        </w:rPr>
        <w:t xml:space="preserve"> </w:t>
      </w:r>
      <w:r w:rsidRPr="0086070B">
        <w:rPr>
          <w:rFonts w:cs="Arial"/>
          <w:spacing w:val="-5"/>
        </w:rPr>
        <w:t>semester one module</w:t>
      </w:r>
      <w:r w:rsidRPr="0086070B">
        <w:rPr>
          <w:rFonts w:cs="Arial"/>
        </w:rPr>
        <w:t>, stud</w:t>
      </w:r>
      <w:r w:rsidRPr="0086070B">
        <w:rPr>
          <w:rFonts w:cs="Arial"/>
          <w:spacing w:val="-1"/>
        </w:rPr>
        <w:t>e</w:t>
      </w:r>
      <w:r w:rsidRPr="0086070B">
        <w:rPr>
          <w:rFonts w:cs="Arial"/>
        </w:rPr>
        <w:t>nts will att</w:t>
      </w:r>
      <w:r w:rsidRPr="0086070B">
        <w:rPr>
          <w:rFonts w:cs="Arial"/>
          <w:spacing w:val="-1"/>
        </w:rPr>
        <w:t>e</w:t>
      </w:r>
      <w:r w:rsidRPr="0086070B">
        <w:rPr>
          <w:rFonts w:cs="Arial"/>
        </w:rPr>
        <w:t>nd a</w:t>
      </w:r>
      <w:r w:rsidRPr="0086070B">
        <w:rPr>
          <w:rFonts w:cs="Arial"/>
          <w:spacing w:val="-1"/>
        </w:rPr>
        <w:t xml:space="preserve"> clearly structured delivery scheme including a range o</w:t>
      </w:r>
      <w:r w:rsidRPr="0086070B">
        <w:rPr>
          <w:rFonts w:cs="Arial"/>
        </w:rPr>
        <w:t>f Lectures, tutori</w:t>
      </w:r>
      <w:r w:rsidRPr="0086070B">
        <w:rPr>
          <w:rFonts w:cs="Arial"/>
          <w:spacing w:val="-1"/>
        </w:rPr>
        <w:t>a</w:t>
      </w:r>
      <w:r w:rsidRPr="0086070B">
        <w:rPr>
          <w:rFonts w:cs="Arial"/>
          <w:spacing w:val="3"/>
        </w:rPr>
        <w:t>l</w:t>
      </w:r>
      <w:r w:rsidRPr="0086070B">
        <w:rPr>
          <w:rFonts w:cs="Arial"/>
        </w:rPr>
        <w:t>s and</w:t>
      </w:r>
      <w:r w:rsidRPr="0086070B">
        <w:rPr>
          <w:rFonts w:cs="Arial"/>
          <w:spacing w:val="-1"/>
        </w:rPr>
        <w:t xml:space="preserve"> </w:t>
      </w:r>
      <w:r w:rsidRPr="0086070B">
        <w:rPr>
          <w:rFonts w:cs="Arial"/>
        </w:rPr>
        <w:t>semina</w:t>
      </w:r>
      <w:r w:rsidRPr="0086070B">
        <w:rPr>
          <w:rFonts w:cs="Arial"/>
          <w:spacing w:val="-1"/>
        </w:rPr>
        <w:t>r</w:t>
      </w:r>
      <w:r w:rsidRPr="0086070B">
        <w:rPr>
          <w:rFonts w:cs="Arial"/>
        </w:rPr>
        <w:t xml:space="preserve">s. These sessions will </w:t>
      </w:r>
      <w:r w:rsidRPr="0086070B">
        <w:rPr>
          <w:rFonts w:cs="Arial"/>
          <w:spacing w:val="1"/>
        </w:rPr>
        <w:t>pr</w:t>
      </w:r>
      <w:r w:rsidRPr="0086070B">
        <w:rPr>
          <w:rFonts w:cs="Arial"/>
        </w:rPr>
        <w:t>ovide st</w:t>
      </w:r>
      <w:r w:rsidRPr="0086070B">
        <w:rPr>
          <w:rFonts w:cs="Arial"/>
          <w:spacing w:val="1"/>
        </w:rPr>
        <w:t>i</w:t>
      </w:r>
      <w:r w:rsidRPr="0086070B">
        <w:rPr>
          <w:rFonts w:cs="Arial"/>
        </w:rPr>
        <w:t>mu</w:t>
      </w:r>
      <w:r w:rsidRPr="0086070B">
        <w:rPr>
          <w:rFonts w:cs="Arial"/>
          <w:spacing w:val="1"/>
        </w:rPr>
        <w:t>l</w:t>
      </w:r>
      <w:r w:rsidRPr="0086070B">
        <w:rPr>
          <w:rFonts w:cs="Arial"/>
        </w:rPr>
        <w:t xml:space="preserve">i, and </w:t>
      </w:r>
      <w:r w:rsidRPr="0086070B">
        <w:rPr>
          <w:rFonts w:cs="Arial"/>
          <w:spacing w:val="1"/>
        </w:rPr>
        <w:t>i</w:t>
      </w:r>
      <w:r w:rsidRPr="0086070B">
        <w:rPr>
          <w:rFonts w:cs="Arial"/>
        </w:rPr>
        <w:t>d</w:t>
      </w:r>
      <w:r w:rsidRPr="0086070B">
        <w:rPr>
          <w:rFonts w:cs="Arial"/>
          <w:spacing w:val="-1"/>
        </w:rPr>
        <w:t>ea</w:t>
      </w:r>
      <w:r w:rsidRPr="0086070B">
        <w:rPr>
          <w:rFonts w:cs="Arial"/>
        </w:rPr>
        <w:t>s de</w:t>
      </w:r>
      <w:r w:rsidRPr="0086070B">
        <w:rPr>
          <w:rFonts w:cs="Arial"/>
          <w:spacing w:val="-1"/>
        </w:rPr>
        <w:t>ve</w:t>
      </w:r>
      <w:r w:rsidRPr="0086070B">
        <w:rPr>
          <w:rFonts w:cs="Arial"/>
        </w:rPr>
        <w:t>lop</w:t>
      </w:r>
      <w:r w:rsidRPr="0086070B">
        <w:rPr>
          <w:rFonts w:cs="Arial"/>
          <w:spacing w:val="1"/>
        </w:rPr>
        <w:t>m</w:t>
      </w:r>
      <w:r w:rsidRPr="0086070B">
        <w:rPr>
          <w:rFonts w:cs="Arial"/>
          <w:spacing w:val="-1"/>
        </w:rPr>
        <w:t>e</w:t>
      </w:r>
      <w:r w:rsidRPr="0086070B">
        <w:rPr>
          <w:rFonts w:cs="Arial"/>
        </w:rPr>
        <w:t xml:space="preserve">nt so that </w:t>
      </w:r>
      <w:r w:rsidRPr="0086070B">
        <w:rPr>
          <w:rFonts w:cs="Arial"/>
          <w:spacing w:val="-1"/>
        </w:rPr>
        <w:t>eac</w:t>
      </w:r>
      <w:r w:rsidRPr="0086070B">
        <w:rPr>
          <w:rFonts w:cs="Arial"/>
        </w:rPr>
        <w:t>h stud</w:t>
      </w:r>
      <w:r w:rsidRPr="0086070B">
        <w:rPr>
          <w:rFonts w:cs="Arial"/>
          <w:spacing w:val="-1"/>
        </w:rPr>
        <w:t>e</w:t>
      </w:r>
      <w:r w:rsidRPr="0086070B">
        <w:rPr>
          <w:rFonts w:cs="Arial"/>
        </w:rPr>
        <w:t xml:space="preserve">nt </w:t>
      </w:r>
      <w:r w:rsidRPr="0086070B">
        <w:rPr>
          <w:rFonts w:cs="Arial"/>
          <w:spacing w:val="2"/>
        </w:rPr>
        <w:t>c</w:t>
      </w:r>
      <w:r w:rsidRPr="0086070B">
        <w:rPr>
          <w:rFonts w:cs="Arial"/>
          <w:spacing w:val="1"/>
        </w:rPr>
        <w:t>a</w:t>
      </w:r>
      <w:r w:rsidRPr="0086070B">
        <w:rPr>
          <w:rFonts w:cs="Arial"/>
        </w:rPr>
        <w:t xml:space="preserve">n </w:t>
      </w:r>
      <w:r w:rsidRPr="0086070B">
        <w:rPr>
          <w:rFonts w:cs="Arial"/>
          <w:spacing w:val="-1"/>
        </w:rPr>
        <w:t>e</w:t>
      </w:r>
      <w:r w:rsidRPr="0086070B">
        <w:rPr>
          <w:rFonts w:cs="Arial"/>
          <w:spacing w:val="2"/>
        </w:rPr>
        <w:t>x</w:t>
      </w:r>
      <w:r w:rsidRPr="0086070B">
        <w:rPr>
          <w:rFonts w:cs="Arial"/>
        </w:rPr>
        <w:t>plore</w:t>
      </w:r>
      <w:r w:rsidRPr="0086070B">
        <w:rPr>
          <w:rFonts w:cs="Arial"/>
          <w:spacing w:val="-1"/>
        </w:rPr>
        <w:t xml:space="preserve"> </w:t>
      </w:r>
      <w:r w:rsidRPr="0086070B">
        <w:rPr>
          <w:rFonts w:cs="Arial"/>
        </w:rPr>
        <w:t>their</w:t>
      </w:r>
      <w:r w:rsidRPr="0086070B">
        <w:rPr>
          <w:rFonts w:cs="Arial"/>
          <w:spacing w:val="-1"/>
        </w:rPr>
        <w:t xml:space="preserve"> c</w:t>
      </w:r>
      <w:r w:rsidRPr="0086070B">
        <w:rPr>
          <w:rFonts w:cs="Arial"/>
        </w:rPr>
        <w:t>re</w:t>
      </w:r>
      <w:r w:rsidRPr="0086070B">
        <w:rPr>
          <w:rFonts w:cs="Arial"/>
          <w:spacing w:val="-1"/>
        </w:rPr>
        <w:t>a</w:t>
      </w:r>
      <w:r w:rsidRPr="0086070B">
        <w:rPr>
          <w:rFonts w:cs="Arial"/>
        </w:rPr>
        <w:t>t</w:t>
      </w:r>
      <w:r w:rsidRPr="0086070B">
        <w:rPr>
          <w:rFonts w:cs="Arial"/>
          <w:spacing w:val="1"/>
        </w:rPr>
        <w:t>i</w:t>
      </w:r>
      <w:r w:rsidRPr="0086070B">
        <w:rPr>
          <w:rFonts w:cs="Arial"/>
        </w:rPr>
        <w:t>ve</w:t>
      </w:r>
      <w:r w:rsidRPr="0086070B">
        <w:rPr>
          <w:rFonts w:cs="Arial"/>
          <w:spacing w:val="-1"/>
        </w:rPr>
        <w:t xml:space="preserve"> </w:t>
      </w:r>
      <w:r w:rsidRPr="0086070B">
        <w:rPr>
          <w:rFonts w:cs="Arial"/>
          <w:spacing w:val="2"/>
        </w:rPr>
        <w:t>p</w:t>
      </w:r>
      <w:r w:rsidRPr="0086070B">
        <w:rPr>
          <w:rFonts w:cs="Arial"/>
        </w:rPr>
        <w:t>r</w:t>
      </w:r>
      <w:r w:rsidRPr="0086070B">
        <w:rPr>
          <w:rFonts w:cs="Arial"/>
          <w:spacing w:val="-2"/>
        </w:rPr>
        <w:t>a</w:t>
      </w:r>
      <w:r w:rsidRPr="0086070B">
        <w:rPr>
          <w:rFonts w:cs="Arial"/>
          <w:spacing w:val="-1"/>
        </w:rPr>
        <w:t>c</w:t>
      </w:r>
      <w:r w:rsidRPr="0086070B">
        <w:rPr>
          <w:rFonts w:cs="Arial"/>
        </w:rPr>
        <w:t>t</w:t>
      </w:r>
      <w:r w:rsidRPr="0086070B">
        <w:rPr>
          <w:rFonts w:cs="Arial"/>
          <w:spacing w:val="1"/>
        </w:rPr>
        <w:t>i</w:t>
      </w:r>
      <w:r w:rsidRPr="0086070B">
        <w:rPr>
          <w:rFonts w:cs="Arial"/>
          <w:spacing w:val="-1"/>
        </w:rPr>
        <w:t>c</w:t>
      </w:r>
      <w:r w:rsidRPr="0086070B">
        <w:rPr>
          <w:rFonts w:cs="Arial"/>
        </w:rPr>
        <w:t>e b</w:t>
      </w:r>
      <w:r w:rsidRPr="0086070B">
        <w:rPr>
          <w:rFonts w:cs="Arial"/>
          <w:spacing w:val="1"/>
        </w:rPr>
        <w:t>e</w:t>
      </w:r>
      <w:r w:rsidRPr="0086070B">
        <w:rPr>
          <w:rFonts w:cs="Arial"/>
          <w:spacing w:val="-5"/>
        </w:rPr>
        <w:t>y</w:t>
      </w:r>
      <w:r w:rsidRPr="0086070B">
        <w:rPr>
          <w:rFonts w:cs="Arial"/>
        </w:rPr>
        <w:t>ond t</w:t>
      </w:r>
      <w:r w:rsidRPr="0086070B">
        <w:rPr>
          <w:rFonts w:cs="Arial"/>
          <w:spacing w:val="3"/>
        </w:rPr>
        <w:t>h</w:t>
      </w:r>
      <w:r w:rsidRPr="0086070B">
        <w:rPr>
          <w:rFonts w:cs="Arial"/>
        </w:rPr>
        <w:t>e</w:t>
      </w:r>
      <w:r w:rsidRPr="0086070B">
        <w:rPr>
          <w:rFonts w:cs="Arial"/>
          <w:spacing w:val="-1"/>
        </w:rPr>
        <w:t xml:space="preserve"> </w:t>
      </w:r>
      <w:r w:rsidRPr="0086070B">
        <w:rPr>
          <w:rFonts w:cs="Arial"/>
        </w:rPr>
        <w:t>p</w:t>
      </w:r>
      <w:r w:rsidRPr="0086070B">
        <w:rPr>
          <w:rFonts w:cs="Arial"/>
          <w:spacing w:val="-1"/>
        </w:rPr>
        <w:t>a</w:t>
      </w:r>
      <w:r w:rsidRPr="0086070B">
        <w:rPr>
          <w:rFonts w:cs="Arial"/>
          <w:spacing w:val="1"/>
        </w:rPr>
        <w:t>r</w:t>
      </w:r>
      <w:r w:rsidRPr="0086070B">
        <w:rPr>
          <w:rFonts w:cs="Arial"/>
          <w:spacing w:val="-1"/>
        </w:rPr>
        <w:t>a</w:t>
      </w:r>
      <w:r w:rsidRPr="0086070B">
        <w:rPr>
          <w:rFonts w:cs="Arial"/>
        </w:rPr>
        <w:t>met</w:t>
      </w:r>
      <w:r w:rsidRPr="0086070B">
        <w:rPr>
          <w:rFonts w:cs="Arial"/>
          <w:spacing w:val="-1"/>
        </w:rPr>
        <w:t>e</w:t>
      </w:r>
      <w:r w:rsidRPr="0086070B">
        <w:rPr>
          <w:rFonts w:cs="Arial"/>
        </w:rPr>
        <w:t xml:space="preserve">rs </w:t>
      </w:r>
      <w:r w:rsidRPr="0086070B">
        <w:rPr>
          <w:rFonts w:cs="Arial"/>
          <w:spacing w:val="2"/>
        </w:rPr>
        <w:t>o</w:t>
      </w:r>
      <w:r w:rsidRPr="0086070B">
        <w:rPr>
          <w:rFonts w:cs="Arial"/>
        </w:rPr>
        <w:t>f</w:t>
      </w:r>
      <w:r w:rsidRPr="0086070B">
        <w:rPr>
          <w:rFonts w:cs="Arial"/>
          <w:spacing w:val="1"/>
        </w:rPr>
        <w:t xml:space="preserve"> </w:t>
      </w:r>
      <w:r w:rsidRPr="0086070B">
        <w:rPr>
          <w:rFonts w:cs="Arial"/>
        </w:rPr>
        <w:t>their</w:t>
      </w:r>
      <w:r w:rsidRPr="0086070B">
        <w:rPr>
          <w:rFonts w:cs="Arial"/>
          <w:spacing w:val="-1"/>
        </w:rPr>
        <w:t xml:space="preserve"> </w:t>
      </w:r>
      <w:r w:rsidRPr="0086070B">
        <w:rPr>
          <w:rFonts w:cs="Arial"/>
        </w:rPr>
        <w:t>norm</w:t>
      </w:r>
      <w:r w:rsidRPr="0086070B">
        <w:rPr>
          <w:rFonts w:cs="Arial"/>
          <w:spacing w:val="-1"/>
        </w:rPr>
        <w:t>a</w:t>
      </w:r>
      <w:r w:rsidRPr="0086070B">
        <w:rPr>
          <w:rFonts w:cs="Arial"/>
        </w:rPr>
        <w:t>l</w:t>
      </w:r>
      <w:r w:rsidRPr="0086070B">
        <w:rPr>
          <w:rFonts w:cs="Arial"/>
          <w:spacing w:val="2"/>
        </w:rPr>
        <w:t xml:space="preserve"> </w:t>
      </w:r>
      <w:r w:rsidRPr="0086070B">
        <w:rPr>
          <w:rFonts w:cs="Arial"/>
        </w:rPr>
        <w:t>subj</w:t>
      </w:r>
      <w:r w:rsidRPr="0086070B">
        <w:rPr>
          <w:rFonts w:cs="Arial"/>
          <w:spacing w:val="-1"/>
        </w:rPr>
        <w:t>ec</w:t>
      </w:r>
      <w:r w:rsidRPr="0086070B">
        <w:rPr>
          <w:rFonts w:cs="Arial"/>
        </w:rPr>
        <w:t>t d</w:t>
      </w:r>
      <w:r w:rsidRPr="0086070B">
        <w:rPr>
          <w:rFonts w:cs="Arial"/>
          <w:spacing w:val="1"/>
        </w:rPr>
        <w:t>i</w:t>
      </w:r>
      <w:r w:rsidRPr="0086070B">
        <w:rPr>
          <w:rFonts w:cs="Arial"/>
        </w:rPr>
        <w:t>s</w:t>
      </w:r>
      <w:r w:rsidRPr="0086070B">
        <w:rPr>
          <w:rFonts w:cs="Arial"/>
          <w:spacing w:val="1"/>
        </w:rPr>
        <w:t>c</w:t>
      </w:r>
      <w:r w:rsidRPr="0086070B">
        <w:rPr>
          <w:rFonts w:cs="Arial"/>
        </w:rPr>
        <w:t>ip</w:t>
      </w:r>
      <w:r w:rsidRPr="0086070B">
        <w:rPr>
          <w:rFonts w:cs="Arial"/>
          <w:spacing w:val="1"/>
        </w:rPr>
        <w:t>l</w:t>
      </w:r>
      <w:r w:rsidRPr="0086070B">
        <w:rPr>
          <w:rFonts w:cs="Arial"/>
        </w:rPr>
        <w:t xml:space="preserve">ine. </w:t>
      </w:r>
      <w:r w:rsidRPr="0086070B">
        <w:rPr>
          <w:rFonts w:cs="Arial"/>
          <w:spacing w:val="-1"/>
        </w:rPr>
        <w:t>T</w:t>
      </w:r>
      <w:r w:rsidRPr="0086070B">
        <w:rPr>
          <w:rFonts w:cs="Arial"/>
        </w:rPr>
        <w:t>he</w:t>
      </w:r>
      <w:r w:rsidRPr="0086070B">
        <w:rPr>
          <w:rFonts w:cs="Arial"/>
          <w:spacing w:val="-1"/>
        </w:rPr>
        <w:t xml:space="preserve"> e</w:t>
      </w:r>
      <w:r w:rsidRPr="0086070B">
        <w:rPr>
          <w:rFonts w:cs="Arial"/>
        </w:rPr>
        <w:t>viden</w:t>
      </w:r>
      <w:r w:rsidRPr="0086070B">
        <w:rPr>
          <w:rFonts w:cs="Arial"/>
          <w:spacing w:val="1"/>
        </w:rPr>
        <w:t>c</w:t>
      </w:r>
      <w:r w:rsidRPr="0086070B">
        <w:rPr>
          <w:rFonts w:cs="Arial"/>
        </w:rPr>
        <w:t>e</w:t>
      </w:r>
      <w:r w:rsidRPr="0086070B">
        <w:rPr>
          <w:rFonts w:cs="Arial"/>
          <w:spacing w:val="-1"/>
        </w:rPr>
        <w:t xml:space="preserve"> </w:t>
      </w:r>
      <w:r w:rsidRPr="0086070B">
        <w:rPr>
          <w:rFonts w:cs="Arial"/>
        </w:rPr>
        <w:t xml:space="preserve">of </w:t>
      </w:r>
      <w:r w:rsidRPr="0086070B">
        <w:rPr>
          <w:rFonts w:cs="Arial"/>
          <w:spacing w:val="1"/>
        </w:rPr>
        <w:t>r</w:t>
      </w:r>
      <w:r w:rsidRPr="0086070B">
        <w:rPr>
          <w:rFonts w:cs="Arial"/>
          <w:spacing w:val="-1"/>
        </w:rPr>
        <w:t>e</w:t>
      </w:r>
      <w:r w:rsidRPr="0086070B">
        <w:rPr>
          <w:rFonts w:cs="Arial"/>
        </w:rPr>
        <w:t>s</w:t>
      </w:r>
      <w:r w:rsidRPr="0086070B">
        <w:rPr>
          <w:rFonts w:cs="Arial"/>
          <w:spacing w:val="-1"/>
        </w:rPr>
        <w:t>ea</w:t>
      </w:r>
      <w:r w:rsidRPr="0086070B">
        <w:rPr>
          <w:rFonts w:cs="Arial"/>
          <w:spacing w:val="1"/>
        </w:rPr>
        <w:t>r</w:t>
      </w:r>
      <w:r w:rsidRPr="0086070B">
        <w:rPr>
          <w:rFonts w:cs="Arial"/>
          <w:spacing w:val="-1"/>
        </w:rPr>
        <w:t>c</w:t>
      </w:r>
      <w:r w:rsidRPr="0086070B">
        <w:rPr>
          <w:rFonts w:cs="Arial"/>
        </w:rPr>
        <w:t>hi</w:t>
      </w:r>
      <w:r w:rsidRPr="0086070B">
        <w:rPr>
          <w:rFonts w:cs="Arial"/>
          <w:spacing w:val="3"/>
        </w:rPr>
        <w:t>n</w:t>
      </w:r>
      <w:r w:rsidRPr="0086070B">
        <w:rPr>
          <w:rFonts w:cs="Arial"/>
        </w:rPr>
        <w:t>g a</w:t>
      </w:r>
      <w:r w:rsidRPr="0086070B">
        <w:rPr>
          <w:rFonts w:cs="Arial"/>
          <w:spacing w:val="-1"/>
        </w:rPr>
        <w:t xml:space="preserve"> </w:t>
      </w:r>
      <w:r w:rsidRPr="0086070B">
        <w:rPr>
          <w:rFonts w:cs="Arial"/>
        </w:rPr>
        <w:t>top</w:t>
      </w:r>
      <w:r w:rsidRPr="0086070B">
        <w:rPr>
          <w:rFonts w:cs="Arial"/>
          <w:spacing w:val="1"/>
        </w:rPr>
        <w:t>i</w:t>
      </w:r>
      <w:r w:rsidRPr="0086070B">
        <w:rPr>
          <w:rFonts w:cs="Arial"/>
        </w:rPr>
        <w:t>c</w:t>
      </w:r>
      <w:r w:rsidRPr="0086070B">
        <w:rPr>
          <w:rFonts w:cs="Arial"/>
          <w:spacing w:val="-1"/>
        </w:rPr>
        <w:t xml:space="preserve"> a</w:t>
      </w:r>
      <w:r w:rsidRPr="0086070B">
        <w:rPr>
          <w:rFonts w:cs="Arial"/>
        </w:rPr>
        <w:t xml:space="preserve">nd </w:t>
      </w:r>
      <w:r w:rsidRPr="0086070B">
        <w:rPr>
          <w:rFonts w:cs="Arial"/>
          <w:spacing w:val="-1"/>
        </w:rPr>
        <w:lastRenderedPageBreak/>
        <w:t>e</w:t>
      </w:r>
      <w:r w:rsidRPr="0086070B">
        <w:rPr>
          <w:rFonts w:cs="Arial"/>
          <w:spacing w:val="2"/>
        </w:rPr>
        <w:t>x</w:t>
      </w:r>
      <w:r w:rsidRPr="0086070B">
        <w:rPr>
          <w:rFonts w:cs="Arial"/>
        </w:rPr>
        <w:t>ploring</w:t>
      </w:r>
      <w:r w:rsidRPr="0086070B">
        <w:rPr>
          <w:rFonts w:cs="Arial"/>
          <w:spacing w:val="-2"/>
        </w:rPr>
        <w:t xml:space="preserve"> </w:t>
      </w:r>
      <w:r w:rsidRPr="0086070B">
        <w:rPr>
          <w:rFonts w:cs="Arial"/>
        </w:rPr>
        <w:t xml:space="preserve">other ways of thinking </w:t>
      </w:r>
      <w:r w:rsidRPr="0086070B">
        <w:rPr>
          <w:rFonts w:cs="Arial"/>
          <w:spacing w:val="1"/>
        </w:rPr>
        <w:t>i</w:t>
      </w:r>
      <w:r w:rsidRPr="0086070B">
        <w:rPr>
          <w:rFonts w:cs="Arial"/>
        </w:rPr>
        <w:t>n the d</w:t>
      </w:r>
      <w:r w:rsidRPr="0086070B">
        <w:rPr>
          <w:rFonts w:cs="Arial"/>
          <w:spacing w:val="-1"/>
        </w:rPr>
        <w:t>e</w:t>
      </w:r>
      <w:r w:rsidRPr="0086070B">
        <w:rPr>
          <w:rFonts w:cs="Arial"/>
        </w:rPr>
        <w:t>v</w:t>
      </w:r>
      <w:r w:rsidRPr="0086070B">
        <w:rPr>
          <w:rFonts w:cs="Arial"/>
          <w:spacing w:val="-1"/>
        </w:rPr>
        <w:t>e</w:t>
      </w:r>
      <w:r w:rsidRPr="0086070B">
        <w:rPr>
          <w:rFonts w:cs="Arial"/>
        </w:rPr>
        <w:t>lop</w:t>
      </w:r>
      <w:r w:rsidRPr="0086070B">
        <w:rPr>
          <w:rFonts w:cs="Arial"/>
          <w:spacing w:val="1"/>
        </w:rPr>
        <w:t>m</w:t>
      </w:r>
      <w:r w:rsidRPr="0086070B">
        <w:rPr>
          <w:rFonts w:cs="Arial"/>
          <w:spacing w:val="-1"/>
        </w:rPr>
        <w:t>e</w:t>
      </w:r>
      <w:r w:rsidRPr="0086070B">
        <w:rPr>
          <w:rFonts w:cs="Arial"/>
        </w:rPr>
        <w:t>nt</w:t>
      </w:r>
      <w:r w:rsidRPr="0086070B">
        <w:rPr>
          <w:rFonts w:cs="Arial"/>
          <w:spacing w:val="3"/>
        </w:rPr>
        <w:t xml:space="preserve"> </w:t>
      </w:r>
      <w:r w:rsidRPr="0086070B">
        <w:rPr>
          <w:rFonts w:cs="Arial"/>
        </w:rPr>
        <w:t>of</w:t>
      </w:r>
      <w:r w:rsidRPr="0086070B">
        <w:rPr>
          <w:rFonts w:cs="Arial"/>
          <w:spacing w:val="-1"/>
        </w:rPr>
        <w:t xml:space="preserve"> </w:t>
      </w:r>
      <w:r w:rsidRPr="0086070B">
        <w:rPr>
          <w:rFonts w:cs="Arial"/>
        </w:rPr>
        <w:t>wo</w:t>
      </w:r>
      <w:r w:rsidRPr="0086070B">
        <w:rPr>
          <w:rFonts w:cs="Arial"/>
          <w:spacing w:val="-1"/>
        </w:rPr>
        <w:t>r</w:t>
      </w:r>
      <w:r w:rsidRPr="0086070B">
        <w:rPr>
          <w:rFonts w:cs="Arial"/>
        </w:rPr>
        <w:t>k is r</w:t>
      </w:r>
      <w:r w:rsidRPr="0086070B">
        <w:rPr>
          <w:rFonts w:cs="Arial"/>
          <w:spacing w:val="1"/>
        </w:rPr>
        <w:t>e</w:t>
      </w:r>
      <w:r w:rsidRPr="0086070B">
        <w:rPr>
          <w:rFonts w:cs="Arial"/>
          <w:spacing w:val="-1"/>
        </w:rPr>
        <w:t>c</w:t>
      </w:r>
      <w:r w:rsidRPr="0086070B">
        <w:rPr>
          <w:rFonts w:cs="Arial"/>
        </w:rPr>
        <w:t>o</w:t>
      </w:r>
      <w:r w:rsidRPr="0086070B">
        <w:rPr>
          <w:rFonts w:cs="Arial"/>
          <w:spacing w:val="-1"/>
        </w:rPr>
        <w:t>r</w:t>
      </w:r>
      <w:r w:rsidRPr="0086070B">
        <w:rPr>
          <w:rFonts w:cs="Arial"/>
        </w:rPr>
        <w:t>d</w:t>
      </w:r>
      <w:r w:rsidRPr="0086070B">
        <w:rPr>
          <w:rFonts w:cs="Arial"/>
          <w:spacing w:val="-1"/>
        </w:rPr>
        <w:t>e</w:t>
      </w:r>
      <w:r w:rsidRPr="0086070B">
        <w:rPr>
          <w:rFonts w:cs="Arial"/>
        </w:rPr>
        <w:t>d in</w:t>
      </w:r>
      <w:r w:rsidRPr="0086070B">
        <w:rPr>
          <w:rFonts w:cs="Arial"/>
          <w:spacing w:val="3"/>
        </w:rPr>
        <w:t xml:space="preserve"> </w:t>
      </w:r>
      <w:r w:rsidRPr="0086070B">
        <w:rPr>
          <w:rFonts w:cs="Arial"/>
        </w:rPr>
        <w:t>the module assignments. There will be a formative and summative assessment during the module. The formative piece will be used to provide both feedback and feed-forward for the final summative assessment. The modules have embedded differentiated learning styles within its course delivery plan.</w:t>
      </w:r>
    </w:p>
    <w:p w14:paraId="2B331F93" w14:textId="77777777" w:rsidR="000A1A49" w:rsidRPr="0086070B" w:rsidRDefault="000A1A49" w:rsidP="000A1A49">
      <w:pPr>
        <w:spacing w:before="120"/>
        <w:rPr>
          <w:rFonts w:cs="Arial"/>
        </w:rPr>
      </w:pPr>
      <w:r w:rsidRPr="0086070B">
        <w:rPr>
          <w:rFonts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0A1A49" w:rsidRPr="0086070B" w14:paraId="187F4547" w14:textId="77777777" w:rsidTr="000A1A49">
        <w:tc>
          <w:tcPr>
            <w:tcW w:w="3969" w:type="dxa"/>
            <w:tcBorders>
              <w:top w:val="single" w:sz="4" w:space="0" w:color="auto"/>
              <w:left w:val="single" w:sz="4" w:space="0" w:color="auto"/>
            </w:tcBorders>
          </w:tcPr>
          <w:p w14:paraId="634F0E36" w14:textId="77777777" w:rsidR="000A1A49" w:rsidRPr="0086070B" w:rsidRDefault="000A1A49" w:rsidP="000A1A49">
            <w:pPr>
              <w:rPr>
                <w:rFonts w:cs="Arial"/>
                <w:b/>
              </w:rPr>
            </w:pPr>
            <w:r w:rsidRPr="0086070B">
              <w:rPr>
                <w:rFonts w:cs="Arial"/>
                <w:b/>
              </w:rPr>
              <w:t>Activity type</w:t>
            </w:r>
          </w:p>
        </w:tc>
        <w:tc>
          <w:tcPr>
            <w:tcW w:w="1701" w:type="dxa"/>
            <w:tcBorders>
              <w:top w:val="single" w:sz="4" w:space="0" w:color="auto"/>
            </w:tcBorders>
          </w:tcPr>
          <w:p w14:paraId="6AE11637" w14:textId="77777777" w:rsidR="000A1A49" w:rsidRPr="0086070B" w:rsidRDefault="000A1A49" w:rsidP="000A1A49">
            <w:pPr>
              <w:jc w:val="center"/>
              <w:rPr>
                <w:rFonts w:cs="Arial"/>
                <w:b/>
              </w:rPr>
            </w:pPr>
            <w:r w:rsidRPr="0086070B">
              <w:rPr>
                <w:rFonts w:cs="Arial"/>
                <w:b/>
              </w:rPr>
              <w:t>Hours</w:t>
            </w:r>
          </w:p>
        </w:tc>
        <w:tc>
          <w:tcPr>
            <w:tcW w:w="1843" w:type="dxa"/>
            <w:tcBorders>
              <w:top w:val="single" w:sz="4" w:space="0" w:color="auto"/>
            </w:tcBorders>
          </w:tcPr>
          <w:p w14:paraId="581E2BB3" w14:textId="77777777" w:rsidR="000A1A49" w:rsidRPr="0086070B" w:rsidRDefault="000A1A49" w:rsidP="000A1A49">
            <w:pPr>
              <w:jc w:val="center"/>
              <w:rPr>
                <w:rFonts w:cs="Arial"/>
                <w:b/>
              </w:rPr>
            </w:pPr>
            <w:r w:rsidRPr="0086070B">
              <w:rPr>
                <w:rFonts w:cs="Arial"/>
                <w:b/>
              </w:rPr>
              <w:t>Percentage</w:t>
            </w:r>
          </w:p>
        </w:tc>
      </w:tr>
      <w:tr w:rsidR="000A1A49" w:rsidRPr="0086070B" w14:paraId="4B3D8878" w14:textId="77777777" w:rsidTr="000A1A49">
        <w:tc>
          <w:tcPr>
            <w:tcW w:w="3969" w:type="dxa"/>
          </w:tcPr>
          <w:p w14:paraId="659160B3" w14:textId="77777777" w:rsidR="000A1A49" w:rsidRPr="0086070B" w:rsidRDefault="000A1A49" w:rsidP="000A1A49">
            <w:pPr>
              <w:rPr>
                <w:rFonts w:cs="Arial"/>
              </w:rPr>
            </w:pPr>
            <w:r w:rsidRPr="0086070B">
              <w:rPr>
                <w:rFonts w:cs="Arial"/>
              </w:rPr>
              <w:t>Scheduled learning</w:t>
            </w:r>
          </w:p>
        </w:tc>
        <w:tc>
          <w:tcPr>
            <w:tcW w:w="1701" w:type="dxa"/>
          </w:tcPr>
          <w:p w14:paraId="15379DCE" w14:textId="77777777" w:rsidR="000A1A49" w:rsidRPr="0086070B" w:rsidRDefault="000A1A49" w:rsidP="000A1A49">
            <w:pPr>
              <w:jc w:val="center"/>
              <w:rPr>
                <w:rFonts w:cs="Arial"/>
              </w:rPr>
            </w:pPr>
            <w:r w:rsidRPr="0086070B">
              <w:rPr>
                <w:rFonts w:cs="Arial"/>
              </w:rPr>
              <w:t>24</w:t>
            </w:r>
          </w:p>
        </w:tc>
        <w:tc>
          <w:tcPr>
            <w:tcW w:w="1843" w:type="dxa"/>
          </w:tcPr>
          <w:p w14:paraId="11AD9519" w14:textId="77777777" w:rsidR="000A1A49" w:rsidRPr="0086070B" w:rsidRDefault="000A1A49" w:rsidP="000A1A49">
            <w:pPr>
              <w:jc w:val="center"/>
              <w:rPr>
                <w:rFonts w:cs="Arial"/>
              </w:rPr>
            </w:pPr>
            <w:r w:rsidRPr="0086070B">
              <w:rPr>
                <w:rFonts w:cs="Arial"/>
              </w:rPr>
              <w:t>24</w:t>
            </w:r>
          </w:p>
        </w:tc>
      </w:tr>
      <w:tr w:rsidR="000A1A49" w:rsidRPr="0086070B" w14:paraId="205BCCD6" w14:textId="77777777" w:rsidTr="000A1A49">
        <w:tc>
          <w:tcPr>
            <w:tcW w:w="3969" w:type="dxa"/>
          </w:tcPr>
          <w:p w14:paraId="12A939C4" w14:textId="77777777" w:rsidR="000A1A49" w:rsidRPr="0086070B" w:rsidRDefault="000A1A49" w:rsidP="000A1A49">
            <w:pPr>
              <w:rPr>
                <w:rFonts w:cs="Arial"/>
              </w:rPr>
            </w:pPr>
            <w:r w:rsidRPr="0086070B">
              <w:rPr>
                <w:rFonts w:cs="Arial"/>
              </w:rPr>
              <w:t>Independent learning</w:t>
            </w:r>
          </w:p>
        </w:tc>
        <w:tc>
          <w:tcPr>
            <w:tcW w:w="1701" w:type="dxa"/>
          </w:tcPr>
          <w:p w14:paraId="0119C356" w14:textId="77777777" w:rsidR="000A1A49" w:rsidRPr="0086070B" w:rsidRDefault="000A1A49" w:rsidP="000A1A49">
            <w:pPr>
              <w:jc w:val="center"/>
              <w:rPr>
                <w:rFonts w:cs="Arial"/>
              </w:rPr>
            </w:pPr>
            <w:r w:rsidRPr="0086070B">
              <w:rPr>
                <w:rFonts w:cs="Arial"/>
              </w:rPr>
              <w:t>76</w:t>
            </w:r>
          </w:p>
        </w:tc>
        <w:tc>
          <w:tcPr>
            <w:tcW w:w="1843" w:type="dxa"/>
          </w:tcPr>
          <w:p w14:paraId="54677762" w14:textId="77777777" w:rsidR="000A1A49" w:rsidRPr="0086070B" w:rsidRDefault="000A1A49" w:rsidP="000A1A49">
            <w:pPr>
              <w:jc w:val="center"/>
              <w:rPr>
                <w:rFonts w:cs="Arial"/>
              </w:rPr>
            </w:pPr>
            <w:r w:rsidRPr="0086070B">
              <w:rPr>
                <w:rFonts w:cs="Arial"/>
              </w:rPr>
              <w:t>76</w:t>
            </w:r>
          </w:p>
        </w:tc>
      </w:tr>
      <w:tr w:rsidR="000A1A49" w:rsidRPr="0086070B" w14:paraId="34E90E0B" w14:textId="77777777" w:rsidTr="000A1A49">
        <w:tc>
          <w:tcPr>
            <w:tcW w:w="3969" w:type="dxa"/>
          </w:tcPr>
          <w:p w14:paraId="7CCDF1B3" w14:textId="77777777" w:rsidR="000A1A49" w:rsidRPr="0086070B" w:rsidRDefault="000A1A49" w:rsidP="000A1A49">
            <w:pPr>
              <w:rPr>
                <w:rFonts w:cs="Arial"/>
              </w:rPr>
            </w:pPr>
            <w:r w:rsidRPr="0086070B">
              <w:rPr>
                <w:rFonts w:cs="Arial"/>
              </w:rPr>
              <w:t>Placement learning</w:t>
            </w:r>
          </w:p>
        </w:tc>
        <w:tc>
          <w:tcPr>
            <w:tcW w:w="1701" w:type="dxa"/>
          </w:tcPr>
          <w:p w14:paraId="03BE5691" w14:textId="77777777" w:rsidR="000A1A49" w:rsidRPr="0086070B" w:rsidRDefault="000A1A49" w:rsidP="000A1A49">
            <w:pPr>
              <w:jc w:val="center"/>
              <w:rPr>
                <w:rFonts w:cs="Arial"/>
              </w:rPr>
            </w:pPr>
            <w:r w:rsidRPr="0086070B">
              <w:rPr>
                <w:rFonts w:cs="Arial"/>
              </w:rPr>
              <w:t>-</w:t>
            </w:r>
          </w:p>
        </w:tc>
        <w:tc>
          <w:tcPr>
            <w:tcW w:w="1843" w:type="dxa"/>
          </w:tcPr>
          <w:p w14:paraId="380BB9F0" w14:textId="77777777" w:rsidR="000A1A49" w:rsidRPr="0086070B" w:rsidRDefault="000A1A49" w:rsidP="000A1A49">
            <w:pPr>
              <w:jc w:val="center"/>
              <w:rPr>
                <w:rFonts w:cs="Arial"/>
              </w:rPr>
            </w:pPr>
          </w:p>
        </w:tc>
      </w:tr>
      <w:tr w:rsidR="000A1A49" w:rsidRPr="0086070B" w14:paraId="45990FE5" w14:textId="77777777" w:rsidTr="000A1A49">
        <w:tc>
          <w:tcPr>
            <w:tcW w:w="3969" w:type="dxa"/>
          </w:tcPr>
          <w:p w14:paraId="6BCC9E60" w14:textId="77777777" w:rsidR="000A1A49" w:rsidRPr="0086070B" w:rsidRDefault="000A1A49" w:rsidP="000A1A49">
            <w:pPr>
              <w:rPr>
                <w:rFonts w:cs="Arial"/>
              </w:rPr>
            </w:pPr>
            <w:r w:rsidRPr="0086070B">
              <w:rPr>
                <w:rFonts w:cs="Arial"/>
                <w:b/>
              </w:rPr>
              <w:t>TOTAL</w:t>
            </w:r>
          </w:p>
        </w:tc>
        <w:tc>
          <w:tcPr>
            <w:tcW w:w="1701" w:type="dxa"/>
          </w:tcPr>
          <w:p w14:paraId="23E4B5AC" w14:textId="77777777" w:rsidR="000A1A49" w:rsidRPr="0086070B" w:rsidRDefault="000A1A49" w:rsidP="000A1A49">
            <w:pPr>
              <w:jc w:val="center"/>
              <w:rPr>
                <w:rFonts w:cs="Arial"/>
                <w:b/>
              </w:rPr>
            </w:pPr>
            <w:r w:rsidRPr="0086070B">
              <w:rPr>
                <w:rFonts w:cs="Arial"/>
                <w:b/>
              </w:rPr>
              <w:t>100</w:t>
            </w:r>
          </w:p>
        </w:tc>
        <w:tc>
          <w:tcPr>
            <w:tcW w:w="1843" w:type="dxa"/>
          </w:tcPr>
          <w:p w14:paraId="181A5770" w14:textId="77777777" w:rsidR="000A1A49" w:rsidRPr="0086070B" w:rsidRDefault="000A1A49" w:rsidP="000A1A49">
            <w:pPr>
              <w:jc w:val="center"/>
              <w:rPr>
                <w:rFonts w:cs="Arial"/>
                <w:b/>
              </w:rPr>
            </w:pPr>
            <w:r w:rsidRPr="0086070B">
              <w:rPr>
                <w:rFonts w:cs="Arial"/>
                <w:b/>
              </w:rPr>
              <w:t>100%</w:t>
            </w:r>
          </w:p>
        </w:tc>
      </w:tr>
    </w:tbl>
    <w:p w14:paraId="1C03A47A" w14:textId="77777777" w:rsidR="000A1A49" w:rsidRPr="0086070B" w:rsidRDefault="000A1A49" w:rsidP="000A1A49">
      <w:pPr>
        <w:pStyle w:val="fixed"/>
        <w:ind w:left="0" w:firstLine="0"/>
        <w:rPr>
          <w:rFonts w:ascii="Arial" w:hAnsi="Arial" w:cs="Arial"/>
          <w:sz w:val="22"/>
          <w:szCs w:val="22"/>
        </w:rPr>
      </w:pPr>
    </w:p>
    <w:p w14:paraId="52C99F75" w14:textId="77777777" w:rsidR="000A1A49" w:rsidRPr="0086070B" w:rsidRDefault="000A1A49" w:rsidP="000A1A49">
      <w:pPr>
        <w:pStyle w:val="fixed"/>
        <w:ind w:left="0" w:firstLine="0"/>
        <w:rPr>
          <w:rFonts w:ascii="Arial" w:hAnsi="Arial" w:cs="Arial"/>
          <w:sz w:val="22"/>
          <w:szCs w:val="22"/>
        </w:rPr>
      </w:pPr>
      <w:r w:rsidRPr="0086070B">
        <w:rPr>
          <w:rFonts w:ascii="Arial" w:hAnsi="Arial" w:cs="Arial"/>
          <w:sz w:val="22"/>
          <w:szCs w:val="22"/>
        </w:rPr>
        <w:t>ASSESSMENT</w:t>
      </w:r>
    </w:p>
    <w:p w14:paraId="1BF71BC1" w14:textId="77777777" w:rsidR="000A1A49" w:rsidRPr="0086070B" w:rsidRDefault="000A1A49" w:rsidP="000A1A49">
      <w:pPr>
        <w:pStyle w:val="fixed"/>
        <w:rPr>
          <w:rFonts w:ascii="Arial" w:hAnsi="Arial" w:cs="Arial"/>
          <w:sz w:val="22"/>
          <w:szCs w:val="22"/>
        </w:rPr>
      </w:pPr>
    </w:p>
    <w:p w14:paraId="71F08331" w14:textId="77777777" w:rsidR="000A1A49" w:rsidRPr="0086070B" w:rsidRDefault="000A1A49" w:rsidP="000A1A49">
      <w:pPr>
        <w:rPr>
          <w:rFonts w:cs="Arial"/>
          <w:b/>
        </w:rPr>
      </w:pPr>
      <w:r w:rsidRPr="0086070B">
        <w:rPr>
          <w:rFonts w:cs="Arial"/>
          <w:b/>
        </w:rPr>
        <w:t>Assessment Component 1 – 100%</w:t>
      </w:r>
    </w:p>
    <w:p w14:paraId="32E5E4F7" w14:textId="78356CA6" w:rsidR="000A1A49" w:rsidRPr="0086070B" w:rsidRDefault="000A1A49" w:rsidP="000A1A49">
      <w:pPr>
        <w:rPr>
          <w:rFonts w:cs="Arial"/>
        </w:rPr>
      </w:pPr>
      <w:r w:rsidRPr="0086070B">
        <w:rPr>
          <w:rFonts w:cs="Arial"/>
        </w:rPr>
        <w:t>Practical: A presentation of a research case study which identifies the main elements to be considered when applying a critical theory to an artefact.</w:t>
      </w:r>
    </w:p>
    <w:p w14:paraId="388D9C71" w14:textId="77777777" w:rsidR="000A1A49" w:rsidRPr="0086070B" w:rsidRDefault="000A1A49" w:rsidP="000A1A49">
      <w:pPr>
        <w:rPr>
          <w:rFonts w:cs="Arial"/>
        </w:rPr>
      </w:pPr>
      <w:r w:rsidRPr="0086070B">
        <w:rPr>
          <w:rFonts w:cs="Arial"/>
        </w:rPr>
        <w:t>Exemplar:  This could be in the form of either;</w:t>
      </w:r>
    </w:p>
    <w:p w14:paraId="2BB7642F" w14:textId="77777777" w:rsidR="000A1A49" w:rsidRPr="0086070B" w:rsidRDefault="000A1A49" w:rsidP="000A1A49">
      <w:pPr>
        <w:pStyle w:val="ListParagraph"/>
        <w:numPr>
          <w:ilvl w:val="0"/>
          <w:numId w:val="68"/>
        </w:numPr>
        <w:spacing w:after="0" w:line="240" w:lineRule="auto"/>
        <w:jc w:val="left"/>
        <w:rPr>
          <w:rFonts w:cs="Arial"/>
        </w:rPr>
      </w:pPr>
      <w:r w:rsidRPr="0086070B">
        <w:rPr>
          <w:rFonts w:cs="Arial"/>
        </w:rPr>
        <w:t xml:space="preserve">a 10 min live presentation, </w:t>
      </w:r>
      <w:r w:rsidRPr="0086070B">
        <w:rPr>
          <w:rFonts w:cs="Arial"/>
          <w:b/>
        </w:rPr>
        <w:t>or</w:t>
      </w:r>
      <w:r w:rsidRPr="0086070B">
        <w:rPr>
          <w:rFonts w:cs="Arial"/>
        </w:rPr>
        <w:t xml:space="preserve"> </w:t>
      </w:r>
    </w:p>
    <w:p w14:paraId="358B1D57" w14:textId="77777777" w:rsidR="000A1A49" w:rsidRPr="0086070B" w:rsidRDefault="000A1A49" w:rsidP="000A1A49">
      <w:pPr>
        <w:pStyle w:val="ListParagraph"/>
        <w:numPr>
          <w:ilvl w:val="0"/>
          <w:numId w:val="68"/>
        </w:numPr>
        <w:spacing w:after="0" w:line="240" w:lineRule="auto"/>
        <w:jc w:val="left"/>
        <w:rPr>
          <w:rFonts w:cs="Arial"/>
        </w:rPr>
      </w:pPr>
      <w:r w:rsidRPr="0086070B">
        <w:rPr>
          <w:rFonts w:cs="Arial"/>
        </w:rPr>
        <w:t>a pre-recorded presentation</w:t>
      </w:r>
    </w:p>
    <w:p w14:paraId="34F16A46" w14:textId="77777777" w:rsidR="000A1A49" w:rsidRPr="0086070B" w:rsidRDefault="000A1A49" w:rsidP="000A1A49">
      <w:pPr>
        <w:spacing w:after="0"/>
        <w:rPr>
          <w:rFonts w:cs="Arial"/>
        </w:rPr>
      </w:pPr>
    </w:p>
    <w:p w14:paraId="2C86C6D6" w14:textId="77777777" w:rsidR="000A1A49" w:rsidRPr="0086070B" w:rsidRDefault="000A1A49" w:rsidP="000A1A49">
      <w:pPr>
        <w:rPr>
          <w:rFonts w:cs="Arial"/>
        </w:rPr>
      </w:pPr>
      <w:r w:rsidRPr="0086070B">
        <w:rPr>
          <w:rFonts w:cs="Arial"/>
        </w:rPr>
        <w:t xml:space="preserve">The written summary of the presentation (1000 words with appropriate referencing and bibliography) would need to be submitted via </w:t>
      </w:r>
      <w:proofErr w:type="spellStart"/>
      <w:r w:rsidRPr="0086070B">
        <w:rPr>
          <w:rFonts w:cs="Arial"/>
        </w:rPr>
        <w:t>Turnitin</w:t>
      </w:r>
      <w:proofErr w:type="spellEnd"/>
      <w:r w:rsidRPr="0086070B">
        <w:rPr>
          <w:rFonts w:cs="Arial"/>
        </w:rPr>
        <w:t>.</w:t>
      </w:r>
    </w:p>
    <w:p w14:paraId="4986DD8D" w14:textId="77777777" w:rsidR="000A1A49" w:rsidRPr="0086070B" w:rsidRDefault="000A1A49" w:rsidP="000A1A49">
      <w:pPr>
        <w:pStyle w:val="fixed"/>
        <w:ind w:left="0" w:firstLine="0"/>
        <w:jc w:val="both"/>
        <w:rPr>
          <w:rFonts w:ascii="Arial" w:hAnsi="Arial" w:cs="Arial"/>
          <w:sz w:val="22"/>
          <w:szCs w:val="22"/>
        </w:rPr>
      </w:pPr>
      <w:r w:rsidRPr="0086070B">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A1A49" w:rsidRPr="0086070B" w14:paraId="20677E42" w14:textId="77777777" w:rsidTr="000A1A49">
        <w:tc>
          <w:tcPr>
            <w:tcW w:w="3261" w:type="dxa"/>
            <w:tcBorders>
              <w:top w:val="single" w:sz="4" w:space="0" w:color="auto"/>
              <w:left w:val="single" w:sz="4" w:space="0" w:color="auto"/>
            </w:tcBorders>
          </w:tcPr>
          <w:p w14:paraId="55EE53F2" w14:textId="77777777" w:rsidR="000A1A49" w:rsidRPr="0086070B" w:rsidRDefault="000A1A49" w:rsidP="000A1A49">
            <w:pPr>
              <w:rPr>
                <w:rFonts w:cs="Arial"/>
                <w:b/>
              </w:rPr>
            </w:pPr>
            <w:r w:rsidRPr="0086070B">
              <w:rPr>
                <w:rFonts w:cs="Arial"/>
                <w:b/>
              </w:rPr>
              <w:t>Activity type</w:t>
            </w:r>
          </w:p>
        </w:tc>
        <w:tc>
          <w:tcPr>
            <w:tcW w:w="1842" w:type="dxa"/>
          </w:tcPr>
          <w:p w14:paraId="33175012" w14:textId="77777777" w:rsidR="000A1A49" w:rsidRPr="0086070B" w:rsidRDefault="000A1A49" w:rsidP="000A1A49">
            <w:pPr>
              <w:jc w:val="center"/>
              <w:rPr>
                <w:rFonts w:cs="Arial"/>
                <w:b/>
              </w:rPr>
            </w:pPr>
            <w:r w:rsidRPr="0086070B">
              <w:rPr>
                <w:rFonts w:cs="Arial"/>
                <w:b/>
              </w:rPr>
              <w:t>Percentage</w:t>
            </w:r>
          </w:p>
        </w:tc>
      </w:tr>
      <w:tr w:rsidR="000A1A49" w:rsidRPr="0086070B" w14:paraId="2C7C1FFC" w14:textId="77777777" w:rsidTr="000A1A49">
        <w:tc>
          <w:tcPr>
            <w:tcW w:w="3261" w:type="dxa"/>
          </w:tcPr>
          <w:p w14:paraId="3D637AE6" w14:textId="77777777" w:rsidR="000A1A49" w:rsidRPr="0086070B" w:rsidRDefault="000A1A49" w:rsidP="000A1A49">
            <w:pPr>
              <w:rPr>
                <w:rFonts w:cs="Arial"/>
              </w:rPr>
            </w:pPr>
            <w:r w:rsidRPr="0086070B">
              <w:rPr>
                <w:rFonts w:cs="Arial"/>
              </w:rPr>
              <w:t>Practical</w:t>
            </w:r>
          </w:p>
        </w:tc>
        <w:tc>
          <w:tcPr>
            <w:tcW w:w="1842" w:type="dxa"/>
          </w:tcPr>
          <w:p w14:paraId="2C6EA9FD" w14:textId="77777777" w:rsidR="000A1A49" w:rsidRPr="0086070B" w:rsidRDefault="000A1A49" w:rsidP="000A1A49">
            <w:pPr>
              <w:jc w:val="center"/>
              <w:rPr>
                <w:rFonts w:cs="Arial"/>
              </w:rPr>
            </w:pPr>
            <w:r w:rsidRPr="0086070B">
              <w:rPr>
                <w:rFonts w:cs="Arial"/>
              </w:rPr>
              <w:t>100%</w:t>
            </w:r>
          </w:p>
        </w:tc>
      </w:tr>
      <w:tr w:rsidR="000A1A49" w:rsidRPr="0086070B" w14:paraId="48CF5FA0" w14:textId="77777777" w:rsidTr="000A1A49">
        <w:tc>
          <w:tcPr>
            <w:tcW w:w="3261" w:type="dxa"/>
          </w:tcPr>
          <w:p w14:paraId="30E3CE8E" w14:textId="77777777" w:rsidR="000A1A49" w:rsidRPr="0086070B" w:rsidRDefault="000A1A49" w:rsidP="000A1A49">
            <w:pPr>
              <w:rPr>
                <w:rFonts w:cs="Arial"/>
              </w:rPr>
            </w:pPr>
            <w:r w:rsidRPr="0086070B">
              <w:rPr>
                <w:rFonts w:cs="Arial"/>
                <w:b/>
              </w:rPr>
              <w:t>TOTAL</w:t>
            </w:r>
          </w:p>
        </w:tc>
        <w:tc>
          <w:tcPr>
            <w:tcW w:w="1842" w:type="dxa"/>
          </w:tcPr>
          <w:p w14:paraId="2E77E66B" w14:textId="77777777" w:rsidR="000A1A49" w:rsidRPr="0086070B" w:rsidRDefault="000A1A49" w:rsidP="000A1A49">
            <w:pPr>
              <w:jc w:val="center"/>
              <w:rPr>
                <w:rFonts w:cs="Arial"/>
                <w:b/>
              </w:rPr>
            </w:pPr>
            <w:r w:rsidRPr="0086070B">
              <w:rPr>
                <w:rFonts w:cs="Arial"/>
                <w:b/>
              </w:rPr>
              <w:t>100%</w:t>
            </w:r>
          </w:p>
        </w:tc>
      </w:tr>
    </w:tbl>
    <w:p w14:paraId="56946546" w14:textId="77777777" w:rsidR="000A1A49" w:rsidRPr="0086070B" w:rsidRDefault="000A1A49" w:rsidP="000A1A49">
      <w:pPr>
        <w:rPr>
          <w:rFonts w:cs="Arial"/>
        </w:rPr>
      </w:pPr>
    </w:p>
    <w:p w14:paraId="15FE1AB4" w14:textId="77777777" w:rsidR="000A1A49" w:rsidRPr="0086070B" w:rsidRDefault="000A1A49" w:rsidP="000A1A49">
      <w:pPr>
        <w:rPr>
          <w:rFonts w:cs="Arial"/>
          <w:b/>
        </w:rPr>
      </w:pPr>
    </w:p>
    <w:p w14:paraId="505330EC" w14:textId="77777777" w:rsidR="000A1A49" w:rsidRPr="0086070B" w:rsidRDefault="000A1A49" w:rsidP="000A1A49">
      <w:pPr>
        <w:rPr>
          <w:rFonts w:cs="Arial"/>
          <w:b/>
        </w:rPr>
      </w:pPr>
    </w:p>
    <w:p w14:paraId="2288BD28" w14:textId="77777777" w:rsidR="000A1A49" w:rsidRPr="0086070B" w:rsidRDefault="000A1A49" w:rsidP="000A1A49">
      <w:pPr>
        <w:rPr>
          <w:rFonts w:cs="Arial"/>
          <w:b/>
        </w:rPr>
      </w:pPr>
    </w:p>
    <w:p w14:paraId="7DC693F0" w14:textId="77777777" w:rsidR="000A1A49" w:rsidRPr="0086070B" w:rsidRDefault="000A1A49" w:rsidP="000A1A49">
      <w:pPr>
        <w:pStyle w:val="heading"/>
        <w:spacing w:before="0" w:after="0"/>
        <w:ind w:left="0" w:firstLine="0"/>
        <w:rPr>
          <w:rFonts w:ascii="Arial" w:hAnsi="Arial" w:cs="Arial"/>
          <w:sz w:val="22"/>
          <w:szCs w:val="22"/>
        </w:rPr>
      </w:pPr>
      <w:r w:rsidRPr="0086070B">
        <w:rPr>
          <w:rFonts w:ascii="Arial" w:hAnsi="Arial" w:cs="Arial"/>
          <w:sz w:val="22"/>
          <w:szCs w:val="22"/>
        </w:rPr>
        <w:t>EDUCATION FOR SUSTAINABLE DEVELOPMENT (ESD)</w:t>
      </w:r>
    </w:p>
    <w:p w14:paraId="46266CDA" w14:textId="77777777" w:rsidR="000A1A49" w:rsidRPr="0086070B" w:rsidRDefault="000A1A49" w:rsidP="000A1A49">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0A1A49" w:rsidRPr="0086070B" w14:paraId="3363F88E" w14:textId="77777777" w:rsidTr="000A1A49">
        <w:tc>
          <w:tcPr>
            <w:tcW w:w="4443" w:type="dxa"/>
            <w:vMerge w:val="restart"/>
            <w:vAlign w:val="center"/>
          </w:tcPr>
          <w:p w14:paraId="4B2ABB0A" w14:textId="77777777" w:rsidR="000A1A49" w:rsidRPr="0086070B" w:rsidRDefault="000A1A49" w:rsidP="000A1A49">
            <w:pPr>
              <w:pStyle w:val="heading"/>
              <w:spacing w:before="0" w:after="0"/>
              <w:ind w:left="0" w:firstLine="0"/>
              <w:rPr>
                <w:rFonts w:ascii="Arial" w:hAnsi="Arial" w:cs="Arial"/>
                <w:b w:val="0"/>
                <w:sz w:val="22"/>
                <w:szCs w:val="22"/>
              </w:rPr>
            </w:pPr>
            <w:r w:rsidRPr="0086070B">
              <w:rPr>
                <w:rFonts w:ascii="Arial" w:hAnsi="Arial" w:cs="Arial"/>
                <w:b w:val="0"/>
                <w:sz w:val="22"/>
                <w:szCs w:val="22"/>
              </w:rPr>
              <w:t>Does the module contribute to ESD?</w:t>
            </w:r>
          </w:p>
        </w:tc>
        <w:tc>
          <w:tcPr>
            <w:tcW w:w="4443" w:type="dxa"/>
            <w:vAlign w:val="center"/>
          </w:tcPr>
          <w:p w14:paraId="4156524A" w14:textId="77777777" w:rsidR="000A1A49" w:rsidRPr="0086070B" w:rsidRDefault="000A1A49" w:rsidP="000A1A49">
            <w:pPr>
              <w:pStyle w:val="heading"/>
              <w:spacing w:before="0" w:after="0"/>
              <w:ind w:left="0" w:firstLine="0"/>
              <w:rPr>
                <w:rFonts w:ascii="Arial" w:hAnsi="Arial" w:cs="Arial"/>
                <w:b w:val="0"/>
                <w:sz w:val="22"/>
                <w:szCs w:val="22"/>
              </w:rPr>
            </w:pPr>
            <w:r w:rsidRPr="0086070B">
              <w:rPr>
                <w:rFonts w:ascii="Arial" w:hAnsi="Arial" w:cs="Arial"/>
                <w:b w:val="0"/>
                <w:sz w:val="22"/>
                <w:szCs w:val="22"/>
              </w:rPr>
              <w:t>Yes</w:t>
            </w:r>
          </w:p>
          <w:p w14:paraId="279FAAB0" w14:textId="77777777" w:rsidR="000A1A49" w:rsidRPr="0086070B" w:rsidRDefault="000A1A49" w:rsidP="000A1A49">
            <w:pPr>
              <w:pStyle w:val="heading"/>
              <w:spacing w:before="0" w:after="0"/>
              <w:ind w:left="0" w:firstLine="0"/>
              <w:jc w:val="both"/>
              <w:rPr>
                <w:rFonts w:ascii="Arial" w:hAnsi="Arial" w:cs="Arial"/>
                <w:b w:val="0"/>
                <w:sz w:val="22"/>
                <w:szCs w:val="22"/>
              </w:rPr>
            </w:pPr>
          </w:p>
        </w:tc>
      </w:tr>
      <w:tr w:rsidR="000A1A49" w:rsidRPr="0086070B" w14:paraId="369DC04C" w14:textId="77777777" w:rsidTr="000A1A49">
        <w:tc>
          <w:tcPr>
            <w:tcW w:w="4443" w:type="dxa"/>
            <w:vMerge/>
          </w:tcPr>
          <w:p w14:paraId="1D433887" w14:textId="77777777" w:rsidR="000A1A49" w:rsidRPr="0086070B" w:rsidRDefault="000A1A49" w:rsidP="000A1A49">
            <w:pPr>
              <w:pStyle w:val="heading"/>
              <w:spacing w:before="0" w:after="0"/>
              <w:ind w:left="0" w:firstLine="0"/>
              <w:rPr>
                <w:rFonts w:ascii="Arial" w:hAnsi="Arial" w:cs="Arial"/>
                <w:b w:val="0"/>
                <w:sz w:val="22"/>
                <w:szCs w:val="22"/>
              </w:rPr>
            </w:pPr>
          </w:p>
        </w:tc>
        <w:tc>
          <w:tcPr>
            <w:tcW w:w="4443" w:type="dxa"/>
            <w:vAlign w:val="center"/>
          </w:tcPr>
          <w:p w14:paraId="36DC5DD3" w14:textId="77777777" w:rsidR="000A1A49" w:rsidRPr="0086070B" w:rsidRDefault="000A1A49" w:rsidP="000A1A49">
            <w:pPr>
              <w:pStyle w:val="heading"/>
              <w:spacing w:before="0" w:after="0"/>
              <w:ind w:left="0" w:firstLine="0"/>
              <w:rPr>
                <w:rFonts w:ascii="Arial" w:hAnsi="Arial" w:cs="Arial"/>
                <w:b w:val="0"/>
                <w:strike/>
                <w:sz w:val="22"/>
                <w:szCs w:val="22"/>
              </w:rPr>
            </w:pPr>
            <w:r w:rsidRPr="0086070B">
              <w:rPr>
                <w:rFonts w:ascii="Arial" w:hAnsi="Arial" w:cs="Arial"/>
                <w:b w:val="0"/>
                <w:strike/>
                <w:sz w:val="22"/>
                <w:szCs w:val="22"/>
              </w:rPr>
              <w:t>No</w:t>
            </w:r>
          </w:p>
          <w:p w14:paraId="3F0825C5" w14:textId="77777777" w:rsidR="000A1A49" w:rsidRPr="0086070B" w:rsidRDefault="000A1A49" w:rsidP="000A1A49">
            <w:pPr>
              <w:pStyle w:val="heading"/>
              <w:spacing w:before="0" w:after="0"/>
              <w:ind w:left="0" w:firstLine="0"/>
              <w:jc w:val="both"/>
              <w:rPr>
                <w:rFonts w:ascii="Arial" w:hAnsi="Arial" w:cs="Arial"/>
                <w:b w:val="0"/>
                <w:sz w:val="22"/>
                <w:szCs w:val="22"/>
              </w:rPr>
            </w:pPr>
          </w:p>
        </w:tc>
      </w:tr>
      <w:tr w:rsidR="000A1A49" w:rsidRPr="0086070B" w14:paraId="022B8133" w14:textId="77777777" w:rsidTr="000A1A49">
        <w:tc>
          <w:tcPr>
            <w:tcW w:w="8886" w:type="dxa"/>
            <w:gridSpan w:val="2"/>
          </w:tcPr>
          <w:p w14:paraId="5CE6F342" w14:textId="77777777" w:rsidR="000A1A49" w:rsidRPr="0086070B" w:rsidRDefault="000A1A49" w:rsidP="001E0B59">
            <w:pPr>
              <w:pStyle w:val="heading"/>
              <w:spacing w:before="0" w:after="0" w:line="276" w:lineRule="auto"/>
              <w:ind w:left="0" w:firstLine="0"/>
              <w:jc w:val="both"/>
              <w:rPr>
                <w:rFonts w:ascii="Arial" w:hAnsi="Arial" w:cs="Arial"/>
                <w:b w:val="0"/>
                <w:sz w:val="22"/>
                <w:szCs w:val="22"/>
              </w:rPr>
            </w:pPr>
            <w:r w:rsidRPr="0086070B">
              <w:rPr>
                <w:rFonts w:ascii="Arial" w:hAnsi="Arial" w:cs="Arial"/>
                <w:b w:val="0"/>
                <w:sz w:val="22"/>
                <w:szCs w:val="22"/>
              </w:rPr>
              <w:t xml:space="preserve">This module seeks to helps the student develop the fundamental skills of research and visual inquiry. This forms part of the sustainable assessment/sustainable teaching agenda which sees the assessment process as developing skills that can be used beyond the end </w:t>
            </w:r>
            <w:r w:rsidRPr="0086070B">
              <w:rPr>
                <w:rFonts w:ascii="Arial" w:hAnsi="Arial" w:cs="Arial"/>
                <w:b w:val="0"/>
                <w:sz w:val="22"/>
                <w:szCs w:val="22"/>
              </w:rPr>
              <w:lastRenderedPageBreak/>
              <w:t xml:space="preserve">of the programme of study and also the skills the individuals need to know in terms of working learning and thriving in a future which is as yet unknown. </w:t>
            </w:r>
          </w:p>
          <w:p w14:paraId="230F080A" w14:textId="77777777" w:rsidR="000A1A49" w:rsidRPr="0086070B" w:rsidRDefault="000A1A49" w:rsidP="000A1A4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cs="Arial"/>
                <w:color w:val="000000"/>
              </w:rPr>
            </w:pPr>
            <w:proofErr w:type="spellStart"/>
            <w:r w:rsidRPr="0086070B">
              <w:rPr>
                <w:rFonts w:cs="Arial"/>
                <w:color w:val="000000"/>
              </w:rPr>
              <w:t>Boud</w:t>
            </w:r>
            <w:proofErr w:type="spellEnd"/>
            <w:r w:rsidRPr="0086070B">
              <w:rPr>
                <w:rFonts w:cs="Arial"/>
                <w:color w:val="000000"/>
              </w:rPr>
              <w:t xml:space="preserve">. D, Assessment 2020: </w:t>
            </w:r>
            <w:r w:rsidRPr="0086070B">
              <w:rPr>
                <w:rFonts w:cs="Arial"/>
                <w:i/>
                <w:color w:val="000000"/>
              </w:rPr>
              <w:t>Creating Sustainable Assessment for Long-term Learning</w:t>
            </w:r>
            <w:r w:rsidRPr="0086070B">
              <w:rPr>
                <w:rFonts w:cs="Arial"/>
                <w:color w:val="000000"/>
              </w:rPr>
              <w:t xml:space="preserve"> </w:t>
            </w:r>
            <w:r w:rsidRPr="0086070B">
              <w:rPr>
                <w:rFonts w:cs="Arial"/>
              </w:rPr>
              <w:t>University of Technology, Sydney (2010)</w:t>
            </w:r>
          </w:p>
          <w:p w14:paraId="12B4320A" w14:textId="77777777" w:rsidR="000A1A49" w:rsidRPr="0086070B" w:rsidRDefault="000A1A49" w:rsidP="000A1A49">
            <w:pPr>
              <w:pStyle w:val="heading"/>
              <w:spacing w:before="0" w:after="0"/>
              <w:ind w:left="0" w:firstLine="0"/>
              <w:jc w:val="both"/>
              <w:rPr>
                <w:rFonts w:ascii="Arial" w:hAnsi="Arial" w:cs="Arial"/>
                <w:b w:val="0"/>
                <w:sz w:val="22"/>
                <w:szCs w:val="22"/>
              </w:rPr>
            </w:pPr>
            <w:r w:rsidRPr="00D50D6D">
              <w:rPr>
                <w:rFonts w:ascii="Arial" w:hAnsi="Arial" w:cs="Arial"/>
                <w:sz w:val="22"/>
                <w:szCs w:val="22"/>
                <w:lang w:val="en-US"/>
              </w:rPr>
              <w:t xml:space="preserve">Available at </w:t>
            </w:r>
            <w:hyperlink r:id="rId66" w:history="1">
              <w:r w:rsidRPr="0086070B">
                <w:rPr>
                  <w:rStyle w:val="Hyperlink"/>
                  <w:rFonts w:ascii="Arial" w:hAnsi="Arial" w:cs="Arial"/>
                  <w:sz w:val="22"/>
                  <w:szCs w:val="22"/>
                </w:rPr>
                <w:t>https://www.uts.edu.au/sites/default/files/davidboudKeynote.pdf</w:t>
              </w:r>
            </w:hyperlink>
          </w:p>
          <w:p w14:paraId="25F06B46" w14:textId="77777777" w:rsidR="000A1A49" w:rsidRPr="0086070B" w:rsidRDefault="000A1A49" w:rsidP="000A1A49">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Accessed 10:30, 17</w:t>
            </w:r>
            <w:r w:rsidRPr="0086070B">
              <w:rPr>
                <w:rFonts w:ascii="Arial" w:hAnsi="Arial" w:cs="Arial"/>
                <w:b w:val="0"/>
                <w:sz w:val="22"/>
                <w:szCs w:val="22"/>
                <w:vertAlign w:val="superscript"/>
              </w:rPr>
              <w:t>th</w:t>
            </w:r>
            <w:r w:rsidRPr="0086070B">
              <w:rPr>
                <w:rFonts w:ascii="Arial" w:hAnsi="Arial" w:cs="Arial"/>
                <w:b w:val="0"/>
                <w:sz w:val="22"/>
                <w:szCs w:val="22"/>
              </w:rPr>
              <w:t xml:space="preserve"> October 2014</w:t>
            </w:r>
          </w:p>
          <w:p w14:paraId="13501467" w14:textId="77777777" w:rsidR="000A1A49" w:rsidRPr="0086070B" w:rsidRDefault="000A1A49" w:rsidP="000A1A49">
            <w:pPr>
              <w:pStyle w:val="heading"/>
              <w:spacing w:before="0" w:after="0"/>
              <w:ind w:left="0" w:firstLine="0"/>
              <w:jc w:val="both"/>
              <w:rPr>
                <w:rFonts w:ascii="Arial" w:hAnsi="Arial" w:cs="Arial"/>
                <w:b w:val="0"/>
                <w:sz w:val="22"/>
                <w:szCs w:val="22"/>
              </w:rPr>
            </w:pPr>
          </w:p>
        </w:tc>
      </w:tr>
    </w:tbl>
    <w:p w14:paraId="5A082378" w14:textId="77777777" w:rsidR="000A1A49" w:rsidRPr="0086070B" w:rsidRDefault="000A1A49" w:rsidP="000A1A49">
      <w:pPr>
        <w:pStyle w:val="heading"/>
        <w:spacing w:before="0" w:after="0"/>
        <w:ind w:left="0" w:firstLine="0"/>
        <w:rPr>
          <w:rFonts w:ascii="Arial" w:hAnsi="Arial" w:cs="Arial"/>
          <w:b w:val="0"/>
          <w:sz w:val="22"/>
          <w:szCs w:val="22"/>
        </w:rPr>
      </w:pPr>
    </w:p>
    <w:p w14:paraId="0545974E" w14:textId="77777777" w:rsidR="000A1A49" w:rsidRPr="0086070B" w:rsidRDefault="000A1A49" w:rsidP="000A1A49">
      <w:pPr>
        <w:pStyle w:val="heading"/>
        <w:spacing w:before="0" w:after="0"/>
        <w:ind w:left="0" w:firstLine="0"/>
        <w:rPr>
          <w:rFonts w:ascii="Arial" w:hAnsi="Arial" w:cs="Arial"/>
          <w:sz w:val="22"/>
          <w:szCs w:val="22"/>
        </w:rPr>
      </w:pPr>
      <w:r w:rsidRPr="0086070B">
        <w:rPr>
          <w:rFonts w:ascii="Arial" w:hAnsi="Arial" w:cs="Arial"/>
          <w:sz w:val="22"/>
          <w:szCs w:val="22"/>
        </w:rPr>
        <w:t>BIBLIOGRAPHY</w:t>
      </w:r>
    </w:p>
    <w:p w14:paraId="59CA343F" w14:textId="77777777" w:rsidR="000A1A49" w:rsidRPr="0086070B" w:rsidRDefault="000A1A49" w:rsidP="000A1A49">
      <w:pPr>
        <w:pStyle w:val="heading"/>
        <w:spacing w:before="0" w:after="0"/>
        <w:ind w:left="0" w:firstLine="0"/>
        <w:rPr>
          <w:rFonts w:ascii="Arial" w:hAnsi="Arial" w:cs="Arial"/>
          <w:sz w:val="22"/>
          <w:szCs w:val="22"/>
        </w:rPr>
      </w:pPr>
    </w:p>
    <w:p w14:paraId="3D433578" w14:textId="77777777" w:rsidR="000A1A49" w:rsidRPr="0086070B" w:rsidRDefault="000A1A49" w:rsidP="000A1A49">
      <w:pPr>
        <w:pStyle w:val="heading"/>
        <w:spacing w:before="0" w:after="0"/>
        <w:rPr>
          <w:rFonts w:ascii="Arial" w:hAnsi="Arial" w:cs="Arial"/>
          <w:sz w:val="22"/>
          <w:szCs w:val="22"/>
        </w:rPr>
      </w:pPr>
      <w:r w:rsidRPr="0086070B">
        <w:rPr>
          <w:rFonts w:ascii="Arial" w:hAnsi="Arial" w:cs="Arial"/>
          <w:sz w:val="22"/>
          <w:szCs w:val="22"/>
        </w:rPr>
        <w:t>Essential</w:t>
      </w:r>
    </w:p>
    <w:p w14:paraId="56671B9A" w14:textId="77777777" w:rsidR="000A1A49" w:rsidRPr="0086070B" w:rsidRDefault="000A1A49" w:rsidP="000A1A49">
      <w:pPr>
        <w:spacing w:after="0"/>
        <w:rPr>
          <w:rFonts w:cs="Arial"/>
        </w:rPr>
      </w:pPr>
    </w:p>
    <w:p w14:paraId="4C9AC912" w14:textId="0ECB79AB" w:rsidR="000A1A49" w:rsidRPr="0086070B" w:rsidRDefault="000A1A49" w:rsidP="000A1A49">
      <w:pPr>
        <w:pStyle w:val="Bibliography"/>
        <w:rPr>
          <w:rFonts w:cs="Arial"/>
          <w:noProof/>
        </w:rPr>
      </w:pPr>
      <w:r w:rsidRPr="0086070B">
        <w:rPr>
          <w:rFonts w:cs="Arial"/>
          <w:noProof/>
        </w:rPr>
        <w:t xml:space="preserve">Bennett, Jill. (2012) </w:t>
      </w:r>
      <w:r w:rsidRPr="0086070B">
        <w:rPr>
          <w:rFonts w:cs="Arial"/>
          <w:i/>
          <w:iCs/>
          <w:noProof/>
        </w:rPr>
        <w:t>Practical Aesthetics, Events, Affects and Art after 9/11.</w:t>
      </w:r>
      <w:r w:rsidRPr="0086070B">
        <w:rPr>
          <w:rFonts w:cs="Arial"/>
          <w:noProof/>
        </w:rPr>
        <w:t xml:space="preserve"> (New York: I.B Tauris &amp;</w:t>
      </w:r>
      <w:r w:rsidR="001E0B59">
        <w:rPr>
          <w:rFonts w:cs="Arial"/>
          <w:noProof/>
        </w:rPr>
        <w:t xml:space="preserve"> Co Ltd</w:t>
      </w:r>
      <w:r w:rsidRPr="0086070B">
        <w:rPr>
          <w:rFonts w:cs="Arial"/>
          <w:noProof/>
        </w:rPr>
        <w:t>)</w:t>
      </w:r>
    </w:p>
    <w:p w14:paraId="24C601C3" w14:textId="77777777" w:rsidR="000A1A49" w:rsidRPr="0086070B" w:rsidRDefault="000A1A49" w:rsidP="000A1A49">
      <w:pPr>
        <w:pStyle w:val="Bibliography"/>
        <w:rPr>
          <w:rFonts w:cs="Arial"/>
          <w:noProof/>
        </w:rPr>
      </w:pPr>
      <w:r w:rsidRPr="0086070B">
        <w:rPr>
          <w:rFonts w:cs="Arial"/>
          <w:noProof/>
        </w:rPr>
        <w:t xml:space="preserve">Fontcuberta, Joan. (2014) </w:t>
      </w:r>
      <w:r w:rsidRPr="0086070B">
        <w:rPr>
          <w:rFonts w:cs="Arial"/>
          <w:i/>
          <w:iCs/>
          <w:noProof/>
        </w:rPr>
        <w:t>Pandora's Camera.</w:t>
      </w:r>
      <w:r w:rsidRPr="0086070B">
        <w:rPr>
          <w:rFonts w:cs="Arial"/>
          <w:noProof/>
        </w:rPr>
        <w:t xml:space="preserve"> (London: Mack Books)</w:t>
      </w:r>
    </w:p>
    <w:p w14:paraId="01474651" w14:textId="77777777" w:rsidR="000A1A49" w:rsidRPr="0086070B" w:rsidRDefault="000A1A49" w:rsidP="000A1A49">
      <w:pPr>
        <w:pStyle w:val="Bibliography"/>
        <w:rPr>
          <w:rFonts w:cs="Arial"/>
          <w:noProof/>
        </w:rPr>
      </w:pPr>
      <w:r w:rsidRPr="0086070B">
        <w:rPr>
          <w:rFonts w:cs="Arial"/>
          <w:noProof/>
        </w:rPr>
        <w:t xml:space="preserve">Lefebvre, Henri. (2009) </w:t>
      </w:r>
      <w:r w:rsidRPr="0086070B">
        <w:rPr>
          <w:rFonts w:cs="Arial"/>
          <w:i/>
          <w:iCs/>
          <w:noProof/>
        </w:rPr>
        <w:t>The Production of Space.</w:t>
      </w:r>
      <w:r w:rsidRPr="0086070B">
        <w:rPr>
          <w:rFonts w:cs="Arial"/>
          <w:noProof/>
        </w:rPr>
        <w:t xml:space="preserve"> (Oxford: Blackwell Publishing)</w:t>
      </w:r>
    </w:p>
    <w:p w14:paraId="7A0AE134" w14:textId="77777777" w:rsidR="000A1A49" w:rsidRPr="0086070B" w:rsidRDefault="000A1A49" w:rsidP="000A1A49">
      <w:pPr>
        <w:pStyle w:val="heading"/>
        <w:spacing w:before="0" w:after="0"/>
        <w:rPr>
          <w:rFonts w:ascii="Arial" w:hAnsi="Arial" w:cs="Arial"/>
          <w:sz w:val="22"/>
          <w:szCs w:val="22"/>
        </w:rPr>
      </w:pPr>
      <w:r w:rsidRPr="0086070B">
        <w:rPr>
          <w:rFonts w:ascii="Arial" w:hAnsi="Arial" w:cs="Arial"/>
          <w:sz w:val="22"/>
          <w:szCs w:val="22"/>
        </w:rPr>
        <w:t>Recommended</w:t>
      </w:r>
    </w:p>
    <w:p w14:paraId="0E6E83CA" w14:textId="77777777" w:rsidR="000A1A49" w:rsidRPr="0086070B" w:rsidRDefault="000A1A49" w:rsidP="000A1A49">
      <w:pPr>
        <w:pStyle w:val="heading"/>
        <w:spacing w:before="0" w:after="0"/>
        <w:rPr>
          <w:rFonts w:ascii="Arial" w:hAnsi="Arial" w:cs="Arial"/>
          <w:sz w:val="22"/>
          <w:szCs w:val="22"/>
        </w:rPr>
      </w:pPr>
    </w:p>
    <w:p w14:paraId="40C289DD" w14:textId="77777777" w:rsidR="000A1A49" w:rsidRPr="0086070B" w:rsidRDefault="000A1A49" w:rsidP="000A1A49">
      <w:pPr>
        <w:pStyle w:val="Bibliography"/>
        <w:rPr>
          <w:rFonts w:cs="Arial"/>
          <w:noProof/>
        </w:rPr>
      </w:pPr>
      <w:r w:rsidRPr="0086070B">
        <w:rPr>
          <w:rFonts w:cs="Arial"/>
          <w:noProof/>
        </w:rPr>
        <w:t xml:space="preserve">Ranciere, J. (2009) </w:t>
      </w:r>
      <w:r w:rsidRPr="0086070B">
        <w:rPr>
          <w:rFonts w:cs="Arial"/>
          <w:i/>
          <w:iCs/>
          <w:noProof/>
        </w:rPr>
        <w:t>The Politics of Aesthetics.</w:t>
      </w:r>
      <w:r w:rsidRPr="0086070B">
        <w:rPr>
          <w:rFonts w:cs="Arial"/>
          <w:noProof/>
        </w:rPr>
        <w:t xml:space="preserve"> (London: Continuum,)</w:t>
      </w:r>
    </w:p>
    <w:p w14:paraId="7DEFD55A" w14:textId="77777777" w:rsidR="000A1A49" w:rsidRPr="0086070B" w:rsidRDefault="000A1A49" w:rsidP="000A1A49">
      <w:pPr>
        <w:rPr>
          <w:rFonts w:cs="Arial"/>
        </w:rPr>
      </w:pPr>
      <w:r w:rsidRPr="0086070B">
        <w:rPr>
          <w:rFonts w:cs="Arial"/>
          <w:noProof/>
        </w:rPr>
        <w:t xml:space="preserve">Szeman, Imre, and Timothy Kaposy. (2010) </w:t>
      </w:r>
      <w:r w:rsidRPr="0086070B">
        <w:rPr>
          <w:rFonts w:cs="Arial"/>
          <w:i/>
          <w:iCs/>
          <w:noProof/>
        </w:rPr>
        <w:t>Cultural Theory: An Anthology.</w:t>
      </w:r>
      <w:r w:rsidRPr="0086070B">
        <w:rPr>
          <w:rFonts w:cs="Arial"/>
          <w:noProof/>
        </w:rPr>
        <w:t xml:space="preserve"> (Oxford: Wiley-Blackwell)</w:t>
      </w:r>
    </w:p>
    <w:p w14:paraId="74D8DAAD" w14:textId="77777777" w:rsidR="000A1A49" w:rsidRPr="0086070B" w:rsidRDefault="000A1A49" w:rsidP="000A1A49">
      <w:pPr>
        <w:pStyle w:val="heading"/>
        <w:spacing w:before="0" w:after="0"/>
        <w:rPr>
          <w:rFonts w:ascii="Arial" w:hAnsi="Arial" w:cs="Arial"/>
          <w:sz w:val="22"/>
          <w:szCs w:val="22"/>
        </w:rPr>
      </w:pPr>
      <w:r w:rsidRPr="0086070B">
        <w:rPr>
          <w:rFonts w:ascii="Arial" w:hAnsi="Arial" w:cs="Arial"/>
          <w:sz w:val="22"/>
          <w:szCs w:val="22"/>
        </w:rPr>
        <w:t>Background</w:t>
      </w:r>
    </w:p>
    <w:p w14:paraId="3E4A0EDE" w14:textId="77777777" w:rsidR="000A1A49" w:rsidRPr="0086070B" w:rsidRDefault="000A1A49" w:rsidP="000A1A49">
      <w:pPr>
        <w:spacing w:after="0"/>
        <w:rPr>
          <w:rFonts w:cs="Arial"/>
        </w:rPr>
      </w:pPr>
    </w:p>
    <w:p w14:paraId="3A292368" w14:textId="5FF1CBF0" w:rsidR="000A1A49" w:rsidRPr="0086070B" w:rsidRDefault="000A1A49" w:rsidP="000A1A49">
      <w:pPr>
        <w:rPr>
          <w:rFonts w:cs="Arial"/>
        </w:rPr>
      </w:pPr>
      <w:r w:rsidRPr="0086070B">
        <w:rPr>
          <w:rFonts w:cs="Arial"/>
        </w:rPr>
        <w:t xml:space="preserve">Berger J </w:t>
      </w:r>
      <w:r w:rsidRPr="0086070B">
        <w:rPr>
          <w:rFonts w:cs="Arial"/>
        </w:rPr>
        <w:tab/>
        <w:t xml:space="preserve">(1972) </w:t>
      </w:r>
      <w:r w:rsidRPr="0086070B">
        <w:rPr>
          <w:rFonts w:cs="Arial"/>
          <w:i/>
        </w:rPr>
        <w:t>Ways of Seeing</w:t>
      </w:r>
      <w:r w:rsidRPr="0086070B">
        <w:rPr>
          <w:rFonts w:cs="Arial"/>
        </w:rPr>
        <w:t xml:space="preserve"> (London: Penguin,)</w:t>
      </w:r>
    </w:p>
    <w:p w14:paraId="57400E91" w14:textId="77777777" w:rsidR="000A1A49" w:rsidRPr="0086070B" w:rsidRDefault="000A1A49" w:rsidP="000A1A49">
      <w:pPr>
        <w:rPr>
          <w:rFonts w:cs="Arial"/>
        </w:rPr>
      </w:pPr>
      <w:r w:rsidRPr="0086070B">
        <w:rPr>
          <w:rFonts w:cs="Arial"/>
        </w:rPr>
        <w:t>Williams, R</w:t>
      </w:r>
      <w:r w:rsidRPr="0086070B">
        <w:rPr>
          <w:rFonts w:cs="Arial"/>
        </w:rPr>
        <w:tab/>
        <w:t>(</w:t>
      </w:r>
      <w:r w:rsidRPr="0086070B">
        <w:rPr>
          <w:rFonts w:cs="Arial"/>
          <w:color w:val="262626"/>
        </w:rPr>
        <w:t xml:space="preserve">2014) </w:t>
      </w:r>
      <w:r w:rsidRPr="0086070B">
        <w:rPr>
          <w:rFonts w:cs="Arial"/>
          <w:i/>
        </w:rPr>
        <w:t xml:space="preserve">Keywords </w:t>
      </w:r>
      <w:r w:rsidRPr="0086070B">
        <w:rPr>
          <w:rFonts w:cs="Arial"/>
          <w:bCs/>
          <w:i/>
          <w:color w:val="0E0E0E"/>
        </w:rPr>
        <w:t>A Vocabulary of Culture and Society</w:t>
      </w:r>
      <w:r w:rsidRPr="0086070B">
        <w:rPr>
          <w:rFonts w:cs="Arial"/>
        </w:rPr>
        <w:t xml:space="preserve"> (</w:t>
      </w:r>
      <w:r w:rsidRPr="0086070B">
        <w:rPr>
          <w:rFonts w:cs="Arial"/>
          <w:color w:val="262626"/>
        </w:rPr>
        <w:t>Fourth Estate.)</w:t>
      </w:r>
    </w:p>
    <w:p w14:paraId="4F7BBCF2" w14:textId="77777777" w:rsidR="000A1A49" w:rsidRPr="0086070B" w:rsidRDefault="000A1A49" w:rsidP="000A1A49">
      <w:pPr>
        <w:pStyle w:val="heading"/>
        <w:spacing w:before="0" w:after="0"/>
        <w:rPr>
          <w:rFonts w:ascii="Arial" w:hAnsi="Arial" w:cs="Arial"/>
          <w:sz w:val="22"/>
          <w:szCs w:val="22"/>
        </w:rPr>
      </w:pPr>
      <w:r w:rsidRPr="0086070B">
        <w:rPr>
          <w:rFonts w:ascii="Arial" w:hAnsi="Arial" w:cs="Arial"/>
          <w:sz w:val="22"/>
          <w:szCs w:val="22"/>
        </w:rPr>
        <w:t xml:space="preserve">Journals </w:t>
      </w:r>
    </w:p>
    <w:p w14:paraId="590C7BCF" w14:textId="77777777" w:rsidR="000A1A49" w:rsidRPr="0086070B" w:rsidRDefault="000A1A49" w:rsidP="000A1A49">
      <w:pPr>
        <w:pStyle w:val="heading"/>
        <w:spacing w:before="0" w:after="0"/>
        <w:rPr>
          <w:rFonts w:ascii="Arial" w:hAnsi="Arial" w:cs="Arial"/>
          <w:sz w:val="22"/>
          <w:szCs w:val="22"/>
        </w:rPr>
      </w:pPr>
    </w:p>
    <w:p w14:paraId="4EF6A39E" w14:textId="77777777" w:rsidR="000A1A49" w:rsidRPr="0086070B" w:rsidRDefault="000A1A49" w:rsidP="000A1A49">
      <w:pPr>
        <w:rPr>
          <w:rFonts w:cs="Arial"/>
        </w:rPr>
      </w:pPr>
      <w:r w:rsidRPr="0086070B">
        <w:rPr>
          <w:rFonts w:cs="Arial"/>
        </w:rPr>
        <w:t>Photography &amp; Culture</w:t>
      </w:r>
    </w:p>
    <w:p w14:paraId="66EFC20F" w14:textId="77777777" w:rsidR="000A1A49" w:rsidRPr="0086070B" w:rsidRDefault="000A1A49" w:rsidP="000A1A49">
      <w:pPr>
        <w:rPr>
          <w:rFonts w:cs="Arial"/>
        </w:rPr>
      </w:pPr>
      <w:r w:rsidRPr="0086070B">
        <w:rPr>
          <w:rFonts w:cs="Arial"/>
        </w:rPr>
        <w:t>Visual Communication</w:t>
      </w:r>
    </w:p>
    <w:p w14:paraId="16F4953D" w14:textId="77777777" w:rsidR="000A1A49" w:rsidRPr="0086070B" w:rsidRDefault="000A1A49" w:rsidP="000A1A49">
      <w:pPr>
        <w:pStyle w:val="heading"/>
        <w:spacing w:before="0" w:after="0"/>
        <w:rPr>
          <w:rFonts w:ascii="Arial" w:hAnsi="Arial" w:cs="Arial"/>
          <w:sz w:val="22"/>
          <w:szCs w:val="22"/>
        </w:rPr>
      </w:pPr>
      <w:r w:rsidRPr="0086070B">
        <w:rPr>
          <w:rFonts w:ascii="Arial" w:hAnsi="Arial" w:cs="Arial"/>
          <w:sz w:val="22"/>
          <w:szCs w:val="22"/>
        </w:rPr>
        <w:t xml:space="preserve">Websites </w:t>
      </w:r>
    </w:p>
    <w:p w14:paraId="400E0C31" w14:textId="77777777" w:rsidR="000A1A49" w:rsidRPr="0086070B" w:rsidRDefault="000A1A49" w:rsidP="000A1A49">
      <w:pPr>
        <w:rPr>
          <w:rFonts w:cs="Arial"/>
        </w:rPr>
      </w:pPr>
    </w:p>
    <w:p w14:paraId="75F69521" w14:textId="77777777" w:rsidR="000A1A49" w:rsidRPr="0086070B" w:rsidRDefault="00933E3C" w:rsidP="000A1A49">
      <w:pPr>
        <w:rPr>
          <w:rStyle w:val="Hyperlink"/>
          <w:rFonts w:cs="Arial"/>
        </w:rPr>
      </w:pPr>
      <w:hyperlink r:id="rId67" w:history="1">
        <w:r w:rsidR="000A1A49" w:rsidRPr="0086070B">
          <w:rPr>
            <w:rStyle w:val="Hyperlink"/>
            <w:rFonts w:cs="Arial"/>
          </w:rPr>
          <w:t>http://www.aber.ac.uk/media/Documents/S4B/dutch/the_book.html</w:t>
        </w:r>
      </w:hyperlink>
    </w:p>
    <w:p w14:paraId="0FC41152" w14:textId="77777777" w:rsidR="000A1A49" w:rsidRPr="0086070B" w:rsidRDefault="00933E3C" w:rsidP="000A1A49">
      <w:pPr>
        <w:rPr>
          <w:rFonts w:cs="Arial"/>
          <w:b/>
          <w:lang w:val="en-GB"/>
        </w:rPr>
      </w:pPr>
      <w:hyperlink r:id="rId68" w:history="1">
        <w:r w:rsidR="000A1A49" w:rsidRPr="0086070B">
          <w:rPr>
            <w:rStyle w:val="Hyperlink"/>
            <w:rFonts w:cs="Arial"/>
          </w:rPr>
          <w:t>http://www.theory.org.uk/</w:t>
        </w:r>
      </w:hyperlink>
    </w:p>
    <w:p w14:paraId="6FD933DA" w14:textId="5A29AC7F" w:rsidR="00D50D6D" w:rsidRDefault="00D50D6D">
      <w:pPr>
        <w:spacing w:after="0" w:line="240" w:lineRule="auto"/>
        <w:jc w:val="left"/>
        <w:rPr>
          <w:rFonts w:cs="Arial"/>
          <w:b/>
          <w:lang w:val="en-GB"/>
        </w:rPr>
      </w:pPr>
      <w:r>
        <w:rPr>
          <w:rFonts w:cs="Arial"/>
          <w:b/>
          <w:lang w:val="en-GB"/>
        </w:rPr>
        <w:br w:type="page"/>
      </w:r>
    </w:p>
    <w:p w14:paraId="0BCB7D13" w14:textId="77777777" w:rsidR="000A1A49" w:rsidRPr="0086070B" w:rsidRDefault="000A1A49" w:rsidP="000A1A49">
      <w:pPr>
        <w:tabs>
          <w:tab w:val="num" w:pos="720"/>
          <w:tab w:val="left" w:pos="1440"/>
        </w:tabs>
        <w:spacing w:line="240" w:lineRule="auto"/>
        <w:jc w:val="center"/>
        <w:rPr>
          <w:rFonts w:cs="Arial"/>
          <w:b/>
          <w:lang w:val="en-GB"/>
        </w:rPr>
      </w:pPr>
    </w:p>
    <w:p w14:paraId="37C65E40"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MODULE CODE:</w:t>
      </w:r>
      <w:r w:rsidRPr="0086070B">
        <w:rPr>
          <w:rFonts w:ascii="Arial" w:hAnsi="Arial" w:cs="Arial"/>
          <w:sz w:val="22"/>
          <w:szCs w:val="22"/>
        </w:rPr>
        <w:tab/>
        <w:t>M4X01557</w:t>
      </w:r>
    </w:p>
    <w:p w14:paraId="501A8661" w14:textId="77777777" w:rsidR="000A1A49" w:rsidRPr="0086070B" w:rsidRDefault="000A1A49" w:rsidP="000A1A49">
      <w:pPr>
        <w:pStyle w:val="fixed"/>
        <w:ind w:left="0" w:firstLine="0"/>
        <w:outlineLvl w:val="1"/>
        <w:rPr>
          <w:rFonts w:ascii="Arial" w:hAnsi="Arial" w:cs="Arial"/>
          <w:sz w:val="22"/>
          <w:szCs w:val="22"/>
        </w:rPr>
      </w:pPr>
      <w:bookmarkStart w:id="205" w:name="_Toc330454024"/>
      <w:r w:rsidRPr="0086070B">
        <w:rPr>
          <w:rFonts w:ascii="Arial" w:hAnsi="Arial" w:cs="Arial"/>
          <w:sz w:val="22"/>
          <w:szCs w:val="22"/>
        </w:rPr>
        <w:t>TITLE:</w:t>
      </w:r>
      <w:r w:rsidRPr="0086070B">
        <w:rPr>
          <w:rFonts w:ascii="Arial" w:hAnsi="Arial" w:cs="Arial"/>
          <w:sz w:val="22"/>
          <w:szCs w:val="22"/>
        </w:rPr>
        <w:tab/>
      </w:r>
      <w:r w:rsidRPr="0086070B">
        <w:rPr>
          <w:rFonts w:ascii="Arial" w:hAnsi="Arial" w:cs="Arial"/>
          <w:sz w:val="22"/>
          <w:szCs w:val="22"/>
        </w:rPr>
        <w:tab/>
      </w:r>
      <w:bookmarkEnd w:id="205"/>
      <w:r w:rsidRPr="0086070B">
        <w:rPr>
          <w:rFonts w:ascii="Arial" w:hAnsi="Arial" w:cs="Arial"/>
          <w:sz w:val="22"/>
          <w:szCs w:val="22"/>
        </w:rPr>
        <w:tab/>
        <w:t>Creative Practice 1</w:t>
      </w:r>
    </w:p>
    <w:p w14:paraId="24A21BDE" w14:textId="733E7213" w:rsidR="000A1A49" w:rsidRPr="0086070B" w:rsidRDefault="000A1A49" w:rsidP="000A1A49">
      <w:pPr>
        <w:pStyle w:val="fixed"/>
        <w:rPr>
          <w:rFonts w:ascii="Arial" w:hAnsi="Arial" w:cs="Arial"/>
          <w:sz w:val="22"/>
          <w:szCs w:val="22"/>
        </w:rPr>
      </w:pPr>
      <w:r w:rsidRPr="0086070B">
        <w:rPr>
          <w:rFonts w:ascii="Arial" w:hAnsi="Arial" w:cs="Arial"/>
          <w:sz w:val="22"/>
          <w:szCs w:val="22"/>
        </w:rPr>
        <w:t>DATED:</w:t>
      </w:r>
      <w:r w:rsidRPr="0086070B">
        <w:rPr>
          <w:rFonts w:ascii="Arial" w:hAnsi="Arial" w:cs="Arial"/>
          <w:sz w:val="22"/>
          <w:szCs w:val="22"/>
        </w:rPr>
        <w:tab/>
      </w:r>
      <w:r w:rsidRPr="0086070B">
        <w:rPr>
          <w:rFonts w:ascii="Arial" w:hAnsi="Arial" w:cs="Arial"/>
          <w:sz w:val="22"/>
          <w:szCs w:val="22"/>
        </w:rPr>
        <w:tab/>
      </w:r>
      <w:r w:rsidR="00A663F1">
        <w:rPr>
          <w:rFonts w:ascii="Arial" w:hAnsi="Arial" w:cs="Arial"/>
          <w:sz w:val="22"/>
          <w:szCs w:val="22"/>
        </w:rPr>
        <w:t>24/11/2015</w:t>
      </w:r>
    </w:p>
    <w:p w14:paraId="7A13EB50"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fldChar w:fldCharType="begin"/>
      </w:r>
      <w:r w:rsidRPr="0086070B">
        <w:rPr>
          <w:rFonts w:ascii="Arial" w:hAnsi="Arial" w:cs="Arial"/>
          <w:sz w:val="22"/>
          <w:szCs w:val="22"/>
        </w:rPr>
        <w:instrText xml:space="preserve"> FILLIN  DD/MM/YYYY  \* MERGEFORMAT </w:instrText>
      </w:r>
      <w:r w:rsidRPr="0086070B">
        <w:rPr>
          <w:rFonts w:ascii="Arial" w:hAnsi="Arial" w:cs="Arial"/>
          <w:sz w:val="22"/>
          <w:szCs w:val="22"/>
        </w:rPr>
        <w:fldChar w:fldCharType="end"/>
      </w:r>
    </w:p>
    <w:p w14:paraId="693749D5"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 xml:space="preserve">LEVEL:      </w:t>
      </w:r>
      <w:r w:rsidRPr="0086070B">
        <w:rPr>
          <w:rFonts w:ascii="Arial" w:hAnsi="Arial" w:cs="Arial"/>
          <w:sz w:val="22"/>
          <w:szCs w:val="22"/>
        </w:rPr>
        <w:tab/>
      </w:r>
      <w:r w:rsidRPr="0086070B">
        <w:rPr>
          <w:rFonts w:ascii="Arial" w:hAnsi="Arial" w:cs="Arial"/>
          <w:sz w:val="22"/>
          <w:szCs w:val="22"/>
        </w:rPr>
        <w:tab/>
        <w:t xml:space="preserve">4 </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09184E45"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 xml:space="preserve">CREDITS:  </w:t>
      </w:r>
      <w:r w:rsidRPr="0086070B">
        <w:rPr>
          <w:rFonts w:ascii="Arial" w:hAnsi="Arial" w:cs="Arial"/>
          <w:sz w:val="22"/>
          <w:szCs w:val="22"/>
        </w:rPr>
        <w:tab/>
      </w:r>
      <w:r w:rsidRPr="0086070B">
        <w:rPr>
          <w:rFonts w:ascii="Arial" w:hAnsi="Arial" w:cs="Arial"/>
          <w:sz w:val="22"/>
          <w:szCs w:val="22"/>
        </w:rPr>
        <w:tab/>
        <w:t>10</w:t>
      </w:r>
      <w:r w:rsidRPr="0086070B">
        <w:rPr>
          <w:rFonts w:ascii="Arial" w:hAnsi="Arial" w:cs="Arial"/>
          <w:sz w:val="22"/>
          <w:szCs w:val="22"/>
        </w:rPr>
        <w:tab/>
      </w:r>
    </w:p>
    <w:p w14:paraId="047F5109"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ab/>
      </w:r>
      <w:r w:rsidRPr="0086070B">
        <w:rPr>
          <w:rFonts w:ascii="Arial" w:hAnsi="Arial" w:cs="Arial"/>
          <w:sz w:val="22"/>
          <w:szCs w:val="22"/>
        </w:rPr>
        <w:tab/>
      </w:r>
    </w:p>
    <w:p w14:paraId="235480F1" w14:textId="77777777" w:rsidR="000A1A49" w:rsidRPr="0086070B" w:rsidRDefault="000A1A49" w:rsidP="000A1A49">
      <w:pPr>
        <w:pBdr>
          <w:bottom w:val="single" w:sz="6" w:space="1" w:color="auto"/>
        </w:pBdr>
        <w:spacing w:after="0" w:line="240" w:lineRule="auto"/>
        <w:rPr>
          <w:rFonts w:cs="Arial"/>
        </w:rPr>
      </w:pPr>
      <w:r w:rsidRPr="0086070B">
        <w:rPr>
          <w:rFonts w:cs="Arial"/>
          <w:b/>
        </w:rPr>
        <w:t>JACS CODE:</w:t>
      </w:r>
      <w:r w:rsidRPr="0086070B">
        <w:rPr>
          <w:rFonts w:cs="Arial"/>
          <w:b/>
        </w:rPr>
        <w:tab/>
      </w:r>
      <w:r w:rsidRPr="0086070B">
        <w:rPr>
          <w:rFonts w:cs="Arial"/>
          <w:b/>
        </w:rPr>
        <w:tab/>
        <w:t>W600</w:t>
      </w:r>
      <w:r w:rsidRPr="0086070B">
        <w:rPr>
          <w:rFonts w:cs="Arial"/>
          <w:b/>
        </w:rPr>
        <w:tab/>
      </w:r>
    </w:p>
    <w:p w14:paraId="7BE359A4" w14:textId="77777777" w:rsidR="000A1A49" w:rsidRPr="0086070B" w:rsidRDefault="000A1A49" w:rsidP="000A1A49">
      <w:pPr>
        <w:pBdr>
          <w:bottom w:val="single" w:sz="6" w:space="1" w:color="auto"/>
        </w:pBdr>
        <w:rPr>
          <w:rFonts w:cs="Arial"/>
        </w:rPr>
      </w:pPr>
    </w:p>
    <w:p w14:paraId="5BF2DC57" w14:textId="77777777" w:rsidR="000A1A49" w:rsidRPr="0086070B" w:rsidRDefault="000A1A49" w:rsidP="000A1A49">
      <w:pPr>
        <w:pStyle w:val="bullet"/>
        <w:overflowPunct/>
        <w:autoSpaceDE/>
        <w:autoSpaceDN/>
        <w:adjustRightInd/>
        <w:spacing w:before="0"/>
        <w:ind w:left="0" w:firstLine="0"/>
        <w:textAlignment w:val="auto"/>
        <w:rPr>
          <w:rFonts w:ascii="Arial" w:hAnsi="Arial" w:cs="Arial"/>
          <w:b/>
          <w:sz w:val="22"/>
          <w:szCs w:val="22"/>
        </w:rPr>
      </w:pPr>
    </w:p>
    <w:p w14:paraId="0EFBE7E0" w14:textId="77777777" w:rsidR="000A1A49" w:rsidRPr="0086070B" w:rsidRDefault="000A1A49" w:rsidP="000A1A49">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AIM(S)</w:t>
      </w:r>
    </w:p>
    <w:p w14:paraId="70FB2FEC" w14:textId="77777777" w:rsidR="000A1A49" w:rsidRPr="0086070B" w:rsidRDefault="000A1A49" w:rsidP="000A1A49">
      <w:pPr>
        <w:rPr>
          <w:rFonts w:cs="Arial"/>
        </w:rPr>
      </w:pPr>
      <w:r w:rsidRPr="0086070B">
        <w:rPr>
          <w:rFonts w:cs="Arial"/>
        </w:rPr>
        <w:t>The aim of this module is to immerse the student in industry-relevant production processes.</w:t>
      </w:r>
    </w:p>
    <w:p w14:paraId="6F6A6FBC" w14:textId="77777777" w:rsidR="000A1A49" w:rsidRPr="0086070B" w:rsidRDefault="000A1A49" w:rsidP="000A1A49">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LEARNING OUTCOMES</w:t>
      </w:r>
    </w:p>
    <w:p w14:paraId="614D7B00" w14:textId="77777777" w:rsidR="000A1A49" w:rsidRPr="0086070B" w:rsidRDefault="000A1A49" w:rsidP="000A1A49">
      <w:pPr>
        <w:rPr>
          <w:rFonts w:cs="Arial"/>
        </w:rPr>
      </w:pPr>
      <w:r w:rsidRPr="0086070B">
        <w:rPr>
          <w:rFonts w:cs="Arial"/>
        </w:rPr>
        <w:t>Upon the successful completion of this module, the student should be able to demonstrate the ability to:</w:t>
      </w:r>
    </w:p>
    <w:p w14:paraId="7474AB01" w14:textId="77777777" w:rsidR="000A1A49" w:rsidRPr="0086070B" w:rsidRDefault="000A1A49" w:rsidP="000A1A49">
      <w:pPr>
        <w:pStyle w:val="ListParagraph"/>
        <w:numPr>
          <w:ilvl w:val="0"/>
          <w:numId w:val="70"/>
        </w:numPr>
        <w:spacing w:before="240" w:after="0" w:line="240" w:lineRule="auto"/>
        <w:rPr>
          <w:rFonts w:cs="Arial"/>
        </w:rPr>
      </w:pPr>
      <w:r w:rsidRPr="0086070B">
        <w:rPr>
          <w:rFonts w:cs="Arial"/>
        </w:rPr>
        <w:t>Understand and describe the production pipeline.</w:t>
      </w:r>
    </w:p>
    <w:p w14:paraId="3AD136CE" w14:textId="77777777" w:rsidR="000A1A49" w:rsidRPr="0086070B" w:rsidRDefault="000A1A49" w:rsidP="000A1A49">
      <w:pPr>
        <w:pStyle w:val="ListParagraph"/>
        <w:numPr>
          <w:ilvl w:val="0"/>
          <w:numId w:val="70"/>
        </w:numPr>
        <w:spacing w:after="0" w:line="240" w:lineRule="auto"/>
        <w:rPr>
          <w:rFonts w:cs="Arial"/>
        </w:rPr>
      </w:pPr>
      <w:r w:rsidRPr="0086070B">
        <w:rPr>
          <w:rFonts w:cs="Arial"/>
        </w:rPr>
        <w:t>Develop and produce simple new media objects within the context of a production team.</w:t>
      </w:r>
    </w:p>
    <w:p w14:paraId="073056FA" w14:textId="77777777" w:rsidR="000A1A49" w:rsidRPr="0086070B" w:rsidRDefault="000A1A49" w:rsidP="000A1A49">
      <w:pPr>
        <w:rPr>
          <w:rFonts w:cs="Arial"/>
        </w:rPr>
      </w:pPr>
    </w:p>
    <w:p w14:paraId="64857C00"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INDICATIVE CONTENT</w:t>
      </w:r>
    </w:p>
    <w:p w14:paraId="6FF2FB44" w14:textId="77777777" w:rsidR="000A1A49" w:rsidRPr="0086070B" w:rsidRDefault="000A1A49" w:rsidP="000A1A49">
      <w:pPr>
        <w:pStyle w:val="fixed"/>
        <w:rPr>
          <w:rFonts w:ascii="Arial" w:hAnsi="Arial" w:cs="Arial"/>
          <w:sz w:val="22"/>
          <w:szCs w:val="22"/>
        </w:rPr>
      </w:pPr>
    </w:p>
    <w:p w14:paraId="579E55CA" w14:textId="77777777" w:rsidR="000A1A49" w:rsidRPr="0086070B" w:rsidRDefault="000A1A49" w:rsidP="000A1A49">
      <w:pPr>
        <w:pStyle w:val="ListParagraph"/>
        <w:numPr>
          <w:ilvl w:val="0"/>
          <w:numId w:val="71"/>
        </w:numPr>
        <w:spacing w:after="0" w:line="240" w:lineRule="auto"/>
        <w:rPr>
          <w:rFonts w:cs="Arial"/>
        </w:rPr>
      </w:pPr>
      <w:r w:rsidRPr="0086070B">
        <w:rPr>
          <w:rFonts w:cs="Arial"/>
        </w:rPr>
        <w:t>The production pipeline;</w:t>
      </w:r>
    </w:p>
    <w:p w14:paraId="704E0A69" w14:textId="77777777" w:rsidR="000A1A49" w:rsidRPr="0086070B" w:rsidRDefault="000A1A49" w:rsidP="000A1A49">
      <w:pPr>
        <w:pStyle w:val="ListParagraph"/>
        <w:numPr>
          <w:ilvl w:val="0"/>
          <w:numId w:val="71"/>
        </w:numPr>
        <w:spacing w:after="0" w:line="240" w:lineRule="auto"/>
        <w:rPr>
          <w:rFonts w:cs="Arial"/>
        </w:rPr>
      </w:pPr>
      <w:r w:rsidRPr="0086070B">
        <w:rPr>
          <w:rFonts w:cs="Arial"/>
        </w:rPr>
        <w:t>Project management, scheduling, and control (including scope, documentation, time and people management, etc.);</w:t>
      </w:r>
    </w:p>
    <w:p w14:paraId="7CF24ACA" w14:textId="77777777" w:rsidR="000A1A49" w:rsidRPr="0086070B" w:rsidRDefault="000A1A49" w:rsidP="000A1A49">
      <w:pPr>
        <w:pStyle w:val="ListParagraph"/>
        <w:numPr>
          <w:ilvl w:val="0"/>
          <w:numId w:val="71"/>
        </w:numPr>
        <w:spacing w:after="0" w:line="240" w:lineRule="auto"/>
        <w:rPr>
          <w:rFonts w:cs="Arial"/>
        </w:rPr>
      </w:pPr>
      <w:r w:rsidRPr="0086070B">
        <w:rPr>
          <w:rFonts w:cs="Arial"/>
        </w:rPr>
        <w:t>Developing and pitching ideas;</w:t>
      </w:r>
    </w:p>
    <w:p w14:paraId="762C0FE8" w14:textId="77777777" w:rsidR="000A1A49" w:rsidRPr="0086070B" w:rsidRDefault="000A1A49" w:rsidP="000A1A49">
      <w:pPr>
        <w:pStyle w:val="ListParagraph"/>
        <w:numPr>
          <w:ilvl w:val="0"/>
          <w:numId w:val="71"/>
        </w:numPr>
        <w:spacing w:after="0" w:line="240" w:lineRule="auto"/>
        <w:rPr>
          <w:rFonts w:cs="Arial"/>
        </w:rPr>
      </w:pPr>
      <w:r w:rsidRPr="0086070B">
        <w:rPr>
          <w:rFonts w:cs="Arial"/>
        </w:rPr>
        <w:t>Identify target audience;</w:t>
      </w:r>
    </w:p>
    <w:p w14:paraId="136B201C" w14:textId="77777777" w:rsidR="000A1A49" w:rsidRPr="0086070B" w:rsidRDefault="000A1A49" w:rsidP="000A1A49">
      <w:pPr>
        <w:pStyle w:val="ListParagraph"/>
        <w:numPr>
          <w:ilvl w:val="0"/>
          <w:numId w:val="71"/>
        </w:numPr>
        <w:spacing w:after="0" w:line="240" w:lineRule="auto"/>
        <w:rPr>
          <w:rFonts w:cs="Arial"/>
        </w:rPr>
      </w:pPr>
      <w:r w:rsidRPr="0086070B">
        <w:rPr>
          <w:rFonts w:cs="Arial"/>
        </w:rPr>
        <w:t>Sustainability: futures thinking, critical and creative thinking, systemic thinking;</w:t>
      </w:r>
    </w:p>
    <w:p w14:paraId="0FBB8A26" w14:textId="77777777" w:rsidR="000A1A49" w:rsidRPr="0086070B" w:rsidRDefault="000A1A49" w:rsidP="000A1A49">
      <w:pPr>
        <w:pStyle w:val="ListParagraph"/>
        <w:numPr>
          <w:ilvl w:val="0"/>
          <w:numId w:val="71"/>
        </w:numPr>
        <w:spacing w:after="0" w:line="240" w:lineRule="auto"/>
        <w:rPr>
          <w:rFonts w:cs="Arial"/>
        </w:rPr>
      </w:pPr>
      <w:r w:rsidRPr="0086070B">
        <w:rPr>
          <w:rFonts w:cs="Arial"/>
        </w:rPr>
        <w:t>Addressing environmental impact;</w:t>
      </w:r>
    </w:p>
    <w:p w14:paraId="28AF7B38" w14:textId="77777777" w:rsidR="000A1A49" w:rsidRPr="0086070B" w:rsidRDefault="000A1A49" w:rsidP="000A1A49">
      <w:pPr>
        <w:pStyle w:val="ListParagraph"/>
        <w:numPr>
          <w:ilvl w:val="0"/>
          <w:numId w:val="71"/>
        </w:numPr>
        <w:spacing w:after="0" w:line="240" w:lineRule="auto"/>
        <w:rPr>
          <w:rFonts w:cs="Arial"/>
        </w:rPr>
      </w:pPr>
      <w:r w:rsidRPr="0086070B">
        <w:rPr>
          <w:rFonts w:cs="Arial"/>
        </w:rPr>
        <w:t>Project-dependent subject matters.</w:t>
      </w:r>
    </w:p>
    <w:p w14:paraId="6F16DBA6" w14:textId="77777777" w:rsidR="000A1A49" w:rsidRPr="0086070B" w:rsidRDefault="000A1A49" w:rsidP="000A1A49">
      <w:pPr>
        <w:rPr>
          <w:rFonts w:cs="Arial"/>
        </w:rPr>
      </w:pPr>
    </w:p>
    <w:p w14:paraId="5AF55402"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LEARNING AND TEACHING STRATEGY</w:t>
      </w:r>
    </w:p>
    <w:p w14:paraId="10A4AF5D" w14:textId="77777777" w:rsidR="000A1A49" w:rsidRPr="0086070B" w:rsidRDefault="000A1A49" w:rsidP="000A1A49">
      <w:pPr>
        <w:widowControl w:val="0"/>
        <w:spacing w:before="29"/>
        <w:ind w:right="68"/>
        <w:rPr>
          <w:rFonts w:cs="Arial"/>
        </w:rPr>
      </w:pPr>
      <w:r w:rsidRPr="0086070B">
        <w:rPr>
          <w:rFonts w:cs="Arial"/>
        </w:rPr>
        <w:t xml:space="preserve">This module is a common module to all SFDM </w:t>
      </w:r>
      <w:proofErr w:type="spellStart"/>
      <w:r w:rsidRPr="0086070B">
        <w:rPr>
          <w:rFonts w:cs="Arial"/>
        </w:rPr>
        <w:t>programmes</w:t>
      </w:r>
      <w:proofErr w:type="spellEnd"/>
      <w:r w:rsidRPr="0086070B">
        <w:rPr>
          <w:rFonts w:cs="Arial"/>
        </w:rPr>
        <w:t>. Students will identify and develop ideas for subject-relevant media objects and, working in small groups that may or may not include students from other subject areas, bring these ideas to fruition.</w:t>
      </w:r>
    </w:p>
    <w:p w14:paraId="18E84613" w14:textId="77777777" w:rsidR="000A1A49" w:rsidRPr="0086070B" w:rsidRDefault="000A1A49" w:rsidP="000A1A49">
      <w:pPr>
        <w:widowControl w:val="0"/>
        <w:spacing w:before="29"/>
        <w:ind w:right="68"/>
        <w:rPr>
          <w:rFonts w:cs="Arial"/>
        </w:rPr>
      </w:pPr>
      <w:r w:rsidRPr="0086070B">
        <w:rPr>
          <w:rFonts w:cs="Arial"/>
        </w:rPr>
        <w:t>Teaching will initially relate to the production process itself but will then need to adapt to the needs of the students and the nature of the projects they are doing. This will inevitably require flexibility by the academic staff, and free interchange between groups is dependent on simultaneous (or parallel) timetabling.</w:t>
      </w:r>
    </w:p>
    <w:p w14:paraId="21D4FEBA" w14:textId="77777777" w:rsidR="000A1A49" w:rsidRPr="0086070B" w:rsidRDefault="000A1A49" w:rsidP="000A1A49">
      <w:pPr>
        <w:widowControl w:val="0"/>
        <w:spacing w:before="29"/>
        <w:ind w:right="68"/>
        <w:rPr>
          <w:rFonts w:cs="Arial"/>
        </w:rPr>
      </w:pPr>
      <w:r w:rsidRPr="0086070B">
        <w:rPr>
          <w:rFonts w:cs="Arial"/>
        </w:rPr>
        <w:t>Techniques from Agile development methodologies (such as 5-minute stand-up sessions at the beginning and end of each class) will be adapted to facilitate the flow of ideas across groups, to keep track of group progress, and to provide formative feedback on a weekly basis.</w:t>
      </w:r>
    </w:p>
    <w:p w14:paraId="033CE56A" w14:textId="77777777" w:rsidR="000A1A49" w:rsidRPr="0086070B" w:rsidRDefault="000A1A49" w:rsidP="000A1A49">
      <w:pPr>
        <w:spacing w:before="120"/>
        <w:rPr>
          <w:rFonts w:cs="Arial"/>
        </w:rPr>
      </w:pPr>
      <w:r w:rsidRPr="0086070B">
        <w:rPr>
          <w:rFonts w:cs="Arial"/>
        </w:rPr>
        <w:t>The allocation of teaching to deliver the module is:</w:t>
      </w:r>
    </w:p>
    <w:p w14:paraId="5239BDB1" w14:textId="77777777" w:rsidR="000A1A49" w:rsidRPr="0086070B" w:rsidRDefault="000A1A49" w:rsidP="000A1A49">
      <w:pPr>
        <w:rPr>
          <w:rFonts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0A1A49" w:rsidRPr="0086070B" w14:paraId="0697D11D" w14:textId="77777777" w:rsidTr="000A1A49">
        <w:tc>
          <w:tcPr>
            <w:tcW w:w="3969" w:type="dxa"/>
            <w:tcBorders>
              <w:top w:val="single" w:sz="4" w:space="0" w:color="auto"/>
              <w:left w:val="single" w:sz="4" w:space="0" w:color="auto"/>
            </w:tcBorders>
          </w:tcPr>
          <w:p w14:paraId="0C2F1343" w14:textId="77777777" w:rsidR="000A1A49" w:rsidRPr="0086070B" w:rsidRDefault="000A1A49" w:rsidP="000A1A49">
            <w:pPr>
              <w:rPr>
                <w:rFonts w:cs="Arial"/>
                <w:b/>
              </w:rPr>
            </w:pPr>
            <w:r w:rsidRPr="0086070B">
              <w:rPr>
                <w:rFonts w:cs="Arial"/>
                <w:b/>
              </w:rPr>
              <w:lastRenderedPageBreak/>
              <w:t>Activity type</w:t>
            </w:r>
          </w:p>
        </w:tc>
        <w:tc>
          <w:tcPr>
            <w:tcW w:w="1701" w:type="dxa"/>
            <w:tcBorders>
              <w:top w:val="single" w:sz="4" w:space="0" w:color="auto"/>
            </w:tcBorders>
          </w:tcPr>
          <w:p w14:paraId="0502A14C" w14:textId="77777777" w:rsidR="000A1A49" w:rsidRPr="0086070B" w:rsidRDefault="000A1A49" w:rsidP="000A1A49">
            <w:pPr>
              <w:jc w:val="center"/>
              <w:rPr>
                <w:rFonts w:cs="Arial"/>
                <w:b/>
              </w:rPr>
            </w:pPr>
            <w:r w:rsidRPr="0086070B">
              <w:rPr>
                <w:rFonts w:cs="Arial"/>
                <w:b/>
              </w:rPr>
              <w:t>Hours</w:t>
            </w:r>
          </w:p>
        </w:tc>
        <w:tc>
          <w:tcPr>
            <w:tcW w:w="1843" w:type="dxa"/>
            <w:tcBorders>
              <w:top w:val="single" w:sz="4" w:space="0" w:color="auto"/>
            </w:tcBorders>
          </w:tcPr>
          <w:p w14:paraId="50F29DAD" w14:textId="77777777" w:rsidR="000A1A49" w:rsidRPr="0086070B" w:rsidRDefault="000A1A49" w:rsidP="000A1A49">
            <w:pPr>
              <w:jc w:val="center"/>
              <w:rPr>
                <w:rFonts w:cs="Arial"/>
                <w:b/>
              </w:rPr>
            </w:pPr>
            <w:r w:rsidRPr="0086070B">
              <w:rPr>
                <w:rFonts w:cs="Arial"/>
                <w:b/>
              </w:rPr>
              <w:t>Percentage</w:t>
            </w:r>
          </w:p>
        </w:tc>
      </w:tr>
      <w:tr w:rsidR="000A1A49" w:rsidRPr="0086070B" w14:paraId="62C4A965" w14:textId="77777777" w:rsidTr="000A1A49">
        <w:tc>
          <w:tcPr>
            <w:tcW w:w="3969" w:type="dxa"/>
          </w:tcPr>
          <w:p w14:paraId="093E0228" w14:textId="77777777" w:rsidR="000A1A49" w:rsidRPr="0086070B" w:rsidRDefault="000A1A49" w:rsidP="000A1A49">
            <w:pPr>
              <w:rPr>
                <w:rFonts w:cs="Arial"/>
              </w:rPr>
            </w:pPr>
            <w:r w:rsidRPr="0086070B">
              <w:rPr>
                <w:rFonts w:cs="Arial"/>
              </w:rPr>
              <w:t>Scheduled learning</w:t>
            </w:r>
          </w:p>
        </w:tc>
        <w:tc>
          <w:tcPr>
            <w:tcW w:w="1701" w:type="dxa"/>
          </w:tcPr>
          <w:p w14:paraId="2AE569FC" w14:textId="77777777" w:rsidR="000A1A49" w:rsidRPr="0086070B" w:rsidRDefault="000A1A49" w:rsidP="000A1A49">
            <w:pPr>
              <w:jc w:val="center"/>
              <w:rPr>
                <w:rFonts w:cs="Arial"/>
              </w:rPr>
            </w:pPr>
            <w:r w:rsidRPr="0086070B">
              <w:rPr>
                <w:rFonts w:cs="Arial"/>
              </w:rPr>
              <w:t>24</w:t>
            </w:r>
          </w:p>
        </w:tc>
        <w:tc>
          <w:tcPr>
            <w:tcW w:w="1843" w:type="dxa"/>
          </w:tcPr>
          <w:p w14:paraId="3E1FBDE4" w14:textId="77777777" w:rsidR="000A1A49" w:rsidRPr="0086070B" w:rsidRDefault="000A1A49" w:rsidP="000A1A49">
            <w:pPr>
              <w:jc w:val="center"/>
              <w:rPr>
                <w:rFonts w:cs="Arial"/>
              </w:rPr>
            </w:pPr>
            <w:r w:rsidRPr="0086070B">
              <w:rPr>
                <w:rFonts w:cs="Arial"/>
              </w:rPr>
              <w:t>24</w:t>
            </w:r>
          </w:p>
        </w:tc>
      </w:tr>
      <w:tr w:rsidR="000A1A49" w:rsidRPr="0086070B" w14:paraId="7DD5F058" w14:textId="77777777" w:rsidTr="000A1A49">
        <w:tc>
          <w:tcPr>
            <w:tcW w:w="3969" w:type="dxa"/>
          </w:tcPr>
          <w:p w14:paraId="2DA3722A" w14:textId="77777777" w:rsidR="000A1A49" w:rsidRPr="0086070B" w:rsidRDefault="000A1A49" w:rsidP="000A1A49">
            <w:pPr>
              <w:rPr>
                <w:rFonts w:cs="Arial"/>
              </w:rPr>
            </w:pPr>
            <w:r w:rsidRPr="0086070B">
              <w:rPr>
                <w:rFonts w:cs="Arial"/>
              </w:rPr>
              <w:t>Independent learning</w:t>
            </w:r>
          </w:p>
        </w:tc>
        <w:tc>
          <w:tcPr>
            <w:tcW w:w="1701" w:type="dxa"/>
          </w:tcPr>
          <w:p w14:paraId="725F935D" w14:textId="77777777" w:rsidR="000A1A49" w:rsidRPr="0086070B" w:rsidRDefault="000A1A49" w:rsidP="000A1A49">
            <w:pPr>
              <w:jc w:val="center"/>
              <w:rPr>
                <w:rFonts w:cs="Arial"/>
              </w:rPr>
            </w:pPr>
            <w:r w:rsidRPr="0086070B">
              <w:rPr>
                <w:rFonts w:cs="Arial"/>
              </w:rPr>
              <w:t>76</w:t>
            </w:r>
          </w:p>
        </w:tc>
        <w:tc>
          <w:tcPr>
            <w:tcW w:w="1843" w:type="dxa"/>
          </w:tcPr>
          <w:p w14:paraId="57A55C62" w14:textId="77777777" w:rsidR="000A1A49" w:rsidRPr="0086070B" w:rsidRDefault="000A1A49" w:rsidP="000A1A49">
            <w:pPr>
              <w:jc w:val="center"/>
              <w:rPr>
                <w:rFonts w:cs="Arial"/>
              </w:rPr>
            </w:pPr>
            <w:r w:rsidRPr="0086070B">
              <w:rPr>
                <w:rFonts w:cs="Arial"/>
              </w:rPr>
              <w:t>76</w:t>
            </w:r>
          </w:p>
        </w:tc>
      </w:tr>
      <w:tr w:rsidR="000A1A49" w:rsidRPr="0086070B" w14:paraId="0A35C5A5" w14:textId="77777777" w:rsidTr="000A1A49">
        <w:tc>
          <w:tcPr>
            <w:tcW w:w="3969" w:type="dxa"/>
          </w:tcPr>
          <w:p w14:paraId="13724A85" w14:textId="77777777" w:rsidR="000A1A49" w:rsidRPr="0086070B" w:rsidRDefault="000A1A49" w:rsidP="000A1A49">
            <w:pPr>
              <w:rPr>
                <w:rFonts w:cs="Arial"/>
              </w:rPr>
            </w:pPr>
            <w:r w:rsidRPr="0086070B">
              <w:rPr>
                <w:rFonts w:cs="Arial"/>
              </w:rPr>
              <w:t>Placement learning</w:t>
            </w:r>
          </w:p>
        </w:tc>
        <w:tc>
          <w:tcPr>
            <w:tcW w:w="1701" w:type="dxa"/>
          </w:tcPr>
          <w:p w14:paraId="22A18F2F" w14:textId="77777777" w:rsidR="000A1A49" w:rsidRPr="0086070B" w:rsidRDefault="000A1A49" w:rsidP="000A1A49">
            <w:pPr>
              <w:jc w:val="center"/>
              <w:rPr>
                <w:rFonts w:cs="Arial"/>
              </w:rPr>
            </w:pPr>
          </w:p>
        </w:tc>
        <w:tc>
          <w:tcPr>
            <w:tcW w:w="1843" w:type="dxa"/>
          </w:tcPr>
          <w:p w14:paraId="2AFEC0C3" w14:textId="77777777" w:rsidR="000A1A49" w:rsidRPr="0086070B" w:rsidRDefault="000A1A49" w:rsidP="000A1A49">
            <w:pPr>
              <w:jc w:val="center"/>
              <w:rPr>
                <w:rFonts w:cs="Arial"/>
              </w:rPr>
            </w:pPr>
          </w:p>
        </w:tc>
      </w:tr>
      <w:tr w:rsidR="000A1A49" w:rsidRPr="0086070B" w14:paraId="1976EE8D" w14:textId="77777777" w:rsidTr="000A1A49">
        <w:tc>
          <w:tcPr>
            <w:tcW w:w="3969" w:type="dxa"/>
          </w:tcPr>
          <w:p w14:paraId="4BEC0563" w14:textId="77777777" w:rsidR="000A1A49" w:rsidRPr="0086070B" w:rsidRDefault="000A1A49" w:rsidP="000A1A49">
            <w:pPr>
              <w:rPr>
                <w:rFonts w:cs="Arial"/>
              </w:rPr>
            </w:pPr>
            <w:r w:rsidRPr="0086070B">
              <w:rPr>
                <w:rFonts w:cs="Arial"/>
                <w:b/>
              </w:rPr>
              <w:t>TOTAL</w:t>
            </w:r>
          </w:p>
        </w:tc>
        <w:tc>
          <w:tcPr>
            <w:tcW w:w="1701" w:type="dxa"/>
          </w:tcPr>
          <w:p w14:paraId="38977484" w14:textId="77777777" w:rsidR="000A1A49" w:rsidRPr="0086070B" w:rsidRDefault="000A1A49" w:rsidP="000A1A49">
            <w:pPr>
              <w:jc w:val="center"/>
              <w:rPr>
                <w:rFonts w:cs="Arial"/>
                <w:b/>
              </w:rPr>
            </w:pPr>
            <w:r w:rsidRPr="0086070B">
              <w:rPr>
                <w:rFonts w:cs="Arial"/>
                <w:b/>
              </w:rPr>
              <w:t>100</w:t>
            </w:r>
          </w:p>
        </w:tc>
        <w:tc>
          <w:tcPr>
            <w:tcW w:w="1843" w:type="dxa"/>
          </w:tcPr>
          <w:p w14:paraId="255DC5B8" w14:textId="77777777" w:rsidR="000A1A49" w:rsidRPr="0086070B" w:rsidRDefault="000A1A49" w:rsidP="000A1A49">
            <w:pPr>
              <w:jc w:val="center"/>
              <w:rPr>
                <w:rFonts w:cs="Arial"/>
                <w:b/>
              </w:rPr>
            </w:pPr>
            <w:r w:rsidRPr="0086070B">
              <w:rPr>
                <w:rFonts w:cs="Arial"/>
                <w:b/>
              </w:rPr>
              <w:t>100%</w:t>
            </w:r>
          </w:p>
        </w:tc>
      </w:tr>
    </w:tbl>
    <w:p w14:paraId="02AA4E60" w14:textId="77777777" w:rsidR="000A1A49" w:rsidRPr="0086070B" w:rsidRDefault="000A1A49" w:rsidP="000A1A49">
      <w:pPr>
        <w:pStyle w:val="fixed"/>
        <w:ind w:left="0" w:firstLine="0"/>
        <w:rPr>
          <w:rFonts w:ascii="Arial" w:hAnsi="Arial" w:cs="Arial"/>
          <w:sz w:val="22"/>
          <w:szCs w:val="22"/>
        </w:rPr>
      </w:pPr>
    </w:p>
    <w:p w14:paraId="5A8D605C" w14:textId="77777777" w:rsidR="000A1A49" w:rsidRPr="0086070B" w:rsidRDefault="000A1A49" w:rsidP="000A1A49">
      <w:pPr>
        <w:pStyle w:val="fixed"/>
        <w:ind w:left="0" w:firstLine="0"/>
        <w:rPr>
          <w:rFonts w:ascii="Arial" w:hAnsi="Arial" w:cs="Arial"/>
          <w:sz w:val="22"/>
          <w:szCs w:val="22"/>
        </w:rPr>
      </w:pPr>
    </w:p>
    <w:p w14:paraId="7CB69F0F" w14:textId="77777777" w:rsidR="000A1A49" w:rsidRPr="0086070B" w:rsidRDefault="000A1A49" w:rsidP="000A1A49">
      <w:pPr>
        <w:pStyle w:val="fixed"/>
        <w:ind w:left="0" w:firstLine="0"/>
        <w:rPr>
          <w:rFonts w:ascii="Arial" w:hAnsi="Arial" w:cs="Arial"/>
          <w:sz w:val="22"/>
          <w:szCs w:val="22"/>
        </w:rPr>
      </w:pPr>
      <w:r w:rsidRPr="0086070B">
        <w:rPr>
          <w:rFonts w:ascii="Arial" w:hAnsi="Arial" w:cs="Arial"/>
          <w:sz w:val="22"/>
          <w:szCs w:val="22"/>
        </w:rPr>
        <w:t>ASSESSMENT</w:t>
      </w:r>
    </w:p>
    <w:p w14:paraId="0500FA0A" w14:textId="77777777" w:rsidR="000A1A49" w:rsidRPr="0086070B" w:rsidRDefault="000A1A49" w:rsidP="000A1A49">
      <w:pPr>
        <w:pStyle w:val="fixed"/>
        <w:rPr>
          <w:rFonts w:ascii="Arial" w:hAnsi="Arial" w:cs="Arial"/>
          <w:sz w:val="22"/>
          <w:szCs w:val="22"/>
        </w:rPr>
      </w:pPr>
    </w:p>
    <w:p w14:paraId="11850137" w14:textId="77777777" w:rsidR="000A1A49" w:rsidRPr="0086070B" w:rsidRDefault="000A1A49" w:rsidP="000A1A49">
      <w:pPr>
        <w:rPr>
          <w:rFonts w:cs="Arial"/>
        </w:rPr>
      </w:pPr>
      <w:r w:rsidRPr="0086070B">
        <w:rPr>
          <w:rFonts w:cs="Arial"/>
          <w:b/>
        </w:rPr>
        <w:t xml:space="preserve">Assessment Component 1 – </w:t>
      </w:r>
      <w:r w:rsidRPr="0086070B">
        <w:rPr>
          <w:rFonts w:cs="Arial"/>
        </w:rPr>
        <w:t>Practical (50%)</w:t>
      </w:r>
    </w:p>
    <w:p w14:paraId="368C5B92" w14:textId="3DAB413B" w:rsidR="000A1A49" w:rsidRPr="0086070B" w:rsidRDefault="000A1A49" w:rsidP="000A1A49">
      <w:pPr>
        <w:rPr>
          <w:rFonts w:cs="Arial"/>
        </w:rPr>
      </w:pPr>
      <w:r w:rsidRPr="0086070B">
        <w:rPr>
          <w:rFonts w:cs="Arial"/>
          <w:i/>
        </w:rPr>
        <w:t>Exemplar:</w:t>
      </w:r>
      <w:r w:rsidRPr="0086070B">
        <w:rPr>
          <w:rFonts w:cs="Arial"/>
        </w:rPr>
        <w:t xml:space="preserve"> Create a simple new media object from an original idea and externalize and evidence the production process of the new media object (for example in an individual learning journal, production diary, blog, or similar).</w:t>
      </w:r>
      <w:r w:rsidR="00A663F1">
        <w:rPr>
          <w:rFonts w:cs="Arial"/>
        </w:rPr>
        <w:t xml:space="preserve"> (Equivalent to 1250 words)</w:t>
      </w:r>
    </w:p>
    <w:p w14:paraId="41A1B98B" w14:textId="0521948D" w:rsidR="000A1A49" w:rsidRPr="0086070B" w:rsidRDefault="000A1A49" w:rsidP="000A1A49">
      <w:pPr>
        <w:rPr>
          <w:rFonts w:cs="Arial"/>
        </w:rPr>
      </w:pPr>
      <w:r w:rsidRPr="0086070B">
        <w:rPr>
          <w:rFonts w:cs="Arial"/>
          <w:b/>
        </w:rPr>
        <w:t xml:space="preserve">Assessment Component 2 – </w:t>
      </w:r>
      <w:r w:rsidR="00A663F1">
        <w:rPr>
          <w:rFonts w:cs="Arial"/>
        </w:rPr>
        <w:t xml:space="preserve">Coursework </w:t>
      </w:r>
      <w:r w:rsidRPr="0086070B">
        <w:rPr>
          <w:rFonts w:cs="Arial"/>
        </w:rPr>
        <w:t>(50%)</w:t>
      </w:r>
    </w:p>
    <w:p w14:paraId="7457EA9A" w14:textId="744CA1FD" w:rsidR="000A1A49" w:rsidRPr="0086070B" w:rsidRDefault="000A1A49" w:rsidP="000A1A49">
      <w:pPr>
        <w:rPr>
          <w:rFonts w:cs="Arial"/>
        </w:rPr>
      </w:pPr>
      <w:r w:rsidRPr="0086070B">
        <w:rPr>
          <w:rFonts w:cs="Arial"/>
          <w:i/>
        </w:rPr>
        <w:t>Exemplar:</w:t>
      </w:r>
      <w:r w:rsidRPr="0086070B">
        <w:rPr>
          <w:rFonts w:cs="Arial"/>
        </w:rPr>
        <w:t xml:space="preserve"> </w:t>
      </w:r>
      <w:proofErr w:type="spellStart"/>
      <w:r w:rsidRPr="0086070B">
        <w:rPr>
          <w:rFonts w:cs="Arial"/>
        </w:rPr>
        <w:t>Externalise</w:t>
      </w:r>
      <w:proofErr w:type="spellEnd"/>
      <w:r w:rsidRPr="0086070B">
        <w:rPr>
          <w:rFonts w:cs="Arial"/>
        </w:rPr>
        <w:t xml:space="preserve"> and evidence the group planning and development work (for example in a mood boards, reference, concept art, Product Definition Document, storyboard, cue sheets, dope sheets, media files, presentations, etc.) Produce a 1000 word critical reflective analysis of the production process.</w:t>
      </w:r>
      <w:r w:rsidR="00A663F1">
        <w:rPr>
          <w:rFonts w:cs="Arial"/>
        </w:rPr>
        <w:t xml:space="preserve"> (Equivalent to 1250 words).</w:t>
      </w:r>
    </w:p>
    <w:p w14:paraId="2584A8DE" w14:textId="77777777" w:rsidR="000A1A49" w:rsidRPr="0086070B" w:rsidRDefault="000A1A49" w:rsidP="000A1A49">
      <w:pPr>
        <w:pStyle w:val="fixed"/>
        <w:ind w:left="0" w:firstLine="0"/>
        <w:rPr>
          <w:rFonts w:ascii="Arial" w:hAnsi="Arial" w:cs="Arial"/>
          <w:b w:val="0"/>
          <w:sz w:val="22"/>
          <w:szCs w:val="22"/>
        </w:rPr>
      </w:pPr>
    </w:p>
    <w:p w14:paraId="6D4F1FE4" w14:textId="77777777" w:rsidR="000A1A49" w:rsidRPr="0086070B" w:rsidRDefault="000A1A49" w:rsidP="000A1A49">
      <w:pPr>
        <w:pStyle w:val="fixed"/>
        <w:ind w:left="0" w:firstLine="0"/>
        <w:jc w:val="both"/>
        <w:rPr>
          <w:rFonts w:ascii="Arial" w:hAnsi="Arial" w:cs="Arial"/>
          <w:sz w:val="22"/>
          <w:szCs w:val="22"/>
        </w:rPr>
      </w:pPr>
      <w:r w:rsidRPr="0086070B">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A1A49" w:rsidRPr="0086070B" w14:paraId="419BD1F1" w14:textId="77777777" w:rsidTr="000A1A49">
        <w:tc>
          <w:tcPr>
            <w:tcW w:w="3261" w:type="dxa"/>
            <w:tcBorders>
              <w:top w:val="single" w:sz="4" w:space="0" w:color="auto"/>
              <w:left w:val="single" w:sz="4" w:space="0" w:color="auto"/>
            </w:tcBorders>
          </w:tcPr>
          <w:p w14:paraId="0F876677" w14:textId="77777777" w:rsidR="000A1A49" w:rsidRPr="0086070B" w:rsidRDefault="000A1A49" w:rsidP="000A1A49">
            <w:pPr>
              <w:rPr>
                <w:rFonts w:cs="Arial"/>
                <w:b/>
              </w:rPr>
            </w:pPr>
            <w:r w:rsidRPr="0086070B">
              <w:rPr>
                <w:rFonts w:cs="Arial"/>
                <w:b/>
              </w:rPr>
              <w:t>Activity type</w:t>
            </w:r>
          </w:p>
        </w:tc>
        <w:tc>
          <w:tcPr>
            <w:tcW w:w="1842" w:type="dxa"/>
          </w:tcPr>
          <w:p w14:paraId="5872A7CA" w14:textId="77777777" w:rsidR="000A1A49" w:rsidRPr="0086070B" w:rsidRDefault="000A1A49" w:rsidP="000A1A49">
            <w:pPr>
              <w:jc w:val="center"/>
              <w:rPr>
                <w:rFonts w:cs="Arial"/>
                <w:b/>
              </w:rPr>
            </w:pPr>
            <w:r w:rsidRPr="0086070B">
              <w:rPr>
                <w:rFonts w:cs="Arial"/>
                <w:b/>
              </w:rPr>
              <w:t>Percentage</w:t>
            </w:r>
          </w:p>
        </w:tc>
      </w:tr>
      <w:tr w:rsidR="000A1A49" w:rsidRPr="0086070B" w14:paraId="00E3FB9A" w14:textId="77777777" w:rsidTr="000A1A49">
        <w:tc>
          <w:tcPr>
            <w:tcW w:w="3261" w:type="dxa"/>
          </w:tcPr>
          <w:p w14:paraId="11D1D110" w14:textId="77777777" w:rsidR="000A1A49" w:rsidRPr="0086070B" w:rsidRDefault="000A1A49" w:rsidP="000A1A49">
            <w:pPr>
              <w:rPr>
                <w:rFonts w:cs="Arial"/>
              </w:rPr>
            </w:pPr>
            <w:r w:rsidRPr="0086070B">
              <w:rPr>
                <w:rFonts w:cs="Arial"/>
              </w:rPr>
              <w:t>Coursework</w:t>
            </w:r>
          </w:p>
        </w:tc>
        <w:tc>
          <w:tcPr>
            <w:tcW w:w="1842" w:type="dxa"/>
          </w:tcPr>
          <w:p w14:paraId="394E035E" w14:textId="77777777" w:rsidR="000A1A49" w:rsidRPr="0086070B" w:rsidRDefault="000A1A49" w:rsidP="000A1A49">
            <w:pPr>
              <w:jc w:val="center"/>
              <w:rPr>
                <w:rFonts w:cs="Arial"/>
              </w:rPr>
            </w:pPr>
            <w:r w:rsidRPr="0086070B">
              <w:rPr>
                <w:rFonts w:cs="Arial"/>
              </w:rPr>
              <w:t>50%</w:t>
            </w:r>
          </w:p>
        </w:tc>
      </w:tr>
      <w:tr w:rsidR="000A1A49" w:rsidRPr="0086070B" w14:paraId="294E7330" w14:textId="77777777" w:rsidTr="000A1A49">
        <w:tc>
          <w:tcPr>
            <w:tcW w:w="3261" w:type="dxa"/>
          </w:tcPr>
          <w:p w14:paraId="4537FD3D" w14:textId="77777777" w:rsidR="000A1A49" w:rsidRPr="0086070B" w:rsidRDefault="000A1A49" w:rsidP="000A1A49">
            <w:pPr>
              <w:rPr>
                <w:rFonts w:cs="Arial"/>
              </w:rPr>
            </w:pPr>
            <w:r w:rsidRPr="0086070B">
              <w:rPr>
                <w:rFonts w:cs="Arial"/>
              </w:rPr>
              <w:t>Practical</w:t>
            </w:r>
          </w:p>
        </w:tc>
        <w:tc>
          <w:tcPr>
            <w:tcW w:w="1842" w:type="dxa"/>
          </w:tcPr>
          <w:p w14:paraId="0FFAF324" w14:textId="77777777" w:rsidR="000A1A49" w:rsidRPr="0086070B" w:rsidRDefault="000A1A49" w:rsidP="000A1A49">
            <w:pPr>
              <w:jc w:val="center"/>
              <w:rPr>
                <w:rFonts w:cs="Arial"/>
              </w:rPr>
            </w:pPr>
            <w:r w:rsidRPr="0086070B">
              <w:rPr>
                <w:rFonts w:cs="Arial"/>
              </w:rPr>
              <w:t>50%</w:t>
            </w:r>
          </w:p>
        </w:tc>
      </w:tr>
      <w:tr w:rsidR="000A1A49" w:rsidRPr="0086070B" w14:paraId="29801E80" w14:textId="77777777" w:rsidTr="000A1A49">
        <w:tc>
          <w:tcPr>
            <w:tcW w:w="3261" w:type="dxa"/>
          </w:tcPr>
          <w:p w14:paraId="41A5BA60" w14:textId="77777777" w:rsidR="000A1A49" w:rsidRPr="0086070B" w:rsidRDefault="000A1A49" w:rsidP="000A1A49">
            <w:pPr>
              <w:rPr>
                <w:rFonts w:cs="Arial"/>
              </w:rPr>
            </w:pPr>
            <w:r w:rsidRPr="0086070B">
              <w:rPr>
                <w:rFonts w:cs="Arial"/>
                <w:b/>
              </w:rPr>
              <w:t>TOTAL</w:t>
            </w:r>
          </w:p>
        </w:tc>
        <w:tc>
          <w:tcPr>
            <w:tcW w:w="1842" w:type="dxa"/>
          </w:tcPr>
          <w:p w14:paraId="0DEBC8B9" w14:textId="77777777" w:rsidR="000A1A49" w:rsidRPr="0086070B" w:rsidRDefault="000A1A49" w:rsidP="000A1A49">
            <w:pPr>
              <w:jc w:val="center"/>
              <w:rPr>
                <w:rFonts w:cs="Arial"/>
                <w:b/>
              </w:rPr>
            </w:pPr>
            <w:r w:rsidRPr="0086070B">
              <w:rPr>
                <w:rFonts w:cs="Arial"/>
                <w:b/>
              </w:rPr>
              <w:t>100%</w:t>
            </w:r>
          </w:p>
        </w:tc>
      </w:tr>
    </w:tbl>
    <w:p w14:paraId="331EDE4E" w14:textId="77777777" w:rsidR="000A1A49" w:rsidRPr="0086070B" w:rsidRDefault="000A1A49" w:rsidP="000A1A49">
      <w:pPr>
        <w:rPr>
          <w:rFonts w:cs="Arial"/>
        </w:rPr>
      </w:pPr>
    </w:p>
    <w:p w14:paraId="42432CF4" w14:textId="77777777" w:rsidR="000A1A49" w:rsidRPr="0086070B" w:rsidRDefault="000A1A49" w:rsidP="000A1A49">
      <w:pPr>
        <w:rPr>
          <w:rFonts w:cs="Arial"/>
          <w:b/>
        </w:rPr>
      </w:pPr>
    </w:p>
    <w:p w14:paraId="26206595" w14:textId="77777777" w:rsidR="000A1A49" w:rsidRPr="0086070B" w:rsidRDefault="000A1A49" w:rsidP="000A1A49">
      <w:pPr>
        <w:rPr>
          <w:rFonts w:cs="Arial"/>
          <w:b/>
        </w:rPr>
      </w:pPr>
    </w:p>
    <w:p w14:paraId="43E5CFE8" w14:textId="77777777" w:rsidR="000A1A49" w:rsidRPr="0086070B" w:rsidRDefault="000A1A49" w:rsidP="000A1A49">
      <w:pPr>
        <w:pStyle w:val="heading"/>
        <w:spacing w:before="0" w:after="0"/>
        <w:ind w:left="0" w:firstLine="0"/>
        <w:rPr>
          <w:rFonts w:ascii="Arial" w:hAnsi="Arial" w:cs="Arial"/>
          <w:sz w:val="22"/>
          <w:szCs w:val="22"/>
        </w:rPr>
      </w:pPr>
    </w:p>
    <w:p w14:paraId="6265DBC2" w14:textId="77777777" w:rsidR="000A1A49" w:rsidRPr="0086070B" w:rsidRDefault="000A1A49" w:rsidP="000A1A49">
      <w:pPr>
        <w:pStyle w:val="heading"/>
        <w:spacing w:before="0" w:after="0"/>
        <w:ind w:left="0" w:firstLine="0"/>
        <w:rPr>
          <w:rFonts w:ascii="Arial" w:hAnsi="Arial" w:cs="Arial"/>
          <w:sz w:val="22"/>
          <w:szCs w:val="22"/>
        </w:rPr>
      </w:pPr>
    </w:p>
    <w:p w14:paraId="78AC9191" w14:textId="77777777" w:rsidR="000A1A49" w:rsidRPr="0086070B" w:rsidRDefault="000A1A49" w:rsidP="000A1A49">
      <w:pPr>
        <w:pStyle w:val="heading"/>
        <w:spacing w:before="0" w:after="0"/>
        <w:ind w:left="0" w:firstLine="0"/>
        <w:rPr>
          <w:rFonts w:ascii="Arial" w:hAnsi="Arial" w:cs="Arial"/>
          <w:sz w:val="22"/>
          <w:szCs w:val="22"/>
        </w:rPr>
      </w:pPr>
    </w:p>
    <w:p w14:paraId="3531D847" w14:textId="77777777" w:rsidR="000A1A49" w:rsidRPr="0086070B" w:rsidRDefault="000A1A49" w:rsidP="000A1A49">
      <w:pPr>
        <w:pStyle w:val="heading"/>
        <w:spacing w:before="0" w:after="0"/>
        <w:ind w:left="0" w:firstLine="0"/>
        <w:rPr>
          <w:rFonts w:ascii="Arial" w:hAnsi="Arial" w:cs="Arial"/>
          <w:sz w:val="22"/>
          <w:szCs w:val="22"/>
        </w:rPr>
      </w:pPr>
    </w:p>
    <w:p w14:paraId="5442D975" w14:textId="77777777" w:rsidR="000A1A49" w:rsidRPr="0086070B" w:rsidRDefault="000A1A49" w:rsidP="000A1A49">
      <w:pPr>
        <w:pStyle w:val="heading"/>
        <w:spacing w:before="0" w:after="0"/>
        <w:ind w:left="0" w:firstLine="0"/>
        <w:rPr>
          <w:rFonts w:ascii="Arial" w:hAnsi="Arial" w:cs="Arial"/>
          <w:sz w:val="22"/>
          <w:szCs w:val="22"/>
        </w:rPr>
      </w:pPr>
      <w:r w:rsidRPr="0086070B">
        <w:rPr>
          <w:rFonts w:ascii="Arial" w:hAnsi="Arial" w:cs="Arial"/>
          <w:sz w:val="22"/>
          <w:szCs w:val="22"/>
        </w:rPr>
        <w:t>EDUCATION FOR SUSTAINABLE DEVELOPMENT (ESD)</w:t>
      </w:r>
    </w:p>
    <w:p w14:paraId="239D4A27" w14:textId="77777777" w:rsidR="000A1A49" w:rsidRPr="0086070B" w:rsidRDefault="000A1A49" w:rsidP="000A1A49">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0A1A49" w:rsidRPr="0086070B" w14:paraId="4BA60F3C" w14:textId="77777777" w:rsidTr="000A1A49">
        <w:tc>
          <w:tcPr>
            <w:tcW w:w="4443" w:type="dxa"/>
            <w:vMerge w:val="restart"/>
            <w:vAlign w:val="center"/>
          </w:tcPr>
          <w:p w14:paraId="64327C2E" w14:textId="77777777" w:rsidR="000A1A49" w:rsidRPr="0086070B" w:rsidRDefault="000A1A49" w:rsidP="000A1A49">
            <w:pPr>
              <w:pStyle w:val="heading"/>
              <w:spacing w:before="0" w:after="0"/>
              <w:ind w:left="0" w:firstLine="0"/>
              <w:rPr>
                <w:rFonts w:ascii="Arial" w:hAnsi="Arial" w:cs="Arial"/>
                <w:b w:val="0"/>
                <w:sz w:val="22"/>
                <w:szCs w:val="22"/>
              </w:rPr>
            </w:pPr>
            <w:r w:rsidRPr="0086070B">
              <w:rPr>
                <w:rFonts w:ascii="Arial" w:hAnsi="Arial" w:cs="Arial"/>
                <w:b w:val="0"/>
                <w:sz w:val="22"/>
                <w:szCs w:val="22"/>
              </w:rPr>
              <w:t>Does the module contribute to ESD?</w:t>
            </w:r>
          </w:p>
        </w:tc>
        <w:tc>
          <w:tcPr>
            <w:tcW w:w="4443" w:type="dxa"/>
            <w:vAlign w:val="center"/>
          </w:tcPr>
          <w:p w14:paraId="7FD2CB85" w14:textId="77777777" w:rsidR="000A1A49" w:rsidRPr="0086070B" w:rsidRDefault="000A1A49" w:rsidP="000A1A49">
            <w:pPr>
              <w:pStyle w:val="heading"/>
              <w:spacing w:before="0" w:after="0"/>
              <w:ind w:left="0" w:firstLine="0"/>
              <w:rPr>
                <w:rFonts w:ascii="Arial" w:hAnsi="Arial" w:cs="Arial"/>
                <w:b w:val="0"/>
                <w:sz w:val="22"/>
                <w:szCs w:val="22"/>
              </w:rPr>
            </w:pPr>
            <w:r w:rsidRPr="0086070B">
              <w:rPr>
                <w:rFonts w:ascii="Arial" w:hAnsi="Arial" w:cs="Arial"/>
                <w:b w:val="0"/>
                <w:sz w:val="22"/>
                <w:szCs w:val="22"/>
              </w:rPr>
              <w:t>Yes</w:t>
            </w:r>
          </w:p>
          <w:p w14:paraId="54D6B336" w14:textId="77777777" w:rsidR="000A1A49" w:rsidRPr="0086070B" w:rsidRDefault="000A1A49" w:rsidP="000A1A49">
            <w:pPr>
              <w:pStyle w:val="heading"/>
              <w:spacing w:before="0" w:after="0"/>
              <w:ind w:left="0" w:firstLine="0"/>
              <w:jc w:val="both"/>
              <w:rPr>
                <w:rFonts w:ascii="Arial" w:hAnsi="Arial" w:cs="Arial"/>
                <w:b w:val="0"/>
                <w:sz w:val="22"/>
                <w:szCs w:val="22"/>
              </w:rPr>
            </w:pPr>
          </w:p>
        </w:tc>
      </w:tr>
      <w:tr w:rsidR="000A1A49" w:rsidRPr="0086070B" w14:paraId="2994BB87" w14:textId="77777777" w:rsidTr="000A1A49">
        <w:tc>
          <w:tcPr>
            <w:tcW w:w="4443" w:type="dxa"/>
            <w:vMerge/>
          </w:tcPr>
          <w:p w14:paraId="3CA34ADC" w14:textId="77777777" w:rsidR="000A1A49" w:rsidRPr="0086070B" w:rsidRDefault="000A1A49" w:rsidP="000A1A49">
            <w:pPr>
              <w:pStyle w:val="heading"/>
              <w:spacing w:before="0" w:after="0"/>
              <w:ind w:left="0" w:firstLine="0"/>
              <w:rPr>
                <w:rFonts w:ascii="Arial" w:hAnsi="Arial" w:cs="Arial"/>
                <w:b w:val="0"/>
                <w:sz w:val="22"/>
                <w:szCs w:val="22"/>
              </w:rPr>
            </w:pPr>
          </w:p>
        </w:tc>
        <w:tc>
          <w:tcPr>
            <w:tcW w:w="4443" w:type="dxa"/>
            <w:vAlign w:val="center"/>
          </w:tcPr>
          <w:p w14:paraId="5F7BC07F" w14:textId="77777777" w:rsidR="000A1A49" w:rsidRPr="0086070B" w:rsidRDefault="000A1A49" w:rsidP="000A1A49">
            <w:pPr>
              <w:pStyle w:val="heading"/>
              <w:spacing w:before="0" w:after="0"/>
              <w:ind w:left="0" w:firstLine="0"/>
              <w:rPr>
                <w:rFonts w:ascii="Arial" w:hAnsi="Arial" w:cs="Arial"/>
                <w:b w:val="0"/>
                <w:sz w:val="22"/>
                <w:szCs w:val="22"/>
              </w:rPr>
            </w:pPr>
          </w:p>
        </w:tc>
      </w:tr>
      <w:tr w:rsidR="000A1A49" w:rsidRPr="0086070B" w14:paraId="62548AA0" w14:textId="77777777" w:rsidTr="000A1A49">
        <w:tc>
          <w:tcPr>
            <w:tcW w:w="8886" w:type="dxa"/>
            <w:gridSpan w:val="2"/>
          </w:tcPr>
          <w:p w14:paraId="49EAF964" w14:textId="77777777" w:rsidR="000A1A49" w:rsidRPr="0086070B" w:rsidRDefault="000A1A49" w:rsidP="001E0B59">
            <w:pPr>
              <w:pStyle w:val="heading"/>
              <w:spacing w:before="0" w:after="0" w:line="276" w:lineRule="auto"/>
              <w:ind w:left="0" w:firstLine="0"/>
              <w:jc w:val="both"/>
              <w:rPr>
                <w:rFonts w:ascii="Arial" w:hAnsi="Arial" w:cs="Arial"/>
                <w:b w:val="0"/>
                <w:sz w:val="22"/>
                <w:szCs w:val="22"/>
              </w:rPr>
            </w:pPr>
            <w:r w:rsidRPr="0086070B">
              <w:rPr>
                <w:rFonts w:ascii="Arial" w:hAnsi="Arial" w:cs="Arial"/>
                <w:b w:val="0"/>
                <w:sz w:val="22"/>
                <w:szCs w:val="22"/>
              </w:rPr>
              <w:t xml:space="preserve">This module seeks to helps the student develop knowledge and understanding, skills, and attributes related to sustainability, particularly those related to systems thinking, planning, </w:t>
            </w:r>
            <w:proofErr w:type="spellStart"/>
            <w:r w:rsidRPr="0086070B">
              <w:rPr>
                <w:rFonts w:ascii="Arial" w:hAnsi="Arial" w:cs="Arial"/>
                <w:b w:val="0"/>
                <w:sz w:val="22"/>
                <w:szCs w:val="22"/>
              </w:rPr>
              <w:t>interdisciplinarity</w:t>
            </w:r>
            <w:proofErr w:type="spellEnd"/>
            <w:r w:rsidRPr="0086070B">
              <w:rPr>
                <w:rFonts w:ascii="Arial" w:hAnsi="Arial" w:cs="Arial"/>
                <w:b w:val="0"/>
                <w:sz w:val="22"/>
                <w:szCs w:val="22"/>
              </w:rPr>
              <w:t>, negotiation, and consensus. Problem-solving and critical thinking about their own practice are key elements of the module.</w:t>
            </w:r>
          </w:p>
          <w:p w14:paraId="566E58E1" w14:textId="77777777" w:rsidR="000A1A49" w:rsidRPr="0086070B" w:rsidRDefault="000A1A49" w:rsidP="000A1A49">
            <w:pPr>
              <w:pStyle w:val="heading"/>
              <w:spacing w:before="0" w:after="0"/>
              <w:ind w:left="0" w:firstLine="0"/>
              <w:jc w:val="both"/>
              <w:rPr>
                <w:rFonts w:ascii="Arial" w:hAnsi="Arial" w:cs="Arial"/>
                <w:b w:val="0"/>
                <w:sz w:val="22"/>
                <w:szCs w:val="22"/>
              </w:rPr>
            </w:pPr>
          </w:p>
        </w:tc>
      </w:tr>
    </w:tbl>
    <w:p w14:paraId="605702A0" w14:textId="77777777" w:rsidR="000A1A49" w:rsidRPr="0086070B" w:rsidRDefault="000A1A49" w:rsidP="000A1A49">
      <w:pPr>
        <w:pStyle w:val="heading"/>
        <w:spacing w:before="0" w:after="0"/>
        <w:ind w:left="0" w:firstLine="0"/>
        <w:rPr>
          <w:rFonts w:ascii="Arial" w:hAnsi="Arial" w:cs="Arial"/>
          <w:sz w:val="22"/>
          <w:szCs w:val="22"/>
        </w:rPr>
      </w:pPr>
    </w:p>
    <w:p w14:paraId="00D40013" w14:textId="77777777" w:rsidR="00D50D6D" w:rsidRDefault="00D50D6D" w:rsidP="000A1A49">
      <w:pPr>
        <w:pStyle w:val="heading"/>
        <w:spacing w:before="0" w:after="0"/>
        <w:ind w:left="0" w:firstLine="0"/>
        <w:rPr>
          <w:rFonts w:ascii="Arial" w:hAnsi="Arial" w:cs="Arial"/>
          <w:sz w:val="22"/>
          <w:szCs w:val="22"/>
        </w:rPr>
      </w:pPr>
    </w:p>
    <w:p w14:paraId="601384E2" w14:textId="77777777" w:rsidR="00D50D6D" w:rsidRDefault="00D50D6D" w:rsidP="000A1A49">
      <w:pPr>
        <w:pStyle w:val="heading"/>
        <w:spacing w:before="0" w:after="0"/>
        <w:ind w:left="0" w:firstLine="0"/>
        <w:rPr>
          <w:rFonts w:ascii="Arial" w:hAnsi="Arial" w:cs="Arial"/>
          <w:sz w:val="22"/>
          <w:szCs w:val="22"/>
        </w:rPr>
      </w:pPr>
    </w:p>
    <w:p w14:paraId="67DDC3D7" w14:textId="77777777" w:rsidR="00D50D6D" w:rsidRDefault="00D50D6D" w:rsidP="000A1A49">
      <w:pPr>
        <w:pStyle w:val="heading"/>
        <w:spacing w:before="0" w:after="0"/>
        <w:ind w:left="0" w:firstLine="0"/>
        <w:rPr>
          <w:rFonts w:ascii="Arial" w:hAnsi="Arial" w:cs="Arial"/>
          <w:sz w:val="22"/>
          <w:szCs w:val="22"/>
        </w:rPr>
      </w:pPr>
    </w:p>
    <w:p w14:paraId="41AF106F" w14:textId="77777777" w:rsidR="00D50D6D" w:rsidRDefault="00D50D6D" w:rsidP="000A1A49">
      <w:pPr>
        <w:pStyle w:val="heading"/>
        <w:spacing w:before="0" w:after="0"/>
        <w:ind w:left="0" w:firstLine="0"/>
        <w:rPr>
          <w:rFonts w:ascii="Arial" w:hAnsi="Arial" w:cs="Arial"/>
          <w:sz w:val="22"/>
          <w:szCs w:val="22"/>
        </w:rPr>
      </w:pPr>
    </w:p>
    <w:p w14:paraId="5077EE54" w14:textId="77777777" w:rsidR="000A1A49" w:rsidRPr="0086070B" w:rsidRDefault="000A1A49" w:rsidP="000A1A49">
      <w:pPr>
        <w:pStyle w:val="heading"/>
        <w:spacing w:before="0" w:after="0"/>
        <w:ind w:left="0" w:firstLine="0"/>
        <w:rPr>
          <w:rFonts w:ascii="Arial" w:hAnsi="Arial" w:cs="Arial"/>
          <w:sz w:val="22"/>
          <w:szCs w:val="22"/>
        </w:rPr>
      </w:pPr>
      <w:r w:rsidRPr="0086070B">
        <w:rPr>
          <w:rFonts w:ascii="Arial" w:hAnsi="Arial" w:cs="Arial"/>
          <w:sz w:val="22"/>
          <w:szCs w:val="22"/>
        </w:rPr>
        <w:lastRenderedPageBreak/>
        <w:t>BIBLIOGRAPHY</w:t>
      </w:r>
    </w:p>
    <w:p w14:paraId="23FEF3B2" w14:textId="77777777" w:rsidR="000A1A49" w:rsidRPr="0086070B" w:rsidRDefault="000A1A49" w:rsidP="000A1A49">
      <w:pPr>
        <w:pStyle w:val="heading"/>
        <w:spacing w:before="0" w:after="0"/>
        <w:ind w:left="0" w:firstLine="0"/>
        <w:rPr>
          <w:rFonts w:ascii="Arial" w:hAnsi="Arial" w:cs="Arial"/>
          <w:sz w:val="22"/>
          <w:szCs w:val="22"/>
        </w:rPr>
      </w:pPr>
    </w:p>
    <w:p w14:paraId="06D7ABB7" w14:textId="77777777" w:rsidR="000A1A49" w:rsidRPr="0086070B" w:rsidRDefault="000A1A49" w:rsidP="000A1A49">
      <w:pPr>
        <w:pStyle w:val="heading"/>
        <w:spacing w:before="0" w:after="0"/>
        <w:rPr>
          <w:rFonts w:ascii="Arial" w:hAnsi="Arial" w:cs="Arial"/>
          <w:sz w:val="22"/>
          <w:szCs w:val="22"/>
        </w:rPr>
      </w:pPr>
      <w:r w:rsidRPr="0086070B">
        <w:rPr>
          <w:rFonts w:ascii="Arial" w:hAnsi="Arial" w:cs="Arial"/>
          <w:sz w:val="22"/>
          <w:szCs w:val="22"/>
        </w:rPr>
        <w:t>Essential</w:t>
      </w:r>
    </w:p>
    <w:p w14:paraId="1AE339DD" w14:textId="77777777" w:rsidR="000A1A49" w:rsidRPr="0086070B" w:rsidRDefault="000A1A49" w:rsidP="000A1A49">
      <w:pPr>
        <w:spacing w:after="0" w:line="240" w:lineRule="auto"/>
        <w:rPr>
          <w:rFonts w:cs="Arial"/>
        </w:rPr>
      </w:pPr>
      <w:r w:rsidRPr="0086070B">
        <w:rPr>
          <w:rFonts w:cs="Arial"/>
        </w:rPr>
        <w:t>Cottrell, S. (2008)</w:t>
      </w:r>
      <w:r w:rsidRPr="0086070B">
        <w:rPr>
          <w:rFonts w:cs="Arial"/>
        </w:rPr>
        <w:tab/>
      </w:r>
      <w:proofErr w:type="gramStart"/>
      <w:r w:rsidRPr="00D50D6D">
        <w:rPr>
          <w:rFonts w:cs="Arial"/>
          <w:i/>
        </w:rPr>
        <w:t>T</w:t>
      </w:r>
      <w:r w:rsidRPr="0086070B">
        <w:rPr>
          <w:rFonts w:cs="Arial"/>
          <w:i/>
        </w:rPr>
        <w:t>he</w:t>
      </w:r>
      <w:proofErr w:type="gramEnd"/>
      <w:r w:rsidRPr="0086070B">
        <w:rPr>
          <w:rFonts w:cs="Arial"/>
          <w:i/>
        </w:rPr>
        <w:t xml:space="preserve"> Study Skills Handbook</w:t>
      </w:r>
      <w:r w:rsidRPr="0086070B">
        <w:rPr>
          <w:rFonts w:cs="Arial"/>
        </w:rPr>
        <w:t>. Palgrave Macmillan.</w:t>
      </w:r>
    </w:p>
    <w:p w14:paraId="1A2F9779" w14:textId="77777777" w:rsidR="000A1A49" w:rsidRPr="0086070B" w:rsidRDefault="000A1A49" w:rsidP="000A1A49">
      <w:pPr>
        <w:widowControl w:val="0"/>
        <w:spacing w:after="0" w:line="240" w:lineRule="auto"/>
        <w:rPr>
          <w:rFonts w:cs="Arial"/>
        </w:rPr>
      </w:pPr>
    </w:p>
    <w:p w14:paraId="2ED2BBAC" w14:textId="77777777" w:rsidR="000A1A49" w:rsidRPr="0086070B" w:rsidRDefault="000A1A49" w:rsidP="000A1A49">
      <w:pPr>
        <w:widowControl w:val="0"/>
        <w:spacing w:after="0" w:line="240" w:lineRule="auto"/>
        <w:rPr>
          <w:rFonts w:cs="Arial"/>
        </w:rPr>
      </w:pPr>
      <w:r w:rsidRPr="0086070B">
        <w:rPr>
          <w:rFonts w:cs="Arial"/>
        </w:rPr>
        <w:t xml:space="preserve">Tharp, T. (2007)      </w:t>
      </w:r>
      <w:r w:rsidRPr="0086070B">
        <w:rPr>
          <w:rFonts w:cs="Arial"/>
        </w:rPr>
        <w:tab/>
        <w:t xml:space="preserve"> </w:t>
      </w:r>
      <w:proofErr w:type="gramStart"/>
      <w:r w:rsidRPr="00D50D6D">
        <w:rPr>
          <w:rFonts w:cs="Arial"/>
          <w:i/>
        </w:rPr>
        <w:t>T</w:t>
      </w:r>
      <w:r w:rsidRPr="0086070B">
        <w:rPr>
          <w:rFonts w:cs="Arial"/>
          <w:i/>
        </w:rPr>
        <w:t>he</w:t>
      </w:r>
      <w:proofErr w:type="gramEnd"/>
      <w:r w:rsidRPr="0086070B">
        <w:rPr>
          <w:rFonts w:cs="Arial"/>
          <w:i/>
        </w:rPr>
        <w:t xml:space="preserve"> Creative Habit: Learn It and Use It for Life</w:t>
      </w:r>
      <w:r w:rsidRPr="0086070B">
        <w:rPr>
          <w:rFonts w:cs="Arial"/>
        </w:rPr>
        <w:t>. Simon and Schuster.</w:t>
      </w:r>
    </w:p>
    <w:p w14:paraId="65769098" w14:textId="77777777" w:rsidR="000A1A49" w:rsidRPr="0086070B" w:rsidRDefault="000A1A49" w:rsidP="000A1A49">
      <w:pPr>
        <w:widowControl w:val="0"/>
        <w:spacing w:after="0" w:line="240" w:lineRule="auto"/>
        <w:rPr>
          <w:rFonts w:cs="Arial"/>
        </w:rPr>
      </w:pPr>
    </w:p>
    <w:p w14:paraId="109612A1" w14:textId="77777777" w:rsidR="000A1A49" w:rsidRPr="0086070B" w:rsidRDefault="000A1A49" w:rsidP="000A1A49">
      <w:pPr>
        <w:pStyle w:val="heading"/>
        <w:spacing w:before="0" w:after="0"/>
        <w:rPr>
          <w:rFonts w:ascii="Arial" w:hAnsi="Arial" w:cs="Arial"/>
          <w:sz w:val="22"/>
          <w:szCs w:val="22"/>
        </w:rPr>
      </w:pPr>
      <w:r w:rsidRPr="0086070B">
        <w:rPr>
          <w:rFonts w:ascii="Arial" w:hAnsi="Arial" w:cs="Arial"/>
          <w:sz w:val="22"/>
          <w:szCs w:val="22"/>
        </w:rPr>
        <w:t>Recommended</w:t>
      </w:r>
    </w:p>
    <w:p w14:paraId="6855642E" w14:textId="492E8450" w:rsidR="000A1A49" w:rsidRPr="0086070B" w:rsidRDefault="000A1A49" w:rsidP="000A1A49">
      <w:pPr>
        <w:spacing w:after="0" w:line="240" w:lineRule="auto"/>
        <w:rPr>
          <w:rFonts w:cs="Arial"/>
          <w:i/>
        </w:rPr>
      </w:pPr>
      <w:proofErr w:type="spellStart"/>
      <w:r w:rsidRPr="0086070B">
        <w:rPr>
          <w:rFonts w:cs="Arial"/>
        </w:rPr>
        <w:t>Belsky</w:t>
      </w:r>
      <w:proofErr w:type="spellEnd"/>
      <w:r w:rsidRPr="0086070B">
        <w:rPr>
          <w:rFonts w:cs="Arial"/>
        </w:rPr>
        <w:t xml:space="preserve">, S. (2011)    </w:t>
      </w:r>
      <w:r w:rsidRPr="0086070B">
        <w:rPr>
          <w:rFonts w:cs="Arial"/>
        </w:rPr>
        <w:tab/>
        <w:t xml:space="preserve"> </w:t>
      </w:r>
      <w:r w:rsidRPr="0086070B">
        <w:rPr>
          <w:rFonts w:cs="Arial"/>
          <w:i/>
        </w:rPr>
        <w:t xml:space="preserve">Making Ideas Happen: Overcoming the Obstacles </w:t>
      </w:r>
      <w:proofErr w:type="gramStart"/>
      <w:r w:rsidRPr="0086070B">
        <w:rPr>
          <w:rFonts w:cs="Arial"/>
          <w:i/>
        </w:rPr>
        <w:t>Between</w:t>
      </w:r>
      <w:proofErr w:type="gramEnd"/>
      <w:r w:rsidRPr="0086070B">
        <w:rPr>
          <w:rFonts w:cs="Arial"/>
          <w:i/>
        </w:rPr>
        <w:t xml:space="preserve"> Vision </w:t>
      </w:r>
      <w:r w:rsidR="00211CFE">
        <w:rPr>
          <w:rFonts w:cs="Arial"/>
          <w:i/>
        </w:rPr>
        <w:t>and</w:t>
      </w:r>
    </w:p>
    <w:p w14:paraId="2EF133AB" w14:textId="1AC87B3A" w:rsidR="000A1A49" w:rsidRPr="0086070B" w:rsidRDefault="000A1A49" w:rsidP="000A1A49">
      <w:pPr>
        <w:spacing w:after="0" w:line="240" w:lineRule="auto"/>
        <w:rPr>
          <w:rFonts w:cs="Arial"/>
        </w:rPr>
      </w:pPr>
      <w:r w:rsidRPr="0086070B">
        <w:rPr>
          <w:rFonts w:cs="Arial"/>
          <w:i/>
        </w:rPr>
        <w:t xml:space="preserve">   </w:t>
      </w:r>
      <w:r w:rsidR="00211CFE">
        <w:rPr>
          <w:rFonts w:cs="Arial"/>
          <w:i/>
        </w:rPr>
        <w:t xml:space="preserve">                              </w:t>
      </w:r>
      <w:r w:rsidR="00211CFE">
        <w:rPr>
          <w:rFonts w:cs="Arial"/>
          <w:i/>
        </w:rPr>
        <w:tab/>
      </w:r>
      <w:r w:rsidRPr="0086070B">
        <w:rPr>
          <w:rFonts w:cs="Arial"/>
          <w:i/>
        </w:rPr>
        <w:t>Reality</w:t>
      </w:r>
      <w:r w:rsidRPr="0086070B">
        <w:rPr>
          <w:rFonts w:cs="Arial"/>
        </w:rPr>
        <w:t xml:space="preserve">. Penguin. </w:t>
      </w:r>
    </w:p>
    <w:p w14:paraId="765803BB" w14:textId="77777777" w:rsidR="000A1A49" w:rsidRPr="0086070B" w:rsidRDefault="000A1A49" w:rsidP="000A1A49">
      <w:pPr>
        <w:spacing w:after="0" w:line="240" w:lineRule="auto"/>
        <w:rPr>
          <w:rFonts w:cs="Arial"/>
        </w:rPr>
      </w:pPr>
    </w:p>
    <w:p w14:paraId="29940A41" w14:textId="77777777" w:rsidR="000A1A49" w:rsidRPr="0086070B" w:rsidRDefault="000A1A49" w:rsidP="000A1A49">
      <w:pPr>
        <w:spacing w:after="0" w:line="240" w:lineRule="auto"/>
        <w:rPr>
          <w:rFonts w:cs="Arial"/>
        </w:rPr>
      </w:pPr>
      <w:proofErr w:type="gramStart"/>
      <w:r w:rsidRPr="0086070B">
        <w:rPr>
          <w:rFonts w:cs="Arial"/>
        </w:rPr>
        <w:t>de</w:t>
      </w:r>
      <w:proofErr w:type="gramEnd"/>
      <w:r w:rsidRPr="0086070B">
        <w:rPr>
          <w:rFonts w:cs="Arial"/>
        </w:rPr>
        <w:t xml:space="preserve"> Bono, E. (2007) </w:t>
      </w:r>
      <w:r w:rsidRPr="0086070B">
        <w:rPr>
          <w:rFonts w:cs="Arial"/>
        </w:rPr>
        <w:tab/>
      </w:r>
      <w:r w:rsidRPr="0086070B">
        <w:rPr>
          <w:rFonts w:cs="Arial"/>
          <w:i/>
        </w:rPr>
        <w:t>How to Have Creative Ideas: 62 Exercises to Develop the Mind</w:t>
      </w:r>
      <w:r w:rsidRPr="0086070B">
        <w:rPr>
          <w:rFonts w:cs="Arial"/>
        </w:rPr>
        <w:t xml:space="preserve">. </w:t>
      </w:r>
    </w:p>
    <w:p w14:paraId="2F5A3A0E" w14:textId="77777777" w:rsidR="000A1A49" w:rsidRPr="0086070B" w:rsidRDefault="000A1A49" w:rsidP="000A1A49">
      <w:pPr>
        <w:spacing w:after="0" w:line="240" w:lineRule="auto"/>
        <w:rPr>
          <w:rFonts w:cs="Arial"/>
        </w:rPr>
      </w:pPr>
      <w:r w:rsidRPr="0086070B">
        <w:rPr>
          <w:rFonts w:cs="Arial"/>
        </w:rPr>
        <w:t xml:space="preserve">                             </w:t>
      </w:r>
      <w:r w:rsidRPr="0086070B">
        <w:rPr>
          <w:rFonts w:cs="Arial"/>
        </w:rPr>
        <w:tab/>
        <w:t xml:space="preserve">Vermilion. </w:t>
      </w:r>
    </w:p>
    <w:p w14:paraId="3371E7C7" w14:textId="77777777" w:rsidR="000A1A49" w:rsidRPr="0086070B" w:rsidRDefault="000A1A49" w:rsidP="000A1A49">
      <w:pPr>
        <w:spacing w:after="0" w:line="240" w:lineRule="auto"/>
        <w:rPr>
          <w:rFonts w:cs="Arial"/>
        </w:rPr>
      </w:pPr>
    </w:p>
    <w:p w14:paraId="33D59C14" w14:textId="77777777" w:rsidR="000A1A49" w:rsidRPr="0086070B" w:rsidRDefault="000A1A49" w:rsidP="000A1A49">
      <w:pPr>
        <w:spacing w:after="0" w:line="240" w:lineRule="auto"/>
        <w:rPr>
          <w:rFonts w:cs="Arial"/>
        </w:rPr>
      </w:pPr>
      <w:r w:rsidRPr="0086070B">
        <w:rPr>
          <w:rFonts w:cs="Arial"/>
        </w:rPr>
        <w:t>Duarte, N. (2008)</w:t>
      </w:r>
      <w:r w:rsidRPr="0086070B">
        <w:rPr>
          <w:rFonts w:cs="Arial"/>
        </w:rPr>
        <w:tab/>
      </w:r>
      <w:proofErr w:type="spellStart"/>
      <w:r w:rsidRPr="0086070B">
        <w:rPr>
          <w:rFonts w:cs="Arial"/>
          <w:i/>
        </w:rPr>
        <w:t>slide</w:t>
      </w:r>
      <w:proofErr w:type="gramStart"/>
      <w:r w:rsidRPr="0086070B">
        <w:rPr>
          <w:rFonts w:cs="Arial"/>
          <w:i/>
        </w:rPr>
        <w:t>:ology</w:t>
      </w:r>
      <w:proofErr w:type="spellEnd"/>
      <w:proofErr w:type="gramEnd"/>
      <w:r w:rsidRPr="0086070B">
        <w:rPr>
          <w:rFonts w:cs="Arial"/>
          <w:i/>
        </w:rPr>
        <w:t>: The Art and Science of Creating Great Presentations</w:t>
      </w:r>
      <w:r w:rsidRPr="0086070B">
        <w:rPr>
          <w:rFonts w:cs="Arial"/>
        </w:rPr>
        <w:t xml:space="preserve">. </w:t>
      </w:r>
    </w:p>
    <w:p w14:paraId="24D17C7D" w14:textId="77777777" w:rsidR="000A1A49" w:rsidRPr="0086070B" w:rsidRDefault="000A1A49" w:rsidP="000A1A49">
      <w:pPr>
        <w:spacing w:after="0" w:line="240" w:lineRule="auto"/>
        <w:rPr>
          <w:rFonts w:cs="Arial"/>
        </w:rPr>
      </w:pPr>
      <w:r w:rsidRPr="0086070B">
        <w:rPr>
          <w:rFonts w:cs="Arial"/>
        </w:rPr>
        <w:t xml:space="preserve">                                    O'Reilly. </w:t>
      </w:r>
    </w:p>
    <w:p w14:paraId="13A19D5B" w14:textId="77777777" w:rsidR="000A1A49" w:rsidRPr="0086070B" w:rsidRDefault="000A1A49" w:rsidP="000A1A49">
      <w:pPr>
        <w:spacing w:after="0" w:line="240" w:lineRule="auto"/>
        <w:rPr>
          <w:rFonts w:cs="Arial"/>
        </w:rPr>
      </w:pPr>
    </w:p>
    <w:p w14:paraId="3A1E6CA6" w14:textId="77777777" w:rsidR="000A1A49" w:rsidRPr="0086070B" w:rsidRDefault="000A1A49" w:rsidP="000A1A49">
      <w:pPr>
        <w:spacing w:after="0" w:line="240" w:lineRule="auto"/>
        <w:rPr>
          <w:rFonts w:cs="Arial"/>
        </w:rPr>
      </w:pPr>
      <w:r w:rsidRPr="0086070B">
        <w:rPr>
          <w:rFonts w:cs="Arial"/>
        </w:rPr>
        <w:t xml:space="preserve">Johnson, S. (2011) </w:t>
      </w:r>
      <w:r w:rsidRPr="0086070B">
        <w:rPr>
          <w:rFonts w:cs="Arial"/>
        </w:rPr>
        <w:tab/>
      </w:r>
      <w:r w:rsidRPr="0086070B">
        <w:rPr>
          <w:rFonts w:cs="Arial"/>
          <w:i/>
        </w:rPr>
        <w:t>Where Good Ideas Come From: The Seven Patterns of Innovation</w:t>
      </w:r>
      <w:r w:rsidRPr="0086070B">
        <w:rPr>
          <w:rFonts w:cs="Arial"/>
        </w:rPr>
        <w:t xml:space="preserve">. </w:t>
      </w:r>
    </w:p>
    <w:p w14:paraId="3C3AE5CF" w14:textId="77777777" w:rsidR="000A1A49" w:rsidRPr="0086070B" w:rsidRDefault="000A1A49" w:rsidP="000A1A49">
      <w:pPr>
        <w:spacing w:after="0" w:line="240" w:lineRule="auto"/>
        <w:rPr>
          <w:rFonts w:cs="Arial"/>
        </w:rPr>
      </w:pPr>
      <w:r w:rsidRPr="0086070B">
        <w:rPr>
          <w:rFonts w:cs="Arial"/>
        </w:rPr>
        <w:t xml:space="preserve">                                    Penguin.</w:t>
      </w:r>
    </w:p>
    <w:p w14:paraId="3A8F174F" w14:textId="77777777" w:rsidR="000A1A49" w:rsidRPr="0086070B" w:rsidRDefault="000A1A49" w:rsidP="000A1A49">
      <w:pPr>
        <w:spacing w:after="0" w:line="240" w:lineRule="auto"/>
        <w:rPr>
          <w:rFonts w:cs="Arial"/>
        </w:rPr>
      </w:pPr>
    </w:p>
    <w:p w14:paraId="1E7DF4C3" w14:textId="77777777" w:rsidR="000A1A49" w:rsidRPr="0086070B" w:rsidRDefault="000A1A49" w:rsidP="000A1A49">
      <w:pPr>
        <w:spacing w:after="0" w:line="240" w:lineRule="auto"/>
        <w:rPr>
          <w:rFonts w:cs="Arial"/>
        </w:rPr>
      </w:pPr>
      <w:r w:rsidRPr="0086070B">
        <w:rPr>
          <w:rFonts w:cs="Arial"/>
        </w:rPr>
        <w:t xml:space="preserve">Graham, N. (2010) </w:t>
      </w:r>
      <w:r w:rsidRPr="0086070B">
        <w:rPr>
          <w:rFonts w:cs="Arial"/>
        </w:rPr>
        <w:tab/>
      </w:r>
      <w:r w:rsidRPr="0086070B">
        <w:rPr>
          <w:rFonts w:cs="Arial"/>
          <w:i/>
        </w:rPr>
        <w:t>Project Management for Dummies</w:t>
      </w:r>
      <w:r w:rsidRPr="0086070B">
        <w:rPr>
          <w:rFonts w:cs="Arial"/>
        </w:rPr>
        <w:t xml:space="preserve">. Wiley. </w:t>
      </w:r>
    </w:p>
    <w:p w14:paraId="6123A61E" w14:textId="77777777" w:rsidR="000A1A49" w:rsidRPr="0086070B" w:rsidRDefault="000A1A49" w:rsidP="000A1A49">
      <w:pPr>
        <w:spacing w:after="0" w:line="240" w:lineRule="auto"/>
        <w:rPr>
          <w:rFonts w:cs="Arial"/>
        </w:rPr>
      </w:pPr>
    </w:p>
    <w:p w14:paraId="2FA8BF77" w14:textId="77777777" w:rsidR="000A1A49" w:rsidRPr="0086070B" w:rsidRDefault="000A1A49" w:rsidP="000A1A49">
      <w:pPr>
        <w:spacing w:after="0" w:line="240" w:lineRule="auto"/>
        <w:rPr>
          <w:rFonts w:cs="Arial"/>
        </w:rPr>
      </w:pPr>
      <w:proofErr w:type="spellStart"/>
      <w:r w:rsidRPr="0086070B">
        <w:rPr>
          <w:rFonts w:cs="Arial"/>
        </w:rPr>
        <w:t>Nokes</w:t>
      </w:r>
      <w:proofErr w:type="spellEnd"/>
      <w:r w:rsidRPr="0086070B">
        <w:rPr>
          <w:rFonts w:cs="Arial"/>
        </w:rPr>
        <w:t>, S. (2007)</w:t>
      </w:r>
      <w:r w:rsidRPr="0086070B">
        <w:rPr>
          <w:rFonts w:cs="Arial"/>
        </w:rPr>
        <w:tab/>
      </w:r>
      <w:r w:rsidRPr="0086070B">
        <w:rPr>
          <w:rFonts w:cs="Arial"/>
          <w:i/>
        </w:rPr>
        <w:t>The Definitive Guide to Project Management</w:t>
      </w:r>
      <w:r w:rsidRPr="0086070B">
        <w:rPr>
          <w:rFonts w:cs="Arial"/>
        </w:rPr>
        <w:t>. FT/Prentice Hall.</w:t>
      </w:r>
    </w:p>
    <w:p w14:paraId="77C607A7" w14:textId="77777777" w:rsidR="000A1A49" w:rsidRPr="0086070B" w:rsidRDefault="000A1A49" w:rsidP="000A1A49">
      <w:pPr>
        <w:rPr>
          <w:rFonts w:cs="Arial"/>
        </w:rPr>
      </w:pPr>
    </w:p>
    <w:p w14:paraId="03208031" w14:textId="77777777" w:rsidR="000A1A49" w:rsidRPr="0086070B" w:rsidRDefault="000A1A49" w:rsidP="000A1A49">
      <w:pPr>
        <w:pStyle w:val="heading"/>
        <w:rPr>
          <w:rFonts w:ascii="Arial" w:hAnsi="Arial" w:cs="Arial"/>
          <w:sz w:val="22"/>
          <w:szCs w:val="22"/>
        </w:rPr>
      </w:pPr>
      <w:r w:rsidRPr="0086070B">
        <w:rPr>
          <w:rFonts w:ascii="Arial" w:hAnsi="Arial" w:cs="Arial"/>
          <w:sz w:val="22"/>
          <w:szCs w:val="22"/>
        </w:rPr>
        <w:t>Journals</w:t>
      </w:r>
    </w:p>
    <w:p w14:paraId="10E28848" w14:textId="77777777" w:rsidR="000A1A49" w:rsidRPr="0086070B" w:rsidRDefault="000A1A49" w:rsidP="000A1A49">
      <w:pPr>
        <w:rPr>
          <w:rFonts w:cs="Arial"/>
        </w:rPr>
      </w:pPr>
      <w:r w:rsidRPr="0086070B">
        <w:rPr>
          <w:rFonts w:cs="Arial"/>
        </w:rPr>
        <w:t>Subject-specific titles as appropriate.</w:t>
      </w:r>
    </w:p>
    <w:p w14:paraId="5D92F9A4" w14:textId="77777777" w:rsidR="000A1A49" w:rsidRPr="0086070B" w:rsidRDefault="000A1A49" w:rsidP="000A1A49">
      <w:pPr>
        <w:rPr>
          <w:rFonts w:cs="Arial"/>
          <w:i/>
        </w:rPr>
      </w:pPr>
    </w:p>
    <w:p w14:paraId="6A7FDDFE" w14:textId="77777777" w:rsidR="000A1A49" w:rsidRPr="0086070B" w:rsidRDefault="000A1A49" w:rsidP="000A1A49">
      <w:pPr>
        <w:pStyle w:val="heading"/>
        <w:spacing w:before="0" w:after="0"/>
        <w:rPr>
          <w:rFonts w:ascii="Arial" w:hAnsi="Arial" w:cs="Arial"/>
          <w:sz w:val="22"/>
          <w:szCs w:val="22"/>
        </w:rPr>
      </w:pPr>
      <w:r w:rsidRPr="0086070B">
        <w:rPr>
          <w:rFonts w:ascii="Arial" w:hAnsi="Arial" w:cs="Arial"/>
          <w:sz w:val="22"/>
          <w:szCs w:val="22"/>
        </w:rPr>
        <w:t xml:space="preserve">Websites </w:t>
      </w:r>
    </w:p>
    <w:p w14:paraId="46745C2C" w14:textId="77777777" w:rsidR="000A1A49" w:rsidRPr="0086070B" w:rsidRDefault="00933E3C" w:rsidP="000A1A49">
      <w:pPr>
        <w:rPr>
          <w:rFonts w:cs="Arial"/>
        </w:rPr>
      </w:pPr>
      <w:hyperlink r:id="rId69" w:history="1">
        <w:r w:rsidR="000A1A49" w:rsidRPr="0086070B">
          <w:rPr>
            <w:rStyle w:val="Hyperlink"/>
            <w:rFonts w:cs="Arial"/>
          </w:rPr>
          <w:t>www.acm.org</w:t>
        </w:r>
      </w:hyperlink>
    </w:p>
    <w:p w14:paraId="7900EA55" w14:textId="77777777" w:rsidR="000A1A49" w:rsidRPr="0086070B" w:rsidRDefault="00933E3C" w:rsidP="000A1A49">
      <w:pPr>
        <w:rPr>
          <w:rFonts w:cs="Arial"/>
        </w:rPr>
      </w:pPr>
      <w:hyperlink r:id="rId70" w:history="1">
        <w:r w:rsidR="000A1A49" w:rsidRPr="0086070B">
          <w:rPr>
            <w:rStyle w:val="Hyperlink"/>
            <w:rFonts w:cs="Arial"/>
          </w:rPr>
          <w:t>www.ieeexplore.ieee.org</w:t>
        </w:r>
      </w:hyperlink>
      <w:r w:rsidR="000A1A49" w:rsidRPr="0086070B">
        <w:rPr>
          <w:rFonts w:cs="Arial"/>
        </w:rPr>
        <w:t xml:space="preserve"> </w:t>
      </w:r>
    </w:p>
    <w:p w14:paraId="332AC3BA" w14:textId="77777777" w:rsidR="000A1A49" w:rsidRPr="0086070B" w:rsidRDefault="00933E3C" w:rsidP="000A1A49">
      <w:pPr>
        <w:rPr>
          <w:rFonts w:cs="Arial"/>
        </w:rPr>
      </w:pPr>
      <w:hyperlink r:id="rId71" w:history="1">
        <w:r w:rsidR="000A1A49" w:rsidRPr="0086070B">
          <w:rPr>
            <w:rStyle w:val="Hyperlink"/>
            <w:rFonts w:cs="Arial"/>
          </w:rPr>
          <w:t>www.sciencedirect.com</w:t>
        </w:r>
      </w:hyperlink>
    </w:p>
    <w:p w14:paraId="0AA3925C" w14:textId="77777777" w:rsidR="000A1A49" w:rsidRPr="0086070B" w:rsidRDefault="000A1A49" w:rsidP="000A1A49">
      <w:pPr>
        <w:spacing w:after="0" w:line="240" w:lineRule="auto"/>
        <w:rPr>
          <w:rFonts w:cs="Arial"/>
        </w:rPr>
      </w:pPr>
    </w:p>
    <w:p w14:paraId="40329A74" w14:textId="77777777" w:rsidR="000A1A49" w:rsidRPr="0086070B" w:rsidRDefault="000A1A49" w:rsidP="000A1A49">
      <w:pPr>
        <w:pStyle w:val="fixed"/>
        <w:rPr>
          <w:rFonts w:ascii="Arial" w:hAnsi="Arial" w:cs="Arial"/>
          <w:sz w:val="22"/>
          <w:szCs w:val="22"/>
        </w:rPr>
      </w:pPr>
    </w:p>
    <w:p w14:paraId="705C3578" w14:textId="77777777" w:rsidR="000A1A49" w:rsidRPr="0086070B" w:rsidRDefault="000A1A49" w:rsidP="000A1A49">
      <w:pPr>
        <w:spacing w:after="0" w:line="240" w:lineRule="auto"/>
        <w:rPr>
          <w:rFonts w:cs="Arial"/>
          <w:b/>
          <w:lang w:val="en-GB" w:eastAsia="en-GB"/>
        </w:rPr>
      </w:pPr>
      <w:r w:rsidRPr="0086070B">
        <w:rPr>
          <w:rFonts w:cs="Arial"/>
        </w:rPr>
        <w:br w:type="page"/>
      </w:r>
    </w:p>
    <w:p w14:paraId="1C7C3AED"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lastRenderedPageBreak/>
        <w:t>MODULE CODE:</w:t>
      </w:r>
      <w:r w:rsidRPr="0086070B">
        <w:rPr>
          <w:rFonts w:ascii="Arial" w:hAnsi="Arial" w:cs="Arial"/>
          <w:sz w:val="22"/>
          <w:szCs w:val="22"/>
        </w:rPr>
        <w:tab/>
        <w:t>M4X01558</w:t>
      </w:r>
    </w:p>
    <w:p w14:paraId="64ED532A" w14:textId="77777777" w:rsidR="000A1A49" w:rsidRPr="0086070B" w:rsidRDefault="000A1A49" w:rsidP="000A1A49">
      <w:pPr>
        <w:pStyle w:val="fixed"/>
        <w:ind w:left="0" w:firstLine="0"/>
        <w:outlineLvl w:val="1"/>
        <w:rPr>
          <w:rFonts w:ascii="Arial" w:hAnsi="Arial" w:cs="Arial"/>
          <w:sz w:val="22"/>
          <w:szCs w:val="22"/>
        </w:rPr>
      </w:pPr>
      <w:r w:rsidRPr="0086070B">
        <w:rPr>
          <w:rFonts w:ascii="Arial" w:hAnsi="Arial" w:cs="Arial"/>
          <w:sz w:val="22"/>
          <w:szCs w:val="22"/>
        </w:rPr>
        <w:t>TITLE:</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t>Creative Practice 2</w:t>
      </w:r>
    </w:p>
    <w:p w14:paraId="2A56CA4C" w14:textId="4B7DA7FB" w:rsidR="000A1A49" w:rsidRDefault="000A1A49" w:rsidP="00A663F1">
      <w:pPr>
        <w:pStyle w:val="fixed"/>
        <w:rPr>
          <w:rFonts w:ascii="Arial" w:hAnsi="Arial" w:cs="Arial"/>
          <w:sz w:val="22"/>
          <w:szCs w:val="22"/>
        </w:rPr>
      </w:pPr>
      <w:r w:rsidRPr="0086070B">
        <w:rPr>
          <w:rFonts w:ascii="Arial" w:hAnsi="Arial" w:cs="Arial"/>
          <w:sz w:val="22"/>
          <w:szCs w:val="22"/>
        </w:rPr>
        <w:t>DATED:</w:t>
      </w:r>
      <w:r w:rsidRPr="0086070B">
        <w:rPr>
          <w:rFonts w:ascii="Arial" w:hAnsi="Arial" w:cs="Arial"/>
          <w:sz w:val="22"/>
          <w:szCs w:val="22"/>
        </w:rPr>
        <w:tab/>
      </w:r>
      <w:r w:rsidRPr="0086070B">
        <w:rPr>
          <w:rFonts w:ascii="Arial" w:hAnsi="Arial" w:cs="Arial"/>
          <w:sz w:val="22"/>
          <w:szCs w:val="22"/>
        </w:rPr>
        <w:tab/>
      </w:r>
      <w:r w:rsidR="00A663F1">
        <w:rPr>
          <w:rFonts w:ascii="Arial" w:hAnsi="Arial" w:cs="Arial"/>
          <w:sz w:val="22"/>
          <w:szCs w:val="22"/>
        </w:rPr>
        <w:t>24/11/2015</w:t>
      </w:r>
    </w:p>
    <w:p w14:paraId="2EA2235F" w14:textId="77777777" w:rsidR="00A663F1" w:rsidRPr="0086070B" w:rsidRDefault="00A663F1" w:rsidP="00A663F1">
      <w:pPr>
        <w:pStyle w:val="fixed"/>
        <w:rPr>
          <w:rFonts w:ascii="Arial" w:hAnsi="Arial" w:cs="Arial"/>
          <w:sz w:val="22"/>
          <w:szCs w:val="22"/>
        </w:rPr>
      </w:pPr>
    </w:p>
    <w:p w14:paraId="5E9B9D80"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 xml:space="preserve">LEVEL:      </w:t>
      </w:r>
      <w:r w:rsidRPr="0086070B">
        <w:rPr>
          <w:rFonts w:ascii="Arial" w:hAnsi="Arial" w:cs="Arial"/>
          <w:sz w:val="22"/>
          <w:szCs w:val="22"/>
        </w:rPr>
        <w:tab/>
      </w:r>
      <w:r w:rsidRPr="0086070B">
        <w:rPr>
          <w:rFonts w:ascii="Arial" w:hAnsi="Arial" w:cs="Arial"/>
          <w:sz w:val="22"/>
          <w:szCs w:val="22"/>
        </w:rPr>
        <w:tab/>
        <w:t xml:space="preserve">4 </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12F613D1"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 xml:space="preserve">CREDITS:  </w:t>
      </w:r>
      <w:r w:rsidRPr="0086070B">
        <w:rPr>
          <w:rFonts w:ascii="Arial" w:hAnsi="Arial" w:cs="Arial"/>
          <w:sz w:val="22"/>
          <w:szCs w:val="22"/>
        </w:rPr>
        <w:tab/>
      </w:r>
      <w:r w:rsidRPr="0086070B">
        <w:rPr>
          <w:rFonts w:ascii="Arial" w:hAnsi="Arial" w:cs="Arial"/>
          <w:sz w:val="22"/>
          <w:szCs w:val="22"/>
        </w:rPr>
        <w:tab/>
        <w:t>10</w:t>
      </w:r>
      <w:r w:rsidRPr="0086070B">
        <w:rPr>
          <w:rFonts w:ascii="Arial" w:hAnsi="Arial" w:cs="Arial"/>
          <w:sz w:val="22"/>
          <w:szCs w:val="22"/>
        </w:rPr>
        <w:tab/>
      </w:r>
    </w:p>
    <w:p w14:paraId="0562E403"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ab/>
      </w:r>
      <w:r w:rsidRPr="0086070B">
        <w:rPr>
          <w:rFonts w:ascii="Arial" w:hAnsi="Arial" w:cs="Arial"/>
          <w:sz w:val="22"/>
          <w:szCs w:val="22"/>
        </w:rPr>
        <w:tab/>
      </w:r>
    </w:p>
    <w:p w14:paraId="3DD20B93" w14:textId="77777777" w:rsidR="000A1A49" w:rsidRPr="0086070B" w:rsidRDefault="000A1A49" w:rsidP="000A1A49">
      <w:pPr>
        <w:pBdr>
          <w:bottom w:val="single" w:sz="6" w:space="1" w:color="auto"/>
        </w:pBdr>
        <w:spacing w:after="0" w:line="240" w:lineRule="auto"/>
        <w:rPr>
          <w:rFonts w:cs="Arial"/>
        </w:rPr>
      </w:pPr>
      <w:r w:rsidRPr="0086070B">
        <w:rPr>
          <w:rFonts w:cs="Arial"/>
          <w:b/>
        </w:rPr>
        <w:t>JACS CODE:</w:t>
      </w:r>
      <w:r w:rsidRPr="0086070B">
        <w:rPr>
          <w:rFonts w:cs="Arial"/>
          <w:b/>
        </w:rPr>
        <w:tab/>
      </w:r>
      <w:r w:rsidRPr="0086070B">
        <w:rPr>
          <w:rFonts w:cs="Arial"/>
          <w:b/>
        </w:rPr>
        <w:tab/>
        <w:t>W600</w:t>
      </w:r>
      <w:r w:rsidRPr="0086070B">
        <w:rPr>
          <w:rFonts w:cs="Arial"/>
          <w:b/>
        </w:rPr>
        <w:tab/>
      </w:r>
    </w:p>
    <w:p w14:paraId="3E12E0FE" w14:textId="77777777" w:rsidR="000A1A49" w:rsidRPr="0086070B" w:rsidRDefault="000A1A49" w:rsidP="000A1A49">
      <w:pPr>
        <w:pBdr>
          <w:bottom w:val="single" w:sz="6" w:space="1" w:color="auto"/>
        </w:pBdr>
        <w:rPr>
          <w:rFonts w:cs="Arial"/>
        </w:rPr>
      </w:pPr>
    </w:p>
    <w:p w14:paraId="754E3AE6" w14:textId="77777777" w:rsidR="000A1A49" w:rsidRPr="0086070B" w:rsidRDefault="000A1A49" w:rsidP="000A1A49">
      <w:pPr>
        <w:pStyle w:val="bullet"/>
        <w:overflowPunct/>
        <w:autoSpaceDE/>
        <w:autoSpaceDN/>
        <w:adjustRightInd/>
        <w:spacing w:before="0"/>
        <w:ind w:left="0" w:firstLine="0"/>
        <w:textAlignment w:val="auto"/>
        <w:rPr>
          <w:rFonts w:ascii="Arial" w:hAnsi="Arial" w:cs="Arial"/>
          <w:b/>
          <w:sz w:val="22"/>
          <w:szCs w:val="22"/>
        </w:rPr>
      </w:pPr>
    </w:p>
    <w:p w14:paraId="55368676" w14:textId="77777777" w:rsidR="000A1A49" w:rsidRPr="0086070B" w:rsidRDefault="000A1A49" w:rsidP="000A1A49">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AIM(S)</w:t>
      </w:r>
    </w:p>
    <w:p w14:paraId="27D12EEA" w14:textId="77777777" w:rsidR="000A1A49" w:rsidRPr="0086070B" w:rsidRDefault="000A1A49" w:rsidP="000A1A49">
      <w:pPr>
        <w:rPr>
          <w:rFonts w:cs="Arial"/>
        </w:rPr>
      </w:pPr>
      <w:r w:rsidRPr="0086070B">
        <w:rPr>
          <w:rFonts w:cs="Arial"/>
        </w:rPr>
        <w:t>The aim of this module is to immerse the student in industry-relevant production processes.</w:t>
      </w:r>
    </w:p>
    <w:p w14:paraId="1F019CE1" w14:textId="77777777" w:rsidR="000A1A49" w:rsidRPr="0086070B" w:rsidRDefault="000A1A49" w:rsidP="000A1A49">
      <w:pPr>
        <w:rPr>
          <w:rFonts w:cs="Arial"/>
        </w:rPr>
      </w:pPr>
      <w:r w:rsidRPr="0086070B">
        <w:rPr>
          <w:rFonts w:cs="Arial"/>
          <w:b/>
        </w:rPr>
        <w:t>LEARNING OUTCOMES</w:t>
      </w:r>
    </w:p>
    <w:p w14:paraId="1BEC1D5C" w14:textId="77777777" w:rsidR="000A1A49" w:rsidRPr="0086070B" w:rsidRDefault="000A1A49" w:rsidP="000A1A49">
      <w:pPr>
        <w:rPr>
          <w:rFonts w:cs="Arial"/>
        </w:rPr>
      </w:pPr>
      <w:r w:rsidRPr="0086070B">
        <w:rPr>
          <w:rFonts w:cs="Arial"/>
        </w:rPr>
        <w:t>Upon the successful completion of this module, the student should be able to demonstrate the ability to:</w:t>
      </w:r>
    </w:p>
    <w:p w14:paraId="4C2F200C" w14:textId="77777777" w:rsidR="000A1A49" w:rsidRPr="0086070B" w:rsidRDefault="000A1A49" w:rsidP="000A1A49">
      <w:pPr>
        <w:pStyle w:val="ListParagraph"/>
        <w:numPr>
          <w:ilvl w:val="0"/>
          <w:numId w:val="70"/>
        </w:numPr>
        <w:spacing w:before="240" w:after="0" w:line="240" w:lineRule="auto"/>
        <w:rPr>
          <w:rFonts w:cs="Arial"/>
        </w:rPr>
      </w:pPr>
      <w:r w:rsidRPr="0086070B">
        <w:rPr>
          <w:rFonts w:cs="Arial"/>
        </w:rPr>
        <w:t>Understand and describe the production pipeline.</w:t>
      </w:r>
    </w:p>
    <w:p w14:paraId="46ED4D17" w14:textId="77777777" w:rsidR="000A1A49" w:rsidRPr="0086070B" w:rsidRDefault="000A1A49" w:rsidP="000A1A49">
      <w:pPr>
        <w:pStyle w:val="ListParagraph"/>
        <w:numPr>
          <w:ilvl w:val="0"/>
          <w:numId w:val="70"/>
        </w:numPr>
        <w:spacing w:after="0" w:line="240" w:lineRule="auto"/>
        <w:rPr>
          <w:rFonts w:cs="Arial"/>
        </w:rPr>
      </w:pPr>
      <w:r w:rsidRPr="0086070B">
        <w:rPr>
          <w:rFonts w:cs="Arial"/>
        </w:rPr>
        <w:t>Develop and produce straightforward but competent new media objects within the context of a production team.</w:t>
      </w:r>
    </w:p>
    <w:p w14:paraId="18B3584E" w14:textId="77777777" w:rsidR="000A1A49" w:rsidRPr="0086070B" w:rsidRDefault="000A1A49" w:rsidP="000A1A49">
      <w:pPr>
        <w:rPr>
          <w:rFonts w:cs="Arial"/>
        </w:rPr>
      </w:pPr>
    </w:p>
    <w:p w14:paraId="334F5FDC"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INDICATIVE CONTENT</w:t>
      </w:r>
    </w:p>
    <w:p w14:paraId="071D4541" w14:textId="77777777" w:rsidR="000A1A49" w:rsidRPr="0086070B" w:rsidRDefault="000A1A49" w:rsidP="000A1A49">
      <w:pPr>
        <w:pStyle w:val="fixed"/>
        <w:rPr>
          <w:rFonts w:ascii="Arial" w:hAnsi="Arial" w:cs="Arial"/>
          <w:sz w:val="22"/>
          <w:szCs w:val="22"/>
        </w:rPr>
      </w:pPr>
    </w:p>
    <w:p w14:paraId="08F68949" w14:textId="77777777" w:rsidR="000A1A49" w:rsidRPr="0086070B" w:rsidRDefault="000A1A49" w:rsidP="000A1A49">
      <w:pPr>
        <w:pStyle w:val="ListParagraph"/>
        <w:numPr>
          <w:ilvl w:val="0"/>
          <w:numId w:val="71"/>
        </w:numPr>
        <w:spacing w:after="0" w:line="240" w:lineRule="auto"/>
        <w:rPr>
          <w:rFonts w:cs="Arial"/>
        </w:rPr>
      </w:pPr>
      <w:r w:rsidRPr="0086070B">
        <w:rPr>
          <w:rFonts w:cs="Arial"/>
        </w:rPr>
        <w:t>The production pipeline;</w:t>
      </w:r>
    </w:p>
    <w:p w14:paraId="74FD719C" w14:textId="77777777" w:rsidR="000A1A49" w:rsidRPr="0086070B" w:rsidRDefault="000A1A49" w:rsidP="000A1A49">
      <w:pPr>
        <w:pStyle w:val="ListParagraph"/>
        <w:numPr>
          <w:ilvl w:val="0"/>
          <w:numId w:val="71"/>
        </w:numPr>
        <w:spacing w:after="0" w:line="240" w:lineRule="auto"/>
        <w:rPr>
          <w:rFonts w:cs="Arial"/>
        </w:rPr>
      </w:pPr>
      <w:r w:rsidRPr="0086070B">
        <w:rPr>
          <w:rFonts w:cs="Arial"/>
        </w:rPr>
        <w:t>Project management, scheduling, and control (including scope, documentation, time and people management, etc.);</w:t>
      </w:r>
    </w:p>
    <w:p w14:paraId="39FC6170" w14:textId="77777777" w:rsidR="000A1A49" w:rsidRPr="0086070B" w:rsidRDefault="000A1A49" w:rsidP="000A1A49">
      <w:pPr>
        <w:pStyle w:val="ListParagraph"/>
        <w:numPr>
          <w:ilvl w:val="0"/>
          <w:numId w:val="71"/>
        </w:numPr>
        <w:spacing w:after="0" w:line="240" w:lineRule="auto"/>
        <w:rPr>
          <w:rFonts w:cs="Arial"/>
        </w:rPr>
      </w:pPr>
      <w:r w:rsidRPr="0086070B">
        <w:rPr>
          <w:rFonts w:cs="Arial"/>
        </w:rPr>
        <w:t>Developing and pitching ideas;</w:t>
      </w:r>
    </w:p>
    <w:p w14:paraId="2232D198" w14:textId="77777777" w:rsidR="000A1A49" w:rsidRPr="0086070B" w:rsidRDefault="000A1A49" w:rsidP="000A1A49">
      <w:pPr>
        <w:pStyle w:val="ListParagraph"/>
        <w:numPr>
          <w:ilvl w:val="0"/>
          <w:numId w:val="71"/>
        </w:numPr>
        <w:spacing w:after="0" w:line="240" w:lineRule="auto"/>
        <w:rPr>
          <w:rFonts w:cs="Arial"/>
        </w:rPr>
      </w:pPr>
      <w:r w:rsidRPr="0086070B">
        <w:rPr>
          <w:rFonts w:cs="Arial"/>
        </w:rPr>
        <w:t>Identify target audience;</w:t>
      </w:r>
    </w:p>
    <w:p w14:paraId="129F67C6" w14:textId="77777777" w:rsidR="000A1A49" w:rsidRPr="0086070B" w:rsidRDefault="000A1A49" w:rsidP="000A1A49">
      <w:pPr>
        <w:pStyle w:val="ListParagraph"/>
        <w:numPr>
          <w:ilvl w:val="0"/>
          <w:numId w:val="71"/>
        </w:numPr>
        <w:spacing w:after="0" w:line="240" w:lineRule="auto"/>
        <w:rPr>
          <w:rFonts w:cs="Arial"/>
        </w:rPr>
      </w:pPr>
      <w:r w:rsidRPr="0086070B">
        <w:rPr>
          <w:rFonts w:cs="Arial"/>
        </w:rPr>
        <w:t>Sustainability: futures thinking, critical and creative thinking, systemic thinking;</w:t>
      </w:r>
    </w:p>
    <w:p w14:paraId="085CC936" w14:textId="77777777" w:rsidR="000A1A49" w:rsidRPr="0086070B" w:rsidRDefault="000A1A49" w:rsidP="000A1A49">
      <w:pPr>
        <w:pStyle w:val="ListParagraph"/>
        <w:numPr>
          <w:ilvl w:val="0"/>
          <w:numId w:val="71"/>
        </w:numPr>
        <w:spacing w:after="0" w:line="240" w:lineRule="auto"/>
        <w:rPr>
          <w:rFonts w:cs="Arial"/>
        </w:rPr>
      </w:pPr>
      <w:r w:rsidRPr="0086070B">
        <w:rPr>
          <w:rFonts w:cs="Arial"/>
        </w:rPr>
        <w:t>Addressing environmental impact;</w:t>
      </w:r>
    </w:p>
    <w:p w14:paraId="6A9FCB85" w14:textId="77777777" w:rsidR="000A1A49" w:rsidRPr="0086070B" w:rsidRDefault="000A1A49" w:rsidP="000A1A49">
      <w:pPr>
        <w:pStyle w:val="ListParagraph"/>
        <w:numPr>
          <w:ilvl w:val="0"/>
          <w:numId w:val="71"/>
        </w:numPr>
        <w:spacing w:after="0" w:line="240" w:lineRule="auto"/>
        <w:rPr>
          <w:rFonts w:cs="Arial"/>
        </w:rPr>
      </w:pPr>
      <w:r w:rsidRPr="0086070B">
        <w:rPr>
          <w:rFonts w:cs="Arial"/>
        </w:rPr>
        <w:t>Project-dependent subject matters.</w:t>
      </w:r>
    </w:p>
    <w:p w14:paraId="0F4FA248" w14:textId="77777777" w:rsidR="000A1A49" w:rsidRPr="0086070B" w:rsidRDefault="000A1A49" w:rsidP="000A1A49">
      <w:pPr>
        <w:rPr>
          <w:rFonts w:cs="Arial"/>
        </w:rPr>
      </w:pPr>
    </w:p>
    <w:p w14:paraId="7D116C62"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LEARNING AND TEACHING STRATEGY</w:t>
      </w:r>
    </w:p>
    <w:p w14:paraId="2077EFB4" w14:textId="77777777" w:rsidR="000A1A49" w:rsidRPr="0086070B" w:rsidRDefault="000A1A49" w:rsidP="000A1A49">
      <w:pPr>
        <w:widowControl w:val="0"/>
        <w:spacing w:before="29"/>
        <w:ind w:right="68"/>
        <w:rPr>
          <w:rFonts w:cs="Arial"/>
        </w:rPr>
      </w:pPr>
      <w:r w:rsidRPr="0086070B">
        <w:rPr>
          <w:rFonts w:cs="Arial"/>
        </w:rPr>
        <w:t xml:space="preserve">This module is a common module to all SFDM </w:t>
      </w:r>
      <w:proofErr w:type="spellStart"/>
      <w:r w:rsidRPr="0086070B">
        <w:rPr>
          <w:rFonts w:cs="Arial"/>
        </w:rPr>
        <w:t>programmes</w:t>
      </w:r>
      <w:proofErr w:type="spellEnd"/>
      <w:r w:rsidRPr="0086070B">
        <w:rPr>
          <w:rFonts w:cs="Arial"/>
        </w:rPr>
        <w:t>. Students will identify and develop ideas for subject-relevant media objects and, working in small groups that may or may not include students from other subject areas, bring these ideas to fruition.</w:t>
      </w:r>
    </w:p>
    <w:p w14:paraId="343388DC" w14:textId="77777777" w:rsidR="000A1A49" w:rsidRPr="0086070B" w:rsidRDefault="000A1A49" w:rsidP="000A1A49">
      <w:pPr>
        <w:widowControl w:val="0"/>
        <w:spacing w:before="29"/>
        <w:ind w:right="68"/>
        <w:rPr>
          <w:rFonts w:cs="Arial"/>
        </w:rPr>
      </w:pPr>
      <w:r w:rsidRPr="0086070B">
        <w:rPr>
          <w:rFonts w:cs="Arial"/>
        </w:rPr>
        <w:t>Teaching will initially relate to the production process itself but will then need to adapt to the needs of the students and the nature of the projects they are doing. This will inevitably require flexibility by the academic staff, and free interchange between groups is dependent on simultaneous (or parallel) timetabling.</w:t>
      </w:r>
    </w:p>
    <w:p w14:paraId="381629CD" w14:textId="77777777" w:rsidR="000A1A49" w:rsidRPr="0086070B" w:rsidRDefault="000A1A49" w:rsidP="000A1A49">
      <w:pPr>
        <w:widowControl w:val="0"/>
        <w:spacing w:before="29"/>
        <w:ind w:right="68"/>
        <w:rPr>
          <w:rFonts w:cs="Arial"/>
        </w:rPr>
      </w:pPr>
      <w:r w:rsidRPr="0086070B">
        <w:rPr>
          <w:rFonts w:cs="Arial"/>
        </w:rPr>
        <w:t>Techniques from Agile development methodologies (such as 5-minute stand-up sessions at the beginning and end of each class) will be adapted to facilitate the flow of ideas across groups, to keep track of group progress, and to provide formative feedback on a weekly basis.</w:t>
      </w:r>
    </w:p>
    <w:p w14:paraId="454E7B0F" w14:textId="77777777" w:rsidR="000A1A49" w:rsidRPr="0086070B" w:rsidRDefault="000A1A49" w:rsidP="000A1A49">
      <w:pPr>
        <w:spacing w:before="120"/>
        <w:rPr>
          <w:rFonts w:cs="Arial"/>
        </w:rPr>
      </w:pPr>
      <w:r w:rsidRPr="0086070B">
        <w:rPr>
          <w:rFonts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0A1A49" w:rsidRPr="0086070B" w14:paraId="24D1D755" w14:textId="77777777" w:rsidTr="000A1A49">
        <w:tc>
          <w:tcPr>
            <w:tcW w:w="3969" w:type="dxa"/>
            <w:tcBorders>
              <w:top w:val="single" w:sz="4" w:space="0" w:color="auto"/>
              <w:left w:val="single" w:sz="4" w:space="0" w:color="auto"/>
            </w:tcBorders>
          </w:tcPr>
          <w:p w14:paraId="6ED3C344" w14:textId="77777777" w:rsidR="000A1A49" w:rsidRPr="0086070B" w:rsidRDefault="000A1A49" w:rsidP="000A1A49">
            <w:pPr>
              <w:rPr>
                <w:rFonts w:cs="Arial"/>
                <w:b/>
              </w:rPr>
            </w:pPr>
            <w:r w:rsidRPr="0086070B">
              <w:rPr>
                <w:rFonts w:cs="Arial"/>
                <w:b/>
              </w:rPr>
              <w:lastRenderedPageBreak/>
              <w:t>Activity type</w:t>
            </w:r>
          </w:p>
        </w:tc>
        <w:tc>
          <w:tcPr>
            <w:tcW w:w="1701" w:type="dxa"/>
            <w:tcBorders>
              <w:top w:val="single" w:sz="4" w:space="0" w:color="auto"/>
            </w:tcBorders>
          </w:tcPr>
          <w:p w14:paraId="4CF6F938" w14:textId="77777777" w:rsidR="000A1A49" w:rsidRPr="0086070B" w:rsidRDefault="000A1A49" w:rsidP="000A1A49">
            <w:pPr>
              <w:jc w:val="center"/>
              <w:rPr>
                <w:rFonts w:cs="Arial"/>
                <w:b/>
              </w:rPr>
            </w:pPr>
            <w:r w:rsidRPr="0086070B">
              <w:rPr>
                <w:rFonts w:cs="Arial"/>
                <w:b/>
              </w:rPr>
              <w:t>Hours</w:t>
            </w:r>
          </w:p>
        </w:tc>
        <w:tc>
          <w:tcPr>
            <w:tcW w:w="1843" w:type="dxa"/>
            <w:tcBorders>
              <w:top w:val="single" w:sz="4" w:space="0" w:color="auto"/>
            </w:tcBorders>
          </w:tcPr>
          <w:p w14:paraId="39C3BA60" w14:textId="77777777" w:rsidR="000A1A49" w:rsidRPr="0086070B" w:rsidRDefault="000A1A49" w:rsidP="000A1A49">
            <w:pPr>
              <w:jc w:val="center"/>
              <w:rPr>
                <w:rFonts w:cs="Arial"/>
                <w:b/>
              </w:rPr>
            </w:pPr>
            <w:r w:rsidRPr="0086070B">
              <w:rPr>
                <w:rFonts w:cs="Arial"/>
                <w:b/>
              </w:rPr>
              <w:t>Percentage</w:t>
            </w:r>
          </w:p>
        </w:tc>
      </w:tr>
      <w:tr w:rsidR="000A1A49" w:rsidRPr="0086070B" w14:paraId="6E6A729B" w14:textId="77777777" w:rsidTr="000A1A49">
        <w:tc>
          <w:tcPr>
            <w:tcW w:w="3969" w:type="dxa"/>
          </w:tcPr>
          <w:p w14:paraId="213EA548" w14:textId="77777777" w:rsidR="000A1A49" w:rsidRPr="0086070B" w:rsidRDefault="000A1A49" w:rsidP="000A1A49">
            <w:pPr>
              <w:rPr>
                <w:rFonts w:cs="Arial"/>
              </w:rPr>
            </w:pPr>
            <w:r w:rsidRPr="0086070B">
              <w:rPr>
                <w:rFonts w:cs="Arial"/>
              </w:rPr>
              <w:t>Scheduled learning</w:t>
            </w:r>
          </w:p>
        </w:tc>
        <w:tc>
          <w:tcPr>
            <w:tcW w:w="1701" w:type="dxa"/>
          </w:tcPr>
          <w:p w14:paraId="7B5786FB" w14:textId="77777777" w:rsidR="000A1A49" w:rsidRPr="0086070B" w:rsidRDefault="000A1A49" w:rsidP="000A1A49">
            <w:pPr>
              <w:jc w:val="center"/>
              <w:rPr>
                <w:rFonts w:cs="Arial"/>
              </w:rPr>
            </w:pPr>
            <w:r w:rsidRPr="0086070B">
              <w:rPr>
                <w:rFonts w:cs="Arial"/>
              </w:rPr>
              <w:t>24</w:t>
            </w:r>
          </w:p>
        </w:tc>
        <w:tc>
          <w:tcPr>
            <w:tcW w:w="1843" w:type="dxa"/>
          </w:tcPr>
          <w:p w14:paraId="67E2447E" w14:textId="77777777" w:rsidR="000A1A49" w:rsidRPr="0086070B" w:rsidRDefault="000A1A49" w:rsidP="000A1A49">
            <w:pPr>
              <w:jc w:val="center"/>
              <w:rPr>
                <w:rFonts w:cs="Arial"/>
              </w:rPr>
            </w:pPr>
            <w:r w:rsidRPr="0086070B">
              <w:rPr>
                <w:rFonts w:cs="Arial"/>
              </w:rPr>
              <w:t>24</w:t>
            </w:r>
          </w:p>
        </w:tc>
      </w:tr>
      <w:tr w:rsidR="000A1A49" w:rsidRPr="0086070B" w14:paraId="77F01369" w14:textId="77777777" w:rsidTr="000A1A49">
        <w:tc>
          <w:tcPr>
            <w:tcW w:w="3969" w:type="dxa"/>
          </w:tcPr>
          <w:p w14:paraId="04BBA68A" w14:textId="77777777" w:rsidR="000A1A49" w:rsidRPr="0086070B" w:rsidRDefault="000A1A49" w:rsidP="000A1A49">
            <w:pPr>
              <w:rPr>
                <w:rFonts w:cs="Arial"/>
              </w:rPr>
            </w:pPr>
            <w:r w:rsidRPr="0086070B">
              <w:rPr>
                <w:rFonts w:cs="Arial"/>
              </w:rPr>
              <w:t>Independent learning</w:t>
            </w:r>
          </w:p>
        </w:tc>
        <w:tc>
          <w:tcPr>
            <w:tcW w:w="1701" w:type="dxa"/>
          </w:tcPr>
          <w:p w14:paraId="2DF0A3EC" w14:textId="77777777" w:rsidR="000A1A49" w:rsidRPr="0086070B" w:rsidRDefault="000A1A49" w:rsidP="000A1A49">
            <w:pPr>
              <w:jc w:val="center"/>
              <w:rPr>
                <w:rFonts w:cs="Arial"/>
              </w:rPr>
            </w:pPr>
            <w:r w:rsidRPr="0086070B">
              <w:rPr>
                <w:rFonts w:cs="Arial"/>
              </w:rPr>
              <w:t>76</w:t>
            </w:r>
          </w:p>
        </w:tc>
        <w:tc>
          <w:tcPr>
            <w:tcW w:w="1843" w:type="dxa"/>
          </w:tcPr>
          <w:p w14:paraId="03CD5986" w14:textId="77777777" w:rsidR="000A1A49" w:rsidRPr="0086070B" w:rsidRDefault="000A1A49" w:rsidP="000A1A49">
            <w:pPr>
              <w:jc w:val="center"/>
              <w:rPr>
                <w:rFonts w:cs="Arial"/>
              </w:rPr>
            </w:pPr>
            <w:r w:rsidRPr="0086070B">
              <w:rPr>
                <w:rFonts w:cs="Arial"/>
              </w:rPr>
              <w:t>76</w:t>
            </w:r>
          </w:p>
        </w:tc>
      </w:tr>
      <w:tr w:rsidR="000A1A49" w:rsidRPr="0086070B" w14:paraId="4269D663" w14:textId="77777777" w:rsidTr="000A1A49">
        <w:tc>
          <w:tcPr>
            <w:tcW w:w="3969" w:type="dxa"/>
          </w:tcPr>
          <w:p w14:paraId="5025AA04" w14:textId="77777777" w:rsidR="000A1A49" w:rsidRPr="0086070B" w:rsidRDefault="000A1A49" w:rsidP="000A1A49">
            <w:pPr>
              <w:rPr>
                <w:rFonts w:cs="Arial"/>
              </w:rPr>
            </w:pPr>
            <w:r w:rsidRPr="0086070B">
              <w:rPr>
                <w:rFonts w:cs="Arial"/>
              </w:rPr>
              <w:t>Placement learning</w:t>
            </w:r>
          </w:p>
        </w:tc>
        <w:tc>
          <w:tcPr>
            <w:tcW w:w="1701" w:type="dxa"/>
          </w:tcPr>
          <w:p w14:paraId="4FF8337E" w14:textId="77777777" w:rsidR="000A1A49" w:rsidRPr="0086070B" w:rsidRDefault="000A1A49" w:rsidP="000A1A49">
            <w:pPr>
              <w:jc w:val="center"/>
              <w:rPr>
                <w:rFonts w:cs="Arial"/>
              </w:rPr>
            </w:pPr>
          </w:p>
        </w:tc>
        <w:tc>
          <w:tcPr>
            <w:tcW w:w="1843" w:type="dxa"/>
          </w:tcPr>
          <w:p w14:paraId="7FDC5305" w14:textId="77777777" w:rsidR="000A1A49" w:rsidRPr="0086070B" w:rsidRDefault="000A1A49" w:rsidP="000A1A49">
            <w:pPr>
              <w:jc w:val="center"/>
              <w:rPr>
                <w:rFonts w:cs="Arial"/>
              </w:rPr>
            </w:pPr>
          </w:p>
        </w:tc>
      </w:tr>
      <w:tr w:rsidR="000A1A49" w:rsidRPr="0086070B" w14:paraId="13AE7925" w14:textId="77777777" w:rsidTr="000A1A49">
        <w:tc>
          <w:tcPr>
            <w:tcW w:w="3969" w:type="dxa"/>
          </w:tcPr>
          <w:p w14:paraId="71525945" w14:textId="77777777" w:rsidR="000A1A49" w:rsidRPr="0086070B" w:rsidRDefault="000A1A49" w:rsidP="000A1A49">
            <w:pPr>
              <w:rPr>
                <w:rFonts w:cs="Arial"/>
              </w:rPr>
            </w:pPr>
            <w:r w:rsidRPr="0086070B">
              <w:rPr>
                <w:rFonts w:cs="Arial"/>
                <w:b/>
              </w:rPr>
              <w:t>TOTAL</w:t>
            </w:r>
          </w:p>
        </w:tc>
        <w:tc>
          <w:tcPr>
            <w:tcW w:w="1701" w:type="dxa"/>
          </w:tcPr>
          <w:p w14:paraId="7F37ACF1" w14:textId="77777777" w:rsidR="000A1A49" w:rsidRPr="0086070B" w:rsidRDefault="000A1A49" w:rsidP="000A1A49">
            <w:pPr>
              <w:jc w:val="center"/>
              <w:rPr>
                <w:rFonts w:cs="Arial"/>
                <w:b/>
              </w:rPr>
            </w:pPr>
            <w:r w:rsidRPr="0086070B">
              <w:rPr>
                <w:rFonts w:cs="Arial"/>
                <w:b/>
              </w:rPr>
              <w:t>100</w:t>
            </w:r>
          </w:p>
        </w:tc>
        <w:tc>
          <w:tcPr>
            <w:tcW w:w="1843" w:type="dxa"/>
          </w:tcPr>
          <w:p w14:paraId="15F28394" w14:textId="77777777" w:rsidR="000A1A49" w:rsidRPr="0086070B" w:rsidRDefault="000A1A49" w:rsidP="000A1A49">
            <w:pPr>
              <w:jc w:val="center"/>
              <w:rPr>
                <w:rFonts w:cs="Arial"/>
                <w:b/>
              </w:rPr>
            </w:pPr>
            <w:r w:rsidRPr="0086070B">
              <w:rPr>
                <w:rFonts w:cs="Arial"/>
                <w:b/>
              </w:rPr>
              <w:t>100%</w:t>
            </w:r>
          </w:p>
        </w:tc>
      </w:tr>
    </w:tbl>
    <w:p w14:paraId="276A32A5" w14:textId="77777777" w:rsidR="000A1A49" w:rsidRPr="0086070B" w:rsidRDefault="000A1A49" w:rsidP="000A1A49">
      <w:pPr>
        <w:pStyle w:val="fixed"/>
        <w:ind w:left="0" w:firstLine="0"/>
        <w:rPr>
          <w:rFonts w:ascii="Arial" w:hAnsi="Arial" w:cs="Arial"/>
          <w:sz w:val="22"/>
          <w:szCs w:val="22"/>
        </w:rPr>
      </w:pPr>
    </w:p>
    <w:p w14:paraId="3025B23E" w14:textId="77777777" w:rsidR="000A1A49" w:rsidRPr="0086070B" w:rsidRDefault="000A1A49" w:rsidP="000A1A49">
      <w:pPr>
        <w:pStyle w:val="fixed"/>
        <w:ind w:left="0" w:firstLine="0"/>
        <w:rPr>
          <w:rFonts w:ascii="Arial" w:hAnsi="Arial" w:cs="Arial"/>
          <w:sz w:val="22"/>
          <w:szCs w:val="22"/>
        </w:rPr>
      </w:pPr>
      <w:r w:rsidRPr="0086070B">
        <w:rPr>
          <w:rFonts w:ascii="Arial" w:hAnsi="Arial" w:cs="Arial"/>
          <w:sz w:val="22"/>
          <w:szCs w:val="22"/>
        </w:rPr>
        <w:t>ASSESSMENT</w:t>
      </w:r>
    </w:p>
    <w:p w14:paraId="3133C73F" w14:textId="77777777" w:rsidR="000A1A49" w:rsidRPr="0086070B" w:rsidRDefault="000A1A49" w:rsidP="000A1A49">
      <w:pPr>
        <w:pStyle w:val="fixed"/>
        <w:rPr>
          <w:rFonts w:ascii="Arial" w:hAnsi="Arial" w:cs="Arial"/>
          <w:sz w:val="22"/>
          <w:szCs w:val="22"/>
        </w:rPr>
      </w:pPr>
    </w:p>
    <w:p w14:paraId="2A6F83BF" w14:textId="77777777" w:rsidR="000A1A49" w:rsidRPr="0086070B" w:rsidRDefault="000A1A49" w:rsidP="000A1A49">
      <w:pPr>
        <w:rPr>
          <w:rFonts w:cs="Arial"/>
        </w:rPr>
      </w:pPr>
      <w:r w:rsidRPr="0086070B">
        <w:rPr>
          <w:rFonts w:cs="Arial"/>
          <w:b/>
        </w:rPr>
        <w:t xml:space="preserve">Assessment Component 1 – </w:t>
      </w:r>
      <w:r w:rsidRPr="0086070B">
        <w:rPr>
          <w:rFonts w:cs="Arial"/>
        </w:rPr>
        <w:t>Practical (50%)</w:t>
      </w:r>
    </w:p>
    <w:p w14:paraId="131DF149" w14:textId="67AD239D" w:rsidR="000A1A49" w:rsidRPr="0086070B" w:rsidRDefault="000A1A49" w:rsidP="000A1A49">
      <w:pPr>
        <w:rPr>
          <w:rFonts w:cs="Arial"/>
        </w:rPr>
      </w:pPr>
      <w:r w:rsidRPr="0086070B">
        <w:rPr>
          <w:rFonts w:cs="Arial"/>
          <w:i/>
        </w:rPr>
        <w:t>Exemplar:</w:t>
      </w:r>
      <w:r w:rsidRPr="0086070B">
        <w:rPr>
          <w:rFonts w:cs="Arial"/>
        </w:rPr>
        <w:t xml:space="preserve"> Create a straightforward but competent new media object from an original idea and externalize and evidence the production process of the new media object (for example in an individual learning journal, production diary, blog, or similar).</w:t>
      </w:r>
      <w:r w:rsidR="00A663F1">
        <w:rPr>
          <w:rFonts w:cs="Arial"/>
        </w:rPr>
        <w:t xml:space="preserve"> (Equivalent to 1250 words).</w:t>
      </w:r>
    </w:p>
    <w:p w14:paraId="7EBE2826" w14:textId="77777777" w:rsidR="000A1A49" w:rsidRPr="0086070B" w:rsidRDefault="000A1A49" w:rsidP="000A1A49">
      <w:pPr>
        <w:rPr>
          <w:rFonts w:cs="Arial"/>
        </w:rPr>
      </w:pPr>
      <w:r w:rsidRPr="0086070B">
        <w:rPr>
          <w:rFonts w:cs="Arial"/>
          <w:b/>
        </w:rPr>
        <w:t xml:space="preserve">Assessment Component 2 – </w:t>
      </w:r>
      <w:r w:rsidRPr="0086070B">
        <w:rPr>
          <w:rFonts w:cs="Arial"/>
        </w:rPr>
        <w:t>Coursework (50%)</w:t>
      </w:r>
    </w:p>
    <w:p w14:paraId="60174791" w14:textId="783C395D" w:rsidR="000A1A49" w:rsidRPr="0086070B" w:rsidRDefault="000A1A49" w:rsidP="000A1A49">
      <w:pPr>
        <w:rPr>
          <w:rFonts w:cs="Arial"/>
        </w:rPr>
      </w:pPr>
      <w:r w:rsidRPr="0086070B">
        <w:rPr>
          <w:rFonts w:cs="Arial"/>
          <w:i/>
        </w:rPr>
        <w:t>Exemplar:</w:t>
      </w:r>
      <w:r w:rsidRPr="0086070B">
        <w:rPr>
          <w:rFonts w:cs="Arial"/>
        </w:rPr>
        <w:t xml:space="preserve"> Externalize and evidence the group planning and development work (for example in a mood boards, reference, concept art, Product Definition Document, storyboard, cue sheets, dope sheets, media files, presentations, etc.) Produce a 1000 word critical reflective analysis of the production process.</w:t>
      </w:r>
      <w:r w:rsidR="00A663F1">
        <w:rPr>
          <w:rFonts w:cs="Arial"/>
        </w:rPr>
        <w:t xml:space="preserve"> (Equivalent to 1250 words).</w:t>
      </w:r>
    </w:p>
    <w:p w14:paraId="782178FD" w14:textId="77777777" w:rsidR="000A1A49" w:rsidRPr="0086070B" w:rsidRDefault="000A1A49" w:rsidP="000A1A49">
      <w:pPr>
        <w:pStyle w:val="fixed"/>
        <w:ind w:left="0" w:firstLine="0"/>
        <w:rPr>
          <w:rFonts w:ascii="Arial" w:hAnsi="Arial" w:cs="Arial"/>
          <w:b w:val="0"/>
          <w:sz w:val="22"/>
          <w:szCs w:val="22"/>
        </w:rPr>
      </w:pPr>
    </w:p>
    <w:p w14:paraId="372B70A8" w14:textId="77777777" w:rsidR="000A1A49" w:rsidRPr="0086070B" w:rsidRDefault="000A1A49" w:rsidP="000A1A49">
      <w:pPr>
        <w:pStyle w:val="fixed"/>
        <w:ind w:left="0" w:firstLine="0"/>
        <w:jc w:val="both"/>
        <w:rPr>
          <w:rFonts w:ascii="Arial" w:hAnsi="Arial" w:cs="Arial"/>
          <w:sz w:val="22"/>
          <w:szCs w:val="22"/>
        </w:rPr>
      </w:pPr>
      <w:r w:rsidRPr="0086070B">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A1A49" w:rsidRPr="0086070B" w14:paraId="5DAC42B4" w14:textId="77777777" w:rsidTr="000A1A49">
        <w:tc>
          <w:tcPr>
            <w:tcW w:w="3261" w:type="dxa"/>
            <w:tcBorders>
              <w:top w:val="single" w:sz="4" w:space="0" w:color="auto"/>
              <w:left w:val="single" w:sz="4" w:space="0" w:color="auto"/>
            </w:tcBorders>
          </w:tcPr>
          <w:p w14:paraId="188DA27E" w14:textId="77777777" w:rsidR="000A1A49" w:rsidRPr="0086070B" w:rsidRDefault="000A1A49" w:rsidP="000A1A49">
            <w:pPr>
              <w:rPr>
                <w:rFonts w:cs="Arial"/>
                <w:b/>
              </w:rPr>
            </w:pPr>
            <w:r w:rsidRPr="0086070B">
              <w:rPr>
                <w:rFonts w:cs="Arial"/>
                <w:b/>
              </w:rPr>
              <w:t>Activity type</w:t>
            </w:r>
          </w:p>
        </w:tc>
        <w:tc>
          <w:tcPr>
            <w:tcW w:w="1842" w:type="dxa"/>
          </w:tcPr>
          <w:p w14:paraId="0C9F7DDD" w14:textId="77777777" w:rsidR="000A1A49" w:rsidRPr="0086070B" w:rsidRDefault="000A1A49" w:rsidP="000A1A49">
            <w:pPr>
              <w:jc w:val="center"/>
              <w:rPr>
                <w:rFonts w:cs="Arial"/>
                <w:b/>
              </w:rPr>
            </w:pPr>
            <w:r w:rsidRPr="0086070B">
              <w:rPr>
                <w:rFonts w:cs="Arial"/>
                <w:b/>
              </w:rPr>
              <w:t>Percentage</w:t>
            </w:r>
          </w:p>
        </w:tc>
      </w:tr>
      <w:tr w:rsidR="000A1A49" w:rsidRPr="0086070B" w14:paraId="28C4EEE7" w14:textId="77777777" w:rsidTr="000A1A49">
        <w:tc>
          <w:tcPr>
            <w:tcW w:w="3261" w:type="dxa"/>
          </w:tcPr>
          <w:p w14:paraId="3487CECE" w14:textId="77777777" w:rsidR="000A1A49" w:rsidRPr="0086070B" w:rsidRDefault="000A1A49" w:rsidP="000A1A49">
            <w:pPr>
              <w:rPr>
                <w:rFonts w:cs="Arial"/>
              </w:rPr>
            </w:pPr>
            <w:r w:rsidRPr="0086070B">
              <w:rPr>
                <w:rFonts w:cs="Arial"/>
              </w:rPr>
              <w:t>Coursework</w:t>
            </w:r>
          </w:p>
        </w:tc>
        <w:tc>
          <w:tcPr>
            <w:tcW w:w="1842" w:type="dxa"/>
          </w:tcPr>
          <w:p w14:paraId="59157F63" w14:textId="77777777" w:rsidR="000A1A49" w:rsidRPr="0086070B" w:rsidRDefault="000A1A49" w:rsidP="000A1A49">
            <w:pPr>
              <w:jc w:val="center"/>
              <w:rPr>
                <w:rFonts w:cs="Arial"/>
              </w:rPr>
            </w:pPr>
            <w:r w:rsidRPr="0086070B">
              <w:rPr>
                <w:rFonts w:cs="Arial"/>
              </w:rPr>
              <w:t>50%</w:t>
            </w:r>
          </w:p>
        </w:tc>
      </w:tr>
      <w:tr w:rsidR="000A1A49" w:rsidRPr="0086070B" w14:paraId="2349C5AA" w14:textId="77777777" w:rsidTr="000A1A49">
        <w:tc>
          <w:tcPr>
            <w:tcW w:w="3261" w:type="dxa"/>
          </w:tcPr>
          <w:p w14:paraId="260DEA03" w14:textId="77777777" w:rsidR="000A1A49" w:rsidRPr="0086070B" w:rsidRDefault="000A1A49" w:rsidP="000A1A49">
            <w:pPr>
              <w:rPr>
                <w:rFonts w:cs="Arial"/>
              </w:rPr>
            </w:pPr>
            <w:r w:rsidRPr="0086070B">
              <w:rPr>
                <w:rFonts w:cs="Arial"/>
              </w:rPr>
              <w:t>Practical</w:t>
            </w:r>
          </w:p>
        </w:tc>
        <w:tc>
          <w:tcPr>
            <w:tcW w:w="1842" w:type="dxa"/>
          </w:tcPr>
          <w:p w14:paraId="7ED7439C" w14:textId="77777777" w:rsidR="000A1A49" w:rsidRPr="0086070B" w:rsidRDefault="000A1A49" w:rsidP="000A1A49">
            <w:pPr>
              <w:jc w:val="center"/>
              <w:rPr>
                <w:rFonts w:cs="Arial"/>
              </w:rPr>
            </w:pPr>
            <w:r w:rsidRPr="0086070B">
              <w:rPr>
                <w:rFonts w:cs="Arial"/>
              </w:rPr>
              <w:t>50%</w:t>
            </w:r>
          </w:p>
        </w:tc>
      </w:tr>
      <w:tr w:rsidR="000A1A49" w:rsidRPr="0086070B" w14:paraId="7904E22C" w14:textId="77777777" w:rsidTr="000A1A49">
        <w:tc>
          <w:tcPr>
            <w:tcW w:w="3261" w:type="dxa"/>
          </w:tcPr>
          <w:p w14:paraId="6030C653" w14:textId="77777777" w:rsidR="000A1A49" w:rsidRPr="0086070B" w:rsidRDefault="000A1A49" w:rsidP="000A1A49">
            <w:pPr>
              <w:rPr>
                <w:rFonts w:cs="Arial"/>
              </w:rPr>
            </w:pPr>
            <w:r w:rsidRPr="0086070B">
              <w:rPr>
                <w:rFonts w:cs="Arial"/>
                <w:b/>
              </w:rPr>
              <w:t>TOTAL</w:t>
            </w:r>
          </w:p>
        </w:tc>
        <w:tc>
          <w:tcPr>
            <w:tcW w:w="1842" w:type="dxa"/>
          </w:tcPr>
          <w:p w14:paraId="4A354780" w14:textId="77777777" w:rsidR="000A1A49" w:rsidRPr="0086070B" w:rsidRDefault="000A1A49" w:rsidP="000A1A49">
            <w:pPr>
              <w:jc w:val="center"/>
              <w:rPr>
                <w:rFonts w:cs="Arial"/>
                <w:b/>
              </w:rPr>
            </w:pPr>
            <w:r w:rsidRPr="0086070B">
              <w:rPr>
                <w:rFonts w:cs="Arial"/>
                <w:b/>
              </w:rPr>
              <w:t>100%</w:t>
            </w:r>
          </w:p>
        </w:tc>
      </w:tr>
    </w:tbl>
    <w:p w14:paraId="4B65A8AC" w14:textId="77777777" w:rsidR="000A1A49" w:rsidRPr="0086070B" w:rsidRDefault="000A1A49" w:rsidP="000A1A49">
      <w:pPr>
        <w:rPr>
          <w:rFonts w:cs="Arial"/>
        </w:rPr>
      </w:pPr>
    </w:p>
    <w:p w14:paraId="16049D89" w14:textId="77777777" w:rsidR="000A1A49" w:rsidRPr="0086070B" w:rsidRDefault="000A1A49" w:rsidP="000A1A49">
      <w:pPr>
        <w:rPr>
          <w:rFonts w:cs="Arial"/>
          <w:b/>
        </w:rPr>
      </w:pPr>
    </w:p>
    <w:p w14:paraId="4A1C5C72" w14:textId="77777777" w:rsidR="000A1A49" w:rsidRPr="0086070B" w:rsidRDefault="000A1A49" w:rsidP="000A1A49">
      <w:pPr>
        <w:rPr>
          <w:rFonts w:cs="Arial"/>
          <w:b/>
        </w:rPr>
      </w:pPr>
    </w:p>
    <w:p w14:paraId="3D136CC9" w14:textId="77777777" w:rsidR="000A1A49" w:rsidRPr="0086070B" w:rsidRDefault="000A1A49" w:rsidP="000A1A49">
      <w:pPr>
        <w:rPr>
          <w:rFonts w:cs="Arial"/>
          <w:b/>
        </w:rPr>
      </w:pPr>
    </w:p>
    <w:p w14:paraId="2D414006" w14:textId="77777777" w:rsidR="000A1A49" w:rsidRPr="0086070B" w:rsidRDefault="000A1A49" w:rsidP="000A1A49">
      <w:pPr>
        <w:pStyle w:val="heading"/>
        <w:spacing w:before="0" w:after="0"/>
        <w:ind w:left="0" w:firstLine="0"/>
        <w:rPr>
          <w:rFonts w:ascii="Arial" w:hAnsi="Arial" w:cs="Arial"/>
          <w:sz w:val="22"/>
          <w:szCs w:val="22"/>
        </w:rPr>
      </w:pPr>
    </w:p>
    <w:p w14:paraId="3B41FA53" w14:textId="77777777" w:rsidR="000A1A49" w:rsidRPr="0086070B" w:rsidRDefault="000A1A49" w:rsidP="000A1A49">
      <w:pPr>
        <w:pStyle w:val="heading"/>
        <w:spacing w:before="0" w:after="0"/>
        <w:ind w:left="0" w:firstLine="0"/>
        <w:rPr>
          <w:rFonts w:ascii="Arial" w:hAnsi="Arial" w:cs="Arial"/>
          <w:sz w:val="22"/>
          <w:szCs w:val="22"/>
        </w:rPr>
      </w:pPr>
    </w:p>
    <w:p w14:paraId="767DD21B" w14:textId="77777777" w:rsidR="000A1A49" w:rsidRPr="0086070B" w:rsidRDefault="000A1A49" w:rsidP="000A1A49">
      <w:pPr>
        <w:pStyle w:val="heading"/>
        <w:spacing w:before="0" w:after="0"/>
        <w:ind w:left="0" w:firstLine="0"/>
        <w:rPr>
          <w:rFonts w:ascii="Arial" w:hAnsi="Arial" w:cs="Arial"/>
          <w:sz w:val="22"/>
          <w:szCs w:val="22"/>
        </w:rPr>
      </w:pPr>
    </w:p>
    <w:p w14:paraId="53F2545D" w14:textId="77777777" w:rsidR="000A1A49" w:rsidRPr="0086070B" w:rsidRDefault="000A1A49" w:rsidP="000A1A49">
      <w:pPr>
        <w:pStyle w:val="heading"/>
        <w:spacing w:before="0" w:after="0"/>
        <w:ind w:left="0" w:firstLine="0"/>
        <w:rPr>
          <w:rFonts w:ascii="Arial" w:hAnsi="Arial" w:cs="Arial"/>
          <w:sz w:val="22"/>
          <w:szCs w:val="22"/>
        </w:rPr>
      </w:pPr>
      <w:r w:rsidRPr="0086070B">
        <w:rPr>
          <w:rFonts w:ascii="Arial" w:hAnsi="Arial" w:cs="Arial"/>
          <w:sz w:val="22"/>
          <w:szCs w:val="22"/>
        </w:rPr>
        <w:t>EDUCATION FOR SUSTAINABLE DEVELOPMENT (ESD)</w:t>
      </w:r>
    </w:p>
    <w:p w14:paraId="129B45AF" w14:textId="77777777" w:rsidR="000A1A49" w:rsidRPr="0086070B" w:rsidRDefault="000A1A49" w:rsidP="000A1A49">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0A1A49" w:rsidRPr="0086070B" w14:paraId="12C0E15D" w14:textId="77777777" w:rsidTr="000A1A49">
        <w:tc>
          <w:tcPr>
            <w:tcW w:w="4443" w:type="dxa"/>
            <w:vMerge w:val="restart"/>
            <w:vAlign w:val="center"/>
          </w:tcPr>
          <w:p w14:paraId="69CD1281" w14:textId="77777777" w:rsidR="000A1A49" w:rsidRPr="0086070B" w:rsidRDefault="000A1A49" w:rsidP="000A1A49">
            <w:pPr>
              <w:pStyle w:val="heading"/>
              <w:spacing w:before="0" w:after="0"/>
              <w:ind w:left="0" w:firstLine="0"/>
              <w:rPr>
                <w:rFonts w:ascii="Arial" w:hAnsi="Arial" w:cs="Arial"/>
                <w:b w:val="0"/>
                <w:sz w:val="22"/>
                <w:szCs w:val="22"/>
              </w:rPr>
            </w:pPr>
            <w:r w:rsidRPr="0086070B">
              <w:rPr>
                <w:rFonts w:ascii="Arial" w:hAnsi="Arial" w:cs="Arial"/>
                <w:b w:val="0"/>
                <w:sz w:val="22"/>
                <w:szCs w:val="22"/>
              </w:rPr>
              <w:t>Does the module contribute to ESD?</w:t>
            </w:r>
          </w:p>
        </w:tc>
        <w:tc>
          <w:tcPr>
            <w:tcW w:w="4443" w:type="dxa"/>
            <w:vAlign w:val="center"/>
          </w:tcPr>
          <w:p w14:paraId="7B4BC716" w14:textId="77777777" w:rsidR="000A1A49" w:rsidRPr="0086070B" w:rsidRDefault="000A1A49" w:rsidP="000A1A49">
            <w:pPr>
              <w:pStyle w:val="heading"/>
              <w:spacing w:before="0" w:after="0"/>
              <w:ind w:left="0" w:firstLine="0"/>
              <w:rPr>
                <w:rFonts w:ascii="Arial" w:hAnsi="Arial" w:cs="Arial"/>
                <w:b w:val="0"/>
                <w:sz w:val="22"/>
                <w:szCs w:val="22"/>
              </w:rPr>
            </w:pPr>
            <w:r w:rsidRPr="0086070B">
              <w:rPr>
                <w:rFonts w:ascii="Arial" w:hAnsi="Arial" w:cs="Arial"/>
                <w:b w:val="0"/>
                <w:sz w:val="22"/>
                <w:szCs w:val="22"/>
              </w:rPr>
              <w:t>Yes</w:t>
            </w:r>
          </w:p>
          <w:p w14:paraId="25218A3C" w14:textId="77777777" w:rsidR="000A1A49" w:rsidRPr="0086070B" w:rsidRDefault="000A1A49" w:rsidP="000A1A49">
            <w:pPr>
              <w:pStyle w:val="heading"/>
              <w:spacing w:before="0" w:after="0"/>
              <w:ind w:left="0" w:firstLine="0"/>
              <w:jc w:val="both"/>
              <w:rPr>
                <w:rFonts w:ascii="Arial" w:hAnsi="Arial" w:cs="Arial"/>
                <w:b w:val="0"/>
                <w:sz w:val="22"/>
                <w:szCs w:val="22"/>
              </w:rPr>
            </w:pPr>
          </w:p>
        </w:tc>
      </w:tr>
      <w:tr w:rsidR="000A1A49" w:rsidRPr="0086070B" w14:paraId="2FBCF217" w14:textId="77777777" w:rsidTr="000A1A49">
        <w:tc>
          <w:tcPr>
            <w:tcW w:w="4443" w:type="dxa"/>
            <w:vMerge/>
          </w:tcPr>
          <w:p w14:paraId="0C925DCB" w14:textId="77777777" w:rsidR="000A1A49" w:rsidRPr="0086070B" w:rsidRDefault="000A1A49" w:rsidP="000A1A49">
            <w:pPr>
              <w:pStyle w:val="heading"/>
              <w:spacing w:before="0" w:after="0"/>
              <w:ind w:left="0" w:firstLine="0"/>
              <w:rPr>
                <w:rFonts w:ascii="Arial" w:hAnsi="Arial" w:cs="Arial"/>
                <w:b w:val="0"/>
                <w:sz w:val="22"/>
                <w:szCs w:val="22"/>
              </w:rPr>
            </w:pPr>
          </w:p>
        </w:tc>
        <w:tc>
          <w:tcPr>
            <w:tcW w:w="4443" w:type="dxa"/>
            <w:vAlign w:val="center"/>
          </w:tcPr>
          <w:p w14:paraId="6624E047" w14:textId="77777777" w:rsidR="000A1A49" w:rsidRPr="0086070B" w:rsidRDefault="000A1A49" w:rsidP="000A1A49">
            <w:pPr>
              <w:pStyle w:val="heading"/>
              <w:spacing w:before="0" w:after="0"/>
              <w:ind w:left="0" w:firstLine="0"/>
              <w:rPr>
                <w:rFonts w:ascii="Arial" w:hAnsi="Arial" w:cs="Arial"/>
                <w:b w:val="0"/>
                <w:sz w:val="22"/>
                <w:szCs w:val="22"/>
              </w:rPr>
            </w:pPr>
          </w:p>
        </w:tc>
      </w:tr>
      <w:tr w:rsidR="000A1A49" w:rsidRPr="0086070B" w14:paraId="1AEBA746" w14:textId="77777777" w:rsidTr="000A1A49">
        <w:tc>
          <w:tcPr>
            <w:tcW w:w="8886" w:type="dxa"/>
            <w:gridSpan w:val="2"/>
          </w:tcPr>
          <w:p w14:paraId="7EA01E37" w14:textId="77777777" w:rsidR="000A1A49" w:rsidRPr="0086070B" w:rsidRDefault="000A1A49" w:rsidP="000A1A49">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 xml:space="preserve">This module seeks to helps the student develop knowledge and understanding, skills, and attributes related to sustainability, particularly those related to systems thinking, planning, </w:t>
            </w:r>
            <w:proofErr w:type="spellStart"/>
            <w:r w:rsidRPr="0086070B">
              <w:rPr>
                <w:rFonts w:ascii="Arial" w:hAnsi="Arial" w:cs="Arial"/>
                <w:b w:val="0"/>
                <w:sz w:val="22"/>
                <w:szCs w:val="22"/>
              </w:rPr>
              <w:t>interdisciplinarity</w:t>
            </w:r>
            <w:proofErr w:type="spellEnd"/>
            <w:r w:rsidRPr="0086070B">
              <w:rPr>
                <w:rFonts w:ascii="Arial" w:hAnsi="Arial" w:cs="Arial"/>
                <w:b w:val="0"/>
                <w:sz w:val="22"/>
                <w:szCs w:val="22"/>
              </w:rPr>
              <w:t>, negotiation, and consensus. Problem-solving and critical thinking about their own practice are key elements of the module.</w:t>
            </w:r>
          </w:p>
          <w:p w14:paraId="5FB41738" w14:textId="77777777" w:rsidR="000A1A49" w:rsidRPr="0086070B" w:rsidRDefault="000A1A49" w:rsidP="000A1A49">
            <w:pPr>
              <w:pStyle w:val="heading"/>
              <w:spacing w:before="0" w:after="0"/>
              <w:ind w:left="0" w:firstLine="0"/>
              <w:jc w:val="both"/>
              <w:rPr>
                <w:rFonts w:ascii="Arial" w:hAnsi="Arial" w:cs="Arial"/>
                <w:b w:val="0"/>
                <w:sz w:val="22"/>
                <w:szCs w:val="22"/>
              </w:rPr>
            </w:pPr>
          </w:p>
        </w:tc>
      </w:tr>
    </w:tbl>
    <w:p w14:paraId="5D7CD96E" w14:textId="77777777" w:rsidR="000A1A49" w:rsidRDefault="000A1A49" w:rsidP="000A1A49">
      <w:pPr>
        <w:pStyle w:val="heading"/>
        <w:spacing w:before="0" w:after="0"/>
        <w:ind w:left="0" w:firstLine="0"/>
        <w:rPr>
          <w:rFonts w:ascii="Arial" w:hAnsi="Arial" w:cs="Arial"/>
          <w:sz w:val="22"/>
          <w:szCs w:val="22"/>
        </w:rPr>
      </w:pPr>
    </w:p>
    <w:p w14:paraId="3971A43D" w14:textId="77777777" w:rsidR="00A663F1" w:rsidRDefault="00A663F1" w:rsidP="000A1A49">
      <w:pPr>
        <w:pStyle w:val="heading"/>
        <w:spacing w:before="0" w:after="0"/>
        <w:ind w:left="0" w:firstLine="0"/>
        <w:rPr>
          <w:rFonts w:ascii="Arial" w:hAnsi="Arial" w:cs="Arial"/>
          <w:sz w:val="22"/>
          <w:szCs w:val="22"/>
        </w:rPr>
      </w:pPr>
    </w:p>
    <w:p w14:paraId="57B690F3" w14:textId="77777777" w:rsidR="00A663F1" w:rsidRDefault="00A663F1" w:rsidP="000A1A49">
      <w:pPr>
        <w:pStyle w:val="heading"/>
        <w:spacing w:before="0" w:after="0"/>
        <w:ind w:left="0" w:firstLine="0"/>
        <w:rPr>
          <w:rFonts w:ascii="Arial" w:hAnsi="Arial" w:cs="Arial"/>
          <w:sz w:val="22"/>
          <w:szCs w:val="22"/>
        </w:rPr>
      </w:pPr>
    </w:p>
    <w:p w14:paraId="11E39D7C" w14:textId="77777777" w:rsidR="00A663F1" w:rsidRPr="0086070B" w:rsidRDefault="00A663F1" w:rsidP="000A1A49">
      <w:pPr>
        <w:pStyle w:val="heading"/>
        <w:spacing w:before="0" w:after="0"/>
        <w:ind w:left="0" w:firstLine="0"/>
        <w:rPr>
          <w:rFonts w:ascii="Arial" w:hAnsi="Arial" w:cs="Arial"/>
          <w:sz w:val="22"/>
          <w:szCs w:val="22"/>
        </w:rPr>
      </w:pPr>
    </w:p>
    <w:p w14:paraId="65F89566" w14:textId="77777777" w:rsidR="006239C4" w:rsidRDefault="006239C4">
      <w:pPr>
        <w:spacing w:after="0" w:line="240" w:lineRule="auto"/>
        <w:jc w:val="left"/>
        <w:rPr>
          <w:rFonts w:eastAsia="Calibri" w:cs="Arial"/>
          <w:b/>
          <w:lang w:val="en-GB" w:eastAsia="en-GB"/>
        </w:rPr>
      </w:pPr>
      <w:r>
        <w:rPr>
          <w:rFonts w:cs="Arial"/>
        </w:rPr>
        <w:br w:type="page"/>
      </w:r>
    </w:p>
    <w:p w14:paraId="06026BEE" w14:textId="5D1767DE" w:rsidR="000A1A49" w:rsidRPr="0086070B" w:rsidRDefault="000A1A49" w:rsidP="000A1A49">
      <w:pPr>
        <w:pStyle w:val="heading"/>
        <w:spacing w:before="0" w:after="0"/>
        <w:ind w:left="0" w:firstLine="0"/>
        <w:rPr>
          <w:rFonts w:ascii="Arial" w:hAnsi="Arial" w:cs="Arial"/>
          <w:sz w:val="22"/>
          <w:szCs w:val="22"/>
        </w:rPr>
      </w:pPr>
      <w:r w:rsidRPr="0086070B">
        <w:rPr>
          <w:rFonts w:ascii="Arial" w:hAnsi="Arial" w:cs="Arial"/>
          <w:sz w:val="22"/>
          <w:szCs w:val="22"/>
        </w:rPr>
        <w:lastRenderedPageBreak/>
        <w:t>BIBLIOGRAPHY</w:t>
      </w:r>
    </w:p>
    <w:p w14:paraId="25F34AE0" w14:textId="77777777" w:rsidR="000A1A49" w:rsidRPr="0086070B" w:rsidRDefault="000A1A49" w:rsidP="000A1A49">
      <w:pPr>
        <w:pStyle w:val="heading"/>
        <w:spacing w:before="0" w:after="0"/>
        <w:ind w:left="0" w:firstLine="0"/>
        <w:rPr>
          <w:rFonts w:ascii="Arial" w:hAnsi="Arial" w:cs="Arial"/>
          <w:sz w:val="22"/>
          <w:szCs w:val="22"/>
        </w:rPr>
      </w:pPr>
    </w:p>
    <w:p w14:paraId="018C3CCF" w14:textId="77777777" w:rsidR="000A1A49" w:rsidRDefault="000A1A49" w:rsidP="000A1A49">
      <w:pPr>
        <w:pStyle w:val="heading"/>
        <w:spacing w:before="0" w:after="0"/>
        <w:rPr>
          <w:rFonts w:ascii="Arial" w:hAnsi="Arial" w:cs="Arial"/>
          <w:sz w:val="22"/>
          <w:szCs w:val="22"/>
        </w:rPr>
      </w:pPr>
      <w:r w:rsidRPr="0086070B">
        <w:rPr>
          <w:rFonts w:ascii="Arial" w:hAnsi="Arial" w:cs="Arial"/>
          <w:sz w:val="22"/>
          <w:szCs w:val="22"/>
        </w:rPr>
        <w:t>Essential</w:t>
      </w:r>
    </w:p>
    <w:p w14:paraId="641D6467" w14:textId="77777777" w:rsidR="00A663F1" w:rsidRPr="0086070B" w:rsidRDefault="00A663F1" w:rsidP="000A1A49">
      <w:pPr>
        <w:pStyle w:val="heading"/>
        <w:spacing w:before="0" w:after="0"/>
        <w:rPr>
          <w:rFonts w:ascii="Arial" w:hAnsi="Arial" w:cs="Arial"/>
          <w:sz w:val="22"/>
          <w:szCs w:val="22"/>
        </w:rPr>
      </w:pPr>
    </w:p>
    <w:p w14:paraId="7C0584F9" w14:textId="77777777" w:rsidR="000A1A49" w:rsidRPr="0086070B" w:rsidRDefault="000A1A49" w:rsidP="000A1A49">
      <w:pPr>
        <w:spacing w:after="0" w:line="240" w:lineRule="auto"/>
        <w:rPr>
          <w:rFonts w:cs="Arial"/>
        </w:rPr>
      </w:pPr>
      <w:r w:rsidRPr="0086070B">
        <w:rPr>
          <w:rFonts w:cs="Arial"/>
        </w:rPr>
        <w:t>Cottrell, S. (2008)</w:t>
      </w:r>
      <w:r w:rsidRPr="0086070B">
        <w:rPr>
          <w:rFonts w:cs="Arial"/>
        </w:rPr>
        <w:tab/>
      </w:r>
      <w:proofErr w:type="gramStart"/>
      <w:r w:rsidRPr="00211CFE">
        <w:rPr>
          <w:rFonts w:cs="Arial"/>
          <w:i/>
        </w:rPr>
        <w:t>T</w:t>
      </w:r>
      <w:r w:rsidRPr="0086070B">
        <w:rPr>
          <w:rFonts w:cs="Arial"/>
          <w:i/>
        </w:rPr>
        <w:t>he</w:t>
      </w:r>
      <w:proofErr w:type="gramEnd"/>
      <w:r w:rsidRPr="0086070B">
        <w:rPr>
          <w:rFonts w:cs="Arial"/>
          <w:i/>
        </w:rPr>
        <w:t xml:space="preserve"> Study Skills Handbook</w:t>
      </w:r>
      <w:r w:rsidRPr="0086070B">
        <w:rPr>
          <w:rFonts w:cs="Arial"/>
        </w:rPr>
        <w:t>. Palgrave Macmillan.</w:t>
      </w:r>
    </w:p>
    <w:p w14:paraId="7ACB3200" w14:textId="77777777" w:rsidR="000A1A49" w:rsidRPr="0086070B" w:rsidRDefault="000A1A49" w:rsidP="000A1A49">
      <w:pPr>
        <w:widowControl w:val="0"/>
        <w:spacing w:after="0" w:line="240" w:lineRule="auto"/>
        <w:rPr>
          <w:rFonts w:cs="Arial"/>
        </w:rPr>
      </w:pPr>
    </w:p>
    <w:p w14:paraId="604A24CE" w14:textId="77777777" w:rsidR="000A1A49" w:rsidRPr="0086070B" w:rsidRDefault="000A1A49" w:rsidP="000A1A49">
      <w:pPr>
        <w:widowControl w:val="0"/>
        <w:spacing w:after="0" w:line="240" w:lineRule="auto"/>
        <w:rPr>
          <w:rFonts w:cs="Arial"/>
        </w:rPr>
      </w:pPr>
      <w:r w:rsidRPr="0086070B">
        <w:rPr>
          <w:rFonts w:cs="Arial"/>
        </w:rPr>
        <w:t>Tharp, T. (2007)</w:t>
      </w:r>
      <w:r w:rsidRPr="0086070B">
        <w:rPr>
          <w:rFonts w:cs="Arial"/>
        </w:rPr>
        <w:tab/>
      </w:r>
      <w:proofErr w:type="gramStart"/>
      <w:r w:rsidRPr="00211CFE">
        <w:rPr>
          <w:rFonts w:cs="Arial"/>
          <w:i/>
        </w:rPr>
        <w:t>T</w:t>
      </w:r>
      <w:r w:rsidRPr="0086070B">
        <w:rPr>
          <w:rFonts w:cs="Arial"/>
          <w:i/>
        </w:rPr>
        <w:t>he</w:t>
      </w:r>
      <w:proofErr w:type="gramEnd"/>
      <w:r w:rsidRPr="0086070B">
        <w:rPr>
          <w:rFonts w:cs="Arial"/>
          <w:i/>
        </w:rPr>
        <w:t xml:space="preserve"> Creative Habit: Learn It and Use It for Life</w:t>
      </w:r>
      <w:r w:rsidRPr="0086070B">
        <w:rPr>
          <w:rFonts w:cs="Arial"/>
        </w:rPr>
        <w:t>. Simon and Schuster.</w:t>
      </w:r>
    </w:p>
    <w:p w14:paraId="1772E7F4" w14:textId="77777777" w:rsidR="000A1A49" w:rsidRPr="0086070B" w:rsidRDefault="000A1A49" w:rsidP="000A1A49">
      <w:pPr>
        <w:widowControl w:val="0"/>
        <w:spacing w:after="0" w:line="240" w:lineRule="auto"/>
        <w:rPr>
          <w:rFonts w:cs="Arial"/>
        </w:rPr>
      </w:pPr>
    </w:p>
    <w:p w14:paraId="2E392B72" w14:textId="77777777" w:rsidR="000A1A49" w:rsidRDefault="000A1A49" w:rsidP="000A1A49">
      <w:pPr>
        <w:pStyle w:val="heading"/>
        <w:spacing w:before="0" w:after="0"/>
        <w:rPr>
          <w:rFonts w:ascii="Arial" w:hAnsi="Arial" w:cs="Arial"/>
          <w:sz w:val="22"/>
          <w:szCs w:val="22"/>
        </w:rPr>
      </w:pPr>
      <w:r w:rsidRPr="0086070B">
        <w:rPr>
          <w:rFonts w:ascii="Arial" w:hAnsi="Arial" w:cs="Arial"/>
          <w:sz w:val="22"/>
          <w:szCs w:val="22"/>
        </w:rPr>
        <w:t>Recommended</w:t>
      </w:r>
    </w:p>
    <w:p w14:paraId="56A1B2C3" w14:textId="77777777" w:rsidR="00A663F1" w:rsidRPr="0086070B" w:rsidRDefault="00A663F1" w:rsidP="000A1A49">
      <w:pPr>
        <w:pStyle w:val="heading"/>
        <w:spacing w:before="0" w:after="0"/>
        <w:rPr>
          <w:rFonts w:ascii="Arial" w:hAnsi="Arial" w:cs="Arial"/>
          <w:sz w:val="22"/>
          <w:szCs w:val="22"/>
        </w:rPr>
      </w:pPr>
    </w:p>
    <w:p w14:paraId="624489E8" w14:textId="77777777" w:rsidR="000A1A49" w:rsidRPr="0086070B" w:rsidRDefault="000A1A49" w:rsidP="000A1A49">
      <w:pPr>
        <w:spacing w:after="0" w:line="240" w:lineRule="auto"/>
        <w:rPr>
          <w:rFonts w:cs="Arial"/>
          <w:i/>
        </w:rPr>
      </w:pPr>
      <w:proofErr w:type="spellStart"/>
      <w:r w:rsidRPr="0086070B">
        <w:rPr>
          <w:rFonts w:cs="Arial"/>
        </w:rPr>
        <w:t>Belsky</w:t>
      </w:r>
      <w:proofErr w:type="spellEnd"/>
      <w:r w:rsidRPr="0086070B">
        <w:rPr>
          <w:rFonts w:cs="Arial"/>
        </w:rPr>
        <w:t>, S. (2011)</w:t>
      </w:r>
      <w:r w:rsidRPr="0086070B">
        <w:rPr>
          <w:rFonts w:cs="Arial"/>
        </w:rPr>
        <w:tab/>
      </w:r>
      <w:r w:rsidRPr="0086070B">
        <w:rPr>
          <w:rFonts w:cs="Arial"/>
          <w:i/>
        </w:rPr>
        <w:t xml:space="preserve">Making Ideas Happen: Overcoming the Obstacles </w:t>
      </w:r>
      <w:proofErr w:type="gramStart"/>
      <w:r w:rsidRPr="0086070B">
        <w:rPr>
          <w:rFonts w:cs="Arial"/>
          <w:i/>
        </w:rPr>
        <w:t>Between</w:t>
      </w:r>
      <w:proofErr w:type="gramEnd"/>
      <w:r w:rsidRPr="0086070B">
        <w:rPr>
          <w:rFonts w:cs="Arial"/>
          <w:i/>
        </w:rPr>
        <w:t xml:space="preserve"> Vision </w:t>
      </w:r>
    </w:p>
    <w:p w14:paraId="7A6B6CC8" w14:textId="77777777" w:rsidR="000A1A49" w:rsidRPr="0086070B" w:rsidRDefault="000A1A49" w:rsidP="000A1A49">
      <w:pPr>
        <w:spacing w:after="0" w:line="240" w:lineRule="auto"/>
        <w:rPr>
          <w:rFonts w:cs="Arial"/>
        </w:rPr>
      </w:pPr>
      <w:r w:rsidRPr="0086070B">
        <w:rPr>
          <w:rFonts w:cs="Arial"/>
          <w:i/>
        </w:rPr>
        <w:t xml:space="preserve">                                    </w:t>
      </w:r>
      <w:proofErr w:type="gramStart"/>
      <w:r w:rsidRPr="0086070B">
        <w:rPr>
          <w:rFonts w:cs="Arial"/>
          <w:i/>
        </w:rPr>
        <w:t>and</w:t>
      </w:r>
      <w:proofErr w:type="gramEnd"/>
      <w:r w:rsidRPr="0086070B">
        <w:rPr>
          <w:rFonts w:cs="Arial"/>
          <w:i/>
        </w:rPr>
        <w:t xml:space="preserve"> Reality</w:t>
      </w:r>
      <w:r w:rsidRPr="0086070B">
        <w:rPr>
          <w:rFonts w:cs="Arial"/>
        </w:rPr>
        <w:t xml:space="preserve">. Penguin. </w:t>
      </w:r>
    </w:p>
    <w:p w14:paraId="06393D41" w14:textId="77777777" w:rsidR="000A1A49" w:rsidRPr="0086070B" w:rsidRDefault="000A1A49" w:rsidP="000A1A49">
      <w:pPr>
        <w:spacing w:after="0" w:line="240" w:lineRule="auto"/>
        <w:rPr>
          <w:rFonts w:cs="Arial"/>
        </w:rPr>
      </w:pPr>
    </w:p>
    <w:p w14:paraId="5CEF9F2F" w14:textId="77777777" w:rsidR="000A1A49" w:rsidRPr="0086070B" w:rsidRDefault="000A1A49" w:rsidP="000A1A49">
      <w:pPr>
        <w:spacing w:after="0" w:line="240" w:lineRule="auto"/>
        <w:rPr>
          <w:rFonts w:cs="Arial"/>
        </w:rPr>
      </w:pPr>
      <w:proofErr w:type="gramStart"/>
      <w:r w:rsidRPr="0086070B">
        <w:rPr>
          <w:rFonts w:cs="Arial"/>
        </w:rPr>
        <w:t>de</w:t>
      </w:r>
      <w:proofErr w:type="gramEnd"/>
      <w:r w:rsidRPr="0086070B">
        <w:rPr>
          <w:rFonts w:cs="Arial"/>
        </w:rPr>
        <w:t xml:space="preserve"> Bono, E. (2007)</w:t>
      </w:r>
      <w:r w:rsidRPr="0086070B">
        <w:rPr>
          <w:rFonts w:cs="Arial"/>
        </w:rPr>
        <w:tab/>
      </w:r>
      <w:r w:rsidRPr="0086070B">
        <w:rPr>
          <w:rFonts w:cs="Arial"/>
          <w:i/>
        </w:rPr>
        <w:t>How to Have Creative Ideas: 62 Exercises to Develop the Mind</w:t>
      </w:r>
      <w:r w:rsidRPr="0086070B">
        <w:rPr>
          <w:rFonts w:cs="Arial"/>
        </w:rPr>
        <w:t xml:space="preserve">. </w:t>
      </w:r>
    </w:p>
    <w:p w14:paraId="6FBAAD3B" w14:textId="77777777" w:rsidR="000A1A49" w:rsidRPr="0086070B" w:rsidRDefault="000A1A49" w:rsidP="000A1A49">
      <w:pPr>
        <w:spacing w:after="0" w:line="240" w:lineRule="auto"/>
        <w:rPr>
          <w:rFonts w:cs="Arial"/>
        </w:rPr>
      </w:pPr>
      <w:r w:rsidRPr="0086070B">
        <w:rPr>
          <w:rFonts w:cs="Arial"/>
        </w:rPr>
        <w:t xml:space="preserve">                                   Vermilion. </w:t>
      </w:r>
    </w:p>
    <w:p w14:paraId="6794A47F" w14:textId="77777777" w:rsidR="000A1A49" w:rsidRPr="0086070B" w:rsidRDefault="000A1A49" w:rsidP="000A1A49">
      <w:pPr>
        <w:spacing w:after="0" w:line="240" w:lineRule="auto"/>
        <w:rPr>
          <w:rFonts w:cs="Arial"/>
        </w:rPr>
      </w:pPr>
    </w:p>
    <w:p w14:paraId="4C7783E9" w14:textId="77777777" w:rsidR="000A1A49" w:rsidRPr="0086070B" w:rsidRDefault="000A1A49" w:rsidP="000A1A49">
      <w:pPr>
        <w:spacing w:after="0" w:line="240" w:lineRule="auto"/>
        <w:rPr>
          <w:rFonts w:cs="Arial"/>
        </w:rPr>
      </w:pPr>
      <w:r w:rsidRPr="0086070B">
        <w:rPr>
          <w:rFonts w:cs="Arial"/>
        </w:rPr>
        <w:t>Duarte, N. (2008)</w:t>
      </w:r>
      <w:r w:rsidRPr="0086070B">
        <w:rPr>
          <w:rFonts w:cs="Arial"/>
        </w:rPr>
        <w:tab/>
      </w:r>
      <w:proofErr w:type="spellStart"/>
      <w:r w:rsidRPr="0086070B">
        <w:rPr>
          <w:rFonts w:cs="Arial"/>
          <w:i/>
        </w:rPr>
        <w:t>slide</w:t>
      </w:r>
      <w:proofErr w:type="gramStart"/>
      <w:r w:rsidRPr="0086070B">
        <w:rPr>
          <w:rFonts w:cs="Arial"/>
          <w:i/>
        </w:rPr>
        <w:t>:ology</w:t>
      </w:r>
      <w:proofErr w:type="spellEnd"/>
      <w:proofErr w:type="gramEnd"/>
      <w:r w:rsidRPr="0086070B">
        <w:rPr>
          <w:rFonts w:cs="Arial"/>
          <w:i/>
        </w:rPr>
        <w:t>: The Art and Science of Creating Great Presentations</w:t>
      </w:r>
      <w:r w:rsidRPr="0086070B">
        <w:rPr>
          <w:rFonts w:cs="Arial"/>
        </w:rPr>
        <w:t xml:space="preserve">. </w:t>
      </w:r>
    </w:p>
    <w:p w14:paraId="200C7171" w14:textId="77777777" w:rsidR="000A1A49" w:rsidRPr="0086070B" w:rsidRDefault="000A1A49" w:rsidP="000A1A49">
      <w:pPr>
        <w:spacing w:after="0" w:line="240" w:lineRule="auto"/>
        <w:rPr>
          <w:rFonts w:cs="Arial"/>
        </w:rPr>
      </w:pPr>
      <w:r w:rsidRPr="0086070B">
        <w:rPr>
          <w:rFonts w:cs="Arial"/>
        </w:rPr>
        <w:t xml:space="preserve">                                   O'Reilly. </w:t>
      </w:r>
    </w:p>
    <w:p w14:paraId="1868AFD4" w14:textId="77777777" w:rsidR="000A1A49" w:rsidRPr="0086070B" w:rsidRDefault="000A1A49" w:rsidP="000A1A49">
      <w:pPr>
        <w:spacing w:after="0" w:line="240" w:lineRule="auto"/>
        <w:rPr>
          <w:rFonts w:cs="Arial"/>
        </w:rPr>
      </w:pPr>
    </w:p>
    <w:p w14:paraId="032E1F34" w14:textId="77777777" w:rsidR="000A1A49" w:rsidRPr="0086070B" w:rsidRDefault="000A1A49" w:rsidP="000A1A49">
      <w:pPr>
        <w:spacing w:after="0" w:line="240" w:lineRule="auto"/>
        <w:rPr>
          <w:rFonts w:cs="Arial"/>
        </w:rPr>
      </w:pPr>
      <w:r w:rsidRPr="0086070B">
        <w:rPr>
          <w:rFonts w:cs="Arial"/>
        </w:rPr>
        <w:t>Johnson, S. (2011)</w:t>
      </w:r>
      <w:r w:rsidRPr="0086070B">
        <w:rPr>
          <w:rFonts w:cs="Arial"/>
        </w:rPr>
        <w:tab/>
      </w:r>
      <w:r w:rsidRPr="0086070B">
        <w:rPr>
          <w:rFonts w:cs="Arial"/>
          <w:i/>
        </w:rPr>
        <w:t>Where Good Ideas Come From: The Seven Patterns of Innovation</w:t>
      </w:r>
      <w:r w:rsidRPr="0086070B">
        <w:rPr>
          <w:rFonts w:cs="Arial"/>
        </w:rPr>
        <w:t xml:space="preserve">. </w:t>
      </w:r>
    </w:p>
    <w:p w14:paraId="1B6FB06F" w14:textId="77777777" w:rsidR="000A1A49" w:rsidRPr="0086070B" w:rsidRDefault="000A1A49" w:rsidP="000A1A49">
      <w:pPr>
        <w:spacing w:after="0" w:line="240" w:lineRule="auto"/>
        <w:rPr>
          <w:rFonts w:cs="Arial"/>
        </w:rPr>
      </w:pPr>
      <w:r w:rsidRPr="0086070B">
        <w:rPr>
          <w:rFonts w:cs="Arial"/>
        </w:rPr>
        <w:t xml:space="preserve">                                    Penguin.</w:t>
      </w:r>
    </w:p>
    <w:p w14:paraId="26D0620D" w14:textId="77777777" w:rsidR="000A1A49" w:rsidRPr="0086070B" w:rsidRDefault="000A1A49" w:rsidP="000A1A49">
      <w:pPr>
        <w:spacing w:after="0" w:line="240" w:lineRule="auto"/>
        <w:rPr>
          <w:rFonts w:cs="Arial"/>
        </w:rPr>
      </w:pPr>
    </w:p>
    <w:p w14:paraId="234E6165" w14:textId="77777777" w:rsidR="000A1A49" w:rsidRPr="0086070B" w:rsidRDefault="000A1A49" w:rsidP="000A1A49">
      <w:pPr>
        <w:spacing w:after="0" w:line="240" w:lineRule="auto"/>
        <w:rPr>
          <w:rFonts w:cs="Arial"/>
        </w:rPr>
      </w:pPr>
      <w:r w:rsidRPr="0086070B">
        <w:rPr>
          <w:rFonts w:cs="Arial"/>
        </w:rPr>
        <w:t>Graham, N. (2010)</w:t>
      </w:r>
      <w:r w:rsidRPr="0086070B">
        <w:rPr>
          <w:rFonts w:cs="Arial"/>
        </w:rPr>
        <w:tab/>
      </w:r>
      <w:r w:rsidRPr="0086070B">
        <w:rPr>
          <w:rFonts w:cs="Arial"/>
          <w:i/>
        </w:rPr>
        <w:t>Project Management for Dummies</w:t>
      </w:r>
      <w:r w:rsidRPr="0086070B">
        <w:rPr>
          <w:rFonts w:cs="Arial"/>
        </w:rPr>
        <w:t xml:space="preserve">. Wiley. </w:t>
      </w:r>
    </w:p>
    <w:p w14:paraId="10FB1CE9" w14:textId="77777777" w:rsidR="000A1A49" w:rsidRPr="0086070B" w:rsidRDefault="000A1A49" w:rsidP="000A1A49">
      <w:pPr>
        <w:spacing w:after="0" w:line="240" w:lineRule="auto"/>
        <w:rPr>
          <w:rFonts w:cs="Arial"/>
        </w:rPr>
      </w:pPr>
    </w:p>
    <w:p w14:paraId="0C90D97C" w14:textId="77777777" w:rsidR="000A1A49" w:rsidRPr="0086070B" w:rsidRDefault="000A1A49" w:rsidP="000A1A49">
      <w:pPr>
        <w:spacing w:after="0" w:line="240" w:lineRule="auto"/>
        <w:rPr>
          <w:rFonts w:cs="Arial"/>
        </w:rPr>
      </w:pPr>
      <w:proofErr w:type="spellStart"/>
      <w:r w:rsidRPr="0086070B">
        <w:rPr>
          <w:rFonts w:cs="Arial"/>
        </w:rPr>
        <w:t>Nokes</w:t>
      </w:r>
      <w:proofErr w:type="spellEnd"/>
      <w:r w:rsidRPr="0086070B">
        <w:rPr>
          <w:rFonts w:cs="Arial"/>
        </w:rPr>
        <w:t>, S. (2007)</w:t>
      </w:r>
      <w:r w:rsidRPr="0086070B">
        <w:rPr>
          <w:rFonts w:cs="Arial"/>
        </w:rPr>
        <w:tab/>
      </w:r>
      <w:r w:rsidRPr="0086070B">
        <w:rPr>
          <w:rFonts w:cs="Arial"/>
          <w:i/>
        </w:rPr>
        <w:t>The Definitive Guide to Project Management</w:t>
      </w:r>
      <w:r w:rsidRPr="0086070B">
        <w:rPr>
          <w:rFonts w:cs="Arial"/>
        </w:rPr>
        <w:t>. FT/Prentice Hall.</w:t>
      </w:r>
    </w:p>
    <w:p w14:paraId="2BF41E6C" w14:textId="77777777" w:rsidR="000A1A49" w:rsidRPr="0086070B" w:rsidRDefault="000A1A49" w:rsidP="000A1A49">
      <w:pPr>
        <w:pStyle w:val="heading"/>
        <w:spacing w:before="0" w:after="0"/>
        <w:ind w:left="0" w:firstLine="0"/>
        <w:rPr>
          <w:rFonts w:ascii="Arial" w:hAnsi="Arial" w:cs="Arial"/>
          <w:sz w:val="22"/>
          <w:szCs w:val="22"/>
        </w:rPr>
      </w:pPr>
    </w:p>
    <w:p w14:paraId="4F3FEDCD" w14:textId="77777777" w:rsidR="000A1A49" w:rsidRPr="0086070B" w:rsidRDefault="000A1A49" w:rsidP="000A1A49">
      <w:pPr>
        <w:pStyle w:val="heading"/>
        <w:spacing w:before="0" w:after="0"/>
        <w:ind w:left="0" w:firstLine="0"/>
        <w:rPr>
          <w:rFonts w:ascii="Arial" w:hAnsi="Arial" w:cs="Arial"/>
          <w:sz w:val="22"/>
          <w:szCs w:val="22"/>
        </w:rPr>
      </w:pPr>
    </w:p>
    <w:p w14:paraId="62929FC5" w14:textId="77777777" w:rsidR="000A1A49" w:rsidRPr="0086070B" w:rsidRDefault="000A1A49" w:rsidP="000A1A49">
      <w:pPr>
        <w:pStyle w:val="heading"/>
        <w:rPr>
          <w:rFonts w:ascii="Arial" w:hAnsi="Arial" w:cs="Arial"/>
          <w:sz w:val="22"/>
          <w:szCs w:val="22"/>
        </w:rPr>
      </w:pPr>
      <w:r w:rsidRPr="0086070B">
        <w:rPr>
          <w:rFonts w:ascii="Arial" w:hAnsi="Arial" w:cs="Arial"/>
          <w:sz w:val="22"/>
          <w:szCs w:val="22"/>
        </w:rPr>
        <w:t>Journals</w:t>
      </w:r>
    </w:p>
    <w:p w14:paraId="2E0841A7" w14:textId="77777777" w:rsidR="000A1A49" w:rsidRPr="0086070B" w:rsidRDefault="000A1A49" w:rsidP="000A1A49">
      <w:pPr>
        <w:rPr>
          <w:rFonts w:cs="Arial"/>
        </w:rPr>
      </w:pPr>
      <w:r w:rsidRPr="0086070B">
        <w:rPr>
          <w:rFonts w:cs="Arial"/>
        </w:rPr>
        <w:t>Subject-specific titles as appropriate.</w:t>
      </w:r>
    </w:p>
    <w:p w14:paraId="0DCB6B87" w14:textId="77777777" w:rsidR="000A1A49" w:rsidRPr="0086070B" w:rsidRDefault="000A1A49" w:rsidP="000A1A49">
      <w:pPr>
        <w:pStyle w:val="heading"/>
        <w:spacing w:before="0" w:after="0"/>
        <w:rPr>
          <w:rFonts w:ascii="Arial" w:hAnsi="Arial" w:cs="Arial"/>
          <w:sz w:val="22"/>
          <w:szCs w:val="22"/>
        </w:rPr>
      </w:pPr>
      <w:r w:rsidRPr="0086070B">
        <w:rPr>
          <w:rFonts w:ascii="Arial" w:hAnsi="Arial" w:cs="Arial"/>
          <w:sz w:val="22"/>
          <w:szCs w:val="22"/>
        </w:rPr>
        <w:t xml:space="preserve">Websites </w:t>
      </w:r>
    </w:p>
    <w:p w14:paraId="4FE8D4F0" w14:textId="77777777" w:rsidR="000A1A49" w:rsidRPr="0086070B" w:rsidRDefault="00933E3C" w:rsidP="000A1A49">
      <w:pPr>
        <w:rPr>
          <w:rFonts w:cs="Arial"/>
        </w:rPr>
      </w:pPr>
      <w:hyperlink r:id="rId72" w:history="1">
        <w:r w:rsidR="000A1A49" w:rsidRPr="0086070B">
          <w:rPr>
            <w:rStyle w:val="Hyperlink"/>
            <w:rFonts w:cs="Arial"/>
          </w:rPr>
          <w:t>www.acm.org</w:t>
        </w:r>
      </w:hyperlink>
    </w:p>
    <w:p w14:paraId="323DCC30" w14:textId="77777777" w:rsidR="000A1A49" w:rsidRPr="0086070B" w:rsidRDefault="00933E3C" w:rsidP="000A1A49">
      <w:pPr>
        <w:rPr>
          <w:rFonts w:cs="Arial"/>
        </w:rPr>
      </w:pPr>
      <w:hyperlink r:id="rId73" w:history="1">
        <w:r w:rsidR="000A1A49" w:rsidRPr="0086070B">
          <w:rPr>
            <w:rStyle w:val="Hyperlink"/>
            <w:rFonts w:cs="Arial"/>
          </w:rPr>
          <w:t>www.ieeexplore.ieee.org</w:t>
        </w:r>
      </w:hyperlink>
      <w:r w:rsidR="000A1A49" w:rsidRPr="0086070B">
        <w:rPr>
          <w:rFonts w:cs="Arial"/>
        </w:rPr>
        <w:t xml:space="preserve"> </w:t>
      </w:r>
    </w:p>
    <w:p w14:paraId="07CF0E7B" w14:textId="77777777" w:rsidR="000A1A49" w:rsidRPr="0086070B" w:rsidRDefault="00933E3C" w:rsidP="000A1A49">
      <w:pPr>
        <w:rPr>
          <w:rFonts w:cs="Arial"/>
          <w:color w:val="0000FF"/>
          <w:u w:val="single"/>
        </w:rPr>
      </w:pPr>
      <w:hyperlink r:id="rId74" w:history="1">
        <w:r w:rsidR="000A1A49" w:rsidRPr="0086070B">
          <w:rPr>
            <w:rStyle w:val="Hyperlink"/>
            <w:rFonts w:cs="Arial"/>
          </w:rPr>
          <w:t>www.sciencedirect.com</w:t>
        </w:r>
      </w:hyperlink>
    </w:p>
    <w:p w14:paraId="1DC8DF11" w14:textId="77777777" w:rsidR="00EC327A" w:rsidRPr="0086070B" w:rsidRDefault="00EC327A">
      <w:pPr>
        <w:spacing w:after="0" w:line="240" w:lineRule="auto"/>
        <w:jc w:val="left"/>
        <w:rPr>
          <w:rFonts w:cs="Arial"/>
          <w:noProof/>
        </w:rPr>
      </w:pPr>
    </w:p>
    <w:p w14:paraId="3E22602C" w14:textId="77777777" w:rsidR="00EC327A" w:rsidRPr="0086070B" w:rsidRDefault="00EC327A" w:rsidP="00D316DC">
      <w:pPr>
        <w:pStyle w:val="Bibliography"/>
        <w:rPr>
          <w:rFonts w:cs="Arial"/>
          <w:noProof/>
        </w:rPr>
      </w:pPr>
    </w:p>
    <w:p w14:paraId="47D05F63" w14:textId="77777777" w:rsidR="00EC327A" w:rsidRPr="0086070B" w:rsidRDefault="00EC327A" w:rsidP="00D316DC">
      <w:pPr>
        <w:rPr>
          <w:rFonts w:cs="Arial"/>
        </w:rPr>
      </w:pPr>
    </w:p>
    <w:p w14:paraId="1FE825EB" w14:textId="77777777" w:rsidR="00EC327A" w:rsidRPr="0086070B" w:rsidRDefault="00EC327A" w:rsidP="00D316DC">
      <w:pPr>
        <w:rPr>
          <w:rFonts w:cs="Arial"/>
        </w:rPr>
      </w:pPr>
    </w:p>
    <w:p w14:paraId="280370C1" w14:textId="77777777" w:rsidR="00EC327A" w:rsidRPr="0086070B" w:rsidRDefault="00EC327A" w:rsidP="00D316DC">
      <w:pPr>
        <w:rPr>
          <w:rFonts w:cs="Arial"/>
        </w:rPr>
      </w:pPr>
    </w:p>
    <w:p w14:paraId="2709616C" w14:textId="77777777" w:rsidR="00EC327A" w:rsidRPr="0086070B" w:rsidRDefault="00EC327A" w:rsidP="00D316DC">
      <w:pPr>
        <w:widowControl w:val="0"/>
        <w:spacing w:before="7"/>
        <w:rPr>
          <w:rFonts w:cs="Arial"/>
          <w:bCs/>
        </w:rPr>
      </w:pPr>
    </w:p>
    <w:p w14:paraId="2DEB46C0" w14:textId="77777777" w:rsidR="00EC327A" w:rsidRPr="0086070B" w:rsidRDefault="00EC327A" w:rsidP="00D316DC">
      <w:pPr>
        <w:pStyle w:val="Heading1"/>
        <w:rPr>
          <w:rFonts w:cs="Arial"/>
          <w:szCs w:val="22"/>
        </w:rPr>
      </w:pPr>
    </w:p>
    <w:p w14:paraId="3605F769" w14:textId="77777777" w:rsidR="00EC327A" w:rsidRPr="0086070B" w:rsidRDefault="00EC327A" w:rsidP="00D316DC">
      <w:pPr>
        <w:rPr>
          <w:rFonts w:cs="Arial"/>
        </w:rPr>
      </w:pPr>
    </w:p>
    <w:p w14:paraId="1DF151CF" w14:textId="77777777" w:rsidR="00EC327A" w:rsidRPr="0086070B" w:rsidRDefault="00EC327A" w:rsidP="00D316DC">
      <w:pPr>
        <w:widowControl w:val="0"/>
        <w:spacing w:before="7"/>
        <w:ind w:left="180" w:hanging="180"/>
        <w:rPr>
          <w:rFonts w:cs="Arial"/>
        </w:rPr>
      </w:pPr>
    </w:p>
    <w:p w14:paraId="4DDC43CC" w14:textId="77777777" w:rsidR="00EC327A" w:rsidRPr="0086070B" w:rsidRDefault="00EC327A" w:rsidP="00190CD6">
      <w:pPr>
        <w:spacing w:after="0" w:line="240" w:lineRule="auto"/>
        <w:rPr>
          <w:rFonts w:cs="Arial"/>
        </w:rPr>
      </w:pPr>
    </w:p>
    <w:p w14:paraId="1621BB89" w14:textId="77777777" w:rsidR="00EC327A" w:rsidRPr="0086070B" w:rsidRDefault="00EC327A" w:rsidP="00190CD6">
      <w:pPr>
        <w:spacing w:after="0" w:line="240" w:lineRule="auto"/>
        <w:rPr>
          <w:rFonts w:cs="Arial"/>
        </w:rPr>
      </w:pPr>
    </w:p>
    <w:p w14:paraId="272422C1" w14:textId="77777777" w:rsidR="00EC327A" w:rsidRPr="0086070B" w:rsidRDefault="00EC327A" w:rsidP="00190CD6">
      <w:pPr>
        <w:spacing w:after="0" w:line="240" w:lineRule="auto"/>
        <w:rPr>
          <w:rFonts w:cs="Arial"/>
        </w:rPr>
      </w:pPr>
    </w:p>
    <w:p w14:paraId="3056117E" w14:textId="77777777" w:rsidR="00EC327A" w:rsidRPr="0086070B" w:rsidRDefault="00EC327A" w:rsidP="00190CD6">
      <w:pPr>
        <w:rPr>
          <w:rFonts w:cs="Arial"/>
        </w:rPr>
      </w:pPr>
    </w:p>
    <w:p w14:paraId="70E9DE45" w14:textId="77777777" w:rsidR="00EC327A" w:rsidRPr="0086070B" w:rsidRDefault="00EC327A" w:rsidP="00190CD6">
      <w:pPr>
        <w:spacing w:after="0" w:line="240" w:lineRule="auto"/>
        <w:rPr>
          <w:rFonts w:cs="Arial"/>
        </w:rPr>
      </w:pPr>
    </w:p>
    <w:p w14:paraId="5700F28E" w14:textId="77777777" w:rsidR="00EC327A" w:rsidRPr="0086070B" w:rsidRDefault="00EC327A" w:rsidP="00190CD6">
      <w:pPr>
        <w:rPr>
          <w:rFonts w:cs="Arial"/>
        </w:rPr>
      </w:pPr>
    </w:p>
    <w:p w14:paraId="5A66043B" w14:textId="77777777" w:rsidR="00EC327A" w:rsidRPr="0086070B" w:rsidRDefault="00EC327A" w:rsidP="00BC5E1C">
      <w:pPr>
        <w:tabs>
          <w:tab w:val="num" w:pos="720"/>
          <w:tab w:val="left" w:pos="1440"/>
        </w:tabs>
        <w:rPr>
          <w:rFonts w:cs="Arial"/>
          <w:b/>
          <w:lang w:val="en-GB"/>
        </w:rPr>
      </w:pPr>
    </w:p>
    <w:p w14:paraId="16BD32B0" w14:textId="77777777" w:rsidR="00EC327A" w:rsidRPr="00BF6E8B" w:rsidRDefault="00EC327A" w:rsidP="00190CD6">
      <w:pPr>
        <w:tabs>
          <w:tab w:val="num" w:pos="720"/>
          <w:tab w:val="left" w:pos="1440"/>
        </w:tabs>
        <w:jc w:val="center"/>
        <w:rPr>
          <w:rFonts w:cs="Arial"/>
          <w:b/>
          <w:sz w:val="36"/>
          <w:szCs w:val="36"/>
          <w:lang w:val="en-GB"/>
        </w:rPr>
      </w:pPr>
      <w:r w:rsidRPr="00BF6E8B">
        <w:rPr>
          <w:rFonts w:cs="Arial"/>
          <w:b/>
          <w:sz w:val="36"/>
          <w:szCs w:val="36"/>
          <w:lang w:val="en-GB"/>
        </w:rPr>
        <w:t>LEVEL 5</w:t>
      </w:r>
    </w:p>
    <w:p w14:paraId="734E48F3" w14:textId="77777777" w:rsidR="00EC327A" w:rsidRPr="0086070B" w:rsidRDefault="00EC327A" w:rsidP="00190CD6">
      <w:pPr>
        <w:spacing w:after="0" w:line="240" w:lineRule="auto"/>
        <w:rPr>
          <w:rFonts w:cs="Arial"/>
          <w:lang w:val="en-GB"/>
        </w:rPr>
      </w:pPr>
      <w:r w:rsidRPr="0086070B">
        <w:rPr>
          <w:rFonts w:cs="Arial"/>
          <w:lang w:val="en-GB"/>
        </w:rPr>
        <w:br w:type="page"/>
      </w:r>
    </w:p>
    <w:p w14:paraId="1D518944" w14:textId="2691F4F1" w:rsidR="00567D55" w:rsidRPr="0086070B" w:rsidRDefault="00567D55" w:rsidP="00D930E9">
      <w:pPr>
        <w:pStyle w:val="fixed"/>
        <w:ind w:left="0" w:firstLine="0"/>
        <w:rPr>
          <w:rFonts w:ascii="Arial" w:hAnsi="Arial" w:cs="Arial"/>
          <w:sz w:val="22"/>
          <w:szCs w:val="22"/>
        </w:rPr>
      </w:pPr>
      <w:r w:rsidRPr="0086070B">
        <w:rPr>
          <w:rFonts w:ascii="Arial" w:hAnsi="Arial" w:cs="Arial"/>
          <w:sz w:val="22"/>
          <w:szCs w:val="22"/>
        </w:rPr>
        <w:lastRenderedPageBreak/>
        <w:t>MODULE CODE:</w:t>
      </w:r>
      <w:r w:rsidRPr="0086070B">
        <w:rPr>
          <w:rFonts w:ascii="Arial" w:hAnsi="Arial" w:cs="Arial"/>
          <w:sz w:val="22"/>
          <w:szCs w:val="22"/>
        </w:rPr>
        <w:tab/>
      </w:r>
      <w:r w:rsidR="002828F5">
        <w:rPr>
          <w:rFonts w:ascii="Arial" w:hAnsi="Arial" w:cs="Arial"/>
          <w:sz w:val="22"/>
          <w:szCs w:val="22"/>
        </w:rPr>
        <w:t>M5X02049</w:t>
      </w:r>
    </w:p>
    <w:p w14:paraId="5C0BBA43" w14:textId="61DE05B4" w:rsidR="00567D55" w:rsidRPr="0086070B" w:rsidRDefault="00567D55" w:rsidP="00567D55">
      <w:pPr>
        <w:pStyle w:val="fixed"/>
        <w:rPr>
          <w:rFonts w:ascii="Arial" w:hAnsi="Arial" w:cs="Arial"/>
          <w:sz w:val="22"/>
          <w:szCs w:val="22"/>
        </w:rPr>
      </w:pPr>
      <w:r w:rsidRPr="0086070B">
        <w:rPr>
          <w:rFonts w:ascii="Arial" w:hAnsi="Arial" w:cs="Arial"/>
          <w:sz w:val="22"/>
          <w:szCs w:val="22"/>
        </w:rPr>
        <w:t>TITLE:</w:t>
      </w:r>
      <w:r w:rsidRPr="0086070B">
        <w:rPr>
          <w:rFonts w:ascii="Arial" w:hAnsi="Arial" w:cs="Arial"/>
          <w:sz w:val="22"/>
          <w:szCs w:val="22"/>
        </w:rPr>
        <w:tab/>
      </w:r>
      <w:r w:rsidRPr="0086070B">
        <w:rPr>
          <w:rFonts w:ascii="Arial" w:hAnsi="Arial" w:cs="Arial"/>
          <w:sz w:val="22"/>
          <w:szCs w:val="22"/>
        </w:rPr>
        <w:tab/>
      </w:r>
      <w:r w:rsidR="00CF7705" w:rsidRPr="0086070B">
        <w:rPr>
          <w:rFonts w:ascii="Arial" w:hAnsi="Arial" w:cs="Arial"/>
          <w:sz w:val="22"/>
          <w:szCs w:val="22"/>
        </w:rPr>
        <w:tab/>
      </w:r>
      <w:r w:rsidR="00C1438C" w:rsidRPr="0086070B">
        <w:rPr>
          <w:rFonts w:ascii="Arial" w:hAnsi="Arial" w:cs="Arial"/>
          <w:sz w:val="22"/>
          <w:szCs w:val="22"/>
        </w:rPr>
        <w:t>3D Character</w:t>
      </w:r>
      <w:r w:rsidR="008930A7">
        <w:rPr>
          <w:rFonts w:ascii="Arial" w:hAnsi="Arial" w:cs="Arial"/>
          <w:sz w:val="22"/>
          <w:szCs w:val="22"/>
        </w:rPr>
        <w:t xml:space="preserve"> and</w:t>
      </w:r>
      <w:r w:rsidRPr="0086070B">
        <w:rPr>
          <w:rFonts w:ascii="Arial" w:hAnsi="Arial" w:cs="Arial"/>
          <w:sz w:val="22"/>
          <w:szCs w:val="22"/>
        </w:rPr>
        <w:t xml:space="preserve"> Creature Animation</w:t>
      </w:r>
    </w:p>
    <w:p w14:paraId="48F57DE5" w14:textId="5B872ADC" w:rsidR="00567D55" w:rsidRPr="0086070B" w:rsidRDefault="00567D55" w:rsidP="00567D55">
      <w:pPr>
        <w:pStyle w:val="fixed"/>
        <w:rPr>
          <w:rFonts w:ascii="Arial" w:hAnsi="Arial" w:cs="Arial"/>
          <w:sz w:val="22"/>
          <w:szCs w:val="22"/>
        </w:rPr>
      </w:pPr>
      <w:r w:rsidRPr="0086070B">
        <w:rPr>
          <w:rFonts w:ascii="Arial" w:hAnsi="Arial" w:cs="Arial"/>
          <w:sz w:val="22"/>
          <w:szCs w:val="22"/>
        </w:rPr>
        <w:t>DATED:</w:t>
      </w:r>
      <w:r w:rsidRPr="0086070B">
        <w:rPr>
          <w:rFonts w:ascii="Arial" w:hAnsi="Arial" w:cs="Arial"/>
          <w:sz w:val="22"/>
          <w:szCs w:val="22"/>
        </w:rPr>
        <w:tab/>
      </w:r>
      <w:r w:rsidRPr="0086070B">
        <w:rPr>
          <w:rFonts w:ascii="Arial" w:hAnsi="Arial" w:cs="Arial"/>
          <w:sz w:val="22"/>
          <w:szCs w:val="22"/>
        </w:rPr>
        <w:tab/>
      </w:r>
      <w:r w:rsidR="001D07B5" w:rsidRPr="0086070B">
        <w:rPr>
          <w:rFonts w:ascii="Arial" w:hAnsi="Arial" w:cs="Arial"/>
          <w:sz w:val="22"/>
          <w:szCs w:val="22"/>
        </w:rPr>
        <w:t>24/11/2015</w:t>
      </w:r>
    </w:p>
    <w:p w14:paraId="1EFD9B42" w14:textId="77777777" w:rsidR="001D07B5" w:rsidRPr="0086070B" w:rsidRDefault="001D07B5" w:rsidP="00567D55">
      <w:pPr>
        <w:pStyle w:val="fixed"/>
        <w:rPr>
          <w:rFonts w:ascii="Arial" w:hAnsi="Arial" w:cs="Arial"/>
          <w:sz w:val="22"/>
          <w:szCs w:val="22"/>
        </w:rPr>
      </w:pPr>
    </w:p>
    <w:p w14:paraId="0CEBA711" w14:textId="77777777" w:rsidR="00567D55" w:rsidRPr="0086070B" w:rsidRDefault="00567D55" w:rsidP="00567D55">
      <w:pPr>
        <w:pStyle w:val="fixed"/>
        <w:rPr>
          <w:rFonts w:ascii="Arial" w:hAnsi="Arial" w:cs="Arial"/>
          <w:sz w:val="22"/>
          <w:szCs w:val="22"/>
        </w:rPr>
      </w:pPr>
      <w:r w:rsidRPr="0086070B">
        <w:rPr>
          <w:rFonts w:ascii="Arial" w:hAnsi="Arial" w:cs="Arial"/>
          <w:sz w:val="22"/>
          <w:szCs w:val="22"/>
        </w:rPr>
        <w:t xml:space="preserve">LEVEL:  </w:t>
      </w:r>
      <w:r w:rsidRPr="0086070B">
        <w:rPr>
          <w:rFonts w:ascii="Arial" w:hAnsi="Arial" w:cs="Arial"/>
          <w:sz w:val="22"/>
          <w:szCs w:val="22"/>
        </w:rPr>
        <w:tab/>
      </w:r>
      <w:r w:rsidRPr="0086070B">
        <w:rPr>
          <w:rFonts w:ascii="Arial" w:hAnsi="Arial" w:cs="Arial"/>
          <w:sz w:val="22"/>
          <w:szCs w:val="22"/>
        </w:rPr>
        <w:tab/>
        <w:t>5</w:t>
      </w:r>
      <w:r w:rsidRPr="0086070B">
        <w:rPr>
          <w:rFonts w:ascii="Arial" w:hAnsi="Arial" w:cs="Arial"/>
          <w:sz w:val="22"/>
          <w:szCs w:val="22"/>
        </w:rPr>
        <w:tab/>
      </w:r>
    </w:p>
    <w:p w14:paraId="4774E7BB" w14:textId="77777777" w:rsidR="00567D55" w:rsidRPr="0086070B" w:rsidRDefault="00567D55" w:rsidP="00567D55">
      <w:pPr>
        <w:pStyle w:val="fixed"/>
        <w:rPr>
          <w:rFonts w:ascii="Arial" w:hAnsi="Arial" w:cs="Arial"/>
          <w:sz w:val="22"/>
          <w:szCs w:val="22"/>
        </w:rPr>
      </w:pPr>
      <w:r w:rsidRPr="0086070B">
        <w:rPr>
          <w:rFonts w:ascii="Arial" w:hAnsi="Arial" w:cs="Arial"/>
          <w:sz w:val="22"/>
          <w:szCs w:val="22"/>
        </w:rPr>
        <w:t>CREDITS:</w:t>
      </w:r>
      <w:r w:rsidRPr="0086070B">
        <w:rPr>
          <w:rFonts w:ascii="Arial" w:hAnsi="Arial" w:cs="Arial"/>
          <w:sz w:val="22"/>
          <w:szCs w:val="22"/>
        </w:rPr>
        <w:tab/>
      </w:r>
      <w:r w:rsidRPr="0086070B">
        <w:rPr>
          <w:rFonts w:ascii="Arial" w:hAnsi="Arial" w:cs="Arial"/>
          <w:sz w:val="22"/>
          <w:szCs w:val="22"/>
        </w:rPr>
        <w:tab/>
        <w:t>20</w:t>
      </w:r>
      <w:r w:rsidRPr="0086070B">
        <w:rPr>
          <w:rFonts w:ascii="Arial" w:hAnsi="Arial" w:cs="Arial"/>
          <w:sz w:val="22"/>
          <w:szCs w:val="22"/>
        </w:rPr>
        <w:tab/>
      </w:r>
    </w:p>
    <w:p w14:paraId="0239F2AB" w14:textId="77777777" w:rsidR="001D07B5" w:rsidRPr="0086070B" w:rsidRDefault="001D07B5" w:rsidP="00567D55">
      <w:pPr>
        <w:pStyle w:val="fixed"/>
        <w:rPr>
          <w:rFonts w:ascii="Arial" w:hAnsi="Arial" w:cs="Arial"/>
          <w:sz w:val="22"/>
          <w:szCs w:val="22"/>
        </w:rPr>
      </w:pPr>
    </w:p>
    <w:p w14:paraId="6AEABF62" w14:textId="77777777" w:rsidR="00567D55" w:rsidRDefault="00567D55" w:rsidP="006239C4">
      <w:pPr>
        <w:pBdr>
          <w:bottom w:val="single" w:sz="6" w:space="0" w:color="auto"/>
        </w:pBdr>
        <w:spacing w:after="0"/>
        <w:rPr>
          <w:rFonts w:cs="Arial"/>
          <w:b/>
        </w:rPr>
      </w:pPr>
      <w:r w:rsidRPr="0086070B">
        <w:rPr>
          <w:rFonts w:cs="Arial"/>
          <w:b/>
        </w:rPr>
        <w:t>JACS CODE:</w:t>
      </w:r>
      <w:r w:rsidRPr="0086070B">
        <w:rPr>
          <w:rFonts w:cs="Arial"/>
          <w:b/>
        </w:rPr>
        <w:tab/>
      </w:r>
      <w:r w:rsidRPr="0086070B">
        <w:rPr>
          <w:rFonts w:cs="Arial"/>
          <w:b/>
        </w:rPr>
        <w:tab/>
      </w:r>
      <w:r w:rsidR="00D930E9" w:rsidRPr="0086070B">
        <w:rPr>
          <w:rFonts w:cs="Arial"/>
          <w:b/>
        </w:rPr>
        <w:t>W615</w:t>
      </w:r>
    </w:p>
    <w:p w14:paraId="0C885D86" w14:textId="77777777" w:rsidR="006239C4" w:rsidRPr="0086070B" w:rsidRDefault="006239C4" w:rsidP="00D930E9">
      <w:pPr>
        <w:pBdr>
          <w:bottom w:val="single" w:sz="6" w:space="0" w:color="auto"/>
        </w:pBdr>
        <w:rPr>
          <w:rFonts w:cs="Arial"/>
          <w:b/>
        </w:rPr>
      </w:pPr>
    </w:p>
    <w:p w14:paraId="4ABCF342" w14:textId="39E0B0CA" w:rsidR="00567D55" w:rsidRPr="0086070B" w:rsidRDefault="001D07B5" w:rsidP="00567D55">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AIM(S)</w:t>
      </w:r>
    </w:p>
    <w:p w14:paraId="03B46058" w14:textId="77777777" w:rsidR="001D07B5" w:rsidRPr="0086070B" w:rsidRDefault="001D07B5" w:rsidP="00567D55">
      <w:pPr>
        <w:pStyle w:val="bullet"/>
        <w:overflowPunct/>
        <w:autoSpaceDE/>
        <w:autoSpaceDN/>
        <w:adjustRightInd/>
        <w:spacing w:before="0"/>
        <w:ind w:left="0" w:firstLine="0"/>
        <w:textAlignment w:val="auto"/>
        <w:rPr>
          <w:rFonts w:ascii="Arial" w:hAnsi="Arial" w:cs="Arial"/>
          <w:b/>
          <w:sz w:val="22"/>
          <w:szCs w:val="22"/>
        </w:rPr>
      </w:pPr>
    </w:p>
    <w:p w14:paraId="4F160263" w14:textId="77777777" w:rsidR="00567D55" w:rsidRPr="0086070B" w:rsidRDefault="00567D55" w:rsidP="00D50D6D">
      <w:pPr>
        <w:pStyle w:val="ListParagraph"/>
        <w:numPr>
          <w:ilvl w:val="0"/>
          <w:numId w:val="52"/>
        </w:numPr>
        <w:spacing w:after="0"/>
        <w:rPr>
          <w:rFonts w:cs="Arial"/>
        </w:rPr>
      </w:pPr>
      <w:r w:rsidRPr="0086070B">
        <w:rPr>
          <w:rFonts w:cs="Arial"/>
        </w:rPr>
        <w:t xml:space="preserve">To develop the student’s understanding of human locomotion and their representation on realistic bipedal creatures and characters. At </w:t>
      </w:r>
      <w:r w:rsidR="0089467E" w:rsidRPr="0086070B">
        <w:rPr>
          <w:rFonts w:cs="Arial"/>
        </w:rPr>
        <w:t xml:space="preserve">the start of </w:t>
      </w:r>
      <w:r w:rsidRPr="0086070B">
        <w:rPr>
          <w:rFonts w:cs="Arial"/>
        </w:rPr>
        <w:t xml:space="preserve">Level 5 this is </w:t>
      </w:r>
      <w:r w:rsidR="0089467E" w:rsidRPr="0086070B">
        <w:rPr>
          <w:rFonts w:cs="Arial"/>
        </w:rPr>
        <w:t>placed in</w:t>
      </w:r>
      <w:r w:rsidRPr="0086070B">
        <w:rPr>
          <w:rFonts w:cs="Arial"/>
        </w:rPr>
        <w:t xml:space="preserve"> order to advance the studies in biophysical </w:t>
      </w:r>
      <w:r w:rsidR="0089467E" w:rsidRPr="0086070B">
        <w:rPr>
          <w:rFonts w:cs="Arial"/>
        </w:rPr>
        <w:t xml:space="preserve">animation </w:t>
      </w:r>
      <w:r w:rsidRPr="0086070B">
        <w:rPr>
          <w:rFonts w:cs="Arial"/>
        </w:rPr>
        <w:t xml:space="preserve">functions and gain further insights and overviews of species relationship studies (e.g. </w:t>
      </w:r>
      <w:proofErr w:type="spellStart"/>
      <w:r w:rsidRPr="0086070B">
        <w:rPr>
          <w:rFonts w:cs="Arial"/>
        </w:rPr>
        <w:t>in</w:t>
      </w:r>
      <w:r w:rsidR="0089467E" w:rsidRPr="0086070B">
        <w:rPr>
          <w:rFonts w:cs="Arial"/>
        </w:rPr>
        <w:t>c.</w:t>
      </w:r>
      <w:proofErr w:type="spellEnd"/>
      <w:r w:rsidRPr="0086070B">
        <w:rPr>
          <w:rFonts w:cs="Arial"/>
        </w:rPr>
        <w:t xml:space="preserve"> anatomical forms).</w:t>
      </w:r>
    </w:p>
    <w:p w14:paraId="1A66780B" w14:textId="77777777" w:rsidR="00567D55" w:rsidRPr="0086070B" w:rsidRDefault="00567D55" w:rsidP="00D50D6D">
      <w:pPr>
        <w:pStyle w:val="bullet"/>
        <w:overflowPunct/>
        <w:autoSpaceDE/>
        <w:autoSpaceDN/>
        <w:adjustRightInd/>
        <w:spacing w:before="0"/>
        <w:ind w:left="0" w:firstLine="0"/>
        <w:textAlignment w:val="auto"/>
        <w:rPr>
          <w:rFonts w:ascii="Arial" w:hAnsi="Arial" w:cs="Arial"/>
          <w:b/>
          <w:sz w:val="22"/>
          <w:szCs w:val="22"/>
        </w:rPr>
      </w:pPr>
    </w:p>
    <w:p w14:paraId="6817FCEF" w14:textId="77777777" w:rsidR="00567D55" w:rsidRPr="0086070B" w:rsidRDefault="00567D55" w:rsidP="00D50D6D">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LEARNING OUTCOMES</w:t>
      </w:r>
    </w:p>
    <w:p w14:paraId="7B4F4CD7" w14:textId="77777777" w:rsidR="0089467E" w:rsidRPr="0086070B" w:rsidRDefault="0089467E" w:rsidP="00D50D6D">
      <w:pPr>
        <w:spacing w:after="0"/>
        <w:rPr>
          <w:rFonts w:cs="Arial"/>
          <w:b/>
        </w:rPr>
      </w:pPr>
    </w:p>
    <w:p w14:paraId="2C43C327" w14:textId="77777777" w:rsidR="00567D55" w:rsidRPr="0086070B" w:rsidRDefault="00567D55" w:rsidP="00567D55">
      <w:pPr>
        <w:rPr>
          <w:rFonts w:cs="Arial"/>
        </w:rPr>
      </w:pPr>
      <w:r w:rsidRPr="0086070B">
        <w:rPr>
          <w:rFonts w:cs="Arial"/>
        </w:rPr>
        <w:t>Upon successful completion of this module, the student will be able to:</w:t>
      </w:r>
    </w:p>
    <w:p w14:paraId="3EA26A23" w14:textId="582FA84A" w:rsidR="00567D55" w:rsidRPr="0086070B" w:rsidRDefault="00567D55" w:rsidP="001C0C53">
      <w:pPr>
        <w:pStyle w:val="ListParagraph"/>
        <w:numPr>
          <w:ilvl w:val="0"/>
          <w:numId w:val="52"/>
        </w:numPr>
        <w:rPr>
          <w:rFonts w:cs="Arial"/>
          <w:color w:val="000000"/>
        </w:rPr>
      </w:pPr>
      <w:r w:rsidRPr="0086070B">
        <w:rPr>
          <w:rFonts w:cs="Arial"/>
          <w:color w:val="000000"/>
        </w:rPr>
        <w:t xml:space="preserve">Determine the underlying sub-structures </w:t>
      </w:r>
      <w:r w:rsidRPr="0086070B">
        <w:rPr>
          <w:rFonts w:cs="Arial"/>
        </w:rPr>
        <w:t>and conduct anatomical analysis</w:t>
      </w:r>
      <w:r w:rsidRPr="0086070B">
        <w:rPr>
          <w:rFonts w:cs="Arial"/>
          <w:color w:val="000000"/>
        </w:rPr>
        <w:t xml:space="preserve"> that affect motion in humans and</w:t>
      </w:r>
      <w:r w:rsidRPr="0086070B">
        <w:rPr>
          <w:rFonts w:cs="Arial"/>
        </w:rPr>
        <w:t xml:space="preserve"> extend these capabilities towards effective character and creature </w:t>
      </w:r>
      <w:proofErr w:type="spellStart"/>
      <w:r w:rsidRPr="0086070B">
        <w:rPr>
          <w:rFonts w:cs="Arial"/>
        </w:rPr>
        <w:t>realisations</w:t>
      </w:r>
      <w:proofErr w:type="spellEnd"/>
      <w:r w:rsidRPr="0086070B">
        <w:rPr>
          <w:rFonts w:cs="Arial"/>
          <w:color w:val="000000"/>
        </w:rPr>
        <w:t>.</w:t>
      </w:r>
    </w:p>
    <w:p w14:paraId="4BC42E7E" w14:textId="77777777" w:rsidR="00567D55" w:rsidRPr="0086070B" w:rsidRDefault="00D77253" w:rsidP="001C0C53">
      <w:pPr>
        <w:pStyle w:val="ListParagraph"/>
        <w:numPr>
          <w:ilvl w:val="0"/>
          <w:numId w:val="52"/>
        </w:numPr>
        <w:rPr>
          <w:rFonts w:cs="Arial"/>
        </w:rPr>
      </w:pPr>
      <w:r w:rsidRPr="0086070B">
        <w:rPr>
          <w:rFonts w:cs="Arial"/>
        </w:rPr>
        <w:t xml:space="preserve">Extend </w:t>
      </w:r>
      <w:r w:rsidR="00567D55" w:rsidRPr="0086070B">
        <w:rPr>
          <w:rFonts w:cs="Arial"/>
        </w:rPr>
        <w:t xml:space="preserve">the theoretical standing and technical </w:t>
      </w:r>
      <w:r w:rsidR="0089467E" w:rsidRPr="0086070B">
        <w:rPr>
          <w:rFonts w:cs="Arial"/>
        </w:rPr>
        <w:t xml:space="preserve">animation </w:t>
      </w:r>
      <w:r w:rsidR="00567D55" w:rsidRPr="0086070B">
        <w:rPr>
          <w:rFonts w:cs="Arial"/>
        </w:rPr>
        <w:t>process in these areas and incorporate such methods to the wider fields of digital and 3D visual effects.</w:t>
      </w:r>
    </w:p>
    <w:p w14:paraId="4E8E3B2D" w14:textId="77777777" w:rsidR="00567D55" w:rsidRPr="0086070B" w:rsidRDefault="00567D55" w:rsidP="00A663F1">
      <w:pPr>
        <w:pStyle w:val="fixed"/>
        <w:rPr>
          <w:rFonts w:ascii="Arial" w:hAnsi="Arial" w:cs="Arial"/>
          <w:sz w:val="22"/>
          <w:szCs w:val="22"/>
        </w:rPr>
      </w:pPr>
      <w:r w:rsidRPr="0086070B">
        <w:rPr>
          <w:rFonts w:ascii="Arial" w:hAnsi="Arial" w:cs="Arial"/>
          <w:sz w:val="22"/>
          <w:szCs w:val="22"/>
        </w:rPr>
        <w:t>INDICATIVE CONTENT</w:t>
      </w:r>
    </w:p>
    <w:p w14:paraId="1453B989" w14:textId="77777777" w:rsidR="00A663F1" w:rsidRDefault="00A663F1" w:rsidP="00A663F1">
      <w:pPr>
        <w:pStyle w:val="ListParagraph"/>
        <w:spacing w:after="0"/>
        <w:ind w:left="0"/>
        <w:rPr>
          <w:rFonts w:cs="Arial"/>
        </w:rPr>
      </w:pPr>
    </w:p>
    <w:p w14:paraId="0CF51A03" w14:textId="13A61944" w:rsidR="00567D55" w:rsidRPr="0086070B" w:rsidRDefault="00567D55" w:rsidP="007D1930">
      <w:pPr>
        <w:pStyle w:val="ListParagraph"/>
        <w:ind w:left="0"/>
        <w:rPr>
          <w:rFonts w:cs="Arial"/>
        </w:rPr>
      </w:pPr>
      <w:r w:rsidRPr="0086070B">
        <w:rPr>
          <w:rFonts w:cs="Arial"/>
        </w:rPr>
        <w:t xml:space="preserve">Students will develop their 3D design, modelling and </w:t>
      </w:r>
      <w:proofErr w:type="spellStart"/>
      <w:r w:rsidRPr="0086070B">
        <w:rPr>
          <w:rFonts w:cs="Arial"/>
        </w:rPr>
        <w:t>realisation</w:t>
      </w:r>
      <w:proofErr w:type="spellEnd"/>
      <w:r w:rsidRPr="0086070B">
        <w:rPr>
          <w:rFonts w:cs="Arial"/>
        </w:rPr>
        <w:t xml:space="preserve"> skills with a focus upon:</w:t>
      </w:r>
    </w:p>
    <w:p w14:paraId="31F3939F" w14:textId="77777777" w:rsidR="0089467E" w:rsidRPr="0086070B" w:rsidRDefault="0089467E" w:rsidP="001C0C53">
      <w:pPr>
        <w:pStyle w:val="Footer"/>
        <w:numPr>
          <w:ilvl w:val="0"/>
          <w:numId w:val="53"/>
        </w:numPr>
        <w:spacing w:after="0"/>
        <w:ind w:left="360"/>
        <w:rPr>
          <w:rFonts w:ascii="Arial" w:hAnsi="Arial" w:cs="Arial"/>
        </w:rPr>
      </w:pPr>
      <w:r w:rsidRPr="0086070B">
        <w:rPr>
          <w:rFonts w:ascii="Arial" w:hAnsi="Arial" w:cs="Arial"/>
        </w:rPr>
        <w:t>Pre-production exercises (e.g. posture/model, thumbnails, storyboarding plans)</w:t>
      </w:r>
      <w:r w:rsidR="00666B51" w:rsidRPr="0086070B">
        <w:rPr>
          <w:rFonts w:ascii="Arial" w:hAnsi="Arial" w:cs="Arial"/>
        </w:rPr>
        <w:t>:</w:t>
      </w:r>
    </w:p>
    <w:p w14:paraId="68730CE2" w14:textId="77777777" w:rsidR="0089467E" w:rsidRPr="0086070B" w:rsidRDefault="0089467E" w:rsidP="001C0C53">
      <w:pPr>
        <w:pStyle w:val="ListParagraph"/>
        <w:numPr>
          <w:ilvl w:val="0"/>
          <w:numId w:val="53"/>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ind w:left="360"/>
        <w:rPr>
          <w:rFonts w:cs="Arial"/>
        </w:rPr>
      </w:pPr>
      <w:r w:rsidRPr="0086070B">
        <w:rPr>
          <w:rFonts w:cs="Arial"/>
        </w:rPr>
        <w:t>Observational and movement analysis</w:t>
      </w:r>
    </w:p>
    <w:p w14:paraId="20C216F1" w14:textId="77777777" w:rsidR="0089467E" w:rsidRPr="0086070B" w:rsidRDefault="0089467E" w:rsidP="001C0C53">
      <w:pPr>
        <w:pStyle w:val="ListParagraph"/>
        <w:numPr>
          <w:ilvl w:val="0"/>
          <w:numId w:val="53"/>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ind w:left="360"/>
        <w:rPr>
          <w:rFonts w:cs="Arial"/>
        </w:rPr>
      </w:pPr>
      <w:r w:rsidRPr="0086070B">
        <w:rPr>
          <w:rFonts w:cs="Arial"/>
        </w:rPr>
        <w:t>Biological and mechanical structures</w:t>
      </w:r>
    </w:p>
    <w:p w14:paraId="50F6D10D" w14:textId="77777777" w:rsidR="0089467E" w:rsidRPr="0086070B" w:rsidRDefault="00666B51" w:rsidP="001C0C53">
      <w:pPr>
        <w:pStyle w:val="ListParagraph"/>
        <w:numPr>
          <w:ilvl w:val="0"/>
          <w:numId w:val="53"/>
        </w:numPr>
        <w:spacing w:after="0"/>
        <w:ind w:left="360"/>
        <w:rPr>
          <w:rFonts w:cs="Arial"/>
        </w:rPr>
      </w:pPr>
      <w:r w:rsidRPr="0086070B">
        <w:rPr>
          <w:rFonts w:cs="Arial"/>
        </w:rPr>
        <w:t>Character/creature a</w:t>
      </w:r>
      <w:r w:rsidR="0089467E" w:rsidRPr="0086070B">
        <w:rPr>
          <w:rFonts w:cs="Arial"/>
        </w:rPr>
        <w:t>natomical/physiological studies</w:t>
      </w:r>
    </w:p>
    <w:p w14:paraId="27BEADBA" w14:textId="77777777" w:rsidR="0089467E" w:rsidRPr="0086070B" w:rsidRDefault="0089467E" w:rsidP="001D07B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rPr>
          <w:rFonts w:cs="Arial"/>
        </w:rPr>
      </w:pPr>
    </w:p>
    <w:p w14:paraId="591B6F6B" w14:textId="77777777" w:rsidR="0089467E" w:rsidRPr="0086070B" w:rsidRDefault="0089467E" w:rsidP="001C0C53">
      <w:pPr>
        <w:pStyle w:val="ListParagraph"/>
        <w:numPr>
          <w:ilvl w:val="0"/>
          <w:numId w:val="53"/>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ind w:left="360"/>
        <w:rPr>
          <w:rFonts w:cs="Arial"/>
        </w:rPr>
      </w:pPr>
      <w:r w:rsidRPr="0086070B">
        <w:rPr>
          <w:rFonts w:cs="Arial"/>
        </w:rPr>
        <w:t>Principles of animated motion (e.g. straight-ahead and pose-to-pose animation)</w:t>
      </w:r>
      <w:r w:rsidR="00666B51" w:rsidRPr="0086070B">
        <w:rPr>
          <w:rFonts w:cs="Arial"/>
        </w:rPr>
        <w:t>:</w:t>
      </w:r>
    </w:p>
    <w:p w14:paraId="0C8E3437" w14:textId="77777777" w:rsidR="0089467E" w:rsidRPr="0086070B" w:rsidRDefault="0089467E" w:rsidP="001C0C53">
      <w:pPr>
        <w:pStyle w:val="Footer"/>
        <w:numPr>
          <w:ilvl w:val="0"/>
          <w:numId w:val="53"/>
        </w:numPr>
        <w:spacing w:after="0"/>
        <w:ind w:left="360"/>
        <w:rPr>
          <w:rFonts w:ascii="Arial" w:hAnsi="Arial" w:cs="Arial"/>
        </w:rPr>
      </w:pPr>
      <w:r w:rsidRPr="0086070B">
        <w:rPr>
          <w:rFonts w:ascii="Arial" w:hAnsi="Arial" w:cs="Arial"/>
        </w:rPr>
        <w:t>Acting techniques and staging for animators</w:t>
      </w:r>
    </w:p>
    <w:p w14:paraId="4675DB60" w14:textId="77777777" w:rsidR="0089467E" w:rsidRPr="0086070B" w:rsidRDefault="0089467E" w:rsidP="001C0C53">
      <w:pPr>
        <w:pStyle w:val="ListParagraph"/>
        <w:numPr>
          <w:ilvl w:val="0"/>
          <w:numId w:val="53"/>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ind w:left="360"/>
        <w:rPr>
          <w:rFonts w:cs="Arial"/>
        </w:rPr>
      </w:pPr>
      <w:r w:rsidRPr="0086070B">
        <w:rPr>
          <w:rFonts w:cs="Arial"/>
        </w:rPr>
        <w:t>Character design techniques in 2D and 3D digital forms</w:t>
      </w:r>
    </w:p>
    <w:p w14:paraId="326DD0F6" w14:textId="77777777" w:rsidR="0089467E" w:rsidRPr="0086070B" w:rsidRDefault="0089467E" w:rsidP="001C0C53">
      <w:pPr>
        <w:pStyle w:val="ListParagraph"/>
        <w:numPr>
          <w:ilvl w:val="0"/>
          <w:numId w:val="53"/>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ind w:left="360"/>
        <w:rPr>
          <w:rFonts w:cs="Arial"/>
        </w:rPr>
      </w:pPr>
      <w:r w:rsidRPr="0086070B">
        <w:rPr>
          <w:rFonts w:cs="Arial"/>
        </w:rPr>
        <w:t>Character animation techniques in 2D and 3D digital forms</w:t>
      </w:r>
    </w:p>
    <w:p w14:paraId="39F6341A" w14:textId="77777777" w:rsidR="0089467E" w:rsidRPr="0086070B" w:rsidRDefault="0089467E" w:rsidP="001C0C53">
      <w:pPr>
        <w:pStyle w:val="ListParagraph"/>
        <w:numPr>
          <w:ilvl w:val="0"/>
          <w:numId w:val="53"/>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ind w:left="360"/>
        <w:rPr>
          <w:rFonts w:cs="Arial"/>
        </w:rPr>
      </w:pPr>
      <w:r w:rsidRPr="0086070B">
        <w:rPr>
          <w:rFonts w:cs="Arial"/>
        </w:rPr>
        <w:t>Performance and expression in motion</w:t>
      </w:r>
    </w:p>
    <w:p w14:paraId="35398EE8" w14:textId="77777777" w:rsidR="00300874" w:rsidRPr="0086070B" w:rsidRDefault="00300874" w:rsidP="001C0C53">
      <w:pPr>
        <w:pStyle w:val="ListParagraph"/>
        <w:numPr>
          <w:ilvl w:val="0"/>
          <w:numId w:val="53"/>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ind w:left="360"/>
        <w:rPr>
          <w:rFonts w:cs="Arial"/>
        </w:rPr>
      </w:pPr>
      <w:r w:rsidRPr="0086070B">
        <w:rPr>
          <w:rFonts w:cs="Arial"/>
        </w:rPr>
        <w:t>Importance of sound to animation and character</w:t>
      </w:r>
    </w:p>
    <w:p w14:paraId="7C2C1C5D" w14:textId="77777777" w:rsidR="0089467E" w:rsidRPr="0086070B" w:rsidRDefault="0089467E" w:rsidP="001D07B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rPr>
          <w:rFonts w:cs="Arial"/>
        </w:rPr>
      </w:pPr>
    </w:p>
    <w:p w14:paraId="434923EE" w14:textId="77777777" w:rsidR="00666B51" w:rsidRPr="0086070B" w:rsidRDefault="00666B51" w:rsidP="001C0C53">
      <w:pPr>
        <w:pStyle w:val="ListParagraph"/>
        <w:numPr>
          <w:ilvl w:val="0"/>
          <w:numId w:val="53"/>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ind w:left="360"/>
        <w:rPr>
          <w:rFonts w:cs="Arial"/>
        </w:rPr>
      </w:pPr>
      <w:r w:rsidRPr="0086070B">
        <w:rPr>
          <w:rFonts w:cs="Arial"/>
        </w:rPr>
        <w:t>Physical characteristics and setting/environmental considerations:</w:t>
      </w:r>
    </w:p>
    <w:p w14:paraId="67F43CF2" w14:textId="77777777" w:rsidR="00666B51" w:rsidRPr="0086070B" w:rsidRDefault="00666B51" w:rsidP="001C0C53">
      <w:pPr>
        <w:pStyle w:val="ListParagraph"/>
        <w:numPr>
          <w:ilvl w:val="0"/>
          <w:numId w:val="53"/>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ind w:left="360"/>
        <w:rPr>
          <w:rFonts w:cs="Arial"/>
        </w:rPr>
      </w:pPr>
      <w:r w:rsidRPr="0086070B">
        <w:rPr>
          <w:rFonts w:cs="Arial"/>
        </w:rPr>
        <w:t>Body language, posture and gesture</w:t>
      </w:r>
    </w:p>
    <w:p w14:paraId="1FD307CD" w14:textId="77777777" w:rsidR="00666B51" w:rsidRPr="0086070B" w:rsidRDefault="00666B51" w:rsidP="001C0C53">
      <w:pPr>
        <w:pStyle w:val="ListParagraph"/>
        <w:numPr>
          <w:ilvl w:val="0"/>
          <w:numId w:val="53"/>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ind w:left="360"/>
        <w:rPr>
          <w:rFonts w:cs="Arial"/>
        </w:rPr>
      </w:pPr>
      <w:r w:rsidRPr="0086070B">
        <w:rPr>
          <w:rFonts w:cs="Arial"/>
        </w:rPr>
        <w:t>Scene structure and composition</w:t>
      </w:r>
    </w:p>
    <w:p w14:paraId="7DDF0EEC" w14:textId="77777777" w:rsidR="00666B51" w:rsidRPr="0086070B" w:rsidRDefault="00666B51" w:rsidP="001C0C53">
      <w:pPr>
        <w:pStyle w:val="Footer"/>
        <w:numPr>
          <w:ilvl w:val="0"/>
          <w:numId w:val="53"/>
        </w:numPr>
        <w:spacing w:after="0"/>
        <w:ind w:left="360"/>
        <w:rPr>
          <w:rFonts w:ascii="Arial" w:hAnsi="Arial" w:cs="Arial"/>
        </w:rPr>
      </w:pPr>
      <w:r w:rsidRPr="0086070B">
        <w:rPr>
          <w:rFonts w:ascii="Arial" w:hAnsi="Arial" w:cs="Arial"/>
        </w:rPr>
        <w:t>Film references</w:t>
      </w:r>
    </w:p>
    <w:p w14:paraId="714C7090" w14:textId="77777777" w:rsidR="00666B51" w:rsidRPr="0086070B" w:rsidRDefault="00300874" w:rsidP="001C0C53">
      <w:pPr>
        <w:pStyle w:val="Footer"/>
        <w:numPr>
          <w:ilvl w:val="0"/>
          <w:numId w:val="53"/>
        </w:numPr>
        <w:spacing w:after="0"/>
        <w:ind w:left="360"/>
        <w:rPr>
          <w:rFonts w:ascii="Arial" w:hAnsi="Arial" w:cs="Arial"/>
        </w:rPr>
      </w:pPr>
      <w:r w:rsidRPr="0086070B">
        <w:rPr>
          <w:rFonts w:ascii="Arial" w:hAnsi="Arial" w:cs="Arial"/>
        </w:rPr>
        <w:t>Sound design</w:t>
      </w:r>
    </w:p>
    <w:p w14:paraId="0A28E70D" w14:textId="77777777" w:rsidR="0089467E" w:rsidRPr="0086070B" w:rsidRDefault="0089467E" w:rsidP="001C0C53">
      <w:pPr>
        <w:pStyle w:val="ListParagraph"/>
        <w:numPr>
          <w:ilvl w:val="0"/>
          <w:numId w:val="53"/>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ind w:left="360"/>
        <w:rPr>
          <w:rFonts w:cs="Arial"/>
        </w:rPr>
      </w:pPr>
      <w:r w:rsidRPr="0086070B">
        <w:rPr>
          <w:rFonts w:cs="Arial"/>
        </w:rPr>
        <w:t>Modelling procedures for optimum character performance</w:t>
      </w:r>
    </w:p>
    <w:p w14:paraId="5E3499D0" w14:textId="77777777" w:rsidR="00666B51" w:rsidRPr="0086070B" w:rsidRDefault="00666B51" w:rsidP="001C0C53">
      <w:pPr>
        <w:pStyle w:val="ListParagraph"/>
        <w:numPr>
          <w:ilvl w:val="0"/>
          <w:numId w:val="53"/>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ind w:left="360"/>
        <w:rPr>
          <w:rFonts w:cs="Arial"/>
        </w:rPr>
      </w:pPr>
      <w:r w:rsidRPr="0086070B">
        <w:rPr>
          <w:rFonts w:cs="Arial"/>
        </w:rPr>
        <w:lastRenderedPageBreak/>
        <w:t xml:space="preserve">Creature Technical Director </w:t>
      </w:r>
      <w:proofErr w:type="gramStart"/>
      <w:r w:rsidRPr="0086070B">
        <w:rPr>
          <w:rFonts w:cs="Arial"/>
        </w:rPr>
        <w:t>areas</w:t>
      </w:r>
      <w:proofErr w:type="gramEnd"/>
      <w:r w:rsidRPr="0086070B">
        <w:rPr>
          <w:rFonts w:cs="Arial"/>
        </w:rPr>
        <w:t xml:space="preserve"> of simulating secondary actions (e.g. cloth, hair, etc.)</w:t>
      </w:r>
    </w:p>
    <w:p w14:paraId="22FDB454" w14:textId="77777777" w:rsidR="00666B51" w:rsidRPr="0086070B" w:rsidRDefault="00666B51" w:rsidP="001C0C53">
      <w:pPr>
        <w:pStyle w:val="Footer"/>
        <w:numPr>
          <w:ilvl w:val="0"/>
          <w:numId w:val="53"/>
        </w:numPr>
        <w:spacing w:after="0"/>
        <w:ind w:left="360"/>
        <w:rPr>
          <w:rFonts w:ascii="Arial" w:hAnsi="Arial" w:cs="Arial"/>
        </w:rPr>
      </w:pPr>
      <w:r w:rsidRPr="0086070B">
        <w:rPr>
          <w:rFonts w:ascii="Arial" w:hAnsi="Arial" w:cs="Arial"/>
        </w:rPr>
        <w:t>Facial expressions and phoneme/</w:t>
      </w:r>
      <w:proofErr w:type="spellStart"/>
      <w:r w:rsidRPr="0086070B">
        <w:rPr>
          <w:rFonts w:ascii="Arial" w:hAnsi="Arial" w:cs="Arial"/>
        </w:rPr>
        <w:t>visemes</w:t>
      </w:r>
      <w:proofErr w:type="spellEnd"/>
      <w:r w:rsidRPr="0086070B">
        <w:rPr>
          <w:rFonts w:ascii="Arial" w:hAnsi="Arial" w:cs="Arial"/>
        </w:rPr>
        <w:t xml:space="preserve"> for lip-sync animation</w:t>
      </w:r>
    </w:p>
    <w:p w14:paraId="79FBC657" w14:textId="77777777" w:rsidR="00666B51" w:rsidRPr="0086070B" w:rsidRDefault="00666B51" w:rsidP="001C0C53">
      <w:pPr>
        <w:pStyle w:val="ListParagraph"/>
        <w:numPr>
          <w:ilvl w:val="0"/>
          <w:numId w:val="53"/>
        </w:numPr>
        <w:spacing w:after="0"/>
        <w:ind w:left="360"/>
        <w:rPr>
          <w:rFonts w:cs="Arial"/>
        </w:rPr>
      </w:pPr>
      <w:r w:rsidRPr="0086070B">
        <w:rPr>
          <w:rFonts w:cs="Arial"/>
        </w:rPr>
        <w:t>Joints, bones, chains, smooth/rigid skinning</w:t>
      </w:r>
    </w:p>
    <w:p w14:paraId="4AF4F0EA" w14:textId="77777777" w:rsidR="00666B51" w:rsidRPr="0086070B" w:rsidRDefault="00666B51" w:rsidP="001C0C53">
      <w:pPr>
        <w:pStyle w:val="ListParagraph"/>
        <w:numPr>
          <w:ilvl w:val="0"/>
          <w:numId w:val="53"/>
        </w:numPr>
        <w:spacing w:after="0"/>
        <w:ind w:left="360"/>
        <w:rPr>
          <w:rFonts w:cs="Arial"/>
        </w:rPr>
      </w:pPr>
      <w:r w:rsidRPr="0086070B">
        <w:rPr>
          <w:rFonts w:cs="Arial"/>
        </w:rPr>
        <w:t>Deformers, blend Shapes, function curve manipulation/enhancement</w:t>
      </w:r>
    </w:p>
    <w:p w14:paraId="31CB1DD8" w14:textId="77777777" w:rsidR="00666B51" w:rsidRPr="0086070B" w:rsidRDefault="00666B51" w:rsidP="001C0C53">
      <w:pPr>
        <w:pStyle w:val="Footer"/>
        <w:numPr>
          <w:ilvl w:val="0"/>
          <w:numId w:val="53"/>
        </w:numPr>
        <w:spacing w:after="0"/>
        <w:ind w:left="360"/>
        <w:rPr>
          <w:rFonts w:ascii="Arial" w:hAnsi="Arial" w:cs="Arial"/>
        </w:rPr>
      </w:pPr>
      <w:r w:rsidRPr="0086070B">
        <w:rPr>
          <w:rFonts w:ascii="Arial" w:hAnsi="Arial" w:cs="Arial"/>
        </w:rPr>
        <w:t>Constraints, Spline-IKs, Clusters, etc. for generating character control devices</w:t>
      </w:r>
    </w:p>
    <w:p w14:paraId="5844C354" w14:textId="77777777" w:rsidR="00666B51" w:rsidRPr="0086070B" w:rsidRDefault="00666B51" w:rsidP="001C0C53">
      <w:pPr>
        <w:pStyle w:val="ListParagraph"/>
        <w:numPr>
          <w:ilvl w:val="0"/>
          <w:numId w:val="53"/>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ind w:left="360"/>
        <w:rPr>
          <w:rFonts w:cs="Arial"/>
        </w:rPr>
      </w:pPr>
      <w:r w:rsidRPr="0086070B">
        <w:rPr>
          <w:rFonts w:cs="Arial"/>
        </w:rPr>
        <w:t>Particle effects, fluids, dynamically-driven simulations for characters</w:t>
      </w:r>
    </w:p>
    <w:p w14:paraId="4CE5D1F3" w14:textId="77777777" w:rsidR="00666B51" w:rsidRPr="0086070B" w:rsidRDefault="00666B51" w:rsidP="001C0C53">
      <w:pPr>
        <w:pStyle w:val="ListParagraph"/>
        <w:numPr>
          <w:ilvl w:val="0"/>
          <w:numId w:val="53"/>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ind w:left="360"/>
        <w:rPr>
          <w:rFonts w:cs="Arial"/>
        </w:rPr>
      </w:pPr>
      <w:r w:rsidRPr="0086070B">
        <w:rPr>
          <w:rFonts w:cs="Arial"/>
        </w:rPr>
        <w:t>Interface design elements to enhance creature performance/animation</w:t>
      </w:r>
    </w:p>
    <w:p w14:paraId="27B42F9F" w14:textId="77777777" w:rsidR="0089467E" w:rsidRPr="0086070B" w:rsidRDefault="0089467E" w:rsidP="001C0C53">
      <w:pPr>
        <w:pStyle w:val="ListParagraph"/>
        <w:numPr>
          <w:ilvl w:val="0"/>
          <w:numId w:val="53"/>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ind w:left="360"/>
        <w:rPr>
          <w:rFonts w:cs="Arial"/>
        </w:rPr>
      </w:pPr>
      <w:r w:rsidRPr="0086070B">
        <w:rPr>
          <w:rFonts w:cs="Arial"/>
        </w:rPr>
        <w:t>Motion Capture/Facial recognition systems</w:t>
      </w:r>
    </w:p>
    <w:p w14:paraId="4693A028" w14:textId="77777777" w:rsidR="0089467E" w:rsidRPr="0086070B" w:rsidRDefault="00666B51" w:rsidP="001C0C53">
      <w:pPr>
        <w:pStyle w:val="Footer"/>
        <w:numPr>
          <w:ilvl w:val="0"/>
          <w:numId w:val="53"/>
        </w:numPr>
        <w:spacing w:after="0"/>
        <w:ind w:left="360"/>
        <w:rPr>
          <w:rFonts w:ascii="Arial" w:hAnsi="Arial" w:cs="Arial"/>
        </w:rPr>
      </w:pPr>
      <w:r w:rsidRPr="0086070B">
        <w:rPr>
          <w:rFonts w:ascii="Arial" w:hAnsi="Arial" w:cs="Arial"/>
        </w:rPr>
        <w:t>Advanced rigging systems and tools</w:t>
      </w:r>
    </w:p>
    <w:p w14:paraId="2873FD9E" w14:textId="77777777" w:rsidR="0089467E" w:rsidRPr="0086070B" w:rsidRDefault="0089467E" w:rsidP="001C0C53">
      <w:pPr>
        <w:pStyle w:val="Footer"/>
        <w:numPr>
          <w:ilvl w:val="0"/>
          <w:numId w:val="53"/>
        </w:numPr>
        <w:spacing w:after="0"/>
        <w:ind w:left="360"/>
        <w:rPr>
          <w:rFonts w:ascii="Arial" w:hAnsi="Arial" w:cs="Arial"/>
        </w:rPr>
      </w:pPr>
      <w:r w:rsidRPr="0086070B">
        <w:rPr>
          <w:rFonts w:ascii="Arial" w:hAnsi="Arial" w:cs="Arial"/>
        </w:rPr>
        <w:t>Anthropomorphic application of IK systems</w:t>
      </w:r>
    </w:p>
    <w:p w14:paraId="04D55D22" w14:textId="77777777" w:rsidR="0089467E" w:rsidRPr="0086070B" w:rsidRDefault="0089467E" w:rsidP="0089467E">
      <w:pPr>
        <w:pStyle w:val="Footer"/>
        <w:spacing w:after="0"/>
        <w:rPr>
          <w:rFonts w:ascii="Arial" w:hAnsi="Arial" w:cs="Arial"/>
        </w:rPr>
      </w:pPr>
    </w:p>
    <w:p w14:paraId="434B3116" w14:textId="77777777" w:rsidR="00567D55" w:rsidRPr="0086070B" w:rsidRDefault="00567D55" w:rsidP="00567D55">
      <w:pPr>
        <w:pStyle w:val="fixed"/>
        <w:rPr>
          <w:rFonts w:ascii="Arial" w:hAnsi="Arial" w:cs="Arial"/>
          <w:sz w:val="22"/>
          <w:szCs w:val="22"/>
        </w:rPr>
      </w:pPr>
      <w:r w:rsidRPr="0086070B">
        <w:rPr>
          <w:rFonts w:ascii="Arial" w:hAnsi="Arial" w:cs="Arial"/>
          <w:sz w:val="22"/>
          <w:szCs w:val="22"/>
        </w:rPr>
        <w:t>LEARNING AND TEACHING STRATEGY</w:t>
      </w:r>
    </w:p>
    <w:p w14:paraId="36A6F468" w14:textId="77777777" w:rsidR="00567D55" w:rsidRPr="0086070B" w:rsidRDefault="00567D55" w:rsidP="00D50D6D">
      <w:pPr>
        <w:spacing w:after="0"/>
        <w:rPr>
          <w:rFonts w:cs="Arial"/>
          <w:b/>
        </w:rPr>
      </w:pPr>
    </w:p>
    <w:p w14:paraId="3DFB0456" w14:textId="77777777" w:rsidR="00567D55" w:rsidRPr="0086070B" w:rsidRDefault="00567D55" w:rsidP="00567D55">
      <w:pPr>
        <w:rPr>
          <w:rFonts w:cs="Arial"/>
        </w:rPr>
      </w:pPr>
      <w:r w:rsidRPr="0086070B">
        <w:rPr>
          <w:rFonts w:cs="Arial"/>
        </w:rPr>
        <w:t xml:space="preserve">Lectures will be primarily tutorial based, with students learning key concepts and skills on a topic-based schedule. Where necessary lectures will incorporate presentation-based learning to disseminate more theoretical concepts, and group &amp; one-to-one seminars to help guide students and reinforce learned techniques. The Module develops key areas of character-led technical design and innovation, underpinning the working practices of </w:t>
      </w:r>
      <w:r w:rsidR="0089467E" w:rsidRPr="0086070B">
        <w:rPr>
          <w:rFonts w:cs="Arial"/>
        </w:rPr>
        <w:t>3d computer animation</w:t>
      </w:r>
      <w:r w:rsidRPr="0086070B">
        <w:rPr>
          <w:rFonts w:cs="Arial"/>
        </w:rPr>
        <w:t xml:space="preserve"> production </w:t>
      </w:r>
      <w:r w:rsidR="0089467E" w:rsidRPr="0086070B">
        <w:rPr>
          <w:rFonts w:cs="Arial"/>
        </w:rPr>
        <w:t>and effects</w:t>
      </w:r>
      <w:r w:rsidRPr="0086070B">
        <w:rPr>
          <w:rFonts w:cs="Arial"/>
        </w:rPr>
        <w:t xml:space="preserve">.  It is expected that the class content will cover the structural phases required to generate effective creature and character shots, gestures and motions through to the specific technical knowledge required in the rendering and compositing of images and sequences. </w:t>
      </w:r>
    </w:p>
    <w:p w14:paraId="61E226D0" w14:textId="77777777" w:rsidR="00567D55" w:rsidRPr="0086070B" w:rsidRDefault="00567D55" w:rsidP="00567D55">
      <w:pPr>
        <w:rPr>
          <w:rFonts w:cs="Arial"/>
        </w:rPr>
      </w:pPr>
      <w:r w:rsidRPr="0086070B">
        <w:rPr>
          <w:rFonts w:cs="Arial"/>
        </w:rPr>
        <w:t>These may vary from the implementation of walking bipeds or character defined designs and conditions to analysis of pre-recorded animals and action to the synthesis and combination of these factors for fantasy or imaginary characters, effects or locations.</w:t>
      </w:r>
    </w:p>
    <w:p w14:paraId="3BF7F605" w14:textId="77777777" w:rsidR="00567D55" w:rsidRPr="0086070B" w:rsidRDefault="00567D55" w:rsidP="00567D55">
      <w:pPr>
        <w:rPr>
          <w:rFonts w:cs="Arial"/>
        </w:rPr>
      </w:pPr>
      <w:r w:rsidRPr="0086070B">
        <w:rPr>
          <w:rFonts w:cs="Arial"/>
        </w:rPr>
        <w:t xml:space="preserve">It is envisaged that much of the practice-based work will be carried out in small groups (“design teams”) and that these activities will reflect real-world scenarios. Through experimentation and tutorial guidance the student will develop an understanding of the technical requirements in the production of advanced 3D </w:t>
      </w:r>
      <w:r w:rsidR="00F17609" w:rsidRPr="0086070B">
        <w:rPr>
          <w:rFonts w:cs="Arial"/>
        </w:rPr>
        <w:t xml:space="preserve">character animation and creature </w:t>
      </w:r>
      <w:r w:rsidRPr="0086070B">
        <w:rPr>
          <w:rFonts w:cs="Arial"/>
        </w:rPr>
        <w:t xml:space="preserve">effects shots.  </w:t>
      </w:r>
    </w:p>
    <w:p w14:paraId="32A5EC58" w14:textId="77777777" w:rsidR="00567D55" w:rsidRPr="0086070B" w:rsidRDefault="00567D55" w:rsidP="00F17609">
      <w:pPr>
        <w:spacing w:before="120"/>
        <w:rPr>
          <w:rFonts w:cs="Arial"/>
        </w:rPr>
      </w:pPr>
      <w:r w:rsidRPr="0086070B">
        <w:rPr>
          <w:rFonts w:cs="Arial"/>
        </w:rPr>
        <w:t>The allocation of teaching to deliver the module 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69"/>
        <w:gridCol w:w="1701"/>
        <w:gridCol w:w="1526"/>
      </w:tblGrid>
      <w:tr w:rsidR="00567D55" w:rsidRPr="0086070B" w14:paraId="60990E22" w14:textId="77777777" w:rsidTr="00283A07">
        <w:tc>
          <w:tcPr>
            <w:tcW w:w="3969" w:type="dxa"/>
            <w:tcBorders>
              <w:top w:val="single" w:sz="4" w:space="0" w:color="auto"/>
              <w:left w:val="single" w:sz="4" w:space="0" w:color="auto"/>
              <w:bottom w:val="single" w:sz="4" w:space="0" w:color="auto"/>
              <w:right w:val="single" w:sz="4" w:space="0" w:color="auto"/>
            </w:tcBorders>
          </w:tcPr>
          <w:p w14:paraId="2268AD3C" w14:textId="77777777" w:rsidR="00567D55" w:rsidRPr="0086070B" w:rsidRDefault="00567D55" w:rsidP="00283A07">
            <w:pPr>
              <w:rPr>
                <w:rFonts w:cs="Arial"/>
                <w:b/>
              </w:rPr>
            </w:pPr>
            <w:r w:rsidRPr="0086070B">
              <w:rPr>
                <w:rFonts w:cs="Arial"/>
                <w:b/>
              </w:rPr>
              <w:t>Activity type</w:t>
            </w:r>
          </w:p>
        </w:tc>
        <w:tc>
          <w:tcPr>
            <w:tcW w:w="1701" w:type="dxa"/>
            <w:tcBorders>
              <w:top w:val="single" w:sz="4" w:space="0" w:color="auto"/>
              <w:left w:val="single" w:sz="4" w:space="0" w:color="auto"/>
              <w:bottom w:val="single" w:sz="4" w:space="0" w:color="auto"/>
              <w:right w:val="single" w:sz="4" w:space="0" w:color="auto"/>
            </w:tcBorders>
          </w:tcPr>
          <w:p w14:paraId="24CA924B" w14:textId="77777777" w:rsidR="00567D55" w:rsidRPr="0086070B" w:rsidRDefault="00567D55" w:rsidP="00283A07">
            <w:pPr>
              <w:jc w:val="center"/>
              <w:rPr>
                <w:rFonts w:cs="Arial"/>
                <w:b/>
              </w:rPr>
            </w:pPr>
            <w:r w:rsidRPr="0086070B">
              <w:rPr>
                <w:rFonts w:cs="Arial"/>
                <w:b/>
              </w:rPr>
              <w:t>Hours</w:t>
            </w:r>
          </w:p>
        </w:tc>
        <w:tc>
          <w:tcPr>
            <w:tcW w:w="1526" w:type="dxa"/>
            <w:tcBorders>
              <w:top w:val="single" w:sz="4" w:space="0" w:color="auto"/>
              <w:left w:val="single" w:sz="4" w:space="0" w:color="auto"/>
              <w:bottom w:val="single" w:sz="4" w:space="0" w:color="auto"/>
              <w:right w:val="single" w:sz="4" w:space="0" w:color="auto"/>
            </w:tcBorders>
          </w:tcPr>
          <w:p w14:paraId="0A5B0344" w14:textId="77777777" w:rsidR="00567D55" w:rsidRPr="0086070B" w:rsidRDefault="00567D55" w:rsidP="00283A07">
            <w:pPr>
              <w:jc w:val="center"/>
              <w:rPr>
                <w:rFonts w:cs="Arial"/>
                <w:b/>
              </w:rPr>
            </w:pPr>
            <w:r w:rsidRPr="0086070B">
              <w:rPr>
                <w:rFonts w:cs="Arial"/>
                <w:b/>
              </w:rPr>
              <w:t>Percentage</w:t>
            </w:r>
          </w:p>
        </w:tc>
      </w:tr>
      <w:tr w:rsidR="00567D55" w:rsidRPr="0086070B" w14:paraId="63FDB99B" w14:textId="77777777" w:rsidTr="00283A07">
        <w:tc>
          <w:tcPr>
            <w:tcW w:w="3969" w:type="dxa"/>
            <w:tcBorders>
              <w:top w:val="single" w:sz="4" w:space="0" w:color="auto"/>
              <w:left w:val="single" w:sz="4" w:space="0" w:color="auto"/>
              <w:bottom w:val="single" w:sz="4" w:space="0" w:color="auto"/>
              <w:right w:val="single" w:sz="4" w:space="0" w:color="auto"/>
            </w:tcBorders>
          </w:tcPr>
          <w:p w14:paraId="6AC024A9" w14:textId="77777777" w:rsidR="00567D55" w:rsidRPr="0086070B" w:rsidRDefault="00567D55" w:rsidP="00283A07">
            <w:pPr>
              <w:rPr>
                <w:rFonts w:cs="Arial"/>
              </w:rPr>
            </w:pPr>
            <w:r w:rsidRPr="0086070B">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tcPr>
          <w:p w14:paraId="684B6054" w14:textId="77777777" w:rsidR="00567D55" w:rsidRPr="0086070B" w:rsidRDefault="00567D55" w:rsidP="00283A07">
            <w:pPr>
              <w:jc w:val="center"/>
              <w:rPr>
                <w:rFonts w:cs="Arial"/>
              </w:rPr>
            </w:pPr>
            <w:r w:rsidRPr="0086070B">
              <w:rPr>
                <w:rFonts w:cs="Arial"/>
              </w:rPr>
              <w:t>180</w:t>
            </w:r>
          </w:p>
        </w:tc>
        <w:tc>
          <w:tcPr>
            <w:tcW w:w="1526" w:type="dxa"/>
            <w:tcBorders>
              <w:top w:val="single" w:sz="4" w:space="0" w:color="auto"/>
              <w:left w:val="single" w:sz="4" w:space="0" w:color="auto"/>
              <w:bottom w:val="single" w:sz="4" w:space="0" w:color="auto"/>
              <w:right w:val="single" w:sz="4" w:space="0" w:color="auto"/>
            </w:tcBorders>
          </w:tcPr>
          <w:p w14:paraId="2EBB56CD" w14:textId="77777777" w:rsidR="00567D55" w:rsidRPr="0086070B" w:rsidRDefault="00567D55" w:rsidP="00283A07">
            <w:pPr>
              <w:jc w:val="center"/>
              <w:rPr>
                <w:rFonts w:cs="Arial"/>
              </w:rPr>
            </w:pPr>
            <w:r w:rsidRPr="0086070B">
              <w:rPr>
                <w:rFonts w:cs="Arial"/>
              </w:rPr>
              <w:t>60%</w:t>
            </w:r>
          </w:p>
        </w:tc>
      </w:tr>
      <w:tr w:rsidR="00567D55" w:rsidRPr="0086070B" w14:paraId="3AFCA735" w14:textId="77777777" w:rsidTr="00283A07">
        <w:tc>
          <w:tcPr>
            <w:tcW w:w="3969" w:type="dxa"/>
            <w:tcBorders>
              <w:top w:val="single" w:sz="4" w:space="0" w:color="auto"/>
              <w:left w:val="single" w:sz="4" w:space="0" w:color="auto"/>
              <w:bottom w:val="single" w:sz="4" w:space="0" w:color="auto"/>
              <w:right w:val="single" w:sz="4" w:space="0" w:color="auto"/>
            </w:tcBorders>
          </w:tcPr>
          <w:p w14:paraId="17C665EC" w14:textId="77777777" w:rsidR="00567D55" w:rsidRPr="0086070B" w:rsidRDefault="00567D55" w:rsidP="00283A07">
            <w:pPr>
              <w:rPr>
                <w:rFonts w:cs="Arial"/>
              </w:rPr>
            </w:pPr>
            <w:r w:rsidRPr="0086070B">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tcPr>
          <w:p w14:paraId="3140D6D1" w14:textId="77777777" w:rsidR="00567D55" w:rsidRPr="0086070B" w:rsidRDefault="00567D55" w:rsidP="00283A07">
            <w:pPr>
              <w:jc w:val="center"/>
              <w:rPr>
                <w:rFonts w:cs="Arial"/>
              </w:rPr>
            </w:pPr>
            <w:r w:rsidRPr="0086070B">
              <w:rPr>
                <w:rFonts w:cs="Arial"/>
              </w:rPr>
              <w:t>120</w:t>
            </w:r>
          </w:p>
        </w:tc>
        <w:tc>
          <w:tcPr>
            <w:tcW w:w="1526" w:type="dxa"/>
            <w:tcBorders>
              <w:top w:val="single" w:sz="4" w:space="0" w:color="auto"/>
              <w:left w:val="single" w:sz="4" w:space="0" w:color="auto"/>
              <w:bottom w:val="single" w:sz="4" w:space="0" w:color="auto"/>
              <w:right w:val="single" w:sz="4" w:space="0" w:color="auto"/>
            </w:tcBorders>
          </w:tcPr>
          <w:p w14:paraId="1F7DDFBA" w14:textId="77777777" w:rsidR="00567D55" w:rsidRPr="0086070B" w:rsidRDefault="00567D55" w:rsidP="00283A07">
            <w:pPr>
              <w:jc w:val="center"/>
              <w:rPr>
                <w:rFonts w:cs="Arial"/>
              </w:rPr>
            </w:pPr>
            <w:r w:rsidRPr="0086070B">
              <w:rPr>
                <w:rFonts w:cs="Arial"/>
              </w:rPr>
              <w:t>40%</w:t>
            </w:r>
          </w:p>
        </w:tc>
      </w:tr>
      <w:tr w:rsidR="00567D55" w:rsidRPr="0086070B" w14:paraId="3E4A4A12" w14:textId="77777777" w:rsidTr="00283A07">
        <w:tc>
          <w:tcPr>
            <w:tcW w:w="3969" w:type="dxa"/>
            <w:tcBorders>
              <w:top w:val="single" w:sz="4" w:space="0" w:color="auto"/>
              <w:left w:val="single" w:sz="4" w:space="0" w:color="auto"/>
              <w:bottom w:val="single" w:sz="4" w:space="0" w:color="auto"/>
              <w:right w:val="single" w:sz="4" w:space="0" w:color="auto"/>
            </w:tcBorders>
          </w:tcPr>
          <w:p w14:paraId="09A75E6B" w14:textId="77777777" w:rsidR="00567D55" w:rsidRPr="0086070B" w:rsidRDefault="00567D55" w:rsidP="00283A07">
            <w:pPr>
              <w:rPr>
                <w:rFonts w:cs="Arial"/>
              </w:rPr>
            </w:pPr>
            <w:r w:rsidRPr="0086070B">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tcPr>
          <w:p w14:paraId="74DDF141" w14:textId="77777777" w:rsidR="00567D55" w:rsidRPr="0086070B" w:rsidRDefault="00567D55" w:rsidP="00283A07">
            <w:pPr>
              <w:jc w:val="center"/>
              <w:rPr>
                <w:rFonts w:cs="Arial"/>
              </w:rPr>
            </w:pPr>
          </w:p>
        </w:tc>
        <w:tc>
          <w:tcPr>
            <w:tcW w:w="1526" w:type="dxa"/>
            <w:tcBorders>
              <w:top w:val="single" w:sz="4" w:space="0" w:color="auto"/>
              <w:left w:val="single" w:sz="4" w:space="0" w:color="auto"/>
              <w:bottom w:val="single" w:sz="4" w:space="0" w:color="auto"/>
              <w:right w:val="single" w:sz="4" w:space="0" w:color="auto"/>
            </w:tcBorders>
          </w:tcPr>
          <w:p w14:paraId="017D4846" w14:textId="77777777" w:rsidR="00567D55" w:rsidRPr="0086070B" w:rsidRDefault="00567D55" w:rsidP="00283A07">
            <w:pPr>
              <w:jc w:val="center"/>
              <w:rPr>
                <w:rFonts w:cs="Arial"/>
              </w:rPr>
            </w:pPr>
          </w:p>
        </w:tc>
      </w:tr>
      <w:tr w:rsidR="00567D55" w:rsidRPr="0086070B" w14:paraId="7D7AF250" w14:textId="77777777" w:rsidTr="00283A07">
        <w:tc>
          <w:tcPr>
            <w:tcW w:w="3969" w:type="dxa"/>
            <w:tcBorders>
              <w:top w:val="single" w:sz="4" w:space="0" w:color="auto"/>
              <w:left w:val="single" w:sz="4" w:space="0" w:color="auto"/>
              <w:bottom w:val="single" w:sz="4" w:space="0" w:color="auto"/>
              <w:right w:val="single" w:sz="4" w:space="0" w:color="auto"/>
            </w:tcBorders>
          </w:tcPr>
          <w:p w14:paraId="43086790" w14:textId="77777777" w:rsidR="00567D55" w:rsidRPr="0086070B" w:rsidRDefault="00567D55" w:rsidP="00283A07">
            <w:pPr>
              <w:rPr>
                <w:rFonts w:cs="Arial"/>
              </w:rPr>
            </w:pPr>
            <w:r w:rsidRPr="0086070B">
              <w:rPr>
                <w:rFonts w:cs="Arial"/>
                <w:b/>
              </w:rPr>
              <w:t>TOTAL</w:t>
            </w:r>
          </w:p>
        </w:tc>
        <w:tc>
          <w:tcPr>
            <w:tcW w:w="1701" w:type="dxa"/>
            <w:tcBorders>
              <w:top w:val="single" w:sz="4" w:space="0" w:color="auto"/>
              <w:left w:val="single" w:sz="4" w:space="0" w:color="auto"/>
              <w:bottom w:val="single" w:sz="4" w:space="0" w:color="auto"/>
              <w:right w:val="single" w:sz="4" w:space="0" w:color="auto"/>
            </w:tcBorders>
          </w:tcPr>
          <w:p w14:paraId="3479C825" w14:textId="77777777" w:rsidR="00567D55" w:rsidRPr="0086070B" w:rsidRDefault="00567D55" w:rsidP="00283A07">
            <w:pPr>
              <w:jc w:val="center"/>
              <w:rPr>
                <w:rFonts w:cs="Arial"/>
                <w:b/>
              </w:rPr>
            </w:pPr>
            <w:r w:rsidRPr="0086070B">
              <w:rPr>
                <w:rFonts w:cs="Arial"/>
                <w:b/>
              </w:rPr>
              <w:t>300</w:t>
            </w:r>
          </w:p>
        </w:tc>
        <w:tc>
          <w:tcPr>
            <w:tcW w:w="1526" w:type="dxa"/>
            <w:tcBorders>
              <w:top w:val="single" w:sz="4" w:space="0" w:color="auto"/>
              <w:left w:val="single" w:sz="4" w:space="0" w:color="auto"/>
              <w:bottom w:val="single" w:sz="4" w:space="0" w:color="auto"/>
              <w:right w:val="single" w:sz="4" w:space="0" w:color="auto"/>
            </w:tcBorders>
          </w:tcPr>
          <w:p w14:paraId="3EFFFC32" w14:textId="77777777" w:rsidR="00567D55" w:rsidRPr="0086070B" w:rsidRDefault="00567D55" w:rsidP="00283A07">
            <w:pPr>
              <w:jc w:val="center"/>
              <w:rPr>
                <w:rFonts w:cs="Arial"/>
                <w:b/>
              </w:rPr>
            </w:pPr>
            <w:r w:rsidRPr="0086070B">
              <w:rPr>
                <w:rFonts w:cs="Arial"/>
                <w:b/>
              </w:rPr>
              <w:t>100%</w:t>
            </w:r>
          </w:p>
        </w:tc>
      </w:tr>
    </w:tbl>
    <w:p w14:paraId="70AED355" w14:textId="77777777" w:rsidR="00567D55" w:rsidRPr="0086070B" w:rsidRDefault="00567D55" w:rsidP="00567D55">
      <w:pPr>
        <w:pStyle w:val="fixed"/>
        <w:ind w:left="0" w:firstLine="0"/>
        <w:rPr>
          <w:rFonts w:ascii="Arial" w:hAnsi="Arial" w:cs="Arial"/>
          <w:sz w:val="22"/>
          <w:szCs w:val="22"/>
        </w:rPr>
      </w:pPr>
    </w:p>
    <w:p w14:paraId="7DEE4FD9" w14:textId="77777777" w:rsidR="00567D55" w:rsidRPr="0086070B" w:rsidRDefault="00567D55" w:rsidP="00567D55">
      <w:pPr>
        <w:pStyle w:val="fixed"/>
        <w:ind w:left="0" w:firstLine="0"/>
        <w:rPr>
          <w:rFonts w:ascii="Arial" w:hAnsi="Arial" w:cs="Arial"/>
          <w:sz w:val="22"/>
          <w:szCs w:val="22"/>
        </w:rPr>
      </w:pPr>
    </w:p>
    <w:p w14:paraId="4BFD6E6F" w14:textId="77777777" w:rsidR="006239C4" w:rsidRDefault="006239C4">
      <w:pPr>
        <w:spacing w:after="0" w:line="240" w:lineRule="auto"/>
        <w:jc w:val="left"/>
        <w:rPr>
          <w:rFonts w:eastAsia="Calibri" w:cs="Arial"/>
          <w:b/>
          <w:lang w:val="en-GB" w:eastAsia="en-GB"/>
        </w:rPr>
      </w:pPr>
      <w:r>
        <w:rPr>
          <w:rFonts w:cs="Arial"/>
        </w:rPr>
        <w:br w:type="page"/>
      </w:r>
    </w:p>
    <w:p w14:paraId="3A7A2E4B" w14:textId="0CA25E04" w:rsidR="00567D55" w:rsidRPr="0086070B" w:rsidRDefault="00567D55" w:rsidP="00567D55">
      <w:pPr>
        <w:pStyle w:val="fixed"/>
        <w:ind w:left="0" w:firstLine="0"/>
        <w:rPr>
          <w:rFonts w:ascii="Arial" w:hAnsi="Arial" w:cs="Arial"/>
          <w:sz w:val="22"/>
          <w:szCs w:val="22"/>
        </w:rPr>
      </w:pPr>
      <w:r w:rsidRPr="0086070B">
        <w:rPr>
          <w:rFonts w:ascii="Arial" w:hAnsi="Arial" w:cs="Arial"/>
          <w:sz w:val="22"/>
          <w:szCs w:val="22"/>
        </w:rPr>
        <w:lastRenderedPageBreak/>
        <w:t>ASSESSMENT</w:t>
      </w:r>
    </w:p>
    <w:p w14:paraId="54826DE4" w14:textId="77777777" w:rsidR="006239C4" w:rsidRDefault="006239C4" w:rsidP="00F17609">
      <w:pPr>
        <w:rPr>
          <w:rFonts w:cs="Arial"/>
          <w:b/>
        </w:rPr>
      </w:pPr>
    </w:p>
    <w:p w14:paraId="77214B06" w14:textId="77777777" w:rsidR="00567D55" w:rsidRPr="0086070B" w:rsidRDefault="00567D55" w:rsidP="00F17609">
      <w:pPr>
        <w:rPr>
          <w:rFonts w:cs="Arial"/>
          <w:b/>
        </w:rPr>
      </w:pPr>
      <w:r w:rsidRPr="0086070B">
        <w:rPr>
          <w:rFonts w:cs="Arial"/>
          <w:b/>
        </w:rPr>
        <w:t>Assessment Component 1</w:t>
      </w:r>
      <w:r w:rsidRPr="0086070B">
        <w:rPr>
          <w:rFonts w:cs="Arial"/>
        </w:rPr>
        <w:t xml:space="preserve"> –</w:t>
      </w:r>
      <w:r w:rsidRPr="0086070B">
        <w:rPr>
          <w:rFonts w:cs="Arial"/>
          <w:b/>
        </w:rPr>
        <w:t xml:space="preserve"> </w:t>
      </w:r>
      <w:r w:rsidR="00F17609" w:rsidRPr="0086070B">
        <w:rPr>
          <w:rFonts w:cs="Arial"/>
          <w:b/>
        </w:rPr>
        <w:t>Coursework (practical) 10</w:t>
      </w:r>
      <w:r w:rsidRPr="0086070B">
        <w:rPr>
          <w:rFonts w:cs="Arial"/>
          <w:b/>
        </w:rPr>
        <w:t>0%.</w:t>
      </w:r>
    </w:p>
    <w:p w14:paraId="53480B4E" w14:textId="77777777" w:rsidR="00567D55" w:rsidRPr="0086070B" w:rsidRDefault="00567D55" w:rsidP="00567D55">
      <w:pPr>
        <w:rPr>
          <w:rFonts w:cs="Arial"/>
          <w:i/>
        </w:rPr>
      </w:pPr>
      <w:r w:rsidRPr="0086070B">
        <w:rPr>
          <w:rFonts w:cs="Arial"/>
          <w:i/>
        </w:rPr>
        <w:t>Exemplar</w:t>
      </w:r>
    </w:p>
    <w:p w14:paraId="0DE69F5B" w14:textId="77777777" w:rsidR="00C94FC3" w:rsidRPr="0086070B" w:rsidRDefault="00C94FC3" w:rsidP="00666B51">
      <w:pPr>
        <w:pStyle w:val="fixed"/>
        <w:jc w:val="both"/>
        <w:rPr>
          <w:rFonts w:ascii="Arial" w:hAnsi="Arial" w:cs="Arial"/>
          <w:b w:val="0"/>
          <w:sz w:val="22"/>
          <w:szCs w:val="22"/>
        </w:rPr>
      </w:pPr>
      <w:r w:rsidRPr="0086070B">
        <w:rPr>
          <w:rFonts w:ascii="Arial" w:hAnsi="Arial" w:cs="Arial"/>
          <w:b w:val="0"/>
          <w:sz w:val="22"/>
          <w:szCs w:val="22"/>
        </w:rPr>
        <w:t>Portfolio approach of an assemblage of animation pieces.</w:t>
      </w:r>
    </w:p>
    <w:p w14:paraId="58D46CA8" w14:textId="3DE9FACC" w:rsidR="00F17609" w:rsidRPr="0086070B" w:rsidRDefault="00567D55" w:rsidP="00D50D6D">
      <w:pPr>
        <w:pStyle w:val="fixed"/>
        <w:ind w:left="0" w:firstLine="0"/>
        <w:jc w:val="both"/>
        <w:rPr>
          <w:rFonts w:ascii="Arial" w:hAnsi="Arial" w:cs="Arial"/>
          <w:b w:val="0"/>
          <w:sz w:val="22"/>
          <w:szCs w:val="22"/>
        </w:rPr>
      </w:pPr>
      <w:r w:rsidRPr="0086070B">
        <w:rPr>
          <w:rFonts w:ascii="Arial" w:hAnsi="Arial" w:cs="Arial"/>
          <w:b w:val="0"/>
          <w:sz w:val="22"/>
          <w:szCs w:val="22"/>
        </w:rPr>
        <w:t>Students to make appropriate use of 3D techniques and display a degree of understanding in</w:t>
      </w:r>
      <w:r w:rsidR="00D50D6D">
        <w:rPr>
          <w:rFonts w:ascii="Arial" w:hAnsi="Arial" w:cs="Arial"/>
          <w:b w:val="0"/>
          <w:sz w:val="22"/>
          <w:szCs w:val="22"/>
        </w:rPr>
        <w:t xml:space="preserve"> </w:t>
      </w:r>
      <w:r w:rsidR="00F17609" w:rsidRPr="0086070B">
        <w:rPr>
          <w:rFonts w:ascii="Arial" w:hAnsi="Arial" w:cs="Arial"/>
          <w:b w:val="0"/>
          <w:sz w:val="22"/>
          <w:szCs w:val="22"/>
        </w:rPr>
        <w:t>t</w:t>
      </w:r>
      <w:r w:rsidRPr="0086070B">
        <w:rPr>
          <w:rFonts w:ascii="Arial" w:hAnsi="Arial" w:cs="Arial"/>
          <w:b w:val="0"/>
          <w:sz w:val="22"/>
          <w:szCs w:val="22"/>
        </w:rPr>
        <w:t>he</w:t>
      </w:r>
      <w:r w:rsidR="00F17609" w:rsidRPr="0086070B">
        <w:rPr>
          <w:rFonts w:ascii="Arial" w:hAnsi="Arial" w:cs="Arial"/>
          <w:b w:val="0"/>
          <w:sz w:val="22"/>
          <w:szCs w:val="22"/>
        </w:rPr>
        <w:t xml:space="preserve"> </w:t>
      </w:r>
      <w:r w:rsidRPr="0086070B">
        <w:rPr>
          <w:rFonts w:ascii="Arial" w:hAnsi="Arial" w:cs="Arial"/>
          <w:b w:val="0"/>
          <w:sz w:val="22"/>
          <w:szCs w:val="22"/>
        </w:rPr>
        <w:t>modelling</w:t>
      </w:r>
      <w:r w:rsidR="00666B51" w:rsidRPr="0086070B">
        <w:rPr>
          <w:rFonts w:ascii="Arial" w:hAnsi="Arial" w:cs="Arial"/>
          <w:b w:val="0"/>
          <w:sz w:val="22"/>
          <w:szCs w:val="22"/>
        </w:rPr>
        <w:t xml:space="preserve">, </w:t>
      </w:r>
      <w:r w:rsidRPr="0086070B">
        <w:rPr>
          <w:rFonts w:ascii="Arial" w:hAnsi="Arial" w:cs="Arial"/>
          <w:b w:val="0"/>
          <w:sz w:val="22"/>
          <w:szCs w:val="22"/>
        </w:rPr>
        <w:t xml:space="preserve">design and stylisation of </w:t>
      </w:r>
      <w:r w:rsidR="00666B51" w:rsidRPr="0086070B">
        <w:rPr>
          <w:rFonts w:ascii="Arial" w:hAnsi="Arial" w:cs="Arial"/>
          <w:b w:val="0"/>
          <w:sz w:val="22"/>
          <w:szCs w:val="22"/>
        </w:rPr>
        <w:t xml:space="preserve">a </w:t>
      </w:r>
      <w:r w:rsidRPr="0086070B">
        <w:rPr>
          <w:rFonts w:ascii="Arial" w:hAnsi="Arial" w:cs="Arial"/>
          <w:b w:val="0"/>
          <w:sz w:val="22"/>
          <w:szCs w:val="22"/>
        </w:rPr>
        <w:t>character types/archetypes/personality, etc. within</w:t>
      </w:r>
      <w:r w:rsidR="00D50D6D">
        <w:rPr>
          <w:rFonts w:ascii="Arial" w:hAnsi="Arial" w:cs="Arial"/>
          <w:b w:val="0"/>
          <w:sz w:val="22"/>
          <w:szCs w:val="22"/>
        </w:rPr>
        <w:t xml:space="preserve"> </w:t>
      </w:r>
      <w:r w:rsidRPr="0086070B">
        <w:rPr>
          <w:rFonts w:ascii="Arial" w:hAnsi="Arial" w:cs="Arial"/>
          <w:b w:val="0"/>
          <w:sz w:val="22"/>
          <w:szCs w:val="22"/>
        </w:rPr>
        <w:t>a</w:t>
      </w:r>
      <w:r w:rsidR="00666B51" w:rsidRPr="0086070B">
        <w:rPr>
          <w:rFonts w:ascii="Arial" w:hAnsi="Arial" w:cs="Arial"/>
          <w:b w:val="0"/>
          <w:sz w:val="22"/>
          <w:szCs w:val="22"/>
        </w:rPr>
        <w:t xml:space="preserve"> </w:t>
      </w:r>
      <w:r w:rsidRPr="0086070B">
        <w:rPr>
          <w:rFonts w:ascii="Arial" w:hAnsi="Arial" w:cs="Arial"/>
          <w:b w:val="0"/>
          <w:sz w:val="22"/>
          <w:szCs w:val="22"/>
        </w:rPr>
        <w:t>short (e.g.</w:t>
      </w:r>
      <w:r w:rsidR="00F17609" w:rsidRPr="0086070B">
        <w:rPr>
          <w:rFonts w:ascii="Arial" w:hAnsi="Arial" w:cs="Arial"/>
          <w:b w:val="0"/>
          <w:sz w:val="22"/>
          <w:szCs w:val="22"/>
        </w:rPr>
        <w:t>2</w:t>
      </w:r>
      <w:r w:rsidRPr="0086070B">
        <w:rPr>
          <w:rFonts w:ascii="Arial" w:hAnsi="Arial" w:cs="Arial"/>
          <w:b w:val="0"/>
          <w:sz w:val="22"/>
          <w:szCs w:val="22"/>
        </w:rPr>
        <w:t>0 secs) sequence.</w:t>
      </w:r>
      <w:r w:rsidR="00F17609" w:rsidRPr="0086070B">
        <w:rPr>
          <w:rFonts w:ascii="Arial" w:hAnsi="Arial" w:cs="Arial"/>
          <w:b w:val="0"/>
          <w:sz w:val="22"/>
          <w:szCs w:val="22"/>
        </w:rPr>
        <w:t xml:space="preserve"> The 3D </w:t>
      </w:r>
      <w:r w:rsidR="00666B51" w:rsidRPr="0086070B">
        <w:rPr>
          <w:rFonts w:ascii="Arial" w:hAnsi="Arial" w:cs="Arial"/>
          <w:b w:val="0"/>
          <w:sz w:val="22"/>
          <w:szCs w:val="22"/>
        </w:rPr>
        <w:t xml:space="preserve">animation(s) will act as a </w:t>
      </w:r>
      <w:r w:rsidR="00F17609" w:rsidRPr="0086070B">
        <w:rPr>
          <w:rFonts w:ascii="Arial" w:hAnsi="Arial" w:cs="Arial"/>
          <w:b w:val="0"/>
          <w:sz w:val="22"/>
          <w:szCs w:val="22"/>
        </w:rPr>
        <w:t>demo</w:t>
      </w:r>
      <w:r w:rsidR="00666B51" w:rsidRPr="0086070B">
        <w:rPr>
          <w:rFonts w:ascii="Arial" w:hAnsi="Arial" w:cs="Arial"/>
          <w:b w:val="0"/>
          <w:sz w:val="22"/>
          <w:szCs w:val="22"/>
        </w:rPr>
        <w:t xml:space="preserve"> reel</w:t>
      </w:r>
      <w:r w:rsidR="00F17609" w:rsidRPr="0086070B">
        <w:rPr>
          <w:rFonts w:ascii="Arial" w:hAnsi="Arial" w:cs="Arial"/>
          <w:b w:val="0"/>
          <w:sz w:val="22"/>
          <w:szCs w:val="22"/>
        </w:rPr>
        <w:t xml:space="preserve"> of </w:t>
      </w:r>
      <w:r w:rsidR="00666B51" w:rsidRPr="0086070B">
        <w:rPr>
          <w:rFonts w:ascii="Arial" w:hAnsi="Arial" w:cs="Arial"/>
          <w:b w:val="0"/>
          <w:sz w:val="22"/>
          <w:szCs w:val="22"/>
        </w:rPr>
        <w:t>their studies</w:t>
      </w:r>
      <w:r w:rsidR="00D50D6D">
        <w:rPr>
          <w:rFonts w:ascii="Arial" w:hAnsi="Arial" w:cs="Arial"/>
          <w:b w:val="0"/>
          <w:sz w:val="22"/>
          <w:szCs w:val="22"/>
        </w:rPr>
        <w:t xml:space="preserve"> </w:t>
      </w:r>
      <w:r w:rsidR="00F17609" w:rsidRPr="0086070B">
        <w:rPr>
          <w:rFonts w:ascii="Arial" w:hAnsi="Arial" w:cs="Arial"/>
          <w:b w:val="0"/>
          <w:sz w:val="22"/>
          <w:szCs w:val="22"/>
        </w:rPr>
        <w:t>in character</w:t>
      </w:r>
      <w:r w:rsidR="00666B51" w:rsidRPr="0086070B">
        <w:rPr>
          <w:rFonts w:ascii="Arial" w:hAnsi="Arial" w:cs="Arial"/>
          <w:b w:val="0"/>
          <w:sz w:val="22"/>
          <w:szCs w:val="22"/>
        </w:rPr>
        <w:t xml:space="preserve"> and/or creature based motions,</w:t>
      </w:r>
      <w:r w:rsidR="00C94FC3" w:rsidRPr="0086070B">
        <w:rPr>
          <w:rFonts w:ascii="Arial" w:hAnsi="Arial" w:cs="Arial"/>
          <w:b w:val="0"/>
          <w:sz w:val="22"/>
          <w:szCs w:val="22"/>
        </w:rPr>
        <w:t xml:space="preserve"> </w:t>
      </w:r>
      <w:r w:rsidR="00F17609" w:rsidRPr="0086070B">
        <w:rPr>
          <w:rFonts w:ascii="Arial" w:hAnsi="Arial" w:cs="Arial"/>
          <w:b w:val="0"/>
          <w:sz w:val="22"/>
          <w:szCs w:val="22"/>
        </w:rPr>
        <w:t xml:space="preserve">gestures or situations.  </w:t>
      </w:r>
    </w:p>
    <w:p w14:paraId="472A2B5C" w14:textId="77777777" w:rsidR="00567D55" w:rsidRPr="0086070B" w:rsidRDefault="00567D55" w:rsidP="00567D55">
      <w:pPr>
        <w:pStyle w:val="fixed"/>
        <w:ind w:left="0" w:firstLine="0"/>
        <w:rPr>
          <w:rFonts w:ascii="Arial" w:hAnsi="Arial" w:cs="Arial"/>
          <w:sz w:val="22"/>
          <w:szCs w:val="22"/>
        </w:rPr>
      </w:pPr>
    </w:p>
    <w:p w14:paraId="37CE4256" w14:textId="3224C816" w:rsidR="00567D55" w:rsidRPr="0086070B" w:rsidRDefault="00567D55" w:rsidP="006239C4">
      <w:pPr>
        <w:spacing w:after="0"/>
        <w:rPr>
          <w:rFonts w:cs="Arial"/>
        </w:rPr>
      </w:pPr>
      <w:r w:rsidRPr="0086070B">
        <w:rPr>
          <w:rFonts w:cs="Arial"/>
          <w:b/>
        </w:rPr>
        <w:t>Asses</w:t>
      </w:r>
      <w:r w:rsidR="00A663F1">
        <w:rPr>
          <w:rFonts w:cs="Arial"/>
          <w:b/>
        </w:rPr>
        <w:t>s</w:t>
      </w:r>
      <w:r w:rsidRPr="0086070B">
        <w:rPr>
          <w:rFonts w:cs="Arial"/>
          <w:b/>
        </w:rPr>
        <w:t>ment Summary:</w:t>
      </w:r>
    </w:p>
    <w:p w14:paraId="7ED3B5E1" w14:textId="77777777" w:rsidR="00567D55" w:rsidRPr="0086070B" w:rsidRDefault="00567D55" w:rsidP="00567D55">
      <w:pPr>
        <w:pStyle w:val="fixed"/>
        <w:ind w:left="0" w:firstLine="0"/>
        <w:jc w:val="both"/>
        <w:rPr>
          <w:rFonts w:ascii="Arial" w:hAnsi="Arial" w:cs="Arial"/>
          <w:sz w:val="22"/>
          <w:szCs w:val="22"/>
        </w:rPr>
      </w:pP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1"/>
        <w:gridCol w:w="1842"/>
      </w:tblGrid>
      <w:tr w:rsidR="00567D55" w:rsidRPr="0086070B" w14:paraId="64E7F381" w14:textId="77777777" w:rsidTr="00283A07">
        <w:tc>
          <w:tcPr>
            <w:tcW w:w="3261" w:type="dxa"/>
            <w:tcBorders>
              <w:top w:val="single" w:sz="4" w:space="0" w:color="auto"/>
              <w:left w:val="single" w:sz="4" w:space="0" w:color="auto"/>
              <w:bottom w:val="single" w:sz="4" w:space="0" w:color="auto"/>
              <w:right w:val="single" w:sz="4" w:space="0" w:color="auto"/>
            </w:tcBorders>
          </w:tcPr>
          <w:p w14:paraId="1AF5745F" w14:textId="77777777" w:rsidR="00567D55" w:rsidRPr="0086070B" w:rsidRDefault="00567D55" w:rsidP="00283A07">
            <w:pPr>
              <w:rPr>
                <w:rFonts w:cs="Arial"/>
                <w:b/>
              </w:rPr>
            </w:pPr>
            <w:r w:rsidRPr="0086070B">
              <w:rPr>
                <w:rFonts w:cs="Arial"/>
                <w:b/>
              </w:rPr>
              <w:t>Activity type</w:t>
            </w:r>
          </w:p>
        </w:tc>
        <w:tc>
          <w:tcPr>
            <w:tcW w:w="1842" w:type="dxa"/>
            <w:tcBorders>
              <w:top w:val="single" w:sz="4" w:space="0" w:color="auto"/>
              <w:left w:val="single" w:sz="4" w:space="0" w:color="auto"/>
              <w:bottom w:val="single" w:sz="4" w:space="0" w:color="auto"/>
              <w:right w:val="single" w:sz="4" w:space="0" w:color="auto"/>
            </w:tcBorders>
          </w:tcPr>
          <w:p w14:paraId="557E2F43" w14:textId="77777777" w:rsidR="00567D55" w:rsidRPr="0086070B" w:rsidRDefault="00567D55" w:rsidP="00283A07">
            <w:pPr>
              <w:jc w:val="center"/>
              <w:rPr>
                <w:rFonts w:cs="Arial"/>
                <w:b/>
              </w:rPr>
            </w:pPr>
            <w:r w:rsidRPr="0086070B">
              <w:rPr>
                <w:rFonts w:cs="Arial"/>
                <w:b/>
              </w:rPr>
              <w:t>Percentage</w:t>
            </w:r>
          </w:p>
        </w:tc>
      </w:tr>
      <w:tr w:rsidR="00567D55" w:rsidRPr="0086070B" w14:paraId="491FA590" w14:textId="77777777" w:rsidTr="00283A07">
        <w:tc>
          <w:tcPr>
            <w:tcW w:w="3261" w:type="dxa"/>
            <w:tcBorders>
              <w:top w:val="single" w:sz="4" w:space="0" w:color="auto"/>
              <w:left w:val="single" w:sz="4" w:space="0" w:color="auto"/>
              <w:bottom w:val="single" w:sz="4" w:space="0" w:color="auto"/>
              <w:right w:val="single" w:sz="4" w:space="0" w:color="auto"/>
            </w:tcBorders>
          </w:tcPr>
          <w:p w14:paraId="317597B9" w14:textId="77777777" w:rsidR="00567D55" w:rsidRPr="0086070B" w:rsidRDefault="00567D55" w:rsidP="00283A07">
            <w:pPr>
              <w:rPr>
                <w:rFonts w:cs="Arial"/>
              </w:rPr>
            </w:pPr>
            <w:r w:rsidRPr="0086070B">
              <w:rPr>
                <w:rFonts w:cs="Arial"/>
              </w:rPr>
              <w:t>Written</w:t>
            </w:r>
          </w:p>
        </w:tc>
        <w:tc>
          <w:tcPr>
            <w:tcW w:w="1842" w:type="dxa"/>
            <w:tcBorders>
              <w:top w:val="single" w:sz="4" w:space="0" w:color="auto"/>
              <w:left w:val="single" w:sz="4" w:space="0" w:color="auto"/>
              <w:bottom w:val="single" w:sz="4" w:space="0" w:color="auto"/>
              <w:right w:val="single" w:sz="4" w:space="0" w:color="auto"/>
            </w:tcBorders>
          </w:tcPr>
          <w:p w14:paraId="074A515A" w14:textId="77777777" w:rsidR="00567D55" w:rsidRPr="0086070B" w:rsidRDefault="00567D55" w:rsidP="00283A07">
            <w:pPr>
              <w:jc w:val="center"/>
              <w:rPr>
                <w:rFonts w:cs="Arial"/>
              </w:rPr>
            </w:pPr>
          </w:p>
        </w:tc>
      </w:tr>
      <w:tr w:rsidR="00567D55" w:rsidRPr="0086070B" w14:paraId="033CC42C" w14:textId="77777777" w:rsidTr="00283A07">
        <w:tc>
          <w:tcPr>
            <w:tcW w:w="3261" w:type="dxa"/>
            <w:tcBorders>
              <w:top w:val="single" w:sz="4" w:space="0" w:color="auto"/>
              <w:left w:val="single" w:sz="4" w:space="0" w:color="auto"/>
              <w:bottom w:val="single" w:sz="4" w:space="0" w:color="auto"/>
              <w:right w:val="single" w:sz="4" w:space="0" w:color="auto"/>
            </w:tcBorders>
          </w:tcPr>
          <w:p w14:paraId="5E1F642C" w14:textId="77777777" w:rsidR="00567D55" w:rsidRPr="0086070B" w:rsidRDefault="00567D55" w:rsidP="00283A07">
            <w:pPr>
              <w:rPr>
                <w:rFonts w:cs="Arial"/>
              </w:rPr>
            </w:pPr>
            <w:r w:rsidRPr="0086070B">
              <w:rPr>
                <w:rFonts w:cs="Arial"/>
              </w:rPr>
              <w:t>Coursework</w:t>
            </w:r>
          </w:p>
        </w:tc>
        <w:tc>
          <w:tcPr>
            <w:tcW w:w="1842" w:type="dxa"/>
            <w:tcBorders>
              <w:top w:val="single" w:sz="4" w:space="0" w:color="auto"/>
              <w:left w:val="single" w:sz="4" w:space="0" w:color="auto"/>
              <w:bottom w:val="single" w:sz="4" w:space="0" w:color="auto"/>
              <w:right w:val="single" w:sz="4" w:space="0" w:color="auto"/>
            </w:tcBorders>
          </w:tcPr>
          <w:p w14:paraId="7552C42C" w14:textId="77777777" w:rsidR="00567D55" w:rsidRPr="0086070B" w:rsidRDefault="00567D55" w:rsidP="00283A07">
            <w:pPr>
              <w:jc w:val="center"/>
              <w:rPr>
                <w:rFonts w:cs="Arial"/>
              </w:rPr>
            </w:pPr>
            <w:r w:rsidRPr="0086070B">
              <w:rPr>
                <w:rFonts w:cs="Arial"/>
              </w:rPr>
              <w:t>100%</w:t>
            </w:r>
          </w:p>
        </w:tc>
      </w:tr>
      <w:tr w:rsidR="00567D55" w:rsidRPr="0086070B" w14:paraId="108D49D9" w14:textId="77777777" w:rsidTr="00283A07">
        <w:tc>
          <w:tcPr>
            <w:tcW w:w="3261" w:type="dxa"/>
            <w:tcBorders>
              <w:top w:val="single" w:sz="4" w:space="0" w:color="auto"/>
              <w:left w:val="single" w:sz="4" w:space="0" w:color="auto"/>
              <w:bottom w:val="single" w:sz="4" w:space="0" w:color="auto"/>
              <w:right w:val="single" w:sz="4" w:space="0" w:color="auto"/>
            </w:tcBorders>
          </w:tcPr>
          <w:p w14:paraId="4D3E8CF2" w14:textId="77777777" w:rsidR="00567D55" w:rsidRPr="0086070B" w:rsidRDefault="00567D55" w:rsidP="00283A07">
            <w:pPr>
              <w:rPr>
                <w:rFonts w:cs="Arial"/>
              </w:rPr>
            </w:pPr>
            <w:r w:rsidRPr="0086070B">
              <w:rPr>
                <w:rFonts w:cs="Arial"/>
              </w:rPr>
              <w:t>Practical</w:t>
            </w:r>
          </w:p>
        </w:tc>
        <w:tc>
          <w:tcPr>
            <w:tcW w:w="1842" w:type="dxa"/>
            <w:tcBorders>
              <w:top w:val="single" w:sz="4" w:space="0" w:color="auto"/>
              <w:left w:val="single" w:sz="4" w:space="0" w:color="auto"/>
              <w:bottom w:val="single" w:sz="4" w:space="0" w:color="auto"/>
              <w:right w:val="single" w:sz="4" w:space="0" w:color="auto"/>
            </w:tcBorders>
          </w:tcPr>
          <w:p w14:paraId="73B20C43" w14:textId="77777777" w:rsidR="00567D55" w:rsidRPr="0086070B" w:rsidRDefault="00567D55" w:rsidP="00283A07">
            <w:pPr>
              <w:jc w:val="center"/>
              <w:rPr>
                <w:rFonts w:cs="Arial"/>
              </w:rPr>
            </w:pPr>
          </w:p>
        </w:tc>
      </w:tr>
      <w:tr w:rsidR="00567D55" w:rsidRPr="0086070B" w14:paraId="3A71D6A8" w14:textId="77777777" w:rsidTr="00283A07">
        <w:tc>
          <w:tcPr>
            <w:tcW w:w="3261" w:type="dxa"/>
            <w:tcBorders>
              <w:top w:val="single" w:sz="4" w:space="0" w:color="auto"/>
              <w:left w:val="single" w:sz="4" w:space="0" w:color="auto"/>
              <w:bottom w:val="single" w:sz="4" w:space="0" w:color="auto"/>
              <w:right w:val="single" w:sz="4" w:space="0" w:color="auto"/>
            </w:tcBorders>
          </w:tcPr>
          <w:p w14:paraId="1756C5B4" w14:textId="77777777" w:rsidR="00567D55" w:rsidRPr="0086070B" w:rsidRDefault="00567D55" w:rsidP="00283A07">
            <w:pPr>
              <w:rPr>
                <w:rFonts w:cs="Arial"/>
              </w:rPr>
            </w:pPr>
            <w:r w:rsidRPr="0086070B">
              <w:rPr>
                <w:rFonts w:cs="Arial"/>
                <w:b/>
              </w:rPr>
              <w:t>TOTAL</w:t>
            </w:r>
          </w:p>
        </w:tc>
        <w:tc>
          <w:tcPr>
            <w:tcW w:w="1842" w:type="dxa"/>
            <w:tcBorders>
              <w:top w:val="single" w:sz="4" w:space="0" w:color="auto"/>
              <w:left w:val="single" w:sz="4" w:space="0" w:color="auto"/>
              <w:bottom w:val="single" w:sz="4" w:space="0" w:color="auto"/>
              <w:right w:val="single" w:sz="4" w:space="0" w:color="auto"/>
            </w:tcBorders>
          </w:tcPr>
          <w:p w14:paraId="76EB42E2" w14:textId="77777777" w:rsidR="00567D55" w:rsidRPr="0086070B" w:rsidRDefault="00567D55" w:rsidP="00283A07">
            <w:pPr>
              <w:jc w:val="center"/>
              <w:rPr>
                <w:rFonts w:cs="Arial"/>
                <w:b/>
              </w:rPr>
            </w:pPr>
            <w:r w:rsidRPr="0086070B">
              <w:rPr>
                <w:rFonts w:cs="Arial"/>
                <w:b/>
              </w:rPr>
              <w:t>100%</w:t>
            </w:r>
          </w:p>
        </w:tc>
      </w:tr>
    </w:tbl>
    <w:p w14:paraId="3C44BCEE" w14:textId="77777777" w:rsidR="00567D55" w:rsidRPr="0086070B" w:rsidRDefault="00567D55" w:rsidP="00567D55">
      <w:pPr>
        <w:rPr>
          <w:rFonts w:cs="Arial"/>
        </w:rPr>
      </w:pPr>
    </w:p>
    <w:p w14:paraId="3410BE65" w14:textId="77777777" w:rsidR="00567D55" w:rsidRPr="0086070B" w:rsidRDefault="00567D55" w:rsidP="00567D55">
      <w:pPr>
        <w:rPr>
          <w:rFonts w:cs="Arial"/>
          <w:b/>
        </w:rPr>
      </w:pPr>
    </w:p>
    <w:p w14:paraId="0164EA8F" w14:textId="77777777" w:rsidR="00567D55" w:rsidRPr="0086070B" w:rsidRDefault="00567D55" w:rsidP="00567D55">
      <w:pPr>
        <w:rPr>
          <w:rFonts w:cs="Arial"/>
          <w:b/>
        </w:rPr>
      </w:pPr>
    </w:p>
    <w:p w14:paraId="17871677" w14:textId="77777777" w:rsidR="00567D55" w:rsidRPr="0086070B" w:rsidRDefault="00567D55" w:rsidP="00567D55">
      <w:pPr>
        <w:rPr>
          <w:rFonts w:cs="Arial"/>
          <w:b/>
        </w:rPr>
      </w:pPr>
    </w:p>
    <w:p w14:paraId="347594A5" w14:textId="77777777" w:rsidR="00567D55" w:rsidRPr="0086070B" w:rsidRDefault="00567D55" w:rsidP="00567D55">
      <w:pPr>
        <w:rPr>
          <w:rFonts w:cs="Arial"/>
          <w:b/>
        </w:rPr>
      </w:pPr>
    </w:p>
    <w:p w14:paraId="1DD452E0" w14:textId="77777777" w:rsidR="00567D55" w:rsidRPr="0086070B" w:rsidRDefault="00567D55" w:rsidP="00567D55">
      <w:pPr>
        <w:rPr>
          <w:rFonts w:cs="Arial"/>
          <w:b/>
        </w:rPr>
      </w:pPr>
    </w:p>
    <w:p w14:paraId="35900911" w14:textId="77777777" w:rsidR="00567D55" w:rsidRPr="0086070B" w:rsidRDefault="00567D55" w:rsidP="00567D55">
      <w:pPr>
        <w:pStyle w:val="heading"/>
        <w:spacing w:before="0" w:after="0"/>
        <w:ind w:left="0" w:firstLine="0"/>
        <w:rPr>
          <w:rFonts w:ascii="Arial" w:hAnsi="Arial" w:cs="Arial"/>
          <w:sz w:val="22"/>
          <w:szCs w:val="22"/>
        </w:rPr>
      </w:pPr>
      <w:r w:rsidRPr="0086070B">
        <w:rPr>
          <w:rFonts w:ascii="Arial" w:hAnsi="Arial" w:cs="Arial"/>
          <w:sz w:val="22"/>
          <w:szCs w:val="22"/>
        </w:rPr>
        <w:t>BIBLIOGRAPHY</w:t>
      </w:r>
    </w:p>
    <w:p w14:paraId="71B8AD43" w14:textId="77777777" w:rsidR="00567D55" w:rsidRPr="0086070B" w:rsidRDefault="00567D55" w:rsidP="00567D55">
      <w:pPr>
        <w:pStyle w:val="heading"/>
        <w:spacing w:before="0" w:after="0"/>
        <w:ind w:left="0" w:firstLine="0"/>
        <w:rPr>
          <w:rFonts w:ascii="Arial" w:hAnsi="Arial" w:cs="Arial"/>
          <w:sz w:val="22"/>
          <w:szCs w:val="22"/>
        </w:rPr>
      </w:pPr>
    </w:p>
    <w:p w14:paraId="54DBC63F" w14:textId="77777777" w:rsidR="00567D55" w:rsidRPr="0086070B" w:rsidRDefault="00567D55" w:rsidP="00567D55">
      <w:pPr>
        <w:pStyle w:val="heading"/>
        <w:spacing w:before="0" w:after="0"/>
        <w:rPr>
          <w:rFonts w:ascii="Arial" w:hAnsi="Arial" w:cs="Arial"/>
          <w:sz w:val="22"/>
          <w:szCs w:val="22"/>
        </w:rPr>
      </w:pPr>
      <w:r w:rsidRPr="0086070B">
        <w:rPr>
          <w:rFonts w:ascii="Arial" w:hAnsi="Arial" w:cs="Arial"/>
          <w:sz w:val="22"/>
          <w:szCs w:val="22"/>
        </w:rPr>
        <w:t>Essential</w:t>
      </w:r>
    </w:p>
    <w:p w14:paraId="0E512FBD" w14:textId="77777777" w:rsidR="00567D55" w:rsidRPr="0086070B" w:rsidRDefault="00567D55" w:rsidP="00567D55">
      <w:pPr>
        <w:rPr>
          <w:rFonts w:cs="Arial"/>
        </w:rPr>
      </w:pPr>
    </w:p>
    <w:p w14:paraId="5BA118C3" w14:textId="77777777" w:rsidR="00567D55" w:rsidRPr="0086070B" w:rsidRDefault="00B93937" w:rsidP="00F1760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2977" w:hanging="2977"/>
        <w:rPr>
          <w:rFonts w:cs="Arial"/>
          <w:color w:val="000000"/>
        </w:rPr>
      </w:pPr>
      <w:r w:rsidRPr="0086070B">
        <w:rPr>
          <w:rFonts w:cs="Arial"/>
          <w:color w:val="000000"/>
        </w:rPr>
        <w:t>AUTODESK MAYA PRESS</w:t>
      </w:r>
      <w:r w:rsidR="00567D55" w:rsidRPr="0086070B">
        <w:rPr>
          <w:rFonts w:cs="Arial"/>
          <w:color w:val="000000"/>
        </w:rPr>
        <w:t xml:space="preserve"> (2012), </w:t>
      </w:r>
      <w:r w:rsidR="00567D55" w:rsidRPr="0086070B">
        <w:rPr>
          <w:rFonts w:cs="Arial"/>
          <w:i/>
          <w:color w:val="000000"/>
        </w:rPr>
        <w:t xml:space="preserve">Learning Autodesk Maya 2013: Foundation, Modelling </w:t>
      </w:r>
      <w:r w:rsidR="00C1438C" w:rsidRPr="0086070B">
        <w:rPr>
          <w:rFonts w:cs="Arial"/>
          <w:i/>
          <w:color w:val="000000"/>
        </w:rPr>
        <w:t>and Animation</w:t>
      </w:r>
      <w:r w:rsidR="00567D55" w:rsidRPr="0086070B">
        <w:rPr>
          <w:rFonts w:cs="Arial"/>
          <w:i/>
          <w:color w:val="000000"/>
        </w:rPr>
        <w:t xml:space="preserve">, and Special Effects, </w:t>
      </w:r>
      <w:r w:rsidR="00567D55" w:rsidRPr="0086070B">
        <w:rPr>
          <w:rFonts w:cs="Arial"/>
          <w:color w:val="000000"/>
        </w:rPr>
        <w:t>John Wiley &amp; Sons</w:t>
      </w:r>
    </w:p>
    <w:p w14:paraId="4E3FC608" w14:textId="4A6B789B" w:rsidR="00567D55" w:rsidRPr="0086070B" w:rsidRDefault="00567D55" w:rsidP="00F17609">
      <w:pPr>
        <w:pStyle w:val="BodyText3"/>
        <w:jc w:val="left"/>
        <w:rPr>
          <w:rFonts w:cs="Arial"/>
          <w:color w:val="000000"/>
          <w:sz w:val="22"/>
          <w:szCs w:val="22"/>
        </w:rPr>
      </w:pPr>
      <w:r w:rsidRPr="0086070B">
        <w:rPr>
          <w:rFonts w:cs="Arial"/>
          <w:color w:val="000000"/>
          <w:sz w:val="22"/>
          <w:szCs w:val="22"/>
        </w:rPr>
        <w:t xml:space="preserve">O’HAILEY, T. (2013) </w:t>
      </w:r>
      <w:r w:rsidR="00F17609" w:rsidRPr="0086070B">
        <w:rPr>
          <w:rFonts w:cs="Arial"/>
          <w:color w:val="000000"/>
          <w:sz w:val="22"/>
          <w:szCs w:val="22"/>
        </w:rPr>
        <w:tab/>
      </w:r>
      <w:r w:rsidR="00F17609" w:rsidRPr="0086070B">
        <w:rPr>
          <w:rFonts w:cs="Arial"/>
          <w:color w:val="000000"/>
          <w:sz w:val="22"/>
          <w:szCs w:val="22"/>
        </w:rPr>
        <w:tab/>
      </w:r>
      <w:r w:rsidRPr="0086070B">
        <w:rPr>
          <w:rFonts w:cs="Arial"/>
          <w:i/>
          <w:color w:val="000000"/>
          <w:sz w:val="22"/>
          <w:szCs w:val="22"/>
        </w:rPr>
        <w:t>Rig it Right! Maya Animation Rigging Concepts</w:t>
      </w:r>
      <w:r w:rsidRPr="0086070B">
        <w:rPr>
          <w:rFonts w:cs="Arial"/>
          <w:color w:val="000000"/>
          <w:sz w:val="22"/>
          <w:szCs w:val="22"/>
        </w:rPr>
        <w:t xml:space="preserve"> Focal Press; </w:t>
      </w:r>
    </w:p>
    <w:p w14:paraId="7F9D0EE6" w14:textId="21F0AA87" w:rsidR="00F17609" w:rsidRPr="0086070B" w:rsidRDefault="00B93937" w:rsidP="00F1760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0" w:hanging="3600"/>
        <w:rPr>
          <w:rFonts w:cs="Arial"/>
          <w:spacing w:val="-3"/>
        </w:rPr>
      </w:pPr>
      <w:r w:rsidRPr="0086070B">
        <w:rPr>
          <w:rFonts w:cs="Arial"/>
          <w:spacing w:val="-3"/>
        </w:rPr>
        <w:t>PALAMAR</w:t>
      </w:r>
      <w:r w:rsidR="00F17609" w:rsidRPr="0086070B">
        <w:rPr>
          <w:rFonts w:cs="Arial"/>
          <w:spacing w:val="-3"/>
        </w:rPr>
        <w:t>, T. (2009)</w:t>
      </w:r>
      <w:r w:rsidR="00F17609" w:rsidRPr="0086070B">
        <w:rPr>
          <w:rFonts w:cs="Arial"/>
          <w:spacing w:val="-3"/>
        </w:rPr>
        <w:tab/>
      </w:r>
      <w:r w:rsidR="00D50D6D">
        <w:rPr>
          <w:rFonts w:cs="Arial"/>
          <w:spacing w:val="-3"/>
        </w:rPr>
        <w:tab/>
      </w:r>
      <w:r w:rsidR="00F17609" w:rsidRPr="0086070B">
        <w:rPr>
          <w:rFonts w:cs="Arial"/>
          <w:i/>
          <w:spacing w:val="-3"/>
        </w:rPr>
        <w:t xml:space="preserve">Maya Studio Projects: Dynamics, </w:t>
      </w:r>
      <w:proofErr w:type="spellStart"/>
      <w:r w:rsidR="00F17609" w:rsidRPr="0086070B">
        <w:rPr>
          <w:rFonts w:cs="Arial"/>
          <w:spacing w:val="-3"/>
        </w:rPr>
        <w:t>Sybex</w:t>
      </w:r>
      <w:proofErr w:type="spellEnd"/>
      <w:r w:rsidR="00F17609" w:rsidRPr="0086070B">
        <w:rPr>
          <w:rFonts w:cs="Arial"/>
          <w:spacing w:val="-3"/>
        </w:rPr>
        <w:t>.</w:t>
      </w:r>
    </w:p>
    <w:p w14:paraId="1CB2B481" w14:textId="06410932" w:rsidR="00F17609" w:rsidRPr="0086070B" w:rsidRDefault="00B93937" w:rsidP="00D50D6D">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rPr>
          <w:rFonts w:cs="Arial"/>
        </w:rPr>
      </w:pPr>
      <w:r w:rsidRPr="0086070B">
        <w:rPr>
          <w:rFonts w:cs="Arial"/>
          <w:spacing w:val="-3"/>
        </w:rPr>
        <w:t>ROBERTS</w:t>
      </w:r>
      <w:r w:rsidR="00F17609" w:rsidRPr="0086070B">
        <w:rPr>
          <w:rFonts w:cs="Arial"/>
          <w:spacing w:val="-3"/>
        </w:rPr>
        <w:t>, S. (</w:t>
      </w:r>
      <w:r w:rsidR="00F17609" w:rsidRPr="0086070B">
        <w:rPr>
          <w:rFonts w:cs="Arial"/>
        </w:rPr>
        <w:t>2004</w:t>
      </w:r>
      <w:r w:rsidR="00F17609" w:rsidRPr="0086070B">
        <w:rPr>
          <w:rFonts w:cs="Arial"/>
          <w:spacing w:val="-3"/>
        </w:rPr>
        <w:t xml:space="preserve">).  </w:t>
      </w:r>
      <w:r w:rsidR="00F17609" w:rsidRPr="0086070B">
        <w:rPr>
          <w:rFonts w:cs="Arial"/>
          <w:spacing w:val="-3"/>
        </w:rPr>
        <w:tab/>
      </w:r>
      <w:r w:rsidR="00F17609" w:rsidRPr="0086070B">
        <w:rPr>
          <w:rFonts w:cs="Arial"/>
          <w:spacing w:val="-3"/>
        </w:rPr>
        <w:tab/>
      </w:r>
      <w:r w:rsidR="00F17609" w:rsidRPr="0086070B">
        <w:rPr>
          <w:rFonts w:cs="Arial"/>
          <w:i/>
        </w:rPr>
        <w:t xml:space="preserve">Character Animation in </w:t>
      </w:r>
      <w:r w:rsidR="00C1438C" w:rsidRPr="0086070B">
        <w:rPr>
          <w:rFonts w:cs="Arial"/>
          <w:i/>
        </w:rPr>
        <w:t>3D:</w:t>
      </w:r>
      <w:r w:rsidR="00F17609" w:rsidRPr="0086070B">
        <w:rPr>
          <w:rFonts w:cs="Arial"/>
          <w:i/>
        </w:rPr>
        <w:t xml:space="preserve"> Use traditional drawing</w:t>
      </w:r>
      <w:r w:rsidR="00D50D6D">
        <w:rPr>
          <w:rFonts w:cs="Arial"/>
          <w:i/>
        </w:rPr>
        <w:t xml:space="preserve"> </w:t>
      </w:r>
      <w:r w:rsidR="00F17609" w:rsidRPr="0086070B">
        <w:rPr>
          <w:rFonts w:cs="Arial"/>
          <w:i/>
        </w:rPr>
        <w:tab/>
      </w:r>
      <w:r w:rsidR="00F17609" w:rsidRPr="0086070B">
        <w:rPr>
          <w:rFonts w:cs="Arial"/>
          <w:i/>
        </w:rPr>
        <w:tab/>
      </w:r>
      <w:r w:rsidR="00F17609" w:rsidRPr="0086070B">
        <w:rPr>
          <w:rFonts w:cs="Arial"/>
          <w:i/>
        </w:rPr>
        <w:tab/>
      </w:r>
      <w:r w:rsidR="00F17609" w:rsidRPr="0086070B">
        <w:rPr>
          <w:rFonts w:cs="Arial"/>
          <w:i/>
        </w:rPr>
        <w:tab/>
        <w:t xml:space="preserve">techniques to produce stunning CGI animation, </w:t>
      </w:r>
      <w:r w:rsidR="00F17609" w:rsidRPr="0086070B">
        <w:rPr>
          <w:rFonts w:cs="Arial"/>
        </w:rPr>
        <w:t>Focal Press.</w:t>
      </w:r>
    </w:p>
    <w:p w14:paraId="44748392" w14:textId="77777777" w:rsidR="00D50D6D" w:rsidRDefault="00D50D6D" w:rsidP="00567D55">
      <w:pPr>
        <w:pStyle w:val="heading"/>
        <w:spacing w:before="0" w:after="0"/>
        <w:ind w:left="0" w:firstLine="0"/>
        <w:rPr>
          <w:rFonts w:ascii="Arial" w:hAnsi="Arial" w:cs="Arial"/>
          <w:sz w:val="22"/>
          <w:szCs w:val="22"/>
        </w:rPr>
      </w:pPr>
    </w:p>
    <w:p w14:paraId="7D0895C7" w14:textId="77777777" w:rsidR="00567D55" w:rsidRPr="0086070B" w:rsidRDefault="00567D55" w:rsidP="00567D55">
      <w:pPr>
        <w:pStyle w:val="heading"/>
        <w:spacing w:before="0" w:after="0"/>
        <w:ind w:left="0" w:firstLine="0"/>
        <w:rPr>
          <w:rFonts w:ascii="Arial" w:hAnsi="Arial" w:cs="Arial"/>
          <w:sz w:val="22"/>
          <w:szCs w:val="22"/>
        </w:rPr>
      </w:pPr>
      <w:r w:rsidRPr="0086070B">
        <w:rPr>
          <w:rFonts w:ascii="Arial" w:hAnsi="Arial" w:cs="Arial"/>
          <w:sz w:val="22"/>
          <w:szCs w:val="22"/>
        </w:rPr>
        <w:t>Recommended</w:t>
      </w:r>
    </w:p>
    <w:p w14:paraId="4D66F9DD" w14:textId="77777777" w:rsidR="00567D55" w:rsidRPr="0086070B" w:rsidRDefault="00567D55" w:rsidP="00567D55">
      <w:pPr>
        <w:pStyle w:val="heading"/>
        <w:spacing w:before="0" w:after="0"/>
        <w:rPr>
          <w:rFonts w:ascii="Arial" w:hAnsi="Arial" w:cs="Arial"/>
          <w:sz w:val="22"/>
          <w:szCs w:val="22"/>
        </w:rPr>
      </w:pPr>
    </w:p>
    <w:p w14:paraId="028C75D2" w14:textId="77777777" w:rsidR="00567D55" w:rsidRPr="0086070B" w:rsidRDefault="00567D55" w:rsidP="00567D55">
      <w:pPr>
        <w:rPr>
          <w:rFonts w:cs="Arial"/>
          <w:bCs/>
          <w:color w:val="000000"/>
        </w:rPr>
      </w:pPr>
      <w:r w:rsidRPr="0086070B">
        <w:rPr>
          <w:rFonts w:cs="Arial"/>
        </w:rPr>
        <w:t xml:space="preserve">MUYBRIDGE, E. (1989) </w:t>
      </w:r>
      <w:r w:rsidR="00F17609" w:rsidRPr="0086070B">
        <w:rPr>
          <w:rFonts w:cs="Arial"/>
        </w:rPr>
        <w:tab/>
      </w:r>
      <w:proofErr w:type="gramStart"/>
      <w:r w:rsidRPr="0086070B">
        <w:rPr>
          <w:rFonts w:cs="Arial"/>
          <w:i/>
        </w:rPr>
        <w:t>The</w:t>
      </w:r>
      <w:proofErr w:type="gramEnd"/>
      <w:r w:rsidRPr="0086070B">
        <w:rPr>
          <w:rFonts w:cs="Arial"/>
          <w:i/>
        </w:rPr>
        <w:t xml:space="preserve"> Human Figure in Motion</w:t>
      </w:r>
      <w:r w:rsidRPr="0086070B">
        <w:rPr>
          <w:rFonts w:cs="Arial"/>
        </w:rPr>
        <w:t xml:space="preserve"> Dover Publications</w:t>
      </w:r>
    </w:p>
    <w:p w14:paraId="6190A74B" w14:textId="77777777" w:rsidR="00567D55" w:rsidRPr="0086070B" w:rsidRDefault="00567D55" w:rsidP="00F17609">
      <w:pPr>
        <w:ind w:left="2880" w:hanging="2880"/>
        <w:rPr>
          <w:rFonts w:cs="Arial"/>
        </w:rPr>
      </w:pPr>
      <w:r w:rsidRPr="0086070B">
        <w:rPr>
          <w:rFonts w:cs="Arial"/>
          <w:bCs/>
          <w:color w:val="000000"/>
        </w:rPr>
        <w:t xml:space="preserve">BRIDSON R.  (2008) </w:t>
      </w:r>
      <w:r w:rsidR="00F17609" w:rsidRPr="0086070B">
        <w:rPr>
          <w:rFonts w:cs="Arial"/>
          <w:bCs/>
          <w:color w:val="000000"/>
        </w:rPr>
        <w:tab/>
      </w:r>
      <w:r w:rsidRPr="0086070B">
        <w:rPr>
          <w:rFonts w:cs="Arial"/>
          <w:bCs/>
          <w:i/>
          <w:color w:val="000000"/>
        </w:rPr>
        <w:t>Fluid Simulation for Computer Graphics</w:t>
      </w:r>
      <w:r w:rsidRPr="0086070B">
        <w:rPr>
          <w:rFonts w:cs="Arial"/>
          <w:bCs/>
          <w:color w:val="000000"/>
        </w:rPr>
        <w:t xml:space="preserve">, </w:t>
      </w:r>
      <w:r w:rsidRPr="0086070B">
        <w:rPr>
          <w:rFonts w:cs="Arial"/>
        </w:rPr>
        <w:t>A K Peters/CRC Press.</w:t>
      </w:r>
    </w:p>
    <w:p w14:paraId="056ED652" w14:textId="77777777" w:rsidR="00F17609" w:rsidRPr="0086070B" w:rsidRDefault="00F17609" w:rsidP="00F17609">
      <w:pPr>
        <w:ind w:left="2880" w:hanging="2880"/>
        <w:rPr>
          <w:rFonts w:cs="Arial"/>
        </w:rPr>
      </w:pPr>
      <w:r w:rsidRPr="0086070B">
        <w:rPr>
          <w:rFonts w:cs="Arial"/>
          <w:bCs/>
          <w:color w:val="000000"/>
        </w:rPr>
        <w:t xml:space="preserve">OKUN, J. A.  (2012) </w:t>
      </w:r>
      <w:r w:rsidRPr="0086070B">
        <w:rPr>
          <w:rFonts w:cs="Arial"/>
          <w:bCs/>
          <w:color w:val="000000"/>
        </w:rPr>
        <w:tab/>
      </w:r>
      <w:proofErr w:type="gramStart"/>
      <w:r w:rsidRPr="0086070B">
        <w:rPr>
          <w:rFonts w:cs="Arial"/>
          <w:bCs/>
          <w:i/>
          <w:color w:val="000000"/>
        </w:rPr>
        <w:t>The</w:t>
      </w:r>
      <w:proofErr w:type="gramEnd"/>
      <w:r w:rsidRPr="0086070B">
        <w:rPr>
          <w:rFonts w:cs="Arial"/>
          <w:bCs/>
          <w:i/>
          <w:color w:val="000000"/>
        </w:rPr>
        <w:t xml:space="preserve"> VES Handbook of Visual Effects: Industry Standard VFX Practices and Procedures, </w:t>
      </w:r>
      <w:r w:rsidRPr="0086070B">
        <w:rPr>
          <w:rFonts w:cs="Arial"/>
          <w:i/>
        </w:rPr>
        <w:t>Focal Press</w:t>
      </w:r>
      <w:r w:rsidRPr="0086070B">
        <w:rPr>
          <w:rFonts w:cs="Arial"/>
        </w:rPr>
        <w:t>. ISBN: 0240812425</w:t>
      </w:r>
    </w:p>
    <w:p w14:paraId="0820CBC1" w14:textId="77777777" w:rsidR="00567D55" w:rsidRPr="0086070B" w:rsidRDefault="00567D55" w:rsidP="00F17609">
      <w:pPr>
        <w:ind w:left="2880" w:hanging="2880"/>
        <w:rPr>
          <w:rFonts w:cs="Arial"/>
          <w:bCs/>
          <w:color w:val="000000"/>
        </w:rPr>
      </w:pPr>
      <w:r w:rsidRPr="0086070B">
        <w:rPr>
          <w:rFonts w:cs="Arial"/>
          <w:bCs/>
          <w:color w:val="000000"/>
        </w:rPr>
        <w:t xml:space="preserve">FLAKE, G. (2000), </w:t>
      </w:r>
      <w:r w:rsidR="00F17609" w:rsidRPr="0086070B">
        <w:rPr>
          <w:rFonts w:cs="Arial"/>
          <w:bCs/>
          <w:color w:val="000000"/>
        </w:rPr>
        <w:tab/>
      </w:r>
      <w:proofErr w:type="gramStart"/>
      <w:r w:rsidRPr="0086070B">
        <w:rPr>
          <w:rFonts w:cs="Arial"/>
          <w:bCs/>
          <w:i/>
          <w:color w:val="000000"/>
        </w:rPr>
        <w:t>The</w:t>
      </w:r>
      <w:proofErr w:type="gramEnd"/>
      <w:r w:rsidRPr="0086070B">
        <w:rPr>
          <w:rFonts w:cs="Arial"/>
          <w:bCs/>
          <w:i/>
          <w:color w:val="000000"/>
        </w:rPr>
        <w:t xml:space="preserve"> Computational Beauty of Nature: Computer Explorations of Fractals, Chaos, Complex Systems and Adaptation,</w:t>
      </w:r>
      <w:r w:rsidRPr="0086070B">
        <w:rPr>
          <w:rFonts w:cs="Arial"/>
          <w:bCs/>
          <w:color w:val="000000"/>
        </w:rPr>
        <w:t xml:space="preserve"> MIT Press. ISBN: </w:t>
      </w:r>
      <w:r w:rsidRPr="0086070B">
        <w:rPr>
          <w:rFonts w:cs="Arial"/>
        </w:rPr>
        <w:t>0262561271</w:t>
      </w:r>
    </w:p>
    <w:p w14:paraId="6D3554EC" w14:textId="77777777" w:rsidR="00F17609" w:rsidRPr="0086070B" w:rsidRDefault="00F17609" w:rsidP="00F17609">
      <w:pPr>
        <w:ind w:left="2880" w:hanging="2880"/>
        <w:rPr>
          <w:rFonts w:cs="Arial"/>
        </w:rPr>
      </w:pPr>
      <w:r w:rsidRPr="0086070B">
        <w:rPr>
          <w:rFonts w:cs="Arial"/>
          <w:bCs/>
          <w:color w:val="000000"/>
        </w:rPr>
        <w:lastRenderedPageBreak/>
        <w:t xml:space="preserve">WRIGHT, S., (2011) </w:t>
      </w:r>
      <w:r w:rsidRPr="0086070B">
        <w:rPr>
          <w:rFonts w:cs="Arial"/>
          <w:bCs/>
          <w:color w:val="000000"/>
        </w:rPr>
        <w:tab/>
      </w:r>
      <w:r w:rsidRPr="0086070B">
        <w:rPr>
          <w:rFonts w:cs="Arial"/>
          <w:bCs/>
          <w:i/>
          <w:color w:val="000000"/>
        </w:rPr>
        <w:t>Compositing Visual Effects: Essentials for the Aspiring Artist</w:t>
      </w:r>
      <w:r w:rsidRPr="0086070B">
        <w:rPr>
          <w:rFonts w:cs="Arial"/>
          <w:bCs/>
          <w:color w:val="000000"/>
        </w:rPr>
        <w:t xml:space="preserve">, </w:t>
      </w:r>
      <w:r w:rsidRPr="0086070B">
        <w:rPr>
          <w:rFonts w:cs="Arial"/>
        </w:rPr>
        <w:t>Focal Press.</w:t>
      </w:r>
    </w:p>
    <w:p w14:paraId="3207C936" w14:textId="77777777" w:rsidR="00567D55" w:rsidRPr="0086070B" w:rsidRDefault="00567D55" w:rsidP="00567D55">
      <w:pPr>
        <w:rPr>
          <w:rFonts w:cs="Arial"/>
        </w:rPr>
      </w:pPr>
    </w:p>
    <w:p w14:paraId="6FBEF09C" w14:textId="77777777" w:rsidR="00567D55" w:rsidRPr="0086070B" w:rsidRDefault="00567D55" w:rsidP="00567D55">
      <w:pPr>
        <w:pStyle w:val="heading"/>
        <w:spacing w:before="0" w:after="0"/>
        <w:rPr>
          <w:rFonts w:ascii="Arial" w:hAnsi="Arial" w:cs="Arial"/>
          <w:sz w:val="22"/>
          <w:szCs w:val="22"/>
        </w:rPr>
      </w:pPr>
      <w:r w:rsidRPr="0086070B">
        <w:rPr>
          <w:rFonts w:ascii="Arial" w:hAnsi="Arial" w:cs="Arial"/>
          <w:sz w:val="22"/>
          <w:szCs w:val="22"/>
        </w:rPr>
        <w:t xml:space="preserve">(e)Journals &amp; electronic resources via: </w:t>
      </w:r>
    </w:p>
    <w:p w14:paraId="0B218244" w14:textId="77777777" w:rsidR="00567D55" w:rsidRPr="0086070B" w:rsidRDefault="00567D55" w:rsidP="00E31DAE">
      <w:pPr>
        <w:pStyle w:val="Heading1"/>
        <w:numPr>
          <w:ilvl w:val="0"/>
          <w:numId w:val="0"/>
        </w:numPr>
        <w:shd w:val="clear" w:color="auto" w:fill="FFFFFF"/>
        <w:spacing w:line="360" w:lineRule="atLeast"/>
        <w:jc w:val="left"/>
        <w:rPr>
          <w:rFonts w:cs="Arial"/>
          <w:b w:val="0"/>
          <w:color w:val="000000"/>
          <w:szCs w:val="22"/>
        </w:rPr>
      </w:pPr>
      <w:r w:rsidRPr="0086070B">
        <w:rPr>
          <w:rFonts w:cs="Arial"/>
          <w:b w:val="0"/>
          <w:color w:val="000000"/>
          <w:szCs w:val="22"/>
        </w:rPr>
        <w:t>Students will be recommended to study the following (via the library, if available):</w:t>
      </w:r>
    </w:p>
    <w:p w14:paraId="1F8F2C45" w14:textId="77777777" w:rsidR="00567D55" w:rsidRPr="0086070B" w:rsidRDefault="00567D55" w:rsidP="00567D55">
      <w:pPr>
        <w:rPr>
          <w:rFonts w:cs="Arial"/>
          <w:b/>
        </w:rPr>
      </w:pPr>
      <w:r w:rsidRPr="0086070B">
        <w:rPr>
          <w:rFonts w:cs="Arial"/>
        </w:rPr>
        <w:t>ACM Digital Library</w:t>
      </w:r>
    </w:p>
    <w:p w14:paraId="52A20412" w14:textId="77777777" w:rsidR="00E31DAE" w:rsidRPr="0086070B" w:rsidRDefault="00933E3C" w:rsidP="00E31DAE">
      <w:pPr>
        <w:rPr>
          <w:rFonts w:cs="Arial"/>
        </w:rPr>
      </w:pPr>
      <w:hyperlink r:id="rId75" w:history="1">
        <w:r w:rsidR="00E31DAE" w:rsidRPr="0086070B">
          <w:rPr>
            <w:rStyle w:val="Hyperlink"/>
            <w:rFonts w:cs="Arial"/>
          </w:rPr>
          <w:t>http://www.3dworldmag.com</w:t>
        </w:r>
      </w:hyperlink>
    </w:p>
    <w:p w14:paraId="2C82F870" w14:textId="77777777" w:rsidR="00E31DAE" w:rsidRPr="0086070B" w:rsidRDefault="00933E3C" w:rsidP="00E31DAE">
      <w:pPr>
        <w:rPr>
          <w:rFonts w:cs="Arial"/>
        </w:rPr>
      </w:pPr>
      <w:hyperlink r:id="rId76" w:history="1">
        <w:r w:rsidR="00E31DAE" w:rsidRPr="0086070B">
          <w:rPr>
            <w:rStyle w:val="Hyperlink"/>
            <w:rFonts w:cs="Arial"/>
          </w:rPr>
          <w:t>http://www.digitalartsonline.co.uk/</w:t>
        </w:r>
      </w:hyperlink>
    </w:p>
    <w:p w14:paraId="3781A89F" w14:textId="77777777" w:rsidR="00E31DAE" w:rsidRPr="0086070B" w:rsidRDefault="00933E3C" w:rsidP="00E31DAE">
      <w:pPr>
        <w:rPr>
          <w:rFonts w:cs="Arial"/>
        </w:rPr>
      </w:pPr>
      <w:hyperlink r:id="rId77" w:history="1">
        <w:r w:rsidR="00E31DAE" w:rsidRPr="0086070B">
          <w:rPr>
            <w:rStyle w:val="Hyperlink"/>
            <w:rFonts w:cs="Arial"/>
          </w:rPr>
          <w:t>http://www.computerarts.co.uk/</w:t>
        </w:r>
      </w:hyperlink>
    </w:p>
    <w:p w14:paraId="042E9DA1" w14:textId="77777777" w:rsidR="00E31DAE" w:rsidRPr="0086070B" w:rsidRDefault="00E31DAE" w:rsidP="00567D55">
      <w:pPr>
        <w:pStyle w:val="heading"/>
        <w:spacing w:before="0" w:after="0"/>
        <w:ind w:left="0" w:firstLine="0"/>
        <w:rPr>
          <w:rFonts w:ascii="Arial" w:hAnsi="Arial" w:cs="Arial"/>
          <w:sz w:val="22"/>
          <w:szCs w:val="22"/>
        </w:rPr>
      </w:pPr>
    </w:p>
    <w:p w14:paraId="0B61D001" w14:textId="77777777" w:rsidR="00567D55" w:rsidRPr="0086070B" w:rsidRDefault="00567D55" w:rsidP="00567D55">
      <w:pPr>
        <w:pStyle w:val="heading"/>
        <w:spacing w:before="0" w:after="0"/>
        <w:ind w:left="0" w:firstLine="0"/>
        <w:rPr>
          <w:rFonts w:ascii="Arial" w:hAnsi="Arial" w:cs="Arial"/>
          <w:sz w:val="22"/>
          <w:szCs w:val="22"/>
        </w:rPr>
      </w:pPr>
      <w:r w:rsidRPr="0086070B">
        <w:rPr>
          <w:rFonts w:ascii="Arial" w:hAnsi="Arial" w:cs="Arial"/>
          <w:sz w:val="22"/>
          <w:szCs w:val="22"/>
        </w:rPr>
        <w:t xml:space="preserve">Websites </w:t>
      </w:r>
    </w:p>
    <w:p w14:paraId="427577C7" w14:textId="77777777" w:rsidR="00E31DAE" w:rsidRPr="0086070B" w:rsidRDefault="00E31DAE" w:rsidP="00E31DAE">
      <w:pPr>
        <w:rPr>
          <w:rFonts w:cs="Arial"/>
        </w:rPr>
      </w:pPr>
    </w:p>
    <w:p w14:paraId="2F80D6B9" w14:textId="77777777" w:rsidR="00E31DAE" w:rsidRPr="0086070B" w:rsidRDefault="00933E3C" w:rsidP="00E31DAE">
      <w:pPr>
        <w:rPr>
          <w:rFonts w:cs="Arial"/>
        </w:rPr>
      </w:pPr>
      <w:hyperlink r:id="rId78" w:history="1">
        <w:r w:rsidR="00E31DAE" w:rsidRPr="0086070B">
          <w:rPr>
            <w:rStyle w:val="Hyperlink"/>
            <w:rFonts w:cs="Arial"/>
          </w:rPr>
          <w:t>www.acm.org</w:t>
        </w:r>
      </w:hyperlink>
    </w:p>
    <w:p w14:paraId="7CBA5158" w14:textId="77777777" w:rsidR="00E31DAE" w:rsidRPr="0086070B" w:rsidRDefault="00933E3C" w:rsidP="00E31DAE">
      <w:pPr>
        <w:rPr>
          <w:rFonts w:cs="Arial"/>
        </w:rPr>
      </w:pPr>
      <w:hyperlink r:id="rId79" w:history="1">
        <w:r w:rsidR="00E31DAE" w:rsidRPr="0086070B">
          <w:rPr>
            <w:rStyle w:val="Hyperlink"/>
            <w:rFonts w:cs="Arial"/>
          </w:rPr>
          <w:t>www.fxguide.com</w:t>
        </w:r>
      </w:hyperlink>
    </w:p>
    <w:p w14:paraId="12CF8A84" w14:textId="77777777" w:rsidR="00E31DAE" w:rsidRPr="0086070B" w:rsidRDefault="00933E3C" w:rsidP="00E31DAE">
      <w:pPr>
        <w:rPr>
          <w:rFonts w:cs="Arial"/>
        </w:rPr>
      </w:pPr>
      <w:hyperlink r:id="rId80" w:history="1">
        <w:r w:rsidR="00E31DAE" w:rsidRPr="0086070B">
          <w:rPr>
            <w:rStyle w:val="Hyperlink"/>
            <w:rFonts w:cs="Arial"/>
          </w:rPr>
          <w:t>http://www.3dworldmag.com</w:t>
        </w:r>
      </w:hyperlink>
    </w:p>
    <w:p w14:paraId="3F01B302" w14:textId="77777777" w:rsidR="00E31DAE" w:rsidRPr="0086070B" w:rsidRDefault="00933E3C" w:rsidP="00E31DAE">
      <w:pPr>
        <w:rPr>
          <w:rFonts w:cs="Arial"/>
        </w:rPr>
      </w:pPr>
      <w:hyperlink r:id="rId81" w:history="1">
        <w:r w:rsidR="00E31DAE" w:rsidRPr="0086070B">
          <w:rPr>
            <w:rStyle w:val="Hyperlink"/>
            <w:rFonts w:cs="Arial"/>
          </w:rPr>
          <w:t>http://www.digitalartsonline.co.uk/</w:t>
        </w:r>
      </w:hyperlink>
    </w:p>
    <w:p w14:paraId="3F3D3163" w14:textId="77777777" w:rsidR="00E31DAE" w:rsidRPr="0086070B" w:rsidRDefault="00933E3C" w:rsidP="00E31DAE">
      <w:pPr>
        <w:rPr>
          <w:rFonts w:cs="Arial"/>
        </w:rPr>
      </w:pPr>
      <w:hyperlink r:id="rId82" w:history="1">
        <w:r w:rsidR="00E31DAE" w:rsidRPr="0086070B">
          <w:rPr>
            <w:rStyle w:val="Hyperlink"/>
            <w:rFonts w:cs="Arial"/>
          </w:rPr>
          <w:t>http://www.computerarts.co.uk/</w:t>
        </w:r>
      </w:hyperlink>
    </w:p>
    <w:p w14:paraId="299C7EC1" w14:textId="77777777" w:rsidR="00E31DAE" w:rsidRPr="0086070B" w:rsidRDefault="00933E3C" w:rsidP="00E31DAE">
      <w:pPr>
        <w:pStyle w:val="Footer"/>
        <w:spacing w:before="120" w:after="120"/>
        <w:rPr>
          <w:rFonts w:ascii="Arial" w:hAnsi="Arial" w:cs="Arial"/>
        </w:rPr>
      </w:pPr>
      <w:hyperlink r:id="rId83" w:history="1">
        <w:r w:rsidR="00E31DAE" w:rsidRPr="0086070B">
          <w:rPr>
            <w:rStyle w:val="Hyperlink"/>
            <w:rFonts w:ascii="Arial" w:hAnsi="Arial" w:cs="Arial"/>
          </w:rPr>
          <w:t>http://www.3dbuzz.com</w:t>
        </w:r>
      </w:hyperlink>
    </w:p>
    <w:p w14:paraId="73B77924" w14:textId="77777777" w:rsidR="00E31DAE" w:rsidRPr="0086070B" w:rsidRDefault="00933E3C" w:rsidP="00E31DAE">
      <w:pPr>
        <w:pStyle w:val="Footer"/>
        <w:spacing w:before="120" w:after="120"/>
        <w:rPr>
          <w:rFonts w:ascii="Arial" w:hAnsi="Arial" w:cs="Arial"/>
        </w:rPr>
      </w:pPr>
      <w:hyperlink r:id="rId84" w:history="1">
        <w:r w:rsidR="00E31DAE" w:rsidRPr="0086070B">
          <w:rPr>
            <w:rStyle w:val="Hyperlink"/>
            <w:rFonts w:ascii="Arial" w:hAnsi="Arial" w:cs="Arial"/>
          </w:rPr>
          <w:t>http://www.creativecrash.com/</w:t>
        </w:r>
      </w:hyperlink>
    </w:p>
    <w:p w14:paraId="60AF61C6" w14:textId="77777777" w:rsidR="00E31DAE" w:rsidRPr="0086070B" w:rsidRDefault="00933E3C" w:rsidP="00E31DAE">
      <w:pPr>
        <w:pStyle w:val="Footer"/>
        <w:spacing w:before="120" w:after="120"/>
        <w:rPr>
          <w:rFonts w:ascii="Arial" w:hAnsi="Arial" w:cs="Arial"/>
        </w:rPr>
      </w:pPr>
      <w:hyperlink r:id="rId85" w:history="1">
        <w:r w:rsidR="00E31DAE" w:rsidRPr="0086070B">
          <w:rPr>
            <w:rStyle w:val="Hyperlink"/>
            <w:rFonts w:ascii="Arial" w:hAnsi="Arial" w:cs="Arial"/>
          </w:rPr>
          <w:t>http://forums.cgsociety.org</w:t>
        </w:r>
      </w:hyperlink>
    </w:p>
    <w:p w14:paraId="4346C0F8" w14:textId="77777777" w:rsidR="00E31DAE" w:rsidRPr="0086070B" w:rsidRDefault="00933E3C" w:rsidP="00E31DAE">
      <w:pPr>
        <w:pStyle w:val="Footer"/>
        <w:spacing w:before="120" w:after="120"/>
        <w:rPr>
          <w:rFonts w:ascii="Arial" w:hAnsi="Arial" w:cs="Arial"/>
        </w:rPr>
      </w:pPr>
      <w:hyperlink r:id="rId86" w:history="1">
        <w:r w:rsidR="00E31DAE" w:rsidRPr="0086070B">
          <w:rPr>
            <w:rStyle w:val="Hyperlink"/>
            <w:rFonts w:ascii="Arial" w:hAnsi="Arial" w:cs="Arial"/>
          </w:rPr>
          <w:t>http://www.3dtotal.com</w:t>
        </w:r>
      </w:hyperlink>
    </w:p>
    <w:p w14:paraId="0C65D458" w14:textId="77777777" w:rsidR="00567D55" w:rsidRPr="0086070B" w:rsidRDefault="00567D55" w:rsidP="00567D55">
      <w:pPr>
        <w:rPr>
          <w:rFonts w:cs="Arial"/>
        </w:rPr>
      </w:pPr>
    </w:p>
    <w:p w14:paraId="398FFD2D" w14:textId="49332671" w:rsidR="00EC327A" w:rsidRPr="0086070B" w:rsidRDefault="00EC327A" w:rsidP="00300874">
      <w:pPr>
        <w:spacing w:after="0" w:line="240" w:lineRule="auto"/>
        <w:rPr>
          <w:rFonts w:cs="Arial"/>
          <w:b/>
        </w:rPr>
      </w:pPr>
      <w:r w:rsidRPr="0086070B">
        <w:rPr>
          <w:rFonts w:cs="Arial"/>
        </w:rPr>
        <w:br w:type="page"/>
      </w:r>
      <w:r w:rsidRPr="0086070B">
        <w:rPr>
          <w:rFonts w:cs="Arial"/>
          <w:b/>
        </w:rPr>
        <w:lastRenderedPageBreak/>
        <w:t>MODULE CODE:</w:t>
      </w:r>
      <w:r w:rsidRPr="0086070B">
        <w:rPr>
          <w:rFonts w:cs="Arial"/>
          <w:b/>
        </w:rPr>
        <w:tab/>
      </w:r>
      <w:r w:rsidR="00A448B1" w:rsidRPr="00A448B1">
        <w:rPr>
          <w:rFonts w:cs="Arial"/>
          <w:b/>
          <w:lang w:val="en-GB"/>
        </w:rPr>
        <w:t>M5X02050</w:t>
      </w:r>
    </w:p>
    <w:p w14:paraId="63F06C94" w14:textId="77777777" w:rsidR="00EC327A" w:rsidRPr="0086070B" w:rsidRDefault="00330A23" w:rsidP="00190CD6">
      <w:pPr>
        <w:pStyle w:val="fixed"/>
        <w:rPr>
          <w:rFonts w:ascii="Arial" w:hAnsi="Arial" w:cs="Arial"/>
          <w:sz w:val="22"/>
          <w:szCs w:val="22"/>
        </w:rPr>
      </w:pPr>
      <w:r w:rsidRPr="0086070B">
        <w:rPr>
          <w:rFonts w:ascii="Arial" w:hAnsi="Arial" w:cs="Arial"/>
          <w:sz w:val="22"/>
          <w:szCs w:val="22"/>
        </w:rPr>
        <w:t>TITLE:</w:t>
      </w:r>
      <w:r w:rsidRPr="0086070B">
        <w:rPr>
          <w:rFonts w:ascii="Arial" w:hAnsi="Arial" w:cs="Arial"/>
          <w:sz w:val="22"/>
          <w:szCs w:val="22"/>
        </w:rPr>
        <w:tab/>
      </w:r>
      <w:r w:rsidRPr="0086070B">
        <w:rPr>
          <w:rFonts w:ascii="Arial" w:hAnsi="Arial" w:cs="Arial"/>
          <w:sz w:val="22"/>
          <w:szCs w:val="22"/>
        </w:rPr>
        <w:tab/>
      </w:r>
      <w:r w:rsidR="008405C0" w:rsidRPr="0086070B">
        <w:rPr>
          <w:rFonts w:ascii="Arial" w:hAnsi="Arial" w:cs="Arial"/>
          <w:sz w:val="22"/>
          <w:szCs w:val="22"/>
        </w:rPr>
        <w:tab/>
      </w:r>
      <w:r w:rsidRPr="0086070B">
        <w:rPr>
          <w:rFonts w:ascii="Arial" w:hAnsi="Arial" w:cs="Arial"/>
          <w:sz w:val="22"/>
          <w:szCs w:val="22"/>
        </w:rPr>
        <w:t>Art Direction for the Animated Short</w:t>
      </w:r>
    </w:p>
    <w:p w14:paraId="198263AD" w14:textId="4E8CB633" w:rsidR="00EC327A" w:rsidRPr="0086070B" w:rsidRDefault="00EC327A" w:rsidP="00190CD6">
      <w:pPr>
        <w:pStyle w:val="fixed"/>
        <w:rPr>
          <w:rFonts w:ascii="Arial" w:hAnsi="Arial" w:cs="Arial"/>
          <w:sz w:val="22"/>
          <w:szCs w:val="22"/>
        </w:rPr>
      </w:pPr>
      <w:r w:rsidRPr="0086070B">
        <w:rPr>
          <w:rFonts w:ascii="Arial" w:hAnsi="Arial" w:cs="Arial"/>
          <w:sz w:val="22"/>
          <w:szCs w:val="22"/>
        </w:rPr>
        <w:t>DATED:</w:t>
      </w:r>
      <w:r w:rsidRPr="0086070B">
        <w:rPr>
          <w:rFonts w:ascii="Arial" w:hAnsi="Arial" w:cs="Arial"/>
          <w:sz w:val="22"/>
          <w:szCs w:val="22"/>
        </w:rPr>
        <w:tab/>
      </w:r>
      <w:r w:rsidRPr="0086070B">
        <w:rPr>
          <w:rFonts w:ascii="Arial" w:hAnsi="Arial" w:cs="Arial"/>
          <w:sz w:val="22"/>
          <w:szCs w:val="22"/>
        </w:rPr>
        <w:tab/>
      </w:r>
      <w:r w:rsidR="001D07B5" w:rsidRPr="0086070B">
        <w:rPr>
          <w:rFonts w:ascii="Arial" w:hAnsi="Arial" w:cs="Arial"/>
          <w:sz w:val="22"/>
          <w:szCs w:val="22"/>
        </w:rPr>
        <w:t xml:space="preserve">24/11/2015 </w:t>
      </w:r>
    </w:p>
    <w:p w14:paraId="6DEE5F1F" w14:textId="77777777" w:rsidR="001D07B5" w:rsidRPr="0086070B" w:rsidRDefault="001D07B5" w:rsidP="00190CD6">
      <w:pPr>
        <w:pStyle w:val="fixed"/>
        <w:rPr>
          <w:rFonts w:ascii="Arial" w:hAnsi="Arial" w:cs="Arial"/>
          <w:sz w:val="22"/>
          <w:szCs w:val="22"/>
        </w:rPr>
      </w:pPr>
    </w:p>
    <w:p w14:paraId="3A36ABA1" w14:textId="77777777" w:rsidR="00EC327A" w:rsidRPr="0086070B" w:rsidRDefault="00EC327A" w:rsidP="00190CD6">
      <w:pPr>
        <w:pStyle w:val="fixed"/>
        <w:rPr>
          <w:rFonts w:ascii="Arial" w:hAnsi="Arial" w:cs="Arial"/>
          <w:sz w:val="22"/>
          <w:szCs w:val="22"/>
        </w:rPr>
      </w:pPr>
      <w:r w:rsidRPr="0086070B">
        <w:rPr>
          <w:rFonts w:ascii="Arial" w:hAnsi="Arial" w:cs="Arial"/>
          <w:sz w:val="22"/>
          <w:szCs w:val="22"/>
        </w:rPr>
        <w:t xml:space="preserve">LEVEL:  </w:t>
      </w:r>
      <w:r w:rsidRPr="0086070B">
        <w:rPr>
          <w:rFonts w:ascii="Arial" w:hAnsi="Arial" w:cs="Arial"/>
          <w:sz w:val="22"/>
          <w:szCs w:val="22"/>
        </w:rPr>
        <w:tab/>
      </w:r>
      <w:r w:rsidRPr="0086070B">
        <w:rPr>
          <w:rFonts w:ascii="Arial" w:hAnsi="Arial" w:cs="Arial"/>
          <w:sz w:val="22"/>
          <w:szCs w:val="22"/>
        </w:rPr>
        <w:tab/>
        <w:t>5</w:t>
      </w:r>
      <w:r w:rsidRPr="0086070B">
        <w:rPr>
          <w:rFonts w:ascii="Arial" w:hAnsi="Arial" w:cs="Arial"/>
          <w:sz w:val="22"/>
          <w:szCs w:val="22"/>
        </w:rPr>
        <w:tab/>
      </w:r>
    </w:p>
    <w:p w14:paraId="5E6319C6" w14:textId="77777777" w:rsidR="00EC327A" w:rsidRPr="0086070B" w:rsidRDefault="00EC327A" w:rsidP="00145673">
      <w:pPr>
        <w:pStyle w:val="fixed"/>
        <w:rPr>
          <w:rFonts w:ascii="Arial" w:hAnsi="Arial" w:cs="Arial"/>
          <w:sz w:val="22"/>
          <w:szCs w:val="22"/>
        </w:rPr>
      </w:pPr>
      <w:r w:rsidRPr="0086070B">
        <w:rPr>
          <w:rFonts w:ascii="Arial" w:hAnsi="Arial" w:cs="Arial"/>
          <w:sz w:val="22"/>
          <w:szCs w:val="22"/>
        </w:rPr>
        <w:t>CREDITS:</w:t>
      </w:r>
      <w:r w:rsidRPr="0086070B">
        <w:rPr>
          <w:rFonts w:ascii="Arial" w:hAnsi="Arial" w:cs="Arial"/>
          <w:sz w:val="22"/>
          <w:szCs w:val="22"/>
        </w:rPr>
        <w:tab/>
      </w:r>
      <w:r w:rsidRPr="0086070B">
        <w:rPr>
          <w:rFonts w:ascii="Arial" w:hAnsi="Arial" w:cs="Arial"/>
          <w:sz w:val="22"/>
          <w:szCs w:val="22"/>
        </w:rPr>
        <w:tab/>
        <w:t>20</w:t>
      </w:r>
      <w:r w:rsidRPr="0086070B">
        <w:rPr>
          <w:rFonts w:ascii="Arial" w:hAnsi="Arial" w:cs="Arial"/>
          <w:sz w:val="22"/>
          <w:szCs w:val="22"/>
        </w:rPr>
        <w:tab/>
      </w:r>
    </w:p>
    <w:p w14:paraId="6CC4113C" w14:textId="77777777" w:rsidR="001D07B5" w:rsidRPr="0086070B" w:rsidRDefault="001D07B5" w:rsidP="00145673">
      <w:pPr>
        <w:pStyle w:val="fixed"/>
        <w:rPr>
          <w:rFonts w:ascii="Arial" w:hAnsi="Arial" w:cs="Arial"/>
          <w:sz w:val="22"/>
          <w:szCs w:val="22"/>
        </w:rPr>
      </w:pPr>
    </w:p>
    <w:p w14:paraId="1AE0BC6A" w14:textId="77777777" w:rsidR="00EC327A" w:rsidRDefault="00EC327A" w:rsidP="006239C4">
      <w:pPr>
        <w:pBdr>
          <w:bottom w:val="single" w:sz="6" w:space="1" w:color="auto"/>
        </w:pBdr>
        <w:spacing w:after="0"/>
        <w:rPr>
          <w:rFonts w:cs="Arial"/>
          <w:b/>
        </w:rPr>
      </w:pPr>
      <w:r w:rsidRPr="0086070B">
        <w:rPr>
          <w:rFonts w:cs="Arial"/>
          <w:b/>
        </w:rPr>
        <w:t>JACS CODE:</w:t>
      </w:r>
      <w:r w:rsidRPr="0086070B">
        <w:rPr>
          <w:rFonts w:cs="Arial"/>
          <w:b/>
        </w:rPr>
        <w:tab/>
      </w:r>
      <w:r w:rsidRPr="0086070B">
        <w:rPr>
          <w:rFonts w:cs="Arial"/>
          <w:b/>
        </w:rPr>
        <w:tab/>
        <w:t>W6</w:t>
      </w:r>
      <w:r w:rsidR="002E7C1A" w:rsidRPr="0086070B">
        <w:rPr>
          <w:rFonts w:cs="Arial"/>
          <w:b/>
        </w:rPr>
        <w:t>10</w:t>
      </w:r>
    </w:p>
    <w:p w14:paraId="2ABEAE4E" w14:textId="77777777" w:rsidR="006239C4" w:rsidRPr="0086070B" w:rsidRDefault="006239C4" w:rsidP="006239C4">
      <w:pPr>
        <w:pBdr>
          <w:bottom w:val="single" w:sz="6" w:space="1" w:color="auto"/>
        </w:pBdr>
        <w:spacing w:after="0"/>
        <w:rPr>
          <w:rFonts w:cs="Arial"/>
          <w:b/>
        </w:rPr>
      </w:pPr>
    </w:p>
    <w:p w14:paraId="70319E14" w14:textId="77777777" w:rsidR="006239C4" w:rsidRDefault="006239C4" w:rsidP="00145673">
      <w:pPr>
        <w:pStyle w:val="bullet"/>
        <w:overflowPunct/>
        <w:autoSpaceDE/>
        <w:autoSpaceDN/>
        <w:adjustRightInd/>
        <w:spacing w:before="0"/>
        <w:ind w:left="0" w:firstLine="0"/>
        <w:textAlignment w:val="auto"/>
        <w:rPr>
          <w:rFonts w:ascii="Arial" w:hAnsi="Arial" w:cs="Arial"/>
          <w:b/>
          <w:sz w:val="22"/>
          <w:szCs w:val="22"/>
        </w:rPr>
      </w:pPr>
    </w:p>
    <w:p w14:paraId="6AB1D47D" w14:textId="77777777" w:rsidR="00EC327A" w:rsidRPr="0086070B" w:rsidRDefault="00EC327A" w:rsidP="00145673">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AIM(S)</w:t>
      </w:r>
    </w:p>
    <w:p w14:paraId="0736A2E4" w14:textId="77777777" w:rsidR="001D07B5" w:rsidRPr="0086070B" w:rsidRDefault="001D07B5" w:rsidP="00145673">
      <w:pPr>
        <w:pStyle w:val="bullet"/>
        <w:overflowPunct/>
        <w:autoSpaceDE/>
        <w:autoSpaceDN/>
        <w:adjustRightInd/>
        <w:spacing w:before="0"/>
        <w:ind w:left="0" w:firstLine="0"/>
        <w:textAlignment w:val="auto"/>
        <w:rPr>
          <w:rFonts w:ascii="Arial" w:hAnsi="Arial" w:cs="Arial"/>
          <w:b/>
          <w:sz w:val="22"/>
          <w:szCs w:val="22"/>
        </w:rPr>
      </w:pPr>
    </w:p>
    <w:p w14:paraId="4331A949" w14:textId="77777777" w:rsidR="00EC327A" w:rsidRPr="0086070B" w:rsidRDefault="002E7C1A" w:rsidP="001C0C53">
      <w:pPr>
        <w:pStyle w:val="bullet"/>
        <w:numPr>
          <w:ilvl w:val="0"/>
          <w:numId w:val="54"/>
        </w:numPr>
        <w:overflowPunct/>
        <w:autoSpaceDE/>
        <w:autoSpaceDN/>
        <w:adjustRightInd/>
        <w:spacing w:before="0"/>
        <w:ind w:left="360"/>
        <w:textAlignment w:val="auto"/>
        <w:rPr>
          <w:rFonts w:ascii="Arial" w:hAnsi="Arial" w:cs="Arial"/>
          <w:sz w:val="22"/>
          <w:szCs w:val="22"/>
        </w:rPr>
      </w:pPr>
      <w:r w:rsidRPr="0086070B">
        <w:rPr>
          <w:rFonts w:ascii="Arial" w:hAnsi="Arial" w:cs="Arial"/>
          <w:sz w:val="22"/>
          <w:szCs w:val="22"/>
        </w:rPr>
        <w:t xml:space="preserve">The aim of this module is to further develop the student’s </w:t>
      </w:r>
      <w:r w:rsidR="002D5345" w:rsidRPr="0086070B">
        <w:rPr>
          <w:rFonts w:ascii="Arial" w:hAnsi="Arial" w:cs="Arial"/>
          <w:sz w:val="22"/>
          <w:szCs w:val="22"/>
        </w:rPr>
        <w:t xml:space="preserve">individual </w:t>
      </w:r>
      <w:r w:rsidRPr="0086070B">
        <w:rPr>
          <w:rFonts w:ascii="Arial" w:hAnsi="Arial" w:cs="Arial"/>
          <w:sz w:val="22"/>
          <w:szCs w:val="22"/>
        </w:rPr>
        <w:t>visual aesthetic and awareness along with the necessary technical skills required for evocative 3D scenes and designs for animation.</w:t>
      </w:r>
    </w:p>
    <w:p w14:paraId="6338223F" w14:textId="77777777" w:rsidR="002E7C1A" w:rsidRPr="0086070B" w:rsidRDefault="002E7C1A" w:rsidP="001D07B5">
      <w:pPr>
        <w:pStyle w:val="bullet"/>
        <w:overflowPunct/>
        <w:autoSpaceDE/>
        <w:autoSpaceDN/>
        <w:adjustRightInd/>
        <w:spacing w:before="0"/>
        <w:ind w:left="0" w:firstLine="0"/>
        <w:textAlignment w:val="auto"/>
        <w:rPr>
          <w:rFonts w:ascii="Arial" w:hAnsi="Arial" w:cs="Arial"/>
          <w:sz w:val="22"/>
          <w:szCs w:val="22"/>
        </w:rPr>
      </w:pPr>
    </w:p>
    <w:p w14:paraId="7B86A4B9" w14:textId="77777777" w:rsidR="002E7C1A" w:rsidRPr="0086070B" w:rsidRDefault="002E7C1A" w:rsidP="001C0C53">
      <w:pPr>
        <w:pStyle w:val="bullet"/>
        <w:numPr>
          <w:ilvl w:val="0"/>
          <w:numId w:val="54"/>
        </w:numPr>
        <w:overflowPunct/>
        <w:autoSpaceDE/>
        <w:autoSpaceDN/>
        <w:adjustRightInd/>
        <w:spacing w:before="0"/>
        <w:ind w:left="360"/>
        <w:textAlignment w:val="auto"/>
        <w:rPr>
          <w:rFonts w:ascii="Arial" w:hAnsi="Arial" w:cs="Arial"/>
          <w:b/>
          <w:sz w:val="22"/>
          <w:szCs w:val="22"/>
        </w:rPr>
      </w:pPr>
      <w:r w:rsidRPr="0086070B">
        <w:rPr>
          <w:rFonts w:ascii="Arial" w:hAnsi="Arial" w:cs="Arial"/>
          <w:sz w:val="22"/>
          <w:szCs w:val="22"/>
        </w:rPr>
        <w:t xml:space="preserve">This module considers a variety of theoretical and practical approaches in the devising various forms of animated sequences. Key areas will involve the factors that contribute to the </w:t>
      </w:r>
      <w:r w:rsidR="002D5345" w:rsidRPr="0086070B">
        <w:rPr>
          <w:rFonts w:ascii="Arial" w:hAnsi="Arial" w:cs="Arial"/>
          <w:sz w:val="22"/>
          <w:szCs w:val="22"/>
        </w:rPr>
        <w:t xml:space="preserve">vision and </w:t>
      </w:r>
      <w:r w:rsidRPr="0086070B">
        <w:rPr>
          <w:rFonts w:ascii="Arial" w:hAnsi="Arial" w:cs="Arial"/>
          <w:sz w:val="22"/>
          <w:szCs w:val="22"/>
        </w:rPr>
        <w:t xml:space="preserve">communication of </w:t>
      </w:r>
      <w:r w:rsidR="002D5345" w:rsidRPr="0086070B">
        <w:rPr>
          <w:rFonts w:ascii="Arial" w:hAnsi="Arial" w:cs="Arial"/>
          <w:sz w:val="22"/>
          <w:szCs w:val="22"/>
        </w:rPr>
        <w:t xml:space="preserve">an </w:t>
      </w:r>
      <w:r w:rsidRPr="0086070B">
        <w:rPr>
          <w:rFonts w:ascii="Arial" w:hAnsi="Arial" w:cs="Arial"/>
          <w:sz w:val="22"/>
          <w:szCs w:val="22"/>
        </w:rPr>
        <w:t>an</w:t>
      </w:r>
      <w:r w:rsidR="002D5345" w:rsidRPr="0086070B">
        <w:rPr>
          <w:rFonts w:ascii="Arial" w:hAnsi="Arial" w:cs="Arial"/>
          <w:sz w:val="22"/>
          <w:szCs w:val="22"/>
        </w:rPr>
        <w:t>imated film-</w:t>
      </w:r>
      <w:r w:rsidRPr="0086070B">
        <w:rPr>
          <w:rFonts w:ascii="Arial" w:hAnsi="Arial" w:cs="Arial"/>
          <w:sz w:val="22"/>
          <w:szCs w:val="22"/>
        </w:rPr>
        <w:t>narra</w:t>
      </w:r>
      <w:r w:rsidR="002D5345" w:rsidRPr="0086070B">
        <w:rPr>
          <w:rFonts w:ascii="Arial" w:hAnsi="Arial" w:cs="Arial"/>
          <w:sz w:val="22"/>
          <w:szCs w:val="22"/>
        </w:rPr>
        <w:t>tive and structure</w:t>
      </w:r>
      <w:r w:rsidRPr="0086070B">
        <w:rPr>
          <w:rFonts w:ascii="Arial" w:hAnsi="Arial" w:cs="Arial"/>
          <w:sz w:val="22"/>
          <w:szCs w:val="22"/>
        </w:rPr>
        <w:t>.</w:t>
      </w:r>
    </w:p>
    <w:p w14:paraId="776A453D" w14:textId="77777777" w:rsidR="002E7C1A" w:rsidRPr="0086070B" w:rsidRDefault="002E7C1A" w:rsidP="00190CD6">
      <w:pPr>
        <w:pStyle w:val="bullet"/>
        <w:overflowPunct/>
        <w:autoSpaceDE/>
        <w:autoSpaceDN/>
        <w:adjustRightInd/>
        <w:spacing w:before="0"/>
        <w:ind w:left="0" w:firstLine="0"/>
        <w:textAlignment w:val="auto"/>
        <w:rPr>
          <w:rFonts w:ascii="Arial" w:hAnsi="Arial" w:cs="Arial"/>
          <w:b/>
          <w:sz w:val="22"/>
          <w:szCs w:val="22"/>
        </w:rPr>
      </w:pPr>
    </w:p>
    <w:p w14:paraId="42EF3510" w14:textId="77777777" w:rsidR="00EC327A" w:rsidRPr="0086070B" w:rsidRDefault="00EC327A" w:rsidP="00190CD6">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LEARNING OUTCOMES</w:t>
      </w:r>
    </w:p>
    <w:p w14:paraId="66647CE3" w14:textId="77777777" w:rsidR="001D07B5" w:rsidRPr="0086070B" w:rsidRDefault="001D07B5" w:rsidP="00190CD6">
      <w:pPr>
        <w:pStyle w:val="bullet"/>
        <w:overflowPunct/>
        <w:autoSpaceDE/>
        <w:autoSpaceDN/>
        <w:adjustRightInd/>
        <w:spacing w:before="0"/>
        <w:ind w:left="0" w:firstLine="0"/>
        <w:textAlignment w:val="auto"/>
        <w:rPr>
          <w:rFonts w:ascii="Arial" w:hAnsi="Arial" w:cs="Arial"/>
          <w:b/>
          <w:sz w:val="22"/>
          <w:szCs w:val="22"/>
        </w:rPr>
      </w:pPr>
    </w:p>
    <w:p w14:paraId="6DD3830C" w14:textId="77777777" w:rsidR="00EC327A" w:rsidRPr="0086070B" w:rsidRDefault="00EC327A" w:rsidP="002E7C1A">
      <w:pPr>
        <w:pStyle w:val="BodyText"/>
        <w:spacing w:after="0"/>
        <w:rPr>
          <w:rFonts w:ascii="Arial" w:hAnsi="Arial" w:cs="Arial"/>
          <w:sz w:val="22"/>
          <w:szCs w:val="22"/>
        </w:rPr>
      </w:pPr>
      <w:r w:rsidRPr="0086070B">
        <w:rPr>
          <w:rFonts w:ascii="Arial" w:hAnsi="Arial" w:cs="Arial"/>
          <w:sz w:val="22"/>
          <w:szCs w:val="22"/>
        </w:rPr>
        <w:t>Upon the successful completion of this module, the student should be able to demonstrate the ability to:</w:t>
      </w:r>
    </w:p>
    <w:p w14:paraId="66575433" w14:textId="77777777" w:rsidR="002E7C1A" w:rsidRPr="0086070B" w:rsidRDefault="002E7C1A" w:rsidP="002E7C1A">
      <w:pPr>
        <w:pStyle w:val="BodyText"/>
        <w:spacing w:after="0"/>
        <w:rPr>
          <w:rFonts w:ascii="Arial" w:hAnsi="Arial" w:cs="Arial"/>
          <w:sz w:val="22"/>
          <w:szCs w:val="22"/>
        </w:rPr>
      </w:pPr>
    </w:p>
    <w:p w14:paraId="3F4617A5" w14:textId="77777777" w:rsidR="002E7C1A" w:rsidRPr="0086070B" w:rsidRDefault="002E7C1A" w:rsidP="001C0C53">
      <w:pPr>
        <w:pStyle w:val="BodyTextIndent2"/>
        <w:numPr>
          <w:ilvl w:val="0"/>
          <w:numId w:val="36"/>
        </w:numPr>
        <w:tabs>
          <w:tab w:val="left" w:pos="540"/>
          <w:tab w:val="left" w:pos="720"/>
        </w:tabs>
        <w:spacing w:after="0" w:line="240" w:lineRule="auto"/>
        <w:ind w:left="360"/>
        <w:jc w:val="both"/>
        <w:rPr>
          <w:rFonts w:cs="Arial"/>
          <w:szCs w:val="22"/>
        </w:rPr>
      </w:pPr>
      <w:r w:rsidRPr="0086070B">
        <w:rPr>
          <w:rFonts w:cs="Arial"/>
          <w:szCs w:val="22"/>
        </w:rPr>
        <w:t>Display an awareness of the contexts and motivations underlying narrative and structural breakdown</w:t>
      </w:r>
      <w:r w:rsidR="002D5345" w:rsidRPr="0086070B">
        <w:rPr>
          <w:rFonts w:cs="Arial"/>
          <w:szCs w:val="22"/>
        </w:rPr>
        <w:t>s</w:t>
      </w:r>
      <w:r w:rsidRPr="0086070B">
        <w:rPr>
          <w:rFonts w:cs="Arial"/>
          <w:szCs w:val="22"/>
        </w:rPr>
        <w:t xml:space="preserve"> and their influences within classical </w:t>
      </w:r>
      <w:r w:rsidR="002D5345" w:rsidRPr="0086070B">
        <w:rPr>
          <w:rFonts w:cs="Arial"/>
          <w:szCs w:val="22"/>
        </w:rPr>
        <w:t>and digital animated expression(s).</w:t>
      </w:r>
    </w:p>
    <w:p w14:paraId="7F05FD17" w14:textId="77777777" w:rsidR="002D5345" w:rsidRPr="0086070B" w:rsidRDefault="002D5345" w:rsidP="001D07B5">
      <w:pPr>
        <w:pStyle w:val="BodyTextIndent2"/>
        <w:tabs>
          <w:tab w:val="left" w:pos="540"/>
          <w:tab w:val="left" w:pos="720"/>
        </w:tabs>
        <w:spacing w:after="0" w:line="240" w:lineRule="auto"/>
        <w:ind w:left="360"/>
        <w:jc w:val="both"/>
        <w:rPr>
          <w:rFonts w:cs="Arial"/>
          <w:szCs w:val="22"/>
        </w:rPr>
      </w:pPr>
    </w:p>
    <w:p w14:paraId="23CB47A1" w14:textId="77777777" w:rsidR="00EC327A" w:rsidRPr="0086070B" w:rsidRDefault="002D5345" w:rsidP="001C0C53">
      <w:pPr>
        <w:pStyle w:val="BodyTextIndent2"/>
        <w:numPr>
          <w:ilvl w:val="0"/>
          <w:numId w:val="36"/>
        </w:numPr>
        <w:tabs>
          <w:tab w:val="left" w:pos="540"/>
          <w:tab w:val="left" w:pos="720"/>
        </w:tabs>
        <w:spacing w:after="0" w:line="240" w:lineRule="auto"/>
        <w:ind w:left="360"/>
        <w:jc w:val="both"/>
        <w:rPr>
          <w:rFonts w:cs="Arial"/>
          <w:szCs w:val="22"/>
        </w:rPr>
      </w:pPr>
      <w:r w:rsidRPr="0086070B">
        <w:rPr>
          <w:rFonts w:cs="Arial"/>
          <w:szCs w:val="22"/>
        </w:rPr>
        <w:t>Produce pre-p</w:t>
      </w:r>
      <w:r w:rsidR="00126E38" w:rsidRPr="0086070B">
        <w:rPr>
          <w:rFonts w:cs="Arial"/>
          <w:szCs w:val="22"/>
        </w:rPr>
        <w:t>r</w:t>
      </w:r>
      <w:r w:rsidRPr="0086070B">
        <w:rPr>
          <w:rFonts w:cs="Arial"/>
          <w:szCs w:val="22"/>
        </w:rPr>
        <w:t>o</w:t>
      </w:r>
      <w:r w:rsidR="00126E38" w:rsidRPr="0086070B">
        <w:rPr>
          <w:rFonts w:cs="Arial"/>
          <w:szCs w:val="22"/>
        </w:rPr>
        <w:t>duction material, research and designs that capture the animated vision of the student for an intended cinematically-driven short 3D animation.</w:t>
      </w:r>
    </w:p>
    <w:p w14:paraId="4887B119" w14:textId="77777777" w:rsidR="00126E38" w:rsidRPr="0086070B" w:rsidRDefault="00126E38" w:rsidP="00126E38">
      <w:pPr>
        <w:pStyle w:val="BodyTextIndent2"/>
        <w:tabs>
          <w:tab w:val="left" w:pos="540"/>
          <w:tab w:val="left" w:pos="720"/>
        </w:tabs>
        <w:spacing w:after="0" w:line="240" w:lineRule="auto"/>
        <w:ind w:left="720"/>
        <w:jc w:val="both"/>
        <w:rPr>
          <w:rFonts w:cs="Arial"/>
          <w:szCs w:val="22"/>
        </w:rPr>
      </w:pPr>
    </w:p>
    <w:p w14:paraId="18A1DC1C" w14:textId="77777777" w:rsidR="00EC327A" w:rsidRPr="0086070B" w:rsidRDefault="00EC327A" w:rsidP="00E31DAE">
      <w:pPr>
        <w:pStyle w:val="fixed"/>
        <w:rPr>
          <w:rFonts w:ascii="Arial" w:hAnsi="Arial" w:cs="Arial"/>
          <w:sz w:val="22"/>
          <w:szCs w:val="22"/>
        </w:rPr>
      </w:pPr>
      <w:r w:rsidRPr="0086070B">
        <w:rPr>
          <w:rFonts w:ascii="Arial" w:hAnsi="Arial" w:cs="Arial"/>
          <w:sz w:val="22"/>
          <w:szCs w:val="22"/>
        </w:rPr>
        <w:t>INDICATIVE CONTENT</w:t>
      </w:r>
    </w:p>
    <w:p w14:paraId="1485D15A" w14:textId="77777777" w:rsidR="00E31DAE" w:rsidRPr="0086070B" w:rsidRDefault="00E31DAE" w:rsidP="00E31DAE">
      <w:pPr>
        <w:pStyle w:val="fixed"/>
        <w:rPr>
          <w:rFonts w:ascii="Arial" w:hAnsi="Arial" w:cs="Arial"/>
          <w:b w:val="0"/>
          <w:sz w:val="22"/>
          <w:szCs w:val="22"/>
        </w:rPr>
      </w:pPr>
    </w:p>
    <w:p w14:paraId="6CBD1F7E" w14:textId="77777777" w:rsidR="002E7C1A" w:rsidRPr="0086070B" w:rsidRDefault="002E7C1A" w:rsidP="00490813">
      <w:pPr>
        <w:pStyle w:val="ListBullet"/>
      </w:pPr>
      <w:r w:rsidRPr="0086070B">
        <w:t>To introduce the techniques and methods involved in the pre-visualisation of a scene or short with</w:t>
      </w:r>
      <w:r w:rsidR="00126E38" w:rsidRPr="0086070B">
        <w:t>in a 3D/Visual Effects project at the advanced level of second year.</w:t>
      </w:r>
    </w:p>
    <w:p w14:paraId="2E6E0EA6" w14:textId="77777777" w:rsidR="00126E38" w:rsidRPr="0086070B" w:rsidRDefault="00126E38" w:rsidP="00490813">
      <w:pPr>
        <w:pStyle w:val="ListBullet"/>
      </w:pPr>
    </w:p>
    <w:p w14:paraId="4F34C31B" w14:textId="77777777" w:rsidR="00126E38" w:rsidRPr="0086070B" w:rsidRDefault="00126E38" w:rsidP="00490813">
      <w:pPr>
        <w:pStyle w:val="ListBullet"/>
      </w:pPr>
      <w:r w:rsidRPr="0086070B">
        <w:t>To cover the work of other animation artists and designers (initially):</w:t>
      </w:r>
    </w:p>
    <w:p w14:paraId="362DC39E" w14:textId="77777777" w:rsidR="00E31DAE" w:rsidRPr="0086070B" w:rsidRDefault="00E31DAE" w:rsidP="001C0C53">
      <w:pPr>
        <w:pStyle w:val="ListParagraph"/>
        <w:numPr>
          <w:ilvl w:val="0"/>
          <w:numId w:val="56"/>
        </w:numPr>
        <w:tabs>
          <w:tab w:val="left" w:pos="-1800"/>
          <w:tab w:val="left" w:pos="-1080"/>
          <w:tab w:val="left" w:pos="-360"/>
          <w:tab w:val="left" w:pos="360"/>
          <w:tab w:val="left" w:pos="1080"/>
          <w:tab w:val="left" w:pos="1800"/>
          <w:tab w:val="left" w:pos="2520"/>
          <w:tab w:val="left" w:pos="333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rPr>
          <w:rFonts w:cs="Arial"/>
          <w:spacing w:val="-3"/>
        </w:rPr>
      </w:pPr>
      <w:r w:rsidRPr="0086070B">
        <w:rPr>
          <w:rFonts w:cs="Arial"/>
          <w:spacing w:val="-3"/>
        </w:rPr>
        <w:t>Animation innovators and auteurs, movements and styles</w:t>
      </w:r>
    </w:p>
    <w:p w14:paraId="14B651F4" w14:textId="77777777" w:rsidR="00E31DAE" w:rsidRPr="0086070B" w:rsidRDefault="00E31DAE" w:rsidP="001C0C53">
      <w:pPr>
        <w:pStyle w:val="ListParagraph"/>
        <w:numPr>
          <w:ilvl w:val="0"/>
          <w:numId w:val="56"/>
        </w:numPr>
        <w:tabs>
          <w:tab w:val="left" w:pos="-1800"/>
          <w:tab w:val="left" w:pos="-1080"/>
          <w:tab w:val="left" w:pos="-360"/>
          <w:tab w:val="left" w:pos="360"/>
          <w:tab w:val="left" w:pos="1080"/>
          <w:tab w:val="left" w:pos="1800"/>
          <w:tab w:val="left" w:pos="2520"/>
          <w:tab w:val="left" w:pos="333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rPr>
          <w:rFonts w:cs="Arial"/>
          <w:spacing w:val="-3"/>
        </w:rPr>
      </w:pPr>
      <w:r w:rsidRPr="0086070B">
        <w:rPr>
          <w:rFonts w:cs="Arial"/>
          <w:spacing w:val="-3"/>
        </w:rPr>
        <w:t>Emerging trends and influences in 3D computer animation sequences</w:t>
      </w:r>
    </w:p>
    <w:p w14:paraId="3172B10B" w14:textId="77777777" w:rsidR="002E7C1A" w:rsidRPr="0086070B" w:rsidRDefault="002E7C1A" w:rsidP="001C0C53">
      <w:pPr>
        <w:pStyle w:val="ListParagraph"/>
        <w:numPr>
          <w:ilvl w:val="0"/>
          <w:numId w:val="56"/>
        </w:numPr>
        <w:spacing w:after="0" w:line="240" w:lineRule="auto"/>
        <w:jc w:val="left"/>
        <w:rPr>
          <w:rFonts w:cs="Arial"/>
          <w:snapToGrid w:val="0"/>
        </w:rPr>
      </w:pPr>
      <w:r w:rsidRPr="0086070B">
        <w:rPr>
          <w:rFonts w:cs="Arial"/>
          <w:snapToGrid w:val="0"/>
        </w:rPr>
        <w:t>Research and analysis of visual material and self-sustained visual research.</w:t>
      </w:r>
    </w:p>
    <w:p w14:paraId="17FEBDB4" w14:textId="77777777" w:rsidR="002E7C1A" w:rsidRPr="0086070B" w:rsidRDefault="002E7C1A" w:rsidP="001D07B5">
      <w:pPr>
        <w:pStyle w:val="ListParagraph"/>
        <w:spacing w:after="0" w:line="240" w:lineRule="auto"/>
        <w:ind w:left="0"/>
        <w:jc w:val="left"/>
        <w:rPr>
          <w:rFonts w:cs="Arial"/>
          <w:snapToGrid w:val="0"/>
        </w:rPr>
      </w:pPr>
    </w:p>
    <w:p w14:paraId="22C0598A" w14:textId="77777777" w:rsidR="00097CB4" w:rsidRPr="0086070B" w:rsidRDefault="00097CB4" w:rsidP="001C0C53">
      <w:pPr>
        <w:pStyle w:val="ListParagraph"/>
        <w:numPr>
          <w:ilvl w:val="0"/>
          <w:numId w:val="55"/>
        </w:numPr>
        <w:spacing w:after="0" w:line="240" w:lineRule="auto"/>
        <w:ind w:left="360"/>
        <w:jc w:val="left"/>
        <w:rPr>
          <w:rFonts w:cs="Arial"/>
          <w:snapToGrid w:val="0"/>
        </w:rPr>
      </w:pPr>
      <w:r w:rsidRPr="0086070B">
        <w:rPr>
          <w:rFonts w:cs="Arial"/>
          <w:snapToGrid w:val="0"/>
        </w:rPr>
        <w:t>Conceptual and Production Design</w:t>
      </w:r>
    </w:p>
    <w:p w14:paraId="4837D0FC" w14:textId="77777777" w:rsidR="002E7C1A" w:rsidRPr="0086070B" w:rsidRDefault="002E7C1A" w:rsidP="001C0C53">
      <w:pPr>
        <w:pStyle w:val="ListParagraph"/>
        <w:numPr>
          <w:ilvl w:val="0"/>
          <w:numId w:val="55"/>
        </w:numPr>
        <w:spacing w:after="0" w:line="240" w:lineRule="auto"/>
        <w:ind w:left="360"/>
        <w:jc w:val="left"/>
        <w:rPr>
          <w:rFonts w:cs="Arial"/>
          <w:snapToGrid w:val="0"/>
        </w:rPr>
      </w:pPr>
      <w:r w:rsidRPr="0086070B">
        <w:rPr>
          <w:rFonts w:cs="Arial"/>
          <w:snapToGrid w:val="0"/>
        </w:rPr>
        <w:t>Technical composition and design principles for animated film.</w:t>
      </w:r>
    </w:p>
    <w:p w14:paraId="205922D3" w14:textId="77777777" w:rsidR="002E7C1A" w:rsidRPr="0086070B" w:rsidRDefault="002E7C1A" w:rsidP="001C0C53">
      <w:pPr>
        <w:pStyle w:val="ListParagraph"/>
        <w:numPr>
          <w:ilvl w:val="0"/>
          <w:numId w:val="55"/>
        </w:numPr>
        <w:spacing w:after="0" w:line="240" w:lineRule="auto"/>
        <w:ind w:left="360"/>
        <w:jc w:val="left"/>
        <w:rPr>
          <w:rFonts w:cs="Arial"/>
          <w:snapToGrid w:val="0"/>
        </w:rPr>
      </w:pPr>
      <w:r w:rsidRPr="0086070B">
        <w:rPr>
          <w:rFonts w:cs="Arial"/>
          <w:snapToGrid w:val="0"/>
        </w:rPr>
        <w:t>Motion studies and scene development through digital drawing, traditional media, camera, digital techniques</w:t>
      </w:r>
    </w:p>
    <w:p w14:paraId="1699B2E0" w14:textId="77777777" w:rsidR="002E7C1A" w:rsidRPr="0086070B" w:rsidRDefault="002E7C1A" w:rsidP="001C0C53">
      <w:pPr>
        <w:pStyle w:val="ListParagraph"/>
        <w:numPr>
          <w:ilvl w:val="0"/>
          <w:numId w:val="55"/>
        </w:numPr>
        <w:spacing w:after="0" w:line="240" w:lineRule="auto"/>
        <w:ind w:left="360"/>
        <w:jc w:val="left"/>
        <w:rPr>
          <w:rFonts w:cs="Arial"/>
          <w:snapToGrid w:val="0"/>
        </w:rPr>
      </w:pPr>
      <w:r w:rsidRPr="0086070B">
        <w:rPr>
          <w:rFonts w:cs="Arial"/>
          <w:snapToGrid w:val="0"/>
        </w:rPr>
        <w:t>Preliminary workshops focusing on formal aspects of design, 3D space and form.</w:t>
      </w:r>
    </w:p>
    <w:p w14:paraId="216FF406" w14:textId="77777777" w:rsidR="002E7C1A" w:rsidRPr="0086070B" w:rsidRDefault="002E7C1A" w:rsidP="001C0C53">
      <w:pPr>
        <w:pStyle w:val="ListParagraph"/>
        <w:numPr>
          <w:ilvl w:val="0"/>
          <w:numId w:val="55"/>
        </w:numPr>
        <w:spacing w:after="0" w:line="240" w:lineRule="auto"/>
        <w:ind w:left="360"/>
        <w:jc w:val="left"/>
        <w:rPr>
          <w:rFonts w:cs="Arial"/>
          <w:snapToGrid w:val="0"/>
        </w:rPr>
      </w:pPr>
      <w:r w:rsidRPr="0086070B">
        <w:rPr>
          <w:rFonts w:cs="Arial"/>
          <w:snapToGrid w:val="0"/>
        </w:rPr>
        <w:t>Mood boards, lighting, character model sheets, scripts, production bible.</w:t>
      </w:r>
    </w:p>
    <w:p w14:paraId="5EF149F1" w14:textId="77777777" w:rsidR="002E7C1A" w:rsidRPr="0086070B" w:rsidRDefault="002E7C1A" w:rsidP="001C0C53">
      <w:pPr>
        <w:pStyle w:val="ListParagraph"/>
        <w:numPr>
          <w:ilvl w:val="0"/>
          <w:numId w:val="55"/>
        </w:numPr>
        <w:spacing w:after="0" w:line="240" w:lineRule="auto"/>
        <w:ind w:left="360"/>
        <w:jc w:val="left"/>
        <w:rPr>
          <w:rFonts w:cs="Arial"/>
          <w:snapToGrid w:val="0"/>
        </w:rPr>
      </w:pPr>
      <w:r w:rsidRPr="0086070B">
        <w:rPr>
          <w:rFonts w:cs="Arial"/>
          <w:snapToGrid w:val="0"/>
        </w:rPr>
        <w:t xml:space="preserve">Drawing practice and development with particular attention to the use of line, tone, </w:t>
      </w:r>
      <w:r w:rsidR="00C1438C" w:rsidRPr="0086070B">
        <w:rPr>
          <w:rFonts w:cs="Arial"/>
          <w:snapToGrid w:val="0"/>
        </w:rPr>
        <w:t>and perspective</w:t>
      </w:r>
      <w:r w:rsidRPr="0086070B">
        <w:rPr>
          <w:rFonts w:cs="Arial"/>
          <w:snapToGrid w:val="0"/>
        </w:rPr>
        <w:t>, rhythm for the depiction of objects, characters and scenes.</w:t>
      </w:r>
    </w:p>
    <w:p w14:paraId="69AE927E" w14:textId="77777777" w:rsidR="00E31DAE" w:rsidRPr="0086070B" w:rsidRDefault="00E31DAE" w:rsidP="001C0C53">
      <w:pPr>
        <w:pStyle w:val="Heading4"/>
        <w:numPr>
          <w:ilvl w:val="0"/>
          <w:numId w:val="55"/>
        </w:numPr>
        <w:tabs>
          <w:tab w:val="left" w:pos="-1800"/>
          <w:tab w:val="left" w:pos="-1080"/>
          <w:tab w:val="left" w:pos="-360"/>
          <w:tab w:val="left" w:pos="360"/>
          <w:tab w:val="left" w:pos="1080"/>
          <w:tab w:val="left" w:pos="1800"/>
          <w:tab w:val="left" w:pos="2520"/>
          <w:tab w:val="left" w:pos="333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ind w:left="360"/>
        <w:rPr>
          <w:rFonts w:ascii="Arial" w:hAnsi="Arial" w:cs="Arial"/>
          <w:b w:val="0"/>
          <w:i w:val="0"/>
          <w:color w:val="auto"/>
          <w:spacing w:val="-3"/>
          <w:szCs w:val="22"/>
        </w:rPr>
      </w:pPr>
      <w:r w:rsidRPr="0086070B">
        <w:rPr>
          <w:rFonts w:ascii="Arial" w:hAnsi="Arial" w:cs="Arial"/>
          <w:b w:val="0"/>
          <w:i w:val="0"/>
          <w:color w:val="auto"/>
          <w:spacing w:val="-3"/>
          <w:szCs w:val="22"/>
        </w:rPr>
        <w:t>Narrative and storytelling conventions and structures</w:t>
      </w:r>
    </w:p>
    <w:p w14:paraId="6936D3D9" w14:textId="77777777" w:rsidR="00E31DAE" w:rsidRPr="0086070B" w:rsidRDefault="00E31DAE" w:rsidP="001C0C53">
      <w:pPr>
        <w:pStyle w:val="ListParagraph"/>
        <w:numPr>
          <w:ilvl w:val="0"/>
          <w:numId w:val="55"/>
        </w:numPr>
        <w:tabs>
          <w:tab w:val="left" w:pos="-1800"/>
          <w:tab w:val="left" w:pos="-1080"/>
          <w:tab w:val="left" w:pos="-360"/>
          <w:tab w:val="left" w:pos="360"/>
          <w:tab w:val="left" w:pos="1080"/>
          <w:tab w:val="left" w:pos="1800"/>
          <w:tab w:val="left" w:pos="2520"/>
          <w:tab w:val="left" w:pos="333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ind w:left="360"/>
        <w:rPr>
          <w:rFonts w:cs="Arial"/>
          <w:spacing w:val="-3"/>
        </w:rPr>
      </w:pPr>
      <w:r w:rsidRPr="0086070B">
        <w:rPr>
          <w:rFonts w:cs="Arial"/>
          <w:spacing w:val="-3"/>
        </w:rPr>
        <w:t>National identities and political viewpoints in interpreting animation and film</w:t>
      </w:r>
    </w:p>
    <w:p w14:paraId="776A1122" w14:textId="77777777" w:rsidR="00E31DAE" w:rsidRPr="0086070B" w:rsidRDefault="00E31DAE" w:rsidP="001C0C53">
      <w:pPr>
        <w:pStyle w:val="ListParagraph"/>
        <w:numPr>
          <w:ilvl w:val="0"/>
          <w:numId w:val="55"/>
        </w:numPr>
        <w:tabs>
          <w:tab w:val="left" w:pos="-1800"/>
          <w:tab w:val="left" w:pos="-1080"/>
          <w:tab w:val="left" w:pos="-360"/>
          <w:tab w:val="left" w:pos="360"/>
          <w:tab w:val="left" w:pos="1080"/>
          <w:tab w:val="left" w:pos="1800"/>
          <w:tab w:val="left" w:pos="2520"/>
          <w:tab w:val="left" w:pos="333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ind w:left="360"/>
        <w:rPr>
          <w:rFonts w:cs="Arial"/>
          <w:spacing w:val="-3"/>
        </w:rPr>
      </w:pPr>
      <w:r w:rsidRPr="0086070B">
        <w:rPr>
          <w:rFonts w:cs="Arial"/>
          <w:spacing w:val="-3"/>
        </w:rPr>
        <w:t xml:space="preserve">Visual metaphors, signs and symbols in animated film </w:t>
      </w:r>
    </w:p>
    <w:p w14:paraId="3B20355F" w14:textId="77777777" w:rsidR="00E31DAE" w:rsidRPr="0086070B" w:rsidRDefault="00E31DAE" w:rsidP="001C0C53">
      <w:pPr>
        <w:pStyle w:val="ListParagraph"/>
        <w:numPr>
          <w:ilvl w:val="0"/>
          <w:numId w:val="55"/>
        </w:numPr>
        <w:tabs>
          <w:tab w:val="left" w:pos="-1800"/>
          <w:tab w:val="left" w:pos="-1080"/>
          <w:tab w:val="left" w:pos="-360"/>
          <w:tab w:val="left" w:pos="360"/>
          <w:tab w:val="left" w:pos="1080"/>
          <w:tab w:val="left" w:pos="1800"/>
          <w:tab w:val="left" w:pos="2520"/>
          <w:tab w:val="left" w:pos="333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ind w:left="360"/>
        <w:rPr>
          <w:rFonts w:cs="Arial"/>
          <w:spacing w:val="-3"/>
        </w:rPr>
      </w:pPr>
      <w:r w:rsidRPr="0086070B">
        <w:rPr>
          <w:rFonts w:cs="Arial"/>
          <w:spacing w:val="-3"/>
        </w:rPr>
        <w:t>Artistic development in communicating ideas and meaning</w:t>
      </w:r>
      <w:r w:rsidR="002E7C1A" w:rsidRPr="0086070B">
        <w:rPr>
          <w:rFonts w:cs="Arial"/>
          <w:spacing w:val="-3"/>
        </w:rPr>
        <w:t xml:space="preserve"> in 3D</w:t>
      </w:r>
    </w:p>
    <w:p w14:paraId="5DAC4644" w14:textId="77777777" w:rsidR="00E31DAE" w:rsidRPr="0086070B" w:rsidRDefault="00E31DAE" w:rsidP="001C0C53">
      <w:pPr>
        <w:pStyle w:val="ListParagraph"/>
        <w:numPr>
          <w:ilvl w:val="0"/>
          <w:numId w:val="55"/>
        </w:numPr>
        <w:tabs>
          <w:tab w:val="left" w:pos="-1800"/>
          <w:tab w:val="left" w:pos="-1080"/>
          <w:tab w:val="left" w:pos="-360"/>
          <w:tab w:val="left" w:pos="360"/>
          <w:tab w:val="left" w:pos="1080"/>
          <w:tab w:val="left" w:pos="1800"/>
          <w:tab w:val="left" w:pos="2520"/>
          <w:tab w:val="left" w:pos="333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ind w:left="360"/>
        <w:rPr>
          <w:rFonts w:cs="Arial"/>
          <w:spacing w:val="-3"/>
        </w:rPr>
      </w:pPr>
      <w:r w:rsidRPr="0086070B">
        <w:rPr>
          <w:rFonts w:cs="Arial"/>
          <w:spacing w:val="-3"/>
        </w:rPr>
        <w:lastRenderedPageBreak/>
        <w:t>Digital</w:t>
      </w:r>
      <w:r w:rsidR="002E7C1A" w:rsidRPr="0086070B">
        <w:rPr>
          <w:rFonts w:cs="Arial"/>
          <w:spacing w:val="-3"/>
        </w:rPr>
        <w:t>/3D</w:t>
      </w:r>
      <w:r w:rsidRPr="0086070B">
        <w:rPr>
          <w:rFonts w:cs="Arial"/>
          <w:spacing w:val="-3"/>
        </w:rPr>
        <w:t xml:space="preserve"> storyboarding and pre-</w:t>
      </w:r>
      <w:proofErr w:type="spellStart"/>
      <w:r w:rsidRPr="0086070B">
        <w:rPr>
          <w:rFonts w:cs="Arial"/>
          <w:spacing w:val="-3"/>
        </w:rPr>
        <w:t>visualisation</w:t>
      </w:r>
      <w:proofErr w:type="spellEnd"/>
      <w:r w:rsidRPr="0086070B">
        <w:rPr>
          <w:rFonts w:cs="Arial"/>
          <w:spacing w:val="-3"/>
        </w:rPr>
        <w:t xml:space="preserve"> methods</w:t>
      </w:r>
    </w:p>
    <w:p w14:paraId="351086DB" w14:textId="77777777" w:rsidR="00E31DAE" w:rsidRPr="0086070B" w:rsidRDefault="00E31DAE" w:rsidP="001C0C53">
      <w:pPr>
        <w:pStyle w:val="ListParagraph"/>
        <w:numPr>
          <w:ilvl w:val="0"/>
          <w:numId w:val="55"/>
        </w:numPr>
        <w:tabs>
          <w:tab w:val="left" w:pos="-1800"/>
          <w:tab w:val="left" w:pos="-1080"/>
          <w:tab w:val="left" w:pos="-360"/>
          <w:tab w:val="left" w:pos="360"/>
          <w:tab w:val="left" w:pos="1080"/>
          <w:tab w:val="left" w:pos="1800"/>
          <w:tab w:val="left" w:pos="2520"/>
          <w:tab w:val="left" w:pos="333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ind w:left="360"/>
        <w:rPr>
          <w:rFonts w:cs="Arial"/>
          <w:spacing w:val="-3"/>
        </w:rPr>
      </w:pPr>
      <w:r w:rsidRPr="0086070B">
        <w:rPr>
          <w:rFonts w:cs="Arial"/>
          <w:spacing w:val="-3"/>
        </w:rPr>
        <w:t>Digital design methods in the manufacture of film sequences</w:t>
      </w:r>
    </w:p>
    <w:p w14:paraId="56124577" w14:textId="77777777" w:rsidR="00E31DAE" w:rsidRPr="0086070B" w:rsidRDefault="00E31DAE" w:rsidP="001C0C53">
      <w:pPr>
        <w:pStyle w:val="ListParagraph"/>
        <w:numPr>
          <w:ilvl w:val="0"/>
          <w:numId w:val="55"/>
        </w:numPr>
        <w:tabs>
          <w:tab w:val="left" w:pos="-1800"/>
          <w:tab w:val="left" w:pos="-1080"/>
          <w:tab w:val="left" w:pos="-360"/>
          <w:tab w:val="left" w:pos="360"/>
          <w:tab w:val="left" w:pos="1080"/>
          <w:tab w:val="left" w:pos="1800"/>
          <w:tab w:val="left" w:pos="2520"/>
          <w:tab w:val="left" w:pos="333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ind w:left="360"/>
        <w:rPr>
          <w:rFonts w:cs="Arial"/>
          <w:spacing w:val="-3"/>
        </w:rPr>
      </w:pPr>
      <w:r w:rsidRPr="0086070B">
        <w:rPr>
          <w:rFonts w:cs="Arial"/>
          <w:spacing w:val="-3"/>
        </w:rPr>
        <w:t xml:space="preserve">Terminology and practices for films that </w:t>
      </w:r>
      <w:proofErr w:type="spellStart"/>
      <w:r w:rsidRPr="0086070B">
        <w:rPr>
          <w:rFonts w:cs="Arial"/>
          <w:spacing w:val="-3"/>
        </w:rPr>
        <w:t>utilise</w:t>
      </w:r>
      <w:proofErr w:type="spellEnd"/>
      <w:r w:rsidRPr="0086070B">
        <w:rPr>
          <w:rFonts w:cs="Arial"/>
          <w:spacing w:val="-3"/>
        </w:rPr>
        <w:t xml:space="preserve"> 3D characters, effects, etc. </w:t>
      </w:r>
    </w:p>
    <w:p w14:paraId="15FFD221" w14:textId="77777777" w:rsidR="00300874" w:rsidRPr="0086070B" w:rsidRDefault="00300874" w:rsidP="001C0C53">
      <w:pPr>
        <w:pStyle w:val="ListParagraph"/>
        <w:numPr>
          <w:ilvl w:val="0"/>
          <w:numId w:val="55"/>
        </w:numPr>
        <w:tabs>
          <w:tab w:val="left" w:pos="-1800"/>
          <w:tab w:val="left" w:pos="-1080"/>
          <w:tab w:val="left" w:pos="-360"/>
          <w:tab w:val="left" w:pos="360"/>
          <w:tab w:val="left" w:pos="1080"/>
          <w:tab w:val="left" w:pos="1800"/>
          <w:tab w:val="left" w:pos="2520"/>
          <w:tab w:val="left" w:pos="333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ind w:left="360"/>
        <w:rPr>
          <w:rFonts w:cs="Arial"/>
          <w:spacing w:val="-3"/>
        </w:rPr>
      </w:pPr>
      <w:r w:rsidRPr="0086070B">
        <w:rPr>
          <w:rFonts w:cs="Arial"/>
          <w:spacing w:val="-3"/>
        </w:rPr>
        <w:t>Sound design for animation</w:t>
      </w:r>
    </w:p>
    <w:p w14:paraId="122D050C" w14:textId="77777777" w:rsidR="00E31DAE" w:rsidRPr="0086070B" w:rsidRDefault="00E31DAE" w:rsidP="001C0C53">
      <w:pPr>
        <w:pStyle w:val="ListParagraph"/>
        <w:numPr>
          <w:ilvl w:val="0"/>
          <w:numId w:val="55"/>
        </w:numPr>
        <w:tabs>
          <w:tab w:val="left" w:pos="-1800"/>
          <w:tab w:val="left" w:pos="-1080"/>
          <w:tab w:val="left" w:pos="-360"/>
          <w:tab w:val="left" w:pos="360"/>
          <w:tab w:val="left" w:pos="1080"/>
          <w:tab w:val="left" w:pos="1800"/>
          <w:tab w:val="left" w:pos="2520"/>
          <w:tab w:val="left" w:pos="333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ind w:left="360"/>
        <w:rPr>
          <w:rFonts w:cs="Arial"/>
          <w:spacing w:val="-3"/>
        </w:rPr>
      </w:pPr>
      <w:r w:rsidRPr="0086070B">
        <w:rPr>
          <w:rFonts w:cs="Arial"/>
          <w:spacing w:val="-3"/>
        </w:rPr>
        <w:t xml:space="preserve">Postmodern media theories as applied to the </w:t>
      </w:r>
      <w:r w:rsidR="002E7C1A" w:rsidRPr="0086070B">
        <w:rPr>
          <w:rFonts w:cs="Arial"/>
          <w:spacing w:val="-3"/>
        </w:rPr>
        <w:t>animation and 3D CGI</w:t>
      </w:r>
    </w:p>
    <w:p w14:paraId="642754A8" w14:textId="77777777" w:rsidR="00E31DAE" w:rsidRPr="0086070B" w:rsidRDefault="00E31DAE" w:rsidP="001C0C53">
      <w:pPr>
        <w:pStyle w:val="ListParagraph"/>
        <w:numPr>
          <w:ilvl w:val="0"/>
          <w:numId w:val="55"/>
        </w:numPr>
        <w:tabs>
          <w:tab w:val="left" w:pos="-1800"/>
          <w:tab w:val="left" w:pos="-1080"/>
          <w:tab w:val="left" w:pos="-360"/>
          <w:tab w:val="left" w:pos="360"/>
          <w:tab w:val="left" w:pos="1080"/>
          <w:tab w:val="left" w:pos="1800"/>
          <w:tab w:val="left" w:pos="2520"/>
          <w:tab w:val="left" w:pos="333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ind w:left="360"/>
        <w:rPr>
          <w:rFonts w:cs="Arial"/>
          <w:spacing w:val="-3"/>
        </w:rPr>
      </w:pPr>
      <w:r w:rsidRPr="0086070B">
        <w:rPr>
          <w:rFonts w:cs="Arial"/>
          <w:spacing w:val="-3"/>
        </w:rPr>
        <w:t xml:space="preserve">Ideological stances through the moving image and animation </w:t>
      </w:r>
    </w:p>
    <w:p w14:paraId="53E78CD1" w14:textId="77777777" w:rsidR="00E31DAE" w:rsidRPr="0086070B" w:rsidRDefault="00E31DAE" w:rsidP="001C0C53">
      <w:pPr>
        <w:pStyle w:val="ListParagraph"/>
        <w:numPr>
          <w:ilvl w:val="0"/>
          <w:numId w:val="55"/>
        </w:numPr>
        <w:tabs>
          <w:tab w:val="left" w:pos="-1800"/>
          <w:tab w:val="left" w:pos="-1080"/>
          <w:tab w:val="left" w:pos="-360"/>
          <w:tab w:val="left" w:pos="360"/>
          <w:tab w:val="left" w:pos="1080"/>
          <w:tab w:val="left" w:pos="1800"/>
          <w:tab w:val="left" w:pos="2520"/>
          <w:tab w:val="left" w:pos="333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ind w:left="360"/>
        <w:rPr>
          <w:rFonts w:cs="Arial"/>
          <w:spacing w:val="-3"/>
        </w:rPr>
      </w:pPr>
      <w:r w:rsidRPr="0086070B">
        <w:rPr>
          <w:rFonts w:cs="Arial"/>
          <w:spacing w:val="-3"/>
        </w:rPr>
        <w:t>Genre and auteur approaches</w:t>
      </w:r>
    </w:p>
    <w:p w14:paraId="75121B51" w14:textId="77777777" w:rsidR="00E31DAE" w:rsidRPr="0086070B" w:rsidRDefault="00E31DAE" w:rsidP="001C0C53">
      <w:pPr>
        <w:pStyle w:val="ListParagraph"/>
        <w:numPr>
          <w:ilvl w:val="0"/>
          <w:numId w:val="55"/>
        </w:numPr>
        <w:tabs>
          <w:tab w:val="left" w:pos="-1800"/>
          <w:tab w:val="left" w:pos="-1080"/>
          <w:tab w:val="left" w:pos="-360"/>
          <w:tab w:val="left" w:pos="360"/>
          <w:tab w:val="left" w:pos="1080"/>
          <w:tab w:val="left" w:pos="1800"/>
          <w:tab w:val="left" w:pos="2520"/>
          <w:tab w:val="left" w:pos="333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ind w:left="360"/>
        <w:rPr>
          <w:rFonts w:cs="Arial"/>
          <w:spacing w:val="-3"/>
        </w:rPr>
      </w:pPr>
      <w:r w:rsidRPr="0086070B">
        <w:rPr>
          <w:rFonts w:cs="Arial"/>
          <w:spacing w:val="-3"/>
        </w:rPr>
        <w:t>Avant-garde, independent movements and commercial short (animated) film varieties</w:t>
      </w:r>
    </w:p>
    <w:p w14:paraId="52AEFA1F" w14:textId="77777777" w:rsidR="00E31DAE" w:rsidRPr="0086070B" w:rsidRDefault="00E31DAE" w:rsidP="001C0C53">
      <w:pPr>
        <w:pStyle w:val="ListParagraph"/>
        <w:numPr>
          <w:ilvl w:val="0"/>
          <w:numId w:val="55"/>
        </w:numPr>
        <w:tabs>
          <w:tab w:val="left" w:pos="-1800"/>
          <w:tab w:val="left" w:pos="-1080"/>
          <w:tab w:val="left" w:pos="-360"/>
          <w:tab w:val="left" w:pos="360"/>
          <w:tab w:val="left" w:pos="1080"/>
          <w:tab w:val="left" w:pos="1800"/>
          <w:tab w:val="left" w:pos="2520"/>
          <w:tab w:val="left" w:pos="333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ind w:left="360"/>
        <w:rPr>
          <w:rFonts w:cs="Arial"/>
          <w:spacing w:val="-3"/>
        </w:rPr>
      </w:pPr>
      <w:r w:rsidRPr="0086070B">
        <w:rPr>
          <w:rFonts w:cs="Arial"/>
          <w:spacing w:val="-3"/>
        </w:rPr>
        <w:t>Cinema media and culture</w:t>
      </w:r>
    </w:p>
    <w:p w14:paraId="1DBE4F4E" w14:textId="77777777" w:rsidR="00E31DAE" w:rsidRPr="0086070B" w:rsidRDefault="00E31DAE" w:rsidP="001C0C53">
      <w:pPr>
        <w:pStyle w:val="ListParagraph"/>
        <w:numPr>
          <w:ilvl w:val="0"/>
          <w:numId w:val="55"/>
        </w:numPr>
        <w:spacing w:after="0" w:line="240" w:lineRule="auto"/>
        <w:ind w:left="360"/>
        <w:rPr>
          <w:rFonts w:cs="Arial"/>
        </w:rPr>
      </w:pPr>
      <w:proofErr w:type="spellStart"/>
      <w:r w:rsidRPr="0086070B">
        <w:rPr>
          <w:rFonts w:cs="Arial"/>
          <w:spacing w:val="-3"/>
        </w:rPr>
        <w:t>Categorisations</w:t>
      </w:r>
      <w:proofErr w:type="spellEnd"/>
      <w:r w:rsidRPr="0086070B">
        <w:rPr>
          <w:rFonts w:cs="Arial"/>
          <w:spacing w:val="-3"/>
        </w:rPr>
        <w:t xml:space="preserve"> of class, race, gender, age, social representation and stereotyping</w:t>
      </w:r>
    </w:p>
    <w:p w14:paraId="28F52739" w14:textId="77777777" w:rsidR="00E31DAE" w:rsidRPr="0086070B" w:rsidRDefault="00E31DAE" w:rsidP="00E31DAE">
      <w:pPr>
        <w:pStyle w:val="fixed"/>
        <w:rPr>
          <w:rFonts w:ascii="Arial" w:hAnsi="Arial" w:cs="Arial"/>
          <w:sz w:val="22"/>
          <w:szCs w:val="22"/>
        </w:rPr>
      </w:pPr>
    </w:p>
    <w:p w14:paraId="5FEE7EE9" w14:textId="77777777" w:rsidR="00EC327A" w:rsidRPr="0086070B" w:rsidRDefault="00EC327A" w:rsidP="00190CD6">
      <w:pPr>
        <w:pStyle w:val="fixed"/>
        <w:rPr>
          <w:rFonts w:ascii="Arial" w:hAnsi="Arial" w:cs="Arial"/>
          <w:sz w:val="22"/>
          <w:szCs w:val="22"/>
        </w:rPr>
      </w:pPr>
    </w:p>
    <w:p w14:paraId="5B879C3D" w14:textId="77777777" w:rsidR="00EC327A" w:rsidRPr="0086070B" w:rsidRDefault="00EC327A" w:rsidP="00190CD6">
      <w:pPr>
        <w:pStyle w:val="fixed"/>
        <w:rPr>
          <w:rFonts w:ascii="Arial" w:hAnsi="Arial" w:cs="Arial"/>
          <w:sz w:val="22"/>
          <w:szCs w:val="22"/>
        </w:rPr>
      </w:pPr>
      <w:r w:rsidRPr="0086070B">
        <w:rPr>
          <w:rFonts w:ascii="Arial" w:hAnsi="Arial" w:cs="Arial"/>
          <w:sz w:val="22"/>
          <w:szCs w:val="22"/>
        </w:rPr>
        <w:t>LEARNING AND TEACHING STRATEGY</w:t>
      </w:r>
    </w:p>
    <w:p w14:paraId="7C81CA11" w14:textId="77777777" w:rsidR="00FA03AC" w:rsidRPr="0086070B" w:rsidRDefault="00FA03AC" w:rsidP="00190CD6">
      <w:pPr>
        <w:pStyle w:val="fixed"/>
        <w:rPr>
          <w:rFonts w:ascii="Arial" w:hAnsi="Arial" w:cs="Arial"/>
          <w:sz w:val="22"/>
          <w:szCs w:val="22"/>
        </w:rPr>
      </w:pPr>
    </w:p>
    <w:p w14:paraId="1A31DC53" w14:textId="77777777" w:rsidR="00126E38" w:rsidRPr="0086070B" w:rsidRDefault="00126E38" w:rsidP="00097CB4">
      <w:pPr>
        <w:spacing w:line="240" w:lineRule="auto"/>
        <w:ind w:right="84"/>
        <w:rPr>
          <w:rFonts w:cs="Arial"/>
        </w:rPr>
      </w:pPr>
      <w:r w:rsidRPr="0086070B">
        <w:rPr>
          <w:rFonts w:cs="Arial"/>
        </w:rPr>
        <w:t>Lectures will be used to introduce key ideas and theoretical concepts associated with developing cinematic goals, sequences and the generation of a</w:t>
      </w:r>
      <w:r w:rsidR="002D5345" w:rsidRPr="0086070B">
        <w:rPr>
          <w:rFonts w:cs="Arial"/>
        </w:rPr>
        <w:t>n</w:t>
      </w:r>
      <w:r w:rsidRPr="0086070B">
        <w:rPr>
          <w:rFonts w:cs="Arial"/>
        </w:rPr>
        <w:t xml:space="preserve"> </w:t>
      </w:r>
      <w:r w:rsidR="002D5345" w:rsidRPr="0086070B">
        <w:rPr>
          <w:rFonts w:cs="Arial"/>
        </w:rPr>
        <w:t xml:space="preserve">animated </w:t>
      </w:r>
      <w:r w:rsidRPr="0086070B">
        <w:rPr>
          <w:rFonts w:cs="Arial"/>
        </w:rPr>
        <w:t>film style. Students will be required to immerse themselves in a detailed analysis of the content and filmic techniques in order to translate such values for their own stylistic animated representations.</w:t>
      </w:r>
    </w:p>
    <w:p w14:paraId="05DE103B" w14:textId="77777777" w:rsidR="00126E38" w:rsidRPr="0086070B" w:rsidRDefault="00126E38" w:rsidP="00097CB4">
      <w:pPr>
        <w:spacing w:line="240" w:lineRule="auto"/>
        <w:ind w:right="84"/>
        <w:rPr>
          <w:rFonts w:cs="Arial"/>
        </w:rPr>
      </w:pPr>
      <w:r w:rsidRPr="0086070B">
        <w:rPr>
          <w:rFonts w:cs="Arial"/>
        </w:rPr>
        <w:t>During seminars and</w:t>
      </w:r>
      <w:r w:rsidR="00882DBE" w:rsidRPr="0086070B">
        <w:rPr>
          <w:rFonts w:cs="Arial"/>
        </w:rPr>
        <w:t xml:space="preserve"> prac</w:t>
      </w:r>
      <w:r w:rsidR="00097CB4" w:rsidRPr="0086070B">
        <w:rPr>
          <w:rFonts w:cs="Arial"/>
        </w:rPr>
        <w:t>t</w:t>
      </w:r>
      <w:r w:rsidR="00882DBE" w:rsidRPr="0086070B">
        <w:rPr>
          <w:rFonts w:cs="Arial"/>
        </w:rPr>
        <w:t>i</w:t>
      </w:r>
      <w:r w:rsidR="00097CB4" w:rsidRPr="0086070B">
        <w:rPr>
          <w:rFonts w:cs="Arial"/>
        </w:rPr>
        <w:t>cal</w:t>
      </w:r>
      <w:r w:rsidRPr="0086070B">
        <w:rPr>
          <w:rFonts w:cs="Arial"/>
        </w:rPr>
        <w:t xml:space="preserve"> tutorials, students will apply theoretical concepts of cinematic narrative methods in devising </w:t>
      </w:r>
      <w:r w:rsidR="00097CB4" w:rsidRPr="0086070B">
        <w:rPr>
          <w:rFonts w:cs="Arial"/>
        </w:rPr>
        <w:t>concept art and designs</w:t>
      </w:r>
      <w:r w:rsidRPr="0086070B">
        <w:rPr>
          <w:rFonts w:cs="Arial"/>
        </w:rPr>
        <w:t xml:space="preserve">. Students will work progressively towards the </w:t>
      </w:r>
      <w:proofErr w:type="spellStart"/>
      <w:r w:rsidRPr="0086070B">
        <w:rPr>
          <w:rFonts w:cs="Arial"/>
        </w:rPr>
        <w:t>visualisation</w:t>
      </w:r>
      <w:proofErr w:type="spellEnd"/>
      <w:r w:rsidRPr="0086070B">
        <w:rPr>
          <w:rFonts w:cs="Arial"/>
        </w:rPr>
        <w:t xml:space="preserve"> of an animation ar</w:t>
      </w:r>
      <w:r w:rsidR="00097CB4" w:rsidRPr="0086070B">
        <w:rPr>
          <w:rFonts w:cs="Arial"/>
        </w:rPr>
        <w:t>tist’s vision</w:t>
      </w:r>
      <w:r w:rsidRPr="0086070B">
        <w:rPr>
          <w:rFonts w:cs="Arial"/>
        </w:rPr>
        <w:t>. Digital pre-</w:t>
      </w:r>
      <w:proofErr w:type="spellStart"/>
      <w:r w:rsidRPr="0086070B">
        <w:rPr>
          <w:rFonts w:cs="Arial"/>
        </w:rPr>
        <w:t>visualisation</w:t>
      </w:r>
      <w:proofErr w:type="spellEnd"/>
      <w:r w:rsidRPr="0086070B">
        <w:rPr>
          <w:rFonts w:cs="Arial"/>
        </w:rPr>
        <w:t xml:space="preserve"> methods will be covered together with explorations into sequence design. Students will be directed towards implementing an eff</w:t>
      </w:r>
      <w:r w:rsidR="00097CB4" w:rsidRPr="0086070B">
        <w:rPr>
          <w:rFonts w:cs="Arial"/>
        </w:rPr>
        <w:t>ective cinematic quality as a guide for</w:t>
      </w:r>
      <w:r w:rsidRPr="0086070B">
        <w:rPr>
          <w:rFonts w:cs="Arial"/>
        </w:rPr>
        <w:t xml:space="preserve"> an emotionally evocative and visually artistic </w:t>
      </w:r>
      <w:r w:rsidR="00097CB4" w:rsidRPr="0086070B">
        <w:rPr>
          <w:rFonts w:cs="Arial"/>
        </w:rPr>
        <w:t xml:space="preserve">3D </w:t>
      </w:r>
      <w:r w:rsidRPr="0086070B">
        <w:rPr>
          <w:rFonts w:cs="Arial"/>
        </w:rPr>
        <w:t>artefact(s)</w:t>
      </w:r>
      <w:r w:rsidR="00097CB4" w:rsidRPr="0086070B">
        <w:rPr>
          <w:rFonts w:cs="Arial"/>
        </w:rPr>
        <w:t>.</w:t>
      </w:r>
    </w:p>
    <w:p w14:paraId="230AFE69" w14:textId="77777777" w:rsidR="00EC327A" w:rsidRPr="0086070B" w:rsidRDefault="00EC327A" w:rsidP="00190CD6">
      <w:pPr>
        <w:pStyle w:val="BodyText"/>
        <w:rPr>
          <w:rFonts w:ascii="Arial" w:hAnsi="Arial" w:cs="Arial"/>
          <w:sz w:val="22"/>
          <w:szCs w:val="22"/>
        </w:rPr>
      </w:pPr>
      <w:r w:rsidRPr="0086070B">
        <w:rPr>
          <w:rFonts w:ascii="Arial" w:hAnsi="Arial" w:cs="Arial"/>
          <w:sz w:val="22"/>
          <w:szCs w:val="22"/>
        </w:rPr>
        <w:t>The allocation of teaching to deliver the module 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69"/>
        <w:gridCol w:w="1701"/>
        <w:gridCol w:w="1843"/>
      </w:tblGrid>
      <w:tr w:rsidR="00EC327A" w:rsidRPr="0086070B" w14:paraId="6E834012" w14:textId="77777777">
        <w:tc>
          <w:tcPr>
            <w:tcW w:w="3969" w:type="dxa"/>
            <w:tcBorders>
              <w:top w:val="single" w:sz="4" w:space="0" w:color="auto"/>
              <w:left w:val="single" w:sz="4" w:space="0" w:color="auto"/>
              <w:bottom w:val="single" w:sz="4" w:space="0" w:color="auto"/>
              <w:right w:val="single" w:sz="4" w:space="0" w:color="auto"/>
            </w:tcBorders>
          </w:tcPr>
          <w:p w14:paraId="77CED35D" w14:textId="77777777" w:rsidR="00EC327A" w:rsidRPr="0086070B" w:rsidRDefault="00EC327A" w:rsidP="00750071">
            <w:pPr>
              <w:rPr>
                <w:rFonts w:cs="Arial"/>
                <w:b/>
              </w:rPr>
            </w:pPr>
            <w:r w:rsidRPr="0086070B">
              <w:rPr>
                <w:rFonts w:cs="Arial"/>
                <w:b/>
              </w:rPr>
              <w:t>Activity type</w:t>
            </w:r>
          </w:p>
        </w:tc>
        <w:tc>
          <w:tcPr>
            <w:tcW w:w="1701" w:type="dxa"/>
            <w:tcBorders>
              <w:top w:val="single" w:sz="4" w:space="0" w:color="auto"/>
              <w:left w:val="single" w:sz="4" w:space="0" w:color="auto"/>
              <w:bottom w:val="single" w:sz="4" w:space="0" w:color="auto"/>
              <w:right w:val="single" w:sz="4" w:space="0" w:color="auto"/>
            </w:tcBorders>
          </w:tcPr>
          <w:p w14:paraId="548F9317" w14:textId="77777777" w:rsidR="00EC327A" w:rsidRPr="0086070B" w:rsidRDefault="00EC327A" w:rsidP="003620D0">
            <w:pPr>
              <w:jc w:val="center"/>
              <w:rPr>
                <w:rFonts w:cs="Arial"/>
                <w:b/>
              </w:rPr>
            </w:pPr>
            <w:r w:rsidRPr="0086070B">
              <w:rPr>
                <w:rFonts w:cs="Arial"/>
                <w:b/>
              </w:rPr>
              <w:t>Hours</w:t>
            </w:r>
          </w:p>
        </w:tc>
        <w:tc>
          <w:tcPr>
            <w:tcW w:w="1843" w:type="dxa"/>
            <w:tcBorders>
              <w:top w:val="single" w:sz="4" w:space="0" w:color="auto"/>
              <w:left w:val="single" w:sz="4" w:space="0" w:color="auto"/>
              <w:bottom w:val="single" w:sz="4" w:space="0" w:color="auto"/>
              <w:right w:val="single" w:sz="4" w:space="0" w:color="auto"/>
            </w:tcBorders>
          </w:tcPr>
          <w:p w14:paraId="230AC062" w14:textId="77777777" w:rsidR="00EC327A" w:rsidRPr="0086070B" w:rsidRDefault="00EC327A" w:rsidP="003620D0">
            <w:pPr>
              <w:jc w:val="center"/>
              <w:rPr>
                <w:rFonts w:cs="Arial"/>
                <w:b/>
              </w:rPr>
            </w:pPr>
            <w:r w:rsidRPr="0086070B">
              <w:rPr>
                <w:rFonts w:cs="Arial"/>
                <w:b/>
              </w:rPr>
              <w:t>Percentage</w:t>
            </w:r>
          </w:p>
        </w:tc>
      </w:tr>
      <w:tr w:rsidR="00EC327A" w:rsidRPr="0086070B" w14:paraId="5C6CFBB7" w14:textId="77777777">
        <w:tc>
          <w:tcPr>
            <w:tcW w:w="3969" w:type="dxa"/>
            <w:tcBorders>
              <w:top w:val="single" w:sz="4" w:space="0" w:color="auto"/>
              <w:left w:val="single" w:sz="4" w:space="0" w:color="auto"/>
              <w:bottom w:val="single" w:sz="4" w:space="0" w:color="auto"/>
              <w:right w:val="single" w:sz="4" w:space="0" w:color="auto"/>
            </w:tcBorders>
          </w:tcPr>
          <w:p w14:paraId="3C3DF5E4" w14:textId="77777777" w:rsidR="00EC327A" w:rsidRPr="0086070B" w:rsidRDefault="00EC327A" w:rsidP="00750071">
            <w:pPr>
              <w:rPr>
                <w:rFonts w:cs="Arial"/>
              </w:rPr>
            </w:pPr>
            <w:r w:rsidRPr="0086070B">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tcPr>
          <w:p w14:paraId="300EEF57" w14:textId="77777777" w:rsidR="00EC327A" w:rsidRPr="0086070B" w:rsidRDefault="00EC327A" w:rsidP="003620D0">
            <w:pPr>
              <w:jc w:val="center"/>
              <w:rPr>
                <w:rFonts w:cs="Arial"/>
              </w:rPr>
            </w:pPr>
            <w:r w:rsidRPr="0086070B">
              <w:rPr>
                <w:rFonts w:cs="Arial"/>
              </w:rPr>
              <w:t>48</w:t>
            </w:r>
          </w:p>
        </w:tc>
        <w:tc>
          <w:tcPr>
            <w:tcW w:w="1843" w:type="dxa"/>
            <w:tcBorders>
              <w:top w:val="single" w:sz="4" w:space="0" w:color="auto"/>
              <w:left w:val="single" w:sz="4" w:space="0" w:color="auto"/>
              <w:bottom w:val="single" w:sz="4" w:space="0" w:color="auto"/>
              <w:right w:val="single" w:sz="4" w:space="0" w:color="auto"/>
            </w:tcBorders>
          </w:tcPr>
          <w:p w14:paraId="4800A955" w14:textId="77777777" w:rsidR="00EC327A" w:rsidRPr="0086070B" w:rsidRDefault="00EC327A" w:rsidP="003620D0">
            <w:pPr>
              <w:jc w:val="center"/>
              <w:rPr>
                <w:rFonts w:cs="Arial"/>
              </w:rPr>
            </w:pPr>
            <w:r w:rsidRPr="0086070B">
              <w:rPr>
                <w:rFonts w:cs="Arial"/>
              </w:rPr>
              <w:t>24</w:t>
            </w:r>
          </w:p>
        </w:tc>
      </w:tr>
      <w:tr w:rsidR="00EC327A" w:rsidRPr="0086070B" w14:paraId="0194D7EC" w14:textId="77777777">
        <w:tc>
          <w:tcPr>
            <w:tcW w:w="3969" w:type="dxa"/>
            <w:tcBorders>
              <w:top w:val="single" w:sz="4" w:space="0" w:color="auto"/>
              <w:left w:val="single" w:sz="4" w:space="0" w:color="auto"/>
              <w:bottom w:val="single" w:sz="4" w:space="0" w:color="auto"/>
              <w:right w:val="single" w:sz="4" w:space="0" w:color="auto"/>
            </w:tcBorders>
          </w:tcPr>
          <w:p w14:paraId="5C019384" w14:textId="77777777" w:rsidR="00EC327A" w:rsidRPr="0086070B" w:rsidRDefault="00EC327A" w:rsidP="00750071">
            <w:pPr>
              <w:rPr>
                <w:rFonts w:cs="Arial"/>
              </w:rPr>
            </w:pPr>
            <w:r w:rsidRPr="0086070B">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tcPr>
          <w:p w14:paraId="43850858" w14:textId="77777777" w:rsidR="00EC327A" w:rsidRPr="0086070B" w:rsidRDefault="00EC327A" w:rsidP="003620D0">
            <w:pPr>
              <w:jc w:val="center"/>
              <w:rPr>
                <w:rFonts w:cs="Arial"/>
              </w:rPr>
            </w:pPr>
            <w:r w:rsidRPr="0086070B">
              <w:rPr>
                <w:rFonts w:cs="Arial"/>
              </w:rPr>
              <w:t>152</w:t>
            </w:r>
          </w:p>
        </w:tc>
        <w:tc>
          <w:tcPr>
            <w:tcW w:w="1843" w:type="dxa"/>
            <w:tcBorders>
              <w:top w:val="single" w:sz="4" w:space="0" w:color="auto"/>
              <w:left w:val="single" w:sz="4" w:space="0" w:color="auto"/>
              <w:bottom w:val="single" w:sz="4" w:space="0" w:color="auto"/>
              <w:right w:val="single" w:sz="4" w:space="0" w:color="auto"/>
            </w:tcBorders>
          </w:tcPr>
          <w:p w14:paraId="619DE631" w14:textId="77777777" w:rsidR="00EC327A" w:rsidRPr="0086070B" w:rsidRDefault="00EC327A" w:rsidP="003620D0">
            <w:pPr>
              <w:jc w:val="center"/>
              <w:rPr>
                <w:rFonts w:cs="Arial"/>
              </w:rPr>
            </w:pPr>
            <w:r w:rsidRPr="0086070B">
              <w:rPr>
                <w:rFonts w:cs="Arial"/>
              </w:rPr>
              <w:t>76</w:t>
            </w:r>
          </w:p>
        </w:tc>
      </w:tr>
      <w:tr w:rsidR="00EC327A" w:rsidRPr="0086070B" w14:paraId="4FA81F5B" w14:textId="77777777">
        <w:tc>
          <w:tcPr>
            <w:tcW w:w="3969" w:type="dxa"/>
            <w:tcBorders>
              <w:top w:val="single" w:sz="4" w:space="0" w:color="auto"/>
              <w:left w:val="single" w:sz="4" w:space="0" w:color="auto"/>
              <w:bottom w:val="single" w:sz="4" w:space="0" w:color="auto"/>
              <w:right w:val="single" w:sz="4" w:space="0" w:color="auto"/>
            </w:tcBorders>
          </w:tcPr>
          <w:p w14:paraId="462C1E59" w14:textId="77777777" w:rsidR="00EC327A" w:rsidRPr="0086070B" w:rsidRDefault="00EC327A" w:rsidP="00750071">
            <w:pPr>
              <w:rPr>
                <w:rFonts w:cs="Arial"/>
              </w:rPr>
            </w:pPr>
            <w:r w:rsidRPr="0086070B">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tcPr>
          <w:p w14:paraId="25951D38" w14:textId="77777777" w:rsidR="00EC327A" w:rsidRPr="0086070B" w:rsidRDefault="00EC327A" w:rsidP="003620D0">
            <w:pPr>
              <w:jc w:val="center"/>
              <w:rPr>
                <w:rFonts w:cs="Arial"/>
              </w:rPr>
            </w:pPr>
            <w:r w:rsidRPr="0086070B">
              <w:rPr>
                <w:rFonts w:cs="Arial"/>
              </w:rPr>
              <w:t>-</w:t>
            </w:r>
          </w:p>
        </w:tc>
        <w:tc>
          <w:tcPr>
            <w:tcW w:w="1843" w:type="dxa"/>
            <w:tcBorders>
              <w:top w:val="single" w:sz="4" w:space="0" w:color="auto"/>
              <w:left w:val="single" w:sz="4" w:space="0" w:color="auto"/>
              <w:bottom w:val="single" w:sz="4" w:space="0" w:color="auto"/>
              <w:right w:val="single" w:sz="4" w:space="0" w:color="auto"/>
            </w:tcBorders>
          </w:tcPr>
          <w:p w14:paraId="648EA6F6" w14:textId="77777777" w:rsidR="00EC327A" w:rsidRPr="0086070B" w:rsidRDefault="00EC327A" w:rsidP="003620D0">
            <w:pPr>
              <w:jc w:val="center"/>
              <w:rPr>
                <w:rFonts w:cs="Arial"/>
              </w:rPr>
            </w:pPr>
          </w:p>
        </w:tc>
      </w:tr>
      <w:tr w:rsidR="00EC327A" w:rsidRPr="0086070B" w14:paraId="05043D7E" w14:textId="77777777">
        <w:tc>
          <w:tcPr>
            <w:tcW w:w="3969" w:type="dxa"/>
            <w:tcBorders>
              <w:top w:val="single" w:sz="4" w:space="0" w:color="auto"/>
              <w:left w:val="single" w:sz="4" w:space="0" w:color="auto"/>
              <w:bottom w:val="single" w:sz="4" w:space="0" w:color="auto"/>
              <w:right w:val="single" w:sz="4" w:space="0" w:color="auto"/>
            </w:tcBorders>
          </w:tcPr>
          <w:p w14:paraId="7FC7C6CA" w14:textId="77777777" w:rsidR="00EC327A" w:rsidRPr="0086070B" w:rsidRDefault="00EC327A" w:rsidP="00750071">
            <w:pPr>
              <w:rPr>
                <w:rFonts w:cs="Arial"/>
              </w:rPr>
            </w:pPr>
            <w:r w:rsidRPr="0086070B">
              <w:rPr>
                <w:rFonts w:cs="Arial"/>
                <w:b/>
              </w:rPr>
              <w:t>TOTAL</w:t>
            </w:r>
          </w:p>
        </w:tc>
        <w:tc>
          <w:tcPr>
            <w:tcW w:w="1701" w:type="dxa"/>
            <w:tcBorders>
              <w:top w:val="single" w:sz="4" w:space="0" w:color="auto"/>
              <w:left w:val="single" w:sz="4" w:space="0" w:color="auto"/>
              <w:bottom w:val="single" w:sz="4" w:space="0" w:color="auto"/>
              <w:right w:val="single" w:sz="4" w:space="0" w:color="auto"/>
            </w:tcBorders>
          </w:tcPr>
          <w:p w14:paraId="2E222054" w14:textId="77777777" w:rsidR="00EC327A" w:rsidRPr="0086070B" w:rsidRDefault="00EC327A" w:rsidP="003620D0">
            <w:pPr>
              <w:jc w:val="center"/>
              <w:rPr>
                <w:rFonts w:cs="Arial"/>
                <w:b/>
              </w:rPr>
            </w:pPr>
            <w:r w:rsidRPr="0086070B">
              <w:rPr>
                <w:rFonts w:cs="Arial"/>
                <w:b/>
              </w:rPr>
              <w:t>200</w:t>
            </w:r>
          </w:p>
        </w:tc>
        <w:tc>
          <w:tcPr>
            <w:tcW w:w="1843" w:type="dxa"/>
            <w:tcBorders>
              <w:top w:val="single" w:sz="4" w:space="0" w:color="auto"/>
              <w:left w:val="single" w:sz="4" w:space="0" w:color="auto"/>
              <w:bottom w:val="single" w:sz="4" w:space="0" w:color="auto"/>
              <w:right w:val="single" w:sz="4" w:space="0" w:color="auto"/>
            </w:tcBorders>
          </w:tcPr>
          <w:p w14:paraId="6E3F148C" w14:textId="77777777" w:rsidR="00EC327A" w:rsidRPr="0086070B" w:rsidRDefault="00EC327A" w:rsidP="003620D0">
            <w:pPr>
              <w:jc w:val="center"/>
              <w:rPr>
                <w:rFonts w:cs="Arial"/>
                <w:b/>
              </w:rPr>
            </w:pPr>
            <w:r w:rsidRPr="0086070B">
              <w:rPr>
                <w:rFonts w:cs="Arial"/>
                <w:b/>
              </w:rPr>
              <w:t>100%</w:t>
            </w:r>
          </w:p>
        </w:tc>
      </w:tr>
    </w:tbl>
    <w:p w14:paraId="0EB7BD5A" w14:textId="77777777" w:rsidR="00EC327A" w:rsidRPr="0086070B" w:rsidRDefault="00EC327A" w:rsidP="00190CD6">
      <w:pPr>
        <w:pStyle w:val="fixed"/>
        <w:ind w:left="0" w:firstLine="0"/>
        <w:rPr>
          <w:rFonts w:ascii="Arial" w:hAnsi="Arial" w:cs="Arial"/>
          <w:sz w:val="22"/>
          <w:szCs w:val="22"/>
        </w:rPr>
      </w:pPr>
    </w:p>
    <w:p w14:paraId="39E7F079" w14:textId="77777777" w:rsidR="00EC327A" w:rsidRPr="0086070B" w:rsidRDefault="00EC327A" w:rsidP="00190CD6">
      <w:pPr>
        <w:pStyle w:val="fixed"/>
        <w:ind w:left="0" w:firstLine="0"/>
        <w:rPr>
          <w:rFonts w:ascii="Arial" w:hAnsi="Arial" w:cs="Arial"/>
          <w:sz w:val="22"/>
          <w:szCs w:val="22"/>
        </w:rPr>
      </w:pPr>
    </w:p>
    <w:p w14:paraId="12013670" w14:textId="77777777" w:rsidR="00EC327A" w:rsidRDefault="00EC327A" w:rsidP="00D50D6D">
      <w:pPr>
        <w:pStyle w:val="fixed"/>
        <w:ind w:left="0" w:firstLine="0"/>
        <w:rPr>
          <w:rFonts w:ascii="Arial" w:hAnsi="Arial" w:cs="Arial"/>
          <w:sz w:val="22"/>
          <w:szCs w:val="22"/>
        </w:rPr>
      </w:pPr>
      <w:r w:rsidRPr="0086070B">
        <w:rPr>
          <w:rFonts w:ascii="Arial" w:hAnsi="Arial" w:cs="Arial"/>
          <w:sz w:val="22"/>
          <w:szCs w:val="22"/>
        </w:rPr>
        <w:t>ASSESSMENT</w:t>
      </w:r>
    </w:p>
    <w:p w14:paraId="481CB28F" w14:textId="77777777" w:rsidR="00A663F1" w:rsidRPr="0086070B" w:rsidRDefault="00A663F1" w:rsidP="00D50D6D">
      <w:pPr>
        <w:pStyle w:val="fixed"/>
        <w:ind w:left="0" w:firstLine="0"/>
        <w:rPr>
          <w:rFonts w:ascii="Arial" w:hAnsi="Arial" w:cs="Arial"/>
          <w:sz w:val="22"/>
          <w:szCs w:val="22"/>
        </w:rPr>
      </w:pPr>
    </w:p>
    <w:p w14:paraId="2A584886" w14:textId="70E9F158" w:rsidR="00EC327A" w:rsidRPr="0086070B" w:rsidRDefault="00EC327A" w:rsidP="00D50D6D">
      <w:pPr>
        <w:spacing w:after="0"/>
        <w:rPr>
          <w:rFonts w:cs="Arial"/>
        </w:rPr>
      </w:pPr>
      <w:r w:rsidRPr="0086070B">
        <w:rPr>
          <w:rFonts w:cs="Arial"/>
          <w:b/>
        </w:rPr>
        <w:t>As</w:t>
      </w:r>
      <w:r w:rsidR="001D07B5" w:rsidRPr="0086070B">
        <w:rPr>
          <w:rFonts w:cs="Arial"/>
          <w:b/>
        </w:rPr>
        <w:t>s</w:t>
      </w:r>
      <w:r w:rsidRPr="0086070B">
        <w:rPr>
          <w:rFonts w:cs="Arial"/>
          <w:b/>
        </w:rPr>
        <w:t>es</w:t>
      </w:r>
      <w:r w:rsidR="00882DBE" w:rsidRPr="0086070B">
        <w:rPr>
          <w:rFonts w:cs="Arial"/>
          <w:b/>
        </w:rPr>
        <w:t xml:space="preserve">sment Component 1 – </w:t>
      </w:r>
      <w:r w:rsidR="00882DBE" w:rsidRPr="0086070B">
        <w:rPr>
          <w:rFonts w:cs="Arial"/>
        </w:rPr>
        <w:t>Coursework (Practical) 10</w:t>
      </w:r>
      <w:r w:rsidRPr="0086070B">
        <w:rPr>
          <w:rFonts w:cs="Arial"/>
        </w:rPr>
        <w:t>0%</w:t>
      </w:r>
    </w:p>
    <w:p w14:paraId="17E2F361" w14:textId="0FFAE521" w:rsidR="00882DBE" w:rsidRDefault="00EC327A" w:rsidP="00D50D6D">
      <w:pPr>
        <w:spacing w:after="0" w:line="240" w:lineRule="auto"/>
        <w:rPr>
          <w:rFonts w:cs="Arial"/>
        </w:rPr>
      </w:pPr>
      <w:r w:rsidRPr="0086070B">
        <w:rPr>
          <w:rFonts w:cs="Arial"/>
          <w:i/>
        </w:rPr>
        <w:t>Exemplar.</w:t>
      </w:r>
      <w:r w:rsidR="00882DBE" w:rsidRPr="0086070B">
        <w:rPr>
          <w:rFonts w:cs="Arial"/>
        </w:rPr>
        <w:t xml:space="preserve"> A portfolio</w:t>
      </w:r>
      <w:r w:rsidR="002D5345" w:rsidRPr="0086070B">
        <w:rPr>
          <w:rFonts w:cs="Arial"/>
        </w:rPr>
        <w:t xml:space="preserve"> of work comprising </w:t>
      </w:r>
      <w:r w:rsidR="00C1438C" w:rsidRPr="0086070B">
        <w:rPr>
          <w:rFonts w:cs="Arial"/>
        </w:rPr>
        <w:t>the entire</w:t>
      </w:r>
      <w:r w:rsidR="002D5345" w:rsidRPr="0086070B">
        <w:rPr>
          <w:rFonts w:cs="Arial"/>
        </w:rPr>
        <w:t xml:space="preserve"> student’s</w:t>
      </w:r>
      <w:r w:rsidR="00882DBE" w:rsidRPr="0086070B">
        <w:rPr>
          <w:rFonts w:cs="Arial"/>
        </w:rPr>
        <w:t xml:space="preserve"> research and design material towards an intended 3D short animation (approx. 40 secs)</w:t>
      </w:r>
      <w:r w:rsidRPr="0086070B">
        <w:rPr>
          <w:rFonts w:cs="Arial"/>
        </w:rPr>
        <w:t>.</w:t>
      </w:r>
      <w:r w:rsidR="00882DBE" w:rsidRPr="0086070B">
        <w:rPr>
          <w:rFonts w:cs="Arial"/>
        </w:rPr>
        <w:t xml:space="preserve"> This may include a series of character studies, a script, model sheet, mood boards, pre-</w:t>
      </w:r>
      <w:proofErr w:type="spellStart"/>
      <w:r w:rsidR="00882DBE" w:rsidRPr="0086070B">
        <w:rPr>
          <w:rFonts w:cs="Arial"/>
        </w:rPr>
        <w:t>visualisation</w:t>
      </w:r>
      <w:proofErr w:type="spellEnd"/>
      <w:r w:rsidR="00882DBE" w:rsidRPr="0086070B">
        <w:rPr>
          <w:rFonts w:cs="Arial"/>
        </w:rPr>
        <w:t xml:space="preserve"> sequences and </w:t>
      </w:r>
      <w:proofErr w:type="spellStart"/>
      <w:r w:rsidR="00882DBE" w:rsidRPr="0086070B">
        <w:rPr>
          <w:rFonts w:cs="Arial"/>
        </w:rPr>
        <w:t>animatics</w:t>
      </w:r>
      <w:proofErr w:type="spellEnd"/>
      <w:r w:rsidR="00882DBE" w:rsidRPr="0086070B">
        <w:rPr>
          <w:rFonts w:cs="Arial"/>
        </w:rPr>
        <w:t>.</w:t>
      </w:r>
      <w:r w:rsidR="00A663F1">
        <w:rPr>
          <w:rFonts w:cs="Arial"/>
        </w:rPr>
        <w:t xml:space="preserve"> (Equivalent to 5000 words).</w:t>
      </w:r>
    </w:p>
    <w:p w14:paraId="164D67BF" w14:textId="77777777" w:rsidR="00D50D6D" w:rsidRDefault="00D50D6D" w:rsidP="00D50D6D">
      <w:pPr>
        <w:spacing w:after="0" w:line="240" w:lineRule="auto"/>
        <w:rPr>
          <w:rFonts w:cs="Arial"/>
        </w:rPr>
      </w:pPr>
    </w:p>
    <w:p w14:paraId="6B327507" w14:textId="77777777" w:rsidR="006239C4" w:rsidRDefault="006239C4">
      <w:pPr>
        <w:spacing w:after="0" w:line="240" w:lineRule="auto"/>
        <w:jc w:val="left"/>
        <w:rPr>
          <w:rFonts w:eastAsia="Calibri" w:cs="Arial"/>
          <w:b/>
          <w:lang w:val="en-GB" w:eastAsia="en-GB"/>
        </w:rPr>
      </w:pPr>
      <w:r>
        <w:rPr>
          <w:rFonts w:cs="Arial"/>
        </w:rPr>
        <w:br w:type="page"/>
      </w:r>
    </w:p>
    <w:p w14:paraId="1DFC6D95" w14:textId="3A8A6ADD" w:rsidR="00EC327A" w:rsidRPr="0086070B" w:rsidRDefault="00EC327A" w:rsidP="00D50D6D">
      <w:pPr>
        <w:pStyle w:val="fixed"/>
        <w:ind w:left="0" w:firstLine="0"/>
        <w:jc w:val="both"/>
        <w:rPr>
          <w:rFonts w:ascii="Arial" w:hAnsi="Arial" w:cs="Arial"/>
          <w:sz w:val="22"/>
          <w:szCs w:val="22"/>
        </w:rPr>
      </w:pPr>
      <w:r w:rsidRPr="0086070B">
        <w:rPr>
          <w:rFonts w:ascii="Arial" w:hAnsi="Arial" w:cs="Arial"/>
          <w:sz w:val="22"/>
          <w:szCs w:val="22"/>
        </w:rPr>
        <w:lastRenderedPageBreak/>
        <w:t>Assessment Summary</w:t>
      </w:r>
    </w:p>
    <w:p w14:paraId="3D64C624" w14:textId="77777777" w:rsidR="001D07B5" w:rsidRPr="0086070B" w:rsidRDefault="001D07B5" w:rsidP="00D50D6D">
      <w:pPr>
        <w:pStyle w:val="fixed"/>
        <w:ind w:left="0" w:firstLine="0"/>
        <w:jc w:val="both"/>
        <w:rPr>
          <w:rFonts w:ascii="Arial" w:hAnsi="Arial" w:cs="Arial"/>
          <w:sz w:val="22"/>
          <w:szCs w:val="22"/>
        </w:rPr>
      </w:pP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1"/>
        <w:gridCol w:w="4360"/>
      </w:tblGrid>
      <w:tr w:rsidR="00EC327A" w:rsidRPr="0086070B" w14:paraId="2F2EE72A" w14:textId="77777777">
        <w:tc>
          <w:tcPr>
            <w:tcW w:w="3261" w:type="dxa"/>
            <w:tcBorders>
              <w:top w:val="single" w:sz="4" w:space="0" w:color="auto"/>
              <w:left w:val="single" w:sz="4" w:space="0" w:color="auto"/>
              <w:bottom w:val="single" w:sz="4" w:space="0" w:color="auto"/>
              <w:right w:val="single" w:sz="4" w:space="0" w:color="auto"/>
            </w:tcBorders>
          </w:tcPr>
          <w:p w14:paraId="7804A519" w14:textId="77777777" w:rsidR="00EC327A" w:rsidRPr="0086070B" w:rsidRDefault="00EC327A" w:rsidP="00D50D6D">
            <w:pPr>
              <w:spacing w:after="0"/>
              <w:rPr>
                <w:rFonts w:cs="Arial"/>
                <w:b/>
              </w:rPr>
            </w:pPr>
            <w:r w:rsidRPr="0086070B">
              <w:rPr>
                <w:rFonts w:cs="Arial"/>
                <w:b/>
              </w:rPr>
              <w:t>Activity type</w:t>
            </w:r>
          </w:p>
        </w:tc>
        <w:tc>
          <w:tcPr>
            <w:tcW w:w="4360" w:type="dxa"/>
            <w:tcBorders>
              <w:top w:val="single" w:sz="4" w:space="0" w:color="auto"/>
              <w:left w:val="single" w:sz="4" w:space="0" w:color="auto"/>
              <w:bottom w:val="single" w:sz="4" w:space="0" w:color="auto"/>
              <w:right w:val="single" w:sz="4" w:space="0" w:color="auto"/>
            </w:tcBorders>
          </w:tcPr>
          <w:p w14:paraId="653EA438" w14:textId="77777777" w:rsidR="00EC327A" w:rsidRPr="0086070B" w:rsidRDefault="00EC327A" w:rsidP="00D50D6D">
            <w:pPr>
              <w:spacing w:after="0"/>
              <w:jc w:val="center"/>
              <w:rPr>
                <w:rFonts w:cs="Arial"/>
                <w:b/>
              </w:rPr>
            </w:pPr>
            <w:r w:rsidRPr="0086070B">
              <w:rPr>
                <w:rFonts w:cs="Arial"/>
                <w:b/>
              </w:rPr>
              <w:t>Percentage</w:t>
            </w:r>
          </w:p>
        </w:tc>
      </w:tr>
      <w:tr w:rsidR="00EC327A" w:rsidRPr="0086070B" w14:paraId="6280C74A" w14:textId="77777777">
        <w:tc>
          <w:tcPr>
            <w:tcW w:w="3261" w:type="dxa"/>
            <w:tcBorders>
              <w:top w:val="single" w:sz="4" w:space="0" w:color="auto"/>
              <w:left w:val="single" w:sz="4" w:space="0" w:color="auto"/>
              <w:bottom w:val="single" w:sz="4" w:space="0" w:color="auto"/>
              <w:right w:val="single" w:sz="4" w:space="0" w:color="auto"/>
            </w:tcBorders>
          </w:tcPr>
          <w:p w14:paraId="35670289" w14:textId="77777777" w:rsidR="00EC327A" w:rsidRPr="0086070B" w:rsidRDefault="00EC327A" w:rsidP="00D50D6D">
            <w:pPr>
              <w:spacing w:after="0"/>
              <w:rPr>
                <w:rFonts w:cs="Arial"/>
              </w:rPr>
            </w:pPr>
            <w:r w:rsidRPr="0086070B">
              <w:rPr>
                <w:rFonts w:cs="Arial"/>
              </w:rPr>
              <w:t>Written</w:t>
            </w:r>
          </w:p>
        </w:tc>
        <w:tc>
          <w:tcPr>
            <w:tcW w:w="4360" w:type="dxa"/>
            <w:tcBorders>
              <w:top w:val="single" w:sz="4" w:space="0" w:color="auto"/>
              <w:left w:val="single" w:sz="4" w:space="0" w:color="auto"/>
              <w:bottom w:val="single" w:sz="4" w:space="0" w:color="auto"/>
              <w:right w:val="single" w:sz="4" w:space="0" w:color="auto"/>
            </w:tcBorders>
          </w:tcPr>
          <w:p w14:paraId="4BD91829" w14:textId="77777777" w:rsidR="00EC327A" w:rsidRPr="0086070B" w:rsidRDefault="00EC327A" w:rsidP="00D50D6D">
            <w:pPr>
              <w:spacing w:after="0"/>
              <w:jc w:val="center"/>
              <w:rPr>
                <w:rFonts w:cs="Arial"/>
              </w:rPr>
            </w:pPr>
          </w:p>
        </w:tc>
      </w:tr>
      <w:tr w:rsidR="00EC327A" w:rsidRPr="0086070B" w14:paraId="1748EA16" w14:textId="77777777">
        <w:tc>
          <w:tcPr>
            <w:tcW w:w="3261" w:type="dxa"/>
            <w:tcBorders>
              <w:top w:val="single" w:sz="4" w:space="0" w:color="auto"/>
              <w:left w:val="single" w:sz="4" w:space="0" w:color="auto"/>
              <w:bottom w:val="single" w:sz="4" w:space="0" w:color="auto"/>
              <w:right w:val="single" w:sz="4" w:space="0" w:color="auto"/>
            </w:tcBorders>
          </w:tcPr>
          <w:p w14:paraId="016A5F64" w14:textId="77777777" w:rsidR="00EC327A" w:rsidRPr="0086070B" w:rsidRDefault="00EC327A" w:rsidP="006239C4">
            <w:pPr>
              <w:spacing w:after="0"/>
              <w:rPr>
                <w:rFonts w:cs="Arial"/>
              </w:rPr>
            </w:pPr>
            <w:r w:rsidRPr="0086070B">
              <w:rPr>
                <w:rFonts w:cs="Arial"/>
              </w:rPr>
              <w:t>Coursework</w:t>
            </w:r>
          </w:p>
        </w:tc>
        <w:tc>
          <w:tcPr>
            <w:tcW w:w="4360" w:type="dxa"/>
            <w:tcBorders>
              <w:top w:val="single" w:sz="4" w:space="0" w:color="auto"/>
              <w:left w:val="single" w:sz="4" w:space="0" w:color="auto"/>
              <w:bottom w:val="single" w:sz="4" w:space="0" w:color="auto"/>
              <w:right w:val="single" w:sz="4" w:space="0" w:color="auto"/>
            </w:tcBorders>
          </w:tcPr>
          <w:p w14:paraId="68DA3C51" w14:textId="77777777" w:rsidR="00EC327A" w:rsidRPr="0086070B" w:rsidRDefault="00EC327A" w:rsidP="006239C4">
            <w:pPr>
              <w:spacing w:after="0"/>
              <w:jc w:val="center"/>
              <w:rPr>
                <w:rFonts w:cs="Arial"/>
              </w:rPr>
            </w:pPr>
            <w:r w:rsidRPr="0086070B">
              <w:rPr>
                <w:rFonts w:cs="Arial"/>
              </w:rPr>
              <w:t>100%</w:t>
            </w:r>
          </w:p>
        </w:tc>
      </w:tr>
      <w:tr w:rsidR="00EC327A" w:rsidRPr="0086070B" w14:paraId="4788CC03" w14:textId="77777777">
        <w:tc>
          <w:tcPr>
            <w:tcW w:w="3261" w:type="dxa"/>
            <w:tcBorders>
              <w:top w:val="single" w:sz="4" w:space="0" w:color="auto"/>
              <w:left w:val="single" w:sz="4" w:space="0" w:color="auto"/>
              <w:bottom w:val="single" w:sz="4" w:space="0" w:color="auto"/>
              <w:right w:val="single" w:sz="4" w:space="0" w:color="auto"/>
            </w:tcBorders>
          </w:tcPr>
          <w:p w14:paraId="63491A31" w14:textId="77777777" w:rsidR="00EC327A" w:rsidRPr="0086070B" w:rsidRDefault="00EC327A" w:rsidP="006239C4">
            <w:pPr>
              <w:spacing w:after="0"/>
              <w:rPr>
                <w:rFonts w:cs="Arial"/>
              </w:rPr>
            </w:pPr>
            <w:r w:rsidRPr="0086070B">
              <w:rPr>
                <w:rFonts w:cs="Arial"/>
              </w:rPr>
              <w:t>Practical</w:t>
            </w:r>
          </w:p>
        </w:tc>
        <w:tc>
          <w:tcPr>
            <w:tcW w:w="4360" w:type="dxa"/>
            <w:tcBorders>
              <w:top w:val="single" w:sz="4" w:space="0" w:color="auto"/>
              <w:left w:val="single" w:sz="4" w:space="0" w:color="auto"/>
              <w:bottom w:val="single" w:sz="4" w:space="0" w:color="auto"/>
              <w:right w:val="single" w:sz="4" w:space="0" w:color="auto"/>
            </w:tcBorders>
          </w:tcPr>
          <w:p w14:paraId="067EBF98" w14:textId="77777777" w:rsidR="00EC327A" w:rsidRPr="0086070B" w:rsidRDefault="00EC327A" w:rsidP="006239C4">
            <w:pPr>
              <w:spacing w:after="0"/>
              <w:jc w:val="center"/>
              <w:rPr>
                <w:rFonts w:cs="Arial"/>
              </w:rPr>
            </w:pPr>
          </w:p>
        </w:tc>
      </w:tr>
      <w:tr w:rsidR="00EC327A" w:rsidRPr="0086070B" w14:paraId="3068B03A" w14:textId="77777777">
        <w:tc>
          <w:tcPr>
            <w:tcW w:w="3261" w:type="dxa"/>
            <w:tcBorders>
              <w:top w:val="single" w:sz="4" w:space="0" w:color="auto"/>
              <w:left w:val="single" w:sz="4" w:space="0" w:color="auto"/>
              <w:bottom w:val="single" w:sz="4" w:space="0" w:color="auto"/>
              <w:right w:val="single" w:sz="4" w:space="0" w:color="auto"/>
            </w:tcBorders>
          </w:tcPr>
          <w:p w14:paraId="660765DB" w14:textId="77777777" w:rsidR="00EC327A" w:rsidRPr="0086070B" w:rsidRDefault="00EC327A" w:rsidP="006239C4">
            <w:pPr>
              <w:spacing w:after="0"/>
              <w:rPr>
                <w:rFonts w:cs="Arial"/>
              </w:rPr>
            </w:pPr>
            <w:r w:rsidRPr="0086070B">
              <w:rPr>
                <w:rFonts w:cs="Arial"/>
                <w:b/>
              </w:rPr>
              <w:t>TOTAL</w:t>
            </w:r>
          </w:p>
        </w:tc>
        <w:tc>
          <w:tcPr>
            <w:tcW w:w="4360" w:type="dxa"/>
            <w:tcBorders>
              <w:top w:val="single" w:sz="4" w:space="0" w:color="auto"/>
              <w:left w:val="single" w:sz="4" w:space="0" w:color="auto"/>
              <w:bottom w:val="single" w:sz="4" w:space="0" w:color="auto"/>
              <w:right w:val="single" w:sz="4" w:space="0" w:color="auto"/>
            </w:tcBorders>
          </w:tcPr>
          <w:p w14:paraId="44DB696F" w14:textId="77777777" w:rsidR="00EC327A" w:rsidRPr="0086070B" w:rsidRDefault="00EC327A" w:rsidP="006239C4">
            <w:pPr>
              <w:spacing w:after="0"/>
              <w:jc w:val="center"/>
              <w:rPr>
                <w:rFonts w:cs="Arial"/>
                <w:b/>
              </w:rPr>
            </w:pPr>
            <w:r w:rsidRPr="0086070B">
              <w:rPr>
                <w:rFonts w:cs="Arial"/>
                <w:b/>
              </w:rPr>
              <w:t>100%</w:t>
            </w:r>
          </w:p>
        </w:tc>
      </w:tr>
    </w:tbl>
    <w:p w14:paraId="3B3D5FF0" w14:textId="77777777" w:rsidR="00EC327A" w:rsidRPr="0086070B" w:rsidRDefault="00EC327A" w:rsidP="00190CD6">
      <w:pPr>
        <w:rPr>
          <w:rFonts w:cs="Arial"/>
        </w:rPr>
      </w:pPr>
    </w:p>
    <w:p w14:paraId="3C963CE0" w14:textId="77777777" w:rsidR="00EC327A" w:rsidRPr="0086070B" w:rsidRDefault="00EC327A" w:rsidP="00190CD6">
      <w:pPr>
        <w:rPr>
          <w:rFonts w:cs="Arial"/>
          <w:b/>
        </w:rPr>
      </w:pPr>
    </w:p>
    <w:p w14:paraId="6AAA2A2D" w14:textId="77777777" w:rsidR="00EC327A" w:rsidRPr="0086070B" w:rsidRDefault="00EC327A" w:rsidP="00190CD6">
      <w:pPr>
        <w:rPr>
          <w:rFonts w:cs="Arial"/>
          <w:b/>
        </w:rPr>
      </w:pPr>
    </w:p>
    <w:p w14:paraId="1D20E128" w14:textId="77777777" w:rsidR="00EC327A" w:rsidRPr="0086070B" w:rsidRDefault="00EC327A" w:rsidP="00190CD6">
      <w:pPr>
        <w:rPr>
          <w:rFonts w:cs="Arial"/>
          <w:b/>
        </w:rPr>
      </w:pPr>
    </w:p>
    <w:p w14:paraId="5A902165" w14:textId="77777777" w:rsidR="00EC327A" w:rsidRPr="0086070B" w:rsidRDefault="00EC327A" w:rsidP="00190CD6">
      <w:pPr>
        <w:pStyle w:val="heading"/>
        <w:spacing w:before="0" w:after="0"/>
        <w:ind w:left="0" w:firstLine="0"/>
        <w:rPr>
          <w:rFonts w:ascii="Arial" w:hAnsi="Arial" w:cs="Arial"/>
          <w:sz w:val="22"/>
          <w:szCs w:val="22"/>
        </w:rPr>
      </w:pPr>
      <w:r w:rsidRPr="0086070B">
        <w:rPr>
          <w:rFonts w:ascii="Arial" w:hAnsi="Arial" w:cs="Arial"/>
          <w:sz w:val="22"/>
          <w:szCs w:val="22"/>
        </w:rPr>
        <w:t>EDUCATION FOR SUSTAINABLE DEVELOPMENT (ESD)</w:t>
      </w:r>
    </w:p>
    <w:p w14:paraId="3B4E06FB" w14:textId="77777777" w:rsidR="001D07B5" w:rsidRPr="0086070B" w:rsidRDefault="001D07B5" w:rsidP="00190CD6">
      <w:pPr>
        <w:pStyle w:val="heading"/>
        <w:spacing w:before="0" w:after="0"/>
        <w:ind w:left="0" w:firstLine="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43"/>
        <w:gridCol w:w="4029"/>
      </w:tblGrid>
      <w:tr w:rsidR="00EC327A" w:rsidRPr="0086070B" w14:paraId="6DA8B531" w14:textId="77777777">
        <w:tc>
          <w:tcPr>
            <w:tcW w:w="4443" w:type="dxa"/>
            <w:vMerge w:val="restart"/>
            <w:tcBorders>
              <w:top w:val="single" w:sz="4" w:space="0" w:color="auto"/>
              <w:left w:val="single" w:sz="4" w:space="0" w:color="auto"/>
              <w:bottom w:val="single" w:sz="4" w:space="0" w:color="auto"/>
              <w:right w:val="single" w:sz="4" w:space="0" w:color="auto"/>
            </w:tcBorders>
            <w:vAlign w:val="center"/>
          </w:tcPr>
          <w:p w14:paraId="665DFD33" w14:textId="77777777" w:rsidR="00EC327A" w:rsidRPr="0086070B" w:rsidRDefault="00EC327A" w:rsidP="003620D0">
            <w:pPr>
              <w:pStyle w:val="heading"/>
              <w:spacing w:before="0" w:after="0"/>
              <w:ind w:left="0" w:firstLine="0"/>
              <w:rPr>
                <w:rFonts w:ascii="Arial" w:hAnsi="Arial" w:cs="Arial"/>
                <w:b w:val="0"/>
                <w:sz w:val="22"/>
                <w:szCs w:val="22"/>
              </w:rPr>
            </w:pPr>
            <w:r w:rsidRPr="0086070B">
              <w:rPr>
                <w:rFonts w:ascii="Arial" w:hAnsi="Arial" w:cs="Arial"/>
                <w:sz w:val="22"/>
                <w:szCs w:val="22"/>
              </w:rPr>
              <w:t>Does the module contribute to ESD?</w:t>
            </w:r>
          </w:p>
        </w:tc>
        <w:tc>
          <w:tcPr>
            <w:tcW w:w="4029" w:type="dxa"/>
            <w:tcBorders>
              <w:top w:val="single" w:sz="4" w:space="0" w:color="auto"/>
              <w:left w:val="single" w:sz="4" w:space="0" w:color="auto"/>
              <w:bottom w:val="single" w:sz="4" w:space="0" w:color="auto"/>
              <w:right w:val="single" w:sz="4" w:space="0" w:color="auto"/>
            </w:tcBorders>
            <w:vAlign w:val="center"/>
          </w:tcPr>
          <w:p w14:paraId="3EC781BE" w14:textId="77777777" w:rsidR="00EC327A" w:rsidRPr="0086070B" w:rsidRDefault="00EC327A" w:rsidP="003620D0">
            <w:pPr>
              <w:pStyle w:val="heading"/>
              <w:spacing w:before="0" w:after="0"/>
              <w:ind w:left="0" w:firstLine="0"/>
              <w:rPr>
                <w:rFonts w:ascii="Arial" w:hAnsi="Arial" w:cs="Arial"/>
                <w:b w:val="0"/>
                <w:sz w:val="22"/>
                <w:szCs w:val="22"/>
              </w:rPr>
            </w:pPr>
            <w:r w:rsidRPr="0086070B">
              <w:rPr>
                <w:rFonts w:ascii="Arial" w:hAnsi="Arial" w:cs="Arial"/>
                <w:sz w:val="22"/>
                <w:szCs w:val="22"/>
              </w:rPr>
              <w:t>Yes</w:t>
            </w:r>
          </w:p>
          <w:p w14:paraId="06C9254D" w14:textId="77777777" w:rsidR="00EC327A" w:rsidRPr="0086070B" w:rsidRDefault="00EC327A" w:rsidP="003620D0">
            <w:pPr>
              <w:pStyle w:val="heading"/>
              <w:spacing w:before="0" w:after="0"/>
              <w:ind w:left="0" w:firstLine="0"/>
              <w:jc w:val="both"/>
              <w:rPr>
                <w:rFonts w:ascii="Arial" w:hAnsi="Arial" w:cs="Arial"/>
                <w:b w:val="0"/>
                <w:sz w:val="22"/>
                <w:szCs w:val="22"/>
              </w:rPr>
            </w:pPr>
          </w:p>
        </w:tc>
      </w:tr>
      <w:tr w:rsidR="00EC327A" w:rsidRPr="0086070B" w14:paraId="185FAE2C" w14:textId="77777777">
        <w:tc>
          <w:tcPr>
            <w:tcW w:w="4443" w:type="dxa"/>
            <w:vMerge/>
            <w:tcBorders>
              <w:top w:val="single" w:sz="4" w:space="0" w:color="auto"/>
              <w:left w:val="single" w:sz="4" w:space="0" w:color="auto"/>
              <w:bottom w:val="single" w:sz="4" w:space="0" w:color="auto"/>
              <w:right w:val="single" w:sz="4" w:space="0" w:color="auto"/>
            </w:tcBorders>
          </w:tcPr>
          <w:p w14:paraId="7C3BF7CE" w14:textId="77777777" w:rsidR="00EC327A" w:rsidRPr="0086070B" w:rsidRDefault="00EC327A" w:rsidP="003620D0">
            <w:pPr>
              <w:pStyle w:val="heading"/>
              <w:spacing w:before="0" w:after="0"/>
              <w:ind w:left="0" w:firstLine="0"/>
              <w:rPr>
                <w:rFonts w:ascii="Arial" w:hAnsi="Arial" w:cs="Arial"/>
                <w:b w:val="0"/>
                <w:sz w:val="22"/>
                <w:szCs w:val="22"/>
              </w:rPr>
            </w:pPr>
          </w:p>
        </w:tc>
        <w:tc>
          <w:tcPr>
            <w:tcW w:w="4029" w:type="dxa"/>
            <w:tcBorders>
              <w:top w:val="single" w:sz="4" w:space="0" w:color="auto"/>
              <w:left w:val="single" w:sz="4" w:space="0" w:color="auto"/>
              <w:bottom w:val="single" w:sz="4" w:space="0" w:color="auto"/>
              <w:right w:val="single" w:sz="4" w:space="0" w:color="auto"/>
            </w:tcBorders>
            <w:vAlign w:val="center"/>
          </w:tcPr>
          <w:p w14:paraId="239EA654" w14:textId="77777777" w:rsidR="00EC327A" w:rsidRPr="0086070B" w:rsidRDefault="00EC327A" w:rsidP="003620D0">
            <w:pPr>
              <w:pStyle w:val="heading"/>
              <w:spacing w:before="0" w:after="0"/>
              <w:ind w:left="0" w:firstLine="0"/>
              <w:jc w:val="both"/>
              <w:rPr>
                <w:rFonts w:ascii="Arial" w:hAnsi="Arial" w:cs="Arial"/>
                <w:b w:val="0"/>
                <w:sz w:val="22"/>
                <w:szCs w:val="22"/>
              </w:rPr>
            </w:pPr>
          </w:p>
        </w:tc>
      </w:tr>
      <w:tr w:rsidR="00EC327A" w:rsidRPr="0086070B" w14:paraId="3F18423E" w14:textId="77777777">
        <w:tc>
          <w:tcPr>
            <w:tcW w:w="8472" w:type="dxa"/>
            <w:gridSpan w:val="2"/>
            <w:tcBorders>
              <w:top w:val="single" w:sz="4" w:space="0" w:color="auto"/>
              <w:left w:val="single" w:sz="4" w:space="0" w:color="auto"/>
              <w:bottom w:val="single" w:sz="4" w:space="0" w:color="auto"/>
              <w:right w:val="single" w:sz="4" w:space="0" w:color="auto"/>
            </w:tcBorders>
          </w:tcPr>
          <w:p w14:paraId="29A996AB" w14:textId="3291CBF3" w:rsidR="00EC327A" w:rsidRPr="0086070B" w:rsidRDefault="00EC327A" w:rsidP="003620D0">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 xml:space="preserve">This module seeks to helps the student develop the fundamental skills of Cinematography. This forms part of the sustainable assessment/sustainable teaching agenda which sees the assessment process as developing skills that can be used beyond the end of the programme of study and also the skills the individuals need to know in terms of working learning and thriving in a future which is as yet unknown. It is the skill of Reflective Writing and the associated skill of Critical Reflection as described by Donald </w:t>
            </w:r>
            <w:proofErr w:type="spellStart"/>
            <w:r w:rsidRPr="0086070B">
              <w:rPr>
                <w:rFonts w:ascii="Arial" w:hAnsi="Arial" w:cs="Arial"/>
                <w:b w:val="0"/>
                <w:sz w:val="22"/>
                <w:szCs w:val="22"/>
              </w:rPr>
              <w:t>Schön</w:t>
            </w:r>
            <w:proofErr w:type="spellEnd"/>
            <w:r w:rsidRPr="0086070B">
              <w:rPr>
                <w:rFonts w:ascii="Arial" w:hAnsi="Arial" w:cs="Arial"/>
                <w:b w:val="0"/>
                <w:sz w:val="22"/>
                <w:szCs w:val="22"/>
              </w:rPr>
              <w:t xml:space="preserve"> that </w:t>
            </w:r>
            <w:proofErr w:type="gramStart"/>
            <w:r w:rsidRPr="0086070B">
              <w:rPr>
                <w:rFonts w:ascii="Arial" w:hAnsi="Arial" w:cs="Arial"/>
                <w:b w:val="0"/>
                <w:sz w:val="22"/>
                <w:szCs w:val="22"/>
              </w:rPr>
              <w:t>find</w:t>
            </w:r>
            <w:proofErr w:type="gramEnd"/>
            <w:r w:rsidRPr="0086070B">
              <w:rPr>
                <w:rFonts w:ascii="Arial" w:hAnsi="Arial" w:cs="Arial"/>
                <w:b w:val="0"/>
                <w:sz w:val="22"/>
                <w:szCs w:val="22"/>
              </w:rPr>
              <w:t xml:space="preserve"> the springboard to development in this module.   </w:t>
            </w:r>
          </w:p>
          <w:p w14:paraId="6A05D8F0" w14:textId="77777777" w:rsidR="00EC327A" w:rsidRPr="0086070B" w:rsidRDefault="00EC327A" w:rsidP="003620D0">
            <w:pPr>
              <w:pStyle w:val="heading"/>
              <w:spacing w:before="0" w:after="0"/>
              <w:ind w:left="0" w:firstLine="0"/>
              <w:jc w:val="both"/>
              <w:rPr>
                <w:rFonts w:ascii="Arial" w:hAnsi="Arial" w:cs="Arial"/>
                <w:b w:val="0"/>
                <w:sz w:val="22"/>
                <w:szCs w:val="22"/>
              </w:rPr>
            </w:pPr>
          </w:p>
          <w:p w14:paraId="7D605F94" w14:textId="77777777" w:rsidR="00EC327A" w:rsidRPr="0086070B" w:rsidRDefault="00EC327A" w:rsidP="003620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cs="Arial"/>
                <w:color w:val="000000"/>
              </w:rPr>
            </w:pPr>
            <w:proofErr w:type="spellStart"/>
            <w:r w:rsidRPr="0086070B">
              <w:rPr>
                <w:rFonts w:cs="Arial"/>
                <w:color w:val="000000"/>
              </w:rPr>
              <w:t>Boud</w:t>
            </w:r>
            <w:proofErr w:type="spellEnd"/>
            <w:r w:rsidRPr="0086070B">
              <w:rPr>
                <w:rFonts w:cs="Arial"/>
                <w:color w:val="000000"/>
              </w:rPr>
              <w:t xml:space="preserve">. D, Assessment 2020: </w:t>
            </w:r>
            <w:r w:rsidRPr="0086070B">
              <w:rPr>
                <w:rFonts w:cs="Arial"/>
                <w:i/>
                <w:color w:val="000000"/>
              </w:rPr>
              <w:t xml:space="preserve">Creating Sustainable Assessment for Long-term </w:t>
            </w:r>
            <w:r w:rsidR="00C1438C" w:rsidRPr="0086070B">
              <w:rPr>
                <w:rFonts w:cs="Arial"/>
                <w:i/>
                <w:color w:val="000000"/>
              </w:rPr>
              <w:t>Learning</w:t>
            </w:r>
            <w:r w:rsidR="00C1438C" w:rsidRPr="0086070B">
              <w:rPr>
                <w:rFonts w:cs="Arial"/>
                <w:color w:val="002958"/>
              </w:rPr>
              <w:t xml:space="preserve"> </w:t>
            </w:r>
            <w:r w:rsidR="00C1438C" w:rsidRPr="00211CFE">
              <w:rPr>
                <w:rFonts w:cs="Arial"/>
              </w:rPr>
              <w:t>University</w:t>
            </w:r>
            <w:r w:rsidRPr="00211CFE">
              <w:rPr>
                <w:rFonts w:cs="Arial"/>
              </w:rPr>
              <w:t xml:space="preserve"> of Technology, Sydney (2020)</w:t>
            </w:r>
          </w:p>
          <w:p w14:paraId="753F9C49" w14:textId="77777777" w:rsidR="00EC327A" w:rsidRPr="0086070B" w:rsidRDefault="00EC327A" w:rsidP="003620D0">
            <w:pPr>
              <w:pStyle w:val="heading"/>
              <w:spacing w:before="0" w:after="0"/>
              <w:ind w:left="0" w:firstLine="0"/>
              <w:jc w:val="both"/>
              <w:rPr>
                <w:rFonts w:ascii="Arial" w:hAnsi="Arial" w:cs="Arial"/>
                <w:b w:val="0"/>
                <w:sz w:val="22"/>
                <w:szCs w:val="22"/>
              </w:rPr>
            </w:pPr>
            <w:r w:rsidRPr="0086070B">
              <w:rPr>
                <w:rFonts w:ascii="Arial" w:hAnsi="Arial" w:cs="Arial"/>
                <w:b w:val="0"/>
                <w:color w:val="002958"/>
                <w:sz w:val="22"/>
                <w:szCs w:val="22"/>
              </w:rPr>
              <w:t xml:space="preserve">Available at </w:t>
            </w:r>
            <w:hyperlink r:id="rId87" w:history="1">
              <w:r w:rsidRPr="0086070B">
                <w:rPr>
                  <w:rStyle w:val="Hyperlink"/>
                  <w:rFonts w:ascii="Arial" w:hAnsi="Arial" w:cs="Arial"/>
                  <w:b w:val="0"/>
                  <w:sz w:val="22"/>
                  <w:szCs w:val="22"/>
                </w:rPr>
                <w:t>https://www.uts.edu.au/sites/default/files/davidboudKeynote.pdf</w:t>
              </w:r>
            </w:hyperlink>
          </w:p>
          <w:p w14:paraId="245B8F89" w14:textId="77777777" w:rsidR="00EC327A" w:rsidRPr="0086070B" w:rsidRDefault="00EC327A" w:rsidP="003620D0">
            <w:pPr>
              <w:pStyle w:val="heading"/>
              <w:spacing w:before="0" w:after="0"/>
              <w:ind w:left="0" w:firstLine="0"/>
              <w:jc w:val="both"/>
              <w:rPr>
                <w:rFonts w:ascii="Arial" w:hAnsi="Arial" w:cs="Arial"/>
                <w:b w:val="0"/>
                <w:sz w:val="22"/>
                <w:szCs w:val="22"/>
              </w:rPr>
            </w:pPr>
            <w:r w:rsidRPr="0086070B">
              <w:rPr>
                <w:rFonts w:ascii="Arial" w:hAnsi="Arial" w:cs="Arial"/>
                <w:sz w:val="22"/>
                <w:szCs w:val="22"/>
              </w:rPr>
              <w:t>Accessed 10:30, 17</w:t>
            </w:r>
            <w:r w:rsidRPr="0086070B">
              <w:rPr>
                <w:rFonts w:ascii="Arial" w:hAnsi="Arial" w:cs="Arial"/>
                <w:sz w:val="22"/>
                <w:szCs w:val="22"/>
                <w:vertAlign w:val="superscript"/>
              </w:rPr>
              <w:t>th</w:t>
            </w:r>
            <w:r w:rsidRPr="0086070B">
              <w:rPr>
                <w:rFonts w:ascii="Arial" w:hAnsi="Arial" w:cs="Arial"/>
                <w:sz w:val="22"/>
                <w:szCs w:val="22"/>
              </w:rPr>
              <w:t xml:space="preserve"> October 2014</w:t>
            </w:r>
          </w:p>
          <w:p w14:paraId="679E4DB7" w14:textId="77777777" w:rsidR="00EC327A" w:rsidRPr="0086070B" w:rsidRDefault="00EC327A" w:rsidP="003620D0">
            <w:pPr>
              <w:pStyle w:val="heading"/>
              <w:spacing w:before="0" w:after="0"/>
              <w:ind w:left="0" w:firstLine="0"/>
              <w:jc w:val="both"/>
              <w:rPr>
                <w:rFonts w:ascii="Arial" w:hAnsi="Arial" w:cs="Arial"/>
                <w:b w:val="0"/>
                <w:sz w:val="22"/>
                <w:szCs w:val="22"/>
              </w:rPr>
            </w:pPr>
            <w:proofErr w:type="spellStart"/>
            <w:r w:rsidRPr="0086070B">
              <w:rPr>
                <w:rFonts w:ascii="Arial" w:hAnsi="Arial" w:cs="Arial"/>
                <w:color w:val="1A1A1A"/>
                <w:sz w:val="22"/>
                <w:szCs w:val="22"/>
              </w:rPr>
              <w:t>Schön</w:t>
            </w:r>
            <w:proofErr w:type="spellEnd"/>
            <w:r w:rsidRPr="0086070B">
              <w:rPr>
                <w:rFonts w:ascii="Arial" w:hAnsi="Arial" w:cs="Arial"/>
                <w:color w:val="1A1A1A"/>
                <w:sz w:val="22"/>
                <w:szCs w:val="22"/>
              </w:rPr>
              <w:t xml:space="preserve">, D. A. (1987). Educating the reflective practitioner: Toward a new design for teaching and learning in the professions. </w:t>
            </w:r>
            <w:r w:rsidRPr="0086070B">
              <w:rPr>
                <w:rFonts w:ascii="Arial" w:hAnsi="Arial" w:cs="Arial"/>
                <w:i/>
                <w:iCs/>
                <w:color w:val="1A1A1A"/>
                <w:sz w:val="22"/>
                <w:szCs w:val="22"/>
              </w:rPr>
              <w:t>San Francisco</w:t>
            </w:r>
            <w:r w:rsidRPr="0086070B">
              <w:rPr>
                <w:rFonts w:ascii="Arial" w:hAnsi="Arial" w:cs="Arial"/>
                <w:color w:val="1A1A1A"/>
                <w:sz w:val="22"/>
                <w:szCs w:val="22"/>
              </w:rPr>
              <w:t>.</w:t>
            </w:r>
          </w:p>
        </w:tc>
      </w:tr>
    </w:tbl>
    <w:p w14:paraId="20B2196B" w14:textId="77777777" w:rsidR="00EC327A" w:rsidRPr="0086070B" w:rsidRDefault="00EC327A" w:rsidP="00190CD6">
      <w:pPr>
        <w:pStyle w:val="heading"/>
        <w:spacing w:before="0" w:after="0"/>
        <w:ind w:left="0" w:firstLine="0"/>
        <w:rPr>
          <w:rFonts w:ascii="Arial" w:hAnsi="Arial" w:cs="Arial"/>
          <w:sz w:val="22"/>
          <w:szCs w:val="22"/>
        </w:rPr>
      </w:pPr>
    </w:p>
    <w:p w14:paraId="6B85EFFD" w14:textId="77777777" w:rsidR="00EC327A" w:rsidRPr="0086070B" w:rsidRDefault="00EC327A" w:rsidP="00190CD6">
      <w:pPr>
        <w:pStyle w:val="heading"/>
        <w:spacing w:before="0" w:after="0"/>
        <w:ind w:left="0" w:firstLine="0"/>
        <w:rPr>
          <w:rFonts w:ascii="Arial" w:hAnsi="Arial" w:cs="Arial"/>
          <w:sz w:val="22"/>
          <w:szCs w:val="22"/>
        </w:rPr>
      </w:pPr>
    </w:p>
    <w:p w14:paraId="0C54C01D" w14:textId="77777777" w:rsidR="00EC327A" w:rsidRPr="0086070B" w:rsidRDefault="00EC327A" w:rsidP="00151926">
      <w:pPr>
        <w:rPr>
          <w:rFonts w:cs="Arial"/>
          <w:b/>
        </w:rPr>
      </w:pPr>
      <w:r w:rsidRPr="0086070B">
        <w:rPr>
          <w:rFonts w:cs="Arial"/>
          <w:b/>
        </w:rPr>
        <w:t>BIBLIOGRAPHY</w:t>
      </w:r>
    </w:p>
    <w:p w14:paraId="2A5ACE1C" w14:textId="77777777" w:rsidR="00EC327A" w:rsidRPr="0086070B" w:rsidRDefault="00EC327A" w:rsidP="004D7BAC">
      <w:pPr>
        <w:pStyle w:val="BodyText"/>
        <w:spacing w:after="0"/>
        <w:rPr>
          <w:rFonts w:ascii="Arial" w:hAnsi="Arial" w:cs="Arial"/>
          <w:b/>
          <w:sz w:val="22"/>
          <w:szCs w:val="22"/>
          <w:lang w:val="en-US"/>
        </w:rPr>
      </w:pPr>
      <w:r w:rsidRPr="0086070B">
        <w:rPr>
          <w:rFonts w:ascii="Arial" w:hAnsi="Arial" w:cs="Arial"/>
          <w:b/>
          <w:sz w:val="22"/>
          <w:szCs w:val="22"/>
        </w:rPr>
        <w:t>Essentia</w:t>
      </w:r>
      <w:r w:rsidRPr="0086070B">
        <w:rPr>
          <w:rFonts w:ascii="Arial" w:hAnsi="Arial" w:cs="Arial"/>
          <w:b/>
          <w:spacing w:val="1"/>
          <w:sz w:val="22"/>
          <w:szCs w:val="22"/>
        </w:rPr>
        <w:t>l</w:t>
      </w:r>
      <w:r w:rsidRPr="0086070B">
        <w:rPr>
          <w:rFonts w:ascii="Arial" w:hAnsi="Arial" w:cs="Arial"/>
          <w:b/>
          <w:sz w:val="22"/>
          <w:szCs w:val="22"/>
        </w:rPr>
        <w:t>:</w:t>
      </w:r>
    </w:p>
    <w:p w14:paraId="78A1DD23" w14:textId="77777777" w:rsidR="002D5345" w:rsidRPr="0086070B" w:rsidRDefault="002D5345" w:rsidP="002D5345">
      <w:pPr>
        <w:pStyle w:val="Heading1"/>
        <w:numPr>
          <w:ilvl w:val="0"/>
          <w:numId w:val="0"/>
        </w:numPr>
        <w:spacing w:after="0"/>
        <w:jc w:val="left"/>
        <w:rPr>
          <w:rFonts w:cs="Arial"/>
          <w:b w:val="0"/>
          <w:bCs/>
          <w:color w:val="000000"/>
          <w:szCs w:val="22"/>
        </w:rPr>
      </w:pPr>
    </w:p>
    <w:p w14:paraId="74AD872A" w14:textId="77777777" w:rsidR="002D5345" w:rsidRPr="0086070B" w:rsidRDefault="00B93937" w:rsidP="002D5345">
      <w:pPr>
        <w:pStyle w:val="Heading1"/>
        <w:numPr>
          <w:ilvl w:val="0"/>
          <w:numId w:val="0"/>
        </w:numPr>
        <w:spacing w:after="0"/>
        <w:ind w:left="3600" w:hanging="3600"/>
        <w:jc w:val="left"/>
        <w:rPr>
          <w:rFonts w:cs="Arial"/>
          <w:b w:val="0"/>
          <w:color w:val="000000"/>
          <w:szCs w:val="22"/>
        </w:rPr>
      </w:pPr>
      <w:r w:rsidRPr="0086070B">
        <w:rPr>
          <w:rFonts w:cs="Arial"/>
          <w:b w:val="0"/>
          <w:bCs/>
          <w:color w:val="000000"/>
          <w:szCs w:val="22"/>
        </w:rPr>
        <w:t>BLOCK</w:t>
      </w:r>
      <w:r w:rsidR="002D5345" w:rsidRPr="0086070B">
        <w:rPr>
          <w:rFonts w:cs="Arial"/>
          <w:b w:val="0"/>
          <w:bCs/>
          <w:color w:val="000000"/>
          <w:szCs w:val="22"/>
        </w:rPr>
        <w:t>, B., (2007)</w:t>
      </w:r>
      <w:r w:rsidR="002D5345" w:rsidRPr="0086070B">
        <w:rPr>
          <w:rFonts w:cs="Arial"/>
          <w:b w:val="0"/>
          <w:bCs/>
          <w:color w:val="000000"/>
          <w:szCs w:val="22"/>
        </w:rPr>
        <w:tab/>
      </w:r>
      <w:proofErr w:type="gramStart"/>
      <w:r w:rsidR="002D5345" w:rsidRPr="0086070B">
        <w:rPr>
          <w:rFonts w:cs="Arial"/>
          <w:b w:val="0"/>
          <w:bCs/>
          <w:i/>
          <w:color w:val="000000"/>
          <w:szCs w:val="22"/>
        </w:rPr>
        <w:t>The</w:t>
      </w:r>
      <w:proofErr w:type="gramEnd"/>
      <w:r w:rsidR="002D5345" w:rsidRPr="0086070B">
        <w:rPr>
          <w:rFonts w:cs="Arial"/>
          <w:b w:val="0"/>
          <w:bCs/>
          <w:i/>
          <w:color w:val="000000"/>
          <w:szCs w:val="22"/>
        </w:rPr>
        <w:t xml:space="preserve"> Visual Story: Creating the Visual Structure of Film, TV and Digital Media</w:t>
      </w:r>
      <w:r w:rsidR="002D5345" w:rsidRPr="0086070B">
        <w:rPr>
          <w:rFonts w:cs="Arial"/>
          <w:b w:val="0"/>
          <w:bCs/>
          <w:color w:val="000000"/>
          <w:szCs w:val="22"/>
        </w:rPr>
        <w:t xml:space="preserve">, </w:t>
      </w:r>
      <w:r w:rsidR="002D5345" w:rsidRPr="0086070B">
        <w:rPr>
          <w:rFonts w:cs="Arial"/>
          <w:b w:val="0"/>
          <w:color w:val="000000"/>
          <w:szCs w:val="22"/>
        </w:rPr>
        <w:t>Focal Press</w:t>
      </w:r>
    </w:p>
    <w:p w14:paraId="40275569" w14:textId="77777777" w:rsidR="002D5345" w:rsidRPr="0086070B" w:rsidRDefault="002D5345" w:rsidP="002D5345">
      <w:pPr>
        <w:pStyle w:val="Heading1"/>
        <w:spacing w:after="0"/>
        <w:jc w:val="left"/>
        <w:rPr>
          <w:rFonts w:cs="Arial"/>
          <w:b w:val="0"/>
          <w:bCs/>
          <w:color w:val="000000"/>
          <w:szCs w:val="22"/>
        </w:rPr>
      </w:pPr>
    </w:p>
    <w:p w14:paraId="4004806D" w14:textId="77777777" w:rsidR="002D5345" w:rsidRPr="0086070B" w:rsidRDefault="00B93937" w:rsidP="002D5345">
      <w:pPr>
        <w:pStyle w:val="Heading1"/>
        <w:numPr>
          <w:ilvl w:val="0"/>
          <w:numId w:val="0"/>
        </w:numPr>
        <w:spacing w:after="0"/>
        <w:ind w:left="3600" w:hanging="3600"/>
        <w:jc w:val="left"/>
        <w:rPr>
          <w:rFonts w:cs="Arial"/>
          <w:b w:val="0"/>
          <w:bCs/>
          <w:color w:val="000000"/>
          <w:szCs w:val="22"/>
        </w:rPr>
      </w:pPr>
      <w:r w:rsidRPr="0086070B">
        <w:rPr>
          <w:rFonts w:cs="Arial"/>
          <w:b w:val="0"/>
          <w:bCs/>
          <w:color w:val="000000"/>
          <w:szCs w:val="22"/>
        </w:rPr>
        <w:t>SULLIVAN</w:t>
      </w:r>
      <w:r w:rsidR="002D5345" w:rsidRPr="0086070B">
        <w:rPr>
          <w:rFonts w:cs="Arial"/>
          <w:b w:val="0"/>
          <w:bCs/>
          <w:color w:val="000000"/>
          <w:szCs w:val="22"/>
        </w:rPr>
        <w:t>, K., (2008)</w:t>
      </w:r>
      <w:r w:rsidR="002D5345" w:rsidRPr="0086070B">
        <w:rPr>
          <w:rFonts w:cs="Arial"/>
          <w:b w:val="0"/>
          <w:bCs/>
          <w:color w:val="000000"/>
          <w:szCs w:val="22"/>
        </w:rPr>
        <w:tab/>
      </w:r>
      <w:r w:rsidR="002D5345" w:rsidRPr="0086070B">
        <w:rPr>
          <w:rFonts w:cs="Arial"/>
          <w:b w:val="0"/>
          <w:bCs/>
          <w:i/>
          <w:color w:val="000000"/>
          <w:szCs w:val="22"/>
        </w:rPr>
        <w:t xml:space="preserve">Ideas for the Animated Short: Finding and Building Stories, </w:t>
      </w:r>
      <w:r w:rsidR="002D5345" w:rsidRPr="0086070B">
        <w:rPr>
          <w:rFonts w:cs="Arial"/>
          <w:b w:val="0"/>
          <w:szCs w:val="22"/>
        </w:rPr>
        <w:t>Focal Press</w:t>
      </w:r>
    </w:p>
    <w:p w14:paraId="07BFA2ED" w14:textId="77777777" w:rsidR="002D5345" w:rsidRPr="0086070B" w:rsidRDefault="002D5345" w:rsidP="002D5345">
      <w:pPr>
        <w:pStyle w:val="Heading1"/>
        <w:numPr>
          <w:ilvl w:val="0"/>
          <w:numId w:val="0"/>
        </w:numPr>
        <w:spacing w:after="0"/>
        <w:rPr>
          <w:rFonts w:eastAsia="Times New Roman" w:cs="Arial"/>
          <w:b w:val="0"/>
          <w:szCs w:val="22"/>
          <w:lang w:val="en-US" w:eastAsia="en-US"/>
        </w:rPr>
      </w:pPr>
    </w:p>
    <w:p w14:paraId="5DDA22F5" w14:textId="77777777" w:rsidR="002D5345" w:rsidRPr="0086070B" w:rsidRDefault="00B93937" w:rsidP="002D5345">
      <w:pPr>
        <w:pStyle w:val="Heading1"/>
        <w:numPr>
          <w:ilvl w:val="0"/>
          <w:numId w:val="0"/>
        </w:numPr>
        <w:spacing w:after="0"/>
        <w:rPr>
          <w:rFonts w:cs="Arial"/>
          <w:b w:val="0"/>
          <w:bCs/>
          <w:color w:val="000000"/>
          <w:szCs w:val="22"/>
        </w:rPr>
      </w:pPr>
      <w:r w:rsidRPr="0086070B">
        <w:rPr>
          <w:rFonts w:cs="Arial"/>
          <w:b w:val="0"/>
          <w:bCs/>
          <w:color w:val="000000"/>
          <w:szCs w:val="22"/>
        </w:rPr>
        <w:t>BORDWELL</w:t>
      </w:r>
      <w:r w:rsidR="002D5345" w:rsidRPr="0086070B">
        <w:rPr>
          <w:rFonts w:cs="Arial"/>
          <w:b w:val="0"/>
          <w:bCs/>
          <w:color w:val="000000"/>
          <w:szCs w:val="22"/>
        </w:rPr>
        <w:t xml:space="preserve">, D., &amp; </w:t>
      </w:r>
      <w:r w:rsidRPr="0086070B">
        <w:rPr>
          <w:rFonts w:cs="Arial"/>
          <w:b w:val="0"/>
          <w:bCs/>
          <w:color w:val="000000"/>
          <w:szCs w:val="22"/>
        </w:rPr>
        <w:t>THOMPSON</w:t>
      </w:r>
      <w:r w:rsidR="002D5345" w:rsidRPr="0086070B">
        <w:rPr>
          <w:rFonts w:cs="Arial"/>
          <w:b w:val="0"/>
          <w:bCs/>
          <w:color w:val="000000"/>
          <w:szCs w:val="22"/>
        </w:rPr>
        <w:t xml:space="preserve">, K. </w:t>
      </w:r>
      <w:r w:rsidR="002D5345" w:rsidRPr="0086070B">
        <w:rPr>
          <w:rFonts w:cs="Arial"/>
          <w:b w:val="0"/>
          <w:szCs w:val="22"/>
        </w:rPr>
        <w:t>(2010)</w:t>
      </w:r>
    </w:p>
    <w:p w14:paraId="147BE813" w14:textId="77777777" w:rsidR="002D5345" w:rsidRPr="0086070B" w:rsidRDefault="002D5345" w:rsidP="002D5345">
      <w:pPr>
        <w:pStyle w:val="Heading1"/>
        <w:numPr>
          <w:ilvl w:val="0"/>
          <w:numId w:val="0"/>
        </w:numPr>
        <w:spacing w:after="0"/>
        <w:ind w:left="3600"/>
        <w:rPr>
          <w:rFonts w:cs="Arial"/>
          <w:b w:val="0"/>
          <w:bCs/>
          <w:color w:val="000000"/>
          <w:szCs w:val="22"/>
        </w:rPr>
      </w:pPr>
      <w:r w:rsidRPr="0086070B">
        <w:rPr>
          <w:rFonts w:cs="Arial"/>
          <w:b w:val="0"/>
          <w:bCs/>
          <w:i/>
          <w:color w:val="000000"/>
          <w:szCs w:val="22"/>
        </w:rPr>
        <w:t>Film Art: An Introduction,</w:t>
      </w:r>
      <w:r w:rsidRPr="0086070B">
        <w:rPr>
          <w:rFonts w:cs="Arial"/>
          <w:b w:val="0"/>
          <w:bCs/>
          <w:color w:val="000000"/>
          <w:szCs w:val="22"/>
        </w:rPr>
        <w:t xml:space="preserve"> </w:t>
      </w:r>
      <w:r w:rsidRPr="0086070B">
        <w:rPr>
          <w:rFonts w:cs="Arial"/>
          <w:b w:val="0"/>
          <w:szCs w:val="22"/>
        </w:rPr>
        <w:t>McGraw-Hill Higher Education</w:t>
      </w:r>
    </w:p>
    <w:p w14:paraId="7082D6EC" w14:textId="77777777" w:rsidR="002D5345" w:rsidRPr="0086070B" w:rsidRDefault="002D5345" w:rsidP="002D5345">
      <w:pPr>
        <w:pStyle w:val="Footer"/>
        <w:spacing w:before="120" w:after="120"/>
        <w:rPr>
          <w:rFonts w:ascii="Arial" w:hAnsi="Arial" w:cs="Arial"/>
        </w:rPr>
      </w:pPr>
    </w:p>
    <w:p w14:paraId="667C1A83" w14:textId="77777777" w:rsidR="002D5345" w:rsidRPr="0086070B" w:rsidRDefault="00B93937" w:rsidP="002D5345">
      <w:pPr>
        <w:pStyle w:val="Heading1"/>
        <w:numPr>
          <w:ilvl w:val="0"/>
          <w:numId w:val="0"/>
        </w:numPr>
        <w:spacing w:after="0"/>
        <w:ind w:left="3600" w:hanging="3600"/>
        <w:jc w:val="left"/>
        <w:rPr>
          <w:rFonts w:cs="Arial"/>
          <w:b w:val="0"/>
          <w:color w:val="000000"/>
          <w:szCs w:val="22"/>
        </w:rPr>
      </w:pPr>
      <w:r w:rsidRPr="0086070B">
        <w:rPr>
          <w:rFonts w:cs="Arial"/>
          <w:b w:val="0"/>
          <w:bCs/>
          <w:color w:val="000000"/>
          <w:szCs w:val="22"/>
        </w:rPr>
        <w:t>LACEY</w:t>
      </w:r>
      <w:r w:rsidR="002D5345" w:rsidRPr="0086070B">
        <w:rPr>
          <w:rFonts w:cs="Arial"/>
          <w:b w:val="0"/>
          <w:bCs/>
          <w:color w:val="000000"/>
          <w:szCs w:val="22"/>
        </w:rPr>
        <w:t>, N., (2000)</w:t>
      </w:r>
      <w:r w:rsidR="002D5345" w:rsidRPr="0086070B">
        <w:rPr>
          <w:rFonts w:cs="Arial"/>
          <w:b w:val="0"/>
          <w:bCs/>
          <w:color w:val="000000"/>
          <w:szCs w:val="22"/>
        </w:rPr>
        <w:tab/>
      </w:r>
      <w:r w:rsidR="002D5345" w:rsidRPr="0086070B">
        <w:rPr>
          <w:rFonts w:cs="Arial"/>
          <w:b w:val="0"/>
          <w:bCs/>
          <w:i/>
          <w:color w:val="000000"/>
          <w:szCs w:val="22"/>
        </w:rPr>
        <w:t xml:space="preserve">Narrative and Genre: Key Concepts in Media Studies, </w:t>
      </w:r>
      <w:r w:rsidR="002D5345" w:rsidRPr="0086070B">
        <w:rPr>
          <w:rFonts w:cs="Arial"/>
          <w:b w:val="0"/>
          <w:szCs w:val="22"/>
        </w:rPr>
        <w:t>Palgrave Macmillan</w:t>
      </w:r>
    </w:p>
    <w:p w14:paraId="4211FA51" w14:textId="77777777" w:rsidR="002D5345" w:rsidRPr="0086070B" w:rsidRDefault="002D5345" w:rsidP="002D5345">
      <w:pPr>
        <w:rPr>
          <w:rFonts w:cs="Arial"/>
          <w:b/>
          <w:spacing w:val="-3"/>
        </w:rPr>
      </w:pPr>
    </w:p>
    <w:p w14:paraId="5493536F" w14:textId="77777777" w:rsidR="002D5345" w:rsidRPr="0086070B" w:rsidRDefault="00B93937" w:rsidP="004461CA">
      <w:pPr>
        <w:pStyle w:val="Heading1"/>
        <w:numPr>
          <w:ilvl w:val="0"/>
          <w:numId w:val="0"/>
        </w:numPr>
        <w:spacing w:after="0"/>
        <w:ind w:left="3600" w:hanging="3600"/>
        <w:rPr>
          <w:rFonts w:cs="Arial"/>
          <w:b w:val="0"/>
          <w:i/>
          <w:color w:val="000000"/>
          <w:szCs w:val="22"/>
        </w:rPr>
      </w:pPr>
      <w:r w:rsidRPr="0086070B">
        <w:rPr>
          <w:rFonts w:cs="Arial"/>
          <w:b w:val="0"/>
          <w:bCs/>
          <w:color w:val="000000"/>
          <w:szCs w:val="22"/>
        </w:rPr>
        <w:lastRenderedPageBreak/>
        <w:t>MERCADO</w:t>
      </w:r>
      <w:r w:rsidR="002D5345" w:rsidRPr="0086070B">
        <w:rPr>
          <w:rFonts w:cs="Arial"/>
          <w:b w:val="0"/>
          <w:bCs/>
          <w:color w:val="000000"/>
          <w:szCs w:val="22"/>
        </w:rPr>
        <w:t xml:space="preserve">, G., </w:t>
      </w:r>
      <w:r w:rsidR="004461CA" w:rsidRPr="0086070B">
        <w:rPr>
          <w:rFonts w:cs="Arial"/>
          <w:b w:val="0"/>
          <w:bCs/>
          <w:color w:val="000000"/>
          <w:szCs w:val="22"/>
        </w:rPr>
        <w:t>(2010)</w:t>
      </w:r>
      <w:r w:rsidR="004461CA" w:rsidRPr="0086070B">
        <w:rPr>
          <w:rFonts w:cs="Arial"/>
          <w:b w:val="0"/>
          <w:bCs/>
          <w:color w:val="000000"/>
          <w:szCs w:val="22"/>
        </w:rPr>
        <w:tab/>
      </w:r>
      <w:proofErr w:type="gramStart"/>
      <w:r w:rsidR="002D5345" w:rsidRPr="0086070B">
        <w:rPr>
          <w:rFonts w:cs="Arial"/>
          <w:b w:val="0"/>
          <w:bCs/>
          <w:i/>
          <w:color w:val="000000"/>
          <w:szCs w:val="22"/>
        </w:rPr>
        <w:t>The</w:t>
      </w:r>
      <w:proofErr w:type="gramEnd"/>
      <w:r w:rsidR="002D5345" w:rsidRPr="0086070B">
        <w:rPr>
          <w:rFonts w:cs="Arial"/>
          <w:b w:val="0"/>
          <w:bCs/>
          <w:i/>
          <w:color w:val="000000"/>
          <w:szCs w:val="22"/>
        </w:rPr>
        <w:t xml:space="preserve"> Filmmaker's Eye: Learning (and Breaking) the Rules of Cinematic Composition, </w:t>
      </w:r>
      <w:r w:rsidR="002D5345" w:rsidRPr="0086070B">
        <w:rPr>
          <w:rFonts w:cs="Arial"/>
          <w:b w:val="0"/>
          <w:szCs w:val="22"/>
        </w:rPr>
        <w:t>Focal Press</w:t>
      </w:r>
    </w:p>
    <w:p w14:paraId="32F4B1A0" w14:textId="77777777" w:rsidR="004461CA" w:rsidRPr="0086070B" w:rsidRDefault="004461CA" w:rsidP="004461CA">
      <w:pPr>
        <w:pStyle w:val="Heading1"/>
        <w:spacing w:after="0"/>
        <w:rPr>
          <w:rFonts w:cs="Arial"/>
          <w:b w:val="0"/>
          <w:color w:val="000000"/>
          <w:szCs w:val="22"/>
        </w:rPr>
      </w:pPr>
    </w:p>
    <w:p w14:paraId="704F1AF8" w14:textId="18078BD7" w:rsidR="004461CA" w:rsidRPr="0086070B" w:rsidRDefault="00B93937" w:rsidP="004461CA">
      <w:pPr>
        <w:pStyle w:val="Heading1"/>
        <w:numPr>
          <w:ilvl w:val="0"/>
          <w:numId w:val="0"/>
        </w:numPr>
        <w:spacing w:after="0"/>
        <w:rPr>
          <w:rFonts w:cs="Arial"/>
          <w:b w:val="0"/>
          <w:color w:val="000000"/>
          <w:szCs w:val="22"/>
        </w:rPr>
      </w:pPr>
      <w:r w:rsidRPr="0086070B">
        <w:rPr>
          <w:rFonts w:cs="Arial"/>
          <w:b w:val="0"/>
          <w:bCs/>
          <w:color w:val="000000"/>
          <w:szCs w:val="22"/>
        </w:rPr>
        <w:t>PROFERES</w:t>
      </w:r>
      <w:r w:rsidR="002D5345" w:rsidRPr="0086070B">
        <w:rPr>
          <w:rFonts w:cs="Arial"/>
          <w:b w:val="0"/>
          <w:bCs/>
          <w:color w:val="000000"/>
          <w:szCs w:val="22"/>
        </w:rPr>
        <w:t xml:space="preserve">, N., </w:t>
      </w:r>
      <w:r w:rsidR="004461CA" w:rsidRPr="0086070B">
        <w:rPr>
          <w:rFonts w:cs="Arial"/>
          <w:b w:val="0"/>
          <w:bCs/>
          <w:color w:val="000000"/>
          <w:szCs w:val="22"/>
        </w:rPr>
        <w:t>(2008)</w:t>
      </w:r>
      <w:r w:rsidR="004461CA" w:rsidRPr="0086070B">
        <w:rPr>
          <w:rFonts w:cs="Arial"/>
          <w:b w:val="0"/>
          <w:bCs/>
          <w:color w:val="000000"/>
          <w:szCs w:val="22"/>
        </w:rPr>
        <w:tab/>
      </w:r>
      <w:r w:rsidR="004461CA" w:rsidRPr="0086070B">
        <w:rPr>
          <w:rFonts w:cs="Arial"/>
          <w:b w:val="0"/>
          <w:bCs/>
          <w:color w:val="000000"/>
          <w:szCs w:val="22"/>
        </w:rPr>
        <w:tab/>
      </w:r>
      <w:r w:rsidR="002D5345" w:rsidRPr="0086070B">
        <w:rPr>
          <w:rFonts w:cs="Arial"/>
          <w:b w:val="0"/>
          <w:bCs/>
          <w:i/>
          <w:color w:val="000000"/>
          <w:szCs w:val="22"/>
        </w:rPr>
        <w:t>Film Directing Fundamentals: See Yo</w:t>
      </w:r>
      <w:r w:rsidR="004461CA" w:rsidRPr="0086070B">
        <w:rPr>
          <w:rFonts w:cs="Arial"/>
          <w:b w:val="0"/>
          <w:bCs/>
          <w:i/>
          <w:color w:val="000000"/>
          <w:szCs w:val="22"/>
        </w:rPr>
        <w:t>ur Film</w:t>
      </w:r>
      <w:r w:rsidR="00D50D6D">
        <w:rPr>
          <w:rFonts w:cs="Arial"/>
          <w:b w:val="0"/>
          <w:bCs/>
          <w:i/>
          <w:color w:val="000000"/>
          <w:szCs w:val="22"/>
        </w:rPr>
        <w:t xml:space="preserve"> Before </w:t>
      </w:r>
    </w:p>
    <w:p w14:paraId="25CA7FC0" w14:textId="39F6918B" w:rsidR="002D5345" w:rsidRPr="0086070B" w:rsidRDefault="004461CA" w:rsidP="004461CA">
      <w:pPr>
        <w:pStyle w:val="Heading1"/>
        <w:numPr>
          <w:ilvl w:val="0"/>
          <w:numId w:val="0"/>
        </w:numPr>
        <w:spacing w:after="0"/>
        <w:jc w:val="left"/>
        <w:rPr>
          <w:rFonts w:cs="Arial"/>
          <w:b w:val="0"/>
          <w:szCs w:val="22"/>
        </w:rPr>
      </w:pPr>
      <w:r w:rsidRPr="0086070B">
        <w:rPr>
          <w:rFonts w:cs="Arial"/>
          <w:b w:val="0"/>
          <w:szCs w:val="22"/>
        </w:rPr>
        <w:t xml:space="preserve">                                                     </w:t>
      </w:r>
      <w:r w:rsidRPr="0086070B">
        <w:rPr>
          <w:rFonts w:cs="Arial"/>
          <w:b w:val="0"/>
          <w:szCs w:val="22"/>
        </w:rPr>
        <w:tab/>
      </w:r>
      <w:r w:rsidR="002D5345" w:rsidRPr="0086070B">
        <w:rPr>
          <w:rFonts w:cs="Arial"/>
          <w:b w:val="0"/>
          <w:bCs/>
          <w:i/>
          <w:color w:val="000000"/>
          <w:szCs w:val="22"/>
        </w:rPr>
        <w:t>Shooting</w:t>
      </w:r>
      <w:r w:rsidR="002D5345" w:rsidRPr="0086070B">
        <w:rPr>
          <w:rFonts w:cs="Arial"/>
          <w:b w:val="0"/>
          <w:bCs/>
          <w:color w:val="000000"/>
          <w:szCs w:val="22"/>
        </w:rPr>
        <w:t xml:space="preserve">, </w:t>
      </w:r>
      <w:r w:rsidRPr="0086070B">
        <w:rPr>
          <w:rFonts w:cs="Arial"/>
          <w:b w:val="0"/>
          <w:szCs w:val="22"/>
        </w:rPr>
        <w:t>Focal Press</w:t>
      </w:r>
    </w:p>
    <w:p w14:paraId="6493B2B4" w14:textId="77777777" w:rsidR="00EC327A" w:rsidRPr="0086070B" w:rsidRDefault="00EC327A" w:rsidP="004D7BAC">
      <w:pPr>
        <w:pStyle w:val="BodyTextFirstIndent2"/>
        <w:ind w:left="0" w:firstLine="0"/>
        <w:jc w:val="left"/>
        <w:rPr>
          <w:rFonts w:ascii="Arial" w:hAnsi="Arial" w:cs="Arial"/>
          <w:sz w:val="22"/>
          <w:szCs w:val="22"/>
          <w:lang w:val="en-US"/>
        </w:rPr>
      </w:pPr>
    </w:p>
    <w:p w14:paraId="33DB1F9D" w14:textId="77777777" w:rsidR="00EC327A" w:rsidRPr="0086070B" w:rsidRDefault="00EC327A" w:rsidP="004D7BAC">
      <w:pPr>
        <w:pStyle w:val="BodyTextFirstIndent2"/>
        <w:ind w:left="0" w:firstLine="0"/>
        <w:rPr>
          <w:rFonts w:ascii="Arial" w:hAnsi="Arial" w:cs="Arial"/>
          <w:b/>
          <w:sz w:val="22"/>
          <w:szCs w:val="22"/>
          <w:lang w:val="en-US"/>
        </w:rPr>
      </w:pPr>
      <w:r w:rsidRPr="0086070B">
        <w:rPr>
          <w:rFonts w:ascii="Arial" w:hAnsi="Arial" w:cs="Arial"/>
          <w:b/>
          <w:sz w:val="22"/>
          <w:szCs w:val="22"/>
        </w:rPr>
        <w:t>Ba</w:t>
      </w:r>
      <w:r w:rsidRPr="0086070B">
        <w:rPr>
          <w:rFonts w:ascii="Arial" w:hAnsi="Arial" w:cs="Arial"/>
          <w:b/>
          <w:spacing w:val="-1"/>
          <w:sz w:val="22"/>
          <w:szCs w:val="22"/>
        </w:rPr>
        <w:t>c</w:t>
      </w:r>
      <w:r w:rsidRPr="0086070B">
        <w:rPr>
          <w:rFonts w:ascii="Arial" w:hAnsi="Arial" w:cs="Arial"/>
          <w:b/>
          <w:spacing w:val="1"/>
          <w:sz w:val="22"/>
          <w:szCs w:val="22"/>
        </w:rPr>
        <w:t>k</w:t>
      </w:r>
      <w:r w:rsidRPr="0086070B">
        <w:rPr>
          <w:rFonts w:ascii="Arial" w:hAnsi="Arial" w:cs="Arial"/>
          <w:b/>
          <w:sz w:val="22"/>
          <w:szCs w:val="22"/>
        </w:rPr>
        <w:t>g</w:t>
      </w:r>
      <w:r w:rsidRPr="0086070B">
        <w:rPr>
          <w:rFonts w:ascii="Arial" w:hAnsi="Arial" w:cs="Arial"/>
          <w:b/>
          <w:spacing w:val="-1"/>
          <w:sz w:val="22"/>
          <w:szCs w:val="22"/>
        </w:rPr>
        <w:t>r</w:t>
      </w:r>
      <w:r w:rsidRPr="0086070B">
        <w:rPr>
          <w:rFonts w:ascii="Arial" w:hAnsi="Arial" w:cs="Arial"/>
          <w:b/>
          <w:sz w:val="22"/>
          <w:szCs w:val="22"/>
        </w:rPr>
        <w:t>o</w:t>
      </w:r>
      <w:r w:rsidRPr="0086070B">
        <w:rPr>
          <w:rFonts w:ascii="Arial" w:hAnsi="Arial" w:cs="Arial"/>
          <w:b/>
          <w:spacing w:val="1"/>
          <w:sz w:val="22"/>
          <w:szCs w:val="22"/>
        </w:rPr>
        <w:t>und</w:t>
      </w:r>
      <w:r w:rsidRPr="0086070B">
        <w:rPr>
          <w:rFonts w:ascii="Arial" w:hAnsi="Arial" w:cs="Arial"/>
          <w:b/>
          <w:sz w:val="22"/>
          <w:szCs w:val="22"/>
        </w:rPr>
        <w:t>:</w:t>
      </w:r>
    </w:p>
    <w:p w14:paraId="7858958F" w14:textId="77777777" w:rsidR="002D5345" w:rsidRPr="0086070B" w:rsidRDefault="002D5345" w:rsidP="00B36874">
      <w:pPr>
        <w:rPr>
          <w:rFonts w:cs="Arial"/>
          <w:spacing w:val="-3"/>
        </w:rPr>
      </w:pPr>
    </w:p>
    <w:p w14:paraId="796E92BF" w14:textId="77777777" w:rsidR="00EC327A" w:rsidRPr="0086070B" w:rsidRDefault="00B93937" w:rsidP="002D5345">
      <w:pPr>
        <w:ind w:left="3600" w:hanging="3600"/>
        <w:rPr>
          <w:rStyle w:val="a-size-large"/>
          <w:rFonts w:cs="Arial"/>
          <w:b/>
          <w:i/>
          <w:color w:val="111111"/>
        </w:rPr>
      </w:pPr>
      <w:r w:rsidRPr="0086070B">
        <w:rPr>
          <w:rFonts w:cs="Arial"/>
          <w:spacing w:val="-3"/>
        </w:rPr>
        <w:t>FROST</w:t>
      </w:r>
      <w:r w:rsidR="00EC327A" w:rsidRPr="0086070B">
        <w:rPr>
          <w:rFonts w:cs="Arial"/>
          <w:spacing w:val="-3"/>
        </w:rPr>
        <w:t>, J. B. (2009)</w:t>
      </w:r>
      <w:r w:rsidR="002D5345" w:rsidRPr="0086070B">
        <w:rPr>
          <w:rFonts w:cs="Arial"/>
          <w:spacing w:val="-3"/>
        </w:rPr>
        <w:tab/>
      </w:r>
      <w:r w:rsidR="00EC327A" w:rsidRPr="0086070B">
        <w:rPr>
          <w:rStyle w:val="a-size-large"/>
          <w:rFonts w:cs="Arial"/>
          <w:i/>
          <w:color w:val="111111"/>
        </w:rPr>
        <w:t xml:space="preserve">Cinematography for Directors: A Guide for Creative </w:t>
      </w:r>
      <w:r w:rsidR="00C1438C" w:rsidRPr="0086070B">
        <w:rPr>
          <w:rStyle w:val="a-size-large"/>
          <w:rFonts w:cs="Arial"/>
          <w:i/>
          <w:color w:val="111111"/>
        </w:rPr>
        <w:t>Collaboration</w:t>
      </w:r>
      <w:r w:rsidR="00C1438C" w:rsidRPr="0086070B">
        <w:rPr>
          <w:rStyle w:val="a-size-large"/>
          <w:rFonts w:cs="Arial"/>
          <w:color w:val="111111"/>
        </w:rPr>
        <w:t>. Michael</w:t>
      </w:r>
      <w:r w:rsidR="00EC327A" w:rsidRPr="0086070B">
        <w:rPr>
          <w:rStyle w:val="a-size-large"/>
          <w:rFonts w:cs="Arial"/>
          <w:color w:val="111111"/>
        </w:rPr>
        <w:t xml:space="preserve"> Wiese Productions.</w:t>
      </w:r>
    </w:p>
    <w:p w14:paraId="220096B6" w14:textId="77777777" w:rsidR="002D5345" w:rsidRPr="0086070B" w:rsidRDefault="00B93937" w:rsidP="002D5345">
      <w:pPr>
        <w:pStyle w:val="BodyTextFirstIndent2"/>
        <w:ind w:left="3600" w:hanging="3600"/>
        <w:rPr>
          <w:rFonts w:ascii="Arial" w:hAnsi="Arial" w:cs="Arial"/>
          <w:i/>
          <w:iCs/>
          <w:sz w:val="22"/>
          <w:szCs w:val="22"/>
          <w:lang w:val="en-US"/>
        </w:rPr>
      </w:pPr>
      <w:r w:rsidRPr="0086070B">
        <w:rPr>
          <w:rFonts w:ascii="Arial" w:hAnsi="Arial" w:cs="Arial"/>
          <w:sz w:val="22"/>
          <w:szCs w:val="22"/>
        </w:rPr>
        <w:t>STUMP</w:t>
      </w:r>
      <w:r w:rsidR="002D5345" w:rsidRPr="0086070B">
        <w:rPr>
          <w:rFonts w:ascii="Arial" w:hAnsi="Arial" w:cs="Arial"/>
          <w:sz w:val="22"/>
          <w:szCs w:val="22"/>
        </w:rPr>
        <w:t>,</w:t>
      </w:r>
      <w:r w:rsidR="002D5345" w:rsidRPr="0086070B">
        <w:rPr>
          <w:rFonts w:ascii="Arial" w:hAnsi="Arial" w:cs="Arial"/>
          <w:spacing w:val="2"/>
          <w:sz w:val="22"/>
          <w:szCs w:val="22"/>
        </w:rPr>
        <w:t xml:space="preserve"> D</w:t>
      </w:r>
      <w:r w:rsidR="002D5345" w:rsidRPr="0086070B">
        <w:rPr>
          <w:rFonts w:ascii="Arial" w:hAnsi="Arial" w:cs="Arial"/>
          <w:spacing w:val="-1"/>
          <w:sz w:val="22"/>
          <w:szCs w:val="22"/>
        </w:rPr>
        <w:t>. (2014)</w:t>
      </w:r>
      <w:r w:rsidR="002D5345" w:rsidRPr="0086070B">
        <w:rPr>
          <w:rFonts w:ascii="Arial" w:hAnsi="Arial" w:cs="Arial"/>
          <w:spacing w:val="-1"/>
          <w:sz w:val="22"/>
          <w:szCs w:val="22"/>
        </w:rPr>
        <w:tab/>
      </w:r>
      <w:r w:rsidR="002D5345" w:rsidRPr="0086070B">
        <w:rPr>
          <w:rFonts w:ascii="Arial" w:hAnsi="Arial" w:cs="Arial"/>
          <w:i/>
          <w:iCs/>
          <w:sz w:val="22"/>
          <w:szCs w:val="22"/>
        </w:rPr>
        <w:t xml:space="preserve">Digital Cinematography: Fundamentals, Tools, Techniques, and Workflows. </w:t>
      </w:r>
      <w:r w:rsidR="002D5345" w:rsidRPr="0086070B">
        <w:rPr>
          <w:rFonts w:ascii="Arial" w:hAnsi="Arial" w:cs="Arial"/>
          <w:iCs/>
          <w:sz w:val="22"/>
          <w:szCs w:val="22"/>
        </w:rPr>
        <w:t>Focal Press.</w:t>
      </w:r>
    </w:p>
    <w:p w14:paraId="0BA27832" w14:textId="77777777" w:rsidR="002D5345" w:rsidRPr="0086070B" w:rsidRDefault="002D5345" w:rsidP="00B36874">
      <w:pPr>
        <w:rPr>
          <w:rStyle w:val="a-size-large"/>
          <w:rFonts w:cs="Arial"/>
          <w:b/>
        </w:rPr>
      </w:pPr>
    </w:p>
    <w:p w14:paraId="72E9D2DA" w14:textId="77777777" w:rsidR="002D5345" w:rsidRPr="0086070B" w:rsidRDefault="00B93937" w:rsidP="004461CA">
      <w:pPr>
        <w:pStyle w:val="Footer"/>
        <w:spacing w:before="120" w:after="120"/>
        <w:ind w:left="3600" w:hanging="3600"/>
        <w:jc w:val="left"/>
        <w:rPr>
          <w:rFonts w:ascii="Arial" w:hAnsi="Arial" w:cs="Arial"/>
        </w:rPr>
      </w:pPr>
      <w:proofErr w:type="spellStart"/>
      <w:r w:rsidRPr="0086070B">
        <w:rPr>
          <w:rFonts w:ascii="Arial" w:hAnsi="Arial" w:cs="Arial"/>
        </w:rPr>
        <w:t>McCLEAN</w:t>
      </w:r>
      <w:proofErr w:type="spellEnd"/>
      <w:r w:rsidR="002D5345" w:rsidRPr="0086070B">
        <w:rPr>
          <w:rFonts w:ascii="Arial" w:hAnsi="Arial" w:cs="Arial"/>
        </w:rPr>
        <w:t>, S.T., (2007)</w:t>
      </w:r>
      <w:r w:rsidR="002D5345" w:rsidRPr="0086070B">
        <w:rPr>
          <w:rFonts w:ascii="Arial" w:hAnsi="Arial" w:cs="Arial"/>
        </w:rPr>
        <w:tab/>
      </w:r>
      <w:r w:rsidR="002D5345" w:rsidRPr="0086070B">
        <w:rPr>
          <w:rFonts w:ascii="Arial" w:hAnsi="Arial" w:cs="Arial"/>
          <w:i/>
        </w:rPr>
        <w:t>Digital Storytelling: The narrative Power of Visual Effects in Film</w:t>
      </w:r>
      <w:r w:rsidR="002D5345" w:rsidRPr="0086070B">
        <w:rPr>
          <w:rFonts w:ascii="Arial" w:hAnsi="Arial" w:cs="Arial"/>
        </w:rPr>
        <w:t xml:space="preserve"> MIT Press</w:t>
      </w:r>
      <w:r w:rsidR="002D5345" w:rsidRPr="0086070B">
        <w:rPr>
          <w:rFonts w:ascii="Arial" w:hAnsi="Arial" w:cs="Arial"/>
        </w:rPr>
        <w:br/>
      </w:r>
    </w:p>
    <w:p w14:paraId="0F4AFA59" w14:textId="77777777" w:rsidR="002D5345" w:rsidRPr="0086070B" w:rsidRDefault="00B93937" w:rsidP="002D5345">
      <w:pPr>
        <w:ind w:left="3600" w:hanging="3600"/>
        <w:rPr>
          <w:rFonts w:cs="Arial"/>
        </w:rPr>
      </w:pPr>
      <w:r w:rsidRPr="0086070B">
        <w:rPr>
          <w:rFonts w:cs="Arial"/>
        </w:rPr>
        <w:t>BOGGS</w:t>
      </w:r>
      <w:r w:rsidR="002D5345" w:rsidRPr="0086070B">
        <w:rPr>
          <w:rFonts w:cs="Arial"/>
        </w:rPr>
        <w:t xml:space="preserve">, C. &amp; </w:t>
      </w:r>
      <w:r w:rsidRPr="0086070B">
        <w:rPr>
          <w:rFonts w:cs="Arial"/>
        </w:rPr>
        <w:t>POLLARD</w:t>
      </w:r>
      <w:r w:rsidR="002D5345" w:rsidRPr="0086070B">
        <w:rPr>
          <w:rFonts w:cs="Arial"/>
        </w:rPr>
        <w:t xml:space="preserve">, T. (2003). </w:t>
      </w:r>
      <w:r w:rsidR="002D5345" w:rsidRPr="0086070B">
        <w:rPr>
          <w:rFonts w:cs="Arial"/>
        </w:rPr>
        <w:tab/>
      </w:r>
      <w:r w:rsidR="002D5345" w:rsidRPr="0086070B">
        <w:rPr>
          <w:rFonts w:cs="Arial"/>
          <w:i/>
        </w:rPr>
        <w:t>A World in Chaos: Social Crisis and the Rise of Postmodern Cinema</w:t>
      </w:r>
      <w:r w:rsidR="002D5345" w:rsidRPr="0086070B">
        <w:rPr>
          <w:rFonts w:cs="Arial"/>
        </w:rPr>
        <w:t xml:space="preserve">, </w:t>
      </w:r>
      <w:proofErr w:type="spellStart"/>
      <w:r w:rsidR="002D5345" w:rsidRPr="0086070B">
        <w:rPr>
          <w:rFonts w:cs="Arial"/>
        </w:rPr>
        <w:t>Rowman</w:t>
      </w:r>
      <w:proofErr w:type="spellEnd"/>
      <w:r w:rsidR="002D5345" w:rsidRPr="0086070B">
        <w:rPr>
          <w:rFonts w:cs="Arial"/>
        </w:rPr>
        <w:t xml:space="preserve"> &amp; Littlefield Publishers</w:t>
      </w:r>
    </w:p>
    <w:p w14:paraId="4A72D344" w14:textId="77777777" w:rsidR="00EC327A" w:rsidRPr="0086070B" w:rsidRDefault="00EC327A" w:rsidP="002D5345">
      <w:pPr>
        <w:pStyle w:val="Heading1"/>
        <w:numPr>
          <w:ilvl w:val="0"/>
          <w:numId w:val="0"/>
        </w:numPr>
        <w:spacing w:after="0"/>
        <w:rPr>
          <w:rFonts w:cs="Arial"/>
          <w:b w:val="0"/>
          <w:bCs/>
          <w:color w:val="000000"/>
          <w:szCs w:val="22"/>
        </w:rPr>
      </w:pPr>
    </w:p>
    <w:p w14:paraId="321FB49E" w14:textId="77777777" w:rsidR="00EC327A" w:rsidRPr="0086070B" w:rsidRDefault="00B93937" w:rsidP="002D5345">
      <w:pPr>
        <w:ind w:left="3600" w:hanging="3600"/>
        <w:rPr>
          <w:rFonts w:cs="Arial"/>
          <w:i/>
          <w:color w:val="111111"/>
        </w:rPr>
      </w:pPr>
      <w:r w:rsidRPr="0086070B">
        <w:rPr>
          <w:rFonts w:cs="Arial"/>
          <w:spacing w:val="-3"/>
        </w:rPr>
        <w:t>BROWN</w:t>
      </w:r>
      <w:r w:rsidR="00EC327A" w:rsidRPr="0086070B">
        <w:rPr>
          <w:rFonts w:cs="Arial"/>
          <w:spacing w:val="-3"/>
        </w:rPr>
        <w:t>, B (2011)</w:t>
      </w:r>
      <w:r w:rsidR="002D5345" w:rsidRPr="0086070B">
        <w:rPr>
          <w:rFonts w:cs="Arial"/>
          <w:spacing w:val="-3"/>
        </w:rPr>
        <w:tab/>
      </w:r>
      <w:r w:rsidR="00EC327A" w:rsidRPr="0086070B">
        <w:rPr>
          <w:rStyle w:val="a-size-large"/>
          <w:rFonts w:cs="Arial"/>
          <w:i/>
          <w:color w:val="111111"/>
        </w:rPr>
        <w:t xml:space="preserve">Cinematography: Theory and Practice: Image Making for Cinematographers and </w:t>
      </w:r>
      <w:r w:rsidR="00C1438C" w:rsidRPr="0086070B">
        <w:rPr>
          <w:rStyle w:val="a-size-large"/>
          <w:rFonts w:cs="Arial"/>
          <w:i/>
          <w:color w:val="111111"/>
        </w:rPr>
        <w:t>Directors</w:t>
      </w:r>
      <w:r w:rsidR="00C1438C" w:rsidRPr="0086070B">
        <w:rPr>
          <w:rFonts w:cs="Arial"/>
        </w:rPr>
        <w:t>. Focal</w:t>
      </w:r>
      <w:r w:rsidR="00EC327A" w:rsidRPr="0086070B">
        <w:rPr>
          <w:rFonts w:cs="Arial"/>
        </w:rPr>
        <w:t xml:space="preserve"> Press</w:t>
      </w:r>
      <w:r w:rsidR="00EC327A" w:rsidRPr="0086070B">
        <w:rPr>
          <w:rFonts w:cs="Arial"/>
          <w:b/>
        </w:rPr>
        <w:t>.</w:t>
      </w:r>
    </w:p>
    <w:p w14:paraId="6DC68786" w14:textId="77777777" w:rsidR="00E31DAE" w:rsidRPr="0086070B" w:rsidRDefault="00E31DAE" w:rsidP="00E31DAE">
      <w:pPr>
        <w:pStyle w:val="heading"/>
        <w:spacing w:before="0" w:after="0"/>
        <w:ind w:left="0" w:firstLine="0"/>
        <w:rPr>
          <w:rFonts w:ascii="Arial" w:hAnsi="Arial" w:cs="Arial"/>
          <w:sz w:val="22"/>
          <w:szCs w:val="22"/>
        </w:rPr>
      </w:pPr>
      <w:r w:rsidRPr="0086070B">
        <w:rPr>
          <w:rFonts w:ascii="Arial" w:hAnsi="Arial" w:cs="Arial"/>
          <w:sz w:val="22"/>
          <w:szCs w:val="22"/>
        </w:rPr>
        <w:t xml:space="preserve">Websites </w:t>
      </w:r>
    </w:p>
    <w:p w14:paraId="744A23A0" w14:textId="77777777" w:rsidR="00E31DAE" w:rsidRPr="0086070B" w:rsidRDefault="00E31DAE" w:rsidP="00E31DAE">
      <w:pPr>
        <w:pStyle w:val="heading"/>
        <w:spacing w:before="0" w:after="0"/>
        <w:ind w:left="0" w:firstLine="0"/>
        <w:rPr>
          <w:rFonts w:ascii="Arial" w:hAnsi="Arial" w:cs="Arial"/>
          <w:sz w:val="22"/>
          <w:szCs w:val="22"/>
        </w:rPr>
      </w:pPr>
    </w:p>
    <w:p w14:paraId="5B45AC61" w14:textId="77777777" w:rsidR="002D5345" w:rsidRPr="0086070B" w:rsidRDefault="00933E3C" w:rsidP="002D5345">
      <w:pPr>
        <w:pStyle w:val="Footer"/>
        <w:spacing w:before="120" w:after="120"/>
        <w:rPr>
          <w:rFonts w:ascii="Arial" w:hAnsi="Arial" w:cs="Arial"/>
        </w:rPr>
      </w:pPr>
      <w:hyperlink r:id="rId88" w:history="1">
        <w:r w:rsidR="002D5345" w:rsidRPr="0086070B">
          <w:rPr>
            <w:rStyle w:val="Hyperlink"/>
            <w:rFonts w:ascii="Arial" w:hAnsi="Arial" w:cs="Arial"/>
          </w:rPr>
          <w:t>http://sightandsounddigital.bfi.org.uk</w:t>
        </w:r>
      </w:hyperlink>
    </w:p>
    <w:p w14:paraId="1AF2FDCD" w14:textId="77777777" w:rsidR="00E31DAE" w:rsidRPr="0086070B" w:rsidRDefault="00933E3C" w:rsidP="002D5345">
      <w:pPr>
        <w:rPr>
          <w:rFonts w:cs="Arial"/>
        </w:rPr>
      </w:pPr>
      <w:hyperlink r:id="rId89" w:history="1">
        <w:r w:rsidR="002D5345" w:rsidRPr="0086070B">
          <w:rPr>
            <w:rStyle w:val="Hyperlink"/>
            <w:rFonts w:cs="Arial"/>
          </w:rPr>
          <w:t>http://www.totalfilm.com/</w:t>
        </w:r>
      </w:hyperlink>
      <w:hyperlink r:id="rId90" w:history="1">
        <w:r w:rsidR="00E31DAE" w:rsidRPr="0086070B">
          <w:rPr>
            <w:rStyle w:val="Hyperlink"/>
            <w:rFonts w:cs="Arial"/>
          </w:rPr>
          <w:t>www.acm.org</w:t>
        </w:r>
      </w:hyperlink>
    </w:p>
    <w:p w14:paraId="76FF5EE9" w14:textId="77777777" w:rsidR="00E31DAE" w:rsidRPr="0086070B" w:rsidRDefault="00933E3C" w:rsidP="00E31DAE">
      <w:pPr>
        <w:rPr>
          <w:rFonts w:cs="Arial"/>
        </w:rPr>
      </w:pPr>
      <w:hyperlink r:id="rId91" w:history="1">
        <w:r w:rsidR="00E31DAE" w:rsidRPr="0086070B">
          <w:rPr>
            <w:rStyle w:val="Hyperlink"/>
            <w:rFonts w:cs="Arial"/>
          </w:rPr>
          <w:t>www.fxguide.com</w:t>
        </w:r>
      </w:hyperlink>
    </w:p>
    <w:p w14:paraId="3DE90EC0" w14:textId="77777777" w:rsidR="00E31DAE" w:rsidRPr="0086070B" w:rsidRDefault="00933E3C" w:rsidP="00E31DAE">
      <w:pPr>
        <w:rPr>
          <w:rFonts w:cs="Arial"/>
        </w:rPr>
      </w:pPr>
      <w:hyperlink r:id="rId92" w:history="1">
        <w:r w:rsidR="00E31DAE" w:rsidRPr="0086070B">
          <w:rPr>
            <w:rStyle w:val="Hyperlink"/>
            <w:rFonts w:cs="Arial"/>
          </w:rPr>
          <w:t>http://www.3dworldmag.com</w:t>
        </w:r>
      </w:hyperlink>
    </w:p>
    <w:p w14:paraId="30E7AA33" w14:textId="77777777" w:rsidR="00E31DAE" w:rsidRPr="0086070B" w:rsidRDefault="00933E3C" w:rsidP="00E31DAE">
      <w:pPr>
        <w:rPr>
          <w:rFonts w:cs="Arial"/>
        </w:rPr>
      </w:pPr>
      <w:hyperlink r:id="rId93" w:history="1">
        <w:r w:rsidR="00E31DAE" w:rsidRPr="0086070B">
          <w:rPr>
            <w:rStyle w:val="Hyperlink"/>
            <w:rFonts w:cs="Arial"/>
          </w:rPr>
          <w:t>http://www.digitalartsonline.co.uk/</w:t>
        </w:r>
      </w:hyperlink>
    </w:p>
    <w:p w14:paraId="4279472F" w14:textId="77777777" w:rsidR="00E31DAE" w:rsidRPr="0086070B" w:rsidRDefault="00933E3C" w:rsidP="00E31DAE">
      <w:pPr>
        <w:rPr>
          <w:rFonts w:cs="Arial"/>
        </w:rPr>
      </w:pPr>
      <w:hyperlink r:id="rId94" w:history="1">
        <w:r w:rsidR="00E31DAE" w:rsidRPr="0086070B">
          <w:rPr>
            <w:rStyle w:val="Hyperlink"/>
            <w:rFonts w:cs="Arial"/>
          </w:rPr>
          <w:t>http://www.computerarts.co.uk/</w:t>
        </w:r>
      </w:hyperlink>
    </w:p>
    <w:p w14:paraId="41ACBC0D" w14:textId="77777777" w:rsidR="00E31DAE" w:rsidRPr="0086070B" w:rsidRDefault="00933E3C" w:rsidP="00E31DAE">
      <w:pPr>
        <w:pStyle w:val="Footer"/>
        <w:spacing w:before="120" w:after="120"/>
        <w:rPr>
          <w:rFonts w:ascii="Arial" w:hAnsi="Arial" w:cs="Arial"/>
        </w:rPr>
      </w:pPr>
      <w:hyperlink r:id="rId95" w:history="1">
        <w:r w:rsidR="00E31DAE" w:rsidRPr="0086070B">
          <w:rPr>
            <w:rStyle w:val="Hyperlink"/>
            <w:rFonts w:ascii="Arial" w:hAnsi="Arial" w:cs="Arial"/>
          </w:rPr>
          <w:t>http://www.3dtotal.com</w:t>
        </w:r>
      </w:hyperlink>
    </w:p>
    <w:p w14:paraId="1AB720BB" w14:textId="77777777" w:rsidR="002D5345" w:rsidRPr="0086070B" w:rsidRDefault="00933E3C" w:rsidP="002D5345">
      <w:pPr>
        <w:pStyle w:val="Footer"/>
        <w:spacing w:before="120" w:after="120"/>
        <w:rPr>
          <w:rFonts w:ascii="Arial" w:hAnsi="Arial" w:cs="Arial"/>
        </w:rPr>
      </w:pPr>
      <w:hyperlink r:id="rId96" w:history="1">
        <w:r w:rsidR="002D5345" w:rsidRPr="0086070B">
          <w:rPr>
            <w:rStyle w:val="Hyperlink"/>
            <w:rFonts w:ascii="Arial" w:hAnsi="Arial" w:cs="Arial"/>
          </w:rPr>
          <w:t>http://www.bfi.org.uk</w:t>
        </w:r>
      </w:hyperlink>
    </w:p>
    <w:p w14:paraId="7E6F6FE2" w14:textId="77777777" w:rsidR="002D5345" w:rsidRPr="0086070B" w:rsidRDefault="00933E3C" w:rsidP="002D5345">
      <w:pPr>
        <w:pStyle w:val="Footer"/>
        <w:spacing w:before="120" w:after="120"/>
        <w:rPr>
          <w:rFonts w:ascii="Arial" w:hAnsi="Arial" w:cs="Arial"/>
        </w:rPr>
      </w:pPr>
      <w:hyperlink r:id="rId97" w:history="1">
        <w:r w:rsidR="002D5345" w:rsidRPr="0086070B">
          <w:rPr>
            <w:rStyle w:val="Hyperlink"/>
            <w:rFonts w:ascii="Arial" w:hAnsi="Arial" w:cs="Arial"/>
          </w:rPr>
          <w:t>http://www.afi.com/</w:t>
        </w:r>
      </w:hyperlink>
    </w:p>
    <w:p w14:paraId="14243C06" w14:textId="77777777" w:rsidR="002D5345" w:rsidRPr="0086070B" w:rsidRDefault="00933E3C" w:rsidP="002D5345">
      <w:pPr>
        <w:pStyle w:val="Footer"/>
        <w:spacing w:before="120" w:after="120"/>
        <w:rPr>
          <w:rFonts w:ascii="Arial" w:hAnsi="Arial" w:cs="Arial"/>
        </w:rPr>
      </w:pPr>
      <w:hyperlink r:id="rId98" w:history="1">
        <w:r w:rsidR="002D5345" w:rsidRPr="0086070B">
          <w:rPr>
            <w:rStyle w:val="Hyperlink"/>
            <w:rFonts w:ascii="Arial" w:hAnsi="Arial" w:cs="Arial"/>
          </w:rPr>
          <w:t>http://www.awn.com</w:t>
        </w:r>
      </w:hyperlink>
    </w:p>
    <w:p w14:paraId="4D1F5CAA" w14:textId="77777777" w:rsidR="002D5345" w:rsidRPr="0086070B" w:rsidRDefault="00933E3C" w:rsidP="002D5345">
      <w:pPr>
        <w:pStyle w:val="Footer"/>
        <w:spacing w:before="120" w:after="120"/>
        <w:rPr>
          <w:rFonts w:ascii="Arial" w:hAnsi="Arial" w:cs="Arial"/>
        </w:rPr>
      </w:pPr>
      <w:hyperlink r:id="rId99" w:history="1">
        <w:r w:rsidR="002D5345" w:rsidRPr="0086070B">
          <w:rPr>
            <w:rStyle w:val="Hyperlink"/>
            <w:rFonts w:ascii="Arial" w:hAnsi="Arial" w:cs="Arial"/>
          </w:rPr>
          <w:t>http://www.guardian.co.uk/film</w:t>
        </w:r>
      </w:hyperlink>
    </w:p>
    <w:p w14:paraId="4732BF39" w14:textId="77777777" w:rsidR="002D5345" w:rsidRPr="0086070B" w:rsidRDefault="002D5345" w:rsidP="00190CD6">
      <w:pPr>
        <w:pStyle w:val="fixed"/>
        <w:rPr>
          <w:rFonts w:ascii="Arial" w:hAnsi="Arial" w:cs="Arial"/>
          <w:b w:val="0"/>
          <w:sz w:val="22"/>
          <w:szCs w:val="22"/>
        </w:rPr>
      </w:pPr>
    </w:p>
    <w:p w14:paraId="00DEC2E8" w14:textId="746F2F16" w:rsidR="00EC327A" w:rsidRPr="0086070B" w:rsidRDefault="00EC327A" w:rsidP="00300874">
      <w:pPr>
        <w:pStyle w:val="fixed"/>
        <w:rPr>
          <w:rFonts w:ascii="Arial" w:hAnsi="Arial" w:cs="Arial"/>
          <w:sz w:val="22"/>
          <w:szCs w:val="22"/>
        </w:rPr>
      </w:pPr>
      <w:r w:rsidRPr="0086070B">
        <w:rPr>
          <w:rFonts w:ascii="Arial" w:hAnsi="Arial" w:cs="Arial"/>
          <w:b w:val="0"/>
          <w:sz w:val="22"/>
          <w:szCs w:val="22"/>
        </w:rPr>
        <w:br w:type="page"/>
      </w:r>
      <w:r w:rsidRPr="0086070B">
        <w:rPr>
          <w:rFonts w:ascii="Arial" w:hAnsi="Arial" w:cs="Arial"/>
          <w:sz w:val="22"/>
          <w:szCs w:val="22"/>
        </w:rPr>
        <w:lastRenderedPageBreak/>
        <w:t>MODULE CODE:</w:t>
      </w:r>
      <w:r w:rsidRPr="0086070B">
        <w:rPr>
          <w:rFonts w:ascii="Arial" w:hAnsi="Arial" w:cs="Arial"/>
          <w:sz w:val="22"/>
          <w:szCs w:val="22"/>
        </w:rPr>
        <w:tab/>
      </w:r>
      <w:r w:rsidR="00A448B1" w:rsidRPr="00A448B1">
        <w:rPr>
          <w:rFonts w:ascii="Arial" w:hAnsi="Arial" w:cs="Arial"/>
          <w:sz w:val="22"/>
          <w:szCs w:val="22"/>
        </w:rPr>
        <w:t>M5X02051</w:t>
      </w:r>
    </w:p>
    <w:p w14:paraId="7CE7DF8C" w14:textId="77777777" w:rsidR="00EC327A" w:rsidRPr="0086070B" w:rsidRDefault="00EC327A" w:rsidP="00190CD6">
      <w:pPr>
        <w:pStyle w:val="fixed"/>
        <w:ind w:left="0" w:firstLine="0"/>
        <w:outlineLvl w:val="1"/>
        <w:rPr>
          <w:rFonts w:ascii="Arial" w:hAnsi="Arial" w:cs="Arial"/>
          <w:sz w:val="22"/>
          <w:szCs w:val="22"/>
        </w:rPr>
      </w:pPr>
      <w:r w:rsidRPr="0086070B">
        <w:rPr>
          <w:rFonts w:ascii="Arial" w:hAnsi="Arial" w:cs="Arial"/>
          <w:sz w:val="22"/>
          <w:szCs w:val="22"/>
        </w:rPr>
        <w:t>TITLE:</w:t>
      </w:r>
      <w:r w:rsidRPr="0086070B">
        <w:rPr>
          <w:rFonts w:ascii="Arial" w:hAnsi="Arial" w:cs="Arial"/>
          <w:sz w:val="22"/>
          <w:szCs w:val="22"/>
        </w:rPr>
        <w:tab/>
      </w:r>
      <w:r w:rsidR="00330A23" w:rsidRPr="0086070B">
        <w:rPr>
          <w:rFonts w:ascii="Arial" w:hAnsi="Arial" w:cs="Arial"/>
          <w:sz w:val="22"/>
          <w:szCs w:val="22"/>
        </w:rPr>
        <w:tab/>
      </w:r>
      <w:r w:rsidR="00CF7705" w:rsidRPr="0086070B">
        <w:rPr>
          <w:rFonts w:ascii="Arial" w:hAnsi="Arial" w:cs="Arial"/>
          <w:sz w:val="22"/>
          <w:szCs w:val="22"/>
        </w:rPr>
        <w:tab/>
      </w:r>
      <w:r w:rsidR="00330A23" w:rsidRPr="0086070B">
        <w:rPr>
          <w:rFonts w:ascii="Arial" w:hAnsi="Arial" w:cs="Arial"/>
          <w:sz w:val="22"/>
          <w:szCs w:val="22"/>
        </w:rPr>
        <w:t>3D Filmmaking</w:t>
      </w:r>
      <w:r w:rsidRPr="0086070B">
        <w:rPr>
          <w:rFonts w:ascii="Arial" w:hAnsi="Arial" w:cs="Arial"/>
          <w:sz w:val="22"/>
          <w:szCs w:val="22"/>
        </w:rPr>
        <w:tab/>
      </w:r>
    </w:p>
    <w:p w14:paraId="3B6EABB1" w14:textId="7008E5E6" w:rsidR="001D07B5" w:rsidRPr="0086070B" w:rsidRDefault="00EC327A" w:rsidP="007C3DAC">
      <w:pPr>
        <w:pStyle w:val="fixed"/>
        <w:rPr>
          <w:rFonts w:ascii="Arial" w:hAnsi="Arial" w:cs="Arial"/>
          <w:sz w:val="22"/>
          <w:szCs w:val="22"/>
        </w:rPr>
      </w:pPr>
      <w:r w:rsidRPr="0086070B">
        <w:rPr>
          <w:rFonts w:ascii="Arial" w:hAnsi="Arial" w:cs="Arial"/>
          <w:sz w:val="22"/>
          <w:szCs w:val="22"/>
        </w:rPr>
        <w:t>DATED:</w:t>
      </w:r>
      <w:r w:rsidRPr="0086070B">
        <w:rPr>
          <w:rFonts w:ascii="Arial" w:hAnsi="Arial" w:cs="Arial"/>
          <w:sz w:val="22"/>
          <w:szCs w:val="22"/>
        </w:rPr>
        <w:tab/>
      </w:r>
      <w:r w:rsidRPr="0086070B">
        <w:rPr>
          <w:rFonts w:ascii="Arial" w:hAnsi="Arial" w:cs="Arial"/>
          <w:sz w:val="22"/>
          <w:szCs w:val="22"/>
        </w:rPr>
        <w:tab/>
      </w:r>
      <w:r w:rsidR="001D07B5" w:rsidRPr="0086070B">
        <w:rPr>
          <w:rFonts w:ascii="Arial" w:hAnsi="Arial" w:cs="Arial"/>
          <w:sz w:val="22"/>
          <w:szCs w:val="22"/>
        </w:rPr>
        <w:t>24/11/2015</w:t>
      </w:r>
    </w:p>
    <w:p w14:paraId="6677F093" w14:textId="1FBD7D58" w:rsidR="00EC327A" w:rsidRPr="0086070B" w:rsidRDefault="00EC327A" w:rsidP="007C3DAC">
      <w:pPr>
        <w:pStyle w:val="fixed"/>
        <w:rPr>
          <w:rFonts w:ascii="Arial" w:hAnsi="Arial" w:cs="Arial"/>
          <w:sz w:val="22"/>
          <w:szCs w:val="22"/>
        </w:rPr>
      </w:pPr>
      <w:r w:rsidRPr="0086070B">
        <w:rPr>
          <w:rFonts w:ascii="Arial" w:hAnsi="Arial" w:cs="Arial"/>
          <w:sz w:val="22"/>
          <w:szCs w:val="22"/>
        </w:rPr>
        <w:tab/>
      </w:r>
      <w:r w:rsidR="00041DBA" w:rsidRPr="0086070B">
        <w:rPr>
          <w:rFonts w:ascii="Arial" w:hAnsi="Arial" w:cs="Arial"/>
          <w:sz w:val="22"/>
          <w:szCs w:val="22"/>
        </w:rPr>
        <w:fldChar w:fldCharType="begin"/>
      </w:r>
      <w:r w:rsidRPr="0086070B">
        <w:rPr>
          <w:rFonts w:ascii="Arial" w:hAnsi="Arial" w:cs="Arial"/>
          <w:sz w:val="22"/>
          <w:szCs w:val="22"/>
        </w:rPr>
        <w:instrText xml:space="preserve"> FILLIN  DD/MM/YYYY  \* MERGEFORMAT </w:instrText>
      </w:r>
      <w:r w:rsidR="00041DBA" w:rsidRPr="0086070B">
        <w:rPr>
          <w:rFonts w:ascii="Arial" w:hAnsi="Arial" w:cs="Arial"/>
          <w:sz w:val="22"/>
          <w:szCs w:val="22"/>
        </w:rPr>
        <w:fldChar w:fldCharType="end"/>
      </w:r>
    </w:p>
    <w:p w14:paraId="22552061" w14:textId="77777777" w:rsidR="00EC327A" w:rsidRPr="0086070B" w:rsidRDefault="00EC327A" w:rsidP="00190CD6">
      <w:pPr>
        <w:pStyle w:val="fixed"/>
        <w:rPr>
          <w:rFonts w:ascii="Arial" w:hAnsi="Arial" w:cs="Arial"/>
          <w:sz w:val="22"/>
          <w:szCs w:val="22"/>
        </w:rPr>
      </w:pPr>
      <w:r w:rsidRPr="0086070B">
        <w:rPr>
          <w:rFonts w:ascii="Arial" w:hAnsi="Arial" w:cs="Arial"/>
          <w:sz w:val="22"/>
          <w:szCs w:val="22"/>
        </w:rPr>
        <w:t xml:space="preserve">LEVEL: </w:t>
      </w:r>
      <w:r w:rsidRPr="0086070B">
        <w:rPr>
          <w:rFonts w:ascii="Arial" w:hAnsi="Arial" w:cs="Arial"/>
          <w:sz w:val="22"/>
          <w:szCs w:val="22"/>
        </w:rPr>
        <w:tab/>
      </w:r>
      <w:r w:rsidRPr="0086070B">
        <w:rPr>
          <w:rFonts w:ascii="Arial" w:hAnsi="Arial" w:cs="Arial"/>
          <w:sz w:val="22"/>
          <w:szCs w:val="22"/>
        </w:rPr>
        <w:tab/>
        <w:t>5</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437E5CDB" w14:textId="77777777" w:rsidR="001D07B5" w:rsidRPr="0086070B" w:rsidRDefault="00EC327A" w:rsidP="007C3DAC">
      <w:pPr>
        <w:pStyle w:val="fixed"/>
        <w:rPr>
          <w:rFonts w:ascii="Arial" w:hAnsi="Arial" w:cs="Arial"/>
          <w:sz w:val="22"/>
          <w:szCs w:val="22"/>
        </w:rPr>
      </w:pPr>
      <w:r w:rsidRPr="0086070B">
        <w:rPr>
          <w:rFonts w:ascii="Arial" w:hAnsi="Arial" w:cs="Arial"/>
          <w:sz w:val="22"/>
          <w:szCs w:val="22"/>
        </w:rPr>
        <w:t xml:space="preserve">CREDITS: </w:t>
      </w:r>
      <w:r w:rsidRPr="0086070B">
        <w:rPr>
          <w:rFonts w:ascii="Arial" w:hAnsi="Arial" w:cs="Arial"/>
          <w:sz w:val="22"/>
          <w:szCs w:val="22"/>
        </w:rPr>
        <w:tab/>
      </w:r>
      <w:r w:rsidRPr="0086070B">
        <w:rPr>
          <w:rFonts w:ascii="Arial" w:hAnsi="Arial" w:cs="Arial"/>
          <w:sz w:val="22"/>
          <w:szCs w:val="22"/>
        </w:rPr>
        <w:tab/>
        <w:t>20</w:t>
      </w:r>
    </w:p>
    <w:p w14:paraId="36C7EF13" w14:textId="61BD06C3" w:rsidR="00EC327A" w:rsidRPr="0086070B" w:rsidRDefault="00EC327A" w:rsidP="007C3DAC">
      <w:pPr>
        <w:pStyle w:val="fixed"/>
        <w:rPr>
          <w:rFonts w:ascii="Arial" w:hAnsi="Arial" w:cs="Arial"/>
          <w:sz w:val="22"/>
          <w:szCs w:val="22"/>
        </w:rPr>
      </w:pP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2FA04AC5" w14:textId="20688924" w:rsidR="00EC327A" w:rsidRDefault="00EC327A" w:rsidP="006239C4">
      <w:pPr>
        <w:pBdr>
          <w:bottom w:val="single" w:sz="6" w:space="1" w:color="auto"/>
        </w:pBdr>
        <w:spacing w:after="0"/>
        <w:rPr>
          <w:rFonts w:cs="Arial"/>
          <w:b/>
        </w:rPr>
      </w:pPr>
      <w:r w:rsidRPr="0086070B">
        <w:rPr>
          <w:rFonts w:cs="Arial"/>
          <w:b/>
        </w:rPr>
        <w:t>JACS CODE:</w:t>
      </w:r>
      <w:r w:rsidRPr="0086070B">
        <w:rPr>
          <w:rFonts w:cs="Arial"/>
          <w:b/>
        </w:rPr>
        <w:tab/>
      </w:r>
      <w:r w:rsidRPr="0086070B">
        <w:rPr>
          <w:rFonts w:cs="Arial"/>
          <w:b/>
        </w:rPr>
        <w:tab/>
        <w:t>W614</w:t>
      </w:r>
      <w:r w:rsidRPr="0086070B">
        <w:rPr>
          <w:rFonts w:cs="Arial"/>
          <w:b/>
        </w:rPr>
        <w:tab/>
      </w:r>
    </w:p>
    <w:p w14:paraId="09C07818" w14:textId="77777777" w:rsidR="006239C4" w:rsidRPr="0086070B" w:rsidRDefault="006239C4" w:rsidP="006239C4">
      <w:pPr>
        <w:pBdr>
          <w:bottom w:val="single" w:sz="6" w:space="1" w:color="auto"/>
        </w:pBdr>
        <w:spacing w:after="0"/>
        <w:rPr>
          <w:rFonts w:cs="Arial"/>
        </w:rPr>
      </w:pPr>
    </w:p>
    <w:p w14:paraId="37CBEF96" w14:textId="77777777" w:rsidR="006239C4" w:rsidRDefault="006239C4" w:rsidP="00190CD6">
      <w:pPr>
        <w:pStyle w:val="bullet"/>
        <w:overflowPunct/>
        <w:autoSpaceDE/>
        <w:autoSpaceDN/>
        <w:adjustRightInd/>
        <w:spacing w:before="0"/>
        <w:ind w:left="0" w:firstLine="0"/>
        <w:textAlignment w:val="auto"/>
        <w:rPr>
          <w:rFonts w:ascii="Arial" w:hAnsi="Arial" w:cs="Arial"/>
          <w:b/>
          <w:sz w:val="22"/>
          <w:szCs w:val="22"/>
        </w:rPr>
      </w:pPr>
    </w:p>
    <w:p w14:paraId="359B3E81" w14:textId="77777777" w:rsidR="00EC327A" w:rsidRPr="0086070B" w:rsidRDefault="00EC327A" w:rsidP="00190CD6">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AIM(S)</w:t>
      </w:r>
    </w:p>
    <w:p w14:paraId="1FB9B681" w14:textId="77777777" w:rsidR="00E31DAE" w:rsidRPr="0086070B" w:rsidRDefault="00E31DAE" w:rsidP="00E31DAE">
      <w:pPr>
        <w:pStyle w:val="BodyText2"/>
        <w:spacing w:line="240" w:lineRule="auto"/>
        <w:rPr>
          <w:rFonts w:cs="Arial"/>
        </w:rPr>
      </w:pPr>
    </w:p>
    <w:p w14:paraId="329B2BF6" w14:textId="2F929224" w:rsidR="00E31DAE" w:rsidRPr="0086070B" w:rsidRDefault="00E31DAE" w:rsidP="001C0C53">
      <w:pPr>
        <w:pStyle w:val="BodyText2"/>
        <w:numPr>
          <w:ilvl w:val="0"/>
          <w:numId w:val="57"/>
        </w:numPr>
        <w:spacing w:line="240" w:lineRule="auto"/>
        <w:rPr>
          <w:rFonts w:cs="Arial"/>
        </w:rPr>
      </w:pPr>
      <w:r w:rsidRPr="0086070B">
        <w:rPr>
          <w:rFonts w:cs="Arial"/>
        </w:rPr>
        <w:t xml:space="preserve">The aim is for students to use the appreciation from the preceding module – </w:t>
      </w:r>
      <w:r w:rsidRPr="0086070B">
        <w:rPr>
          <w:rFonts w:cs="Arial"/>
          <w:i/>
        </w:rPr>
        <w:t>Art Direction for the Animated Short</w:t>
      </w:r>
      <w:r w:rsidRPr="0086070B">
        <w:rPr>
          <w:rFonts w:cs="Arial"/>
        </w:rPr>
        <w:t xml:space="preserve"> – and now develop a single piece of animation-art, to inform their own individual exploration and 3D artistic skills through </w:t>
      </w:r>
      <w:r w:rsidR="004461CA" w:rsidRPr="0086070B">
        <w:rPr>
          <w:rFonts w:cs="Arial"/>
        </w:rPr>
        <w:t xml:space="preserve">imagery, </w:t>
      </w:r>
      <w:r w:rsidRPr="0086070B">
        <w:rPr>
          <w:rFonts w:cs="Arial"/>
        </w:rPr>
        <w:t>storytelling and structure.</w:t>
      </w:r>
    </w:p>
    <w:p w14:paraId="05F23F95" w14:textId="77777777" w:rsidR="00E31DAE" w:rsidRPr="0086070B" w:rsidRDefault="00E31DAE" w:rsidP="001C0C53">
      <w:pPr>
        <w:pStyle w:val="bullet"/>
        <w:numPr>
          <w:ilvl w:val="0"/>
          <w:numId w:val="57"/>
        </w:numPr>
        <w:overflowPunct/>
        <w:autoSpaceDE/>
        <w:autoSpaceDN/>
        <w:adjustRightInd/>
        <w:spacing w:before="0"/>
        <w:textAlignment w:val="auto"/>
        <w:rPr>
          <w:rFonts w:ascii="Arial" w:hAnsi="Arial" w:cs="Arial"/>
          <w:sz w:val="22"/>
          <w:szCs w:val="22"/>
        </w:rPr>
      </w:pPr>
      <w:r w:rsidRPr="0086070B">
        <w:rPr>
          <w:rFonts w:ascii="Arial" w:hAnsi="Arial" w:cs="Arial"/>
          <w:sz w:val="22"/>
          <w:szCs w:val="22"/>
        </w:rPr>
        <w:t>This module is further designed to develop the student’s attitude and knowledge of the animated film world and to help students best prepare for aspects for furthering their practical work and personal artistic vision</w:t>
      </w:r>
      <w:r w:rsidR="004461CA" w:rsidRPr="0086070B">
        <w:rPr>
          <w:rFonts w:ascii="Arial" w:hAnsi="Arial" w:cs="Arial"/>
          <w:sz w:val="22"/>
          <w:szCs w:val="22"/>
        </w:rPr>
        <w:t xml:space="preserve"> and portfolio of work</w:t>
      </w:r>
      <w:r w:rsidRPr="0086070B">
        <w:rPr>
          <w:rFonts w:ascii="Arial" w:hAnsi="Arial" w:cs="Arial"/>
          <w:sz w:val="22"/>
          <w:szCs w:val="22"/>
        </w:rPr>
        <w:t>.</w:t>
      </w:r>
    </w:p>
    <w:p w14:paraId="397DE7FC" w14:textId="77777777" w:rsidR="00E31DAE" w:rsidRPr="0086070B" w:rsidRDefault="00E31DAE" w:rsidP="00E31DAE">
      <w:pPr>
        <w:pStyle w:val="bullet"/>
        <w:overflowPunct/>
        <w:autoSpaceDE/>
        <w:autoSpaceDN/>
        <w:adjustRightInd/>
        <w:spacing w:before="0"/>
        <w:ind w:left="0" w:firstLine="0"/>
        <w:textAlignment w:val="auto"/>
        <w:rPr>
          <w:rFonts w:ascii="Arial" w:hAnsi="Arial" w:cs="Arial"/>
          <w:sz w:val="22"/>
          <w:szCs w:val="22"/>
        </w:rPr>
      </w:pPr>
    </w:p>
    <w:p w14:paraId="2E397282" w14:textId="77777777" w:rsidR="00EC327A" w:rsidRPr="0086070B" w:rsidRDefault="00EC327A" w:rsidP="00E31DAE">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LEARNING OUTCOMES</w:t>
      </w:r>
    </w:p>
    <w:p w14:paraId="6CEAB566" w14:textId="77777777" w:rsidR="00097CB4" w:rsidRPr="0086070B" w:rsidRDefault="00EC327A" w:rsidP="00097CB4">
      <w:pPr>
        <w:rPr>
          <w:rFonts w:cs="Arial"/>
        </w:rPr>
      </w:pPr>
      <w:r w:rsidRPr="0086070B">
        <w:rPr>
          <w:rFonts w:cs="Arial"/>
        </w:rPr>
        <w:t>Upon the successful completion of this module, the student should be able to demonstrate the ability to:</w:t>
      </w:r>
    </w:p>
    <w:p w14:paraId="033DF189" w14:textId="77777777" w:rsidR="00097CB4" w:rsidRPr="0086070B" w:rsidRDefault="00E31DAE" w:rsidP="001C0C53">
      <w:pPr>
        <w:pStyle w:val="BodyTextIndent2"/>
        <w:numPr>
          <w:ilvl w:val="0"/>
          <w:numId w:val="36"/>
        </w:numPr>
        <w:tabs>
          <w:tab w:val="left" w:pos="540"/>
          <w:tab w:val="left" w:pos="720"/>
        </w:tabs>
        <w:spacing w:after="0" w:line="240" w:lineRule="auto"/>
        <w:ind w:left="360"/>
        <w:jc w:val="both"/>
        <w:rPr>
          <w:rFonts w:cs="Arial"/>
          <w:szCs w:val="22"/>
        </w:rPr>
      </w:pPr>
      <w:proofErr w:type="gramStart"/>
      <w:r w:rsidRPr="0086070B">
        <w:rPr>
          <w:rFonts w:cs="Arial"/>
          <w:szCs w:val="22"/>
        </w:rPr>
        <w:t>employ</w:t>
      </w:r>
      <w:proofErr w:type="gramEnd"/>
      <w:r w:rsidRPr="0086070B">
        <w:rPr>
          <w:rFonts w:cs="Arial"/>
          <w:szCs w:val="22"/>
        </w:rPr>
        <w:t xml:space="preserve"> personal innovation, creativity and experimentation through 3D animation and acquire visual competency and artistry in their methods of communication.</w:t>
      </w:r>
    </w:p>
    <w:p w14:paraId="7A67C266" w14:textId="77777777" w:rsidR="00097CB4" w:rsidRPr="0086070B" w:rsidRDefault="00097CB4" w:rsidP="001B766A">
      <w:pPr>
        <w:pStyle w:val="BodyTextIndent2"/>
        <w:tabs>
          <w:tab w:val="left" w:pos="540"/>
          <w:tab w:val="left" w:pos="720"/>
        </w:tabs>
        <w:spacing w:after="0" w:line="240" w:lineRule="auto"/>
        <w:ind w:left="360"/>
        <w:jc w:val="both"/>
        <w:rPr>
          <w:rFonts w:cs="Arial"/>
          <w:szCs w:val="22"/>
        </w:rPr>
      </w:pPr>
    </w:p>
    <w:p w14:paraId="7999B4A5" w14:textId="77777777" w:rsidR="00097CB4" w:rsidRPr="0086070B" w:rsidRDefault="00097CB4" w:rsidP="001C0C53">
      <w:pPr>
        <w:pStyle w:val="BodyTextIndent2"/>
        <w:numPr>
          <w:ilvl w:val="0"/>
          <w:numId w:val="36"/>
        </w:numPr>
        <w:tabs>
          <w:tab w:val="left" w:pos="540"/>
          <w:tab w:val="left" w:pos="720"/>
        </w:tabs>
        <w:spacing w:after="0" w:line="240" w:lineRule="auto"/>
        <w:ind w:left="360"/>
        <w:jc w:val="both"/>
        <w:rPr>
          <w:rFonts w:cs="Arial"/>
          <w:szCs w:val="22"/>
        </w:rPr>
      </w:pPr>
      <w:r w:rsidRPr="0086070B">
        <w:rPr>
          <w:rFonts w:cs="Arial"/>
          <w:szCs w:val="22"/>
        </w:rPr>
        <w:t>define an imaginative, engaging quality and articulate cinematic notion of animated filmmaking through aesthetic and technical control of cg tools and techniques</w:t>
      </w:r>
    </w:p>
    <w:p w14:paraId="18B41CF3" w14:textId="77777777" w:rsidR="00097CB4" w:rsidRPr="0086070B" w:rsidRDefault="00097CB4" w:rsidP="00190CD6">
      <w:pPr>
        <w:pStyle w:val="fixed"/>
        <w:rPr>
          <w:rFonts w:ascii="Arial" w:hAnsi="Arial" w:cs="Arial"/>
          <w:b w:val="0"/>
          <w:sz w:val="22"/>
          <w:szCs w:val="22"/>
        </w:rPr>
      </w:pPr>
    </w:p>
    <w:p w14:paraId="50C74542" w14:textId="77777777" w:rsidR="00097CB4" w:rsidRPr="0086070B" w:rsidRDefault="00097CB4" w:rsidP="00190CD6">
      <w:pPr>
        <w:pStyle w:val="fixed"/>
        <w:rPr>
          <w:rFonts w:ascii="Arial" w:hAnsi="Arial" w:cs="Arial"/>
          <w:b w:val="0"/>
          <w:sz w:val="22"/>
          <w:szCs w:val="22"/>
        </w:rPr>
      </w:pPr>
    </w:p>
    <w:p w14:paraId="07B8CA8C" w14:textId="77777777" w:rsidR="00EC327A" w:rsidRPr="0086070B" w:rsidRDefault="00EC327A" w:rsidP="00190CD6">
      <w:pPr>
        <w:pStyle w:val="fixed"/>
        <w:rPr>
          <w:rFonts w:ascii="Arial" w:hAnsi="Arial" w:cs="Arial"/>
          <w:sz w:val="22"/>
          <w:szCs w:val="22"/>
        </w:rPr>
      </w:pPr>
      <w:r w:rsidRPr="0086070B">
        <w:rPr>
          <w:rFonts w:ascii="Arial" w:hAnsi="Arial" w:cs="Arial"/>
          <w:sz w:val="22"/>
          <w:szCs w:val="22"/>
        </w:rPr>
        <w:t>INDICATIVE CONTENT</w:t>
      </w:r>
    </w:p>
    <w:p w14:paraId="7FE41DB9" w14:textId="77777777" w:rsidR="001B766A" w:rsidRPr="0086070B" w:rsidRDefault="001B766A" w:rsidP="00190CD6">
      <w:pPr>
        <w:pStyle w:val="fixed"/>
        <w:rPr>
          <w:rFonts w:ascii="Arial" w:hAnsi="Arial" w:cs="Arial"/>
          <w:sz w:val="22"/>
          <w:szCs w:val="22"/>
        </w:rPr>
      </w:pPr>
    </w:p>
    <w:p w14:paraId="573F20F8" w14:textId="77777777" w:rsidR="00EC327A" w:rsidRPr="0086070B" w:rsidRDefault="00EC327A" w:rsidP="00190CD6">
      <w:pPr>
        <w:rPr>
          <w:rFonts w:cs="Arial"/>
        </w:rPr>
      </w:pPr>
      <w:r w:rsidRPr="0086070B">
        <w:rPr>
          <w:rFonts w:cs="Arial"/>
        </w:rPr>
        <w:t>In this module, students may study the following areas:</w:t>
      </w:r>
    </w:p>
    <w:p w14:paraId="2BE0A835" w14:textId="77777777" w:rsidR="00E31DAE" w:rsidRPr="0086070B" w:rsidRDefault="00E31DAE" w:rsidP="001C0C53">
      <w:pPr>
        <w:pStyle w:val="ListParagraph"/>
        <w:numPr>
          <w:ilvl w:val="0"/>
          <w:numId w:val="58"/>
        </w:numPr>
        <w:tabs>
          <w:tab w:val="left" w:pos="-1800"/>
          <w:tab w:val="left" w:pos="-1080"/>
          <w:tab w:val="left" w:pos="-360"/>
          <w:tab w:val="left" w:pos="360"/>
          <w:tab w:val="left" w:pos="1080"/>
          <w:tab w:val="left" w:pos="1800"/>
          <w:tab w:val="left" w:pos="2520"/>
          <w:tab w:val="left" w:pos="333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rPr>
          <w:rFonts w:cs="Arial"/>
          <w:spacing w:val="-3"/>
        </w:rPr>
      </w:pPr>
      <w:r w:rsidRPr="0086070B">
        <w:rPr>
          <w:rFonts w:cs="Arial"/>
          <w:spacing w:val="-3"/>
        </w:rPr>
        <w:t>Animation innovators and auteurs, movements and styles</w:t>
      </w:r>
    </w:p>
    <w:p w14:paraId="64A1B21F" w14:textId="77777777" w:rsidR="00E31DAE" w:rsidRPr="0086070B" w:rsidRDefault="00E31DAE" w:rsidP="001C0C53">
      <w:pPr>
        <w:pStyle w:val="ListParagraph"/>
        <w:numPr>
          <w:ilvl w:val="0"/>
          <w:numId w:val="58"/>
        </w:numPr>
        <w:tabs>
          <w:tab w:val="left" w:pos="-1800"/>
          <w:tab w:val="left" w:pos="-1080"/>
          <w:tab w:val="left" w:pos="-360"/>
          <w:tab w:val="left" w:pos="360"/>
          <w:tab w:val="left" w:pos="1080"/>
          <w:tab w:val="left" w:pos="1800"/>
          <w:tab w:val="left" w:pos="2520"/>
          <w:tab w:val="left" w:pos="333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rPr>
          <w:rFonts w:cs="Arial"/>
          <w:spacing w:val="-3"/>
        </w:rPr>
      </w:pPr>
      <w:r w:rsidRPr="0086070B">
        <w:rPr>
          <w:rFonts w:cs="Arial"/>
          <w:spacing w:val="-3"/>
        </w:rPr>
        <w:t>Emerging trends and influences in 3D computer animation sequences</w:t>
      </w:r>
    </w:p>
    <w:p w14:paraId="2A3B4A4C" w14:textId="77777777" w:rsidR="00E31DAE" w:rsidRPr="0086070B" w:rsidRDefault="00E31DAE" w:rsidP="001C0C53">
      <w:pPr>
        <w:pStyle w:val="Heading4"/>
        <w:numPr>
          <w:ilvl w:val="0"/>
          <w:numId w:val="58"/>
        </w:numPr>
        <w:tabs>
          <w:tab w:val="left" w:pos="-1800"/>
          <w:tab w:val="left" w:pos="-1080"/>
          <w:tab w:val="left" w:pos="-360"/>
          <w:tab w:val="left" w:pos="360"/>
          <w:tab w:val="left" w:pos="1080"/>
          <w:tab w:val="left" w:pos="1800"/>
          <w:tab w:val="left" w:pos="2520"/>
          <w:tab w:val="left" w:pos="333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before="0"/>
        <w:rPr>
          <w:rFonts w:ascii="Arial" w:hAnsi="Arial" w:cs="Arial"/>
          <w:b w:val="0"/>
          <w:i w:val="0"/>
          <w:color w:val="auto"/>
          <w:spacing w:val="-3"/>
          <w:szCs w:val="22"/>
        </w:rPr>
      </w:pPr>
      <w:r w:rsidRPr="0086070B">
        <w:rPr>
          <w:rFonts w:ascii="Arial" w:hAnsi="Arial" w:cs="Arial"/>
          <w:b w:val="0"/>
          <w:i w:val="0"/>
          <w:color w:val="auto"/>
          <w:spacing w:val="-3"/>
          <w:szCs w:val="22"/>
        </w:rPr>
        <w:t>Narrative and storytelling conventions and structures</w:t>
      </w:r>
    </w:p>
    <w:p w14:paraId="3F9E02D3" w14:textId="77777777" w:rsidR="00E31DAE" w:rsidRPr="0086070B" w:rsidRDefault="00E31DAE" w:rsidP="001C0C53">
      <w:pPr>
        <w:pStyle w:val="ListParagraph"/>
        <w:numPr>
          <w:ilvl w:val="0"/>
          <w:numId w:val="58"/>
        </w:numPr>
        <w:tabs>
          <w:tab w:val="left" w:pos="-1800"/>
          <w:tab w:val="left" w:pos="-1080"/>
          <w:tab w:val="left" w:pos="-360"/>
          <w:tab w:val="left" w:pos="360"/>
          <w:tab w:val="left" w:pos="1080"/>
          <w:tab w:val="left" w:pos="1800"/>
          <w:tab w:val="left" w:pos="2520"/>
          <w:tab w:val="left" w:pos="333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rPr>
          <w:rFonts w:cs="Arial"/>
          <w:spacing w:val="-3"/>
        </w:rPr>
      </w:pPr>
      <w:r w:rsidRPr="0086070B">
        <w:rPr>
          <w:rFonts w:cs="Arial"/>
          <w:spacing w:val="-3"/>
        </w:rPr>
        <w:t>Digital design methods in the manufacture of film sequences</w:t>
      </w:r>
    </w:p>
    <w:p w14:paraId="2BDF41DA" w14:textId="77777777" w:rsidR="00E31DAE" w:rsidRPr="0086070B" w:rsidRDefault="00E31DAE" w:rsidP="001C0C53">
      <w:pPr>
        <w:pStyle w:val="ListParagraph"/>
        <w:numPr>
          <w:ilvl w:val="0"/>
          <w:numId w:val="58"/>
        </w:numPr>
        <w:tabs>
          <w:tab w:val="left" w:pos="-1800"/>
          <w:tab w:val="left" w:pos="-1080"/>
          <w:tab w:val="left" w:pos="-360"/>
          <w:tab w:val="left" w:pos="360"/>
          <w:tab w:val="left" w:pos="1080"/>
          <w:tab w:val="left" w:pos="1800"/>
          <w:tab w:val="left" w:pos="2520"/>
          <w:tab w:val="left" w:pos="333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rPr>
          <w:rFonts w:cs="Arial"/>
          <w:spacing w:val="-3"/>
        </w:rPr>
      </w:pPr>
      <w:r w:rsidRPr="0086070B">
        <w:rPr>
          <w:rFonts w:cs="Arial"/>
          <w:spacing w:val="-3"/>
        </w:rPr>
        <w:t>3D Exercises in scene construction and camera techniques</w:t>
      </w:r>
    </w:p>
    <w:p w14:paraId="2EEE22EF" w14:textId="77777777" w:rsidR="00E31DAE" w:rsidRPr="0086070B" w:rsidRDefault="00E31DAE" w:rsidP="001C0C53">
      <w:pPr>
        <w:pStyle w:val="ListParagraph"/>
        <w:numPr>
          <w:ilvl w:val="0"/>
          <w:numId w:val="58"/>
        </w:numPr>
        <w:tabs>
          <w:tab w:val="left" w:pos="-1800"/>
          <w:tab w:val="left" w:pos="-1080"/>
          <w:tab w:val="left" w:pos="-360"/>
          <w:tab w:val="left" w:pos="360"/>
          <w:tab w:val="left" w:pos="1080"/>
          <w:tab w:val="left" w:pos="1800"/>
          <w:tab w:val="left" w:pos="2520"/>
          <w:tab w:val="left" w:pos="333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rPr>
          <w:rFonts w:cs="Arial"/>
          <w:spacing w:val="-3"/>
        </w:rPr>
      </w:pPr>
      <w:r w:rsidRPr="0086070B">
        <w:rPr>
          <w:rFonts w:cs="Arial"/>
          <w:spacing w:val="-3"/>
        </w:rPr>
        <w:t xml:space="preserve">Step-by-step 3D </w:t>
      </w:r>
      <w:r w:rsidR="004461CA" w:rsidRPr="0086070B">
        <w:rPr>
          <w:rFonts w:cs="Arial"/>
          <w:spacing w:val="-3"/>
        </w:rPr>
        <w:t xml:space="preserve">methodology and </w:t>
      </w:r>
      <w:r w:rsidRPr="0086070B">
        <w:rPr>
          <w:rFonts w:cs="Arial"/>
          <w:spacing w:val="-3"/>
        </w:rPr>
        <w:t>sequencing towards the development of a scene</w:t>
      </w:r>
    </w:p>
    <w:p w14:paraId="00BF0365" w14:textId="77777777" w:rsidR="004461CA" w:rsidRPr="0086070B" w:rsidRDefault="004461CA" w:rsidP="001E0B59">
      <w:pPr>
        <w:pStyle w:val="Default"/>
        <w:numPr>
          <w:ilvl w:val="0"/>
          <w:numId w:val="58"/>
        </w:numPr>
        <w:rPr>
          <w:rFonts w:ascii="Arial" w:hAnsi="Arial" w:cs="Arial"/>
          <w:sz w:val="22"/>
          <w:szCs w:val="22"/>
        </w:rPr>
      </w:pPr>
      <w:r w:rsidRPr="0086070B">
        <w:rPr>
          <w:rFonts w:ascii="Arial" w:hAnsi="Arial" w:cs="Arial"/>
          <w:sz w:val="22"/>
          <w:szCs w:val="22"/>
        </w:rPr>
        <w:t xml:space="preserve">Digital audio visual/image gathering technology and practice for the moving image. </w:t>
      </w:r>
    </w:p>
    <w:p w14:paraId="3AF1E1A1" w14:textId="77777777" w:rsidR="004461CA" w:rsidRPr="0086070B" w:rsidRDefault="004461CA" w:rsidP="001E0B59">
      <w:pPr>
        <w:pStyle w:val="Default"/>
        <w:numPr>
          <w:ilvl w:val="0"/>
          <w:numId w:val="58"/>
        </w:numPr>
        <w:rPr>
          <w:rFonts w:ascii="Arial" w:hAnsi="Arial" w:cs="Arial"/>
          <w:sz w:val="22"/>
          <w:szCs w:val="22"/>
        </w:rPr>
      </w:pPr>
      <w:r w:rsidRPr="0086070B">
        <w:rPr>
          <w:rFonts w:ascii="Arial" w:hAnsi="Arial" w:cs="Arial"/>
          <w:sz w:val="22"/>
          <w:szCs w:val="22"/>
        </w:rPr>
        <w:t xml:space="preserve">Lighting technology, theory and practice. </w:t>
      </w:r>
    </w:p>
    <w:p w14:paraId="6C69B035" w14:textId="77777777" w:rsidR="004461CA" w:rsidRPr="0086070B" w:rsidRDefault="004461CA" w:rsidP="001E0B59">
      <w:pPr>
        <w:pStyle w:val="Default"/>
        <w:numPr>
          <w:ilvl w:val="0"/>
          <w:numId w:val="58"/>
        </w:numPr>
        <w:rPr>
          <w:rFonts w:ascii="Arial" w:hAnsi="Arial" w:cs="Arial"/>
          <w:sz w:val="22"/>
          <w:szCs w:val="22"/>
          <w:shd w:val="clear" w:color="auto" w:fill="FFFFFF"/>
        </w:rPr>
      </w:pPr>
      <w:r w:rsidRPr="0086070B">
        <w:rPr>
          <w:rFonts w:ascii="Arial" w:hAnsi="Arial" w:cs="Arial"/>
          <w:sz w:val="22"/>
          <w:szCs w:val="22"/>
          <w:shd w:val="clear" w:color="auto" w:fill="FFFFFF"/>
        </w:rPr>
        <w:t>Performance: How acting relates to the animator</w:t>
      </w:r>
    </w:p>
    <w:p w14:paraId="2D99DAF0" w14:textId="77777777" w:rsidR="00300874" w:rsidRPr="0086070B" w:rsidRDefault="00300874" w:rsidP="001C0C53">
      <w:pPr>
        <w:pStyle w:val="Default"/>
        <w:numPr>
          <w:ilvl w:val="0"/>
          <w:numId w:val="58"/>
        </w:numPr>
        <w:rPr>
          <w:rFonts w:ascii="Arial" w:hAnsi="Arial" w:cs="Arial"/>
          <w:sz w:val="22"/>
          <w:szCs w:val="22"/>
          <w:shd w:val="clear" w:color="auto" w:fill="FFFFFF"/>
        </w:rPr>
      </w:pPr>
      <w:r w:rsidRPr="0086070B">
        <w:rPr>
          <w:rFonts w:ascii="Arial" w:hAnsi="Arial" w:cs="Arial"/>
          <w:sz w:val="22"/>
          <w:szCs w:val="22"/>
          <w:shd w:val="clear" w:color="auto" w:fill="FFFFFF"/>
        </w:rPr>
        <w:t>Sound Design and the impact on film/animation</w:t>
      </w:r>
    </w:p>
    <w:p w14:paraId="0271026E" w14:textId="77777777" w:rsidR="004461CA" w:rsidRPr="0086070B" w:rsidRDefault="004461CA" w:rsidP="001C0C53">
      <w:pPr>
        <w:pStyle w:val="Default"/>
        <w:numPr>
          <w:ilvl w:val="0"/>
          <w:numId w:val="58"/>
        </w:numPr>
        <w:rPr>
          <w:rFonts w:ascii="Arial" w:hAnsi="Arial" w:cs="Arial"/>
          <w:sz w:val="22"/>
          <w:szCs w:val="22"/>
          <w:shd w:val="clear" w:color="auto" w:fill="FFFFFF"/>
        </w:rPr>
      </w:pPr>
      <w:r w:rsidRPr="0086070B">
        <w:rPr>
          <w:rFonts w:ascii="Arial" w:hAnsi="Arial" w:cs="Arial"/>
          <w:sz w:val="22"/>
          <w:szCs w:val="22"/>
          <w:shd w:val="clear" w:color="auto" w:fill="FFFFFF"/>
        </w:rPr>
        <w:t>Facial animation characteristics</w:t>
      </w:r>
    </w:p>
    <w:p w14:paraId="4476F640" w14:textId="77777777" w:rsidR="004461CA" w:rsidRPr="0086070B" w:rsidRDefault="004461CA" w:rsidP="001C0C53">
      <w:pPr>
        <w:pStyle w:val="Default"/>
        <w:numPr>
          <w:ilvl w:val="0"/>
          <w:numId w:val="58"/>
        </w:numPr>
        <w:rPr>
          <w:rFonts w:ascii="Arial" w:hAnsi="Arial" w:cs="Arial"/>
          <w:sz w:val="22"/>
          <w:szCs w:val="22"/>
          <w:shd w:val="clear" w:color="auto" w:fill="FFFFFF"/>
        </w:rPr>
      </w:pPr>
      <w:r w:rsidRPr="0086070B">
        <w:rPr>
          <w:rFonts w:ascii="Arial" w:hAnsi="Arial" w:cs="Arial"/>
          <w:sz w:val="22"/>
          <w:szCs w:val="22"/>
          <w:shd w:val="clear" w:color="auto" w:fill="FFFFFF"/>
        </w:rPr>
        <w:t xml:space="preserve">Character analysis and Personality </w:t>
      </w:r>
    </w:p>
    <w:p w14:paraId="22D1C940" w14:textId="77777777" w:rsidR="004461CA" w:rsidRPr="0086070B" w:rsidRDefault="004461CA" w:rsidP="001C0C53">
      <w:pPr>
        <w:pStyle w:val="Default"/>
        <w:numPr>
          <w:ilvl w:val="0"/>
          <w:numId w:val="58"/>
        </w:numPr>
        <w:rPr>
          <w:rFonts w:ascii="Arial" w:hAnsi="Arial" w:cs="Arial"/>
          <w:sz w:val="22"/>
          <w:szCs w:val="22"/>
          <w:shd w:val="clear" w:color="auto" w:fill="FFFFFF"/>
        </w:rPr>
      </w:pPr>
      <w:r w:rsidRPr="0086070B">
        <w:rPr>
          <w:rFonts w:ascii="Arial" w:hAnsi="Arial" w:cs="Arial"/>
          <w:sz w:val="22"/>
          <w:szCs w:val="22"/>
          <w:shd w:val="clear" w:color="auto" w:fill="FFFFFF"/>
        </w:rPr>
        <w:t xml:space="preserve">Principles of Performance </w:t>
      </w:r>
    </w:p>
    <w:p w14:paraId="6522581E" w14:textId="77777777" w:rsidR="004461CA" w:rsidRPr="0086070B" w:rsidRDefault="004461CA" w:rsidP="001C0C53">
      <w:pPr>
        <w:pStyle w:val="Default"/>
        <w:numPr>
          <w:ilvl w:val="0"/>
          <w:numId w:val="58"/>
        </w:numPr>
        <w:rPr>
          <w:rFonts w:ascii="Arial" w:hAnsi="Arial" w:cs="Arial"/>
          <w:sz w:val="22"/>
          <w:szCs w:val="22"/>
          <w:shd w:val="clear" w:color="auto" w:fill="FFFFFF"/>
        </w:rPr>
      </w:pPr>
      <w:r w:rsidRPr="0086070B">
        <w:rPr>
          <w:rFonts w:ascii="Arial" w:hAnsi="Arial" w:cs="Arial"/>
          <w:sz w:val="22"/>
          <w:szCs w:val="22"/>
          <w:shd w:val="clear" w:color="auto" w:fill="FFFFFF"/>
        </w:rPr>
        <w:t>Psychological Performance, gesture and polarity</w:t>
      </w:r>
    </w:p>
    <w:p w14:paraId="719B55C1" w14:textId="77777777" w:rsidR="004461CA" w:rsidRPr="0086070B" w:rsidRDefault="004461CA" w:rsidP="001C0C53">
      <w:pPr>
        <w:pStyle w:val="Default"/>
        <w:numPr>
          <w:ilvl w:val="0"/>
          <w:numId w:val="58"/>
        </w:numPr>
        <w:rPr>
          <w:rFonts w:ascii="Arial" w:hAnsi="Arial" w:cs="Arial"/>
          <w:sz w:val="22"/>
          <w:szCs w:val="22"/>
          <w:shd w:val="clear" w:color="auto" w:fill="FFFFFF"/>
        </w:rPr>
      </w:pPr>
      <w:r w:rsidRPr="0086070B">
        <w:rPr>
          <w:rFonts w:ascii="Arial" w:hAnsi="Arial" w:cs="Arial"/>
          <w:sz w:val="22"/>
          <w:szCs w:val="22"/>
          <w:shd w:val="clear" w:color="auto" w:fill="FFFFFF"/>
        </w:rPr>
        <w:t>Volume size and movement</w:t>
      </w:r>
    </w:p>
    <w:p w14:paraId="6F35CBAA" w14:textId="77777777" w:rsidR="00E31DAE" w:rsidRPr="0086070B" w:rsidRDefault="00E31DAE" w:rsidP="001C0C53">
      <w:pPr>
        <w:pStyle w:val="ListParagraph"/>
        <w:numPr>
          <w:ilvl w:val="0"/>
          <w:numId w:val="58"/>
        </w:numPr>
        <w:tabs>
          <w:tab w:val="left" w:pos="-1800"/>
          <w:tab w:val="left" w:pos="-1080"/>
          <w:tab w:val="left" w:pos="-360"/>
          <w:tab w:val="left" w:pos="360"/>
          <w:tab w:val="left" w:pos="1080"/>
          <w:tab w:val="left" w:pos="1800"/>
          <w:tab w:val="left" w:pos="2520"/>
          <w:tab w:val="left" w:pos="333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rPr>
          <w:rFonts w:cs="Arial"/>
          <w:spacing w:val="-3"/>
        </w:rPr>
      </w:pPr>
      <w:r w:rsidRPr="0086070B">
        <w:rPr>
          <w:rFonts w:cs="Arial"/>
          <w:spacing w:val="-3"/>
        </w:rPr>
        <w:t>Cinematography principles and considerations in devising 3D content</w:t>
      </w:r>
    </w:p>
    <w:p w14:paraId="7DD33104" w14:textId="77777777" w:rsidR="00E31DAE" w:rsidRPr="0086070B" w:rsidRDefault="00E31DAE" w:rsidP="001C0C53">
      <w:pPr>
        <w:pStyle w:val="ListParagraph"/>
        <w:numPr>
          <w:ilvl w:val="0"/>
          <w:numId w:val="58"/>
        </w:numPr>
        <w:tabs>
          <w:tab w:val="left" w:pos="-1800"/>
          <w:tab w:val="left" w:pos="-1080"/>
          <w:tab w:val="left" w:pos="-360"/>
          <w:tab w:val="left" w:pos="360"/>
          <w:tab w:val="left" w:pos="1080"/>
          <w:tab w:val="left" w:pos="1800"/>
          <w:tab w:val="left" w:pos="2520"/>
          <w:tab w:val="left" w:pos="333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rPr>
          <w:rFonts w:cs="Arial"/>
          <w:spacing w:val="-3"/>
        </w:rPr>
      </w:pPr>
      <w:r w:rsidRPr="0086070B">
        <w:rPr>
          <w:rFonts w:cs="Arial"/>
          <w:spacing w:val="-3"/>
        </w:rPr>
        <w:t>Identifying 3D filmmaking methods</w:t>
      </w:r>
    </w:p>
    <w:p w14:paraId="2A0C54D3" w14:textId="77777777" w:rsidR="00E31DAE" w:rsidRPr="0086070B" w:rsidRDefault="00E31DAE" w:rsidP="001C0C53">
      <w:pPr>
        <w:pStyle w:val="ListParagraph"/>
        <w:numPr>
          <w:ilvl w:val="0"/>
          <w:numId w:val="58"/>
        </w:numPr>
        <w:tabs>
          <w:tab w:val="left" w:pos="-1800"/>
          <w:tab w:val="left" w:pos="-1080"/>
          <w:tab w:val="left" w:pos="-360"/>
          <w:tab w:val="left" w:pos="360"/>
          <w:tab w:val="left" w:pos="1080"/>
          <w:tab w:val="left" w:pos="1800"/>
          <w:tab w:val="left" w:pos="2520"/>
          <w:tab w:val="left" w:pos="333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rPr>
          <w:rFonts w:cs="Arial"/>
          <w:spacing w:val="-3"/>
        </w:rPr>
      </w:pPr>
      <w:r w:rsidRPr="0086070B">
        <w:rPr>
          <w:rFonts w:cs="Arial"/>
          <w:spacing w:val="-3"/>
        </w:rPr>
        <w:t xml:space="preserve">Terminology and practices for films that </w:t>
      </w:r>
      <w:proofErr w:type="spellStart"/>
      <w:r w:rsidRPr="0086070B">
        <w:rPr>
          <w:rFonts w:cs="Arial"/>
          <w:spacing w:val="-3"/>
        </w:rPr>
        <w:t>utilise</w:t>
      </w:r>
      <w:proofErr w:type="spellEnd"/>
      <w:r w:rsidRPr="0086070B">
        <w:rPr>
          <w:rFonts w:cs="Arial"/>
          <w:spacing w:val="-3"/>
        </w:rPr>
        <w:t xml:space="preserve"> 3D characters, effects, etc. </w:t>
      </w:r>
    </w:p>
    <w:p w14:paraId="361EEB8F" w14:textId="77777777" w:rsidR="00E31DAE" w:rsidRPr="0086070B" w:rsidRDefault="00E31DAE" w:rsidP="001C0C53">
      <w:pPr>
        <w:pStyle w:val="ListParagraph"/>
        <w:numPr>
          <w:ilvl w:val="0"/>
          <w:numId w:val="58"/>
        </w:numPr>
        <w:tabs>
          <w:tab w:val="left" w:pos="-1800"/>
          <w:tab w:val="left" w:pos="-1080"/>
          <w:tab w:val="left" w:pos="-360"/>
          <w:tab w:val="left" w:pos="360"/>
          <w:tab w:val="left" w:pos="1080"/>
          <w:tab w:val="left" w:pos="1800"/>
          <w:tab w:val="left" w:pos="2520"/>
          <w:tab w:val="left" w:pos="333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rPr>
          <w:rFonts w:cs="Arial"/>
          <w:spacing w:val="-3"/>
        </w:rPr>
      </w:pPr>
      <w:r w:rsidRPr="0086070B">
        <w:rPr>
          <w:rFonts w:cs="Arial"/>
          <w:spacing w:val="-3"/>
        </w:rPr>
        <w:lastRenderedPageBreak/>
        <w:t>Cinema media and culture</w:t>
      </w:r>
    </w:p>
    <w:p w14:paraId="5B3F9CAC" w14:textId="77777777" w:rsidR="00E31DAE" w:rsidRPr="0086070B" w:rsidRDefault="00EC327A" w:rsidP="001C0C53">
      <w:pPr>
        <w:pStyle w:val="ListParagraph"/>
        <w:numPr>
          <w:ilvl w:val="0"/>
          <w:numId w:val="58"/>
        </w:numPr>
        <w:tabs>
          <w:tab w:val="left" w:pos="-1800"/>
          <w:tab w:val="left" w:pos="-1080"/>
          <w:tab w:val="left" w:pos="-360"/>
          <w:tab w:val="left" w:pos="360"/>
          <w:tab w:val="left" w:pos="1080"/>
          <w:tab w:val="left" w:pos="1800"/>
          <w:tab w:val="left" w:pos="2520"/>
          <w:tab w:val="left" w:pos="333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rPr>
          <w:rFonts w:cs="Arial"/>
        </w:rPr>
      </w:pPr>
      <w:r w:rsidRPr="0086070B">
        <w:rPr>
          <w:rFonts w:cs="Arial"/>
        </w:rPr>
        <w:t xml:space="preserve">Meeting deadlines </w:t>
      </w:r>
    </w:p>
    <w:p w14:paraId="326A5684" w14:textId="77777777" w:rsidR="00EC327A" w:rsidRPr="0086070B" w:rsidRDefault="00EC327A" w:rsidP="001C0C53">
      <w:pPr>
        <w:pStyle w:val="ListParagraph"/>
        <w:numPr>
          <w:ilvl w:val="0"/>
          <w:numId w:val="58"/>
        </w:numPr>
        <w:tabs>
          <w:tab w:val="left" w:pos="-1800"/>
          <w:tab w:val="left" w:pos="-1080"/>
          <w:tab w:val="left" w:pos="-360"/>
          <w:tab w:val="left" w:pos="360"/>
          <w:tab w:val="left" w:pos="1080"/>
          <w:tab w:val="left" w:pos="1800"/>
          <w:tab w:val="left" w:pos="2520"/>
          <w:tab w:val="left" w:pos="333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rPr>
          <w:rFonts w:cs="Arial"/>
          <w:spacing w:val="-3"/>
        </w:rPr>
      </w:pPr>
      <w:r w:rsidRPr="0086070B">
        <w:rPr>
          <w:rFonts w:cs="Arial"/>
        </w:rPr>
        <w:t xml:space="preserve">Target audience </w:t>
      </w:r>
    </w:p>
    <w:p w14:paraId="3485CC3D" w14:textId="77777777" w:rsidR="00EC327A" w:rsidRPr="0086070B" w:rsidRDefault="00EC327A" w:rsidP="004461CA">
      <w:pPr>
        <w:spacing w:line="240" w:lineRule="auto"/>
        <w:rPr>
          <w:rFonts w:cs="Arial"/>
        </w:rPr>
      </w:pPr>
    </w:p>
    <w:p w14:paraId="0BF9022D" w14:textId="77777777" w:rsidR="00EC327A" w:rsidRPr="006239C4" w:rsidRDefault="00EC327A" w:rsidP="00190CD6">
      <w:pPr>
        <w:pStyle w:val="fixed"/>
        <w:rPr>
          <w:rFonts w:ascii="Arial" w:hAnsi="Arial" w:cs="Arial"/>
          <w:sz w:val="22"/>
          <w:szCs w:val="22"/>
        </w:rPr>
      </w:pPr>
      <w:r w:rsidRPr="006239C4">
        <w:rPr>
          <w:rFonts w:ascii="Arial" w:hAnsi="Arial" w:cs="Arial"/>
          <w:sz w:val="22"/>
          <w:szCs w:val="22"/>
        </w:rPr>
        <w:t>LEARNING AND TEACHING STRATEGY</w:t>
      </w:r>
    </w:p>
    <w:p w14:paraId="0E59D7CC" w14:textId="77777777" w:rsidR="001B766A" w:rsidRPr="0086070B" w:rsidRDefault="001B766A" w:rsidP="00190CD6">
      <w:pPr>
        <w:pStyle w:val="fixed"/>
        <w:rPr>
          <w:rFonts w:ascii="Arial" w:hAnsi="Arial" w:cs="Arial"/>
          <w:sz w:val="22"/>
          <w:szCs w:val="22"/>
        </w:rPr>
      </w:pPr>
    </w:p>
    <w:p w14:paraId="6AD52CCC" w14:textId="77777777" w:rsidR="004461CA" w:rsidRPr="0086070B" w:rsidRDefault="004461CA" w:rsidP="004461CA">
      <w:pPr>
        <w:ind w:right="84"/>
        <w:rPr>
          <w:rFonts w:cs="Arial"/>
        </w:rPr>
      </w:pPr>
      <w:r w:rsidRPr="0086070B">
        <w:rPr>
          <w:rFonts w:cs="Arial"/>
        </w:rPr>
        <w:t>Lectures will be used to introduce key ideas and theoretical concepts associated with developing their 3D cinematic goals, sequences and the generation of the film style. Students will be required to immerse themselves in a detailed analysis of the content and filmic techniques in order to translate such values for their own stylistic animated representations.</w:t>
      </w:r>
    </w:p>
    <w:p w14:paraId="0F246DA5" w14:textId="77777777" w:rsidR="00097CB4" w:rsidRPr="0086070B" w:rsidRDefault="00097CB4" w:rsidP="004461CA">
      <w:pPr>
        <w:rPr>
          <w:rFonts w:cs="Arial"/>
        </w:rPr>
      </w:pPr>
      <w:r w:rsidRPr="0086070B">
        <w:rPr>
          <w:rFonts w:cs="Arial"/>
        </w:rPr>
        <w:t xml:space="preserve">Students will develop visual approaches in response to intended scene scenarios and the direction to take with their visual development through sequencing and composition. </w:t>
      </w:r>
      <w:r w:rsidR="00C1438C" w:rsidRPr="0086070B">
        <w:rPr>
          <w:rFonts w:cs="Arial"/>
        </w:rPr>
        <w:t>An</w:t>
      </w:r>
      <w:r w:rsidRPr="0086070B">
        <w:rPr>
          <w:rFonts w:cs="Arial"/>
        </w:rPr>
        <w:t xml:space="preserve"> ongoing review of the practical submissions will continually challenge the narrative outcomes of their specialist form of animated art. </w:t>
      </w:r>
    </w:p>
    <w:p w14:paraId="245FE13B" w14:textId="77777777" w:rsidR="00EC327A" w:rsidRPr="0086070B" w:rsidRDefault="00EC327A" w:rsidP="00BA6454">
      <w:pPr>
        <w:spacing w:before="120"/>
        <w:rPr>
          <w:rFonts w:cs="Arial"/>
        </w:rPr>
      </w:pPr>
      <w:r w:rsidRPr="0086070B">
        <w:rPr>
          <w:rFonts w:cs="Arial"/>
        </w:rPr>
        <w:t>The allocation of teaching to deliver the module 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69"/>
        <w:gridCol w:w="1701"/>
        <w:gridCol w:w="1843"/>
      </w:tblGrid>
      <w:tr w:rsidR="00EC327A" w:rsidRPr="0086070B" w14:paraId="32A4ED9F" w14:textId="77777777">
        <w:tc>
          <w:tcPr>
            <w:tcW w:w="3969" w:type="dxa"/>
            <w:tcBorders>
              <w:top w:val="single" w:sz="4" w:space="0" w:color="auto"/>
              <w:left w:val="single" w:sz="4" w:space="0" w:color="auto"/>
              <w:bottom w:val="single" w:sz="4" w:space="0" w:color="auto"/>
              <w:right w:val="single" w:sz="4" w:space="0" w:color="auto"/>
            </w:tcBorders>
          </w:tcPr>
          <w:p w14:paraId="0D5054A7" w14:textId="77777777" w:rsidR="00EC327A" w:rsidRPr="0086070B" w:rsidRDefault="00EC327A" w:rsidP="00750071">
            <w:pPr>
              <w:rPr>
                <w:rFonts w:cs="Arial"/>
                <w:b/>
              </w:rPr>
            </w:pPr>
            <w:r w:rsidRPr="0086070B">
              <w:rPr>
                <w:rFonts w:cs="Arial"/>
                <w:b/>
              </w:rPr>
              <w:t>Activity type</w:t>
            </w:r>
          </w:p>
        </w:tc>
        <w:tc>
          <w:tcPr>
            <w:tcW w:w="1701" w:type="dxa"/>
            <w:tcBorders>
              <w:top w:val="single" w:sz="4" w:space="0" w:color="auto"/>
              <w:left w:val="single" w:sz="4" w:space="0" w:color="auto"/>
              <w:bottom w:val="single" w:sz="4" w:space="0" w:color="auto"/>
              <w:right w:val="single" w:sz="4" w:space="0" w:color="auto"/>
            </w:tcBorders>
          </w:tcPr>
          <w:p w14:paraId="5DCC3154" w14:textId="77777777" w:rsidR="00EC327A" w:rsidRPr="0086070B" w:rsidRDefault="00EC327A" w:rsidP="003620D0">
            <w:pPr>
              <w:jc w:val="center"/>
              <w:rPr>
                <w:rFonts w:cs="Arial"/>
                <w:b/>
              </w:rPr>
            </w:pPr>
            <w:r w:rsidRPr="0086070B">
              <w:rPr>
                <w:rFonts w:cs="Arial"/>
                <w:b/>
              </w:rPr>
              <w:t>Hours</w:t>
            </w:r>
          </w:p>
        </w:tc>
        <w:tc>
          <w:tcPr>
            <w:tcW w:w="1843" w:type="dxa"/>
            <w:tcBorders>
              <w:top w:val="single" w:sz="4" w:space="0" w:color="auto"/>
              <w:left w:val="single" w:sz="4" w:space="0" w:color="auto"/>
              <w:bottom w:val="single" w:sz="4" w:space="0" w:color="auto"/>
              <w:right w:val="single" w:sz="4" w:space="0" w:color="auto"/>
            </w:tcBorders>
          </w:tcPr>
          <w:p w14:paraId="7D8D5939" w14:textId="77777777" w:rsidR="00EC327A" w:rsidRPr="0086070B" w:rsidRDefault="00EC327A" w:rsidP="003620D0">
            <w:pPr>
              <w:jc w:val="center"/>
              <w:rPr>
                <w:rFonts w:cs="Arial"/>
                <w:b/>
              </w:rPr>
            </w:pPr>
            <w:r w:rsidRPr="0086070B">
              <w:rPr>
                <w:rFonts w:cs="Arial"/>
                <w:b/>
              </w:rPr>
              <w:t>Percentage</w:t>
            </w:r>
          </w:p>
        </w:tc>
      </w:tr>
      <w:tr w:rsidR="00EC327A" w:rsidRPr="0086070B" w14:paraId="5C3E2F98" w14:textId="77777777">
        <w:tc>
          <w:tcPr>
            <w:tcW w:w="3969" w:type="dxa"/>
            <w:tcBorders>
              <w:top w:val="single" w:sz="4" w:space="0" w:color="auto"/>
              <w:left w:val="single" w:sz="4" w:space="0" w:color="auto"/>
              <w:bottom w:val="single" w:sz="4" w:space="0" w:color="auto"/>
              <w:right w:val="single" w:sz="4" w:space="0" w:color="auto"/>
            </w:tcBorders>
          </w:tcPr>
          <w:p w14:paraId="7C3CC7CC" w14:textId="77777777" w:rsidR="00EC327A" w:rsidRPr="0086070B" w:rsidRDefault="00EC327A" w:rsidP="00750071">
            <w:pPr>
              <w:rPr>
                <w:rFonts w:cs="Arial"/>
              </w:rPr>
            </w:pPr>
            <w:r w:rsidRPr="0086070B">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tcPr>
          <w:p w14:paraId="42C9D18C" w14:textId="77777777" w:rsidR="00EC327A" w:rsidRPr="0086070B" w:rsidRDefault="00EC327A" w:rsidP="003620D0">
            <w:pPr>
              <w:jc w:val="center"/>
              <w:rPr>
                <w:rFonts w:cs="Arial"/>
              </w:rPr>
            </w:pPr>
            <w:r w:rsidRPr="0086070B">
              <w:rPr>
                <w:rFonts w:cs="Arial"/>
              </w:rPr>
              <w:t>48</w:t>
            </w:r>
          </w:p>
        </w:tc>
        <w:tc>
          <w:tcPr>
            <w:tcW w:w="1843" w:type="dxa"/>
            <w:tcBorders>
              <w:top w:val="single" w:sz="4" w:space="0" w:color="auto"/>
              <w:left w:val="single" w:sz="4" w:space="0" w:color="auto"/>
              <w:bottom w:val="single" w:sz="4" w:space="0" w:color="auto"/>
              <w:right w:val="single" w:sz="4" w:space="0" w:color="auto"/>
            </w:tcBorders>
          </w:tcPr>
          <w:p w14:paraId="5378CC30" w14:textId="77777777" w:rsidR="00EC327A" w:rsidRPr="0086070B" w:rsidRDefault="00EC327A" w:rsidP="003620D0">
            <w:pPr>
              <w:jc w:val="center"/>
              <w:rPr>
                <w:rFonts w:cs="Arial"/>
              </w:rPr>
            </w:pPr>
            <w:r w:rsidRPr="0086070B">
              <w:rPr>
                <w:rFonts w:cs="Arial"/>
              </w:rPr>
              <w:t>24</w:t>
            </w:r>
          </w:p>
        </w:tc>
      </w:tr>
      <w:tr w:rsidR="00EC327A" w:rsidRPr="0086070B" w14:paraId="04FD52A0" w14:textId="77777777">
        <w:tc>
          <w:tcPr>
            <w:tcW w:w="3969" w:type="dxa"/>
            <w:tcBorders>
              <w:top w:val="single" w:sz="4" w:space="0" w:color="auto"/>
              <w:left w:val="single" w:sz="4" w:space="0" w:color="auto"/>
              <w:bottom w:val="single" w:sz="4" w:space="0" w:color="auto"/>
              <w:right w:val="single" w:sz="4" w:space="0" w:color="auto"/>
            </w:tcBorders>
          </w:tcPr>
          <w:p w14:paraId="58B4B21C" w14:textId="77777777" w:rsidR="00EC327A" w:rsidRPr="0086070B" w:rsidRDefault="00EC327A" w:rsidP="00750071">
            <w:pPr>
              <w:rPr>
                <w:rFonts w:cs="Arial"/>
              </w:rPr>
            </w:pPr>
            <w:r w:rsidRPr="0086070B">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tcPr>
          <w:p w14:paraId="2721B87C" w14:textId="77777777" w:rsidR="00EC327A" w:rsidRPr="0086070B" w:rsidRDefault="00EC327A" w:rsidP="003620D0">
            <w:pPr>
              <w:jc w:val="center"/>
              <w:rPr>
                <w:rFonts w:cs="Arial"/>
              </w:rPr>
            </w:pPr>
            <w:r w:rsidRPr="0086070B">
              <w:rPr>
                <w:rFonts w:cs="Arial"/>
              </w:rPr>
              <w:t>152</w:t>
            </w:r>
          </w:p>
        </w:tc>
        <w:tc>
          <w:tcPr>
            <w:tcW w:w="1843" w:type="dxa"/>
            <w:tcBorders>
              <w:top w:val="single" w:sz="4" w:space="0" w:color="auto"/>
              <w:left w:val="single" w:sz="4" w:space="0" w:color="auto"/>
              <w:bottom w:val="single" w:sz="4" w:space="0" w:color="auto"/>
              <w:right w:val="single" w:sz="4" w:space="0" w:color="auto"/>
            </w:tcBorders>
          </w:tcPr>
          <w:p w14:paraId="53AF3E7E" w14:textId="77777777" w:rsidR="00EC327A" w:rsidRPr="0086070B" w:rsidRDefault="00EC327A" w:rsidP="003620D0">
            <w:pPr>
              <w:jc w:val="center"/>
              <w:rPr>
                <w:rFonts w:cs="Arial"/>
              </w:rPr>
            </w:pPr>
            <w:r w:rsidRPr="0086070B">
              <w:rPr>
                <w:rFonts w:cs="Arial"/>
              </w:rPr>
              <w:t>76</w:t>
            </w:r>
          </w:p>
        </w:tc>
      </w:tr>
      <w:tr w:rsidR="00EC327A" w:rsidRPr="0086070B" w14:paraId="333C03A3" w14:textId="77777777">
        <w:tc>
          <w:tcPr>
            <w:tcW w:w="3969" w:type="dxa"/>
            <w:tcBorders>
              <w:top w:val="single" w:sz="4" w:space="0" w:color="auto"/>
              <w:left w:val="single" w:sz="4" w:space="0" w:color="auto"/>
              <w:bottom w:val="single" w:sz="4" w:space="0" w:color="auto"/>
              <w:right w:val="single" w:sz="4" w:space="0" w:color="auto"/>
            </w:tcBorders>
          </w:tcPr>
          <w:p w14:paraId="0557785B" w14:textId="77777777" w:rsidR="00EC327A" w:rsidRPr="0086070B" w:rsidRDefault="00EC327A" w:rsidP="00750071">
            <w:pPr>
              <w:rPr>
                <w:rFonts w:cs="Arial"/>
              </w:rPr>
            </w:pPr>
            <w:r w:rsidRPr="0086070B">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tcPr>
          <w:p w14:paraId="07B0DF54" w14:textId="77777777" w:rsidR="00EC327A" w:rsidRPr="0086070B" w:rsidRDefault="00EC327A" w:rsidP="003620D0">
            <w:pPr>
              <w:jc w:val="center"/>
              <w:rPr>
                <w:rFonts w:cs="Arial"/>
              </w:rPr>
            </w:pPr>
            <w:r w:rsidRPr="0086070B">
              <w:rPr>
                <w:rFonts w:cs="Arial"/>
              </w:rPr>
              <w:t>-</w:t>
            </w:r>
          </w:p>
        </w:tc>
        <w:tc>
          <w:tcPr>
            <w:tcW w:w="1843" w:type="dxa"/>
            <w:tcBorders>
              <w:top w:val="single" w:sz="4" w:space="0" w:color="auto"/>
              <w:left w:val="single" w:sz="4" w:space="0" w:color="auto"/>
              <w:bottom w:val="single" w:sz="4" w:space="0" w:color="auto"/>
              <w:right w:val="single" w:sz="4" w:space="0" w:color="auto"/>
            </w:tcBorders>
          </w:tcPr>
          <w:p w14:paraId="277449B2" w14:textId="77777777" w:rsidR="00EC327A" w:rsidRPr="0086070B" w:rsidRDefault="00EC327A" w:rsidP="003620D0">
            <w:pPr>
              <w:jc w:val="center"/>
              <w:rPr>
                <w:rFonts w:cs="Arial"/>
              </w:rPr>
            </w:pPr>
          </w:p>
        </w:tc>
      </w:tr>
      <w:tr w:rsidR="00EC327A" w:rsidRPr="0086070B" w14:paraId="2DA24445" w14:textId="77777777">
        <w:tc>
          <w:tcPr>
            <w:tcW w:w="3969" w:type="dxa"/>
            <w:tcBorders>
              <w:top w:val="single" w:sz="4" w:space="0" w:color="auto"/>
              <w:left w:val="single" w:sz="4" w:space="0" w:color="auto"/>
              <w:bottom w:val="single" w:sz="4" w:space="0" w:color="auto"/>
              <w:right w:val="single" w:sz="4" w:space="0" w:color="auto"/>
            </w:tcBorders>
          </w:tcPr>
          <w:p w14:paraId="2064531E" w14:textId="77777777" w:rsidR="00EC327A" w:rsidRPr="0086070B" w:rsidRDefault="00EC327A" w:rsidP="00750071">
            <w:pPr>
              <w:rPr>
                <w:rFonts w:cs="Arial"/>
              </w:rPr>
            </w:pPr>
            <w:r w:rsidRPr="0086070B">
              <w:rPr>
                <w:rFonts w:cs="Arial"/>
                <w:b/>
              </w:rPr>
              <w:t>TOTAL</w:t>
            </w:r>
          </w:p>
        </w:tc>
        <w:tc>
          <w:tcPr>
            <w:tcW w:w="1701" w:type="dxa"/>
            <w:tcBorders>
              <w:top w:val="single" w:sz="4" w:space="0" w:color="auto"/>
              <w:left w:val="single" w:sz="4" w:space="0" w:color="auto"/>
              <w:bottom w:val="single" w:sz="4" w:space="0" w:color="auto"/>
              <w:right w:val="single" w:sz="4" w:space="0" w:color="auto"/>
            </w:tcBorders>
          </w:tcPr>
          <w:p w14:paraId="43D563A4" w14:textId="77777777" w:rsidR="00EC327A" w:rsidRPr="0086070B" w:rsidRDefault="00EC327A" w:rsidP="003620D0">
            <w:pPr>
              <w:jc w:val="center"/>
              <w:rPr>
                <w:rFonts w:cs="Arial"/>
                <w:b/>
              </w:rPr>
            </w:pPr>
            <w:r w:rsidRPr="0086070B">
              <w:rPr>
                <w:rFonts w:cs="Arial"/>
                <w:b/>
              </w:rPr>
              <w:t>200</w:t>
            </w:r>
          </w:p>
        </w:tc>
        <w:tc>
          <w:tcPr>
            <w:tcW w:w="1843" w:type="dxa"/>
            <w:tcBorders>
              <w:top w:val="single" w:sz="4" w:space="0" w:color="auto"/>
              <w:left w:val="single" w:sz="4" w:space="0" w:color="auto"/>
              <w:bottom w:val="single" w:sz="4" w:space="0" w:color="auto"/>
              <w:right w:val="single" w:sz="4" w:space="0" w:color="auto"/>
            </w:tcBorders>
          </w:tcPr>
          <w:p w14:paraId="6C5C57D4" w14:textId="77777777" w:rsidR="00EC327A" w:rsidRPr="0086070B" w:rsidRDefault="00EC327A" w:rsidP="003620D0">
            <w:pPr>
              <w:jc w:val="center"/>
              <w:rPr>
                <w:rFonts w:cs="Arial"/>
                <w:b/>
              </w:rPr>
            </w:pPr>
            <w:r w:rsidRPr="0086070B">
              <w:rPr>
                <w:rFonts w:cs="Arial"/>
                <w:b/>
              </w:rPr>
              <w:t>100%</w:t>
            </w:r>
          </w:p>
        </w:tc>
      </w:tr>
    </w:tbl>
    <w:p w14:paraId="4521E667" w14:textId="77777777" w:rsidR="00EC327A" w:rsidRPr="0086070B" w:rsidRDefault="00EC327A" w:rsidP="00190CD6">
      <w:pPr>
        <w:pStyle w:val="fixed"/>
        <w:ind w:left="0" w:firstLine="0"/>
        <w:rPr>
          <w:rFonts w:ascii="Arial" w:hAnsi="Arial" w:cs="Arial"/>
          <w:sz w:val="22"/>
          <w:szCs w:val="22"/>
        </w:rPr>
      </w:pPr>
    </w:p>
    <w:p w14:paraId="4090E75E" w14:textId="77777777" w:rsidR="00EC327A" w:rsidRPr="0086070B" w:rsidRDefault="00EC327A" w:rsidP="00190CD6">
      <w:pPr>
        <w:pStyle w:val="fixed"/>
        <w:ind w:left="0" w:firstLine="0"/>
        <w:rPr>
          <w:rFonts w:ascii="Arial" w:hAnsi="Arial" w:cs="Arial"/>
          <w:sz w:val="22"/>
          <w:szCs w:val="22"/>
        </w:rPr>
      </w:pPr>
      <w:r w:rsidRPr="0086070B">
        <w:rPr>
          <w:rFonts w:ascii="Arial" w:hAnsi="Arial" w:cs="Arial"/>
          <w:sz w:val="22"/>
          <w:szCs w:val="22"/>
        </w:rPr>
        <w:t>ASSESSMENT</w:t>
      </w:r>
    </w:p>
    <w:p w14:paraId="1208D4D9" w14:textId="77777777" w:rsidR="00EC327A" w:rsidRPr="0086070B" w:rsidRDefault="00EC327A" w:rsidP="00190CD6">
      <w:pPr>
        <w:pStyle w:val="fixed"/>
        <w:rPr>
          <w:rFonts w:ascii="Arial" w:hAnsi="Arial" w:cs="Arial"/>
          <w:sz w:val="22"/>
          <w:szCs w:val="22"/>
        </w:rPr>
      </w:pPr>
    </w:p>
    <w:p w14:paraId="77DA382F" w14:textId="31989EF4" w:rsidR="00097CB4" w:rsidRPr="0086070B" w:rsidRDefault="00097CB4" w:rsidP="00097CB4">
      <w:pPr>
        <w:rPr>
          <w:rFonts w:cs="Arial"/>
        </w:rPr>
      </w:pPr>
      <w:r w:rsidRPr="0086070B">
        <w:rPr>
          <w:rFonts w:cs="Arial"/>
        </w:rPr>
        <w:t xml:space="preserve">Assessment of the final piece(s) will be based upon the success of the </w:t>
      </w:r>
      <w:proofErr w:type="spellStart"/>
      <w:r w:rsidRPr="0086070B">
        <w:rPr>
          <w:rFonts w:cs="Arial"/>
        </w:rPr>
        <w:t>realised</w:t>
      </w:r>
      <w:proofErr w:type="spellEnd"/>
      <w:r w:rsidRPr="0086070B">
        <w:rPr>
          <w:rFonts w:cs="Arial"/>
        </w:rPr>
        <w:t xml:space="preserve"> sequence, to include how well it evokes cinematic sensibilities and a captivating style.</w:t>
      </w:r>
      <w:r w:rsidR="004461CA" w:rsidRPr="0086070B">
        <w:rPr>
          <w:rFonts w:cs="Arial"/>
        </w:rPr>
        <w:t xml:space="preserve"> It is </w:t>
      </w:r>
      <w:r w:rsidR="00C1438C" w:rsidRPr="0086070B">
        <w:rPr>
          <w:rFonts w:cs="Arial"/>
        </w:rPr>
        <w:t>anticipated</w:t>
      </w:r>
      <w:r w:rsidR="004461CA" w:rsidRPr="0086070B">
        <w:rPr>
          <w:rFonts w:cs="Arial"/>
        </w:rPr>
        <w:t xml:space="preserve"> that students will articulate cinematic notions of animated filmmaking through aesthetic and technical control of</w:t>
      </w:r>
      <w:r w:rsidR="00C94FC3" w:rsidRPr="0086070B">
        <w:rPr>
          <w:rFonts w:cs="Arial"/>
        </w:rPr>
        <w:t xml:space="preserve"> the 3D</w:t>
      </w:r>
      <w:r w:rsidR="00A663F1">
        <w:rPr>
          <w:rFonts w:cs="Arial"/>
        </w:rPr>
        <w:t xml:space="preserve"> CG</w:t>
      </w:r>
      <w:r w:rsidR="004461CA" w:rsidRPr="0086070B">
        <w:rPr>
          <w:rFonts w:cs="Arial"/>
        </w:rPr>
        <w:t xml:space="preserve"> tools and techniques</w:t>
      </w:r>
    </w:p>
    <w:p w14:paraId="09AA5B7D" w14:textId="77777777" w:rsidR="00EC327A" w:rsidRPr="0086070B" w:rsidRDefault="00EC327A" w:rsidP="004A3A1D">
      <w:pPr>
        <w:spacing w:before="240"/>
        <w:rPr>
          <w:rFonts w:cs="Arial"/>
          <w:b/>
        </w:rPr>
      </w:pPr>
      <w:r w:rsidRPr="0086070B">
        <w:rPr>
          <w:rFonts w:cs="Arial"/>
          <w:b/>
        </w:rPr>
        <w:t xml:space="preserve">Assessment Component 1 – Coursework </w:t>
      </w:r>
      <w:r w:rsidR="00C94FC3" w:rsidRPr="0086070B">
        <w:rPr>
          <w:rFonts w:cs="Arial"/>
          <w:b/>
        </w:rPr>
        <w:t>(practical) 8</w:t>
      </w:r>
      <w:r w:rsidRPr="0086070B">
        <w:rPr>
          <w:rFonts w:cs="Arial"/>
          <w:b/>
        </w:rPr>
        <w:t>0%</w:t>
      </w:r>
    </w:p>
    <w:p w14:paraId="678479FD" w14:textId="4716D247" w:rsidR="004461CA" w:rsidRPr="0086070B" w:rsidRDefault="00EC327A" w:rsidP="00C22286">
      <w:pPr>
        <w:tabs>
          <w:tab w:val="left" w:pos="429"/>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jc w:val="left"/>
        <w:rPr>
          <w:rFonts w:cs="Arial"/>
        </w:rPr>
      </w:pPr>
      <w:r w:rsidRPr="0086070B">
        <w:rPr>
          <w:rFonts w:cs="Arial"/>
          <w:i/>
        </w:rPr>
        <w:t>Exemplar.</w:t>
      </w:r>
      <w:r w:rsidR="004461CA" w:rsidRPr="0086070B">
        <w:rPr>
          <w:rFonts w:cs="Arial"/>
        </w:rPr>
        <w:t xml:space="preserve"> A single animated sequence (of some 40 seconds) that captures an imaginative, engaging quality with stylistic overtones in the cg material/content</w:t>
      </w:r>
      <w:r w:rsidR="00A663F1">
        <w:rPr>
          <w:rFonts w:cs="Arial"/>
        </w:rPr>
        <w:t xml:space="preserve">. </w:t>
      </w:r>
    </w:p>
    <w:p w14:paraId="6048C5DC" w14:textId="77777777" w:rsidR="00C94FC3" w:rsidRPr="0086070B" w:rsidRDefault="00C94FC3" w:rsidP="00C22286">
      <w:pPr>
        <w:pStyle w:val="Default"/>
        <w:jc w:val="both"/>
        <w:rPr>
          <w:rFonts w:ascii="Arial" w:hAnsi="Arial" w:cs="Arial"/>
          <w:b/>
          <w:sz w:val="22"/>
          <w:szCs w:val="22"/>
        </w:rPr>
      </w:pPr>
    </w:p>
    <w:p w14:paraId="62DB78CA" w14:textId="77777777" w:rsidR="00C94FC3" w:rsidRDefault="00EC327A" w:rsidP="00C22286">
      <w:pPr>
        <w:spacing w:after="0"/>
        <w:rPr>
          <w:rFonts w:cs="Arial"/>
          <w:b/>
        </w:rPr>
      </w:pPr>
      <w:r w:rsidRPr="0086070B">
        <w:rPr>
          <w:rFonts w:cs="Arial"/>
          <w:b/>
        </w:rPr>
        <w:t xml:space="preserve">Assessment Component 2 – </w:t>
      </w:r>
      <w:r w:rsidR="00C94FC3" w:rsidRPr="0086070B">
        <w:rPr>
          <w:rFonts w:cs="Arial"/>
          <w:b/>
        </w:rPr>
        <w:t>Coursework (written) 20%</w:t>
      </w:r>
    </w:p>
    <w:p w14:paraId="65B8DA2C" w14:textId="77777777" w:rsidR="00C22286" w:rsidRPr="0086070B" w:rsidRDefault="00C22286" w:rsidP="00C22286">
      <w:pPr>
        <w:spacing w:after="0"/>
        <w:rPr>
          <w:rFonts w:cs="Arial"/>
          <w:b/>
        </w:rPr>
      </w:pPr>
    </w:p>
    <w:p w14:paraId="18B5BE7E" w14:textId="518DCD40" w:rsidR="00EC327A" w:rsidRPr="0086070B" w:rsidRDefault="00C1438C" w:rsidP="00C22286">
      <w:pPr>
        <w:spacing w:after="0"/>
        <w:rPr>
          <w:rFonts w:cs="Arial"/>
        </w:rPr>
      </w:pPr>
      <w:r w:rsidRPr="0086070B">
        <w:rPr>
          <w:rFonts w:cs="Arial"/>
          <w:i/>
        </w:rPr>
        <w:t>Exemplar.</w:t>
      </w:r>
      <w:r w:rsidRPr="0086070B">
        <w:rPr>
          <w:rFonts w:cs="Arial"/>
        </w:rPr>
        <w:t xml:space="preserve"> This</w:t>
      </w:r>
      <w:r w:rsidR="00EC327A" w:rsidRPr="0086070B">
        <w:rPr>
          <w:rFonts w:cs="Arial"/>
        </w:rPr>
        <w:t xml:space="preserve"> component is assessed by a reflective blog</w:t>
      </w:r>
      <w:r w:rsidR="00C94FC3" w:rsidRPr="0086070B">
        <w:rPr>
          <w:rFonts w:cs="Arial"/>
        </w:rPr>
        <w:t xml:space="preserve"> </w:t>
      </w:r>
      <w:r w:rsidR="00EC327A" w:rsidRPr="0086070B">
        <w:rPr>
          <w:rFonts w:cs="Arial"/>
        </w:rPr>
        <w:t>(2500 word -</w:t>
      </w:r>
      <w:r w:rsidR="00A663F1">
        <w:rPr>
          <w:rFonts w:cs="Arial"/>
        </w:rPr>
        <w:t xml:space="preserve"> </w:t>
      </w:r>
      <w:r w:rsidR="00EC327A" w:rsidRPr="0086070B">
        <w:rPr>
          <w:rFonts w:cs="Arial"/>
        </w:rPr>
        <w:t xml:space="preserve">200 words posted over 12 weeks). This could be an online written and visual blog uploaded to a cloud-based interface such as </w:t>
      </w:r>
      <w:r w:rsidR="00EC327A" w:rsidRPr="0086070B">
        <w:rPr>
          <w:rFonts w:cs="Arial"/>
          <w:i/>
        </w:rPr>
        <w:t>Tumblr</w:t>
      </w:r>
      <w:r w:rsidR="00EC327A" w:rsidRPr="0086070B">
        <w:rPr>
          <w:rFonts w:cs="Arial"/>
        </w:rPr>
        <w:t xml:space="preserve"> or </w:t>
      </w:r>
      <w:proofErr w:type="spellStart"/>
      <w:r w:rsidR="00EC327A" w:rsidRPr="0086070B">
        <w:rPr>
          <w:rFonts w:cs="Arial"/>
          <w:i/>
        </w:rPr>
        <w:t>Wordpress</w:t>
      </w:r>
      <w:proofErr w:type="spellEnd"/>
      <w:r w:rsidR="00EC327A" w:rsidRPr="0086070B">
        <w:rPr>
          <w:rFonts w:cs="Arial"/>
        </w:rPr>
        <w:t>. This blog could comprise weekly written entries accompanied by</w:t>
      </w:r>
      <w:r w:rsidR="00C94FC3" w:rsidRPr="0086070B">
        <w:rPr>
          <w:rFonts w:cs="Arial"/>
        </w:rPr>
        <w:t xml:space="preserve"> development of the visual imagery undertaken.</w:t>
      </w:r>
    </w:p>
    <w:p w14:paraId="0F59AAD6" w14:textId="77777777" w:rsidR="00EC327A" w:rsidRPr="0086070B" w:rsidRDefault="00EC327A" w:rsidP="00150A2C">
      <w:pPr>
        <w:spacing w:after="0" w:line="240" w:lineRule="auto"/>
        <w:rPr>
          <w:rFonts w:cs="Arial"/>
        </w:rPr>
      </w:pPr>
    </w:p>
    <w:p w14:paraId="7DFB9D05" w14:textId="77777777" w:rsidR="00EC327A" w:rsidRDefault="00EC327A" w:rsidP="00190CD6">
      <w:pPr>
        <w:pStyle w:val="fixed"/>
        <w:ind w:left="0" w:firstLine="0"/>
        <w:jc w:val="both"/>
        <w:rPr>
          <w:rFonts w:ascii="Arial" w:hAnsi="Arial" w:cs="Arial"/>
          <w:sz w:val="22"/>
          <w:szCs w:val="22"/>
        </w:rPr>
      </w:pPr>
    </w:p>
    <w:p w14:paraId="4807F9D3" w14:textId="77777777" w:rsidR="00A663F1" w:rsidRDefault="00A663F1" w:rsidP="00190CD6">
      <w:pPr>
        <w:pStyle w:val="fixed"/>
        <w:ind w:left="0" w:firstLine="0"/>
        <w:jc w:val="both"/>
        <w:rPr>
          <w:rFonts w:ascii="Arial" w:hAnsi="Arial" w:cs="Arial"/>
          <w:sz w:val="22"/>
          <w:szCs w:val="22"/>
        </w:rPr>
      </w:pPr>
    </w:p>
    <w:p w14:paraId="38C3BB62" w14:textId="77777777" w:rsidR="00EC327A" w:rsidRPr="0086070B" w:rsidRDefault="00EC327A" w:rsidP="00190CD6">
      <w:pPr>
        <w:pStyle w:val="fixed"/>
        <w:ind w:left="0" w:firstLine="0"/>
        <w:jc w:val="both"/>
        <w:rPr>
          <w:rFonts w:ascii="Arial" w:hAnsi="Arial" w:cs="Arial"/>
          <w:sz w:val="22"/>
          <w:szCs w:val="22"/>
        </w:rPr>
      </w:pPr>
      <w:r w:rsidRPr="0086070B">
        <w:rPr>
          <w:rFonts w:ascii="Arial" w:hAnsi="Arial" w:cs="Arial"/>
          <w:sz w:val="22"/>
          <w:szCs w:val="22"/>
        </w:rPr>
        <w:t>Assessment Summary</w:t>
      </w:r>
    </w:p>
    <w:p w14:paraId="7964B3C7" w14:textId="77777777" w:rsidR="001B766A" w:rsidRPr="0086070B" w:rsidRDefault="001B766A" w:rsidP="00190CD6">
      <w:pPr>
        <w:pStyle w:val="fixed"/>
        <w:ind w:left="0" w:firstLine="0"/>
        <w:jc w:val="both"/>
        <w:rPr>
          <w:rFonts w:ascii="Arial" w:hAnsi="Arial" w:cs="Arial"/>
          <w:sz w:val="22"/>
          <w:szCs w:val="22"/>
        </w:rPr>
      </w:pP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1"/>
        <w:gridCol w:w="1842"/>
      </w:tblGrid>
      <w:tr w:rsidR="00EC327A" w:rsidRPr="0086070B" w14:paraId="683075AF" w14:textId="77777777">
        <w:tc>
          <w:tcPr>
            <w:tcW w:w="3261" w:type="dxa"/>
            <w:tcBorders>
              <w:top w:val="single" w:sz="4" w:space="0" w:color="auto"/>
              <w:left w:val="single" w:sz="4" w:space="0" w:color="auto"/>
              <w:bottom w:val="single" w:sz="4" w:space="0" w:color="auto"/>
              <w:right w:val="single" w:sz="4" w:space="0" w:color="auto"/>
            </w:tcBorders>
          </w:tcPr>
          <w:p w14:paraId="47F86E1A" w14:textId="77777777" w:rsidR="00EC327A" w:rsidRPr="0086070B" w:rsidRDefault="00EC327A" w:rsidP="006239C4">
            <w:pPr>
              <w:spacing w:after="0"/>
              <w:rPr>
                <w:rFonts w:cs="Arial"/>
                <w:b/>
              </w:rPr>
            </w:pPr>
            <w:r w:rsidRPr="0086070B">
              <w:rPr>
                <w:rFonts w:cs="Arial"/>
                <w:b/>
              </w:rPr>
              <w:lastRenderedPageBreak/>
              <w:t>Activity type</w:t>
            </w:r>
          </w:p>
        </w:tc>
        <w:tc>
          <w:tcPr>
            <w:tcW w:w="1842" w:type="dxa"/>
            <w:tcBorders>
              <w:top w:val="single" w:sz="4" w:space="0" w:color="auto"/>
              <w:left w:val="single" w:sz="4" w:space="0" w:color="auto"/>
              <w:bottom w:val="single" w:sz="4" w:space="0" w:color="auto"/>
              <w:right w:val="single" w:sz="4" w:space="0" w:color="auto"/>
            </w:tcBorders>
          </w:tcPr>
          <w:p w14:paraId="20A4AA92" w14:textId="77777777" w:rsidR="00EC327A" w:rsidRPr="0086070B" w:rsidRDefault="00EC327A" w:rsidP="006239C4">
            <w:pPr>
              <w:spacing w:after="0"/>
              <w:jc w:val="center"/>
              <w:rPr>
                <w:rFonts w:cs="Arial"/>
                <w:b/>
              </w:rPr>
            </w:pPr>
            <w:r w:rsidRPr="0086070B">
              <w:rPr>
                <w:rFonts w:cs="Arial"/>
                <w:b/>
              </w:rPr>
              <w:t>Percentage</w:t>
            </w:r>
          </w:p>
        </w:tc>
      </w:tr>
      <w:tr w:rsidR="00EC327A" w:rsidRPr="0086070B" w14:paraId="7D846087" w14:textId="77777777">
        <w:tc>
          <w:tcPr>
            <w:tcW w:w="3261" w:type="dxa"/>
            <w:tcBorders>
              <w:top w:val="single" w:sz="4" w:space="0" w:color="auto"/>
              <w:left w:val="single" w:sz="4" w:space="0" w:color="auto"/>
              <w:bottom w:val="single" w:sz="4" w:space="0" w:color="auto"/>
              <w:right w:val="single" w:sz="4" w:space="0" w:color="auto"/>
            </w:tcBorders>
          </w:tcPr>
          <w:p w14:paraId="261FA1D4" w14:textId="77777777" w:rsidR="00EC327A" w:rsidRPr="0086070B" w:rsidRDefault="00EC327A" w:rsidP="006239C4">
            <w:pPr>
              <w:spacing w:after="0"/>
              <w:rPr>
                <w:rFonts w:cs="Arial"/>
              </w:rPr>
            </w:pPr>
            <w:r w:rsidRPr="0086070B">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14:paraId="26900108" w14:textId="77777777" w:rsidR="00EC327A" w:rsidRPr="0086070B" w:rsidRDefault="00EC327A" w:rsidP="006239C4">
            <w:pPr>
              <w:spacing w:after="0"/>
              <w:jc w:val="center"/>
              <w:rPr>
                <w:rFonts w:cs="Arial"/>
              </w:rPr>
            </w:pPr>
          </w:p>
        </w:tc>
      </w:tr>
      <w:tr w:rsidR="00EC327A" w:rsidRPr="0086070B" w14:paraId="4325DB43" w14:textId="77777777">
        <w:tc>
          <w:tcPr>
            <w:tcW w:w="3261" w:type="dxa"/>
            <w:tcBorders>
              <w:top w:val="single" w:sz="4" w:space="0" w:color="auto"/>
              <w:left w:val="single" w:sz="4" w:space="0" w:color="auto"/>
              <w:bottom w:val="single" w:sz="4" w:space="0" w:color="auto"/>
              <w:right w:val="single" w:sz="4" w:space="0" w:color="auto"/>
            </w:tcBorders>
          </w:tcPr>
          <w:p w14:paraId="5A7805F7" w14:textId="77777777" w:rsidR="00EC327A" w:rsidRPr="0086070B" w:rsidRDefault="00EC327A" w:rsidP="006239C4">
            <w:pPr>
              <w:spacing w:after="0"/>
              <w:rPr>
                <w:rFonts w:cs="Arial"/>
              </w:rPr>
            </w:pPr>
            <w:r w:rsidRPr="0086070B">
              <w:rPr>
                <w:rFonts w:cs="Arial"/>
              </w:rPr>
              <w:t>Coursework</w:t>
            </w:r>
          </w:p>
        </w:tc>
        <w:tc>
          <w:tcPr>
            <w:tcW w:w="1842" w:type="dxa"/>
            <w:tcBorders>
              <w:top w:val="single" w:sz="4" w:space="0" w:color="auto"/>
              <w:left w:val="single" w:sz="4" w:space="0" w:color="auto"/>
              <w:bottom w:val="single" w:sz="4" w:space="0" w:color="auto"/>
              <w:right w:val="single" w:sz="4" w:space="0" w:color="auto"/>
            </w:tcBorders>
          </w:tcPr>
          <w:p w14:paraId="4989B65D" w14:textId="77777777" w:rsidR="00EC327A" w:rsidRPr="0086070B" w:rsidRDefault="00EC327A" w:rsidP="006239C4">
            <w:pPr>
              <w:spacing w:after="0"/>
              <w:jc w:val="center"/>
              <w:rPr>
                <w:rFonts w:cs="Arial"/>
              </w:rPr>
            </w:pPr>
            <w:r w:rsidRPr="0086070B">
              <w:rPr>
                <w:rFonts w:cs="Arial"/>
              </w:rPr>
              <w:t>100%</w:t>
            </w:r>
          </w:p>
        </w:tc>
      </w:tr>
      <w:tr w:rsidR="00EC327A" w:rsidRPr="0086070B" w14:paraId="0B901046" w14:textId="77777777">
        <w:tc>
          <w:tcPr>
            <w:tcW w:w="3261" w:type="dxa"/>
            <w:tcBorders>
              <w:top w:val="single" w:sz="4" w:space="0" w:color="auto"/>
              <w:left w:val="single" w:sz="4" w:space="0" w:color="auto"/>
              <w:bottom w:val="single" w:sz="4" w:space="0" w:color="auto"/>
              <w:right w:val="single" w:sz="4" w:space="0" w:color="auto"/>
            </w:tcBorders>
          </w:tcPr>
          <w:p w14:paraId="1E596C23" w14:textId="77777777" w:rsidR="00EC327A" w:rsidRPr="0086070B" w:rsidRDefault="00EC327A" w:rsidP="006239C4">
            <w:pPr>
              <w:spacing w:after="0"/>
              <w:rPr>
                <w:rFonts w:cs="Arial"/>
              </w:rPr>
            </w:pPr>
            <w:r w:rsidRPr="0086070B">
              <w:rPr>
                <w:rFonts w:cs="Arial"/>
              </w:rPr>
              <w:t>Practical</w:t>
            </w:r>
          </w:p>
        </w:tc>
        <w:tc>
          <w:tcPr>
            <w:tcW w:w="1842" w:type="dxa"/>
            <w:tcBorders>
              <w:top w:val="single" w:sz="4" w:space="0" w:color="auto"/>
              <w:left w:val="single" w:sz="4" w:space="0" w:color="auto"/>
              <w:bottom w:val="single" w:sz="4" w:space="0" w:color="auto"/>
              <w:right w:val="single" w:sz="4" w:space="0" w:color="auto"/>
            </w:tcBorders>
          </w:tcPr>
          <w:p w14:paraId="6796498A" w14:textId="77777777" w:rsidR="00EC327A" w:rsidRPr="0086070B" w:rsidRDefault="00EC327A" w:rsidP="006239C4">
            <w:pPr>
              <w:spacing w:after="0"/>
              <w:jc w:val="center"/>
              <w:rPr>
                <w:rFonts w:cs="Arial"/>
              </w:rPr>
            </w:pPr>
          </w:p>
        </w:tc>
      </w:tr>
      <w:tr w:rsidR="00EC327A" w:rsidRPr="0086070B" w14:paraId="0878CD64" w14:textId="77777777">
        <w:tc>
          <w:tcPr>
            <w:tcW w:w="3261" w:type="dxa"/>
            <w:tcBorders>
              <w:top w:val="single" w:sz="4" w:space="0" w:color="auto"/>
              <w:left w:val="single" w:sz="4" w:space="0" w:color="auto"/>
              <w:bottom w:val="single" w:sz="4" w:space="0" w:color="auto"/>
              <w:right w:val="single" w:sz="4" w:space="0" w:color="auto"/>
            </w:tcBorders>
          </w:tcPr>
          <w:p w14:paraId="30CCF871" w14:textId="77777777" w:rsidR="00EC327A" w:rsidRPr="0086070B" w:rsidRDefault="00EC327A" w:rsidP="006239C4">
            <w:pPr>
              <w:spacing w:after="0"/>
              <w:rPr>
                <w:rFonts w:cs="Arial"/>
              </w:rPr>
            </w:pPr>
            <w:r w:rsidRPr="0086070B">
              <w:rPr>
                <w:rFonts w:cs="Arial"/>
                <w:b/>
              </w:rPr>
              <w:t>TOTAL</w:t>
            </w:r>
          </w:p>
        </w:tc>
        <w:tc>
          <w:tcPr>
            <w:tcW w:w="1842" w:type="dxa"/>
            <w:tcBorders>
              <w:top w:val="single" w:sz="4" w:space="0" w:color="auto"/>
              <w:left w:val="single" w:sz="4" w:space="0" w:color="auto"/>
              <w:bottom w:val="single" w:sz="4" w:space="0" w:color="auto"/>
              <w:right w:val="single" w:sz="4" w:space="0" w:color="auto"/>
            </w:tcBorders>
          </w:tcPr>
          <w:p w14:paraId="4263C491" w14:textId="77777777" w:rsidR="00EC327A" w:rsidRPr="0086070B" w:rsidRDefault="00EC327A" w:rsidP="006239C4">
            <w:pPr>
              <w:spacing w:after="0"/>
              <w:jc w:val="center"/>
              <w:rPr>
                <w:rFonts w:cs="Arial"/>
                <w:b/>
              </w:rPr>
            </w:pPr>
            <w:r w:rsidRPr="0086070B">
              <w:rPr>
                <w:rFonts w:cs="Arial"/>
                <w:b/>
              </w:rPr>
              <w:t>100%</w:t>
            </w:r>
          </w:p>
        </w:tc>
      </w:tr>
    </w:tbl>
    <w:p w14:paraId="1D6C1939" w14:textId="77777777" w:rsidR="00EC327A" w:rsidRPr="0086070B" w:rsidRDefault="00EC327A" w:rsidP="00190CD6">
      <w:pPr>
        <w:rPr>
          <w:rFonts w:cs="Arial"/>
        </w:rPr>
      </w:pPr>
    </w:p>
    <w:p w14:paraId="57105368" w14:textId="77777777" w:rsidR="00EC327A" w:rsidRPr="0086070B" w:rsidRDefault="00EC327A" w:rsidP="00190CD6">
      <w:pPr>
        <w:rPr>
          <w:rFonts w:cs="Arial"/>
          <w:b/>
        </w:rPr>
      </w:pPr>
    </w:p>
    <w:p w14:paraId="285CA35C" w14:textId="77777777" w:rsidR="00EC327A" w:rsidRPr="0086070B" w:rsidRDefault="00EC327A" w:rsidP="00190CD6">
      <w:pPr>
        <w:pStyle w:val="heading"/>
        <w:spacing w:before="0" w:after="0"/>
        <w:ind w:left="0" w:firstLine="0"/>
        <w:rPr>
          <w:rFonts w:ascii="Arial" w:hAnsi="Arial" w:cs="Arial"/>
          <w:sz w:val="22"/>
          <w:szCs w:val="22"/>
        </w:rPr>
      </w:pPr>
    </w:p>
    <w:p w14:paraId="04F3CD74" w14:textId="77777777" w:rsidR="00EC327A" w:rsidRPr="0086070B" w:rsidRDefault="00EC327A" w:rsidP="00190CD6">
      <w:pPr>
        <w:pStyle w:val="heading"/>
        <w:spacing w:before="0" w:after="0"/>
        <w:ind w:left="0" w:firstLine="0"/>
        <w:rPr>
          <w:rFonts w:ascii="Arial" w:hAnsi="Arial" w:cs="Arial"/>
          <w:sz w:val="22"/>
          <w:szCs w:val="22"/>
        </w:rPr>
      </w:pPr>
    </w:p>
    <w:p w14:paraId="181D8421" w14:textId="77777777" w:rsidR="00EC327A" w:rsidRPr="0086070B" w:rsidRDefault="00EC327A" w:rsidP="00190CD6">
      <w:pPr>
        <w:pStyle w:val="heading"/>
        <w:spacing w:before="0" w:after="0"/>
        <w:ind w:left="0" w:firstLine="0"/>
        <w:rPr>
          <w:rFonts w:ascii="Arial" w:hAnsi="Arial" w:cs="Arial"/>
          <w:sz w:val="22"/>
          <w:szCs w:val="22"/>
        </w:rPr>
      </w:pPr>
    </w:p>
    <w:p w14:paraId="5AEC6E60" w14:textId="77777777" w:rsidR="00EC327A" w:rsidRPr="0086070B" w:rsidRDefault="00EC327A" w:rsidP="00190CD6">
      <w:pPr>
        <w:pStyle w:val="heading"/>
        <w:spacing w:before="0" w:after="0"/>
        <w:ind w:left="0" w:firstLine="0"/>
        <w:rPr>
          <w:rFonts w:ascii="Arial" w:hAnsi="Arial" w:cs="Arial"/>
          <w:sz w:val="22"/>
          <w:szCs w:val="22"/>
        </w:rPr>
      </w:pPr>
    </w:p>
    <w:p w14:paraId="3B53400D" w14:textId="77777777" w:rsidR="00EC327A" w:rsidRPr="0086070B" w:rsidRDefault="00EC327A" w:rsidP="00190CD6">
      <w:pPr>
        <w:pStyle w:val="heading"/>
        <w:spacing w:before="0" w:after="0"/>
        <w:ind w:left="0" w:firstLine="0"/>
        <w:rPr>
          <w:rFonts w:ascii="Arial" w:hAnsi="Arial" w:cs="Arial"/>
          <w:sz w:val="22"/>
          <w:szCs w:val="22"/>
        </w:rPr>
      </w:pPr>
      <w:r w:rsidRPr="0086070B">
        <w:rPr>
          <w:rFonts w:ascii="Arial" w:hAnsi="Arial" w:cs="Arial"/>
          <w:sz w:val="22"/>
          <w:szCs w:val="22"/>
        </w:rPr>
        <w:t>EDUCATION FOR SUSTAINABLE DEVELOPMENT (ESD)</w:t>
      </w:r>
    </w:p>
    <w:p w14:paraId="03CD1123" w14:textId="77777777" w:rsidR="00EC327A" w:rsidRPr="0086070B" w:rsidRDefault="00EC327A" w:rsidP="00190CD6">
      <w:pPr>
        <w:pStyle w:val="heading"/>
        <w:spacing w:before="0" w:after="0"/>
        <w:ind w:left="0" w:firstLine="0"/>
        <w:rPr>
          <w:rFonts w:ascii="Arial" w:hAnsi="Arial" w:cs="Arial"/>
          <w:b w:val="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43"/>
        <w:gridCol w:w="4443"/>
      </w:tblGrid>
      <w:tr w:rsidR="00EC327A" w:rsidRPr="0086070B" w14:paraId="29229183" w14:textId="77777777">
        <w:tc>
          <w:tcPr>
            <w:tcW w:w="4443" w:type="dxa"/>
            <w:vMerge w:val="restart"/>
            <w:tcBorders>
              <w:top w:val="single" w:sz="4" w:space="0" w:color="auto"/>
              <w:left w:val="single" w:sz="4" w:space="0" w:color="auto"/>
              <w:bottom w:val="single" w:sz="4" w:space="0" w:color="auto"/>
              <w:right w:val="single" w:sz="4" w:space="0" w:color="auto"/>
            </w:tcBorders>
            <w:vAlign w:val="center"/>
          </w:tcPr>
          <w:p w14:paraId="6D171A18" w14:textId="77777777" w:rsidR="00EC327A" w:rsidRPr="0086070B" w:rsidRDefault="00EC327A" w:rsidP="003620D0">
            <w:pPr>
              <w:pStyle w:val="heading"/>
              <w:spacing w:before="0" w:after="0"/>
              <w:ind w:left="0" w:firstLine="0"/>
              <w:rPr>
                <w:rFonts w:ascii="Arial" w:hAnsi="Arial" w:cs="Arial"/>
                <w:b w:val="0"/>
                <w:sz w:val="22"/>
                <w:szCs w:val="22"/>
              </w:rPr>
            </w:pPr>
            <w:r w:rsidRPr="0086070B">
              <w:rPr>
                <w:rFonts w:ascii="Arial" w:hAnsi="Arial" w:cs="Arial"/>
                <w:sz w:val="22"/>
                <w:szCs w:val="22"/>
              </w:rPr>
              <w:t>Does the module contribute to ESD?</w:t>
            </w:r>
          </w:p>
        </w:tc>
        <w:tc>
          <w:tcPr>
            <w:tcW w:w="4443" w:type="dxa"/>
            <w:tcBorders>
              <w:top w:val="single" w:sz="4" w:space="0" w:color="auto"/>
              <w:left w:val="single" w:sz="4" w:space="0" w:color="auto"/>
              <w:bottom w:val="single" w:sz="4" w:space="0" w:color="auto"/>
              <w:right w:val="single" w:sz="4" w:space="0" w:color="auto"/>
            </w:tcBorders>
            <w:vAlign w:val="center"/>
          </w:tcPr>
          <w:p w14:paraId="2A50F545" w14:textId="77777777" w:rsidR="00EC327A" w:rsidRPr="0086070B" w:rsidRDefault="00EC327A" w:rsidP="003620D0">
            <w:pPr>
              <w:pStyle w:val="heading"/>
              <w:spacing w:before="0" w:after="0"/>
              <w:ind w:left="0" w:firstLine="0"/>
              <w:rPr>
                <w:rFonts w:ascii="Arial" w:hAnsi="Arial" w:cs="Arial"/>
                <w:b w:val="0"/>
                <w:sz w:val="22"/>
                <w:szCs w:val="22"/>
              </w:rPr>
            </w:pPr>
            <w:r w:rsidRPr="0086070B">
              <w:rPr>
                <w:rFonts w:ascii="Arial" w:hAnsi="Arial" w:cs="Arial"/>
                <w:sz w:val="22"/>
                <w:szCs w:val="22"/>
              </w:rPr>
              <w:t>Yes</w:t>
            </w:r>
          </w:p>
          <w:p w14:paraId="7EDE16EE" w14:textId="77777777" w:rsidR="00EC327A" w:rsidRPr="0086070B" w:rsidRDefault="00EC327A" w:rsidP="003620D0">
            <w:pPr>
              <w:pStyle w:val="heading"/>
              <w:spacing w:before="0" w:after="0"/>
              <w:ind w:left="0" w:firstLine="0"/>
              <w:jc w:val="both"/>
              <w:rPr>
                <w:rFonts w:ascii="Arial" w:hAnsi="Arial" w:cs="Arial"/>
                <w:b w:val="0"/>
                <w:sz w:val="22"/>
                <w:szCs w:val="22"/>
              </w:rPr>
            </w:pPr>
          </w:p>
        </w:tc>
      </w:tr>
      <w:tr w:rsidR="00EC327A" w:rsidRPr="0086070B" w14:paraId="152D5C0D" w14:textId="77777777">
        <w:tc>
          <w:tcPr>
            <w:tcW w:w="4443" w:type="dxa"/>
            <w:vMerge/>
            <w:tcBorders>
              <w:top w:val="single" w:sz="4" w:space="0" w:color="auto"/>
              <w:left w:val="single" w:sz="4" w:space="0" w:color="auto"/>
              <w:bottom w:val="single" w:sz="4" w:space="0" w:color="auto"/>
              <w:right w:val="single" w:sz="4" w:space="0" w:color="auto"/>
            </w:tcBorders>
          </w:tcPr>
          <w:p w14:paraId="2E351B8B" w14:textId="77777777" w:rsidR="00EC327A" w:rsidRPr="0086070B" w:rsidRDefault="00EC327A" w:rsidP="003620D0">
            <w:pPr>
              <w:pStyle w:val="heading"/>
              <w:spacing w:before="0" w:after="0"/>
              <w:ind w:left="0" w:firstLine="0"/>
              <w:rPr>
                <w:rFonts w:ascii="Arial" w:hAnsi="Arial" w:cs="Arial"/>
                <w:b w:val="0"/>
                <w:sz w:val="22"/>
                <w:szCs w:val="22"/>
              </w:rPr>
            </w:pPr>
          </w:p>
        </w:tc>
        <w:tc>
          <w:tcPr>
            <w:tcW w:w="4443" w:type="dxa"/>
            <w:tcBorders>
              <w:top w:val="single" w:sz="4" w:space="0" w:color="auto"/>
              <w:left w:val="single" w:sz="4" w:space="0" w:color="auto"/>
              <w:bottom w:val="single" w:sz="4" w:space="0" w:color="auto"/>
              <w:right w:val="single" w:sz="4" w:space="0" w:color="auto"/>
            </w:tcBorders>
            <w:vAlign w:val="center"/>
          </w:tcPr>
          <w:p w14:paraId="466E6BE0" w14:textId="77777777" w:rsidR="00EC327A" w:rsidRPr="0086070B" w:rsidRDefault="00EC327A" w:rsidP="003620D0">
            <w:pPr>
              <w:pStyle w:val="heading"/>
              <w:spacing w:before="0" w:after="0"/>
              <w:ind w:left="0" w:firstLine="0"/>
              <w:jc w:val="both"/>
              <w:rPr>
                <w:rFonts w:ascii="Arial" w:hAnsi="Arial" w:cs="Arial"/>
                <w:b w:val="0"/>
                <w:sz w:val="22"/>
                <w:szCs w:val="22"/>
              </w:rPr>
            </w:pPr>
          </w:p>
        </w:tc>
      </w:tr>
      <w:tr w:rsidR="00EC327A" w:rsidRPr="0086070B" w14:paraId="31E76A82" w14:textId="77777777">
        <w:tc>
          <w:tcPr>
            <w:tcW w:w="8886" w:type="dxa"/>
            <w:gridSpan w:val="2"/>
            <w:tcBorders>
              <w:top w:val="single" w:sz="4" w:space="0" w:color="auto"/>
              <w:left w:val="single" w:sz="4" w:space="0" w:color="auto"/>
              <w:bottom w:val="single" w:sz="4" w:space="0" w:color="auto"/>
              <w:right w:val="single" w:sz="4" w:space="0" w:color="auto"/>
            </w:tcBorders>
          </w:tcPr>
          <w:p w14:paraId="083112E0" w14:textId="77777777" w:rsidR="00C94FC3" w:rsidRPr="0086070B" w:rsidRDefault="00C94FC3" w:rsidP="00C94FC3">
            <w:pPr>
              <w:rPr>
                <w:rFonts w:cs="Arial"/>
              </w:rPr>
            </w:pPr>
            <w:r w:rsidRPr="0086070B">
              <w:rPr>
                <w:rFonts w:cs="Arial"/>
              </w:rPr>
              <w:t>This is evidenced through the commitment needed to produce a single animated body of work as students will be become aware of short film initiatives and opportunities for collaborations with local, national and international corporations, graduate enterprises and successful entrepreneurial practices. It is expected that the work the students undertake at this level will be of quality that may generate the interest across many industries with direct associations to ‘employability’, ‘enterprise’ and ‘internationalism’. The students embarking on this route (and their work) could become the starting point for successful future collaborations and links to aid Major Project and extensions for the industry.</w:t>
            </w:r>
          </w:p>
          <w:p w14:paraId="5DADDF09" w14:textId="77777777" w:rsidR="00C94FC3" w:rsidRPr="0086070B" w:rsidRDefault="00C94FC3" w:rsidP="00C94FC3">
            <w:pPr>
              <w:spacing w:after="0"/>
              <w:rPr>
                <w:rFonts w:cs="Arial"/>
              </w:rPr>
            </w:pPr>
            <w:r w:rsidRPr="0086070B">
              <w:rPr>
                <w:rFonts w:cs="Arial"/>
              </w:rPr>
              <w:t xml:space="preserve">Additionally: </w:t>
            </w:r>
          </w:p>
          <w:p w14:paraId="725236EE" w14:textId="77777777" w:rsidR="00EC327A" w:rsidRPr="0086070B" w:rsidRDefault="00EC327A" w:rsidP="00C22286">
            <w:pPr>
              <w:pStyle w:val="heading"/>
              <w:spacing w:before="0" w:after="0" w:line="276" w:lineRule="auto"/>
              <w:ind w:left="0" w:firstLine="0"/>
              <w:jc w:val="both"/>
              <w:rPr>
                <w:rFonts w:ascii="Arial" w:hAnsi="Arial" w:cs="Arial"/>
                <w:b w:val="0"/>
                <w:sz w:val="22"/>
                <w:szCs w:val="22"/>
              </w:rPr>
            </w:pPr>
            <w:r w:rsidRPr="0086070B">
              <w:rPr>
                <w:rFonts w:ascii="Arial" w:hAnsi="Arial" w:cs="Arial"/>
                <w:sz w:val="22"/>
                <w:szCs w:val="22"/>
              </w:rPr>
              <w:t xml:space="preserve">This module seeks to helps the student develop the fundamental skills of research, analysis, project development and written communication. This forms part of the sustainable assessment/sustainable teaching agenda which sees the assessment process as developing skills that can be used beyond the end of the programme of study and also the skills the individuals need to know in terms of working learning and thriving in a future which is as yet unknown. </w:t>
            </w:r>
          </w:p>
          <w:p w14:paraId="5712406C" w14:textId="0AE516C0" w:rsidR="00EC327A" w:rsidRPr="00211CFE" w:rsidRDefault="00EC327A" w:rsidP="003620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cs="Arial"/>
              </w:rPr>
            </w:pPr>
            <w:proofErr w:type="spellStart"/>
            <w:r w:rsidRPr="0086070B">
              <w:rPr>
                <w:rFonts w:cs="Arial"/>
                <w:color w:val="000000"/>
              </w:rPr>
              <w:t>Boud</w:t>
            </w:r>
            <w:proofErr w:type="spellEnd"/>
            <w:r w:rsidRPr="0086070B">
              <w:rPr>
                <w:rFonts w:cs="Arial"/>
                <w:color w:val="000000"/>
              </w:rPr>
              <w:t xml:space="preserve">. D, Assessment 2020: </w:t>
            </w:r>
            <w:r w:rsidRPr="0086070B">
              <w:rPr>
                <w:rFonts w:cs="Arial"/>
                <w:i/>
                <w:color w:val="000000"/>
              </w:rPr>
              <w:t>Creating Sustainable Assessment for Long-term Learning</w:t>
            </w:r>
            <w:r w:rsidR="00211CFE">
              <w:rPr>
                <w:rFonts w:cs="Arial"/>
                <w:i/>
                <w:color w:val="000000"/>
              </w:rPr>
              <w:t xml:space="preserve">, </w:t>
            </w:r>
            <w:r w:rsidRPr="00211CFE">
              <w:rPr>
                <w:rFonts w:cs="Arial"/>
              </w:rPr>
              <w:t>University of Technology, Sydney (2020)</w:t>
            </w:r>
          </w:p>
          <w:p w14:paraId="723E41BA" w14:textId="77777777" w:rsidR="00EC327A" w:rsidRPr="0086070B" w:rsidRDefault="00EC327A" w:rsidP="003620D0">
            <w:pPr>
              <w:pStyle w:val="heading"/>
              <w:spacing w:before="0" w:after="0"/>
              <w:ind w:left="0" w:firstLine="0"/>
              <w:jc w:val="both"/>
              <w:rPr>
                <w:rFonts w:ascii="Arial" w:hAnsi="Arial" w:cs="Arial"/>
                <w:b w:val="0"/>
                <w:sz w:val="22"/>
                <w:szCs w:val="22"/>
              </w:rPr>
            </w:pPr>
            <w:r w:rsidRPr="0086070B">
              <w:rPr>
                <w:rFonts w:ascii="Arial" w:hAnsi="Arial" w:cs="Arial"/>
                <w:b w:val="0"/>
                <w:color w:val="002958"/>
                <w:sz w:val="22"/>
                <w:szCs w:val="22"/>
              </w:rPr>
              <w:t xml:space="preserve">Available at </w:t>
            </w:r>
            <w:hyperlink r:id="rId100" w:history="1">
              <w:r w:rsidRPr="0086070B">
                <w:rPr>
                  <w:rStyle w:val="Hyperlink"/>
                  <w:rFonts w:ascii="Arial" w:hAnsi="Arial" w:cs="Arial"/>
                  <w:b w:val="0"/>
                  <w:sz w:val="22"/>
                  <w:szCs w:val="22"/>
                </w:rPr>
                <w:t>https://www.uts.edu.au/sites/default/files/davidboudKeynote.pdf</w:t>
              </w:r>
            </w:hyperlink>
          </w:p>
          <w:p w14:paraId="596C7C3F" w14:textId="77777777" w:rsidR="00EC327A" w:rsidRPr="0086070B" w:rsidRDefault="00EC327A" w:rsidP="003620D0">
            <w:pPr>
              <w:pStyle w:val="heading"/>
              <w:spacing w:before="0" w:after="0"/>
              <w:ind w:left="0" w:firstLine="0"/>
              <w:jc w:val="both"/>
              <w:rPr>
                <w:rFonts w:ascii="Arial" w:hAnsi="Arial" w:cs="Arial"/>
                <w:b w:val="0"/>
                <w:sz w:val="22"/>
                <w:szCs w:val="22"/>
              </w:rPr>
            </w:pPr>
            <w:r w:rsidRPr="0086070B">
              <w:rPr>
                <w:rFonts w:ascii="Arial" w:hAnsi="Arial" w:cs="Arial"/>
                <w:sz w:val="22"/>
                <w:szCs w:val="22"/>
              </w:rPr>
              <w:t>Accessed 10:30, 17</w:t>
            </w:r>
            <w:r w:rsidRPr="0086070B">
              <w:rPr>
                <w:rFonts w:ascii="Arial" w:hAnsi="Arial" w:cs="Arial"/>
                <w:sz w:val="22"/>
                <w:szCs w:val="22"/>
                <w:vertAlign w:val="superscript"/>
              </w:rPr>
              <w:t>th</w:t>
            </w:r>
            <w:r w:rsidRPr="0086070B">
              <w:rPr>
                <w:rFonts w:ascii="Arial" w:hAnsi="Arial" w:cs="Arial"/>
                <w:sz w:val="22"/>
                <w:szCs w:val="22"/>
              </w:rPr>
              <w:t xml:space="preserve"> October 2014</w:t>
            </w:r>
          </w:p>
        </w:tc>
      </w:tr>
    </w:tbl>
    <w:p w14:paraId="5EE22A0C" w14:textId="77777777" w:rsidR="00EC327A" w:rsidRPr="0086070B" w:rsidRDefault="00EC327A" w:rsidP="00190CD6">
      <w:pPr>
        <w:pStyle w:val="heading"/>
        <w:spacing w:before="0" w:after="0"/>
        <w:ind w:left="0" w:firstLine="0"/>
        <w:rPr>
          <w:rFonts w:ascii="Arial" w:hAnsi="Arial" w:cs="Arial"/>
          <w:sz w:val="22"/>
          <w:szCs w:val="22"/>
        </w:rPr>
      </w:pPr>
    </w:p>
    <w:p w14:paraId="2573F2C4" w14:textId="77777777" w:rsidR="00EC327A" w:rsidRPr="0086070B" w:rsidRDefault="00EC327A" w:rsidP="00EB497A">
      <w:pPr>
        <w:rPr>
          <w:rFonts w:cs="Arial"/>
        </w:rPr>
      </w:pPr>
      <w:r w:rsidRPr="0086070B">
        <w:rPr>
          <w:rFonts w:cs="Arial"/>
          <w:b/>
        </w:rPr>
        <w:t>BIBLIOGRAPHY</w:t>
      </w:r>
    </w:p>
    <w:p w14:paraId="6C350BF6" w14:textId="77777777" w:rsidR="00EC327A" w:rsidRPr="0086070B" w:rsidRDefault="00EC327A" w:rsidP="00190CD6">
      <w:pPr>
        <w:pStyle w:val="heading"/>
        <w:spacing w:before="0" w:after="0"/>
        <w:rPr>
          <w:rFonts w:ascii="Arial" w:hAnsi="Arial" w:cs="Arial"/>
          <w:sz w:val="22"/>
          <w:szCs w:val="22"/>
        </w:rPr>
      </w:pPr>
      <w:r w:rsidRPr="0086070B">
        <w:rPr>
          <w:rFonts w:ascii="Arial" w:hAnsi="Arial" w:cs="Arial"/>
          <w:sz w:val="22"/>
          <w:szCs w:val="22"/>
        </w:rPr>
        <w:t>Essential</w:t>
      </w:r>
    </w:p>
    <w:p w14:paraId="25B3102E" w14:textId="77777777" w:rsidR="006239C4" w:rsidRDefault="006239C4" w:rsidP="006239C4">
      <w:pPr>
        <w:spacing w:after="0"/>
        <w:rPr>
          <w:rFonts w:cs="Arial"/>
        </w:rPr>
      </w:pPr>
    </w:p>
    <w:p w14:paraId="4A18D680" w14:textId="77777777" w:rsidR="00EC327A" w:rsidRPr="0086070B" w:rsidRDefault="00B93937" w:rsidP="00A55F37">
      <w:pPr>
        <w:rPr>
          <w:rFonts w:cs="Arial"/>
        </w:rPr>
      </w:pPr>
      <w:r w:rsidRPr="0086070B">
        <w:rPr>
          <w:rFonts w:cs="Arial"/>
        </w:rPr>
        <w:t>GRESS</w:t>
      </w:r>
      <w:r w:rsidR="00EC327A" w:rsidRPr="0086070B">
        <w:rPr>
          <w:rFonts w:cs="Arial"/>
        </w:rPr>
        <w:t xml:space="preserve">, J. (2014) </w:t>
      </w:r>
      <w:r w:rsidR="00EC327A" w:rsidRPr="0086070B">
        <w:rPr>
          <w:rFonts w:cs="Arial"/>
        </w:rPr>
        <w:tab/>
      </w:r>
      <w:r w:rsidR="00EC327A" w:rsidRPr="0086070B">
        <w:rPr>
          <w:rFonts w:cs="Arial"/>
        </w:rPr>
        <w:tab/>
      </w:r>
      <w:r w:rsidR="00EC327A" w:rsidRPr="0086070B">
        <w:rPr>
          <w:rFonts w:cs="Arial"/>
          <w:i/>
        </w:rPr>
        <w:t xml:space="preserve">Digital Visual Effects and </w:t>
      </w:r>
      <w:r w:rsidR="00C1438C" w:rsidRPr="0086070B">
        <w:rPr>
          <w:rFonts w:cs="Arial"/>
          <w:i/>
        </w:rPr>
        <w:t>Compositing</w:t>
      </w:r>
      <w:r w:rsidR="00C1438C" w:rsidRPr="0086070B">
        <w:rPr>
          <w:rFonts w:cs="Arial"/>
        </w:rPr>
        <w:t>. New</w:t>
      </w:r>
      <w:r w:rsidR="00EC327A" w:rsidRPr="0086070B">
        <w:rPr>
          <w:rFonts w:cs="Arial"/>
        </w:rPr>
        <w:t xml:space="preserve"> Riders.</w:t>
      </w:r>
    </w:p>
    <w:p w14:paraId="35E9C956" w14:textId="1A8A5102" w:rsidR="00EC327A" w:rsidRPr="0086070B" w:rsidRDefault="00B93937" w:rsidP="000B1A8A">
      <w:pPr>
        <w:spacing w:after="0" w:line="240" w:lineRule="auto"/>
        <w:rPr>
          <w:rFonts w:cs="Arial"/>
          <w:i/>
        </w:rPr>
      </w:pPr>
      <w:r w:rsidRPr="0086070B">
        <w:rPr>
          <w:rFonts w:cs="Arial"/>
        </w:rPr>
        <w:t>HURKMAN</w:t>
      </w:r>
      <w:r w:rsidR="00EC327A" w:rsidRPr="0086070B">
        <w:rPr>
          <w:rFonts w:cs="Arial"/>
        </w:rPr>
        <w:t xml:space="preserve">, A. (2013) </w:t>
      </w:r>
      <w:r w:rsidR="00EC327A" w:rsidRPr="0086070B">
        <w:rPr>
          <w:rFonts w:cs="Arial"/>
        </w:rPr>
        <w:tab/>
      </w:r>
      <w:r w:rsidR="00EC327A" w:rsidRPr="0086070B">
        <w:rPr>
          <w:rFonts w:cs="Arial"/>
          <w:i/>
        </w:rPr>
        <w:t xml:space="preserve">Color Correction Handbook: Professional Techniques for Video </w:t>
      </w:r>
    </w:p>
    <w:p w14:paraId="64DDC41A" w14:textId="43EE8AA0" w:rsidR="00EC327A" w:rsidRPr="0086070B" w:rsidRDefault="00EC327A" w:rsidP="00C22286">
      <w:pPr>
        <w:spacing w:after="0" w:line="240" w:lineRule="auto"/>
        <w:ind w:left="2160" w:firstLine="720"/>
        <w:rPr>
          <w:rFonts w:cs="Arial"/>
        </w:rPr>
      </w:pPr>
      <w:proofErr w:type="gramStart"/>
      <w:r w:rsidRPr="0086070B">
        <w:rPr>
          <w:rFonts w:cs="Arial"/>
          <w:i/>
        </w:rPr>
        <w:t>and</w:t>
      </w:r>
      <w:proofErr w:type="gramEnd"/>
      <w:r w:rsidRPr="0086070B">
        <w:rPr>
          <w:rFonts w:cs="Arial"/>
          <w:i/>
        </w:rPr>
        <w:t xml:space="preserve"> Cinema</w:t>
      </w:r>
      <w:r w:rsidRPr="0086070B">
        <w:rPr>
          <w:rFonts w:cs="Arial"/>
        </w:rPr>
        <w:t>.</w:t>
      </w:r>
      <w:r w:rsidR="00C22286">
        <w:rPr>
          <w:rFonts w:cs="Arial"/>
        </w:rPr>
        <w:t xml:space="preserve"> </w:t>
      </w:r>
      <w:proofErr w:type="spellStart"/>
      <w:r w:rsidRPr="0086070B">
        <w:rPr>
          <w:rFonts w:cs="Arial"/>
        </w:rPr>
        <w:t>Peachpit</w:t>
      </w:r>
      <w:proofErr w:type="spellEnd"/>
      <w:r w:rsidRPr="0086070B">
        <w:rPr>
          <w:rFonts w:cs="Arial"/>
        </w:rPr>
        <w:t xml:space="preserve"> Press. </w:t>
      </w:r>
    </w:p>
    <w:p w14:paraId="6CF78FBD" w14:textId="77777777" w:rsidR="001B766A" w:rsidRPr="0086070B" w:rsidRDefault="001B766A" w:rsidP="000B1A8A">
      <w:pPr>
        <w:spacing w:after="0" w:line="240" w:lineRule="auto"/>
        <w:rPr>
          <w:rFonts w:cs="Arial"/>
        </w:rPr>
      </w:pPr>
    </w:p>
    <w:p w14:paraId="2AB90DD0" w14:textId="77777777" w:rsidR="00EC327A" w:rsidRPr="0086070B" w:rsidRDefault="00EC327A" w:rsidP="000309FB">
      <w:pPr>
        <w:pStyle w:val="heading"/>
        <w:spacing w:before="0" w:after="0"/>
        <w:rPr>
          <w:rFonts w:ascii="Arial" w:hAnsi="Arial" w:cs="Arial"/>
          <w:sz w:val="22"/>
          <w:szCs w:val="22"/>
        </w:rPr>
      </w:pPr>
      <w:r w:rsidRPr="0086070B">
        <w:rPr>
          <w:rFonts w:ascii="Arial" w:hAnsi="Arial" w:cs="Arial"/>
          <w:sz w:val="22"/>
          <w:szCs w:val="22"/>
        </w:rPr>
        <w:t>Recommended</w:t>
      </w:r>
    </w:p>
    <w:p w14:paraId="61808183" w14:textId="77777777" w:rsidR="006239C4" w:rsidRDefault="006239C4" w:rsidP="00C22286">
      <w:pPr>
        <w:widowControl w:val="0"/>
        <w:spacing w:after="0" w:line="240" w:lineRule="auto"/>
        <w:ind w:left="2880" w:hanging="2880"/>
        <w:rPr>
          <w:rFonts w:cs="Arial"/>
        </w:rPr>
      </w:pPr>
    </w:p>
    <w:p w14:paraId="18539B6A" w14:textId="47528614" w:rsidR="00EC327A" w:rsidRPr="0086070B" w:rsidRDefault="00B93937" w:rsidP="00C22286">
      <w:pPr>
        <w:widowControl w:val="0"/>
        <w:spacing w:after="0" w:line="240" w:lineRule="auto"/>
        <w:ind w:left="2880" w:hanging="2880"/>
        <w:rPr>
          <w:rFonts w:cs="Arial"/>
        </w:rPr>
      </w:pPr>
      <w:r w:rsidRPr="0086070B">
        <w:rPr>
          <w:rFonts w:cs="Arial"/>
        </w:rPr>
        <w:t>PRINCE</w:t>
      </w:r>
      <w:r w:rsidR="00EC327A" w:rsidRPr="0086070B">
        <w:rPr>
          <w:rFonts w:cs="Arial"/>
        </w:rPr>
        <w:t>, S. (2011)</w:t>
      </w:r>
      <w:r w:rsidR="00EC327A" w:rsidRPr="0086070B">
        <w:rPr>
          <w:rFonts w:cs="Arial"/>
        </w:rPr>
        <w:tab/>
      </w:r>
      <w:r w:rsidR="00EC327A" w:rsidRPr="0086070B">
        <w:rPr>
          <w:rFonts w:cs="Arial"/>
          <w:i/>
        </w:rPr>
        <w:t xml:space="preserve">Digital Visual Effects in Cinema: The Seduction of </w:t>
      </w:r>
      <w:r w:rsidR="00C1438C" w:rsidRPr="0086070B">
        <w:rPr>
          <w:rFonts w:cs="Arial"/>
          <w:i/>
        </w:rPr>
        <w:t>Reality</w:t>
      </w:r>
      <w:r w:rsidR="00C1438C" w:rsidRPr="0086070B">
        <w:rPr>
          <w:rFonts w:cs="Arial"/>
        </w:rPr>
        <w:t>. Rutgers</w:t>
      </w:r>
      <w:r w:rsidR="00EC327A" w:rsidRPr="0086070B">
        <w:rPr>
          <w:rFonts w:cs="Arial"/>
        </w:rPr>
        <w:t xml:space="preserve"> University Press.</w:t>
      </w:r>
    </w:p>
    <w:p w14:paraId="5A7DE37C" w14:textId="77777777" w:rsidR="00EC327A" w:rsidRPr="0086070B" w:rsidRDefault="00EC327A" w:rsidP="00A55F37">
      <w:pPr>
        <w:rPr>
          <w:rFonts w:cs="Arial"/>
        </w:rPr>
      </w:pPr>
    </w:p>
    <w:p w14:paraId="2A8CEBCF" w14:textId="77777777" w:rsidR="00EC327A" w:rsidRPr="0086070B" w:rsidRDefault="00B93937" w:rsidP="000B1A8A">
      <w:pPr>
        <w:spacing w:after="0" w:line="240" w:lineRule="auto"/>
        <w:rPr>
          <w:rFonts w:cs="Arial"/>
          <w:i/>
        </w:rPr>
      </w:pPr>
      <w:r w:rsidRPr="0086070B">
        <w:rPr>
          <w:rFonts w:cs="Arial"/>
        </w:rPr>
        <w:t>SAWICKI</w:t>
      </w:r>
      <w:r w:rsidR="00EC327A" w:rsidRPr="0086070B">
        <w:rPr>
          <w:rFonts w:cs="Arial"/>
        </w:rPr>
        <w:t xml:space="preserve">, M. (2007) </w:t>
      </w:r>
      <w:r w:rsidR="00EC327A" w:rsidRPr="0086070B">
        <w:rPr>
          <w:rFonts w:cs="Arial"/>
        </w:rPr>
        <w:tab/>
      </w:r>
      <w:r w:rsidR="00EC327A" w:rsidRPr="0086070B">
        <w:rPr>
          <w:rFonts w:cs="Arial"/>
        </w:rPr>
        <w:tab/>
      </w:r>
      <w:r w:rsidR="00EC327A" w:rsidRPr="0086070B">
        <w:rPr>
          <w:rFonts w:cs="Arial"/>
          <w:i/>
        </w:rPr>
        <w:t xml:space="preserve">Filming the Fantastic: A Guide to Visual Effects </w:t>
      </w:r>
    </w:p>
    <w:p w14:paraId="7B3F1CEB" w14:textId="77777777" w:rsidR="00EC327A" w:rsidRPr="0086070B" w:rsidRDefault="00C1438C" w:rsidP="00C22286">
      <w:pPr>
        <w:spacing w:after="0" w:line="240" w:lineRule="auto"/>
        <w:ind w:left="2160" w:firstLine="720"/>
        <w:rPr>
          <w:rFonts w:cs="Arial"/>
        </w:rPr>
      </w:pPr>
      <w:r w:rsidRPr="0086070B">
        <w:rPr>
          <w:rFonts w:cs="Arial"/>
          <w:i/>
        </w:rPr>
        <w:t>Cinematography</w:t>
      </w:r>
      <w:r w:rsidRPr="0086070B">
        <w:rPr>
          <w:rFonts w:cs="Arial"/>
        </w:rPr>
        <w:t>. Focal</w:t>
      </w:r>
      <w:r w:rsidR="00EC327A" w:rsidRPr="0086070B">
        <w:rPr>
          <w:rFonts w:cs="Arial"/>
        </w:rPr>
        <w:t xml:space="preserve"> Press.</w:t>
      </w:r>
    </w:p>
    <w:p w14:paraId="612CD10D" w14:textId="77777777" w:rsidR="00EC327A" w:rsidRPr="0086070B" w:rsidRDefault="00B93937" w:rsidP="000B1A8A">
      <w:pPr>
        <w:spacing w:after="0" w:line="240" w:lineRule="auto"/>
        <w:rPr>
          <w:rFonts w:cs="Arial"/>
        </w:rPr>
      </w:pPr>
      <w:r w:rsidRPr="0086070B">
        <w:rPr>
          <w:rFonts w:cs="Arial"/>
        </w:rPr>
        <w:t>WRIGHT</w:t>
      </w:r>
      <w:r w:rsidR="00EC327A" w:rsidRPr="0086070B">
        <w:rPr>
          <w:rFonts w:cs="Arial"/>
        </w:rPr>
        <w:t xml:space="preserve">, S. (2008) </w:t>
      </w:r>
      <w:r w:rsidR="00EC327A" w:rsidRPr="0086070B">
        <w:rPr>
          <w:rFonts w:cs="Arial"/>
        </w:rPr>
        <w:tab/>
      </w:r>
      <w:r w:rsidR="00EC327A" w:rsidRPr="0086070B">
        <w:rPr>
          <w:rFonts w:cs="Arial"/>
        </w:rPr>
        <w:tab/>
      </w:r>
      <w:r w:rsidR="00EC327A" w:rsidRPr="0086070B">
        <w:rPr>
          <w:rFonts w:cs="Arial"/>
          <w:i/>
        </w:rPr>
        <w:t>Compositing Visual Effects</w:t>
      </w:r>
      <w:r w:rsidR="00EC327A" w:rsidRPr="0086070B">
        <w:rPr>
          <w:rFonts w:cs="Arial"/>
        </w:rPr>
        <w:t xml:space="preserve">. Focal Press </w:t>
      </w:r>
    </w:p>
    <w:p w14:paraId="0F5CC82D" w14:textId="77777777" w:rsidR="00EC327A" w:rsidRPr="0086070B" w:rsidRDefault="00EC327A" w:rsidP="000B1A8A">
      <w:pPr>
        <w:spacing w:after="0" w:line="240" w:lineRule="auto"/>
        <w:rPr>
          <w:rFonts w:cs="Arial"/>
        </w:rPr>
      </w:pPr>
    </w:p>
    <w:p w14:paraId="757821C3" w14:textId="77777777" w:rsidR="00EC327A" w:rsidRPr="0086070B" w:rsidRDefault="00B93937" w:rsidP="000B1A8A">
      <w:pPr>
        <w:spacing w:after="0" w:line="240" w:lineRule="auto"/>
        <w:rPr>
          <w:rFonts w:cs="Arial"/>
        </w:rPr>
      </w:pPr>
      <w:r w:rsidRPr="0086070B">
        <w:rPr>
          <w:rFonts w:cs="Arial"/>
        </w:rPr>
        <w:t>WRIGHT</w:t>
      </w:r>
      <w:r w:rsidR="00EC327A" w:rsidRPr="0086070B">
        <w:rPr>
          <w:rFonts w:cs="Arial"/>
        </w:rPr>
        <w:t xml:space="preserve">, S. (2006) </w:t>
      </w:r>
      <w:r w:rsidR="00EC327A" w:rsidRPr="0086070B">
        <w:rPr>
          <w:rFonts w:cs="Arial"/>
        </w:rPr>
        <w:tab/>
      </w:r>
      <w:r w:rsidR="00EC327A" w:rsidRPr="0086070B">
        <w:rPr>
          <w:rFonts w:cs="Arial"/>
        </w:rPr>
        <w:tab/>
      </w:r>
      <w:r w:rsidR="00EC327A" w:rsidRPr="0086070B">
        <w:rPr>
          <w:rFonts w:cs="Arial"/>
          <w:i/>
        </w:rPr>
        <w:t>Digital Compositing for Film and Video, 2nd Edition</w:t>
      </w:r>
      <w:r w:rsidR="00EC327A" w:rsidRPr="0086070B">
        <w:rPr>
          <w:rFonts w:cs="Arial"/>
        </w:rPr>
        <w:t xml:space="preserve">. Focal </w:t>
      </w:r>
    </w:p>
    <w:p w14:paraId="1CB4379E" w14:textId="77777777" w:rsidR="00EC327A" w:rsidRPr="0086070B" w:rsidRDefault="00EC327A" w:rsidP="000B1A8A">
      <w:pPr>
        <w:spacing w:after="0" w:line="240" w:lineRule="auto"/>
        <w:rPr>
          <w:rFonts w:cs="Arial"/>
        </w:rPr>
      </w:pPr>
      <w:r w:rsidRPr="0086070B">
        <w:rPr>
          <w:rFonts w:cs="Arial"/>
        </w:rPr>
        <w:t xml:space="preserve">Press </w:t>
      </w:r>
    </w:p>
    <w:p w14:paraId="48C672F4" w14:textId="77777777" w:rsidR="00EC327A" w:rsidRPr="0086070B" w:rsidRDefault="00EC327A" w:rsidP="00190CD6">
      <w:pPr>
        <w:rPr>
          <w:rFonts w:cs="Arial"/>
          <w:b/>
        </w:rPr>
      </w:pPr>
    </w:p>
    <w:p w14:paraId="0034CA38" w14:textId="77777777" w:rsidR="00EC327A" w:rsidRPr="0086070B" w:rsidRDefault="00EC327A" w:rsidP="00190CD6">
      <w:pPr>
        <w:rPr>
          <w:rFonts w:cs="Arial"/>
          <w:b/>
          <w:i/>
        </w:rPr>
      </w:pPr>
      <w:r w:rsidRPr="0086070B">
        <w:rPr>
          <w:rFonts w:cs="Arial"/>
          <w:b/>
        </w:rPr>
        <w:t>Journals</w:t>
      </w:r>
    </w:p>
    <w:p w14:paraId="043E7614" w14:textId="77777777" w:rsidR="00EC327A" w:rsidRPr="0086070B" w:rsidRDefault="00EC327A" w:rsidP="00190CD6">
      <w:pPr>
        <w:rPr>
          <w:rFonts w:cs="Arial"/>
        </w:rPr>
      </w:pPr>
      <w:r w:rsidRPr="0086070B">
        <w:rPr>
          <w:rFonts w:cs="Arial"/>
        </w:rPr>
        <w:t>Sight and Sound (monthly), British Film Institute</w:t>
      </w:r>
    </w:p>
    <w:p w14:paraId="6B44856D" w14:textId="77777777" w:rsidR="00EC327A" w:rsidRPr="0086070B" w:rsidRDefault="00EC327A" w:rsidP="00190CD6">
      <w:pPr>
        <w:rPr>
          <w:rFonts w:cs="Arial"/>
        </w:rPr>
      </w:pPr>
      <w:r w:rsidRPr="0086070B">
        <w:rPr>
          <w:rFonts w:cs="Arial"/>
        </w:rPr>
        <w:t>American Cinematographer (monthly), ASC</w:t>
      </w:r>
    </w:p>
    <w:p w14:paraId="3EBF9C99" w14:textId="77777777" w:rsidR="00EC327A" w:rsidRPr="0086070B" w:rsidRDefault="00EC327A" w:rsidP="000309FB">
      <w:pPr>
        <w:rPr>
          <w:rFonts w:cs="Arial"/>
        </w:rPr>
      </w:pPr>
      <w:r w:rsidRPr="0086070B">
        <w:rPr>
          <w:rFonts w:cs="Arial"/>
        </w:rPr>
        <w:t xml:space="preserve">Journal </w:t>
      </w:r>
      <w:r w:rsidR="00C1438C" w:rsidRPr="0086070B">
        <w:rPr>
          <w:rFonts w:cs="Arial"/>
        </w:rPr>
        <w:t>of</w:t>
      </w:r>
      <w:r w:rsidRPr="0086070B">
        <w:rPr>
          <w:rFonts w:cs="Arial"/>
        </w:rPr>
        <w:t xml:space="preserve"> Screenwriting (three times per year), Intellect</w:t>
      </w:r>
    </w:p>
    <w:p w14:paraId="57E75FCA" w14:textId="77777777" w:rsidR="00EC327A" w:rsidRPr="0086070B" w:rsidRDefault="00EC327A" w:rsidP="000309FB">
      <w:pPr>
        <w:rPr>
          <w:rFonts w:cs="Arial"/>
        </w:rPr>
      </w:pPr>
    </w:p>
    <w:p w14:paraId="6252A9CA" w14:textId="77777777" w:rsidR="00EC327A" w:rsidRPr="0086070B" w:rsidRDefault="00EC327A" w:rsidP="000309FB">
      <w:pPr>
        <w:pStyle w:val="heading"/>
        <w:spacing w:before="0" w:after="0"/>
        <w:rPr>
          <w:rFonts w:ascii="Arial" w:hAnsi="Arial" w:cs="Arial"/>
          <w:sz w:val="22"/>
          <w:szCs w:val="22"/>
        </w:rPr>
      </w:pPr>
      <w:r w:rsidRPr="0086070B">
        <w:rPr>
          <w:rFonts w:ascii="Arial" w:hAnsi="Arial" w:cs="Arial"/>
          <w:b w:val="0"/>
          <w:sz w:val="22"/>
          <w:szCs w:val="22"/>
        </w:rPr>
        <w:t xml:space="preserve">Websites </w:t>
      </w:r>
    </w:p>
    <w:p w14:paraId="18488952" w14:textId="77777777" w:rsidR="00EC327A" w:rsidRPr="0086070B" w:rsidRDefault="00EC327A" w:rsidP="000309FB">
      <w:pPr>
        <w:pStyle w:val="heading"/>
        <w:spacing w:before="0" w:after="0"/>
        <w:rPr>
          <w:rFonts w:ascii="Arial" w:hAnsi="Arial" w:cs="Arial"/>
          <w:sz w:val="22"/>
          <w:szCs w:val="22"/>
        </w:rPr>
      </w:pPr>
    </w:p>
    <w:p w14:paraId="31C8C796" w14:textId="77777777" w:rsidR="00EC327A" w:rsidRPr="0086070B" w:rsidRDefault="00933E3C" w:rsidP="00190CD6">
      <w:pPr>
        <w:rPr>
          <w:rFonts w:cs="Arial"/>
        </w:rPr>
      </w:pPr>
      <w:hyperlink r:id="rId101" w:history="1">
        <w:r w:rsidR="00EC327A" w:rsidRPr="0086070B">
          <w:rPr>
            <w:rStyle w:val="Hyperlink"/>
            <w:rFonts w:cs="Arial"/>
          </w:rPr>
          <w:t>https://www.avid.com/US/support/training/resources</w:t>
        </w:r>
      </w:hyperlink>
    </w:p>
    <w:p w14:paraId="7E9D9330" w14:textId="77777777" w:rsidR="00EC327A" w:rsidRPr="0086070B" w:rsidRDefault="00933E3C" w:rsidP="00190CD6">
      <w:pPr>
        <w:rPr>
          <w:rFonts w:cs="Arial"/>
        </w:rPr>
      </w:pPr>
      <w:hyperlink r:id="rId102" w:history="1">
        <w:r w:rsidR="00EC327A" w:rsidRPr="0086070B">
          <w:rPr>
            <w:rStyle w:val="Hyperlink"/>
            <w:rFonts w:cs="Arial"/>
          </w:rPr>
          <w:t>http://www.kenstone.net</w:t>
        </w:r>
      </w:hyperlink>
    </w:p>
    <w:p w14:paraId="7E24A680" w14:textId="77777777" w:rsidR="00EC327A" w:rsidRPr="0086070B" w:rsidRDefault="00933E3C" w:rsidP="00190CD6">
      <w:pPr>
        <w:rPr>
          <w:rFonts w:cs="Arial"/>
        </w:rPr>
      </w:pPr>
      <w:hyperlink r:id="rId103" w:history="1">
        <w:r w:rsidR="00EC327A" w:rsidRPr="0086070B">
          <w:rPr>
            <w:rStyle w:val="Hyperlink"/>
            <w:rFonts w:cs="Arial"/>
          </w:rPr>
          <w:t>http://www.creativecow.net</w:t>
        </w:r>
      </w:hyperlink>
    </w:p>
    <w:p w14:paraId="5F146553" w14:textId="77777777" w:rsidR="00EC327A" w:rsidRPr="0086070B" w:rsidRDefault="00933E3C" w:rsidP="00190CD6">
      <w:pPr>
        <w:rPr>
          <w:rFonts w:cs="Arial"/>
        </w:rPr>
      </w:pPr>
      <w:hyperlink r:id="rId104" w:history="1">
        <w:r w:rsidR="00EC327A" w:rsidRPr="0086070B">
          <w:rPr>
            <w:rStyle w:val="Hyperlink"/>
            <w:rFonts w:cs="Arial"/>
          </w:rPr>
          <w:t>http://www.colorgradingcentral.com</w:t>
        </w:r>
      </w:hyperlink>
    </w:p>
    <w:p w14:paraId="2C7FFF7D" w14:textId="77777777" w:rsidR="00EC327A" w:rsidRPr="0086070B" w:rsidRDefault="00933E3C" w:rsidP="000309FB">
      <w:pPr>
        <w:rPr>
          <w:rFonts w:cs="Arial"/>
        </w:rPr>
      </w:pPr>
      <w:hyperlink r:id="rId105" w:history="1">
        <w:r w:rsidR="00EC327A" w:rsidRPr="0086070B">
          <w:rPr>
            <w:rStyle w:val="Hyperlink"/>
            <w:rFonts w:cs="Arial"/>
          </w:rPr>
          <w:t>http://www.colorgradingcentral.com/davinci-resolve-tutorials</w:t>
        </w:r>
      </w:hyperlink>
    </w:p>
    <w:p w14:paraId="45792C30" w14:textId="4F42CE3A" w:rsidR="00EC327A" w:rsidRPr="001E0B59" w:rsidRDefault="00EC327A" w:rsidP="00300874">
      <w:pPr>
        <w:spacing w:after="0" w:line="240" w:lineRule="auto"/>
        <w:jc w:val="left"/>
        <w:rPr>
          <w:rFonts w:cs="Arial"/>
          <w:b/>
          <w:lang w:val="en-GB" w:eastAsia="en-GB"/>
        </w:rPr>
      </w:pPr>
      <w:r w:rsidRPr="0086070B">
        <w:rPr>
          <w:rFonts w:cs="Arial"/>
        </w:rPr>
        <w:br w:type="page"/>
      </w:r>
      <w:r w:rsidRPr="001E0B59">
        <w:rPr>
          <w:rFonts w:cs="Arial"/>
          <w:b/>
        </w:rPr>
        <w:lastRenderedPageBreak/>
        <w:t>MODULE CODE:</w:t>
      </w:r>
      <w:r w:rsidRPr="001E0B59">
        <w:rPr>
          <w:rFonts w:cs="Arial"/>
          <w:b/>
        </w:rPr>
        <w:tab/>
      </w:r>
      <w:r w:rsidR="00B3264B" w:rsidRPr="00B3264B">
        <w:rPr>
          <w:rFonts w:cs="Arial"/>
          <w:b/>
          <w:lang w:val="en-GB"/>
        </w:rPr>
        <w:t>M5X02052</w:t>
      </w:r>
    </w:p>
    <w:p w14:paraId="54A0F5BE" w14:textId="77777777" w:rsidR="00EC327A" w:rsidRPr="001E0B59" w:rsidRDefault="00EC327A" w:rsidP="00190CD6">
      <w:pPr>
        <w:pStyle w:val="fixed"/>
        <w:ind w:left="0" w:firstLine="0"/>
        <w:outlineLvl w:val="1"/>
        <w:rPr>
          <w:rFonts w:ascii="Arial" w:hAnsi="Arial" w:cs="Arial"/>
          <w:sz w:val="22"/>
          <w:szCs w:val="22"/>
        </w:rPr>
      </w:pPr>
      <w:r w:rsidRPr="001E0B59">
        <w:rPr>
          <w:rFonts w:ascii="Arial" w:hAnsi="Arial" w:cs="Arial"/>
          <w:sz w:val="22"/>
          <w:szCs w:val="22"/>
        </w:rPr>
        <w:t>TITLE:</w:t>
      </w:r>
      <w:r w:rsidRPr="001E0B59">
        <w:rPr>
          <w:rFonts w:ascii="Arial" w:hAnsi="Arial" w:cs="Arial"/>
          <w:sz w:val="22"/>
          <w:szCs w:val="22"/>
        </w:rPr>
        <w:tab/>
      </w:r>
      <w:r w:rsidR="00330A23" w:rsidRPr="001E0B59">
        <w:rPr>
          <w:rFonts w:ascii="Arial" w:hAnsi="Arial" w:cs="Arial"/>
          <w:sz w:val="22"/>
          <w:szCs w:val="22"/>
        </w:rPr>
        <w:tab/>
      </w:r>
      <w:r w:rsidR="00CF7705" w:rsidRPr="001E0B59">
        <w:rPr>
          <w:rFonts w:ascii="Arial" w:hAnsi="Arial" w:cs="Arial"/>
          <w:sz w:val="22"/>
          <w:szCs w:val="22"/>
        </w:rPr>
        <w:tab/>
      </w:r>
      <w:r w:rsidR="00330A23" w:rsidRPr="001E0B59">
        <w:rPr>
          <w:rFonts w:ascii="Arial" w:hAnsi="Arial" w:cs="Arial"/>
          <w:sz w:val="22"/>
          <w:szCs w:val="22"/>
        </w:rPr>
        <w:t>Effects Sequence Animation</w:t>
      </w:r>
    </w:p>
    <w:p w14:paraId="70523F91" w14:textId="5C4A373D" w:rsidR="001B766A" w:rsidRPr="001E0B59" w:rsidRDefault="00EC327A" w:rsidP="001948B6">
      <w:pPr>
        <w:pStyle w:val="fixed"/>
        <w:rPr>
          <w:rFonts w:ascii="Arial" w:hAnsi="Arial" w:cs="Arial"/>
          <w:sz w:val="22"/>
          <w:szCs w:val="22"/>
        </w:rPr>
      </w:pPr>
      <w:r w:rsidRPr="001E0B59">
        <w:rPr>
          <w:rFonts w:ascii="Arial" w:hAnsi="Arial" w:cs="Arial"/>
          <w:sz w:val="22"/>
          <w:szCs w:val="22"/>
        </w:rPr>
        <w:t>DATED:</w:t>
      </w:r>
      <w:r w:rsidRPr="001E0B59">
        <w:rPr>
          <w:rFonts w:ascii="Arial" w:hAnsi="Arial" w:cs="Arial"/>
          <w:sz w:val="22"/>
          <w:szCs w:val="22"/>
        </w:rPr>
        <w:tab/>
      </w:r>
      <w:r w:rsidRPr="001E0B59">
        <w:rPr>
          <w:rFonts w:ascii="Arial" w:hAnsi="Arial" w:cs="Arial"/>
          <w:sz w:val="22"/>
          <w:szCs w:val="22"/>
        </w:rPr>
        <w:tab/>
      </w:r>
      <w:r w:rsidR="001B766A" w:rsidRPr="001E0B59">
        <w:rPr>
          <w:rFonts w:ascii="Arial" w:hAnsi="Arial" w:cs="Arial"/>
          <w:sz w:val="22"/>
          <w:szCs w:val="22"/>
        </w:rPr>
        <w:t>24/11/2015</w:t>
      </w:r>
    </w:p>
    <w:p w14:paraId="3E005EBA" w14:textId="1E5D8BE6" w:rsidR="00EC327A" w:rsidRPr="001E0B59" w:rsidRDefault="00EC327A" w:rsidP="001948B6">
      <w:pPr>
        <w:pStyle w:val="fixed"/>
        <w:rPr>
          <w:rFonts w:ascii="Arial" w:hAnsi="Arial" w:cs="Arial"/>
          <w:sz w:val="22"/>
          <w:szCs w:val="22"/>
        </w:rPr>
      </w:pPr>
      <w:r w:rsidRPr="001E0B59">
        <w:rPr>
          <w:rFonts w:ascii="Arial" w:hAnsi="Arial" w:cs="Arial"/>
          <w:sz w:val="22"/>
          <w:szCs w:val="22"/>
        </w:rPr>
        <w:tab/>
      </w:r>
      <w:r w:rsidR="00041DBA" w:rsidRPr="001E0B59">
        <w:rPr>
          <w:rFonts w:ascii="Arial" w:hAnsi="Arial" w:cs="Arial"/>
          <w:sz w:val="22"/>
          <w:szCs w:val="22"/>
        </w:rPr>
        <w:fldChar w:fldCharType="begin"/>
      </w:r>
      <w:r w:rsidRPr="001E0B59">
        <w:rPr>
          <w:rFonts w:ascii="Arial" w:hAnsi="Arial" w:cs="Arial"/>
          <w:sz w:val="22"/>
          <w:szCs w:val="22"/>
        </w:rPr>
        <w:instrText xml:space="preserve"> FILLIN  DD/MM/YYYY  \* MERGEFORMAT </w:instrText>
      </w:r>
      <w:r w:rsidR="00041DBA" w:rsidRPr="001E0B59">
        <w:rPr>
          <w:rFonts w:ascii="Arial" w:hAnsi="Arial" w:cs="Arial"/>
          <w:sz w:val="22"/>
          <w:szCs w:val="22"/>
        </w:rPr>
        <w:fldChar w:fldCharType="end"/>
      </w:r>
    </w:p>
    <w:p w14:paraId="2F3EE435" w14:textId="77777777" w:rsidR="00EC327A" w:rsidRPr="001E0B59" w:rsidRDefault="00EC327A" w:rsidP="00190CD6">
      <w:pPr>
        <w:pStyle w:val="fixed"/>
        <w:rPr>
          <w:rFonts w:ascii="Arial" w:hAnsi="Arial" w:cs="Arial"/>
          <w:sz w:val="22"/>
          <w:szCs w:val="22"/>
        </w:rPr>
      </w:pPr>
      <w:r w:rsidRPr="001E0B59">
        <w:rPr>
          <w:rFonts w:ascii="Arial" w:hAnsi="Arial" w:cs="Arial"/>
          <w:sz w:val="22"/>
          <w:szCs w:val="22"/>
        </w:rPr>
        <w:t xml:space="preserve">LEVEL: </w:t>
      </w:r>
      <w:r w:rsidRPr="001E0B59">
        <w:rPr>
          <w:rFonts w:ascii="Arial" w:hAnsi="Arial" w:cs="Arial"/>
          <w:sz w:val="22"/>
          <w:szCs w:val="22"/>
        </w:rPr>
        <w:tab/>
      </w:r>
      <w:r w:rsidRPr="001E0B59">
        <w:rPr>
          <w:rFonts w:ascii="Arial" w:hAnsi="Arial" w:cs="Arial"/>
          <w:sz w:val="22"/>
          <w:szCs w:val="22"/>
        </w:rPr>
        <w:tab/>
        <w:t>5</w:t>
      </w:r>
      <w:r w:rsidRPr="001E0B59">
        <w:rPr>
          <w:rFonts w:ascii="Arial" w:hAnsi="Arial" w:cs="Arial"/>
          <w:sz w:val="22"/>
          <w:szCs w:val="22"/>
        </w:rPr>
        <w:tab/>
      </w:r>
      <w:r w:rsidRPr="001E0B59">
        <w:rPr>
          <w:rFonts w:ascii="Arial" w:hAnsi="Arial" w:cs="Arial"/>
          <w:sz w:val="22"/>
          <w:szCs w:val="22"/>
        </w:rPr>
        <w:tab/>
      </w:r>
      <w:r w:rsidRPr="001E0B59">
        <w:rPr>
          <w:rFonts w:ascii="Arial" w:hAnsi="Arial" w:cs="Arial"/>
          <w:sz w:val="22"/>
          <w:szCs w:val="22"/>
        </w:rPr>
        <w:tab/>
      </w:r>
      <w:r w:rsidRPr="001E0B59">
        <w:rPr>
          <w:rFonts w:ascii="Arial" w:hAnsi="Arial" w:cs="Arial"/>
          <w:sz w:val="22"/>
          <w:szCs w:val="22"/>
        </w:rPr>
        <w:tab/>
      </w:r>
      <w:r w:rsidRPr="001E0B59">
        <w:rPr>
          <w:rFonts w:ascii="Arial" w:hAnsi="Arial" w:cs="Arial"/>
          <w:sz w:val="22"/>
          <w:szCs w:val="22"/>
        </w:rPr>
        <w:tab/>
      </w:r>
    </w:p>
    <w:p w14:paraId="2635FA20" w14:textId="77777777" w:rsidR="001B766A" w:rsidRPr="001E0B59" w:rsidRDefault="00EC327A" w:rsidP="001948B6">
      <w:pPr>
        <w:pStyle w:val="fixed"/>
        <w:rPr>
          <w:rFonts w:ascii="Arial" w:hAnsi="Arial" w:cs="Arial"/>
          <w:sz w:val="22"/>
          <w:szCs w:val="22"/>
        </w:rPr>
      </w:pPr>
      <w:r w:rsidRPr="001E0B59">
        <w:rPr>
          <w:rFonts w:ascii="Arial" w:hAnsi="Arial" w:cs="Arial"/>
          <w:sz w:val="22"/>
          <w:szCs w:val="22"/>
        </w:rPr>
        <w:t>CREDITS:</w:t>
      </w:r>
      <w:r w:rsidRPr="001E0B59">
        <w:rPr>
          <w:rFonts w:ascii="Arial" w:hAnsi="Arial" w:cs="Arial"/>
          <w:sz w:val="22"/>
          <w:szCs w:val="22"/>
        </w:rPr>
        <w:tab/>
      </w:r>
      <w:r w:rsidRPr="001E0B59">
        <w:rPr>
          <w:rFonts w:ascii="Arial" w:hAnsi="Arial" w:cs="Arial"/>
          <w:sz w:val="22"/>
          <w:szCs w:val="22"/>
        </w:rPr>
        <w:tab/>
        <w:t xml:space="preserve">20 </w:t>
      </w:r>
    </w:p>
    <w:p w14:paraId="1AC5888B" w14:textId="7FC964BA" w:rsidR="00EC327A" w:rsidRPr="001E0B59" w:rsidRDefault="00EC327A" w:rsidP="001948B6">
      <w:pPr>
        <w:pStyle w:val="fixed"/>
        <w:rPr>
          <w:rFonts w:ascii="Arial" w:hAnsi="Arial" w:cs="Arial"/>
          <w:sz w:val="22"/>
          <w:szCs w:val="22"/>
        </w:rPr>
      </w:pPr>
      <w:r w:rsidRPr="001E0B59">
        <w:rPr>
          <w:rFonts w:ascii="Arial" w:hAnsi="Arial" w:cs="Arial"/>
          <w:sz w:val="22"/>
          <w:szCs w:val="22"/>
        </w:rPr>
        <w:tab/>
      </w:r>
      <w:r w:rsidRPr="001E0B59">
        <w:rPr>
          <w:rFonts w:ascii="Arial" w:hAnsi="Arial" w:cs="Arial"/>
          <w:sz w:val="22"/>
          <w:szCs w:val="22"/>
        </w:rPr>
        <w:tab/>
      </w:r>
      <w:r w:rsidRPr="001E0B59">
        <w:rPr>
          <w:rFonts w:ascii="Arial" w:hAnsi="Arial" w:cs="Arial"/>
          <w:sz w:val="22"/>
          <w:szCs w:val="22"/>
        </w:rPr>
        <w:tab/>
      </w:r>
      <w:r w:rsidRPr="001E0B59">
        <w:rPr>
          <w:rFonts w:ascii="Arial" w:hAnsi="Arial" w:cs="Arial"/>
          <w:sz w:val="22"/>
          <w:szCs w:val="22"/>
        </w:rPr>
        <w:tab/>
      </w:r>
      <w:r w:rsidRPr="001E0B59">
        <w:rPr>
          <w:rFonts w:ascii="Arial" w:hAnsi="Arial" w:cs="Arial"/>
          <w:sz w:val="22"/>
          <w:szCs w:val="22"/>
        </w:rPr>
        <w:tab/>
      </w:r>
    </w:p>
    <w:p w14:paraId="2713F452" w14:textId="77777777" w:rsidR="00EC327A" w:rsidRDefault="00EC327A" w:rsidP="006239C4">
      <w:pPr>
        <w:pBdr>
          <w:bottom w:val="single" w:sz="6" w:space="1" w:color="auto"/>
        </w:pBdr>
        <w:spacing w:after="0"/>
        <w:rPr>
          <w:rFonts w:cs="Arial"/>
          <w:b/>
        </w:rPr>
      </w:pPr>
      <w:r w:rsidRPr="001E0B59">
        <w:rPr>
          <w:rFonts w:cs="Arial"/>
          <w:b/>
        </w:rPr>
        <w:t>JACS CODE:</w:t>
      </w:r>
      <w:r w:rsidRPr="001E0B59">
        <w:rPr>
          <w:rFonts w:cs="Arial"/>
          <w:b/>
        </w:rPr>
        <w:tab/>
      </w:r>
      <w:r w:rsidRPr="001E0B59">
        <w:rPr>
          <w:rFonts w:cs="Arial"/>
          <w:b/>
        </w:rPr>
        <w:tab/>
        <w:t>W600</w:t>
      </w:r>
      <w:r w:rsidRPr="001E0B59">
        <w:rPr>
          <w:rFonts w:cs="Arial"/>
          <w:b/>
        </w:rPr>
        <w:tab/>
      </w:r>
    </w:p>
    <w:p w14:paraId="19F55F66" w14:textId="77777777" w:rsidR="006239C4" w:rsidRPr="001E0B59" w:rsidRDefault="006239C4" w:rsidP="006239C4">
      <w:pPr>
        <w:pBdr>
          <w:bottom w:val="single" w:sz="6" w:space="1" w:color="auto"/>
        </w:pBdr>
        <w:spacing w:after="0"/>
        <w:rPr>
          <w:rFonts w:cs="Arial"/>
          <w:b/>
        </w:rPr>
      </w:pPr>
    </w:p>
    <w:p w14:paraId="2061CA0A" w14:textId="77777777" w:rsidR="00EC327A" w:rsidRPr="0086070B" w:rsidRDefault="00EC327A" w:rsidP="00190CD6">
      <w:pPr>
        <w:pStyle w:val="bullet"/>
        <w:overflowPunct/>
        <w:autoSpaceDE/>
        <w:autoSpaceDN/>
        <w:adjustRightInd/>
        <w:spacing w:before="0"/>
        <w:ind w:left="0" w:firstLine="0"/>
        <w:textAlignment w:val="auto"/>
        <w:rPr>
          <w:rFonts w:ascii="Arial" w:hAnsi="Arial" w:cs="Arial"/>
          <w:b/>
          <w:sz w:val="22"/>
          <w:szCs w:val="22"/>
        </w:rPr>
      </w:pPr>
    </w:p>
    <w:p w14:paraId="62909F39" w14:textId="77777777" w:rsidR="00EC327A" w:rsidRPr="0086070B" w:rsidRDefault="00EC327A" w:rsidP="00190CD6">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AIM(S)</w:t>
      </w:r>
    </w:p>
    <w:p w14:paraId="61393362" w14:textId="77777777" w:rsidR="004C5230" w:rsidRPr="0086070B" w:rsidRDefault="004C5230" w:rsidP="00190CD6">
      <w:pPr>
        <w:pStyle w:val="bullet"/>
        <w:overflowPunct/>
        <w:autoSpaceDE/>
        <w:autoSpaceDN/>
        <w:adjustRightInd/>
        <w:spacing w:before="0"/>
        <w:ind w:left="0" w:firstLine="0"/>
        <w:textAlignment w:val="auto"/>
        <w:rPr>
          <w:rFonts w:ascii="Arial" w:hAnsi="Arial" w:cs="Arial"/>
          <w:b/>
          <w:sz w:val="22"/>
          <w:szCs w:val="22"/>
        </w:rPr>
      </w:pPr>
    </w:p>
    <w:p w14:paraId="2AD05086" w14:textId="0DCA0973" w:rsidR="0024110A" w:rsidRPr="0086070B" w:rsidRDefault="0024110A" w:rsidP="001C0C53">
      <w:pPr>
        <w:numPr>
          <w:ilvl w:val="0"/>
          <w:numId w:val="25"/>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rPr>
      </w:pPr>
      <w:r w:rsidRPr="0086070B">
        <w:rPr>
          <w:rFonts w:cs="Arial"/>
        </w:rPr>
        <w:t xml:space="preserve">To </w:t>
      </w:r>
      <w:r w:rsidR="004C5230" w:rsidRPr="0086070B">
        <w:rPr>
          <w:rFonts w:cs="Arial"/>
        </w:rPr>
        <w:t>advance the</w:t>
      </w:r>
      <w:r w:rsidRPr="0086070B">
        <w:rPr>
          <w:rFonts w:cs="Arial"/>
        </w:rPr>
        <w:t xml:space="preserve"> students</w:t>
      </w:r>
      <w:r w:rsidR="001E0B59">
        <w:rPr>
          <w:rFonts w:cs="Arial"/>
        </w:rPr>
        <w:t>’</w:t>
      </w:r>
      <w:r w:rsidRPr="0086070B">
        <w:rPr>
          <w:rFonts w:cs="Arial"/>
        </w:rPr>
        <w:t xml:space="preserve"> knowledge and understanding of </w:t>
      </w:r>
      <w:r w:rsidR="004C5230" w:rsidRPr="0086070B">
        <w:rPr>
          <w:rFonts w:cs="Arial"/>
        </w:rPr>
        <w:t xml:space="preserve">the </w:t>
      </w:r>
      <w:r w:rsidRPr="0086070B">
        <w:rPr>
          <w:rFonts w:cs="Arial"/>
        </w:rPr>
        <w:t xml:space="preserve">principles and theories </w:t>
      </w:r>
      <w:r w:rsidR="004C5230" w:rsidRPr="0086070B">
        <w:rPr>
          <w:rFonts w:cs="Arial"/>
        </w:rPr>
        <w:t>and</w:t>
      </w:r>
      <w:r w:rsidRPr="0086070B">
        <w:rPr>
          <w:rFonts w:cs="Arial"/>
        </w:rPr>
        <w:t xml:space="preserve"> physical conditions affecting the movement of natural phenomena and their simulation in 3D.</w:t>
      </w:r>
    </w:p>
    <w:p w14:paraId="14ADE160" w14:textId="77777777" w:rsidR="0024110A" w:rsidRDefault="0024110A" w:rsidP="006239C4">
      <w:pPr>
        <w:numPr>
          <w:ilvl w:val="0"/>
          <w:numId w:val="25"/>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rPr>
          <w:rFonts w:cs="Arial"/>
        </w:rPr>
      </w:pPr>
      <w:r w:rsidRPr="0086070B">
        <w:rPr>
          <w:rFonts w:cs="Arial"/>
        </w:rPr>
        <w:t xml:space="preserve">To develop </w:t>
      </w:r>
      <w:r w:rsidR="004C5230" w:rsidRPr="0086070B">
        <w:rPr>
          <w:rFonts w:cs="Arial"/>
        </w:rPr>
        <w:t xml:space="preserve">the student’s ability to </w:t>
      </w:r>
      <w:r w:rsidRPr="0086070B">
        <w:rPr>
          <w:rFonts w:cs="Arial"/>
        </w:rPr>
        <w:t xml:space="preserve">break down physical simulations into individual components </w:t>
      </w:r>
      <w:r w:rsidR="004C5230" w:rsidRPr="0086070B">
        <w:rPr>
          <w:rFonts w:cs="Arial"/>
        </w:rPr>
        <w:t>for</w:t>
      </w:r>
      <w:r w:rsidRPr="0086070B">
        <w:rPr>
          <w:rFonts w:cs="Arial"/>
        </w:rPr>
        <w:t xml:space="preserve"> both realistic and effects-based 3D sequences.</w:t>
      </w:r>
    </w:p>
    <w:p w14:paraId="044D37D7" w14:textId="77777777" w:rsidR="00A663F1" w:rsidRPr="0086070B" w:rsidRDefault="00A663F1" w:rsidP="00A663F1">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ind w:left="360"/>
        <w:rPr>
          <w:rFonts w:cs="Arial"/>
        </w:rPr>
      </w:pPr>
    </w:p>
    <w:p w14:paraId="7495ACD4" w14:textId="77777777" w:rsidR="00EC327A" w:rsidRPr="0086070B" w:rsidRDefault="00EC327A" w:rsidP="00190CD6">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LEARNING OUTCOMES</w:t>
      </w:r>
    </w:p>
    <w:p w14:paraId="2D143D53" w14:textId="77777777" w:rsidR="004C5230" w:rsidRPr="0086070B" w:rsidRDefault="004C5230" w:rsidP="00190CD6">
      <w:pPr>
        <w:pStyle w:val="bullet"/>
        <w:overflowPunct/>
        <w:autoSpaceDE/>
        <w:autoSpaceDN/>
        <w:adjustRightInd/>
        <w:spacing w:before="0"/>
        <w:ind w:left="0" w:firstLine="0"/>
        <w:textAlignment w:val="auto"/>
        <w:rPr>
          <w:rFonts w:ascii="Arial" w:hAnsi="Arial" w:cs="Arial"/>
          <w:b/>
          <w:sz w:val="22"/>
          <w:szCs w:val="22"/>
        </w:rPr>
      </w:pPr>
    </w:p>
    <w:p w14:paraId="7C8159D0" w14:textId="77777777" w:rsidR="0024110A" w:rsidRPr="0086070B" w:rsidRDefault="00EC327A" w:rsidP="0024110A">
      <w:pPr>
        <w:rPr>
          <w:rFonts w:cs="Arial"/>
        </w:rPr>
      </w:pPr>
      <w:r w:rsidRPr="0086070B">
        <w:rPr>
          <w:rFonts w:cs="Arial"/>
        </w:rPr>
        <w:t>Upon the successful completion of this module, the student should be able to demonstrate the ability to:</w:t>
      </w:r>
    </w:p>
    <w:p w14:paraId="095F7767" w14:textId="77777777" w:rsidR="0024110A" w:rsidRPr="0086070B" w:rsidRDefault="0024110A" w:rsidP="001C0C53">
      <w:pPr>
        <w:pStyle w:val="ListParagraph"/>
        <w:numPr>
          <w:ilvl w:val="0"/>
          <w:numId w:val="27"/>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ind w:left="360"/>
        <w:contextualSpacing/>
        <w:rPr>
          <w:rFonts w:cs="Arial"/>
        </w:rPr>
      </w:pPr>
      <w:proofErr w:type="spellStart"/>
      <w:r w:rsidRPr="0086070B">
        <w:rPr>
          <w:rFonts w:cs="Arial"/>
        </w:rPr>
        <w:t>Analyse</w:t>
      </w:r>
      <w:proofErr w:type="spellEnd"/>
      <w:r w:rsidRPr="0086070B">
        <w:rPr>
          <w:rFonts w:cs="Arial"/>
        </w:rPr>
        <w:t xml:space="preserve"> and simulate the movement of natural phenomena according to their physical properties and real world characteristics.</w:t>
      </w:r>
    </w:p>
    <w:p w14:paraId="2E746131" w14:textId="77777777" w:rsidR="004C5230" w:rsidRPr="0086070B" w:rsidRDefault="004C5230" w:rsidP="001B766A">
      <w:pPr>
        <w:pStyle w:val="ListParagraph"/>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ind w:left="360"/>
        <w:contextualSpacing/>
        <w:rPr>
          <w:rFonts w:cs="Arial"/>
        </w:rPr>
      </w:pPr>
    </w:p>
    <w:p w14:paraId="41C1662C" w14:textId="77777777" w:rsidR="0024110A" w:rsidRPr="0086070B" w:rsidRDefault="0024110A" w:rsidP="001C0C53">
      <w:pPr>
        <w:pStyle w:val="ListParagraph"/>
        <w:numPr>
          <w:ilvl w:val="0"/>
          <w:numId w:val="27"/>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ind w:left="360"/>
        <w:contextualSpacing/>
        <w:rPr>
          <w:rFonts w:cs="Arial"/>
        </w:rPr>
      </w:pPr>
      <w:r w:rsidRPr="0086070B">
        <w:rPr>
          <w:rFonts w:cs="Arial"/>
        </w:rPr>
        <w:t>Evaluate the range of methods that can be used in the simulation of realistic or effects-based animation.</w:t>
      </w:r>
    </w:p>
    <w:p w14:paraId="337989DD" w14:textId="77777777" w:rsidR="00EC327A" w:rsidRPr="0086070B" w:rsidRDefault="00EC327A" w:rsidP="006239C4">
      <w:pPr>
        <w:spacing w:after="0"/>
        <w:rPr>
          <w:rFonts w:cs="Arial"/>
        </w:rPr>
      </w:pPr>
    </w:p>
    <w:p w14:paraId="58AAC1FE" w14:textId="77777777" w:rsidR="00EC327A" w:rsidRPr="00A663F1" w:rsidRDefault="00EC327A" w:rsidP="002C5336">
      <w:pPr>
        <w:pStyle w:val="fixed"/>
        <w:rPr>
          <w:rFonts w:ascii="Arial" w:hAnsi="Arial" w:cs="Arial"/>
          <w:sz w:val="22"/>
          <w:szCs w:val="22"/>
        </w:rPr>
      </w:pPr>
      <w:r w:rsidRPr="00A663F1">
        <w:rPr>
          <w:rFonts w:ascii="Arial" w:hAnsi="Arial" w:cs="Arial"/>
          <w:sz w:val="22"/>
          <w:szCs w:val="22"/>
        </w:rPr>
        <w:t>INDICATIVE CONTENT</w:t>
      </w:r>
    </w:p>
    <w:p w14:paraId="29E11DE4" w14:textId="77777777" w:rsidR="0024110A" w:rsidRPr="0086070B" w:rsidRDefault="0024110A" w:rsidP="002C5336">
      <w:pPr>
        <w:pStyle w:val="fixed"/>
        <w:rPr>
          <w:rFonts w:ascii="Arial" w:hAnsi="Arial" w:cs="Arial"/>
          <w:b w:val="0"/>
          <w:sz w:val="22"/>
          <w:szCs w:val="22"/>
        </w:rPr>
      </w:pPr>
    </w:p>
    <w:p w14:paraId="3C448DE4" w14:textId="77777777" w:rsidR="003D5758" w:rsidRPr="0086070B" w:rsidRDefault="001C709F" w:rsidP="001C0C53">
      <w:pPr>
        <w:pStyle w:val="ListParagraph"/>
        <w:numPr>
          <w:ilvl w:val="0"/>
          <w:numId w:val="26"/>
        </w:numPr>
        <w:spacing w:after="0" w:line="240" w:lineRule="auto"/>
        <w:contextualSpacing/>
        <w:jc w:val="left"/>
        <w:rPr>
          <w:rFonts w:cs="Arial"/>
        </w:rPr>
      </w:pPr>
      <w:r w:rsidRPr="0086070B">
        <w:rPr>
          <w:rFonts w:eastAsia="Arial" w:cs="Arial"/>
        </w:rPr>
        <w:t>Visual Effects in</w:t>
      </w:r>
      <w:r w:rsidR="003D5758" w:rsidRPr="0086070B">
        <w:rPr>
          <w:rFonts w:eastAsia="Arial" w:cs="Arial"/>
        </w:rPr>
        <w:t xml:space="preserve"> art and cinema – milestones in art and cinematic history </w:t>
      </w:r>
    </w:p>
    <w:p w14:paraId="2D044A68" w14:textId="77777777" w:rsidR="003D5758" w:rsidRPr="0086070B" w:rsidRDefault="003D5758" w:rsidP="001C0C53">
      <w:pPr>
        <w:pStyle w:val="ListParagraph"/>
        <w:numPr>
          <w:ilvl w:val="0"/>
          <w:numId w:val="26"/>
        </w:numPr>
        <w:spacing w:after="0" w:line="240" w:lineRule="auto"/>
        <w:contextualSpacing/>
        <w:jc w:val="left"/>
        <w:rPr>
          <w:rFonts w:cs="Arial"/>
        </w:rPr>
      </w:pPr>
      <w:r w:rsidRPr="0086070B">
        <w:rPr>
          <w:rFonts w:cs="Arial"/>
        </w:rPr>
        <w:t>Learning to See – Human eye, perception and ‘ways of seeing’</w:t>
      </w:r>
    </w:p>
    <w:p w14:paraId="18A744CF" w14:textId="77777777" w:rsidR="004C5230" w:rsidRPr="0086070B" w:rsidRDefault="004C5230" w:rsidP="001C0C53">
      <w:pPr>
        <w:pStyle w:val="ListParagraph"/>
        <w:numPr>
          <w:ilvl w:val="0"/>
          <w:numId w:val="26"/>
        </w:numPr>
        <w:spacing w:after="0" w:line="240" w:lineRule="auto"/>
        <w:rPr>
          <w:rFonts w:cs="Arial"/>
        </w:rPr>
      </w:pPr>
      <w:r w:rsidRPr="0086070B">
        <w:rPr>
          <w:rFonts w:cs="Arial"/>
        </w:rPr>
        <w:t>Creative thinking &amp; idea generation</w:t>
      </w:r>
    </w:p>
    <w:p w14:paraId="6407888C" w14:textId="77777777" w:rsidR="004C5230" w:rsidRPr="0086070B" w:rsidRDefault="004C5230" w:rsidP="001C0C53">
      <w:pPr>
        <w:pStyle w:val="ListParagraph"/>
        <w:numPr>
          <w:ilvl w:val="0"/>
          <w:numId w:val="26"/>
        </w:numPr>
        <w:spacing w:after="0" w:line="240" w:lineRule="auto"/>
        <w:rPr>
          <w:rFonts w:cs="Arial"/>
        </w:rPr>
      </w:pPr>
      <w:r w:rsidRPr="0086070B">
        <w:rPr>
          <w:rFonts w:cs="Arial"/>
        </w:rPr>
        <w:t>Research skills</w:t>
      </w:r>
    </w:p>
    <w:p w14:paraId="100E4A6A" w14:textId="3DA6B0A8" w:rsidR="00347604" w:rsidRPr="0086070B" w:rsidRDefault="00347604" w:rsidP="001C0C53">
      <w:pPr>
        <w:pStyle w:val="ListParagraph"/>
        <w:numPr>
          <w:ilvl w:val="0"/>
          <w:numId w:val="26"/>
        </w:numPr>
        <w:spacing w:after="0" w:line="240" w:lineRule="auto"/>
        <w:contextualSpacing/>
        <w:jc w:val="left"/>
        <w:rPr>
          <w:rFonts w:cs="Arial"/>
        </w:rPr>
      </w:pPr>
      <w:r w:rsidRPr="0086070B">
        <w:rPr>
          <w:rFonts w:cs="Arial"/>
        </w:rPr>
        <w:t>Phys</w:t>
      </w:r>
      <w:r w:rsidR="00C22286">
        <w:rPr>
          <w:rFonts w:cs="Arial"/>
        </w:rPr>
        <w:t xml:space="preserve">ics - Newton’s laws of motion, </w:t>
      </w:r>
      <w:r w:rsidRPr="0086070B">
        <w:rPr>
          <w:rFonts w:cs="Arial"/>
        </w:rPr>
        <w:t>forces and fields</w:t>
      </w:r>
    </w:p>
    <w:p w14:paraId="0F497909" w14:textId="77777777" w:rsidR="001C709F" w:rsidRPr="0086070B" w:rsidRDefault="001C709F" w:rsidP="001C0C53">
      <w:pPr>
        <w:pStyle w:val="NoSpacing1"/>
        <w:numPr>
          <w:ilvl w:val="0"/>
          <w:numId w:val="26"/>
        </w:numPr>
        <w:rPr>
          <w:rFonts w:ascii="Arial" w:hAnsi="Arial" w:cs="Arial"/>
        </w:rPr>
      </w:pPr>
      <w:r w:rsidRPr="0086070B">
        <w:rPr>
          <w:rFonts w:ascii="Arial" w:hAnsi="Arial" w:cs="Arial"/>
        </w:rPr>
        <w:t>Designing and animating special and visual effects</w:t>
      </w:r>
    </w:p>
    <w:p w14:paraId="10B50E69" w14:textId="77777777" w:rsidR="00347604" w:rsidRPr="0086070B" w:rsidRDefault="00347604" w:rsidP="001C0C53">
      <w:pPr>
        <w:pStyle w:val="NoSpacing1"/>
        <w:numPr>
          <w:ilvl w:val="0"/>
          <w:numId w:val="26"/>
        </w:numPr>
        <w:rPr>
          <w:rFonts w:ascii="Arial" w:hAnsi="Arial" w:cs="Arial"/>
        </w:rPr>
      </w:pPr>
      <w:r w:rsidRPr="0086070B">
        <w:rPr>
          <w:rFonts w:ascii="Arial" w:hAnsi="Arial" w:cs="Arial"/>
        </w:rPr>
        <w:t xml:space="preserve">Shot designs and </w:t>
      </w:r>
      <w:proofErr w:type="spellStart"/>
      <w:r w:rsidRPr="0086070B">
        <w:rPr>
          <w:rFonts w:ascii="Arial" w:hAnsi="Arial" w:cs="Arial"/>
        </w:rPr>
        <w:t>conceptualising</w:t>
      </w:r>
      <w:proofErr w:type="spellEnd"/>
      <w:r w:rsidRPr="0086070B">
        <w:rPr>
          <w:rFonts w:ascii="Arial" w:hAnsi="Arial" w:cs="Arial"/>
        </w:rPr>
        <w:t xml:space="preserve"> the effect</w:t>
      </w:r>
    </w:p>
    <w:p w14:paraId="0CF69835" w14:textId="77777777" w:rsidR="00300874" w:rsidRPr="0086070B" w:rsidRDefault="00300874" w:rsidP="001C0C53">
      <w:pPr>
        <w:pStyle w:val="NoSpacing1"/>
        <w:numPr>
          <w:ilvl w:val="0"/>
          <w:numId w:val="26"/>
        </w:numPr>
        <w:rPr>
          <w:rFonts w:ascii="Arial" w:hAnsi="Arial" w:cs="Arial"/>
        </w:rPr>
      </w:pPr>
      <w:r w:rsidRPr="0086070B">
        <w:rPr>
          <w:rFonts w:ascii="Arial" w:hAnsi="Arial" w:cs="Arial"/>
        </w:rPr>
        <w:t xml:space="preserve">Sound design and </w:t>
      </w:r>
      <w:proofErr w:type="spellStart"/>
      <w:r w:rsidRPr="0086070B">
        <w:rPr>
          <w:rFonts w:ascii="Arial" w:hAnsi="Arial" w:cs="Arial"/>
        </w:rPr>
        <w:t>soundscaping</w:t>
      </w:r>
      <w:proofErr w:type="spellEnd"/>
      <w:r w:rsidRPr="0086070B">
        <w:rPr>
          <w:rFonts w:ascii="Arial" w:hAnsi="Arial" w:cs="Arial"/>
        </w:rPr>
        <w:t xml:space="preserve"> for effects</w:t>
      </w:r>
    </w:p>
    <w:p w14:paraId="6B39D65C" w14:textId="77777777" w:rsidR="001C709F" w:rsidRPr="0086070B" w:rsidRDefault="001C709F" w:rsidP="001C0C53">
      <w:pPr>
        <w:pStyle w:val="NoSpacing1"/>
        <w:numPr>
          <w:ilvl w:val="0"/>
          <w:numId w:val="26"/>
        </w:numPr>
        <w:rPr>
          <w:rFonts w:ascii="Arial" w:hAnsi="Arial" w:cs="Arial"/>
        </w:rPr>
      </w:pPr>
      <w:r w:rsidRPr="0086070B">
        <w:rPr>
          <w:rFonts w:ascii="Arial" w:hAnsi="Arial" w:cs="Arial"/>
        </w:rPr>
        <w:t>Storyboarding and pre-</w:t>
      </w:r>
      <w:proofErr w:type="spellStart"/>
      <w:r w:rsidRPr="0086070B">
        <w:rPr>
          <w:rFonts w:ascii="Arial" w:hAnsi="Arial" w:cs="Arial"/>
        </w:rPr>
        <w:t>visualisation</w:t>
      </w:r>
      <w:proofErr w:type="spellEnd"/>
      <w:r w:rsidRPr="0086070B">
        <w:rPr>
          <w:rFonts w:ascii="Arial" w:hAnsi="Arial" w:cs="Arial"/>
        </w:rPr>
        <w:t xml:space="preserve"> for effects shots</w:t>
      </w:r>
    </w:p>
    <w:p w14:paraId="24E16E9A" w14:textId="77777777" w:rsidR="00347604" w:rsidRPr="0086070B" w:rsidRDefault="00347604" w:rsidP="001C0C53">
      <w:pPr>
        <w:pStyle w:val="NoSpacing1"/>
        <w:numPr>
          <w:ilvl w:val="0"/>
          <w:numId w:val="26"/>
        </w:numPr>
        <w:rPr>
          <w:rFonts w:ascii="Arial" w:hAnsi="Arial" w:cs="Arial"/>
        </w:rPr>
      </w:pPr>
      <w:r w:rsidRPr="0086070B">
        <w:rPr>
          <w:rFonts w:ascii="Arial" w:hAnsi="Arial" w:cs="Arial"/>
        </w:rPr>
        <w:t xml:space="preserve">Static imagery, mattes, </w:t>
      </w:r>
      <w:proofErr w:type="spellStart"/>
      <w:r w:rsidRPr="0086070B">
        <w:rPr>
          <w:rFonts w:ascii="Arial" w:hAnsi="Arial" w:cs="Arial"/>
        </w:rPr>
        <w:t>backplates</w:t>
      </w:r>
      <w:proofErr w:type="spellEnd"/>
      <w:r w:rsidRPr="0086070B">
        <w:rPr>
          <w:rFonts w:ascii="Arial" w:hAnsi="Arial" w:cs="Arial"/>
        </w:rPr>
        <w:t xml:space="preserve"> and animated and/or tracking motions</w:t>
      </w:r>
    </w:p>
    <w:p w14:paraId="775CC210" w14:textId="77777777" w:rsidR="001C709F" w:rsidRPr="0086070B" w:rsidRDefault="001C709F" w:rsidP="001C0C53">
      <w:pPr>
        <w:pStyle w:val="ListParagraph"/>
        <w:numPr>
          <w:ilvl w:val="0"/>
          <w:numId w:val="26"/>
        </w:numPr>
        <w:spacing w:after="0" w:line="240" w:lineRule="auto"/>
        <w:contextualSpacing/>
        <w:jc w:val="left"/>
        <w:rPr>
          <w:rFonts w:cs="Arial"/>
        </w:rPr>
      </w:pPr>
      <w:r w:rsidRPr="0086070B">
        <w:rPr>
          <w:rFonts w:cs="Arial"/>
        </w:rPr>
        <w:t xml:space="preserve">Realism and representation in </w:t>
      </w:r>
      <w:r w:rsidR="00347604" w:rsidRPr="0086070B">
        <w:rPr>
          <w:rFonts w:cs="Arial"/>
        </w:rPr>
        <w:t xml:space="preserve">animating </w:t>
      </w:r>
      <w:r w:rsidRPr="0086070B">
        <w:rPr>
          <w:rFonts w:cs="Arial"/>
        </w:rPr>
        <w:t>fluids, fire, smoke and explosions</w:t>
      </w:r>
    </w:p>
    <w:p w14:paraId="3C8DE1E3" w14:textId="77777777" w:rsidR="001C709F" w:rsidRPr="0086070B" w:rsidRDefault="001C709F" w:rsidP="001C0C53">
      <w:pPr>
        <w:pStyle w:val="ListParagraph"/>
        <w:numPr>
          <w:ilvl w:val="0"/>
          <w:numId w:val="26"/>
        </w:numPr>
        <w:spacing w:after="0" w:line="240" w:lineRule="auto"/>
        <w:contextualSpacing/>
        <w:jc w:val="left"/>
        <w:rPr>
          <w:rFonts w:cs="Arial"/>
        </w:rPr>
      </w:pPr>
      <w:r w:rsidRPr="0086070B">
        <w:rPr>
          <w:rFonts w:cs="Arial"/>
        </w:rPr>
        <w:t>Animating the elements and natural phenomena</w:t>
      </w:r>
    </w:p>
    <w:p w14:paraId="2A1FA7E5" w14:textId="77777777" w:rsidR="001C709F" w:rsidRPr="0086070B" w:rsidRDefault="001C709F" w:rsidP="001C0C53">
      <w:pPr>
        <w:pStyle w:val="ListParagraph"/>
        <w:numPr>
          <w:ilvl w:val="0"/>
          <w:numId w:val="26"/>
        </w:numPr>
        <w:spacing w:after="0" w:line="240" w:lineRule="auto"/>
        <w:contextualSpacing/>
        <w:jc w:val="left"/>
        <w:rPr>
          <w:rFonts w:cs="Arial"/>
        </w:rPr>
      </w:pPr>
      <w:r w:rsidRPr="0086070B">
        <w:rPr>
          <w:rFonts w:cs="Arial"/>
        </w:rPr>
        <w:t>Designing and animating magical forces and illusions</w:t>
      </w:r>
    </w:p>
    <w:p w14:paraId="1B78BB49" w14:textId="77777777" w:rsidR="001C709F" w:rsidRPr="0086070B" w:rsidRDefault="001C709F" w:rsidP="001C0C53">
      <w:pPr>
        <w:pStyle w:val="ListParagraph"/>
        <w:numPr>
          <w:ilvl w:val="0"/>
          <w:numId w:val="26"/>
        </w:numPr>
        <w:spacing w:after="0" w:line="240" w:lineRule="auto"/>
        <w:contextualSpacing/>
        <w:jc w:val="left"/>
        <w:rPr>
          <w:rFonts w:cs="Arial"/>
        </w:rPr>
      </w:pPr>
      <w:r w:rsidRPr="0086070B">
        <w:rPr>
          <w:rFonts w:cs="Arial"/>
        </w:rPr>
        <w:t>Integrating assets and animations within shots and scenes</w:t>
      </w:r>
    </w:p>
    <w:p w14:paraId="01B590C0" w14:textId="77777777" w:rsidR="001C709F" w:rsidRPr="0086070B" w:rsidRDefault="001C709F" w:rsidP="001C0C53">
      <w:pPr>
        <w:pStyle w:val="NoSpacing1"/>
        <w:numPr>
          <w:ilvl w:val="0"/>
          <w:numId w:val="26"/>
        </w:numPr>
        <w:rPr>
          <w:rFonts w:ascii="Arial" w:hAnsi="Arial" w:cs="Arial"/>
        </w:rPr>
      </w:pPr>
      <w:r w:rsidRPr="0086070B">
        <w:rPr>
          <w:rFonts w:ascii="Arial" w:hAnsi="Arial" w:cs="Arial"/>
        </w:rPr>
        <w:t>Particles and particle expression techniques</w:t>
      </w:r>
    </w:p>
    <w:p w14:paraId="2D7ED631" w14:textId="77777777" w:rsidR="001C709F" w:rsidRPr="0086070B" w:rsidRDefault="001C709F" w:rsidP="001C0C53">
      <w:pPr>
        <w:pStyle w:val="ListParagraph"/>
        <w:numPr>
          <w:ilvl w:val="0"/>
          <w:numId w:val="26"/>
        </w:numPr>
        <w:spacing w:after="0" w:line="240" w:lineRule="auto"/>
        <w:contextualSpacing/>
        <w:jc w:val="left"/>
        <w:rPr>
          <w:rFonts w:cs="Arial"/>
        </w:rPr>
      </w:pPr>
      <w:r w:rsidRPr="0086070B">
        <w:rPr>
          <w:rFonts w:cs="Arial"/>
        </w:rPr>
        <w:t>Hierarchical systems - rigging techniques and character-driven simulation</w:t>
      </w:r>
    </w:p>
    <w:p w14:paraId="75EBD15E" w14:textId="77777777" w:rsidR="00347604" w:rsidRPr="0086070B" w:rsidRDefault="00347604" w:rsidP="001C0C53">
      <w:pPr>
        <w:pStyle w:val="ListParagraph"/>
        <w:numPr>
          <w:ilvl w:val="0"/>
          <w:numId w:val="26"/>
        </w:numPr>
        <w:spacing w:after="0" w:line="240" w:lineRule="auto"/>
        <w:contextualSpacing/>
        <w:jc w:val="left"/>
        <w:rPr>
          <w:rFonts w:cs="Arial"/>
        </w:rPr>
      </w:pPr>
      <w:r w:rsidRPr="0086070B">
        <w:rPr>
          <w:rFonts w:cs="Arial"/>
        </w:rPr>
        <w:t>Live action and digital asset, character, lighting and camera animation</w:t>
      </w:r>
    </w:p>
    <w:p w14:paraId="72CC037F" w14:textId="77777777" w:rsidR="001C709F" w:rsidRPr="0086070B" w:rsidRDefault="00347604" w:rsidP="001C0C53">
      <w:pPr>
        <w:pStyle w:val="ListParagraph"/>
        <w:numPr>
          <w:ilvl w:val="0"/>
          <w:numId w:val="26"/>
        </w:numPr>
        <w:spacing w:after="0" w:line="240" w:lineRule="auto"/>
        <w:contextualSpacing/>
        <w:jc w:val="left"/>
        <w:rPr>
          <w:rFonts w:cs="Arial"/>
        </w:rPr>
      </w:pPr>
      <w:r w:rsidRPr="0086070B">
        <w:rPr>
          <w:rFonts w:cs="Arial"/>
        </w:rPr>
        <w:t>Generating a production/VFX breakdown</w:t>
      </w:r>
    </w:p>
    <w:p w14:paraId="17AF2530" w14:textId="77777777" w:rsidR="00347604" w:rsidRPr="0086070B" w:rsidRDefault="00347604" w:rsidP="001C0C53">
      <w:pPr>
        <w:pStyle w:val="ListParagraph"/>
        <w:numPr>
          <w:ilvl w:val="0"/>
          <w:numId w:val="26"/>
        </w:numPr>
        <w:spacing w:after="0" w:line="240" w:lineRule="auto"/>
        <w:contextualSpacing/>
        <w:jc w:val="left"/>
        <w:rPr>
          <w:rFonts w:cs="Arial"/>
        </w:rPr>
      </w:pPr>
      <w:r w:rsidRPr="0086070B">
        <w:rPr>
          <w:rFonts w:cs="Arial"/>
        </w:rPr>
        <w:t>Digital workflows and pipelines</w:t>
      </w:r>
    </w:p>
    <w:p w14:paraId="35325444" w14:textId="77777777" w:rsidR="001C709F" w:rsidRPr="0086070B" w:rsidRDefault="001C709F" w:rsidP="001C0C53">
      <w:pPr>
        <w:pStyle w:val="ListParagraph"/>
        <w:numPr>
          <w:ilvl w:val="0"/>
          <w:numId w:val="26"/>
        </w:numPr>
        <w:spacing w:after="0" w:line="240" w:lineRule="auto"/>
        <w:contextualSpacing/>
        <w:jc w:val="left"/>
        <w:rPr>
          <w:rFonts w:cs="Arial"/>
        </w:rPr>
      </w:pPr>
      <w:r w:rsidRPr="0086070B">
        <w:rPr>
          <w:rFonts w:cs="Arial"/>
        </w:rPr>
        <w:t>Rendering and simulation technologies using an HPC cluster</w:t>
      </w:r>
    </w:p>
    <w:p w14:paraId="66D78686" w14:textId="77777777" w:rsidR="001C709F" w:rsidRPr="0086070B" w:rsidRDefault="001C709F" w:rsidP="00347604">
      <w:pPr>
        <w:pStyle w:val="ListParagraph"/>
        <w:spacing w:after="0" w:line="240" w:lineRule="auto"/>
        <w:contextualSpacing/>
        <w:jc w:val="left"/>
        <w:rPr>
          <w:rFonts w:cs="Arial"/>
        </w:rPr>
      </w:pPr>
    </w:p>
    <w:p w14:paraId="3296D4B6" w14:textId="77777777" w:rsidR="00EC327A" w:rsidRPr="0086070B" w:rsidRDefault="00EC327A" w:rsidP="00190CD6">
      <w:pPr>
        <w:pStyle w:val="fixed"/>
        <w:rPr>
          <w:rFonts w:ascii="Arial" w:hAnsi="Arial" w:cs="Arial"/>
          <w:sz w:val="22"/>
          <w:szCs w:val="22"/>
        </w:rPr>
      </w:pPr>
      <w:r w:rsidRPr="0086070B">
        <w:rPr>
          <w:rFonts w:ascii="Arial" w:hAnsi="Arial" w:cs="Arial"/>
          <w:sz w:val="22"/>
          <w:szCs w:val="22"/>
        </w:rPr>
        <w:t>LEARNING AND TEACHING STRATEGY</w:t>
      </w:r>
    </w:p>
    <w:p w14:paraId="42E60574" w14:textId="77777777" w:rsidR="001B766A" w:rsidRPr="0086070B" w:rsidRDefault="001B766A" w:rsidP="00190CD6">
      <w:pPr>
        <w:pStyle w:val="fixed"/>
        <w:rPr>
          <w:rFonts w:ascii="Arial" w:hAnsi="Arial" w:cs="Arial"/>
          <w:sz w:val="22"/>
          <w:szCs w:val="22"/>
        </w:rPr>
      </w:pPr>
    </w:p>
    <w:p w14:paraId="5F6B16C4" w14:textId="77777777" w:rsidR="00EC327A" w:rsidRPr="0086070B" w:rsidRDefault="00EC327A" w:rsidP="00C94FC3">
      <w:pPr>
        <w:widowControl w:val="0"/>
        <w:spacing w:before="29"/>
        <w:ind w:right="68"/>
        <w:rPr>
          <w:rFonts w:cs="Arial"/>
          <w:spacing w:val="-1"/>
        </w:rPr>
      </w:pPr>
      <w:r w:rsidRPr="0086070B">
        <w:rPr>
          <w:rFonts w:cs="Arial"/>
        </w:rPr>
        <w:t>Du</w:t>
      </w:r>
      <w:r w:rsidRPr="0086070B">
        <w:rPr>
          <w:rFonts w:cs="Arial"/>
          <w:spacing w:val="-1"/>
        </w:rPr>
        <w:t>r</w:t>
      </w:r>
      <w:r w:rsidRPr="0086070B">
        <w:rPr>
          <w:rFonts w:cs="Arial"/>
        </w:rPr>
        <w:t>ing</w:t>
      </w:r>
      <w:r w:rsidR="004C5230" w:rsidRPr="0086070B">
        <w:rPr>
          <w:rFonts w:cs="Arial"/>
        </w:rPr>
        <w:t xml:space="preserve"> </w:t>
      </w:r>
      <w:r w:rsidRPr="0086070B">
        <w:rPr>
          <w:rFonts w:cs="Arial"/>
        </w:rPr>
        <w:t>t</w:t>
      </w:r>
      <w:r w:rsidRPr="0086070B">
        <w:rPr>
          <w:rFonts w:cs="Arial"/>
          <w:spacing w:val="3"/>
        </w:rPr>
        <w:t>h</w:t>
      </w:r>
      <w:r w:rsidRPr="0086070B">
        <w:rPr>
          <w:rFonts w:cs="Arial"/>
        </w:rPr>
        <w:t>e</w:t>
      </w:r>
      <w:r w:rsidR="004C5230" w:rsidRPr="0086070B">
        <w:rPr>
          <w:rFonts w:cs="Arial"/>
        </w:rPr>
        <w:t xml:space="preserve"> </w:t>
      </w:r>
      <w:r w:rsidRPr="0086070B">
        <w:rPr>
          <w:rFonts w:cs="Arial"/>
          <w:spacing w:val="-5"/>
        </w:rPr>
        <w:t>y</w:t>
      </w:r>
      <w:r w:rsidRPr="0086070B">
        <w:rPr>
          <w:rFonts w:cs="Arial"/>
          <w:spacing w:val="-1"/>
        </w:rPr>
        <w:t>e</w:t>
      </w:r>
      <w:r w:rsidRPr="0086070B">
        <w:rPr>
          <w:rFonts w:cs="Arial"/>
          <w:spacing w:val="1"/>
        </w:rPr>
        <w:t>a</w:t>
      </w:r>
      <w:r w:rsidRPr="0086070B">
        <w:rPr>
          <w:rFonts w:cs="Arial"/>
        </w:rPr>
        <w:t>r, stud</w:t>
      </w:r>
      <w:r w:rsidRPr="0086070B">
        <w:rPr>
          <w:rFonts w:cs="Arial"/>
          <w:spacing w:val="-1"/>
        </w:rPr>
        <w:t>e</w:t>
      </w:r>
      <w:r w:rsidRPr="0086070B">
        <w:rPr>
          <w:rFonts w:cs="Arial"/>
        </w:rPr>
        <w:t>nts att</w:t>
      </w:r>
      <w:r w:rsidRPr="0086070B">
        <w:rPr>
          <w:rFonts w:cs="Arial"/>
          <w:spacing w:val="-1"/>
        </w:rPr>
        <w:t>e</w:t>
      </w:r>
      <w:r w:rsidRPr="0086070B">
        <w:rPr>
          <w:rFonts w:cs="Arial"/>
        </w:rPr>
        <w:t>nd a</w:t>
      </w:r>
      <w:r w:rsidRPr="0086070B">
        <w:rPr>
          <w:rFonts w:cs="Arial"/>
          <w:spacing w:val="-1"/>
        </w:rPr>
        <w:t xml:space="preserve"> ra</w:t>
      </w:r>
      <w:r w:rsidRPr="0086070B">
        <w:rPr>
          <w:rFonts w:cs="Arial"/>
          <w:spacing w:val="2"/>
        </w:rPr>
        <w:t>n</w:t>
      </w:r>
      <w:r w:rsidRPr="0086070B">
        <w:rPr>
          <w:rFonts w:cs="Arial"/>
        </w:rPr>
        <w:t>ge</w:t>
      </w:r>
      <w:r w:rsidR="004C5230" w:rsidRPr="0086070B">
        <w:rPr>
          <w:rFonts w:cs="Arial"/>
        </w:rPr>
        <w:t xml:space="preserve"> </w:t>
      </w:r>
      <w:r w:rsidRPr="0086070B">
        <w:rPr>
          <w:rFonts w:cs="Arial"/>
        </w:rPr>
        <w:t>of lectures, tutori</w:t>
      </w:r>
      <w:r w:rsidRPr="0086070B">
        <w:rPr>
          <w:rFonts w:cs="Arial"/>
          <w:spacing w:val="-1"/>
        </w:rPr>
        <w:t>a</w:t>
      </w:r>
      <w:r w:rsidRPr="0086070B">
        <w:rPr>
          <w:rFonts w:cs="Arial"/>
          <w:spacing w:val="3"/>
        </w:rPr>
        <w:t>l</w:t>
      </w:r>
      <w:r w:rsidRPr="0086070B">
        <w:rPr>
          <w:rFonts w:cs="Arial"/>
        </w:rPr>
        <w:t>s, semina</w:t>
      </w:r>
      <w:r w:rsidRPr="0086070B">
        <w:rPr>
          <w:rFonts w:cs="Arial"/>
          <w:spacing w:val="-1"/>
        </w:rPr>
        <w:t>r</w:t>
      </w:r>
      <w:r w:rsidRPr="0086070B">
        <w:rPr>
          <w:rFonts w:cs="Arial"/>
        </w:rPr>
        <w:t>s and workshops that</w:t>
      </w:r>
      <w:r w:rsidR="004C5230" w:rsidRPr="0086070B">
        <w:rPr>
          <w:rFonts w:cs="Arial"/>
        </w:rPr>
        <w:t xml:space="preserve"> </w:t>
      </w:r>
      <w:r w:rsidRPr="0086070B">
        <w:rPr>
          <w:rFonts w:cs="Arial"/>
          <w:spacing w:val="1"/>
        </w:rPr>
        <w:t>pr</w:t>
      </w:r>
      <w:r w:rsidRPr="0086070B">
        <w:rPr>
          <w:rFonts w:cs="Arial"/>
        </w:rPr>
        <w:t xml:space="preserve">ovide an understanding of different forms and </w:t>
      </w:r>
      <w:r w:rsidRPr="0086070B">
        <w:rPr>
          <w:rFonts w:cs="Arial"/>
          <w:spacing w:val="1"/>
        </w:rPr>
        <w:t>approaches to commercial and commissioned filmmaking</w:t>
      </w:r>
      <w:r w:rsidRPr="0086070B">
        <w:rPr>
          <w:rFonts w:cs="Arial"/>
        </w:rPr>
        <w:t xml:space="preserve">. </w:t>
      </w:r>
      <w:r w:rsidRPr="0086070B">
        <w:rPr>
          <w:rFonts w:cs="Arial"/>
          <w:spacing w:val="-1"/>
        </w:rPr>
        <w:t xml:space="preserve">Students explore their creative practice through the preparation and production of original </w:t>
      </w:r>
      <w:r w:rsidR="00C94FC3" w:rsidRPr="0086070B">
        <w:rPr>
          <w:rFonts w:cs="Arial"/>
          <w:spacing w:val="-1"/>
        </w:rPr>
        <w:t>effects shots/sequences</w:t>
      </w:r>
      <w:r w:rsidRPr="0086070B">
        <w:rPr>
          <w:rFonts w:cs="Arial"/>
          <w:spacing w:val="-1"/>
        </w:rPr>
        <w:t xml:space="preserve"> and relate this work to </w:t>
      </w:r>
      <w:r w:rsidRPr="0086070B">
        <w:rPr>
          <w:rFonts w:cs="Arial"/>
          <w:spacing w:val="1"/>
        </w:rPr>
        <w:t>commercial and commissioned</w:t>
      </w:r>
      <w:r w:rsidRPr="0086070B">
        <w:rPr>
          <w:rFonts w:cs="Arial"/>
          <w:spacing w:val="-1"/>
        </w:rPr>
        <w:t xml:space="preserve"> </w:t>
      </w:r>
      <w:r w:rsidR="00C94FC3" w:rsidRPr="0086070B">
        <w:rPr>
          <w:rFonts w:cs="Arial"/>
          <w:spacing w:val="-1"/>
        </w:rPr>
        <w:t>visual effects-</w:t>
      </w:r>
      <w:r w:rsidRPr="0086070B">
        <w:rPr>
          <w:rFonts w:cs="Arial"/>
          <w:spacing w:val="-1"/>
        </w:rPr>
        <w:t xml:space="preserve">filmmaking practices through </w:t>
      </w:r>
      <w:r w:rsidR="00C94FC3" w:rsidRPr="0086070B">
        <w:rPr>
          <w:rFonts w:cs="Arial"/>
          <w:spacing w:val="-1"/>
        </w:rPr>
        <w:t xml:space="preserve">further </w:t>
      </w:r>
      <w:r w:rsidRPr="0086070B">
        <w:rPr>
          <w:rFonts w:cs="Arial"/>
          <w:spacing w:val="-1"/>
        </w:rPr>
        <w:t>analysis and reflection.</w:t>
      </w:r>
    </w:p>
    <w:p w14:paraId="2A555670" w14:textId="77777777" w:rsidR="00E9013A" w:rsidRPr="0086070B" w:rsidRDefault="00E9013A" w:rsidP="00C94FC3">
      <w:pPr>
        <w:widowControl w:val="0"/>
        <w:spacing w:before="29"/>
        <w:ind w:right="68"/>
        <w:rPr>
          <w:rFonts w:cs="Arial"/>
        </w:rPr>
      </w:pPr>
      <w:r w:rsidRPr="0086070B">
        <w:rPr>
          <w:rFonts w:cs="Arial"/>
        </w:rPr>
        <w:t>Through experimentation and tutorial guidance the student will develop an advanced practical, contextual and theoretical understanding of the technical requirements in the production of effects-based 3D sequences and effects shots.</w:t>
      </w:r>
    </w:p>
    <w:p w14:paraId="41D433B3" w14:textId="77777777" w:rsidR="00EC327A" w:rsidRPr="0086070B" w:rsidRDefault="00EC327A" w:rsidP="00EB6E90">
      <w:pPr>
        <w:spacing w:before="120"/>
        <w:rPr>
          <w:rFonts w:cs="Arial"/>
        </w:rPr>
      </w:pPr>
      <w:r w:rsidRPr="0086070B">
        <w:rPr>
          <w:rFonts w:cs="Arial"/>
        </w:rPr>
        <w:t>The allocation of teaching to deliver the module 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69"/>
        <w:gridCol w:w="1701"/>
        <w:gridCol w:w="1843"/>
      </w:tblGrid>
      <w:tr w:rsidR="00EC327A" w:rsidRPr="0086070B" w14:paraId="5A8BD909" w14:textId="77777777">
        <w:tc>
          <w:tcPr>
            <w:tcW w:w="3969" w:type="dxa"/>
            <w:tcBorders>
              <w:top w:val="single" w:sz="4" w:space="0" w:color="auto"/>
              <w:left w:val="single" w:sz="4" w:space="0" w:color="auto"/>
              <w:bottom w:val="single" w:sz="4" w:space="0" w:color="auto"/>
              <w:right w:val="single" w:sz="4" w:space="0" w:color="auto"/>
            </w:tcBorders>
          </w:tcPr>
          <w:p w14:paraId="04D02BC7" w14:textId="77777777" w:rsidR="00EC327A" w:rsidRPr="0086070B" w:rsidRDefault="00EC327A" w:rsidP="00750071">
            <w:pPr>
              <w:rPr>
                <w:rFonts w:cs="Arial"/>
                <w:b/>
              </w:rPr>
            </w:pPr>
            <w:r w:rsidRPr="0086070B">
              <w:rPr>
                <w:rFonts w:cs="Arial"/>
                <w:b/>
              </w:rPr>
              <w:t>Activity type</w:t>
            </w:r>
          </w:p>
        </w:tc>
        <w:tc>
          <w:tcPr>
            <w:tcW w:w="1701" w:type="dxa"/>
            <w:tcBorders>
              <w:top w:val="single" w:sz="4" w:space="0" w:color="auto"/>
              <w:left w:val="single" w:sz="4" w:space="0" w:color="auto"/>
              <w:bottom w:val="single" w:sz="4" w:space="0" w:color="auto"/>
              <w:right w:val="single" w:sz="4" w:space="0" w:color="auto"/>
            </w:tcBorders>
          </w:tcPr>
          <w:p w14:paraId="412C2B4A" w14:textId="77777777" w:rsidR="00EC327A" w:rsidRPr="0086070B" w:rsidRDefault="00EC327A" w:rsidP="003620D0">
            <w:pPr>
              <w:jc w:val="center"/>
              <w:rPr>
                <w:rFonts w:cs="Arial"/>
                <w:b/>
              </w:rPr>
            </w:pPr>
            <w:r w:rsidRPr="0086070B">
              <w:rPr>
                <w:rFonts w:cs="Arial"/>
                <w:b/>
              </w:rPr>
              <w:t>Hours</w:t>
            </w:r>
          </w:p>
        </w:tc>
        <w:tc>
          <w:tcPr>
            <w:tcW w:w="1843" w:type="dxa"/>
            <w:tcBorders>
              <w:top w:val="single" w:sz="4" w:space="0" w:color="auto"/>
              <w:left w:val="single" w:sz="4" w:space="0" w:color="auto"/>
              <w:bottom w:val="single" w:sz="4" w:space="0" w:color="auto"/>
              <w:right w:val="single" w:sz="4" w:space="0" w:color="auto"/>
            </w:tcBorders>
          </w:tcPr>
          <w:p w14:paraId="56857FFC" w14:textId="77777777" w:rsidR="00EC327A" w:rsidRPr="0086070B" w:rsidRDefault="00EC327A" w:rsidP="003620D0">
            <w:pPr>
              <w:jc w:val="center"/>
              <w:rPr>
                <w:rFonts w:cs="Arial"/>
                <w:b/>
              </w:rPr>
            </w:pPr>
            <w:r w:rsidRPr="0086070B">
              <w:rPr>
                <w:rFonts w:cs="Arial"/>
                <w:b/>
              </w:rPr>
              <w:t>Percentage</w:t>
            </w:r>
          </w:p>
        </w:tc>
      </w:tr>
      <w:tr w:rsidR="00EC327A" w:rsidRPr="0086070B" w14:paraId="5168FCEC" w14:textId="77777777">
        <w:tc>
          <w:tcPr>
            <w:tcW w:w="3969" w:type="dxa"/>
            <w:tcBorders>
              <w:top w:val="single" w:sz="4" w:space="0" w:color="auto"/>
              <w:left w:val="single" w:sz="4" w:space="0" w:color="auto"/>
              <w:bottom w:val="single" w:sz="4" w:space="0" w:color="auto"/>
              <w:right w:val="single" w:sz="4" w:space="0" w:color="auto"/>
            </w:tcBorders>
          </w:tcPr>
          <w:p w14:paraId="42121D17" w14:textId="77777777" w:rsidR="00EC327A" w:rsidRPr="0086070B" w:rsidRDefault="00EC327A" w:rsidP="00750071">
            <w:pPr>
              <w:rPr>
                <w:rFonts w:cs="Arial"/>
              </w:rPr>
            </w:pPr>
            <w:r w:rsidRPr="0086070B">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tcPr>
          <w:p w14:paraId="4BF2C7A2" w14:textId="77777777" w:rsidR="00EC327A" w:rsidRPr="0086070B" w:rsidRDefault="00EC327A" w:rsidP="003620D0">
            <w:pPr>
              <w:jc w:val="center"/>
              <w:rPr>
                <w:rFonts w:cs="Arial"/>
              </w:rPr>
            </w:pPr>
            <w:r w:rsidRPr="0086070B">
              <w:rPr>
                <w:rFonts w:cs="Arial"/>
              </w:rPr>
              <w:t>48</w:t>
            </w:r>
          </w:p>
        </w:tc>
        <w:tc>
          <w:tcPr>
            <w:tcW w:w="1843" w:type="dxa"/>
            <w:tcBorders>
              <w:top w:val="single" w:sz="4" w:space="0" w:color="auto"/>
              <w:left w:val="single" w:sz="4" w:space="0" w:color="auto"/>
              <w:bottom w:val="single" w:sz="4" w:space="0" w:color="auto"/>
              <w:right w:val="single" w:sz="4" w:space="0" w:color="auto"/>
            </w:tcBorders>
          </w:tcPr>
          <w:p w14:paraId="3BE1683F" w14:textId="77777777" w:rsidR="00EC327A" w:rsidRPr="0086070B" w:rsidRDefault="00EC327A" w:rsidP="003620D0">
            <w:pPr>
              <w:jc w:val="center"/>
              <w:rPr>
                <w:rFonts w:cs="Arial"/>
              </w:rPr>
            </w:pPr>
            <w:r w:rsidRPr="0086070B">
              <w:rPr>
                <w:rFonts w:cs="Arial"/>
              </w:rPr>
              <w:t>24</w:t>
            </w:r>
          </w:p>
        </w:tc>
      </w:tr>
      <w:tr w:rsidR="00EC327A" w:rsidRPr="0086070B" w14:paraId="79109E2B" w14:textId="77777777">
        <w:tc>
          <w:tcPr>
            <w:tcW w:w="3969" w:type="dxa"/>
            <w:tcBorders>
              <w:top w:val="single" w:sz="4" w:space="0" w:color="auto"/>
              <w:left w:val="single" w:sz="4" w:space="0" w:color="auto"/>
              <w:bottom w:val="single" w:sz="4" w:space="0" w:color="auto"/>
              <w:right w:val="single" w:sz="4" w:space="0" w:color="auto"/>
            </w:tcBorders>
          </w:tcPr>
          <w:p w14:paraId="43BBC0E0" w14:textId="77777777" w:rsidR="00EC327A" w:rsidRPr="0086070B" w:rsidRDefault="00EC327A" w:rsidP="00750071">
            <w:pPr>
              <w:rPr>
                <w:rFonts w:cs="Arial"/>
              </w:rPr>
            </w:pPr>
            <w:r w:rsidRPr="0086070B">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tcPr>
          <w:p w14:paraId="14E334BC" w14:textId="77777777" w:rsidR="00EC327A" w:rsidRPr="0086070B" w:rsidRDefault="00EC327A" w:rsidP="003620D0">
            <w:pPr>
              <w:jc w:val="center"/>
              <w:rPr>
                <w:rFonts w:cs="Arial"/>
              </w:rPr>
            </w:pPr>
            <w:r w:rsidRPr="0086070B">
              <w:rPr>
                <w:rFonts w:cs="Arial"/>
              </w:rPr>
              <w:t>152</w:t>
            </w:r>
          </w:p>
        </w:tc>
        <w:tc>
          <w:tcPr>
            <w:tcW w:w="1843" w:type="dxa"/>
            <w:tcBorders>
              <w:top w:val="single" w:sz="4" w:space="0" w:color="auto"/>
              <w:left w:val="single" w:sz="4" w:space="0" w:color="auto"/>
              <w:bottom w:val="single" w:sz="4" w:space="0" w:color="auto"/>
              <w:right w:val="single" w:sz="4" w:space="0" w:color="auto"/>
            </w:tcBorders>
          </w:tcPr>
          <w:p w14:paraId="6B6ABE3A" w14:textId="77777777" w:rsidR="00EC327A" w:rsidRPr="0086070B" w:rsidRDefault="00EC327A" w:rsidP="003620D0">
            <w:pPr>
              <w:jc w:val="center"/>
              <w:rPr>
                <w:rFonts w:cs="Arial"/>
              </w:rPr>
            </w:pPr>
            <w:r w:rsidRPr="0086070B">
              <w:rPr>
                <w:rFonts w:cs="Arial"/>
              </w:rPr>
              <w:t>76</w:t>
            </w:r>
          </w:p>
        </w:tc>
      </w:tr>
      <w:tr w:rsidR="00EC327A" w:rsidRPr="0086070B" w14:paraId="0E43AE20" w14:textId="77777777">
        <w:tc>
          <w:tcPr>
            <w:tcW w:w="3969" w:type="dxa"/>
            <w:tcBorders>
              <w:top w:val="single" w:sz="4" w:space="0" w:color="auto"/>
              <w:left w:val="single" w:sz="4" w:space="0" w:color="auto"/>
              <w:bottom w:val="single" w:sz="4" w:space="0" w:color="auto"/>
              <w:right w:val="single" w:sz="4" w:space="0" w:color="auto"/>
            </w:tcBorders>
          </w:tcPr>
          <w:p w14:paraId="0D90D56E" w14:textId="77777777" w:rsidR="00EC327A" w:rsidRPr="0086070B" w:rsidRDefault="00EC327A" w:rsidP="00750071">
            <w:pPr>
              <w:rPr>
                <w:rFonts w:cs="Arial"/>
              </w:rPr>
            </w:pPr>
            <w:r w:rsidRPr="0086070B">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tcPr>
          <w:p w14:paraId="08588F8B" w14:textId="77777777" w:rsidR="00EC327A" w:rsidRPr="0086070B" w:rsidRDefault="00EC327A" w:rsidP="003620D0">
            <w:pPr>
              <w:jc w:val="center"/>
              <w:rPr>
                <w:rFonts w:cs="Arial"/>
              </w:rPr>
            </w:pPr>
            <w:r w:rsidRPr="0086070B">
              <w:rPr>
                <w:rFonts w:cs="Arial"/>
              </w:rPr>
              <w:t>-</w:t>
            </w:r>
          </w:p>
        </w:tc>
        <w:tc>
          <w:tcPr>
            <w:tcW w:w="1843" w:type="dxa"/>
            <w:tcBorders>
              <w:top w:val="single" w:sz="4" w:space="0" w:color="auto"/>
              <w:left w:val="single" w:sz="4" w:space="0" w:color="auto"/>
              <w:bottom w:val="single" w:sz="4" w:space="0" w:color="auto"/>
              <w:right w:val="single" w:sz="4" w:space="0" w:color="auto"/>
            </w:tcBorders>
          </w:tcPr>
          <w:p w14:paraId="48876BE9" w14:textId="77777777" w:rsidR="00EC327A" w:rsidRPr="0086070B" w:rsidRDefault="00EC327A" w:rsidP="003620D0">
            <w:pPr>
              <w:jc w:val="center"/>
              <w:rPr>
                <w:rFonts w:cs="Arial"/>
              </w:rPr>
            </w:pPr>
          </w:p>
        </w:tc>
      </w:tr>
      <w:tr w:rsidR="00EC327A" w:rsidRPr="0086070B" w14:paraId="770B2154" w14:textId="77777777">
        <w:tc>
          <w:tcPr>
            <w:tcW w:w="3969" w:type="dxa"/>
            <w:tcBorders>
              <w:top w:val="single" w:sz="4" w:space="0" w:color="auto"/>
              <w:left w:val="single" w:sz="4" w:space="0" w:color="auto"/>
              <w:bottom w:val="single" w:sz="4" w:space="0" w:color="auto"/>
              <w:right w:val="single" w:sz="4" w:space="0" w:color="auto"/>
            </w:tcBorders>
          </w:tcPr>
          <w:p w14:paraId="557BCB5A" w14:textId="77777777" w:rsidR="00EC327A" w:rsidRPr="0086070B" w:rsidRDefault="00EC327A" w:rsidP="00750071">
            <w:pPr>
              <w:rPr>
                <w:rFonts w:cs="Arial"/>
              </w:rPr>
            </w:pPr>
            <w:r w:rsidRPr="0086070B">
              <w:rPr>
                <w:rFonts w:cs="Arial"/>
                <w:b/>
              </w:rPr>
              <w:t>TOTAL</w:t>
            </w:r>
          </w:p>
        </w:tc>
        <w:tc>
          <w:tcPr>
            <w:tcW w:w="1701" w:type="dxa"/>
            <w:tcBorders>
              <w:top w:val="single" w:sz="4" w:space="0" w:color="auto"/>
              <w:left w:val="single" w:sz="4" w:space="0" w:color="auto"/>
              <w:bottom w:val="single" w:sz="4" w:space="0" w:color="auto"/>
              <w:right w:val="single" w:sz="4" w:space="0" w:color="auto"/>
            </w:tcBorders>
          </w:tcPr>
          <w:p w14:paraId="093531B6" w14:textId="77777777" w:rsidR="00EC327A" w:rsidRPr="0086070B" w:rsidRDefault="00EC327A" w:rsidP="003620D0">
            <w:pPr>
              <w:jc w:val="center"/>
              <w:rPr>
                <w:rFonts w:cs="Arial"/>
                <w:b/>
              </w:rPr>
            </w:pPr>
            <w:r w:rsidRPr="0086070B">
              <w:rPr>
                <w:rFonts w:cs="Arial"/>
                <w:b/>
              </w:rPr>
              <w:t>200</w:t>
            </w:r>
          </w:p>
        </w:tc>
        <w:tc>
          <w:tcPr>
            <w:tcW w:w="1843" w:type="dxa"/>
            <w:tcBorders>
              <w:top w:val="single" w:sz="4" w:space="0" w:color="auto"/>
              <w:left w:val="single" w:sz="4" w:space="0" w:color="auto"/>
              <w:bottom w:val="single" w:sz="4" w:space="0" w:color="auto"/>
              <w:right w:val="single" w:sz="4" w:space="0" w:color="auto"/>
            </w:tcBorders>
          </w:tcPr>
          <w:p w14:paraId="58C0C9D0" w14:textId="77777777" w:rsidR="00EC327A" w:rsidRPr="0086070B" w:rsidRDefault="00EC327A" w:rsidP="003620D0">
            <w:pPr>
              <w:jc w:val="center"/>
              <w:rPr>
                <w:rFonts w:cs="Arial"/>
                <w:b/>
              </w:rPr>
            </w:pPr>
            <w:r w:rsidRPr="0086070B">
              <w:rPr>
                <w:rFonts w:cs="Arial"/>
                <w:b/>
              </w:rPr>
              <w:t>100%</w:t>
            </w:r>
          </w:p>
        </w:tc>
      </w:tr>
    </w:tbl>
    <w:p w14:paraId="010A7B85" w14:textId="77777777" w:rsidR="00EC327A" w:rsidRPr="0086070B" w:rsidRDefault="00EC327A" w:rsidP="00190CD6">
      <w:pPr>
        <w:pStyle w:val="fixed"/>
        <w:ind w:left="0" w:firstLine="0"/>
        <w:rPr>
          <w:rFonts w:ascii="Arial" w:hAnsi="Arial" w:cs="Arial"/>
          <w:sz w:val="22"/>
          <w:szCs w:val="22"/>
        </w:rPr>
      </w:pPr>
    </w:p>
    <w:p w14:paraId="0A31554B" w14:textId="77777777" w:rsidR="004C5230" w:rsidRPr="0086070B" w:rsidRDefault="00EC327A" w:rsidP="004C5230">
      <w:pPr>
        <w:pStyle w:val="fixed"/>
        <w:ind w:left="0" w:firstLine="0"/>
        <w:rPr>
          <w:rFonts w:ascii="Arial" w:hAnsi="Arial" w:cs="Arial"/>
          <w:sz w:val="22"/>
          <w:szCs w:val="22"/>
        </w:rPr>
      </w:pPr>
      <w:r w:rsidRPr="0086070B">
        <w:rPr>
          <w:rFonts w:ascii="Arial" w:hAnsi="Arial" w:cs="Arial"/>
          <w:sz w:val="22"/>
          <w:szCs w:val="22"/>
        </w:rPr>
        <w:t>ASSESSMENT</w:t>
      </w:r>
    </w:p>
    <w:p w14:paraId="5628B833" w14:textId="77777777" w:rsidR="00C94FC3" w:rsidRPr="0086070B" w:rsidRDefault="00C94FC3" w:rsidP="00C94FC3">
      <w:pPr>
        <w:spacing w:before="240"/>
        <w:rPr>
          <w:rFonts w:cs="Arial"/>
          <w:b/>
        </w:rPr>
      </w:pPr>
      <w:r w:rsidRPr="0086070B">
        <w:rPr>
          <w:rFonts w:cs="Arial"/>
          <w:b/>
        </w:rPr>
        <w:t>Assessment Component 1 – Coursework (practical) 80%</w:t>
      </w:r>
    </w:p>
    <w:p w14:paraId="732F6FE0" w14:textId="77777777" w:rsidR="00C94FC3" w:rsidRPr="0086070B" w:rsidRDefault="00C94FC3" w:rsidP="00C22286">
      <w:pPr>
        <w:tabs>
          <w:tab w:val="left" w:pos="429"/>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jc w:val="left"/>
        <w:rPr>
          <w:rFonts w:cs="Arial"/>
        </w:rPr>
      </w:pPr>
      <w:r w:rsidRPr="0086070B">
        <w:rPr>
          <w:rFonts w:cs="Arial"/>
          <w:i/>
        </w:rPr>
        <w:t>Exemplar.</w:t>
      </w:r>
      <w:r w:rsidRPr="0086070B">
        <w:rPr>
          <w:rFonts w:cs="Arial"/>
        </w:rPr>
        <w:t xml:space="preserve"> A </w:t>
      </w:r>
      <w:r w:rsidR="00E9013A" w:rsidRPr="0086070B">
        <w:rPr>
          <w:rFonts w:cs="Arial"/>
        </w:rPr>
        <w:t>portfolio series of designated animations derived from working through effects animation (of 20 secs. in length) conveying</w:t>
      </w:r>
      <w:r w:rsidRPr="0086070B">
        <w:rPr>
          <w:rFonts w:cs="Arial"/>
        </w:rPr>
        <w:t xml:space="preserve"> </w:t>
      </w:r>
      <w:r w:rsidR="00E9013A" w:rsidRPr="0086070B">
        <w:rPr>
          <w:rFonts w:cs="Arial"/>
        </w:rPr>
        <w:t>artistic/</w:t>
      </w:r>
      <w:r w:rsidRPr="0086070B">
        <w:rPr>
          <w:rFonts w:cs="Arial"/>
        </w:rPr>
        <w:t>engaging</w:t>
      </w:r>
      <w:r w:rsidR="00E9013A" w:rsidRPr="0086070B">
        <w:rPr>
          <w:rFonts w:cs="Arial"/>
        </w:rPr>
        <w:t>/evocative qualities and technical manipulation in</w:t>
      </w:r>
      <w:r w:rsidRPr="0086070B">
        <w:rPr>
          <w:rFonts w:cs="Arial"/>
        </w:rPr>
        <w:t xml:space="preserve"> the</w:t>
      </w:r>
      <w:r w:rsidR="00E9013A" w:rsidRPr="0086070B">
        <w:rPr>
          <w:rFonts w:cs="Arial"/>
        </w:rPr>
        <w:t xml:space="preserve"> cg material.</w:t>
      </w:r>
    </w:p>
    <w:p w14:paraId="7DE3E9BE" w14:textId="77777777" w:rsidR="00C94FC3" w:rsidRPr="0086070B" w:rsidRDefault="00C94FC3" w:rsidP="00C94FC3">
      <w:pPr>
        <w:spacing w:before="240"/>
        <w:rPr>
          <w:rFonts w:cs="Arial"/>
          <w:b/>
        </w:rPr>
      </w:pPr>
      <w:r w:rsidRPr="0086070B">
        <w:rPr>
          <w:rFonts w:cs="Arial"/>
          <w:b/>
        </w:rPr>
        <w:t>Assessment Component 2 – Coursework (written) 20%</w:t>
      </w:r>
    </w:p>
    <w:p w14:paraId="2B8B2A84" w14:textId="69BA7124" w:rsidR="00347604" w:rsidRPr="0086070B" w:rsidRDefault="00C1438C" w:rsidP="006239C4">
      <w:pPr>
        <w:spacing w:after="0"/>
        <w:rPr>
          <w:rFonts w:cs="Arial"/>
        </w:rPr>
      </w:pPr>
      <w:r w:rsidRPr="0086070B">
        <w:rPr>
          <w:rFonts w:cs="Arial"/>
          <w:i/>
        </w:rPr>
        <w:t>Exemplar.</w:t>
      </w:r>
      <w:r w:rsidRPr="0086070B">
        <w:rPr>
          <w:rFonts w:cs="Arial"/>
        </w:rPr>
        <w:t xml:space="preserve"> This</w:t>
      </w:r>
      <w:r w:rsidR="00C94FC3" w:rsidRPr="0086070B">
        <w:rPr>
          <w:rFonts w:cs="Arial"/>
        </w:rPr>
        <w:t xml:space="preserve"> component is assessed by a reflective blog (2500 word -</w:t>
      </w:r>
      <w:r w:rsidR="00C22286">
        <w:rPr>
          <w:rFonts w:cs="Arial"/>
        </w:rPr>
        <w:t xml:space="preserve"> </w:t>
      </w:r>
      <w:r w:rsidR="00C94FC3" w:rsidRPr="0086070B">
        <w:rPr>
          <w:rFonts w:cs="Arial"/>
        </w:rPr>
        <w:t xml:space="preserve">200 words posted over 12 weeks). This could be an online written and visual blog uploaded to a cloud-based interface such as </w:t>
      </w:r>
      <w:r w:rsidR="00C94FC3" w:rsidRPr="0086070B">
        <w:rPr>
          <w:rFonts w:cs="Arial"/>
          <w:i/>
        </w:rPr>
        <w:t>Tumblr</w:t>
      </w:r>
      <w:r w:rsidR="00C94FC3" w:rsidRPr="0086070B">
        <w:rPr>
          <w:rFonts w:cs="Arial"/>
        </w:rPr>
        <w:t xml:space="preserve"> or </w:t>
      </w:r>
      <w:proofErr w:type="spellStart"/>
      <w:r w:rsidR="00C94FC3" w:rsidRPr="0086070B">
        <w:rPr>
          <w:rFonts w:cs="Arial"/>
          <w:i/>
        </w:rPr>
        <w:t>Wordpress</w:t>
      </w:r>
      <w:proofErr w:type="spellEnd"/>
      <w:r w:rsidR="00C94FC3" w:rsidRPr="0086070B">
        <w:rPr>
          <w:rFonts w:cs="Arial"/>
        </w:rPr>
        <w:t>. This blog could comprise weekly written entries accompanied by development of the</w:t>
      </w:r>
      <w:r w:rsidR="00E9013A" w:rsidRPr="0086070B">
        <w:rPr>
          <w:rFonts w:cs="Arial"/>
        </w:rPr>
        <w:t xml:space="preserve"> 3D effects work</w:t>
      </w:r>
      <w:r w:rsidR="00C94FC3" w:rsidRPr="0086070B">
        <w:rPr>
          <w:rFonts w:cs="Arial"/>
        </w:rPr>
        <w:t xml:space="preserve"> undertaken.</w:t>
      </w:r>
    </w:p>
    <w:p w14:paraId="14EAD39C" w14:textId="77777777" w:rsidR="00347604" w:rsidRPr="0086070B" w:rsidRDefault="00347604" w:rsidP="00190CD6">
      <w:pPr>
        <w:pStyle w:val="fixed"/>
        <w:ind w:left="0" w:firstLine="0"/>
        <w:rPr>
          <w:rFonts w:ascii="Arial" w:hAnsi="Arial" w:cs="Arial"/>
          <w:b w:val="0"/>
          <w:sz w:val="22"/>
          <w:szCs w:val="22"/>
        </w:rPr>
      </w:pPr>
    </w:p>
    <w:p w14:paraId="0FC4D05B" w14:textId="77777777" w:rsidR="00EC327A" w:rsidRPr="0086070B" w:rsidRDefault="00EC327A" w:rsidP="00190CD6">
      <w:pPr>
        <w:pStyle w:val="fixed"/>
        <w:ind w:left="0" w:firstLine="0"/>
        <w:jc w:val="both"/>
        <w:rPr>
          <w:rFonts w:ascii="Arial" w:hAnsi="Arial" w:cs="Arial"/>
          <w:sz w:val="22"/>
          <w:szCs w:val="22"/>
        </w:rPr>
      </w:pPr>
      <w:r w:rsidRPr="0086070B">
        <w:rPr>
          <w:rFonts w:ascii="Arial" w:hAnsi="Arial" w:cs="Arial"/>
          <w:sz w:val="22"/>
          <w:szCs w:val="22"/>
        </w:rPr>
        <w:t>Assessment Summary</w:t>
      </w:r>
    </w:p>
    <w:p w14:paraId="0C79EDE1" w14:textId="77777777" w:rsidR="00347604" w:rsidRPr="0086070B" w:rsidRDefault="00347604" w:rsidP="00190CD6">
      <w:pPr>
        <w:pStyle w:val="fixed"/>
        <w:ind w:left="0" w:firstLine="0"/>
        <w:jc w:val="both"/>
        <w:rPr>
          <w:rFonts w:ascii="Arial" w:hAnsi="Arial" w:cs="Arial"/>
          <w:sz w:val="22"/>
          <w:szCs w:val="22"/>
        </w:rPr>
      </w:pP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1"/>
        <w:gridCol w:w="1842"/>
      </w:tblGrid>
      <w:tr w:rsidR="00EC327A" w:rsidRPr="0086070B" w14:paraId="02CB7827" w14:textId="77777777">
        <w:tc>
          <w:tcPr>
            <w:tcW w:w="3261" w:type="dxa"/>
            <w:tcBorders>
              <w:top w:val="single" w:sz="4" w:space="0" w:color="auto"/>
              <w:left w:val="single" w:sz="4" w:space="0" w:color="auto"/>
              <w:bottom w:val="single" w:sz="4" w:space="0" w:color="auto"/>
              <w:right w:val="single" w:sz="4" w:space="0" w:color="auto"/>
            </w:tcBorders>
          </w:tcPr>
          <w:p w14:paraId="3CA79AC5" w14:textId="77777777" w:rsidR="00EC327A" w:rsidRPr="0086070B" w:rsidRDefault="00EC327A" w:rsidP="003620D0">
            <w:pPr>
              <w:rPr>
                <w:rFonts w:cs="Arial"/>
                <w:b/>
              </w:rPr>
            </w:pPr>
            <w:r w:rsidRPr="0086070B">
              <w:rPr>
                <w:rFonts w:cs="Arial"/>
                <w:b/>
              </w:rPr>
              <w:t>Activity type</w:t>
            </w:r>
          </w:p>
        </w:tc>
        <w:tc>
          <w:tcPr>
            <w:tcW w:w="1842" w:type="dxa"/>
            <w:tcBorders>
              <w:top w:val="single" w:sz="4" w:space="0" w:color="auto"/>
              <w:left w:val="single" w:sz="4" w:space="0" w:color="auto"/>
              <w:bottom w:val="single" w:sz="4" w:space="0" w:color="auto"/>
              <w:right w:val="single" w:sz="4" w:space="0" w:color="auto"/>
            </w:tcBorders>
          </w:tcPr>
          <w:p w14:paraId="04E93CBB" w14:textId="77777777" w:rsidR="00EC327A" w:rsidRPr="0086070B" w:rsidRDefault="00EC327A" w:rsidP="003620D0">
            <w:pPr>
              <w:jc w:val="center"/>
              <w:rPr>
                <w:rFonts w:cs="Arial"/>
                <w:b/>
              </w:rPr>
            </w:pPr>
            <w:r w:rsidRPr="0086070B">
              <w:rPr>
                <w:rFonts w:cs="Arial"/>
                <w:b/>
              </w:rPr>
              <w:t>Percentage</w:t>
            </w:r>
          </w:p>
        </w:tc>
      </w:tr>
      <w:tr w:rsidR="00EC327A" w:rsidRPr="0086070B" w14:paraId="7E2881C3" w14:textId="77777777">
        <w:tc>
          <w:tcPr>
            <w:tcW w:w="3261" w:type="dxa"/>
            <w:tcBorders>
              <w:top w:val="single" w:sz="4" w:space="0" w:color="auto"/>
              <w:left w:val="single" w:sz="4" w:space="0" w:color="auto"/>
              <w:bottom w:val="single" w:sz="4" w:space="0" w:color="auto"/>
              <w:right w:val="single" w:sz="4" w:space="0" w:color="auto"/>
            </w:tcBorders>
          </w:tcPr>
          <w:p w14:paraId="52CD15B5" w14:textId="77777777" w:rsidR="00EC327A" w:rsidRPr="0086070B" w:rsidRDefault="00EC327A" w:rsidP="003620D0">
            <w:pPr>
              <w:rPr>
                <w:rFonts w:cs="Arial"/>
              </w:rPr>
            </w:pPr>
            <w:r w:rsidRPr="0086070B">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14:paraId="20C69AAC" w14:textId="77777777" w:rsidR="00EC327A" w:rsidRPr="0086070B" w:rsidRDefault="00EC327A" w:rsidP="003620D0">
            <w:pPr>
              <w:jc w:val="center"/>
              <w:rPr>
                <w:rFonts w:cs="Arial"/>
              </w:rPr>
            </w:pPr>
          </w:p>
        </w:tc>
      </w:tr>
      <w:tr w:rsidR="00EC327A" w:rsidRPr="0086070B" w14:paraId="24D3925C" w14:textId="77777777">
        <w:tc>
          <w:tcPr>
            <w:tcW w:w="3261" w:type="dxa"/>
            <w:tcBorders>
              <w:top w:val="single" w:sz="4" w:space="0" w:color="auto"/>
              <w:left w:val="single" w:sz="4" w:space="0" w:color="auto"/>
              <w:bottom w:val="single" w:sz="4" w:space="0" w:color="auto"/>
              <w:right w:val="single" w:sz="4" w:space="0" w:color="auto"/>
            </w:tcBorders>
          </w:tcPr>
          <w:p w14:paraId="73070867" w14:textId="77777777" w:rsidR="00EC327A" w:rsidRPr="0086070B" w:rsidRDefault="00EC327A" w:rsidP="003620D0">
            <w:pPr>
              <w:rPr>
                <w:rFonts w:cs="Arial"/>
              </w:rPr>
            </w:pPr>
            <w:r w:rsidRPr="0086070B">
              <w:rPr>
                <w:rFonts w:cs="Arial"/>
              </w:rPr>
              <w:t>Coursework</w:t>
            </w:r>
          </w:p>
        </w:tc>
        <w:tc>
          <w:tcPr>
            <w:tcW w:w="1842" w:type="dxa"/>
            <w:tcBorders>
              <w:top w:val="single" w:sz="4" w:space="0" w:color="auto"/>
              <w:left w:val="single" w:sz="4" w:space="0" w:color="auto"/>
              <w:bottom w:val="single" w:sz="4" w:space="0" w:color="auto"/>
              <w:right w:val="single" w:sz="4" w:space="0" w:color="auto"/>
            </w:tcBorders>
          </w:tcPr>
          <w:p w14:paraId="6FDA4D47" w14:textId="77777777" w:rsidR="00EC327A" w:rsidRPr="0086070B" w:rsidRDefault="00EC327A" w:rsidP="003620D0">
            <w:pPr>
              <w:jc w:val="center"/>
              <w:rPr>
                <w:rFonts w:cs="Arial"/>
              </w:rPr>
            </w:pPr>
            <w:r w:rsidRPr="0086070B">
              <w:rPr>
                <w:rFonts w:cs="Arial"/>
              </w:rPr>
              <w:t>100%</w:t>
            </w:r>
          </w:p>
        </w:tc>
      </w:tr>
      <w:tr w:rsidR="00EC327A" w:rsidRPr="0086070B" w14:paraId="551571AD" w14:textId="77777777">
        <w:tc>
          <w:tcPr>
            <w:tcW w:w="3261" w:type="dxa"/>
            <w:tcBorders>
              <w:top w:val="single" w:sz="4" w:space="0" w:color="auto"/>
              <w:left w:val="single" w:sz="4" w:space="0" w:color="auto"/>
              <w:bottom w:val="single" w:sz="4" w:space="0" w:color="auto"/>
              <w:right w:val="single" w:sz="4" w:space="0" w:color="auto"/>
            </w:tcBorders>
          </w:tcPr>
          <w:p w14:paraId="63A286BF" w14:textId="77777777" w:rsidR="00EC327A" w:rsidRPr="0086070B" w:rsidRDefault="00EC327A" w:rsidP="003620D0">
            <w:pPr>
              <w:rPr>
                <w:rFonts w:cs="Arial"/>
              </w:rPr>
            </w:pPr>
            <w:r w:rsidRPr="0086070B">
              <w:rPr>
                <w:rFonts w:cs="Arial"/>
              </w:rPr>
              <w:t>Practical</w:t>
            </w:r>
          </w:p>
        </w:tc>
        <w:tc>
          <w:tcPr>
            <w:tcW w:w="1842" w:type="dxa"/>
            <w:tcBorders>
              <w:top w:val="single" w:sz="4" w:space="0" w:color="auto"/>
              <w:left w:val="single" w:sz="4" w:space="0" w:color="auto"/>
              <w:bottom w:val="single" w:sz="4" w:space="0" w:color="auto"/>
              <w:right w:val="single" w:sz="4" w:space="0" w:color="auto"/>
            </w:tcBorders>
          </w:tcPr>
          <w:p w14:paraId="6D18377C" w14:textId="77777777" w:rsidR="00EC327A" w:rsidRPr="0086070B" w:rsidRDefault="00EC327A" w:rsidP="003620D0">
            <w:pPr>
              <w:jc w:val="center"/>
              <w:rPr>
                <w:rFonts w:cs="Arial"/>
              </w:rPr>
            </w:pPr>
          </w:p>
        </w:tc>
      </w:tr>
      <w:tr w:rsidR="00EC327A" w:rsidRPr="0086070B" w14:paraId="69B1A403" w14:textId="77777777">
        <w:tc>
          <w:tcPr>
            <w:tcW w:w="3261" w:type="dxa"/>
            <w:tcBorders>
              <w:top w:val="single" w:sz="4" w:space="0" w:color="auto"/>
              <w:left w:val="single" w:sz="4" w:space="0" w:color="auto"/>
              <w:bottom w:val="single" w:sz="4" w:space="0" w:color="auto"/>
              <w:right w:val="single" w:sz="4" w:space="0" w:color="auto"/>
            </w:tcBorders>
          </w:tcPr>
          <w:p w14:paraId="32B6EDC3" w14:textId="77777777" w:rsidR="00EC327A" w:rsidRPr="0086070B" w:rsidRDefault="00EC327A" w:rsidP="003620D0">
            <w:pPr>
              <w:rPr>
                <w:rFonts w:cs="Arial"/>
              </w:rPr>
            </w:pPr>
            <w:r w:rsidRPr="0086070B">
              <w:rPr>
                <w:rFonts w:cs="Arial"/>
                <w:b/>
              </w:rPr>
              <w:t>TOTAL</w:t>
            </w:r>
          </w:p>
        </w:tc>
        <w:tc>
          <w:tcPr>
            <w:tcW w:w="1842" w:type="dxa"/>
            <w:tcBorders>
              <w:top w:val="single" w:sz="4" w:space="0" w:color="auto"/>
              <w:left w:val="single" w:sz="4" w:space="0" w:color="auto"/>
              <w:bottom w:val="single" w:sz="4" w:space="0" w:color="auto"/>
              <w:right w:val="single" w:sz="4" w:space="0" w:color="auto"/>
            </w:tcBorders>
          </w:tcPr>
          <w:p w14:paraId="2ECC2B9B" w14:textId="77777777" w:rsidR="00EC327A" w:rsidRPr="0086070B" w:rsidRDefault="00EC327A" w:rsidP="003620D0">
            <w:pPr>
              <w:jc w:val="center"/>
              <w:rPr>
                <w:rFonts w:cs="Arial"/>
                <w:b/>
              </w:rPr>
            </w:pPr>
            <w:r w:rsidRPr="0086070B">
              <w:rPr>
                <w:rFonts w:cs="Arial"/>
                <w:b/>
              </w:rPr>
              <w:t>100%</w:t>
            </w:r>
          </w:p>
        </w:tc>
      </w:tr>
    </w:tbl>
    <w:p w14:paraId="5EEDE499" w14:textId="77777777" w:rsidR="00EC327A" w:rsidRPr="0086070B" w:rsidRDefault="00EC327A" w:rsidP="00190CD6">
      <w:pPr>
        <w:rPr>
          <w:rFonts w:cs="Arial"/>
        </w:rPr>
      </w:pPr>
    </w:p>
    <w:p w14:paraId="6767B5CB" w14:textId="77777777" w:rsidR="00EC327A" w:rsidRPr="0086070B" w:rsidRDefault="00EC327A" w:rsidP="00190CD6">
      <w:pPr>
        <w:rPr>
          <w:rFonts w:cs="Arial"/>
          <w:b/>
        </w:rPr>
      </w:pPr>
    </w:p>
    <w:p w14:paraId="10B62263" w14:textId="77777777" w:rsidR="00EC327A" w:rsidRPr="0086070B" w:rsidRDefault="00EC327A" w:rsidP="00190CD6">
      <w:pPr>
        <w:rPr>
          <w:rFonts w:cs="Arial"/>
          <w:b/>
        </w:rPr>
      </w:pPr>
    </w:p>
    <w:p w14:paraId="3651EA2F" w14:textId="77777777" w:rsidR="00EC327A" w:rsidRPr="0086070B" w:rsidRDefault="00EC327A" w:rsidP="00190CD6">
      <w:pPr>
        <w:pStyle w:val="heading"/>
        <w:spacing w:before="0" w:after="0"/>
        <w:ind w:left="0" w:firstLine="0"/>
        <w:rPr>
          <w:rFonts w:ascii="Arial" w:hAnsi="Arial" w:cs="Arial"/>
          <w:sz w:val="22"/>
          <w:szCs w:val="22"/>
        </w:rPr>
      </w:pPr>
    </w:p>
    <w:p w14:paraId="7F91EC14" w14:textId="77777777" w:rsidR="00EC327A" w:rsidRPr="0086070B" w:rsidRDefault="00EC327A" w:rsidP="00190CD6">
      <w:pPr>
        <w:pStyle w:val="heading"/>
        <w:spacing w:before="0" w:after="0"/>
        <w:ind w:left="0" w:firstLine="0"/>
        <w:rPr>
          <w:rFonts w:ascii="Arial" w:hAnsi="Arial" w:cs="Arial"/>
          <w:sz w:val="22"/>
          <w:szCs w:val="22"/>
        </w:rPr>
      </w:pPr>
    </w:p>
    <w:p w14:paraId="50AD3660" w14:textId="77777777" w:rsidR="008B417E" w:rsidRPr="0086070B" w:rsidRDefault="008B417E" w:rsidP="00190CD6">
      <w:pPr>
        <w:pStyle w:val="heading"/>
        <w:spacing w:before="0" w:after="0"/>
        <w:ind w:left="0" w:firstLine="0"/>
        <w:rPr>
          <w:rFonts w:ascii="Arial" w:hAnsi="Arial" w:cs="Arial"/>
          <w:b w:val="0"/>
          <w:sz w:val="22"/>
          <w:szCs w:val="22"/>
        </w:rPr>
      </w:pPr>
    </w:p>
    <w:p w14:paraId="200BEEA6" w14:textId="77777777" w:rsidR="008B417E" w:rsidRPr="0086070B" w:rsidRDefault="008B417E" w:rsidP="00190CD6">
      <w:pPr>
        <w:pStyle w:val="heading"/>
        <w:spacing w:before="0" w:after="0"/>
        <w:ind w:left="0" w:firstLine="0"/>
        <w:rPr>
          <w:rFonts w:ascii="Arial" w:hAnsi="Arial" w:cs="Arial"/>
          <w:b w:val="0"/>
          <w:sz w:val="22"/>
          <w:szCs w:val="22"/>
        </w:rPr>
      </w:pPr>
    </w:p>
    <w:p w14:paraId="04CF0DC1" w14:textId="77777777" w:rsidR="008B417E" w:rsidRPr="0086070B" w:rsidRDefault="008B417E" w:rsidP="00190CD6">
      <w:pPr>
        <w:pStyle w:val="heading"/>
        <w:spacing w:before="0" w:after="0"/>
        <w:ind w:left="0" w:firstLine="0"/>
        <w:rPr>
          <w:rFonts w:ascii="Arial" w:hAnsi="Arial" w:cs="Arial"/>
          <w:b w:val="0"/>
          <w:sz w:val="22"/>
          <w:szCs w:val="22"/>
        </w:rPr>
      </w:pPr>
    </w:p>
    <w:p w14:paraId="164F687A" w14:textId="77777777" w:rsidR="008B417E" w:rsidRPr="0086070B" w:rsidRDefault="008B417E" w:rsidP="00190CD6">
      <w:pPr>
        <w:pStyle w:val="heading"/>
        <w:spacing w:before="0" w:after="0"/>
        <w:ind w:left="0" w:firstLine="0"/>
        <w:rPr>
          <w:rFonts w:ascii="Arial" w:hAnsi="Arial" w:cs="Arial"/>
          <w:b w:val="0"/>
          <w:sz w:val="22"/>
          <w:szCs w:val="22"/>
        </w:rPr>
      </w:pPr>
    </w:p>
    <w:p w14:paraId="1C1AC7C2" w14:textId="77777777" w:rsidR="00EC327A" w:rsidRPr="0086070B" w:rsidRDefault="00EC327A" w:rsidP="00190CD6">
      <w:pPr>
        <w:pStyle w:val="heading"/>
        <w:spacing w:before="0" w:after="0"/>
        <w:ind w:left="0" w:firstLine="0"/>
        <w:rPr>
          <w:rFonts w:ascii="Arial" w:hAnsi="Arial" w:cs="Arial"/>
          <w:sz w:val="22"/>
          <w:szCs w:val="22"/>
        </w:rPr>
      </w:pPr>
      <w:r w:rsidRPr="0086070B">
        <w:rPr>
          <w:rFonts w:ascii="Arial" w:hAnsi="Arial" w:cs="Arial"/>
          <w:sz w:val="22"/>
          <w:szCs w:val="22"/>
        </w:rPr>
        <w:t>EDUCATION FOR SUSTAINABLE DEVELOPMENT (ESD)</w:t>
      </w:r>
    </w:p>
    <w:p w14:paraId="4A6E2721" w14:textId="77777777" w:rsidR="00EC327A" w:rsidRPr="0086070B" w:rsidRDefault="00EC327A" w:rsidP="00190CD6">
      <w:pPr>
        <w:pStyle w:val="heading"/>
        <w:spacing w:before="0" w:after="0"/>
        <w:ind w:left="0" w:firstLine="0"/>
        <w:rPr>
          <w:rFonts w:ascii="Arial" w:hAnsi="Arial" w:cs="Arial"/>
          <w:b w:val="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43"/>
        <w:gridCol w:w="4443"/>
      </w:tblGrid>
      <w:tr w:rsidR="00EC327A" w:rsidRPr="0086070B" w14:paraId="4F7E3712" w14:textId="77777777">
        <w:tc>
          <w:tcPr>
            <w:tcW w:w="4443" w:type="dxa"/>
            <w:vMerge w:val="restart"/>
            <w:tcBorders>
              <w:top w:val="single" w:sz="4" w:space="0" w:color="auto"/>
              <w:left w:val="single" w:sz="4" w:space="0" w:color="auto"/>
              <w:bottom w:val="single" w:sz="4" w:space="0" w:color="auto"/>
              <w:right w:val="single" w:sz="4" w:space="0" w:color="auto"/>
            </w:tcBorders>
            <w:vAlign w:val="center"/>
          </w:tcPr>
          <w:p w14:paraId="7EE00C07" w14:textId="77777777" w:rsidR="00EC327A" w:rsidRPr="0086070B" w:rsidRDefault="00EC327A" w:rsidP="003620D0">
            <w:pPr>
              <w:pStyle w:val="heading"/>
              <w:spacing w:before="0" w:after="0"/>
              <w:ind w:left="0" w:firstLine="0"/>
              <w:rPr>
                <w:rFonts w:ascii="Arial" w:hAnsi="Arial" w:cs="Arial"/>
                <w:b w:val="0"/>
                <w:sz w:val="22"/>
                <w:szCs w:val="22"/>
              </w:rPr>
            </w:pPr>
            <w:r w:rsidRPr="0086070B">
              <w:rPr>
                <w:rFonts w:ascii="Arial" w:hAnsi="Arial" w:cs="Arial"/>
                <w:sz w:val="22"/>
                <w:szCs w:val="22"/>
              </w:rPr>
              <w:t>Does the module contribute to ESD?</w:t>
            </w:r>
          </w:p>
        </w:tc>
        <w:tc>
          <w:tcPr>
            <w:tcW w:w="4443" w:type="dxa"/>
            <w:tcBorders>
              <w:top w:val="single" w:sz="4" w:space="0" w:color="auto"/>
              <w:left w:val="single" w:sz="4" w:space="0" w:color="auto"/>
              <w:bottom w:val="single" w:sz="4" w:space="0" w:color="auto"/>
              <w:right w:val="single" w:sz="4" w:space="0" w:color="auto"/>
            </w:tcBorders>
            <w:vAlign w:val="center"/>
          </w:tcPr>
          <w:p w14:paraId="743A7016" w14:textId="77777777" w:rsidR="00EC327A" w:rsidRPr="0086070B" w:rsidRDefault="00EC327A" w:rsidP="003620D0">
            <w:pPr>
              <w:pStyle w:val="heading"/>
              <w:spacing w:before="0" w:after="0"/>
              <w:ind w:left="0" w:firstLine="0"/>
              <w:rPr>
                <w:rFonts w:ascii="Arial" w:hAnsi="Arial" w:cs="Arial"/>
                <w:b w:val="0"/>
                <w:sz w:val="22"/>
                <w:szCs w:val="22"/>
              </w:rPr>
            </w:pPr>
            <w:r w:rsidRPr="0086070B">
              <w:rPr>
                <w:rFonts w:ascii="Arial" w:hAnsi="Arial" w:cs="Arial"/>
                <w:sz w:val="22"/>
                <w:szCs w:val="22"/>
              </w:rPr>
              <w:t>Yes</w:t>
            </w:r>
          </w:p>
          <w:p w14:paraId="00EAEC77" w14:textId="77777777" w:rsidR="00EC327A" w:rsidRPr="0086070B" w:rsidRDefault="00EC327A" w:rsidP="003620D0">
            <w:pPr>
              <w:pStyle w:val="heading"/>
              <w:spacing w:before="0" w:after="0"/>
              <w:ind w:left="0" w:firstLine="0"/>
              <w:jc w:val="both"/>
              <w:rPr>
                <w:rFonts w:ascii="Arial" w:hAnsi="Arial" w:cs="Arial"/>
                <w:b w:val="0"/>
                <w:sz w:val="22"/>
                <w:szCs w:val="22"/>
              </w:rPr>
            </w:pPr>
          </w:p>
        </w:tc>
      </w:tr>
      <w:tr w:rsidR="00EC327A" w:rsidRPr="0086070B" w14:paraId="4FF7C272" w14:textId="77777777">
        <w:tc>
          <w:tcPr>
            <w:tcW w:w="4443" w:type="dxa"/>
            <w:vMerge/>
            <w:tcBorders>
              <w:top w:val="single" w:sz="4" w:space="0" w:color="auto"/>
              <w:left w:val="single" w:sz="4" w:space="0" w:color="auto"/>
              <w:bottom w:val="single" w:sz="4" w:space="0" w:color="auto"/>
              <w:right w:val="single" w:sz="4" w:space="0" w:color="auto"/>
            </w:tcBorders>
          </w:tcPr>
          <w:p w14:paraId="38137CF7" w14:textId="77777777" w:rsidR="00EC327A" w:rsidRPr="0086070B" w:rsidRDefault="00EC327A" w:rsidP="003620D0">
            <w:pPr>
              <w:pStyle w:val="heading"/>
              <w:spacing w:before="0" w:after="0"/>
              <w:ind w:left="0" w:firstLine="0"/>
              <w:rPr>
                <w:rFonts w:ascii="Arial" w:hAnsi="Arial" w:cs="Arial"/>
                <w:b w:val="0"/>
                <w:sz w:val="22"/>
                <w:szCs w:val="22"/>
              </w:rPr>
            </w:pPr>
          </w:p>
        </w:tc>
        <w:tc>
          <w:tcPr>
            <w:tcW w:w="4443" w:type="dxa"/>
            <w:tcBorders>
              <w:top w:val="single" w:sz="4" w:space="0" w:color="auto"/>
              <w:left w:val="single" w:sz="4" w:space="0" w:color="auto"/>
              <w:bottom w:val="single" w:sz="4" w:space="0" w:color="auto"/>
              <w:right w:val="single" w:sz="4" w:space="0" w:color="auto"/>
            </w:tcBorders>
            <w:vAlign w:val="center"/>
          </w:tcPr>
          <w:p w14:paraId="5EADE359" w14:textId="77777777" w:rsidR="00EC327A" w:rsidRPr="0086070B" w:rsidRDefault="00EC327A" w:rsidP="003620D0">
            <w:pPr>
              <w:pStyle w:val="heading"/>
              <w:spacing w:before="0" w:after="0"/>
              <w:ind w:left="0" w:firstLine="0"/>
              <w:jc w:val="both"/>
              <w:rPr>
                <w:rFonts w:ascii="Arial" w:hAnsi="Arial" w:cs="Arial"/>
                <w:b w:val="0"/>
                <w:sz w:val="22"/>
                <w:szCs w:val="22"/>
              </w:rPr>
            </w:pPr>
          </w:p>
        </w:tc>
      </w:tr>
      <w:tr w:rsidR="00EC327A" w:rsidRPr="0086070B" w14:paraId="38C22F8B" w14:textId="77777777">
        <w:tc>
          <w:tcPr>
            <w:tcW w:w="8886" w:type="dxa"/>
            <w:gridSpan w:val="2"/>
            <w:tcBorders>
              <w:top w:val="single" w:sz="4" w:space="0" w:color="auto"/>
              <w:left w:val="single" w:sz="4" w:space="0" w:color="auto"/>
              <w:bottom w:val="single" w:sz="4" w:space="0" w:color="auto"/>
              <w:right w:val="single" w:sz="4" w:space="0" w:color="auto"/>
            </w:tcBorders>
          </w:tcPr>
          <w:p w14:paraId="6EEB6594" w14:textId="77777777" w:rsidR="00E9013A" w:rsidRPr="0086070B" w:rsidRDefault="00E9013A" w:rsidP="00E9013A">
            <w:pPr>
              <w:ind w:right="29"/>
              <w:rPr>
                <w:rFonts w:cs="Arial"/>
              </w:rPr>
            </w:pPr>
            <w:r w:rsidRPr="0086070B">
              <w:rPr>
                <w:rFonts w:cs="Arial"/>
              </w:rPr>
              <w:t>In the creation of simulated motions and effects students may be challenged to study topics such as artistic interpretation, physiological/biological conditions, physical forces and phenomena, etc. Students will be immersed in factors that influence these animations whether environmentally, technologically, sociological and ethically, economically and commercially, etc.</w:t>
            </w:r>
          </w:p>
          <w:p w14:paraId="57A4DA9F" w14:textId="77777777" w:rsidR="00E9013A" w:rsidRPr="0086070B" w:rsidRDefault="00E9013A" w:rsidP="00E9013A">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Additionally:</w:t>
            </w:r>
          </w:p>
          <w:p w14:paraId="6A63E957" w14:textId="77777777" w:rsidR="00EC327A" w:rsidRPr="0086070B" w:rsidRDefault="00EC327A" w:rsidP="00C22286">
            <w:pPr>
              <w:pStyle w:val="heading"/>
              <w:spacing w:before="0" w:after="0" w:line="276" w:lineRule="auto"/>
              <w:ind w:left="0" w:firstLine="0"/>
              <w:jc w:val="both"/>
              <w:rPr>
                <w:rFonts w:ascii="Arial" w:hAnsi="Arial" w:cs="Arial"/>
                <w:b w:val="0"/>
                <w:sz w:val="22"/>
                <w:szCs w:val="22"/>
              </w:rPr>
            </w:pPr>
            <w:r w:rsidRPr="0086070B">
              <w:rPr>
                <w:rFonts w:ascii="Arial" w:hAnsi="Arial" w:cs="Arial"/>
                <w:sz w:val="22"/>
                <w:szCs w:val="22"/>
              </w:rPr>
              <w:t xml:space="preserve">This module seeks to helps the student develop the fundamental skills of research, analysis and project development. This forms part of the sustainable assessment/sustainable teaching agenda which sees the assessment process as developing skills that can be used beyond the end of the programme of study and also the skills the individuals need to know in terms of working learning and thriving in a future which is as yet unknown. </w:t>
            </w:r>
          </w:p>
          <w:p w14:paraId="15FB97CF" w14:textId="77777777" w:rsidR="00EC327A" w:rsidRPr="0086070B" w:rsidRDefault="00EC327A" w:rsidP="003620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cs="Arial"/>
                <w:color w:val="000000"/>
              </w:rPr>
            </w:pPr>
            <w:proofErr w:type="spellStart"/>
            <w:r w:rsidRPr="0086070B">
              <w:rPr>
                <w:rFonts w:cs="Arial"/>
                <w:color w:val="000000"/>
              </w:rPr>
              <w:t>Boud</w:t>
            </w:r>
            <w:proofErr w:type="spellEnd"/>
            <w:r w:rsidRPr="0086070B">
              <w:rPr>
                <w:rFonts w:cs="Arial"/>
                <w:color w:val="000000"/>
              </w:rPr>
              <w:t xml:space="preserve">. D, Assessment 2020: </w:t>
            </w:r>
            <w:r w:rsidRPr="0086070B">
              <w:rPr>
                <w:rFonts w:cs="Arial"/>
                <w:i/>
                <w:color w:val="000000"/>
              </w:rPr>
              <w:t xml:space="preserve">Creating Sustainable Assessment for Long-term </w:t>
            </w:r>
            <w:r w:rsidR="00C1438C" w:rsidRPr="0086070B">
              <w:rPr>
                <w:rFonts w:cs="Arial"/>
                <w:i/>
                <w:color w:val="000000"/>
              </w:rPr>
              <w:t>Learning</w:t>
            </w:r>
            <w:r w:rsidR="00C1438C" w:rsidRPr="0086070B">
              <w:rPr>
                <w:rFonts w:cs="Arial"/>
                <w:color w:val="002958"/>
              </w:rPr>
              <w:t xml:space="preserve"> </w:t>
            </w:r>
            <w:r w:rsidR="00C1438C" w:rsidRPr="00C22286">
              <w:rPr>
                <w:rFonts w:cs="Arial"/>
              </w:rPr>
              <w:t>University</w:t>
            </w:r>
            <w:r w:rsidRPr="00C22286">
              <w:rPr>
                <w:rFonts w:cs="Arial"/>
              </w:rPr>
              <w:t xml:space="preserve"> of Technology, Sydney (2020)</w:t>
            </w:r>
          </w:p>
          <w:p w14:paraId="6FFB9492" w14:textId="77777777" w:rsidR="00EC327A" w:rsidRPr="0086070B" w:rsidRDefault="00EC327A" w:rsidP="003620D0">
            <w:pPr>
              <w:pStyle w:val="heading"/>
              <w:spacing w:before="0" w:after="0"/>
              <w:ind w:left="0" w:firstLine="0"/>
              <w:jc w:val="both"/>
              <w:rPr>
                <w:rFonts w:ascii="Arial" w:hAnsi="Arial" w:cs="Arial"/>
                <w:b w:val="0"/>
                <w:sz w:val="22"/>
                <w:szCs w:val="22"/>
              </w:rPr>
            </w:pPr>
            <w:r w:rsidRPr="0086070B">
              <w:rPr>
                <w:rFonts w:ascii="Arial" w:hAnsi="Arial" w:cs="Arial"/>
                <w:b w:val="0"/>
                <w:color w:val="002958"/>
                <w:sz w:val="22"/>
                <w:szCs w:val="22"/>
              </w:rPr>
              <w:t xml:space="preserve">Available at </w:t>
            </w:r>
            <w:hyperlink r:id="rId106" w:history="1">
              <w:r w:rsidRPr="0086070B">
                <w:rPr>
                  <w:rStyle w:val="Hyperlink"/>
                  <w:rFonts w:ascii="Arial" w:hAnsi="Arial" w:cs="Arial"/>
                  <w:b w:val="0"/>
                  <w:sz w:val="22"/>
                  <w:szCs w:val="22"/>
                </w:rPr>
                <w:t>https://www.uts.edu.au/sites/default/files/davidboudKeynote.pdf</w:t>
              </w:r>
            </w:hyperlink>
          </w:p>
          <w:p w14:paraId="217FA3F8" w14:textId="77777777" w:rsidR="00EC327A" w:rsidRPr="0086070B" w:rsidRDefault="00EC327A" w:rsidP="003620D0">
            <w:pPr>
              <w:pStyle w:val="heading"/>
              <w:spacing w:before="0" w:after="0"/>
              <w:ind w:left="0" w:firstLine="0"/>
              <w:jc w:val="both"/>
              <w:rPr>
                <w:rFonts w:ascii="Arial" w:hAnsi="Arial" w:cs="Arial"/>
                <w:b w:val="0"/>
                <w:sz w:val="22"/>
                <w:szCs w:val="22"/>
              </w:rPr>
            </w:pPr>
            <w:r w:rsidRPr="0086070B">
              <w:rPr>
                <w:rFonts w:ascii="Arial" w:hAnsi="Arial" w:cs="Arial"/>
                <w:sz w:val="22"/>
                <w:szCs w:val="22"/>
              </w:rPr>
              <w:t>Accessed 10:30, 17</w:t>
            </w:r>
            <w:r w:rsidRPr="0086070B">
              <w:rPr>
                <w:rFonts w:ascii="Arial" w:hAnsi="Arial" w:cs="Arial"/>
                <w:sz w:val="22"/>
                <w:szCs w:val="22"/>
                <w:vertAlign w:val="superscript"/>
              </w:rPr>
              <w:t>th</w:t>
            </w:r>
            <w:r w:rsidRPr="0086070B">
              <w:rPr>
                <w:rFonts w:ascii="Arial" w:hAnsi="Arial" w:cs="Arial"/>
                <w:sz w:val="22"/>
                <w:szCs w:val="22"/>
              </w:rPr>
              <w:t xml:space="preserve"> October 2014</w:t>
            </w:r>
          </w:p>
        </w:tc>
      </w:tr>
    </w:tbl>
    <w:p w14:paraId="0CA6C828" w14:textId="77777777" w:rsidR="00EC327A" w:rsidRPr="0086070B" w:rsidRDefault="00EC327A" w:rsidP="00190CD6">
      <w:pPr>
        <w:pStyle w:val="heading"/>
        <w:spacing w:before="0" w:after="0"/>
        <w:ind w:left="0" w:firstLine="0"/>
        <w:rPr>
          <w:rFonts w:ascii="Arial" w:hAnsi="Arial" w:cs="Arial"/>
          <w:b w:val="0"/>
          <w:sz w:val="22"/>
          <w:szCs w:val="22"/>
        </w:rPr>
      </w:pPr>
    </w:p>
    <w:p w14:paraId="75596624" w14:textId="77777777" w:rsidR="00EC327A" w:rsidRPr="0086070B" w:rsidRDefault="00EC327A" w:rsidP="00190CD6">
      <w:pPr>
        <w:pStyle w:val="heading"/>
        <w:spacing w:before="0" w:after="0"/>
        <w:ind w:left="0" w:firstLine="0"/>
        <w:rPr>
          <w:rFonts w:ascii="Arial" w:hAnsi="Arial" w:cs="Arial"/>
          <w:sz w:val="22"/>
          <w:szCs w:val="22"/>
        </w:rPr>
      </w:pPr>
    </w:p>
    <w:p w14:paraId="01B07B74" w14:textId="77777777" w:rsidR="00EC327A" w:rsidRPr="0086070B" w:rsidRDefault="00EC327A" w:rsidP="00190CD6">
      <w:pPr>
        <w:pStyle w:val="heading"/>
        <w:spacing w:before="0" w:after="0"/>
        <w:ind w:left="0" w:firstLine="0"/>
        <w:rPr>
          <w:rFonts w:ascii="Arial" w:hAnsi="Arial" w:cs="Arial"/>
          <w:sz w:val="22"/>
          <w:szCs w:val="22"/>
        </w:rPr>
      </w:pPr>
      <w:r w:rsidRPr="0086070B">
        <w:rPr>
          <w:rFonts w:ascii="Arial" w:hAnsi="Arial" w:cs="Arial"/>
          <w:sz w:val="22"/>
          <w:szCs w:val="22"/>
        </w:rPr>
        <w:t>BIBLIOGRAPHY</w:t>
      </w:r>
    </w:p>
    <w:p w14:paraId="6A7CB4BB" w14:textId="77777777" w:rsidR="00EC327A" w:rsidRPr="0086070B" w:rsidRDefault="00EC327A" w:rsidP="00190CD6">
      <w:pPr>
        <w:pStyle w:val="heading"/>
        <w:spacing w:before="0" w:after="0"/>
        <w:ind w:left="0" w:firstLine="0"/>
        <w:rPr>
          <w:rFonts w:ascii="Arial" w:hAnsi="Arial" w:cs="Arial"/>
          <w:sz w:val="22"/>
          <w:szCs w:val="22"/>
        </w:rPr>
      </w:pPr>
    </w:p>
    <w:p w14:paraId="4D2E4E7D" w14:textId="77777777" w:rsidR="00EC327A" w:rsidRPr="0086070B" w:rsidRDefault="00EC327A" w:rsidP="00190CD6">
      <w:pPr>
        <w:pStyle w:val="heading"/>
        <w:spacing w:before="0" w:after="0"/>
        <w:rPr>
          <w:rFonts w:ascii="Arial" w:hAnsi="Arial" w:cs="Arial"/>
          <w:sz w:val="22"/>
          <w:szCs w:val="22"/>
        </w:rPr>
      </w:pPr>
      <w:r w:rsidRPr="0086070B">
        <w:rPr>
          <w:rFonts w:ascii="Arial" w:hAnsi="Arial" w:cs="Arial"/>
          <w:sz w:val="22"/>
          <w:szCs w:val="22"/>
        </w:rPr>
        <w:t>Essential</w:t>
      </w:r>
    </w:p>
    <w:p w14:paraId="0485F91D" w14:textId="77777777" w:rsidR="004C5230" w:rsidRPr="0086070B" w:rsidRDefault="004C5230" w:rsidP="00190CD6">
      <w:pPr>
        <w:pStyle w:val="heading"/>
        <w:spacing w:before="0" w:after="0"/>
        <w:rPr>
          <w:rFonts w:ascii="Arial" w:hAnsi="Arial" w:cs="Arial"/>
          <w:b w:val="0"/>
          <w:sz w:val="22"/>
          <w:szCs w:val="22"/>
        </w:rPr>
      </w:pPr>
    </w:p>
    <w:p w14:paraId="22B29000" w14:textId="77777777" w:rsidR="004C5230" w:rsidRPr="0086070B" w:rsidRDefault="004C5230" w:rsidP="00E9013A">
      <w:pPr>
        <w:ind w:left="3600" w:hanging="3600"/>
        <w:rPr>
          <w:rFonts w:cs="Arial"/>
        </w:rPr>
      </w:pPr>
      <w:r w:rsidRPr="0086070B">
        <w:rPr>
          <w:rFonts w:cs="Arial"/>
          <w:bCs/>
          <w:color w:val="000000"/>
        </w:rPr>
        <w:t xml:space="preserve">KELLER E. (2007) </w:t>
      </w:r>
      <w:r w:rsidR="00E9013A" w:rsidRPr="0086070B">
        <w:rPr>
          <w:rFonts w:cs="Arial"/>
          <w:bCs/>
          <w:color w:val="000000"/>
        </w:rPr>
        <w:tab/>
      </w:r>
      <w:r w:rsidRPr="0086070B">
        <w:rPr>
          <w:rFonts w:cs="Arial"/>
          <w:bCs/>
          <w:i/>
          <w:color w:val="000000"/>
        </w:rPr>
        <w:t>Maya Visual Effects: The Innovator's Guide</w:t>
      </w:r>
      <w:r w:rsidRPr="0086070B">
        <w:rPr>
          <w:rFonts w:cs="Arial"/>
          <w:bCs/>
          <w:color w:val="000000"/>
        </w:rPr>
        <w:t>,</w:t>
      </w:r>
      <w:r w:rsidRPr="0086070B">
        <w:rPr>
          <w:rFonts w:cs="Arial"/>
        </w:rPr>
        <w:t xml:space="preserve"> John Wiley </w:t>
      </w:r>
      <w:r w:rsidR="00E9013A" w:rsidRPr="0086070B">
        <w:rPr>
          <w:rFonts w:cs="Arial"/>
        </w:rPr>
        <w:t xml:space="preserve">&amp; Sons. </w:t>
      </w:r>
    </w:p>
    <w:p w14:paraId="374B07E6" w14:textId="21527FB8" w:rsidR="00517D9D" w:rsidRPr="0086070B" w:rsidRDefault="00B93937" w:rsidP="00517D9D">
      <w:pPr>
        <w:rPr>
          <w:rFonts w:eastAsia="Arial" w:cs="Arial"/>
        </w:rPr>
      </w:pPr>
      <w:r w:rsidRPr="0086070B">
        <w:rPr>
          <w:rFonts w:eastAsia="Arial" w:cs="Arial"/>
        </w:rPr>
        <w:t>ALTON</w:t>
      </w:r>
      <w:r w:rsidR="00517D9D" w:rsidRPr="0086070B">
        <w:rPr>
          <w:rFonts w:eastAsia="Arial" w:cs="Arial"/>
        </w:rPr>
        <w:t xml:space="preserve">, J. (1995) </w:t>
      </w:r>
      <w:r w:rsidR="00517D9D" w:rsidRPr="0086070B">
        <w:rPr>
          <w:rFonts w:eastAsia="Arial" w:cs="Arial"/>
        </w:rPr>
        <w:tab/>
      </w:r>
      <w:r w:rsidR="00517D9D" w:rsidRPr="0086070B">
        <w:rPr>
          <w:rFonts w:eastAsia="Arial" w:cs="Arial"/>
        </w:rPr>
        <w:tab/>
      </w:r>
      <w:r w:rsidR="00517D9D" w:rsidRPr="0086070B">
        <w:rPr>
          <w:rFonts w:eastAsia="Arial" w:cs="Arial"/>
        </w:rPr>
        <w:tab/>
      </w:r>
      <w:r w:rsidR="00517D9D" w:rsidRPr="0086070B">
        <w:rPr>
          <w:rFonts w:eastAsia="Arial" w:cs="Arial"/>
          <w:i/>
        </w:rPr>
        <w:t>Painting with Light,</w:t>
      </w:r>
      <w:r w:rsidR="00517D9D" w:rsidRPr="0086070B">
        <w:rPr>
          <w:rFonts w:eastAsia="Arial" w:cs="Arial"/>
        </w:rPr>
        <w:t xml:space="preserve"> University of California Press</w:t>
      </w:r>
    </w:p>
    <w:p w14:paraId="547AC95C" w14:textId="5BFD592A" w:rsidR="00517D9D" w:rsidRPr="0086070B" w:rsidRDefault="00B93937" w:rsidP="00517D9D">
      <w:pPr>
        <w:rPr>
          <w:rFonts w:eastAsia="Arial" w:cs="Arial"/>
        </w:rPr>
      </w:pPr>
      <w:r w:rsidRPr="0086070B">
        <w:rPr>
          <w:rFonts w:eastAsia="Arial" w:cs="Arial"/>
        </w:rPr>
        <w:t>GLASSMAN</w:t>
      </w:r>
      <w:r w:rsidR="00517D9D" w:rsidRPr="0086070B">
        <w:rPr>
          <w:rFonts w:eastAsia="Arial" w:cs="Arial"/>
        </w:rPr>
        <w:t xml:space="preserve">, A (1992)  </w:t>
      </w:r>
      <w:r w:rsidR="00517D9D" w:rsidRPr="0086070B">
        <w:rPr>
          <w:rFonts w:eastAsia="Arial" w:cs="Arial"/>
        </w:rPr>
        <w:tab/>
      </w:r>
      <w:r w:rsidR="00517D9D" w:rsidRPr="0086070B">
        <w:rPr>
          <w:rFonts w:eastAsia="Arial" w:cs="Arial"/>
        </w:rPr>
        <w:tab/>
      </w:r>
      <w:r w:rsidR="00517D9D" w:rsidRPr="0086070B">
        <w:rPr>
          <w:rFonts w:eastAsia="Arial" w:cs="Arial"/>
          <w:i/>
        </w:rPr>
        <w:t>Visions of Light: The Art of Cinematography</w:t>
      </w:r>
      <w:r w:rsidR="00517D9D" w:rsidRPr="0086070B">
        <w:rPr>
          <w:rFonts w:eastAsia="Arial" w:cs="Arial"/>
        </w:rPr>
        <w:t>, BFI DVD</w:t>
      </w:r>
    </w:p>
    <w:p w14:paraId="058BC137" w14:textId="77777777" w:rsidR="00517D9D" w:rsidRPr="0086070B" w:rsidRDefault="00B93937" w:rsidP="00517D9D">
      <w:pPr>
        <w:ind w:left="3600" w:hanging="3600"/>
        <w:rPr>
          <w:rFonts w:cs="Arial"/>
        </w:rPr>
      </w:pPr>
      <w:r w:rsidRPr="0086070B">
        <w:rPr>
          <w:rFonts w:eastAsia="Arial" w:cs="Arial"/>
        </w:rPr>
        <w:t>BROWN</w:t>
      </w:r>
      <w:r w:rsidR="00517D9D" w:rsidRPr="0086070B">
        <w:rPr>
          <w:rFonts w:eastAsia="Arial" w:cs="Arial"/>
        </w:rPr>
        <w:t xml:space="preserve">, B. (2002) </w:t>
      </w:r>
      <w:r w:rsidR="00517D9D" w:rsidRPr="0086070B">
        <w:rPr>
          <w:rFonts w:eastAsia="Arial" w:cs="Arial"/>
        </w:rPr>
        <w:tab/>
      </w:r>
      <w:r w:rsidR="00517D9D" w:rsidRPr="0086070B">
        <w:rPr>
          <w:rFonts w:eastAsia="Arial" w:cs="Arial"/>
          <w:i/>
        </w:rPr>
        <w:t>Cinematography: Theory and Practice: Image Making for Cinematographers, Directors, and Videographers,</w:t>
      </w:r>
      <w:r w:rsidR="00517D9D" w:rsidRPr="0086070B">
        <w:rPr>
          <w:rFonts w:eastAsia="Arial" w:cs="Arial"/>
        </w:rPr>
        <w:t xml:space="preserve"> Focal Press</w:t>
      </w:r>
    </w:p>
    <w:p w14:paraId="5D8018F2" w14:textId="77777777" w:rsidR="004C5230" w:rsidRPr="0086070B" w:rsidRDefault="004C5230" w:rsidP="004C5230">
      <w:pPr>
        <w:rPr>
          <w:rFonts w:cs="Arial"/>
        </w:rPr>
      </w:pPr>
      <w:r w:rsidRPr="0086070B">
        <w:rPr>
          <w:rFonts w:cs="Arial"/>
          <w:bCs/>
          <w:color w:val="000000"/>
        </w:rPr>
        <w:t xml:space="preserve">KELLER E. </w:t>
      </w:r>
      <w:r w:rsidRPr="0086070B">
        <w:rPr>
          <w:rFonts w:cs="Arial"/>
          <w:bCs/>
          <w:i/>
          <w:color w:val="000000"/>
        </w:rPr>
        <w:t xml:space="preserve">(2012) </w:t>
      </w:r>
      <w:r w:rsidR="00E9013A" w:rsidRPr="0086070B">
        <w:rPr>
          <w:rFonts w:cs="Arial"/>
          <w:bCs/>
          <w:i/>
          <w:color w:val="000000"/>
        </w:rPr>
        <w:tab/>
      </w:r>
      <w:r w:rsidR="00E9013A" w:rsidRPr="0086070B">
        <w:rPr>
          <w:rFonts w:cs="Arial"/>
          <w:bCs/>
          <w:i/>
          <w:color w:val="000000"/>
        </w:rPr>
        <w:tab/>
      </w:r>
      <w:r w:rsidR="00E9013A" w:rsidRPr="0086070B">
        <w:rPr>
          <w:rFonts w:cs="Arial"/>
          <w:bCs/>
          <w:i/>
          <w:color w:val="000000"/>
        </w:rPr>
        <w:tab/>
      </w:r>
      <w:r w:rsidRPr="0086070B">
        <w:rPr>
          <w:rFonts w:cs="Arial"/>
          <w:bCs/>
          <w:i/>
          <w:color w:val="000000"/>
        </w:rPr>
        <w:t>Mastering Autodesk Maya 2013</w:t>
      </w:r>
      <w:r w:rsidRPr="0086070B">
        <w:rPr>
          <w:rFonts w:cs="Arial"/>
          <w:bCs/>
          <w:color w:val="000000"/>
        </w:rPr>
        <w:t xml:space="preserve">, </w:t>
      </w:r>
      <w:r w:rsidRPr="0086070B">
        <w:rPr>
          <w:rFonts w:cs="Arial"/>
        </w:rPr>
        <w:t>Joh</w:t>
      </w:r>
      <w:r w:rsidR="00E9013A" w:rsidRPr="0086070B">
        <w:rPr>
          <w:rFonts w:cs="Arial"/>
        </w:rPr>
        <w:t>n Wiley &amp; Sons.</w:t>
      </w:r>
    </w:p>
    <w:p w14:paraId="1649DE13" w14:textId="4802E54D" w:rsidR="004C5230" w:rsidRPr="0086070B" w:rsidRDefault="00C22286" w:rsidP="00E9013A">
      <w:pPr>
        <w:ind w:left="3600" w:hanging="3600"/>
        <w:rPr>
          <w:rFonts w:cs="Arial"/>
        </w:rPr>
      </w:pPr>
      <w:r>
        <w:rPr>
          <w:rFonts w:cs="Arial"/>
          <w:bCs/>
          <w:color w:val="000000"/>
        </w:rPr>
        <w:t xml:space="preserve">OKUN, J. A. </w:t>
      </w:r>
      <w:r w:rsidR="004C5230" w:rsidRPr="0086070B">
        <w:rPr>
          <w:rFonts w:cs="Arial"/>
          <w:bCs/>
          <w:color w:val="000000"/>
        </w:rPr>
        <w:t xml:space="preserve">(2010) </w:t>
      </w:r>
      <w:r w:rsidR="00E9013A" w:rsidRPr="0086070B">
        <w:rPr>
          <w:rFonts w:cs="Arial"/>
          <w:bCs/>
          <w:color w:val="000000"/>
        </w:rPr>
        <w:tab/>
      </w:r>
      <w:proofErr w:type="gramStart"/>
      <w:r w:rsidR="004C5230" w:rsidRPr="0086070B">
        <w:rPr>
          <w:rFonts w:cs="Arial"/>
          <w:bCs/>
          <w:i/>
          <w:color w:val="000000"/>
        </w:rPr>
        <w:t>The</w:t>
      </w:r>
      <w:proofErr w:type="gramEnd"/>
      <w:r w:rsidR="004C5230" w:rsidRPr="0086070B">
        <w:rPr>
          <w:rFonts w:cs="Arial"/>
          <w:bCs/>
          <w:i/>
          <w:color w:val="000000"/>
        </w:rPr>
        <w:t xml:space="preserve"> VES Handbook of Visual Effects: Industry Standard VFX Practices and Procedures, </w:t>
      </w:r>
      <w:r w:rsidR="004C5230" w:rsidRPr="0086070B">
        <w:rPr>
          <w:rFonts w:cs="Arial"/>
          <w:i/>
        </w:rPr>
        <w:t>Focal Press</w:t>
      </w:r>
      <w:r w:rsidR="00E9013A" w:rsidRPr="0086070B">
        <w:rPr>
          <w:rFonts w:cs="Arial"/>
        </w:rPr>
        <w:t>.</w:t>
      </w:r>
    </w:p>
    <w:p w14:paraId="2AD9306E" w14:textId="77777777" w:rsidR="004C5230" w:rsidRDefault="004C5230" w:rsidP="00190CD6">
      <w:pPr>
        <w:pStyle w:val="heading"/>
        <w:spacing w:before="0" w:after="0"/>
        <w:rPr>
          <w:rFonts w:ascii="Arial" w:hAnsi="Arial" w:cs="Arial"/>
          <w:b w:val="0"/>
          <w:sz w:val="22"/>
          <w:szCs w:val="22"/>
        </w:rPr>
      </w:pPr>
    </w:p>
    <w:p w14:paraId="2163DC8B" w14:textId="77777777" w:rsidR="00A663F1" w:rsidRPr="0086070B" w:rsidRDefault="00A663F1" w:rsidP="00190CD6">
      <w:pPr>
        <w:pStyle w:val="heading"/>
        <w:spacing w:before="0" w:after="0"/>
        <w:rPr>
          <w:rFonts w:ascii="Arial" w:hAnsi="Arial" w:cs="Arial"/>
          <w:b w:val="0"/>
          <w:sz w:val="22"/>
          <w:szCs w:val="22"/>
        </w:rPr>
      </w:pPr>
    </w:p>
    <w:p w14:paraId="6923C845" w14:textId="77777777" w:rsidR="00EC327A" w:rsidRPr="0086070B" w:rsidRDefault="00EC327A" w:rsidP="00E9013A">
      <w:pPr>
        <w:pStyle w:val="heading"/>
        <w:spacing w:before="0" w:after="0"/>
        <w:ind w:left="0" w:firstLine="0"/>
        <w:rPr>
          <w:rFonts w:ascii="Arial" w:hAnsi="Arial" w:cs="Arial"/>
          <w:sz w:val="22"/>
          <w:szCs w:val="22"/>
        </w:rPr>
      </w:pPr>
      <w:r w:rsidRPr="0086070B">
        <w:rPr>
          <w:rFonts w:ascii="Arial" w:hAnsi="Arial" w:cs="Arial"/>
          <w:sz w:val="22"/>
          <w:szCs w:val="22"/>
        </w:rPr>
        <w:t>Recommended</w:t>
      </w:r>
    </w:p>
    <w:p w14:paraId="1CC6F6E1" w14:textId="77777777" w:rsidR="004C5230" w:rsidRPr="0086070B" w:rsidRDefault="004C5230" w:rsidP="00190CD6">
      <w:pPr>
        <w:pStyle w:val="heading"/>
        <w:spacing w:before="0" w:after="0"/>
        <w:rPr>
          <w:rFonts w:ascii="Arial" w:hAnsi="Arial" w:cs="Arial"/>
          <w:b w:val="0"/>
          <w:sz w:val="22"/>
          <w:szCs w:val="22"/>
        </w:rPr>
      </w:pPr>
    </w:p>
    <w:p w14:paraId="6735974B" w14:textId="3223A54C" w:rsidR="004C5230" w:rsidRPr="0086070B" w:rsidRDefault="004C5230" w:rsidP="00517D9D">
      <w:pPr>
        <w:ind w:left="3600" w:hanging="3600"/>
        <w:rPr>
          <w:rFonts w:cs="Arial"/>
        </w:rPr>
      </w:pPr>
      <w:r w:rsidRPr="0086070B">
        <w:rPr>
          <w:rFonts w:cs="Arial"/>
          <w:bCs/>
          <w:color w:val="000000"/>
        </w:rPr>
        <w:t xml:space="preserve">BRIDSON R. (2008) </w:t>
      </w:r>
      <w:r w:rsidR="00E9013A" w:rsidRPr="0086070B">
        <w:rPr>
          <w:rFonts w:cs="Arial"/>
          <w:bCs/>
          <w:color w:val="000000"/>
        </w:rPr>
        <w:tab/>
      </w:r>
      <w:r w:rsidRPr="0086070B">
        <w:rPr>
          <w:rFonts w:cs="Arial"/>
          <w:bCs/>
          <w:i/>
          <w:color w:val="000000"/>
        </w:rPr>
        <w:t>Fluid Simulation for Computer Graphics</w:t>
      </w:r>
      <w:r w:rsidRPr="0086070B">
        <w:rPr>
          <w:rFonts w:cs="Arial"/>
          <w:bCs/>
          <w:color w:val="000000"/>
        </w:rPr>
        <w:t xml:space="preserve">, </w:t>
      </w:r>
      <w:r w:rsidRPr="0086070B">
        <w:rPr>
          <w:rFonts w:cs="Arial"/>
        </w:rPr>
        <w:t>A K Pe</w:t>
      </w:r>
      <w:r w:rsidR="00E9013A" w:rsidRPr="0086070B">
        <w:rPr>
          <w:rFonts w:cs="Arial"/>
        </w:rPr>
        <w:t>ters/CRC Press.</w:t>
      </w:r>
    </w:p>
    <w:p w14:paraId="0DFA093E" w14:textId="147991B1" w:rsidR="00517D9D" w:rsidRPr="0086070B" w:rsidRDefault="00B93937" w:rsidP="00517D9D">
      <w:pPr>
        <w:ind w:left="3600" w:hanging="3600"/>
        <w:rPr>
          <w:rFonts w:eastAsia="Arial" w:cs="Arial"/>
        </w:rPr>
      </w:pPr>
      <w:r w:rsidRPr="0086070B">
        <w:rPr>
          <w:rFonts w:eastAsia="Arial" w:cs="Arial"/>
        </w:rPr>
        <w:lastRenderedPageBreak/>
        <w:t>LIVNY</w:t>
      </w:r>
      <w:r w:rsidR="00517D9D" w:rsidRPr="0086070B">
        <w:rPr>
          <w:rFonts w:eastAsia="Arial" w:cs="Arial"/>
        </w:rPr>
        <w:t>, B</w:t>
      </w:r>
      <w:r w:rsidR="00C1438C" w:rsidRPr="0086070B">
        <w:rPr>
          <w:rFonts w:eastAsia="Arial" w:cs="Arial"/>
        </w:rPr>
        <w:t>. (</w:t>
      </w:r>
      <w:r w:rsidR="00517D9D" w:rsidRPr="0086070B">
        <w:rPr>
          <w:rFonts w:eastAsia="Arial" w:cs="Arial"/>
        </w:rPr>
        <w:t xml:space="preserve">2007)  </w:t>
      </w:r>
      <w:r w:rsidR="00517D9D" w:rsidRPr="0086070B">
        <w:rPr>
          <w:rFonts w:eastAsia="Arial" w:cs="Arial"/>
        </w:rPr>
        <w:tab/>
      </w:r>
      <w:r w:rsidR="00517D9D" w:rsidRPr="0086070B">
        <w:rPr>
          <w:rFonts w:eastAsia="Arial" w:cs="Arial"/>
          <w:i/>
        </w:rPr>
        <w:t>Mental Ray for Maya, 3ds Max, and XSI: A 3D Artist’s Guide to Rendering,</w:t>
      </w:r>
      <w:r w:rsidR="00C22286">
        <w:rPr>
          <w:rFonts w:eastAsia="Arial" w:cs="Arial"/>
        </w:rPr>
        <w:t xml:space="preserve"> </w:t>
      </w:r>
      <w:r w:rsidR="00517D9D" w:rsidRPr="0086070B">
        <w:rPr>
          <w:rFonts w:eastAsia="Arial" w:cs="Arial"/>
        </w:rPr>
        <w:t>John Wiley &amp; Sons</w:t>
      </w:r>
    </w:p>
    <w:p w14:paraId="4C413FB4" w14:textId="6F1D417F" w:rsidR="00517D9D" w:rsidRPr="0086070B" w:rsidRDefault="00B93937" w:rsidP="00517D9D">
      <w:pPr>
        <w:ind w:left="3600" w:hanging="3600"/>
        <w:rPr>
          <w:rFonts w:eastAsia="Arial" w:cs="Arial"/>
        </w:rPr>
      </w:pPr>
      <w:r w:rsidRPr="0086070B">
        <w:rPr>
          <w:rFonts w:eastAsia="Arial" w:cs="Arial"/>
        </w:rPr>
        <w:t>BLOCH</w:t>
      </w:r>
      <w:r w:rsidR="00517D9D" w:rsidRPr="0086070B">
        <w:rPr>
          <w:rFonts w:eastAsia="Arial" w:cs="Arial"/>
        </w:rPr>
        <w:t>, C</w:t>
      </w:r>
      <w:r w:rsidR="00C1438C" w:rsidRPr="0086070B">
        <w:rPr>
          <w:rFonts w:eastAsia="Arial" w:cs="Arial"/>
        </w:rPr>
        <w:t>. (</w:t>
      </w:r>
      <w:r w:rsidR="00517D9D" w:rsidRPr="0086070B">
        <w:rPr>
          <w:rFonts w:eastAsia="Arial" w:cs="Arial"/>
        </w:rPr>
        <w:t xml:space="preserve">2007) </w:t>
      </w:r>
      <w:r w:rsidR="00517D9D" w:rsidRPr="0086070B">
        <w:rPr>
          <w:rFonts w:eastAsia="Arial" w:cs="Arial"/>
        </w:rPr>
        <w:tab/>
      </w:r>
      <w:proofErr w:type="gramStart"/>
      <w:r w:rsidR="00517D9D" w:rsidRPr="0086070B">
        <w:rPr>
          <w:rFonts w:eastAsia="Arial" w:cs="Arial"/>
          <w:i/>
        </w:rPr>
        <w:t>The</w:t>
      </w:r>
      <w:proofErr w:type="gramEnd"/>
      <w:r w:rsidR="00517D9D" w:rsidRPr="0086070B">
        <w:rPr>
          <w:rFonts w:eastAsia="Arial" w:cs="Arial"/>
          <w:i/>
        </w:rPr>
        <w:t xml:space="preserve"> HDRI Handbook: High Dynamic Range Imaging for Photographers and CG Artists +DVD</w:t>
      </w:r>
      <w:r w:rsidR="00517D9D" w:rsidRPr="0086070B">
        <w:rPr>
          <w:rFonts w:eastAsia="Arial" w:cs="Arial"/>
        </w:rPr>
        <w:t>, Rocky Nook</w:t>
      </w:r>
    </w:p>
    <w:p w14:paraId="7E35AE5C" w14:textId="77777777" w:rsidR="004C5230" w:rsidRPr="0086070B" w:rsidRDefault="004C5230" w:rsidP="00E9013A">
      <w:pPr>
        <w:ind w:left="3600" w:hanging="3600"/>
        <w:rPr>
          <w:rFonts w:cs="Arial"/>
        </w:rPr>
      </w:pPr>
      <w:r w:rsidRPr="0086070B">
        <w:rPr>
          <w:rFonts w:cs="Arial"/>
          <w:bCs/>
          <w:color w:val="000000"/>
        </w:rPr>
        <w:t xml:space="preserve">RICKITT R. (2006) </w:t>
      </w:r>
      <w:r w:rsidR="00E9013A" w:rsidRPr="0086070B">
        <w:rPr>
          <w:rFonts w:cs="Arial"/>
          <w:bCs/>
          <w:color w:val="000000"/>
        </w:rPr>
        <w:tab/>
      </w:r>
      <w:r w:rsidRPr="0086070B">
        <w:rPr>
          <w:rFonts w:cs="Arial"/>
          <w:bCs/>
          <w:i/>
          <w:color w:val="000000"/>
        </w:rPr>
        <w:t>Special Effects: The History and Technique</w:t>
      </w:r>
      <w:r w:rsidRPr="0086070B">
        <w:rPr>
          <w:rFonts w:cs="Arial"/>
          <w:bCs/>
          <w:color w:val="000000"/>
        </w:rPr>
        <w:t xml:space="preserve">, </w:t>
      </w:r>
      <w:r w:rsidRPr="0086070B">
        <w:rPr>
          <w:rFonts w:cs="Arial"/>
        </w:rPr>
        <w:t xml:space="preserve">Aurum Press Ltd. </w:t>
      </w:r>
    </w:p>
    <w:p w14:paraId="6C6EF4AF" w14:textId="5066A749" w:rsidR="00517D9D" w:rsidRPr="0086070B" w:rsidRDefault="00B93937" w:rsidP="00517D9D">
      <w:pPr>
        <w:ind w:left="3600" w:hanging="3600"/>
        <w:rPr>
          <w:rFonts w:eastAsia="Arial" w:cs="Arial"/>
        </w:rPr>
      </w:pPr>
      <w:r w:rsidRPr="0086070B">
        <w:rPr>
          <w:rFonts w:eastAsia="Arial" w:cs="Arial"/>
        </w:rPr>
        <w:t>APODACA</w:t>
      </w:r>
      <w:r w:rsidR="00517D9D" w:rsidRPr="0086070B">
        <w:rPr>
          <w:rFonts w:eastAsia="Arial" w:cs="Arial"/>
        </w:rPr>
        <w:t xml:space="preserve">, A. A. </w:t>
      </w:r>
      <w:proofErr w:type="spellStart"/>
      <w:r w:rsidR="00517D9D" w:rsidRPr="0086070B">
        <w:rPr>
          <w:rFonts w:eastAsia="Arial" w:cs="Arial"/>
        </w:rPr>
        <w:t>Gritz</w:t>
      </w:r>
      <w:proofErr w:type="spellEnd"/>
      <w:r w:rsidR="00517D9D" w:rsidRPr="0086070B">
        <w:rPr>
          <w:rFonts w:eastAsia="Arial" w:cs="Arial"/>
        </w:rPr>
        <w:t xml:space="preserve">, L. (1999) </w:t>
      </w:r>
      <w:r w:rsidR="00517D9D" w:rsidRPr="0086070B">
        <w:rPr>
          <w:rFonts w:eastAsia="Arial" w:cs="Arial"/>
        </w:rPr>
        <w:tab/>
      </w:r>
      <w:r w:rsidR="00517D9D" w:rsidRPr="0086070B">
        <w:rPr>
          <w:rFonts w:eastAsia="Arial" w:cs="Arial"/>
          <w:i/>
        </w:rPr>
        <w:t xml:space="preserve">Advanced </w:t>
      </w:r>
      <w:proofErr w:type="spellStart"/>
      <w:r w:rsidR="00517D9D" w:rsidRPr="0086070B">
        <w:rPr>
          <w:rFonts w:eastAsia="Arial" w:cs="Arial"/>
          <w:i/>
        </w:rPr>
        <w:t>RenderMan</w:t>
      </w:r>
      <w:proofErr w:type="spellEnd"/>
      <w:r w:rsidR="00517D9D" w:rsidRPr="0086070B">
        <w:rPr>
          <w:rFonts w:eastAsia="Arial" w:cs="Arial"/>
          <w:i/>
        </w:rPr>
        <w:t>: Creating CGI for Motion Pictures,</w:t>
      </w:r>
      <w:r w:rsidR="00517D9D" w:rsidRPr="0086070B">
        <w:rPr>
          <w:rFonts w:eastAsia="Arial" w:cs="Arial"/>
        </w:rPr>
        <w:t xml:space="preserve"> Morgan Kaufmann</w:t>
      </w:r>
    </w:p>
    <w:p w14:paraId="77ADC1C0" w14:textId="77777777" w:rsidR="00517D9D" w:rsidRPr="0086070B" w:rsidRDefault="00B93937" w:rsidP="00517D9D">
      <w:pPr>
        <w:ind w:left="3600" w:hanging="3600"/>
        <w:rPr>
          <w:rFonts w:eastAsia="Arial" w:cs="Arial"/>
        </w:rPr>
      </w:pPr>
      <w:r w:rsidRPr="0086070B">
        <w:rPr>
          <w:rFonts w:eastAsia="Arial" w:cs="Arial"/>
        </w:rPr>
        <w:t>BAILEY</w:t>
      </w:r>
      <w:r w:rsidR="00517D9D" w:rsidRPr="0086070B">
        <w:rPr>
          <w:rFonts w:eastAsia="Arial" w:cs="Arial"/>
        </w:rPr>
        <w:t xml:space="preserve">, M. </w:t>
      </w:r>
      <w:r w:rsidRPr="0086070B">
        <w:rPr>
          <w:rFonts w:eastAsia="Arial" w:cs="Arial"/>
        </w:rPr>
        <w:t>&amp; CUNNINGHAM</w:t>
      </w:r>
      <w:r w:rsidR="00517D9D" w:rsidRPr="0086070B">
        <w:rPr>
          <w:rFonts w:eastAsia="Arial" w:cs="Arial"/>
        </w:rPr>
        <w:t xml:space="preserve">, S. (2009) </w:t>
      </w:r>
      <w:r w:rsidR="00517D9D" w:rsidRPr="0086070B">
        <w:rPr>
          <w:rFonts w:eastAsia="Arial" w:cs="Arial"/>
        </w:rPr>
        <w:tab/>
      </w:r>
      <w:r w:rsidR="00517D9D" w:rsidRPr="0086070B">
        <w:rPr>
          <w:rFonts w:eastAsia="Arial" w:cs="Arial"/>
          <w:i/>
        </w:rPr>
        <w:t xml:space="preserve">Graphics </w:t>
      </w:r>
      <w:proofErr w:type="spellStart"/>
      <w:r w:rsidR="00517D9D" w:rsidRPr="0086070B">
        <w:rPr>
          <w:rFonts w:eastAsia="Arial" w:cs="Arial"/>
          <w:i/>
        </w:rPr>
        <w:t>Shaders</w:t>
      </w:r>
      <w:proofErr w:type="spellEnd"/>
      <w:r w:rsidR="00517D9D" w:rsidRPr="0086070B">
        <w:rPr>
          <w:rFonts w:eastAsia="Arial" w:cs="Arial"/>
          <w:i/>
        </w:rPr>
        <w:t>: Theory and Practice</w:t>
      </w:r>
      <w:r w:rsidR="00C1438C" w:rsidRPr="0086070B">
        <w:rPr>
          <w:rFonts w:eastAsia="Arial" w:cs="Arial"/>
          <w:i/>
        </w:rPr>
        <w:t>,</w:t>
      </w:r>
      <w:r w:rsidR="00C1438C" w:rsidRPr="0086070B">
        <w:rPr>
          <w:rFonts w:eastAsia="Arial" w:cs="Arial"/>
        </w:rPr>
        <w:t xml:space="preserve"> A</w:t>
      </w:r>
      <w:r w:rsidR="00517D9D" w:rsidRPr="0086070B">
        <w:rPr>
          <w:rFonts w:eastAsia="Arial" w:cs="Arial"/>
        </w:rPr>
        <w:t xml:space="preserve"> K Peters/CRC Press</w:t>
      </w:r>
    </w:p>
    <w:p w14:paraId="5FEEDD68" w14:textId="77777777" w:rsidR="00EC327A" w:rsidRPr="0086070B" w:rsidRDefault="00EC327A" w:rsidP="00517D9D">
      <w:pPr>
        <w:pStyle w:val="heading"/>
        <w:spacing w:before="0" w:after="0"/>
        <w:ind w:left="0" w:firstLine="0"/>
        <w:rPr>
          <w:rFonts w:ascii="Arial" w:hAnsi="Arial" w:cs="Arial"/>
          <w:sz w:val="22"/>
          <w:szCs w:val="22"/>
        </w:rPr>
      </w:pPr>
    </w:p>
    <w:p w14:paraId="69B0C5F5" w14:textId="77777777" w:rsidR="00EC327A" w:rsidRPr="0086070B" w:rsidRDefault="00EC327A" w:rsidP="00190CD6">
      <w:pPr>
        <w:pStyle w:val="heading"/>
        <w:spacing w:before="0" w:after="0"/>
        <w:rPr>
          <w:rFonts w:ascii="Arial" w:hAnsi="Arial" w:cs="Arial"/>
          <w:sz w:val="22"/>
          <w:szCs w:val="22"/>
        </w:rPr>
      </w:pPr>
      <w:r w:rsidRPr="0086070B">
        <w:rPr>
          <w:rFonts w:ascii="Arial" w:hAnsi="Arial" w:cs="Arial"/>
          <w:sz w:val="22"/>
          <w:szCs w:val="22"/>
        </w:rPr>
        <w:t xml:space="preserve">Journals </w:t>
      </w:r>
    </w:p>
    <w:p w14:paraId="3DA7266A" w14:textId="77777777" w:rsidR="00EC327A" w:rsidRPr="0086070B" w:rsidRDefault="00EC327A" w:rsidP="00190CD6">
      <w:pPr>
        <w:pStyle w:val="heading"/>
        <w:spacing w:before="0" w:after="0"/>
        <w:rPr>
          <w:rFonts w:ascii="Arial" w:hAnsi="Arial" w:cs="Arial"/>
          <w:sz w:val="22"/>
          <w:szCs w:val="22"/>
        </w:rPr>
      </w:pPr>
    </w:p>
    <w:p w14:paraId="50798540" w14:textId="77777777" w:rsidR="00517D9D" w:rsidRPr="0086070B" w:rsidRDefault="004C5230" w:rsidP="00517D9D">
      <w:pPr>
        <w:rPr>
          <w:rFonts w:cs="Arial"/>
        </w:rPr>
      </w:pPr>
      <w:r w:rsidRPr="0086070B">
        <w:rPr>
          <w:rFonts w:cs="Arial"/>
        </w:rPr>
        <w:t>ACM Transactions on Database Systems</w:t>
      </w:r>
    </w:p>
    <w:p w14:paraId="60F9D2CC" w14:textId="77777777" w:rsidR="00517D9D" w:rsidRPr="0086070B" w:rsidRDefault="00933E3C" w:rsidP="00517D9D">
      <w:pPr>
        <w:rPr>
          <w:rFonts w:cs="Arial"/>
        </w:rPr>
      </w:pPr>
      <w:hyperlink r:id="rId107" w:history="1">
        <w:proofErr w:type="spellStart"/>
        <w:r w:rsidR="00517D9D" w:rsidRPr="0086070B">
          <w:rPr>
            <w:rStyle w:val="Hyperlink"/>
            <w:rFonts w:cs="Arial"/>
          </w:rPr>
          <w:t>ImagineFX</w:t>
        </w:r>
        <w:proofErr w:type="spellEnd"/>
      </w:hyperlink>
    </w:p>
    <w:p w14:paraId="6B18C12F" w14:textId="77777777" w:rsidR="001C709F" w:rsidRPr="0086070B" w:rsidRDefault="00933E3C" w:rsidP="00517D9D">
      <w:pPr>
        <w:rPr>
          <w:rFonts w:cs="Arial"/>
        </w:rPr>
      </w:pPr>
      <w:hyperlink r:id="rId108" w:history="1">
        <w:r w:rsidR="001C709F" w:rsidRPr="0086070B">
          <w:rPr>
            <w:rStyle w:val="Hyperlink"/>
            <w:rFonts w:cs="Arial"/>
          </w:rPr>
          <w:t>3D Artist: Practical Inspiration for the 3D Community</w:t>
        </w:r>
      </w:hyperlink>
    </w:p>
    <w:p w14:paraId="2FB8298D" w14:textId="77777777" w:rsidR="001C709F" w:rsidRPr="0086070B" w:rsidRDefault="00933E3C" w:rsidP="00A663F1">
      <w:pPr>
        <w:shd w:val="clear" w:color="auto" w:fill="FFFFFF"/>
        <w:spacing w:before="100" w:beforeAutospacing="1" w:after="100" w:afterAutospacing="1" w:line="240" w:lineRule="auto"/>
        <w:jc w:val="left"/>
        <w:rPr>
          <w:rFonts w:cs="Arial"/>
        </w:rPr>
      </w:pPr>
      <w:hyperlink r:id="rId109" w:history="1">
        <w:r w:rsidR="001C709F" w:rsidRPr="0086070B">
          <w:rPr>
            <w:rStyle w:val="Hyperlink"/>
            <w:rFonts w:cs="Arial"/>
          </w:rPr>
          <w:t>3D World</w:t>
        </w:r>
      </w:hyperlink>
    </w:p>
    <w:p w14:paraId="471EDB44" w14:textId="77777777" w:rsidR="001C709F" w:rsidRPr="0086070B" w:rsidRDefault="00933E3C" w:rsidP="00517D9D">
      <w:pPr>
        <w:shd w:val="clear" w:color="auto" w:fill="FFFFFF"/>
        <w:spacing w:before="100" w:beforeAutospacing="1" w:after="100" w:afterAutospacing="1" w:line="240" w:lineRule="auto"/>
        <w:jc w:val="left"/>
        <w:rPr>
          <w:rFonts w:cs="Arial"/>
        </w:rPr>
      </w:pPr>
      <w:hyperlink r:id="rId110" w:history="1">
        <w:r w:rsidR="001C709F" w:rsidRPr="0086070B">
          <w:rPr>
            <w:rStyle w:val="Hyperlink"/>
            <w:rFonts w:cs="Arial"/>
          </w:rPr>
          <w:t>Animation Magazine</w:t>
        </w:r>
      </w:hyperlink>
      <w:r w:rsidR="00517D9D" w:rsidRPr="0086070B">
        <w:rPr>
          <w:rFonts w:cs="Arial"/>
        </w:rPr>
        <w:t xml:space="preserve"> </w:t>
      </w:r>
    </w:p>
    <w:p w14:paraId="05CE9FC4" w14:textId="77777777" w:rsidR="001C709F" w:rsidRPr="0086070B" w:rsidRDefault="00933E3C" w:rsidP="00517D9D">
      <w:pPr>
        <w:shd w:val="clear" w:color="auto" w:fill="FFFFFF"/>
        <w:spacing w:before="100" w:beforeAutospacing="1" w:after="100" w:afterAutospacing="1" w:line="240" w:lineRule="auto"/>
        <w:jc w:val="left"/>
        <w:rPr>
          <w:rFonts w:cs="Arial"/>
        </w:rPr>
      </w:pPr>
      <w:hyperlink r:id="rId111" w:history="1">
        <w:r w:rsidR="001C709F" w:rsidRPr="0086070B">
          <w:rPr>
            <w:rStyle w:val="Hyperlink"/>
            <w:rFonts w:cs="Arial"/>
          </w:rPr>
          <w:t>Computer Graphics World</w:t>
        </w:r>
      </w:hyperlink>
      <w:r w:rsidR="00517D9D" w:rsidRPr="0086070B">
        <w:rPr>
          <w:rFonts w:cs="Arial"/>
        </w:rPr>
        <w:t xml:space="preserve"> </w:t>
      </w:r>
    </w:p>
    <w:p w14:paraId="62D3D06F" w14:textId="77777777" w:rsidR="00517D9D" w:rsidRPr="0086070B" w:rsidRDefault="00517D9D" w:rsidP="00517D9D">
      <w:pPr>
        <w:pStyle w:val="heading"/>
        <w:spacing w:before="0" w:after="0"/>
        <w:ind w:left="0" w:firstLine="0"/>
        <w:rPr>
          <w:rFonts w:ascii="Arial" w:eastAsia="Times New Roman" w:hAnsi="Arial" w:cs="Arial"/>
          <w:b w:val="0"/>
          <w:sz w:val="22"/>
          <w:szCs w:val="22"/>
          <w:lang w:val="en-US" w:eastAsia="en-US"/>
        </w:rPr>
      </w:pPr>
    </w:p>
    <w:p w14:paraId="72F00EEF" w14:textId="77777777" w:rsidR="00EC327A" w:rsidRPr="0086070B" w:rsidRDefault="00EC327A" w:rsidP="00517D9D">
      <w:pPr>
        <w:pStyle w:val="heading"/>
        <w:spacing w:before="0" w:after="0"/>
        <w:ind w:left="0" w:firstLine="0"/>
        <w:rPr>
          <w:rFonts w:ascii="Arial" w:hAnsi="Arial" w:cs="Arial"/>
          <w:sz w:val="22"/>
          <w:szCs w:val="22"/>
        </w:rPr>
      </w:pPr>
      <w:r w:rsidRPr="0086070B">
        <w:rPr>
          <w:rFonts w:ascii="Arial" w:hAnsi="Arial" w:cs="Arial"/>
          <w:sz w:val="22"/>
          <w:szCs w:val="22"/>
        </w:rPr>
        <w:t xml:space="preserve">Websites </w:t>
      </w:r>
    </w:p>
    <w:p w14:paraId="7E79D424" w14:textId="77777777" w:rsidR="004C5230" w:rsidRPr="0086070B" w:rsidRDefault="004C5230" w:rsidP="004D500B">
      <w:pPr>
        <w:pStyle w:val="heading"/>
        <w:spacing w:before="0" w:after="0"/>
        <w:rPr>
          <w:rFonts w:ascii="Arial" w:hAnsi="Arial" w:cs="Arial"/>
          <w:b w:val="0"/>
          <w:sz w:val="22"/>
          <w:szCs w:val="22"/>
        </w:rPr>
      </w:pPr>
    </w:p>
    <w:p w14:paraId="22CC69E2" w14:textId="77777777" w:rsidR="004C5230" w:rsidRPr="0086070B" w:rsidRDefault="00933E3C" w:rsidP="004C5230">
      <w:pPr>
        <w:rPr>
          <w:rFonts w:cs="Arial"/>
        </w:rPr>
      </w:pPr>
      <w:hyperlink r:id="rId112" w:history="1">
        <w:r w:rsidR="004C5230" w:rsidRPr="0086070B">
          <w:rPr>
            <w:rStyle w:val="Hyperlink"/>
            <w:rFonts w:cs="Arial"/>
          </w:rPr>
          <w:t>www.acm.org</w:t>
        </w:r>
      </w:hyperlink>
    </w:p>
    <w:p w14:paraId="1706BFDF" w14:textId="77777777" w:rsidR="004C5230" w:rsidRPr="0086070B" w:rsidRDefault="004C5230" w:rsidP="004C5230">
      <w:pPr>
        <w:pStyle w:val="heading"/>
        <w:spacing w:before="0" w:after="0"/>
        <w:rPr>
          <w:rFonts w:ascii="Arial" w:hAnsi="Arial" w:cs="Arial"/>
          <w:b w:val="0"/>
          <w:sz w:val="22"/>
          <w:szCs w:val="22"/>
        </w:rPr>
      </w:pPr>
      <w:r w:rsidRPr="0086070B">
        <w:rPr>
          <w:rStyle w:val="Hyperlink"/>
          <w:rFonts w:ascii="Arial" w:hAnsi="Arial" w:cs="Arial"/>
          <w:b w:val="0"/>
          <w:sz w:val="22"/>
          <w:szCs w:val="22"/>
        </w:rPr>
        <w:t>www.fxguide.com</w:t>
      </w:r>
    </w:p>
    <w:p w14:paraId="78FB8D66" w14:textId="77777777" w:rsidR="001C709F" w:rsidRPr="0086070B" w:rsidRDefault="00933E3C" w:rsidP="00A663F1">
      <w:pPr>
        <w:shd w:val="clear" w:color="auto" w:fill="FFFFFF"/>
        <w:spacing w:before="100" w:beforeAutospacing="1" w:after="100" w:afterAutospacing="1" w:line="240" w:lineRule="auto"/>
        <w:jc w:val="left"/>
        <w:rPr>
          <w:rFonts w:cs="Arial"/>
        </w:rPr>
      </w:pPr>
      <w:hyperlink r:id="rId113" w:tgtFrame="_blank" w:history="1">
        <w:r w:rsidR="001C709F" w:rsidRPr="0086070B">
          <w:rPr>
            <w:rStyle w:val="Hyperlink"/>
            <w:rFonts w:cs="Arial"/>
          </w:rPr>
          <w:t>3D Animation Workshop</w:t>
        </w:r>
      </w:hyperlink>
    </w:p>
    <w:p w14:paraId="656C7584" w14:textId="77777777" w:rsidR="001C709F" w:rsidRPr="0086070B" w:rsidRDefault="00933E3C" w:rsidP="00517D9D">
      <w:pPr>
        <w:shd w:val="clear" w:color="auto" w:fill="FFFFFF"/>
        <w:spacing w:before="100" w:beforeAutospacing="1" w:after="100" w:afterAutospacing="1" w:line="240" w:lineRule="auto"/>
        <w:jc w:val="left"/>
        <w:rPr>
          <w:rFonts w:cs="Arial"/>
        </w:rPr>
      </w:pPr>
      <w:hyperlink r:id="rId114" w:tgtFrame="_blank" w:history="1">
        <w:r w:rsidR="001C709F" w:rsidRPr="0086070B">
          <w:rPr>
            <w:rStyle w:val="Hyperlink"/>
            <w:rFonts w:cs="Arial"/>
          </w:rPr>
          <w:t>3D Artists</w:t>
        </w:r>
      </w:hyperlink>
    </w:p>
    <w:p w14:paraId="0CE545B6" w14:textId="77777777" w:rsidR="001C709F" w:rsidRPr="0086070B" w:rsidRDefault="00933E3C" w:rsidP="00517D9D">
      <w:pPr>
        <w:shd w:val="clear" w:color="auto" w:fill="FFFFFF"/>
        <w:spacing w:before="100" w:beforeAutospacing="1" w:after="100" w:afterAutospacing="1" w:line="240" w:lineRule="auto"/>
        <w:jc w:val="left"/>
        <w:rPr>
          <w:rFonts w:cs="Arial"/>
        </w:rPr>
      </w:pPr>
      <w:hyperlink r:id="rId115" w:tgtFrame="_blank" w:history="1">
        <w:proofErr w:type="spellStart"/>
        <w:r w:rsidR="001C709F" w:rsidRPr="0086070B">
          <w:rPr>
            <w:rStyle w:val="Hyperlink"/>
            <w:rFonts w:cs="Arial"/>
          </w:rPr>
          <w:t>Animatedbuzz</w:t>
        </w:r>
        <w:proofErr w:type="spellEnd"/>
        <w:r w:rsidR="001C709F" w:rsidRPr="0086070B">
          <w:rPr>
            <w:rStyle w:val="Hyperlink"/>
            <w:rFonts w:cs="Arial"/>
          </w:rPr>
          <w:t>: An Animation Social Network</w:t>
        </w:r>
      </w:hyperlink>
    </w:p>
    <w:p w14:paraId="52B01B27" w14:textId="77777777" w:rsidR="00517D9D" w:rsidRPr="0086070B" w:rsidRDefault="00933E3C" w:rsidP="00517D9D">
      <w:pPr>
        <w:shd w:val="clear" w:color="auto" w:fill="FFFFFF"/>
        <w:spacing w:before="100" w:beforeAutospacing="1" w:after="100" w:afterAutospacing="1" w:line="240" w:lineRule="auto"/>
        <w:jc w:val="left"/>
        <w:rPr>
          <w:rFonts w:cs="Arial"/>
        </w:rPr>
      </w:pPr>
      <w:hyperlink r:id="rId116" w:tgtFrame="_blank" w:history="1">
        <w:r w:rsidR="001C709F" w:rsidRPr="0086070B">
          <w:rPr>
            <w:rStyle w:val="Hyperlink"/>
            <w:rFonts w:cs="Arial"/>
          </w:rPr>
          <w:t>Animation Physics</w:t>
        </w:r>
      </w:hyperlink>
    </w:p>
    <w:p w14:paraId="490E7E4F" w14:textId="77777777" w:rsidR="00347604" w:rsidRDefault="00933E3C" w:rsidP="00517D9D">
      <w:pPr>
        <w:shd w:val="clear" w:color="auto" w:fill="FFFFFF"/>
        <w:spacing w:before="100" w:beforeAutospacing="1" w:after="100" w:afterAutospacing="1" w:line="240" w:lineRule="auto"/>
        <w:jc w:val="left"/>
        <w:rPr>
          <w:rStyle w:val="Hyperlink"/>
          <w:rFonts w:cs="Arial"/>
        </w:rPr>
      </w:pPr>
      <w:hyperlink r:id="rId117" w:tgtFrame="_blank" w:history="1">
        <w:r w:rsidR="001C709F" w:rsidRPr="0086070B">
          <w:rPr>
            <w:rStyle w:val="Hyperlink"/>
            <w:rFonts w:cs="Arial"/>
          </w:rPr>
          <w:t>Concept Art World</w:t>
        </w:r>
      </w:hyperlink>
    </w:p>
    <w:p w14:paraId="0D2C88FE" w14:textId="77777777" w:rsidR="00C22286" w:rsidRPr="0086070B" w:rsidRDefault="00C22286" w:rsidP="00517D9D">
      <w:pPr>
        <w:shd w:val="clear" w:color="auto" w:fill="FFFFFF"/>
        <w:spacing w:before="100" w:beforeAutospacing="1" w:after="100" w:afterAutospacing="1" w:line="240" w:lineRule="auto"/>
        <w:jc w:val="left"/>
        <w:rPr>
          <w:rFonts w:cs="Arial"/>
        </w:rPr>
      </w:pPr>
    </w:p>
    <w:p w14:paraId="0966A914" w14:textId="77777777" w:rsidR="006239C4" w:rsidRDefault="006239C4">
      <w:pPr>
        <w:spacing w:after="0" w:line="240" w:lineRule="auto"/>
        <w:jc w:val="left"/>
        <w:rPr>
          <w:rFonts w:eastAsia="Calibri" w:cs="Arial"/>
          <w:b/>
          <w:lang w:val="en-GB" w:eastAsia="en-GB"/>
        </w:rPr>
      </w:pPr>
      <w:r>
        <w:rPr>
          <w:rFonts w:cs="Arial"/>
        </w:rPr>
        <w:br w:type="page"/>
      </w:r>
    </w:p>
    <w:p w14:paraId="4C10800E" w14:textId="7559999A" w:rsidR="00330A23" w:rsidRPr="0086070B" w:rsidRDefault="00330A23" w:rsidP="00347604">
      <w:pPr>
        <w:pStyle w:val="fixed"/>
        <w:ind w:left="0" w:firstLine="0"/>
        <w:rPr>
          <w:rFonts w:ascii="Arial" w:hAnsi="Arial" w:cs="Arial"/>
          <w:sz w:val="22"/>
          <w:szCs w:val="22"/>
        </w:rPr>
      </w:pPr>
      <w:r w:rsidRPr="0086070B">
        <w:rPr>
          <w:rFonts w:ascii="Arial" w:hAnsi="Arial" w:cs="Arial"/>
          <w:sz w:val="22"/>
          <w:szCs w:val="22"/>
        </w:rPr>
        <w:lastRenderedPageBreak/>
        <w:t>MODULE CODE:</w:t>
      </w:r>
      <w:r w:rsidRPr="0086070B">
        <w:rPr>
          <w:rFonts w:ascii="Arial" w:hAnsi="Arial" w:cs="Arial"/>
          <w:sz w:val="22"/>
          <w:szCs w:val="22"/>
        </w:rPr>
        <w:tab/>
      </w:r>
      <w:r w:rsidR="00B3264B" w:rsidRPr="00B3264B">
        <w:rPr>
          <w:rFonts w:ascii="Arial" w:hAnsi="Arial" w:cs="Arial"/>
          <w:sz w:val="22"/>
          <w:szCs w:val="22"/>
        </w:rPr>
        <w:t>M5X02053</w:t>
      </w:r>
    </w:p>
    <w:p w14:paraId="300D6D62" w14:textId="77777777" w:rsidR="00330A23" w:rsidRPr="0086070B" w:rsidRDefault="00330A23" w:rsidP="00330A23">
      <w:pPr>
        <w:pStyle w:val="fixed"/>
        <w:ind w:left="0" w:firstLine="0"/>
        <w:outlineLvl w:val="1"/>
        <w:rPr>
          <w:rFonts w:ascii="Arial" w:hAnsi="Arial" w:cs="Arial"/>
          <w:sz w:val="22"/>
          <w:szCs w:val="22"/>
        </w:rPr>
      </w:pPr>
      <w:r w:rsidRPr="0086070B">
        <w:rPr>
          <w:rFonts w:ascii="Arial" w:hAnsi="Arial" w:cs="Arial"/>
          <w:sz w:val="22"/>
          <w:szCs w:val="22"/>
        </w:rPr>
        <w:t>TITLE:</w:t>
      </w:r>
      <w:r w:rsidRPr="0086070B">
        <w:rPr>
          <w:rFonts w:ascii="Arial" w:hAnsi="Arial" w:cs="Arial"/>
          <w:sz w:val="22"/>
          <w:szCs w:val="22"/>
        </w:rPr>
        <w:tab/>
      </w:r>
      <w:r w:rsidRPr="0086070B">
        <w:rPr>
          <w:rFonts w:ascii="Arial" w:hAnsi="Arial" w:cs="Arial"/>
          <w:sz w:val="22"/>
          <w:szCs w:val="22"/>
        </w:rPr>
        <w:tab/>
      </w:r>
      <w:r w:rsidR="00CF7705" w:rsidRPr="0086070B">
        <w:rPr>
          <w:rFonts w:ascii="Arial" w:hAnsi="Arial" w:cs="Arial"/>
          <w:sz w:val="22"/>
          <w:szCs w:val="22"/>
        </w:rPr>
        <w:tab/>
      </w:r>
      <w:r w:rsidRPr="0086070B">
        <w:rPr>
          <w:rFonts w:ascii="Arial" w:hAnsi="Arial" w:cs="Arial"/>
          <w:sz w:val="22"/>
          <w:szCs w:val="22"/>
        </w:rPr>
        <w:t>The Art of Digital Compositing</w:t>
      </w:r>
    </w:p>
    <w:p w14:paraId="0E2A0958" w14:textId="43353A93" w:rsidR="00330A23" w:rsidRPr="0086070B" w:rsidRDefault="00330A23" w:rsidP="00330A23">
      <w:pPr>
        <w:pStyle w:val="fixed"/>
        <w:rPr>
          <w:rFonts w:ascii="Arial" w:hAnsi="Arial" w:cs="Arial"/>
          <w:sz w:val="22"/>
          <w:szCs w:val="22"/>
        </w:rPr>
      </w:pPr>
      <w:r w:rsidRPr="0086070B">
        <w:rPr>
          <w:rFonts w:ascii="Arial" w:hAnsi="Arial" w:cs="Arial"/>
          <w:sz w:val="22"/>
          <w:szCs w:val="22"/>
        </w:rPr>
        <w:t>DATED:</w:t>
      </w:r>
      <w:r w:rsidRPr="0086070B">
        <w:rPr>
          <w:rFonts w:ascii="Arial" w:hAnsi="Arial" w:cs="Arial"/>
          <w:sz w:val="22"/>
          <w:szCs w:val="22"/>
        </w:rPr>
        <w:tab/>
      </w:r>
      <w:r w:rsidRPr="0086070B">
        <w:rPr>
          <w:rFonts w:ascii="Arial" w:hAnsi="Arial" w:cs="Arial"/>
          <w:sz w:val="22"/>
          <w:szCs w:val="22"/>
        </w:rPr>
        <w:tab/>
      </w:r>
      <w:r w:rsidR="001B766A" w:rsidRPr="0086070B">
        <w:rPr>
          <w:rFonts w:ascii="Arial" w:hAnsi="Arial" w:cs="Arial"/>
          <w:sz w:val="22"/>
          <w:szCs w:val="22"/>
        </w:rPr>
        <w:t>24/11/2015</w:t>
      </w:r>
    </w:p>
    <w:p w14:paraId="1EE02ADB" w14:textId="77777777" w:rsidR="001B766A" w:rsidRPr="0086070B" w:rsidRDefault="001B766A" w:rsidP="00330A23">
      <w:pPr>
        <w:pStyle w:val="fixed"/>
        <w:rPr>
          <w:rFonts w:ascii="Arial" w:hAnsi="Arial" w:cs="Arial"/>
          <w:sz w:val="22"/>
          <w:szCs w:val="22"/>
        </w:rPr>
      </w:pPr>
    </w:p>
    <w:p w14:paraId="7DB5260B" w14:textId="77777777" w:rsidR="00330A23" w:rsidRPr="0086070B" w:rsidRDefault="00330A23" w:rsidP="00330A23">
      <w:pPr>
        <w:pStyle w:val="fixed"/>
        <w:rPr>
          <w:rFonts w:ascii="Arial" w:hAnsi="Arial" w:cs="Arial"/>
          <w:sz w:val="22"/>
          <w:szCs w:val="22"/>
        </w:rPr>
      </w:pPr>
      <w:r w:rsidRPr="0086070B">
        <w:rPr>
          <w:rFonts w:ascii="Arial" w:hAnsi="Arial" w:cs="Arial"/>
          <w:sz w:val="22"/>
          <w:szCs w:val="22"/>
        </w:rPr>
        <w:t xml:space="preserve">LEVEL: </w:t>
      </w:r>
      <w:r w:rsidRPr="0086070B">
        <w:rPr>
          <w:rFonts w:ascii="Arial" w:hAnsi="Arial" w:cs="Arial"/>
          <w:sz w:val="22"/>
          <w:szCs w:val="22"/>
        </w:rPr>
        <w:tab/>
      </w:r>
      <w:r w:rsidRPr="0086070B">
        <w:rPr>
          <w:rFonts w:ascii="Arial" w:hAnsi="Arial" w:cs="Arial"/>
          <w:sz w:val="22"/>
          <w:szCs w:val="22"/>
        </w:rPr>
        <w:tab/>
        <w:t>5</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18D8DB7E" w14:textId="77777777" w:rsidR="001B766A" w:rsidRPr="0086070B" w:rsidRDefault="00330A23" w:rsidP="00330A23">
      <w:pPr>
        <w:pStyle w:val="fixed"/>
        <w:rPr>
          <w:rFonts w:ascii="Arial" w:hAnsi="Arial" w:cs="Arial"/>
          <w:sz w:val="22"/>
          <w:szCs w:val="22"/>
        </w:rPr>
      </w:pPr>
      <w:r w:rsidRPr="0086070B">
        <w:rPr>
          <w:rFonts w:ascii="Arial" w:hAnsi="Arial" w:cs="Arial"/>
          <w:sz w:val="22"/>
          <w:szCs w:val="22"/>
        </w:rPr>
        <w:t>CREDITS:</w:t>
      </w:r>
      <w:r w:rsidRPr="0086070B">
        <w:rPr>
          <w:rFonts w:ascii="Arial" w:hAnsi="Arial" w:cs="Arial"/>
          <w:sz w:val="22"/>
          <w:szCs w:val="22"/>
        </w:rPr>
        <w:tab/>
      </w:r>
      <w:r w:rsidRPr="0086070B">
        <w:rPr>
          <w:rFonts w:ascii="Arial" w:hAnsi="Arial" w:cs="Arial"/>
          <w:sz w:val="22"/>
          <w:szCs w:val="22"/>
        </w:rPr>
        <w:tab/>
        <w:t xml:space="preserve">20 </w:t>
      </w:r>
      <w:r w:rsidRPr="0086070B">
        <w:rPr>
          <w:rFonts w:ascii="Arial" w:hAnsi="Arial" w:cs="Arial"/>
          <w:sz w:val="22"/>
          <w:szCs w:val="22"/>
        </w:rPr>
        <w:tab/>
      </w:r>
    </w:p>
    <w:p w14:paraId="2981733A" w14:textId="526932A2" w:rsidR="00330A23" w:rsidRPr="0086070B" w:rsidRDefault="00330A23" w:rsidP="00330A23">
      <w:pPr>
        <w:pStyle w:val="fixed"/>
        <w:rPr>
          <w:rFonts w:ascii="Arial" w:hAnsi="Arial" w:cs="Arial"/>
          <w:sz w:val="22"/>
          <w:szCs w:val="22"/>
        </w:rPr>
      </w:pP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662E3C07" w14:textId="77777777" w:rsidR="00330A23" w:rsidRDefault="00330A23" w:rsidP="006239C4">
      <w:pPr>
        <w:pBdr>
          <w:bottom w:val="single" w:sz="6" w:space="1" w:color="auto"/>
        </w:pBdr>
        <w:spacing w:after="0"/>
        <w:rPr>
          <w:rFonts w:cs="Arial"/>
          <w:b/>
        </w:rPr>
      </w:pPr>
      <w:r w:rsidRPr="0086070B">
        <w:rPr>
          <w:rFonts w:cs="Arial"/>
          <w:b/>
        </w:rPr>
        <w:t>JACS CODE:</w:t>
      </w:r>
      <w:r w:rsidRPr="0086070B">
        <w:rPr>
          <w:rFonts w:cs="Arial"/>
          <w:b/>
        </w:rPr>
        <w:tab/>
      </w:r>
      <w:r w:rsidR="00517D9D" w:rsidRPr="0086070B">
        <w:rPr>
          <w:rFonts w:cs="Arial"/>
          <w:b/>
        </w:rPr>
        <w:tab/>
        <w:t>W610</w:t>
      </w:r>
      <w:r w:rsidRPr="0086070B">
        <w:rPr>
          <w:rFonts w:cs="Arial"/>
          <w:b/>
        </w:rPr>
        <w:tab/>
      </w:r>
    </w:p>
    <w:p w14:paraId="427108C2" w14:textId="77777777" w:rsidR="006239C4" w:rsidRPr="0086070B" w:rsidRDefault="006239C4" w:rsidP="006239C4">
      <w:pPr>
        <w:pBdr>
          <w:bottom w:val="single" w:sz="6" w:space="1" w:color="auto"/>
        </w:pBdr>
        <w:spacing w:after="0"/>
        <w:rPr>
          <w:rFonts w:cs="Arial"/>
          <w:b/>
        </w:rPr>
      </w:pPr>
    </w:p>
    <w:p w14:paraId="243219BE" w14:textId="77777777" w:rsidR="00330A23" w:rsidRPr="0086070B" w:rsidRDefault="00330A23" w:rsidP="00330A23">
      <w:pPr>
        <w:pStyle w:val="bullet"/>
        <w:overflowPunct/>
        <w:autoSpaceDE/>
        <w:autoSpaceDN/>
        <w:adjustRightInd/>
        <w:spacing w:before="0"/>
        <w:ind w:left="0" w:firstLine="0"/>
        <w:textAlignment w:val="auto"/>
        <w:rPr>
          <w:rFonts w:ascii="Arial" w:hAnsi="Arial" w:cs="Arial"/>
          <w:b/>
          <w:sz w:val="22"/>
          <w:szCs w:val="22"/>
        </w:rPr>
      </w:pPr>
    </w:p>
    <w:p w14:paraId="311261F2" w14:textId="77777777" w:rsidR="00330A23" w:rsidRPr="0086070B" w:rsidRDefault="00330A23" w:rsidP="00330A23">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AIM(S)</w:t>
      </w:r>
    </w:p>
    <w:p w14:paraId="2944452D" w14:textId="77777777" w:rsidR="004C5230" w:rsidRPr="0086070B" w:rsidRDefault="004C5230" w:rsidP="00330A23">
      <w:pPr>
        <w:pStyle w:val="bullet"/>
        <w:overflowPunct/>
        <w:autoSpaceDE/>
        <w:autoSpaceDN/>
        <w:adjustRightInd/>
        <w:spacing w:before="0"/>
        <w:ind w:left="0" w:firstLine="0"/>
        <w:textAlignment w:val="auto"/>
        <w:rPr>
          <w:rFonts w:ascii="Arial" w:hAnsi="Arial" w:cs="Arial"/>
          <w:sz w:val="22"/>
          <w:szCs w:val="22"/>
        </w:rPr>
      </w:pPr>
    </w:p>
    <w:p w14:paraId="3B1E9508" w14:textId="77777777" w:rsidR="003D4018" w:rsidRPr="0086070B" w:rsidRDefault="004C5230" w:rsidP="001C0C53">
      <w:pPr>
        <w:pStyle w:val="ListParagraph"/>
        <w:numPr>
          <w:ilvl w:val="0"/>
          <w:numId w:val="28"/>
        </w:numPr>
        <w:spacing w:after="0" w:line="240" w:lineRule="auto"/>
        <w:contextualSpacing/>
        <w:rPr>
          <w:rFonts w:cs="Arial"/>
        </w:rPr>
      </w:pPr>
      <w:r w:rsidRPr="0086070B">
        <w:rPr>
          <w:rFonts w:cs="Arial"/>
        </w:rPr>
        <w:t>To provide students with an advanced ability to integrate photorealistic computer generated assets within live action footage through comprehensive theoretical and practical knowledge.</w:t>
      </w:r>
    </w:p>
    <w:p w14:paraId="1F482AE6" w14:textId="77777777" w:rsidR="003D4018" w:rsidRPr="0086070B" w:rsidRDefault="003D4018" w:rsidP="003D4018">
      <w:pPr>
        <w:pStyle w:val="ListParagraph"/>
        <w:spacing w:after="0" w:line="240" w:lineRule="auto"/>
        <w:contextualSpacing/>
        <w:rPr>
          <w:rFonts w:cs="Arial"/>
        </w:rPr>
      </w:pPr>
    </w:p>
    <w:p w14:paraId="2EA28EF9" w14:textId="77777777" w:rsidR="003D4018" w:rsidRPr="0086070B" w:rsidRDefault="003D4018" w:rsidP="001C0C53">
      <w:pPr>
        <w:pStyle w:val="ListParagraph"/>
        <w:numPr>
          <w:ilvl w:val="0"/>
          <w:numId w:val="28"/>
        </w:numPr>
        <w:spacing w:after="0" w:line="240" w:lineRule="auto"/>
        <w:contextualSpacing/>
        <w:rPr>
          <w:rFonts w:cs="Arial"/>
        </w:rPr>
      </w:pPr>
      <w:r w:rsidRPr="0086070B">
        <w:rPr>
          <w:rFonts w:cs="Arial"/>
        </w:rPr>
        <w:t>To further advance the student’s visual aesthetic and technical skills required for the photorealistic integration of these CG assets with live action footage.</w:t>
      </w:r>
    </w:p>
    <w:p w14:paraId="2D53C2FF" w14:textId="77777777" w:rsidR="003D4018" w:rsidRPr="0086070B" w:rsidRDefault="003D4018" w:rsidP="004C5230">
      <w:pPr>
        <w:pStyle w:val="ListParagraph"/>
        <w:spacing w:after="0" w:line="240" w:lineRule="auto"/>
        <w:contextualSpacing/>
        <w:rPr>
          <w:rFonts w:cs="Arial"/>
        </w:rPr>
      </w:pPr>
    </w:p>
    <w:p w14:paraId="016C70A1" w14:textId="77777777" w:rsidR="004C5230" w:rsidRPr="0086070B" w:rsidRDefault="004C5230" w:rsidP="004C5230">
      <w:pPr>
        <w:pStyle w:val="ListParagraph"/>
        <w:spacing w:after="0" w:line="240" w:lineRule="auto"/>
        <w:ind w:left="0"/>
        <w:contextualSpacing/>
        <w:rPr>
          <w:rFonts w:cs="Arial"/>
        </w:rPr>
      </w:pPr>
    </w:p>
    <w:p w14:paraId="3829889C" w14:textId="77777777" w:rsidR="00330A23" w:rsidRPr="0086070B" w:rsidRDefault="00330A23" w:rsidP="00330A23">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LEARNING OUTCOMES</w:t>
      </w:r>
    </w:p>
    <w:p w14:paraId="2C6AA463" w14:textId="77777777" w:rsidR="003D4018" w:rsidRPr="0086070B" w:rsidRDefault="00330A23" w:rsidP="002C42B4">
      <w:pPr>
        <w:rPr>
          <w:rFonts w:cs="Arial"/>
        </w:rPr>
      </w:pPr>
      <w:r w:rsidRPr="0086070B">
        <w:rPr>
          <w:rFonts w:cs="Arial"/>
        </w:rPr>
        <w:t>Upon the successful completion of this module, the student should be able to demonstrate the ability to:</w:t>
      </w:r>
    </w:p>
    <w:p w14:paraId="1231357F" w14:textId="77777777" w:rsidR="00513AFB" w:rsidRPr="0086070B" w:rsidRDefault="002C42B4" w:rsidP="001C0C53">
      <w:pPr>
        <w:numPr>
          <w:ilvl w:val="0"/>
          <w:numId w:val="29"/>
        </w:numPr>
        <w:rPr>
          <w:rFonts w:cs="Arial"/>
        </w:rPr>
      </w:pPr>
      <w:r w:rsidRPr="0086070B">
        <w:rPr>
          <w:rFonts w:cs="Arial"/>
        </w:rPr>
        <w:t>Effectively manipulate individual visual components in the process of designing photorealistic composites or cinematically coherent scenes.</w:t>
      </w:r>
    </w:p>
    <w:p w14:paraId="04DE0037" w14:textId="77777777" w:rsidR="00513AFB" w:rsidRPr="0086070B" w:rsidRDefault="00513AFB" w:rsidP="001C0C53">
      <w:pPr>
        <w:numPr>
          <w:ilvl w:val="0"/>
          <w:numId w:val="29"/>
        </w:numPr>
        <w:rPr>
          <w:rFonts w:cs="Arial"/>
          <w:b/>
        </w:rPr>
      </w:pPr>
      <w:r w:rsidRPr="0086070B">
        <w:rPr>
          <w:rFonts w:cs="Arial"/>
        </w:rPr>
        <w:t>E</w:t>
      </w:r>
      <w:r w:rsidRPr="0086070B">
        <w:rPr>
          <w:rFonts w:eastAsia="Arial" w:cs="Arial"/>
          <w:color w:val="000000"/>
        </w:rPr>
        <w:t xml:space="preserve">valuate the skills and concepts that inform the role of a digital </w:t>
      </w:r>
      <w:proofErr w:type="spellStart"/>
      <w:r w:rsidRPr="0086070B">
        <w:rPr>
          <w:rFonts w:eastAsia="Arial" w:cs="Arial"/>
          <w:color w:val="000000"/>
        </w:rPr>
        <w:t>compositer</w:t>
      </w:r>
      <w:proofErr w:type="spellEnd"/>
      <w:r w:rsidRPr="0086070B">
        <w:rPr>
          <w:rFonts w:eastAsia="Arial" w:cs="Arial"/>
          <w:color w:val="000000"/>
        </w:rPr>
        <w:t xml:space="preserve"> and the artistic and technical balance required in manipulating the cg elements (e.g. textures, </w:t>
      </w:r>
      <w:proofErr w:type="spellStart"/>
      <w:r w:rsidRPr="0086070B">
        <w:rPr>
          <w:rFonts w:eastAsia="Arial" w:cs="Arial"/>
          <w:color w:val="000000"/>
        </w:rPr>
        <w:t>shader</w:t>
      </w:r>
      <w:proofErr w:type="spellEnd"/>
      <w:r w:rsidRPr="0086070B">
        <w:rPr>
          <w:rFonts w:cs="Arial"/>
          <w:color w:val="000000"/>
        </w:rPr>
        <w:t xml:space="preserve"> </w:t>
      </w:r>
      <w:r w:rsidRPr="0086070B">
        <w:rPr>
          <w:rFonts w:eastAsia="Arial" w:cs="Arial"/>
          <w:color w:val="000000"/>
        </w:rPr>
        <w:t>development, lighting, rendering passes and plates).</w:t>
      </w:r>
    </w:p>
    <w:p w14:paraId="53BADE80" w14:textId="77777777" w:rsidR="00330A23" w:rsidRPr="0086070B" w:rsidRDefault="00330A23" w:rsidP="00330A23">
      <w:pPr>
        <w:pStyle w:val="fixed"/>
        <w:rPr>
          <w:rFonts w:ascii="Arial" w:hAnsi="Arial" w:cs="Arial"/>
          <w:sz w:val="22"/>
          <w:szCs w:val="22"/>
        </w:rPr>
      </w:pPr>
      <w:r w:rsidRPr="0086070B">
        <w:rPr>
          <w:rFonts w:ascii="Arial" w:hAnsi="Arial" w:cs="Arial"/>
          <w:sz w:val="22"/>
          <w:szCs w:val="22"/>
        </w:rPr>
        <w:t>INDICATIVE CONTENT</w:t>
      </w:r>
    </w:p>
    <w:p w14:paraId="0D59EE41" w14:textId="77777777" w:rsidR="001B766A" w:rsidRPr="0086070B" w:rsidRDefault="001B766A" w:rsidP="00330A23">
      <w:pPr>
        <w:pStyle w:val="fixed"/>
        <w:rPr>
          <w:rFonts w:ascii="Arial" w:hAnsi="Arial" w:cs="Arial"/>
          <w:sz w:val="22"/>
          <w:szCs w:val="22"/>
        </w:rPr>
      </w:pPr>
    </w:p>
    <w:p w14:paraId="42F6A7E5" w14:textId="77777777" w:rsidR="00330A23" w:rsidRPr="0086070B" w:rsidRDefault="00330A23" w:rsidP="001C0C53">
      <w:pPr>
        <w:pStyle w:val="ListParagraph"/>
        <w:numPr>
          <w:ilvl w:val="0"/>
          <w:numId w:val="13"/>
        </w:numPr>
        <w:spacing w:after="0" w:line="240" w:lineRule="auto"/>
        <w:rPr>
          <w:rFonts w:cs="Arial"/>
        </w:rPr>
      </w:pPr>
      <w:r w:rsidRPr="0086070B">
        <w:rPr>
          <w:rFonts w:cs="Arial"/>
        </w:rPr>
        <w:t>Creative thinking &amp; idea generation</w:t>
      </w:r>
    </w:p>
    <w:p w14:paraId="0B93DC67" w14:textId="77777777" w:rsidR="00330A23" w:rsidRPr="0086070B" w:rsidRDefault="00330A23" w:rsidP="001C0C53">
      <w:pPr>
        <w:pStyle w:val="ListParagraph"/>
        <w:numPr>
          <w:ilvl w:val="0"/>
          <w:numId w:val="13"/>
        </w:numPr>
        <w:spacing w:after="0" w:line="240" w:lineRule="auto"/>
        <w:rPr>
          <w:rFonts w:cs="Arial"/>
        </w:rPr>
      </w:pPr>
      <w:r w:rsidRPr="0086070B">
        <w:rPr>
          <w:rFonts w:cs="Arial"/>
        </w:rPr>
        <w:t>Research skills</w:t>
      </w:r>
    </w:p>
    <w:p w14:paraId="427B1796" w14:textId="77777777" w:rsidR="004C5230" w:rsidRPr="0086070B" w:rsidRDefault="004C5230" w:rsidP="001C0C53">
      <w:pPr>
        <w:pStyle w:val="ListParagraph"/>
        <w:numPr>
          <w:ilvl w:val="0"/>
          <w:numId w:val="13"/>
        </w:numPr>
        <w:spacing w:after="0" w:line="240" w:lineRule="auto"/>
        <w:contextualSpacing/>
        <w:jc w:val="left"/>
        <w:rPr>
          <w:rFonts w:cs="Arial"/>
        </w:rPr>
      </w:pPr>
      <w:r w:rsidRPr="0086070B">
        <w:rPr>
          <w:rFonts w:cs="Arial"/>
        </w:rPr>
        <w:t>Learning to See – Human eye, perception and ‘ways of seeing’</w:t>
      </w:r>
    </w:p>
    <w:p w14:paraId="0744A9DD" w14:textId="77777777" w:rsidR="004C5230" w:rsidRPr="0086070B" w:rsidRDefault="004C5230" w:rsidP="001C0C53">
      <w:pPr>
        <w:pStyle w:val="ListParagraph"/>
        <w:numPr>
          <w:ilvl w:val="0"/>
          <w:numId w:val="13"/>
        </w:numPr>
        <w:spacing w:after="0" w:line="240" w:lineRule="auto"/>
        <w:contextualSpacing/>
        <w:jc w:val="left"/>
        <w:rPr>
          <w:rFonts w:cs="Arial"/>
        </w:rPr>
      </w:pPr>
      <w:proofErr w:type="spellStart"/>
      <w:r w:rsidRPr="0086070B">
        <w:rPr>
          <w:rFonts w:cs="Arial"/>
        </w:rPr>
        <w:t>Colour</w:t>
      </w:r>
      <w:proofErr w:type="spellEnd"/>
      <w:r w:rsidRPr="0086070B">
        <w:rPr>
          <w:rFonts w:cs="Arial"/>
        </w:rPr>
        <w:t xml:space="preserve"> and light in nature and in art history</w:t>
      </w:r>
    </w:p>
    <w:p w14:paraId="70354AFD" w14:textId="77777777" w:rsidR="004C5230" w:rsidRPr="0086070B" w:rsidRDefault="004C5230" w:rsidP="001C0C53">
      <w:pPr>
        <w:pStyle w:val="ListParagraph"/>
        <w:numPr>
          <w:ilvl w:val="0"/>
          <w:numId w:val="13"/>
        </w:numPr>
        <w:spacing w:after="0" w:line="240" w:lineRule="auto"/>
        <w:contextualSpacing/>
        <w:jc w:val="left"/>
        <w:rPr>
          <w:rFonts w:cs="Arial"/>
        </w:rPr>
      </w:pPr>
      <w:proofErr w:type="spellStart"/>
      <w:r w:rsidRPr="0086070B">
        <w:rPr>
          <w:rFonts w:cs="Arial"/>
        </w:rPr>
        <w:t>Colour</w:t>
      </w:r>
      <w:proofErr w:type="spellEnd"/>
      <w:r w:rsidRPr="0086070B">
        <w:rPr>
          <w:rFonts w:cs="Arial"/>
        </w:rPr>
        <w:t xml:space="preserve"> Science and digital representation of visual information</w:t>
      </w:r>
    </w:p>
    <w:p w14:paraId="478AC598" w14:textId="77777777" w:rsidR="004C5230" w:rsidRPr="0086070B" w:rsidRDefault="004C5230" w:rsidP="001C0C53">
      <w:pPr>
        <w:pStyle w:val="ListParagraph"/>
        <w:numPr>
          <w:ilvl w:val="0"/>
          <w:numId w:val="13"/>
        </w:numPr>
        <w:spacing w:after="0" w:line="240" w:lineRule="auto"/>
        <w:contextualSpacing/>
        <w:jc w:val="left"/>
        <w:rPr>
          <w:rFonts w:cs="Arial"/>
        </w:rPr>
      </w:pPr>
      <w:r w:rsidRPr="0086070B">
        <w:rPr>
          <w:rFonts w:cs="Arial"/>
        </w:rPr>
        <w:t>Digital images – structure, resolution, pixel aspect ratio.</w:t>
      </w:r>
    </w:p>
    <w:p w14:paraId="31CB3176" w14:textId="77777777" w:rsidR="004C5230" w:rsidRPr="0086070B" w:rsidRDefault="00300874" w:rsidP="001C0C53">
      <w:pPr>
        <w:pStyle w:val="ListParagraph"/>
        <w:numPr>
          <w:ilvl w:val="0"/>
          <w:numId w:val="13"/>
        </w:numPr>
        <w:spacing w:after="0" w:line="240" w:lineRule="auto"/>
        <w:contextualSpacing/>
        <w:jc w:val="left"/>
        <w:rPr>
          <w:rFonts w:cs="Arial"/>
        </w:rPr>
      </w:pPr>
      <w:r w:rsidRPr="0086070B">
        <w:rPr>
          <w:rFonts w:cs="Arial"/>
        </w:rPr>
        <w:t>Image and sound relationships and impact</w:t>
      </w:r>
    </w:p>
    <w:p w14:paraId="5B353C28" w14:textId="77777777" w:rsidR="004C5230" w:rsidRPr="0086070B" w:rsidRDefault="004C5230" w:rsidP="001C0C53">
      <w:pPr>
        <w:pStyle w:val="ListParagraph"/>
        <w:numPr>
          <w:ilvl w:val="0"/>
          <w:numId w:val="13"/>
        </w:numPr>
        <w:spacing w:after="0" w:line="240" w:lineRule="auto"/>
        <w:contextualSpacing/>
        <w:jc w:val="left"/>
        <w:rPr>
          <w:rFonts w:cs="Arial"/>
        </w:rPr>
      </w:pPr>
      <w:r w:rsidRPr="0086070B">
        <w:rPr>
          <w:rFonts w:cs="Arial"/>
        </w:rPr>
        <w:t>Point tracking and planar tracking.</w:t>
      </w:r>
    </w:p>
    <w:p w14:paraId="24519E87" w14:textId="77777777" w:rsidR="004C5230" w:rsidRPr="0086070B" w:rsidRDefault="004C5230" w:rsidP="001C0C53">
      <w:pPr>
        <w:pStyle w:val="ListParagraph"/>
        <w:numPr>
          <w:ilvl w:val="0"/>
          <w:numId w:val="13"/>
        </w:numPr>
        <w:spacing w:after="0" w:line="240" w:lineRule="auto"/>
        <w:contextualSpacing/>
        <w:jc w:val="left"/>
        <w:rPr>
          <w:rFonts w:cs="Arial"/>
        </w:rPr>
      </w:pPr>
      <w:r w:rsidRPr="0086070B">
        <w:rPr>
          <w:rFonts w:cs="Arial"/>
        </w:rPr>
        <w:t xml:space="preserve">Image enhancement – histograms, curves, </w:t>
      </w:r>
      <w:proofErr w:type="spellStart"/>
      <w:r w:rsidRPr="0086070B">
        <w:rPr>
          <w:rFonts w:cs="Arial"/>
        </w:rPr>
        <w:t>colour</w:t>
      </w:r>
      <w:proofErr w:type="spellEnd"/>
      <w:r w:rsidRPr="0086070B">
        <w:rPr>
          <w:rFonts w:cs="Arial"/>
        </w:rPr>
        <w:t xml:space="preserve"> spaces.</w:t>
      </w:r>
    </w:p>
    <w:p w14:paraId="6A3B6C45" w14:textId="77777777" w:rsidR="004C5230" w:rsidRPr="0086070B" w:rsidRDefault="004C5230" w:rsidP="001C0C53">
      <w:pPr>
        <w:pStyle w:val="ListParagraph"/>
        <w:numPr>
          <w:ilvl w:val="0"/>
          <w:numId w:val="13"/>
        </w:numPr>
        <w:spacing w:after="0" w:line="240" w:lineRule="auto"/>
        <w:contextualSpacing/>
        <w:jc w:val="left"/>
        <w:rPr>
          <w:rFonts w:cs="Arial"/>
        </w:rPr>
      </w:pPr>
      <w:r w:rsidRPr="0086070B">
        <w:rPr>
          <w:rFonts w:cs="Arial"/>
        </w:rPr>
        <w:t>Alpha channels and mattes</w:t>
      </w:r>
    </w:p>
    <w:p w14:paraId="04B57AFF" w14:textId="77777777" w:rsidR="004C5230" w:rsidRPr="0086070B" w:rsidRDefault="004C5230" w:rsidP="001C0C53">
      <w:pPr>
        <w:pStyle w:val="ListParagraph"/>
        <w:numPr>
          <w:ilvl w:val="0"/>
          <w:numId w:val="13"/>
        </w:numPr>
        <w:spacing w:after="0" w:line="240" w:lineRule="auto"/>
        <w:contextualSpacing/>
        <w:jc w:val="left"/>
        <w:rPr>
          <w:rFonts w:cs="Arial"/>
        </w:rPr>
      </w:pPr>
      <w:r w:rsidRPr="0086070B">
        <w:rPr>
          <w:rFonts w:cs="Arial"/>
        </w:rPr>
        <w:t xml:space="preserve">2D and 3D compositing techniques – </w:t>
      </w:r>
      <w:proofErr w:type="spellStart"/>
      <w:r w:rsidRPr="0086070B">
        <w:rPr>
          <w:rFonts w:cs="Arial"/>
        </w:rPr>
        <w:t>rotoscoping</w:t>
      </w:r>
      <w:proofErr w:type="spellEnd"/>
      <w:r w:rsidRPr="0086070B">
        <w:rPr>
          <w:rFonts w:cs="Arial"/>
        </w:rPr>
        <w:t>, keying, layer masks, blending</w:t>
      </w:r>
    </w:p>
    <w:p w14:paraId="413C39A4" w14:textId="77777777" w:rsidR="004C5230" w:rsidRPr="0086070B" w:rsidRDefault="004C5230" w:rsidP="001C0C53">
      <w:pPr>
        <w:pStyle w:val="ListParagraph"/>
        <w:numPr>
          <w:ilvl w:val="0"/>
          <w:numId w:val="13"/>
        </w:numPr>
        <w:spacing w:after="0" w:line="240" w:lineRule="auto"/>
        <w:contextualSpacing/>
        <w:jc w:val="left"/>
        <w:rPr>
          <w:rFonts w:cs="Arial"/>
        </w:rPr>
      </w:pPr>
      <w:r w:rsidRPr="0086070B">
        <w:rPr>
          <w:rFonts w:cs="Arial"/>
        </w:rPr>
        <w:t>Matte Painting – history and techniques</w:t>
      </w:r>
    </w:p>
    <w:p w14:paraId="3E7C1A7A" w14:textId="77777777" w:rsidR="004C5230" w:rsidRPr="0086070B" w:rsidRDefault="004C5230" w:rsidP="001C0C53">
      <w:pPr>
        <w:pStyle w:val="ListParagraph"/>
        <w:numPr>
          <w:ilvl w:val="0"/>
          <w:numId w:val="13"/>
        </w:numPr>
        <w:spacing w:after="0" w:line="240" w:lineRule="auto"/>
        <w:contextualSpacing/>
        <w:jc w:val="left"/>
        <w:rPr>
          <w:rFonts w:cs="Arial"/>
        </w:rPr>
      </w:pPr>
      <w:proofErr w:type="spellStart"/>
      <w:r w:rsidRPr="0086070B">
        <w:rPr>
          <w:rFonts w:cs="Arial"/>
        </w:rPr>
        <w:t>Colour</w:t>
      </w:r>
      <w:proofErr w:type="spellEnd"/>
      <w:r w:rsidRPr="0086070B">
        <w:rPr>
          <w:rFonts w:cs="Arial"/>
        </w:rPr>
        <w:t xml:space="preserve"> correction and grading</w:t>
      </w:r>
    </w:p>
    <w:p w14:paraId="3A108241" w14:textId="77777777" w:rsidR="004C5230" w:rsidRPr="0086070B" w:rsidRDefault="004C5230" w:rsidP="001C0C53">
      <w:pPr>
        <w:pStyle w:val="ListParagraph"/>
        <w:numPr>
          <w:ilvl w:val="0"/>
          <w:numId w:val="13"/>
        </w:numPr>
        <w:spacing w:after="0" w:line="240" w:lineRule="auto"/>
        <w:contextualSpacing/>
        <w:jc w:val="left"/>
        <w:rPr>
          <w:rFonts w:cs="Arial"/>
        </w:rPr>
      </w:pPr>
      <w:r w:rsidRPr="0086070B">
        <w:rPr>
          <w:rFonts w:cs="Arial"/>
        </w:rPr>
        <w:t>Green screen compositing</w:t>
      </w:r>
    </w:p>
    <w:p w14:paraId="2661B97A" w14:textId="77777777" w:rsidR="004C5230" w:rsidRPr="0086070B" w:rsidRDefault="004C5230" w:rsidP="001C0C53">
      <w:pPr>
        <w:pStyle w:val="ListParagraph"/>
        <w:numPr>
          <w:ilvl w:val="0"/>
          <w:numId w:val="13"/>
        </w:numPr>
        <w:spacing w:after="0" w:line="240" w:lineRule="auto"/>
        <w:contextualSpacing/>
        <w:jc w:val="left"/>
        <w:rPr>
          <w:rFonts w:cs="Arial"/>
        </w:rPr>
      </w:pPr>
      <w:r w:rsidRPr="0086070B">
        <w:rPr>
          <w:rFonts w:cs="Arial"/>
        </w:rPr>
        <w:t>High dynamic range, light wrapping, bit depth</w:t>
      </w:r>
    </w:p>
    <w:p w14:paraId="0E154A33" w14:textId="77777777" w:rsidR="004C5230" w:rsidRPr="0086070B" w:rsidRDefault="004C5230" w:rsidP="001C0C53">
      <w:pPr>
        <w:pStyle w:val="ListParagraph"/>
        <w:numPr>
          <w:ilvl w:val="0"/>
          <w:numId w:val="13"/>
        </w:numPr>
        <w:spacing w:after="0" w:line="240" w:lineRule="auto"/>
        <w:contextualSpacing/>
        <w:jc w:val="left"/>
        <w:rPr>
          <w:rFonts w:cs="Arial"/>
        </w:rPr>
      </w:pPr>
      <w:r w:rsidRPr="0086070B">
        <w:rPr>
          <w:rFonts w:cs="Arial"/>
        </w:rPr>
        <w:t>A range of effects simulation techniques</w:t>
      </w:r>
    </w:p>
    <w:p w14:paraId="61CC47F0" w14:textId="77777777" w:rsidR="004C5230" w:rsidRPr="0086070B" w:rsidRDefault="004C5230" w:rsidP="001C0C53">
      <w:pPr>
        <w:pStyle w:val="ListParagraph"/>
        <w:numPr>
          <w:ilvl w:val="0"/>
          <w:numId w:val="13"/>
        </w:numPr>
        <w:spacing w:after="0" w:line="240" w:lineRule="auto"/>
        <w:contextualSpacing/>
        <w:jc w:val="left"/>
        <w:rPr>
          <w:rFonts w:cs="Arial"/>
        </w:rPr>
      </w:pPr>
      <w:r w:rsidRPr="0086070B">
        <w:rPr>
          <w:rFonts w:cs="Arial"/>
        </w:rPr>
        <w:t>Hierarchical systems - rigging techniques and character-driven simulation</w:t>
      </w:r>
    </w:p>
    <w:p w14:paraId="74F0B1FA" w14:textId="77777777" w:rsidR="004C5230" w:rsidRPr="0086070B" w:rsidRDefault="004C5230" w:rsidP="001C0C53">
      <w:pPr>
        <w:pStyle w:val="ListParagraph"/>
        <w:numPr>
          <w:ilvl w:val="0"/>
          <w:numId w:val="13"/>
        </w:numPr>
        <w:spacing w:after="0" w:line="240" w:lineRule="auto"/>
        <w:contextualSpacing/>
        <w:jc w:val="left"/>
        <w:rPr>
          <w:rFonts w:cs="Arial"/>
        </w:rPr>
      </w:pPr>
      <w:r w:rsidRPr="0086070B">
        <w:rPr>
          <w:rFonts w:cs="Arial"/>
        </w:rPr>
        <w:t>Physics - Newton’s laws of motion,  forces and fields</w:t>
      </w:r>
    </w:p>
    <w:p w14:paraId="50E8C452" w14:textId="77777777" w:rsidR="004C5230" w:rsidRPr="0086070B" w:rsidRDefault="004C5230" w:rsidP="001C0C53">
      <w:pPr>
        <w:pStyle w:val="ListParagraph"/>
        <w:numPr>
          <w:ilvl w:val="0"/>
          <w:numId w:val="13"/>
        </w:numPr>
        <w:spacing w:after="0" w:line="240" w:lineRule="auto"/>
        <w:contextualSpacing/>
        <w:jc w:val="left"/>
        <w:rPr>
          <w:rFonts w:cs="Arial"/>
        </w:rPr>
      </w:pPr>
      <w:r w:rsidRPr="0086070B">
        <w:rPr>
          <w:rFonts w:cs="Arial"/>
        </w:rPr>
        <w:t>Rendering and simulation technologies using an HPC cluster</w:t>
      </w:r>
    </w:p>
    <w:p w14:paraId="0CC06B6A" w14:textId="77777777" w:rsidR="004C5230" w:rsidRPr="0086070B" w:rsidRDefault="004C5230" w:rsidP="004C5230">
      <w:pPr>
        <w:pStyle w:val="ListParagraph"/>
        <w:ind w:left="1440"/>
        <w:rPr>
          <w:rFonts w:cs="Arial"/>
        </w:rPr>
      </w:pPr>
    </w:p>
    <w:p w14:paraId="4CE56B05" w14:textId="77777777" w:rsidR="00330A23" w:rsidRPr="0086070B" w:rsidRDefault="00330A23" w:rsidP="00330A23">
      <w:pPr>
        <w:pStyle w:val="fixed"/>
        <w:rPr>
          <w:rFonts w:ascii="Arial" w:hAnsi="Arial" w:cs="Arial"/>
          <w:sz w:val="22"/>
          <w:szCs w:val="22"/>
        </w:rPr>
      </w:pPr>
      <w:r w:rsidRPr="0086070B">
        <w:rPr>
          <w:rFonts w:ascii="Arial" w:hAnsi="Arial" w:cs="Arial"/>
          <w:sz w:val="22"/>
          <w:szCs w:val="22"/>
        </w:rPr>
        <w:lastRenderedPageBreak/>
        <w:t>LEARNING AND TEACHING STRATEGY</w:t>
      </w:r>
    </w:p>
    <w:p w14:paraId="57A519CF" w14:textId="77777777" w:rsidR="001B766A" w:rsidRPr="0086070B" w:rsidRDefault="001B766A" w:rsidP="00330A23">
      <w:pPr>
        <w:pStyle w:val="fixed"/>
        <w:rPr>
          <w:rFonts w:ascii="Arial" w:hAnsi="Arial" w:cs="Arial"/>
          <w:sz w:val="22"/>
          <w:szCs w:val="22"/>
        </w:rPr>
      </w:pPr>
    </w:p>
    <w:p w14:paraId="18476A6C" w14:textId="77777777" w:rsidR="00330A23" w:rsidRPr="0086070B" w:rsidRDefault="00330A23" w:rsidP="00330A23">
      <w:pPr>
        <w:widowControl w:val="0"/>
        <w:spacing w:before="29"/>
        <w:ind w:right="68"/>
        <w:rPr>
          <w:rFonts w:cs="Arial"/>
          <w:spacing w:val="-1"/>
        </w:rPr>
      </w:pPr>
      <w:r w:rsidRPr="0086070B">
        <w:rPr>
          <w:rFonts w:cs="Arial"/>
        </w:rPr>
        <w:t>Du</w:t>
      </w:r>
      <w:r w:rsidRPr="0086070B">
        <w:rPr>
          <w:rFonts w:cs="Arial"/>
          <w:spacing w:val="-1"/>
        </w:rPr>
        <w:t>r</w:t>
      </w:r>
      <w:r w:rsidRPr="0086070B">
        <w:rPr>
          <w:rFonts w:cs="Arial"/>
        </w:rPr>
        <w:t>ing</w:t>
      </w:r>
      <w:r w:rsidR="00513AFB" w:rsidRPr="0086070B">
        <w:rPr>
          <w:rFonts w:cs="Arial"/>
        </w:rPr>
        <w:t xml:space="preserve"> </w:t>
      </w:r>
      <w:r w:rsidRPr="0086070B">
        <w:rPr>
          <w:rFonts w:cs="Arial"/>
        </w:rPr>
        <w:t>t</w:t>
      </w:r>
      <w:r w:rsidRPr="0086070B">
        <w:rPr>
          <w:rFonts w:cs="Arial"/>
          <w:spacing w:val="3"/>
        </w:rPr>
        <w:t>h</w:t>
      </w:r>
      <w:r w:rsidRPr="0086070B">
        <w:rPr>
          <w:rFonts w:cs="Arial"/>
        </w:rPr>
        <w:t>e</w:t>
      </w:r>
      <w:r w:rsidR="00513AFB" w:rsidRPr="0086070B">
        <w:rPr>
          <w:rFonts w:cs="Arial"/>
        </w:rPr>
        <w:t xml:space="preserve"> </w:t>
      </w:r>
      <w:r w:rsidRPr="0086070B">
        <w:rPr>
          <w:rFonts w:cs="Arial"/>
          <w:spacing w:val="-5"/>
        </w:rPr>
        <w:t>y</w:t>
      </w:r>
      <w:r w:rsidRPr="0086070B">
        <w:rPr>
          <w:rFonts w:cs="Arial"/>
          <w:spacing w:val="-1"/>
        </w:rPr>
        <w:t>e</w:t>
      </w:r>
      <w:r w:rsidRPr="0086070B">
        <w:rPr>
          <w:rFonts w:cs="Arial"/>
          <w:spacing w:val="1"/>
        </w:rPr>
        <w:t>a</w:t>
      </w:r>
      <w:r w:rsidRPr="0086070B">
        <w:rPr>
          <w:rFonts w:cs="Arial"/>
        </w:rPr>
        <w:t>r, stud</w:t>
      </w:r>
      <w:r w:rsidRPr="0086070B">
        <w:rPr>
          <w:rFonts w:cs="Arial"/>
          <w:spacing w:val="-1"/>
        </w:rPr>
        <w:t>e</w:t>
      </w:r>
      <w:r w:rsidRPr="0086070B">
        <w:rPr>
          <w:rFonts w:cs="Arial"/>
        </w:rPr>
        <w:t>nts att</w:t>
      </w:r>
      <w:r w:rsidRPr="0086070B">
        <w:rPr>
          <w:rFonts w:cs="Arial"/>
          <w:spacing w:val="-1"/>
        </w:rPr>
        <w:t>e</w:t>
      </w:r>
      <w:r w:rsidRPr="0086070B">
        <w:rPr>
          <w:rFonts w:cs="Arial"/>
        </w:rPr>
        <w:t>nd a</w:t>
      </w:r>
      <w:r w:rsidRPr="0086070B">
        <w:rPr>
          <w:rFonts w:cs="Arial"/>
          <w:spacing w:val="-1"/>
        </w:rPr>
        <w:t xml:space="preserve"> ra</w:t>
      </w:r>
      <w:r w:rsidRPr="0086070B">
        <w:rPr>
          <w:rFonts w:cs="Arial"/>
          <w:spacing w:val="2"/>
        </w:rPr>
        <w:t>n</w:t>
      </w:r>
      <w:r w:rsidRPr="0086070B">
        <w:rPr>
          <w:rFonts w:cs="Arial"/>
        </w:rPr>
        <w:t>ge</w:t>
      </w:r>
      <w:r w:rsidR="00513AFB" w:rsidRPr="0086070B">
        <w:rPr>
          <w:rFonts w:cs="Arial"/>
        </w:rPr>
        <w:t xml:space="preserve"> </w:t>
      </w:r>
      <w:r w:rsidRPr="0086070B">
        <w:rPr>
          <w:rFonts w:cs="Arial"/>
        </w:rPr>
        <w:t>of lectures, tutori</w:t>
      </w:r>
      <w:r w:rsidRPr="0086070B">
        <w:rPr>
          <w:rFonts w:cs="Arial"/>
          <w:spacing w:val="-1"/>
        </w:rPr>
        <w:t>a</w:t>
      </w:r>
      <w:r w:rsidRPr="0086070B">
        <w:rPr>
          <w:rFonts w:cs="Arial"/>
          <w:spacing w:val="3"/>
        </w:rPr>
        <w:t>l</w:t>
      </w:r>
      <w:r w:rsidRPr="0086070B">
        <w:rPr>
          <w:rFonts w:cs="Arial"/>
        </w:rPr>
        <w:t>s, semina</w:t>
      </w:r>
      <w:r w:rsidRPr="0086070B">
        <w:rPr>
          <w:rFonts w:cs="Arial"/>
          <w:spacing w:val="-1"/>
        </w:rPr>
        <w:t>r</w:t>
      </w:r>
      <w:r w:rsidRPr="0086070B">
        <w:rPr>
          <w:rFonts w:cs="Arial"/>
        </w:rPr>
        <w:t xml:space="preserve">s and workshops </w:t>
      </w:r>
      <w:r w:rsidR="00C1438C" w:rsidRPr="0086070B">
        <w:rPr>
          <w:rFonts w:cs="Arial"/>
        </w:rPr>
        <w:t>that</w:t>
      </w:r>
      <w:r w:rsidR="00C1438C" w:rsidRPr="0086070B">
        <w:rPr>
          <w:rFonts w:cs="Arial"/>
          <w:spacing w:val="1"/>
        </w:rPr>
        <w:t xml:space="preserve"> p</w:t>
      </w:r>
      <w:r w:rsidR="00C1438C" w:rsidRPr="0086070B">
        <w:rPr>
          <w:rFonts w:cs="Arial"/>
        </w:rPr>
        <w:t>rovide</w:t>
      </w:r>
      <w:r w:rsidRPr="0086070B">
        <w:rPr>
          <w:rFonts w:cs="Arial"/>
        </w:rPr>
        <w:t xml:space="preserve"> an understanding of different forms and </w:t>
      </w:r>
      <w:r w:rsidRPr="0086070B">
        <w:rPr>
          <w:rFonts w:cs="Arial"/>
          <w:spacing w:val="1"/>
        </w:rPr>
        <w:t>approaches to commercial and commissioned filmmaking</w:t>
      </w:r>
      <w:r w:rsidRPr="0086070B">
        <w:rPr>
          <w:rFonts w:cs="Arial"/>
        </w:rPr>
        <w:t xml:space="preserve">. </w:t>
      </w:r>
      <w:r w:rsidRPr="0086070B">
        <w:rPr>
          <w:rFonts w:cs="Arial"/>
          <w:spacing w:val="-1"/>
        </w:rPr>
        <w:t xml:space="preserve">Students explore their creative practice through the preparation and production of original films and relate this work to </w:t>
      </w:r>
      <w:r w:rsidRPr="0086070B">
        <w:rPr>
          <w:rFonts w:cs="Arial"/>
          <w:spacing w:val="1"/>
        </w:rPr>
        <w:t>commercial and commissioned</w:t>
      </w:r>
      <w:r w:rsidRPr="0086070B">
        <w:rPr>
          <w:rFonts w:cs="Arial"/>
          <w:spacing w:val="-1"/>
        </w:rPr>
        <w:t xml:space="preserve"> filmmaking practices through analysis and reflection.</w:t>
      </w:r>
    </w:p>
    <w:p w14:paraId="06CA6F47" w14:textId="77777777" w:rsidR="00330A23" w:rsidRPr="0086070B" w:rsidRDefault="00513AFB" w:rsidP="00C22286">
      <w:pPr>
        <w:pStyle w:val="NormalWeb"/>
        <w:tabs>
          <w:tab w:val="num" w:pos="0"/>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240" w:beforeAutospacing="0" w:after="0" w:line="276" w:lineRule="auto"/>
        <w:rPr>
          <w:rFonts w:ascii="Arial" w:hAnsi="Arial" w:cs="Arial"/>
          <w:sz w:val="22"/>
          <w:szCs w:val="22"/>
        </w:rPr>
      </w:pPr>
      <w:r w:rsidRPr="0086070B">
        <w:rPr>
          <w:rFonts w:ascii="Arial" w:hAnsi="Arial" w:cs="Arial"/>
          <w:sz w:val="22"/>
          <w:szCs w:val="22"/>
        </w:rPr>
        <w:t xml:space="preserve">The module further expands upon the student’s knowledge of real-world and cinematic lighting and camera lenses when creating photorealistic and/or synthetic composites. </w:t>
      </w:r>
      <w:r w:rsidR="004C5230" w:rsidRPr="0086070B">
        <w:rPr>
          <w:rFonts w:ascii="Arial" w:hAnsi="Arial" w:cs="Arial"/>
          <w:sz w:val="22"/>
          <w:szCs w:val="22"/>
        </w:rPr>
        <w:t>Lectures will cover the structural phase</w:t>
      </w:r>
      <w:r w:rsidRPr="0086070B">
        <w:rPr>
          <w:rFonts w:ascii="Arial" w:hAnsi="Arial" w:cs="Arial"/>
          <w:sz w:val="22"/>
          <w:szCs w:val="22"/>
        </w:rPr>
        <w:t>s required to generate composited effects</w:t>
      </w:r>
      <w:r w:rsidR="004C5230" w:rsidRPr="0086070B">
        <w:rPr>
          <w:rFonts w:ascii="Arial" w:hAnsi="Arial" w:cs="Arial"/>
          <w:sz w:val="22"/>
          <w:szCs w:val="22"/>
        </w:rPr>
        <w:t xml:space="preserve"> shots through to the specific technical knowledge required in the rendering and compositing of images and sequences. Through experimentation and tutorial guidance the student will develop an advanced practical, contextual and theoretical understanding of the technical requirements in the </w:t>
      </w:r>
      <w:r w:rsidRPr="0086070B">
        <w:rPr>
          <w:rFonts w:ascii="Arial" w:hAnsi="Arial" w:cs="Arial"/>
          <w:sz w:val="22"/>
          <w:szCs w:val="22"/>
        </w:rPr>
        <w:t>post-</w:t>
      </w:r>
      <w:r w:rsidR="004C5230" w:rsidRPr="0086070B">
        <w:rPr>
          <w:rFonts w:ascii="Arial" w:hAnsi="Arial" w:cs="Arial"/>
          <w:sz w:val="22"/>
          <w:szCs w:val="22"/>
        </w:rPr>
        <w:t xml:space="preserve">production of effects-based 3D sequences and effects shots.  </w:t>
      </w:r>
    </w:p>
    <w:p w14:paraId="05AA505C" w14:textId="77777777" w:rsidR="00330A23" w:rsidRPr="0086070B" w:rsidRDefault="00330A23" w:rsidP="00330A23">
      <w:pPr>
        <w:spacing w:before="120"/>
        <w:rPr>
          <w:rFonts w:cs="Arial"/>
        </w:rPr>
      </w:pPr>
      <w:r w:rsidRPr="0086070B">
        <w:rPr>
          <w:rFonts w:cs="Arial"/>
        </w:rPr>
        <w:t>The allocation of teaching to deliver the module 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69"/>
        <w:gridCol w:w="1701"/>
        <w:gridCol w:w="1843"/>
      </w:tblGrid>
      <w:tr w:rsidR="00330A23" w:rsidRPr="0086070B" w14:paraId="6C6693CC" w14:textId="77777777" w:rsidTr="00E74130">
        <w:tc>
          <w:tcPr>
            <w:tcW w:w="3969" w:type="dxa"/>
            <w:tcBorders>
              <w:top w:val="single" w:sz="4" w:space="0" w:color="auto"/>
              <w:left w:val="single" w:sz="4" w:space="0" w:color="auto"/>
              <w:bottom w:val="single" w:sz="4" w:space="0" w:color="auto"/>
              <w:right w:val="single" w:sz="4" w:space="0" w:color="auto"/>
            </w:tcBorders>
          </w:tcPr>
          <w:p w14:paraId="71D98FBE" w14:textId="77777777" w:rsidR="00330A23" w:rsidRPr="0086070B" w:rsidRDefault="00330A23" w:rsidP="00E74130">
            <w:pPr>
              <w:rPr>
                <w:rFonts w:cs="Arial"/>
                <w:b/>
              </w:rPr>
            </w:pPr>
            <w:r w:rsidRPr="0086070B">
              <w:rPr>
                <w:rFonts w:cs="Arial"/>
                <w:b/>
              </w:rPr>
              <w:t>Activity type</w:t>
            </w:r>
          </w:p>
        </w:tc>
        <w:tc>
          <w:tcPr>
            <w:tcW w:w="1701" w:type="dxa"/>
            <w:tcBorders>
              <w:top w:val="single" w:sz="4" w:space="0" w:color="auto"/>
              <w:left w:val="single" w:sz="4" w:space="0" w:color="auto"/>
              <w:bottom w:val="single" w:sz="4" w:space="0" w:color="auto"/>
              <w:right w:val="single" w:sz="4" w:space="0" w:color="auto"/>
            </w:tcBorders>
          </w:tcPr>
          <w:p w14:paraId="426C6050" w14:textId="77777777" w:rsidR="00330A23" w:rsidRPr="0086070B" w:rsidRDefault="00330A23" w:rsidP="00E74130">
            <w:pPr>
              <w:jc w:val="center"/>
              <w:rPr>
                <w:rFonts w:cs="Arial"/>
                <w:b/>
              </w:rPr>
            </w:pPr>
            <w:r w:rsidRPr="0086070B">
              <w:rPr>
                <w:rFonts w:cs="Arial"/>
                <w:b/>
              </w:rPr>
              <w:t>Hours</w:t>
            </w:r>
          </w:p>
        </w:tc>
        <w:tc>
          <w:tcPr>
            <w:tcW w:w="1843" w:type="dxa"/>
            <w:tcBorders>
              <w:top w:val="single" w:sz="4" w:space="0" w:color="auto"/>
              <w:left w:val="single" w:sz="4" w:space="0" w:color="auto"/>
              <w:bottom w:val="single" w:sz="4" w:space="0" w:color="auto"/>
              <w:right w:val="single" w:sz="4" w:space="0" w:color="auto"/>
            </w:tcBorders>
          </w:tcPr>
          <w:p w14:paraId="52B7B34E" w14:textId="77777777" w:rsidR="00330A23" w:rsidRPr="0086070B" w:rsidRDefault="00330A23" w:rsidP="00E74130">
            <w:pPr>
              <w:jc w:val="center"/>
              <w:rPr>
                <w:rFonts w:cs="Arial"/>
                <w:b/>
              </w:rPr>
            </w:pPr>
            <w:r w:rsidRPr="0086070B">
              <w:rPr>
                <w:rFonts w:cs="Arial"/>
                <w:b/>
              </w:rPr>
              <w:t>Percentage</w:t>
            </w:r>
          </w:p>
        </w:tc>
      </w:tr>
      <w:tr w:rsidR="00330A23" w:rsidRPr="0086070B" w14:paraId="2EDDCB3E" w14:textId="77777777" w:rsidTr="00E74130">
        <w:tc>
          <w:tcPr>
            <w:tcW w:w="3969" w:type="dxa"/>
            <w:tcBorders>
              <w:top w:val="single" w:sz="4" w:space="0" w:color="auto"/>
              <w:left w:val="single" w:sz="4" w:space="0" w:color="auto"/>
              <w:bottom w:val="single" w:sz="4" w:space="0" w:color="auto"/>
              <w:right w:val="single" w:sz="4" w:space="0" w:color="auto"/>
            </w:tcBorders>
          </w:tcPr>
          <w:p w14:paraId="3640D87E" w14:textId="77777777" w:rsidR="00330A23" w:rsidRPr="0086070B" w:rsidRDefault="00330A23" w:rsidP="00E74130">
            <w:pPr>
              <w:rPr>
                <w:rFonts w:cs="Arial"/>
              </w:rPr>
            </w:pPr>
            <w:r w:rsidRPr="0086070B">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tcPr>
          <w:p w14:paraId="70BE3C74" w14:textId="77777777" w:rsidR="00330A23" w:rsidRPr="0086070B" w:rsidRDefault="00330A23" w:rsidP="00E74130">
            <w:pPr>
              <w:jc w:val="center"/>
              <w:rPr>
                <w:rFonts w:cs="Arial"/>
              </w:rPr>
            </w:pPr>
            <w:r w:rsidRPr="0086070B">
              <w:rPr>
                <w:rFonts w:cs="Arial"/>
              </w:rPr>
              <w:t>48</w:t>
            </w:r>
          </w:p>
        </w:tc>
        <w:tc>
          <w:tcPr>
            <w:tcW w:w="1843" w:type="dxa"/>
            <w:tcBorders>
              <w:top w:val="single" w:sz="4" w:space="0" w:color="auto"/>
              <w:left w:val="single" w:sz="4" w:space="0" w:color="auto"/>
              <w:bottom w:val="single" w:sz="4" w:space="0" w:color="auto"/>
              <w:right w:val="single" w:sz="4" w:space="0" w:color="auto"/>
            </w:tcBorders>
          </w:tcPr>
          <w:p w14:paraId="4D221072" w14:textId="77777777" w:rsidR="00330A23" w:rsidRPr="0086070B" w:rsidRDefault="00330A23" w:rsidP="00E74130">
            <w:pPr>
              <w:jc w:val="center"/>
              <w:rPr>
                <w:rFonts w:cs="Arial"/>
              </w:rPr>
            </w:pPr>
            <w:r w:rsidRPr="0086070B">
              <w:rPr>
                <w:rFonts w:cs="Arial"/>
              </w:rPr>
              <w:t>24</w:t>
            </w:r>
          </w:p>
        </w:tc>
      </w:tr>
      <w:tr w:rsidR="00330A23" w:rsidRPr="0086070B" w14:paraId="607734CD" w14:textId="77777777" w:rsidTr="00E74130">
        <w:tc>
          <w:tcPr>
            <w:tcW w:w="3969" w:type="dxa"/>
            <w:tcBorders>
              <w:top w:val="single" w:sz="4" w:space="0" w:color="auto"/>
              <w:left w:val="single" w:sz="4" w:space="0" w:color="auto"/>
              <w:bottom w:val="single" w:sz="4" w:space="0" w:color="auto"/>
              <w:right w:val="single" w:sz="4" w:space="0" w:color="auto"/>
            </w:tcBorders>
          </w:tcPr>
          <w:p w14:paraId="0DCADD99" w14:textId="77777777" w:rsidR="00330A23" w:rsidRPr="0086070B" w:rsidRDefault="00330A23" w:rsidP="00E74130">
            <w:pPr>
              <w:rPr>
                <w:rFonts w:cs="Arial"/>
              </w:rPr>
            </w:pPr>
            <w:r w:rsidRPr="0086070B">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tcPr>
          <w:p w14:paraId="3AA3E26A" w14:textId="77777777" w:rsidR="00330A23" w:rsidRPr="0086070B" w:rsidRDefault="00330A23" w:rsidP="00E74130">
            <w:pPr>
              <w:jc w:val="center"/>
              <w:rPr>
                <w:rFonts w:cs="Arial"/>
              </w:rPr>
            </w:pPr>
            <w:r w:rsidRPr="0086070B">
              <w:rPr>
                <w:rFonts w:cs="Arial"/>
              </w:rPr>
              <w:t>152</w:t>
            </w:r>
          </w:p>
        </w:tc>
        <w:tc>
          <w:tcPr>
            <w:tcW w:w="1843" w:type="dxa"/>
            <w:tcBorders>
              <w:top w:val="single" w:sz="4" w:space="0" w:color="auto"/>
              <w:left w:val="single" w:sz="4" w:space="0" w:color="auto"/>
              <w:bottom w:val="single" w:sz="4" w:space="0" w:color="auto"/>
              <w:right w:val="single" w:sz="4" w:space="0" w:color="auto"/>
            </w:tcBorders>
          </w:tcPr>
          <w:p w14:paraId="3C31E050" w14:textId="77777777" w:rsidR="00330A23" w:rsidRPr="0086070B" w:rsidRDefault="00330A23" w:rsidP="00E74130">
            <w:pPr>
              <w:jc w:val="center"/>
              <w:rPr>
                <w:rFonts w:cs="Arial"/>
              </w:rPr>
            </w:pPr>
            <w:r w:rsidRPr="0086070B">
              <w:rPr>
                <w:rFonts w:cs="Arial"/>
              </w:rPr>
              <w:t>76</w:t>
            </w:r>
          </w:p>
        </w:tc>
      </w:tr>
      <w:tr w:rsidR="00330A23" w:rsidRPr="0086070B" w14:paraId="178783F6" w14:textId="77777777" w:rsidTr="00E74130">
        <w:tc>
          <w:tcPr>
            <w:tcW w:w="3969" w:type="dxa"/>
            <w:tcBorders>
              <w:top w:val="single" w:sz="4" w:space="0" w:color="auto"/>
              <w:left w:val="single" w:sz="4" w:space="0" w:color="auto"/>
              <w:bottom w:val="single" w:sz="4" w:space="0" w:color="auto"/>
              <w:right w:val="single" w:sz="4" w:space="0" w:color="auto"/>
            </w:tcBorders>
          </w:tcPr>
          <w:p w14:paraId="58319136" w14:textId="77777777" w:rsidR="00330A23" w:rsidRPr="0086070B" w:rsidRDefault="00330A23" w:rsidP="00E74130">
            <w:pPr>
              <w:rPr>
                <w:rFonts w:cs="Arial"/>
              </w:rPr>
            </w:pPr>
            <w:r w:rsidRPr="0086070B">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tcPr>
          <w:p w14:paraId="009C9E50" w14:textId="77777777" w:rsidR="00330A23" w:rsidRPr="0086070B" w:rsidRDefault="00330A23" w:rsidP="00E74130">
            <w:pPr>
              <w:jc w:val="center"/>
              <w:rPr>
                <w:rFonts w:cs="Arial"/>
              </w:rPr>
            </w:pPr>
            <w:r w:rsidRPr="0086070B">
              <w:rPr>
                <w:rFonts w:cs="Arial"/>
              </w:rPr>
              <w:t>-</w:t>
            </w:r>
          </w:p>
        </w:tc>
        <w:tc>
          <w:tcPr>
            <w:tcW w:w="1843" w:type="dxa"/>
            <w:tcBorders>
              <w:top w:val="single" w:sz="4" w:space="0" w:color="auto"/>
              <w:left w:val="single" w:sz="4" w:space="0" w:color="auto"/>
              <w:bottom w:val="single" w:sz="4" w:space="0" w:color="auto"/>
              <w:right w:val="single" w:sz="4" w:space="0" w:color="auto"/>
            </w:tcBorders>
          </w:tcPr>
          <w:p w14:paraId="13720070" w14:textId="77777777" w:rsidR="00330A23" w:rsidRPr="0086070B" w:rsidRDefault="00330A23" w:rsidP="00E74130">
            <w:pPr>
              <w:jc w:val="center"/>
              <w:rPr>
                <w:rFonts w:cs="Arial"/>
              </w:rPr>
            </w:pPr>
          </w:p>
        </w:tc>
      </w:tr>
      <w:tr w:rsidR="00330A23" w:rsidRPr="0086070B" w14:paraId="4EC0986C" w14:textId="77777777" w:rsidTr="00E74130">
        <w:tc>
          <w:tcPr>
            <w:tcW w:w="3969" w:type="dxa"/>
            <w:tcBorders>
              <w:top w:val="single" w:sz="4" w:space="0" w:color="auto"/>
              <w:left w:val="single" w:sz="4" w:space="0" w:color="auto"/>
              <w:bottom w:val="single" w:sz="4" w:space="0" w:color="auto"/>
              <w:right w:val="single" w:sz="4" w:space="0" w:color="auto"/>
            </w:tcBorders>
          </w:tcPr>
          <w:p w14:paraId="44DE26FB" w14:textId="77777777" w:rsidR="00330A23" w:rsidRPr="0086070B" w:rsidRDefault="00330A23" w:rsidP="00E74130">
            <w:pPr>
              <w:rPr>
                <w:rFonts w:cs="Arial"/>
              </w:rPr>
            </w:pPr>
            <w:r w:rsidRPr="0086070B">
              <w:rPr>
                <w:rFonts w:cs="Arial"/>
                <w:b/>
              </w:rPr>
              <w:t>TOTAL</w:t>
            </w:r>
          </w:p>
        </w:tc>
        <w:tc>
          <w:tcPr>
            <w:tcW w:w="1701" w:type="dxa"/>
            <w:tcBorders>
              <w:top w:val="single" w:sz="4" w:space="0" w:color="auto"/>
              <w:left w:val="single" w:sz="4" w:space="0" w:color="auto"/>
              <w:bottom w:val="single" w:sz="4" w:space="0" w:color="auto"/>
              <w:right w:val="single" w:sz="4" w:space="0" w:color="auto"/>
            </w:tcBorders>
          </w:tcPr>
          <w:p w14:paraId="198A4CA1" w14:textId="77777777" w:rsidR="00330A23" w:rsidRPr="0086070B" w:rsidRDefault="00330A23" w:rsidP="00E74130">
            <w:pPr>
              <w:jc w:val="center"/>
              <w:rPr>
                <w:rFonts w:cs="Arial"/>
                <w:b/>
              </w:rPr>
            </w:pPr>
            <w:r w:rsidRPr="0086070B">
              <w:rPr>
                <w:rFonts w:cs="Arial"/>
                <w:b/>
              </w:rPr>
              <w:t>200</w:t>
            </w:r>
          </w:p>
        </w:tc>
        <w:tc>
          <w:tcPr>
            <w:tcW w:w="1843" w:type="dxa"/>
            <w:tcBorders>
              <w:top w:val="single" w:sz="4" w:space="0" w:color="auto"/>
              <w:left w:val="single" w:sz="4" w:space="0" w:color="auto"/>
              <w:bottom w:val="single" w:sz="4" w:space="0" w:color="auto"/>
              <w:right w:val="single" w:sz="4" w:space="0" w:color="auto"/>
            </w:tcBorders>
          </w:tcPr>
          <w:p w14:paraId="69AA8BC3" w14:textId="77777777" w:rsidR="00330A23" w:rsidRPr="0086070B" w:rsidRDefault="00330A23" w:rsidP="00E74130">
            <w:pPr>
              <w:jc w:val="center"/>
              <w:rPr>
                <w:rFonts w:cs="Arial"/>
                <w:b/>
              </w:rPr>
            </w:pPr>
            <w:r w:rsidRPr="0086070B">
              <w:rPr>
                <w:rFonts w:cs="Arial"/>
                <w:b/>
              </w:rPr>
              <w:t>100%</w:t>
            </w:r>
          </w:p>
        </w:tc>
      </w:tr>
    </w:tbl>
    <w:p w14:paraId="4DA4463E" w14:textId="77777777" w:rsidR="00330A23" w:rsidRPr="0086070B" w:rsidRDefault="00330A23" w:rsidP="00330A23">
      <w:pPr>
        <w:pStyle w:val="fixed"/>
        <w:ind w:left="0" w:firstLine="0"/>
        <w:rPr>
          <w:rFonts w:ascii="Arial" w:hAnsi="Arial" w:cs="Arial"/>
          <w:sz w:val="22"/>
          <w:szCs w:val="22"/>
        </w:rPr>
      </w:pPr>
    </w:p>
    <w:p w14:paraId="32279EA7" w14:textId="77777777" w:rsidR="00330A23" w:rsidRPr="0086070B" w:rsidRDefault="00330A23" w:rsidP="00330A23">
      <w:pPr>
        <w:pStyle w:val="fixed"/>
        <w:ind w:left="0" w:firstLine="0"/>
        <w:rPr>
          <w:rFonts w:ascii="Arial" w:hAnsi="Arial" w:cs="Arial"/>
          <w:sz w:val="22"/>
          <w:szCs w:val="22"/>
        </w:rPr>
      </w:pPr>
      <w:r w:rsidRPr="0086070B">
        <w:rPr>
          <w:rFonts w:ascii="Arial" w:hAnsi="Arial" w:cs="Arial"/>
          <w:sz w:val="22"/>
          <w:szCs w:val="22"/>
        </w:rPr>
        <w:t>ASSESSMENT</w:t>
      </w:r>
    </w:p>
    <w:p w14:paraId="34FE3640" w14:textId="77777777" w:rsidR="004C5230" w:rsidRPr="0086070B" w:rsidRDefault="004C5230" w:rsidP="00330A23">
      <w:pPr>
        <w:pStyle w:val="fixed"/>
        <w:ind w:left="0" w:firstLine="0"/>
        <w:rPr>
          <w:rFonts w:ascii="Arial" w:hAnsi="Arial" w:cs="Arial"/>
          <w:b w:val="0"/>
          <w:sz w:val="22"/>
          <w:szCs w:val="22"/>
        </w:rPr>
      </w:pPr>
    </w:p>
    <w:p w14:paraId="1773F6F7" w14:textId="77777777" w:rsidR="004C5230" w:rsidRPr="0086070B" w:rsidRDefault="004C5230" w:rsidP="004C5230">
      <w:pPr>
        <w:rPr>
          <w:rFonts w:cs="Arial"/>
        </w:rPr>
      </w:pPr>
      <w:r w:rsidRPr="0086070B">
        <w:rPr>
          <w:rFonts w:cs="Arial"/>
        </w:rPr>
        <w:t xml:space="preserve">Each student is required to research and supply an effective solution to a given compositing problem relevant to their field of study. Typically, this will necessitate the exposition of key module elements. </w:t>
      </w:r>
    </w:p>
    <w:p w14:paraId="6FB03023" w14:textId="77777777" w:rsidR="004C5230" w:rsidRPr="0086070B" w:rsidRDefault="004C5230" w:rsidP="004C5230">
      <w:pPr>
        <w:rPr>
          <w:rFonts w:cs="Arial"/>
        </w:rPr>
      </w:pPr>
      <w:r w:rsidRPr="0086070B">
        <w:rPr>
          <w:rFonts w:cs="Arial"/>
        </w:rPr>
        <w:t xml:space="preserve">Outcomes will be assessed via three pieces of project work that will include the capture, manipulation, integration and application of </w:t>
      </w:r>
      <w:r w:rsidRPr="0086070B">
        <w:rPr>
          <w:rFonts w:cs="Arial"/>
          <w:i/>
        </w:rPr>
        <w:t xml:space="preserve">real world </w:t>
      </w:r>
      <w:r w:rsidRPr="0086070B">
        <w:rPr>
          <w:rFonts w:cs="Arial"/>
        </w:rPr>
        <w:t xml:space="preserve">and CG assets together with a written production journal that critically evaluates the research and production process. </w:t>
      </w:r>
    </w:p>
    <w:p w14:paraId="55339DC2" w14:textId="77777777" w:rsidR="004C5230" w:rsidRPr="0086070B" w:rsidRDefault="004C5230" w:rsidP="00330A23">
      <w:pPr>
        <w:pStyle w:val="fixed"/>
        <w:ind w:left="0" w:firstLine="0"/>
        <w:rPr>
          <w:rFonts w:ascii="Arial" w:hAnsi="Arial" w:cs="Arial"/>
          <w:sz w:val="22"/>
          <w:szCs w:val="22"/>
        </w:rPr>
      </w:pPr>
    </w:p>
    <w:p w14:paraId="3837FCCF" w14:textId="77777777" w:rsidR="004C5230" w:rsidRPr="0086070B" w:rsidRDefault="00330A23" w:rsidP="00330A23">
      <w:pPr>
        <w:rPr>
          <w:rFonts w:cs="Arial"/>
          <w:b/>
        </w:rPr>
      </w:pPr>
      <w:r w:rsidRPr="0086070B">
        <w:rPr>
          <w:rFonts w:cs="Arial"/>
          <w:b/>
        </w:rPr>
        <w:t xml:space="preserve">Assessment Component </w:t>
      </w:r>
      <w:r w:rsidR="00C1438C" w:rsidRPr="0086070B">
        <w:rPr>
          <w:rFonts w:cs="Arial"/>
          <w:b/>
        </w:rPr>
        <w:t>1 -</w:t>
      </w:r>
      <w:r w:rsidRPr="0086070B">
        <w:rPr>
          <w:rFonts w:cs="Arial"/>
          <w:b/>
        </w:rPr>
        <w:t xml:space="preserve"> Coursework </w:t>
      </w:r>
      <w:r w:rsidR="00513AFB" w:rsidRPr="0086070B">
        <w:rPr>
          <w:rFonts w:cs="Arial"/>
          <w:b/>
        </w:rPr>
        <w:t>(practical) 8</w:t>
      </w:r>
      <w:r w:rsidRPr="0086070B">
        <w:rPr>
          <w:rFonts w:cs="Arial"/>
          <w:b/>
        </w:rPr>
        <w:t>0%</w:t>
      </w:r>
    </w:p>
    <w:p w14:paraId="56EA692A" w14:textId="77777777" w:rsidR="00513AFB" w:rsidRPr="0086070B" w:rsidRDefault="00513AFB" w:rsidP="001E0B59">
      <w:pPr>
        <w:spacing w:after="0"/>
        <w:rPr>
          <w:rFonts w:cs="Arial"/>
        </w:rPr>
      </w:pPr>
      <w:proofErr w:type="spellStart"/>
      <w:r w:rsidRPr="0086070B">
        <w:rPr>
          <w:rFonts w:cs="Arial"/>
          <w:i/>
        </w:rPr>
        <w:t>Examplar</w:t>
      </w:r>
      <w:proofErr w:type="spellEnd"/>
      <w:r w:rsidRPr="0086070B">
        <w:rPr>
          <w:rFonts w:cs="Arial"/>
          <w:i/>
        </w:rPr>
        <w:t xml:space="preserve">: </w:t>
      </w:r>
    </w:p>
    <w:p w14:paraId="79D15389" w14:textId="77777777" w:rsidR="004C5230" w:rsidRPr="0086070B" w:rsidRDefault="004C5230" w:rsidP="001E0B59">
      <w:pPr>
        <w:pStyle w:val="ListParagraph"/>
        <w:spacing w:after="0" w:line="240" w:lineRule="auto"/>
        <w:ind w:left="0"/>
        <w:contextualSpacing/>
        <w:rPr>
          <w:rFonts w:cs="Arial"/>
        </w:rPr>
      </w:pPr>
      <w:r w:rsidRPr="0086070B">
        <w:rPr>
          <w:rFonts w:cs="Arial"/>
        </w:rPr>
        <w:t xml:space="preserve">A </w:t>
      </w:r>
      <w:r w:rsidR="00C1438C" w:rsidRPr="0086070B">
        <w:rPr>
          <w:rFonts w:cs="Arial"/>
        </w:rPr>
        <w:t>composited</w:t>
      </w:r>
      <w:r w:rsidRPr="0086070B">
        <w:rPr>
          <w:rFonts w:cs="Arial"/>
        </w:rPr>
        <w:t xml:space="preserve"> effects-based sequence that shows evidence of effective visual decision making and a clear understanding of contemporary practice, processes and technique.</w:t>
      </w:r>
    </w:p>
    <w:p w14:paraId="6E7EA275" w14:textId="77777777" w:rsidR="00347604" w:rsidRPr="0086070B" w:rsidRDefault="00347604" w:rsidP="001E0B59">
      <w:pPr>
        <w:spacing w:after="0"/>
        <w:rPr>
          <w:rFonts w:cs="Arial"/>
        </w:rPr>
      </w:pPr>
    </w:p>
    <w:p w14:paraId="33CEBC79" w14:textId="77777777" w:rsidR="00330A23" w:rsidRDefault="00330A23" w:rsidP="001E0B59">
      <w:pPr>
        <w:spacing w:after="0"/>
        <w:rPr>
          <w:rFonts w:cs="Arial"/>
          <w:b/>
        </w:rPr>
      </w:pPr>
      <w:r w:rsidRPr="0086070B">
        <w:rPr>
          <w:rFonts w:cs="Arial"/>
          <w:b/>
        </w:rPr>
        <w:t xml:space="preserve">Assessment </w:t>
      </w:r>
      <w:r w:rsidR="00513AFB" w:rsidRPr="0086070B">
        <w:rPr>
          <w:rFonts w:cs="Arial"/>
          <w:b/>
        </w:rPr>
        <w:t xml:space="preserve">Component </w:t>
      </w:r>
      <w:r w:rsidR="00C1438C" w:rsidRPr="0086070B">
        <w:rPr>
          <w:rFonts w:cs="Arial"/>
          <w:b/>
        </w:rPr>
        <w:t>2 -</w:t>
      </w:r>
      <w:r w:rsidR="00513AFB" w:rsidRPr="0086070B">
        <w:rPr>
          <w:rFonts w:cs="Arial"/>
          <w:b/>
        </w:rPr>
        <w:t xml:space="preserve"> Coursework (written) 2</w:t>
      </w:r>
      <w:r w:rsidRPr="0086070B">
        <w:rPr>
          <w:rFonts w:cs="Arial"/>
          <w:b/>
        </w:rPr>
        <w:t>0%</w:t>
      </w:r>
    </w:p>
    <w:p w14:paraId="1AD92DE3" w14:textId="77777777" w:rsidR="001E0B59" w:rsidRPr="0086070B" w:rsidRDefault="001E0B59" w:rsidP="001E0B59">
      <w:pPr>
        <w:spacing w:after="0"/>
        <w:rPr>
          <w:rFonts w:cs="Arial"/>
          <w:b/>
        </w:rPr>
      </w:pPr>
    </w:p>
    <w:p w14:paraId="1D214241" w14:textId="18C21E48" w:rsidR="00347604" w:rsidRPr="0086070B" w:rsidRDefault="00513AFB" w:rsidP="00C22286">
      <w:pPr>
        <w:pStyle w:val="ListParagraph"/>
        <w:spacing w:after="0"/>
        <w:ind w:left="0"/>
        <w:contextualSpacing/>
        <w:rPr>
          <w:rFonts w:cs="Arial"/>
        </w:rPr>
      </w:pPr>
      <w:r w:rsidRPr="0086070B">
        <w:rPr>
          <w:rFonts w:cs="Arial"/>
        </w:rPr>
        <w:t>This component is assessed by a reflective blog (2500 word -</w:t>
      </w:r>
      <w:r w:rsidR="001E0B59">
        <w:rPr>
          <w:rFonts w:cs="Arial"/>
        </w:rPr>
        <w:t xml:space="preserve"> </w:t>
      </w:r>
      <w:r w:rsidRPr="0086070B">
        <w:rPr>
          <w:rFonts w:cs="Arial"/>
        </w:rPr>
        <w:t>200 words posted over 12 weeks). A detailed breakdown of how a composited visual sequence was formulated. Students will be required to evaluate the theoretical and artistic underpinnings that have been addressed when designing and implementing a visual effects solution from a given brief.</w:t>
      </w:r>
    </w:p>
    <w:p w14:paraId="73D0EC22" w14:textId="77777777" w:rsidR="00347604" w:rsidRPr="0086070B" w:rsidRDefault="00347604" w:rsidP="00330A23">
      <w:pPr>
        <w:pStyle w:val="fixed"/>
        <w:ind w:left="0" w:firstLine="0"/>
        <w:rPr>
          <w:rFonts w:ascii="Arial" w:hAnsi="Arial" w:cs="Arial"/>
          <w:b w:val="0"/>
          <w:sz w:val="22"/>
          <w:szCs w:val="22"/>
        </w:rPr>
      </w:pPr>
    </w:p>
    <w:p w14:paraId="30FFD395" w14:textId="77777777" w:rsidR="00330A23" w:rsidRPr="0086070B" w:rsidRDefault="00330A23" w:rsidP="00330A23">
      <w:pPr>
        <w:pStyle w:val="fixed"/>
        <w:ind w:left="0" w:firstLine="0"/>
        <w:jc w:val="both"/>
        <w:rPr>
          <w:rFonts w:ascii="Arial" w:hAnsi="Arial" w:cs="Arial"/>
          <w:sz w:val="22"/>
          <w:szCs w:val="22"/>
        </w:rPr>
      </w:pPr>
      <w:r w:rsidRPr="0086070B">
        <w:rPr>
          <w:rFonts w:ascii="Arial" w:hAnsi="Arial" w:cs="Arial"/>
          <w:sz w:val="22"/>
          <w:szCs w:val="22"/>
        </w:rPr>
        <w:t>Assessment Summary</w:t>
      </w:r>
    </w:p>
    <w:p w14:paraId="6164BF16" w14:textId="77777777" w:rsidR="00347604" w:rsidRPr="0086070B" w:rsidRDefault="00347604" w:rsidP="00330A23">
      <w:pPr>
        <w:pStyle w:val="fixed"/>
        <w:ind w:left="0" w:firstLine="0"/>
        <w:jc w:val="both"/>
        <w:rPr>
          <w:rFonts w:ascii="Arial" w:hAnsi="Arial" w:cs="Arial"/>
          <w:sz w:val="22"/>
          <w:szCs w:val="22"/>
        </w:rPr>
      </w:pP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1"/>
        <w:gridCol w:w="1842"/>
      </w:tblGrid>
      <w:tr w:rsidR="00330A23" w:rsidRPr="0086070B" w14:paraId="68E3A94F" w14:textId="77777777" w:rsidTr="00E74130">
        <w:tc>
          <w:tcPr>
            <w:tcW w:w="3261" w:type="dxa"/>
            <w:tcBorders>
              <w:top w:val="single" w:sz="4" w:space="0" w:color="auto"/>
              <w:left w:val="single" w:sz="4" w:space="0" w:color="auto"/>
              <w:bottom w:val="single" w:sz="4" w:space="0" w:color="auto"/>
              <w:right w:val="single" w:sz="4" w:space="0" w:color="auto"/>
            </w:tcBorders>
          </w:tcPr>
          <w:p w14:paraId="7103A587" w14:textId="77777777" w:rsidR="00330A23" w:rsidRPr="0086070B" w:rsidRDefault="00330A23" w:rsidP="00E74130">
            <w:pPr>
              <w:rPr>
                <w:rFonts w:cs="Arial"/>
                <w:b/>
              </w:rPr>
            </w:pPr>
            <w:r w:rsidRPr="0086070B">
              <w:rPr>
                <w:rFonts w:cs="Arial"/>
                <w:b/>
              </w:rPr>
              <w:t>Activity type</w:t>
            </w:r>
          </w:p>
        </w:tc>
        <w:tc>
          <w:tcPr>
            <w:tcW w:w="1842" w:type="dxa"/>
            <w:tcBorders>
              <w:top w:val="single" w:sz="4" w:space="0" w:color="auto"/>
              <w:left w:val="single" w:sz="4" w:space="0" w:color="auto"/>
              <w:bottom w:val="single" w:sz="4" w:space="0" w:color="auto"/>
              <w:right w:val="single" w:sz="4" w:space="0" w:color="auto"/>
            </w:tcBorders>
          </w:tcPr>
          <w:p w14:paraId="33F21385" w14:textId="77777777" w:rsidR="00330A23" w:rsidRPr="0086070B" w:rsidRDefault="00330A23" w:rsidP="00E74130">
            <w:pPr>
              <w:jc w:val="center"/>
              <w:rPr>
                <w:rFonts w:cs="Arial"/>
                <w:b/>
              </w:rPr>
            </w:pPr>
            <w:r w:rsidRPr="0086070B">
              <w:rPr>
                <w:rFonts w:cs="Arial"/>
                <w:b/>
              </w:rPr>
              <w:t>Percentage</w:t>
            </w:r>
          </w:p>
        </w:tc>
      </w:tr>
      <w:tr w:rsidR="00330A23" w:rsidRPr="0086070B" w14:paraId="002E7792" w14:textId="77777777" w:rsidTr="00E74130">
        <w:tc>
          <w:tcPr>
            <w:tcW w:w="3261" w:type="dxa"/>
            <w:tcBorders>
              <w:top w:val="single" w:sz="4" w:space="0" w:color="auto"/>
              <w:left w:val="single" w:sz="4" w:space="0" w:color="auto"/>
              <w:bottom w:val="single" w:sz="4" w:space="0" w:color="auto"/>
              <w:right w:val="single" w:sz="4" w:space="0" w:color="auto"/>
            </w:tcBorders>
          </w:tcPr>
          <w:p w14:paraId="00E32D4B" w14:textId="77777777" w:rsidR="00330A23" w:rsidRPr="0086070B" w:rsidRDefault="00330A23" w:rsidP="00E74130">
            <w:pPr>
              <w:rPr>
                <w:rFonts w:cs="Arial"/>
              </w:rPr>
            </w:pPr>
            <w:r w:rsidRPr="0086070B">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14:paraId="264D57CF" w14:textId="77777777" w:rsidR="00330A23" w:rsidRPr="0086070B" w:rsidRDefault="00330A23" w:rsidP="00E74130">
            <w:pPr>
              <w:jc w:val="center"/>
              <w:rPr>
                <w:rFonts w:cs="Arial"/>
              </w:rPr>
            </w:pPr>
          </w:p>
        </w:tc>
      </w:tr>
      <w:tr w:rsidR="00330A23" w:rsidRPr="0086070B" w14:paraId="670DA3B0" w14:textId="77777777" w:rsidTr="00E74130">
        <w:tc>
          <w:tcPr>
            <w:tcW w:w="3261" w:type="dxa"/>
            <w:tcBorders>
              <w:top w:val="single" w:sz="4" w:space="0" w:color="auto"/>
              <w:left w:val="single" w:sz="4" w:space="0" w:color="auto"/>
              <w:bottom w:val="single" w:sz="4" w:space="0" w:color="auto"/>
              <w:right w:val="single" w:sz="4" w:space="0" w:color="auto"/>
            </w:tcBorders>
          </w:tcPr>
          <w:p w14:paraId="11ADD314" w14:textId="77777777" w:rsidR="00330A23" w:rsidRPr="0086070B" w:rsidRDefault="00330A23" w:rsidP="00E74130">
            <w:pPr>
              <w:rPr>
                <w:rFonts w:cs="Arial"/>
              </w:rPr>
            </w:pPr>
            <w:r w:rsidRPr="0086070B">
              <w:rPr>
                <w:rFonts w:cs="Arial"/>
              </w:rPr>
              <w:t>Coursework</w:t>
            </w:r>
          </w:p>
        </w:tc>
        <w:tc>
          <w:tcPr>
            <w:tcW w:w="1842" w:type="dxa"/>
            <w:tcBorders>
              <w:top w:val="single" w:sz="4" w:space="0" w:color="auto"/>
              <w:left w:val="single" w:sz="4" w:space="0" w:color="auto"/>
              <w:bottom w:val="single" w:sz="4" w:space="0" w:color="auto"/>
              <w:right w:val="single" w:sz="4" w:space="0" w:color="auto"/>
            </w:tcBorders>
          </w:tcPr>
          <w:p w14:paraId="5487567C" w14:textId="77777777" w:rsidR="00330A23" w:rsidRPr="0086070B" w:rsidRDefault="00330A23" w:rsidP="00E74130">
            <w:pPr>
              <w:jc w:val="center"/>
              <w:rPr>
                <w:rFonts w:cs="Arial"/>
              </w:rPr>
            </w:pPr>
            <w:r w:rsidRPr="0086070B">
              <w:rPr>
                <w:rFonts w:cs="Arial"/>
              </w:rPr>
              <w:t>100%</w:t>
            </w:r>
          </w:p>
        </w:tc>
      </w:tr>
      <w:tr w:rsidR="00330A23" w:rsidRPr="0086070B" w14:paraId="1B32E4AD" w14:textId="77777777" w:rsidTr="006239C4">
        <w:tc>
          <w:tcPr>
            <w:tcW w:w="3261" w:type="dxa"/>
            <w:tcBorders>
              <w:top w:val="single" w:sz="4" w:space="0" w:color="auto"/>
              <w:left w:val="single" w:sz="4" w:space="0" w:color="auto"/>
              <w:bottom w:val="single" w:sz="4" w:space="0" w:color="auto"/>
              <w:right w:val="single" w:sz="4" w:space="0" w:color="auto"/>
            </w:tcBorders>
          </w:tcPr>
          <w:p w14:paraId="114D79FF" w14:textId="77777777" w:rsidR="00330A23" w:rsidRPr="0086070B" w:rsidRDefault="00330A23" w:rsidP="00E74130">
            <w:pPr>
              <w:rPr>
                <w:rFonts w:cs="Arial"/>
              </w:rPr>
            </w:pPr>
            <w:r w:rsidRPr="0086070B">
              <w:rPr>
                <w:rFonts w:cs="Arial"/>
              </w:rPr>
              <w:t>Practical</w:t>
            </w:r>
          </w:p>
        </w:tc>
        <w:tc>
          <w:tcPr>
            <w:tcW w:w="1842" w:type="dxa"/>
            <w:tcBorders>
              <w:top w:val="single" w:sz="4" w:space="0" w:color="auto"/>
              <w:left w:val="single" w:sz="4" w:space="0" w:color="auto"/>
              <w:bottom w:val="single" w:sz="4" w:space="0" w:color="auto"/>
              <w:right w:val="single" w:sz="4" w:space="0" w:color="auto"/>
            </w:tcBorders>
          </w:tcPr>
          <w:p w14:paraId="644DE40E" w14:textId="77777777" w:rsidR="00330A23" w:rsidRPr="0086070B" w:rsidRDefault="00330A23" w:rsidP="00E74130">
            <w:pPr>
              <w:jc w:val="center"/>
              <w:rPr>
                <w:rFonts w:cs="Arial"/>
              </w:rPr>
            </w:pPr>
          </w:p>
        </w:tc>
      </w:tr>
      <w:tr w:rsidR="00330A23" w:rsidRPr="0086070B" w14:paraId="3843A6BA" w14:textId="77777777" w:rsidTr="006239C4">
        <w:tc>
          <w:tcPr>
            <w:tcW w:w="3261" w:type="dxa"/>
            <w:tcBorders>
              <w:top w:val="single" w:sz="4" w:space="0" w:color="auto"/>
              <w:left w:val="single" w:sz="4" w:space="0" w:color="auto"/>
              <w:bottom w:val="single" w:sz="4" w:space="0" w:color="auto"/>
              <w:right w:val="single" w:sz="4" w:space="0" w:color="auto"/>
            </w:tcBorders>
          </w:tcPr>
          <w:p w14:paraId="0A7B706E" w14:textId="77777777" w:rsidR="00330A23" w:rsidRPr="0086070B" w:rsidRDefault="00330A23" w:rsidP="00E74130">
            <w:pPr>
              <w:rPr>
                <w:rFonts w:cs="Arial"/>
              </w:rPr>
            </w:pPr>
            <w:r w:rsidRPr="0086070B">
              <w:rPr>
                <w:rFonts w:cs="Arial"/>
                <w:b/>
              </w:rPr>
              <w:t>TOTAL</w:t>
            </w:r>
          </w:p>
        </w:tc>
        <w:tc>
          <w:tcPr>
            <w:tcW w:w="1842" w:type="dxa"/>
            <w:tcBorders>
              <w:top w:val="single" w:sz="4" w:space="0" w:color="auto"/>
              <w:left w:val="single" w:sz="4" w:space="0" w:color="auto"/>
              <w:bottom w:val="single" w:sz="4" w:space="0" w:color="auto"/>
              <w:right w:val="single" w:sz="4" w:space="0" w:color="auto"/>
            </w:tcBorders>
          </w:tcPr>
          <w:p w14:paraId="3C94EC8D" w14:textId="77777777" w:rsidR="00330A23" w:rsidRPr="0086070B" w:rsidRDefault="00330A23" w:rsidP="00E74130">
            <w:pPr>
              <w:jc w:val="center"/>
              <w:rPr>
                <w:rFonts w:cs="Arial"/>
                <w:b/>
              </w:rPr>
            </w:pPr>
            <w:r w:rsidRPr="0086070B">
              <w:rPr>
                <w:rFonts w:cs="Arial"/>
                <w:b/>
              </w:rPr>
              <w:t>100%</w:t>
            </w:r>
          </w:p>
        </w:tc>
      </w:tr>
    </w:tbl>
    <w:p w14:paraId="16600EAE" w14:textId="77777777" w:rsidR="00330A23" w:rsidRPr="0086070B" w:rsidRDefault="00330A23" w:rsidP="00330A23">
      <w:pPr>
        <w:rPr>
          <w:rFonts w:cs="Arial"/>
        </w:rPr>
      </w:pPr>
    </w:p>
    <w:p w14:paraId="7E1FEC45" w14:textId="77777777" w:rsidR="00330A23" w:rsidRPr="0086070B" w:rsidRDefault="00330A23" w:rsidP="00330A23">
      <w:pPr>
        <w:rPr>
          <w:rFonts w:cs="Arial"/>
          <w:b/>
        </w:rPr>
      </w:pPr>
    </w:p>
    <w:p w14:paraId="29B802B6" w14:textId="77777777" w:rsidR="00330A23" w:rsidRPr="0086070B" w:rsidRDefault="00330A23" w:rsidP="00330A23">
      <w:pPr>
        <w:rPr>
          <w:rFonts w:cs="Arial"/>
          <w:b/>
        </w:rPr>
      </w:pPr>
    </w:p>
    <w:p w14:paraId="134CCC79" w14:textId="77777777" w:rsidR="00330A23" w:rsidRPr="0086070B" w:rsidRDefault="00330A23" w:rsidP="00330A23">
      <w:pPr>
        <w:rPr>
          <w:rFonts w:cs="Arial"/>
          <w:b/>
        </w:rPr>
      </w:pPr>
    </w:p>
    <w:p w14:paraId="044CF4F5" w14:textId="77777777" w:rsidR="00330A23" w:rsidRPr="0086070B" w:rsidRDefault="00330A23" w:rsidP="00330A23">
      <w:pPr>
        <w:rPr>
          <w:rFonts w:cs="Arial"/>
          <w:b/>
        </w:rPr>
      </w:pPr>
    </w:p>
    <w:p w14:paraId="175E1AEC" w14:textId="77777777" w:rsidR="00330A23" w:rsidRPr="0086070B" w:rsidRDefault="00330A23" w:rsidP="00330A23">
      <w:pPr>
        <w:pStyle w:val="heading"/>
        <w:spacing w:before="0" w:after="0"/>
        <w:ind w:left="0" w:firstLine="0"/>
        <w:rPr>
          <w:rFonts w:ascii="Arial" w:eastAsia="Times New Roman" w:hAnsi="Arial" w:cs="Arial"/>
          <w:sz w:val="22"/>
          <w:szCs w:val="22"/>
          <w:lang w:val="en-US" w:eastAsia="en-US"/>
        </w:rPr>
      </w:pPr>
    </w:p>
    <w:p w14:paraId="1D309DAA" w14:textId="77777777" w:rsidR="00330A23" w:rsidRPr="0086070B" w:rsidRDefault="00330A23" w:rsidP="00330A23">
      <w:pPr>
        <w:pStyle w:val="heading"/>
        <w:spacing w:before="0" w:after="0"/>
        <w:ind w:left="0" w:firstLine="0"/>
        <w:rPr>
          <w:rFonts w:ascii="Arial" w:hAnsi="Arial" w:cs="Arial"/>
          <w:sz w:val="22"/>
          <w:szCs w:val="22"/>
        </w:rPr>
      </w:pPr>
    </w:p>
    <w:p w14:paraId="6D1D455E" w14:textId="77777777" w:rsidR="00330A23" w:rsidRPr="0086070B" w:rsidRDefault="00330A23" w:rsidP="00330A23">
      <w:pPr>
        <w:pStyle w:val="heading"/>
        <w:spacing w:before="0" w:after="0"/>
        <w:ind w:left="0" w:firstLine="0"/>
        <w:rPr>
          <w:rFonts w:ascii="Arial" w:hAnsi="Arial" w:cs="Arial"/>
          <w:sz w:val="22"/>
          <w:szCs w:val="22"/>
        </w:rPr>
      </w:pPr>
      <w:r w:rsidRPr="0086070B">
        <w:rPr>
          <w:rFonts w:ascii="Arial" w:hAnsi="Arial" w:cs="Arial"/>
          <w:sz w:val="22"/>
          <w:szCs w:val="22"/>
        </w:rPr>
        <w:t>EDUCATION FOR SUSTAINABLE DEVELOPMENT (ESD)</w:t>
      </w:r>
    </w:p>
    <w:p w14:paraId="16FB1359" w14:textId="77777777" w:rsidR="00330A23" w:rsidRPr="0086070B" w:rsidRDefault="00330A23" w:rsidP="00330A23">
      <w:pPr>
        <w:pStyle w:val="heading"/>
        <w:spacing w:before="0" w:after="0"/>
        <w:ind w:left="0" w:firstLine="0"/>
        <w:rPr>
          <w:rFonts w:ascii="Arial" w:hAnsi="Arial" w:cs="Arial"/>
          <w:b w:val="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43"/>
        <w:gridCol w:w="4443"/>
      </w:tblGrid>
      <w:tr w:rsidR="00330A23" w:rsidRPr="0086070B" w14:paraId="0EB405A8" w14:textId="77777777" w:rsidTr="00E74130">
        <w:tc>
          <w:tcPr>
            <w:tcW w:w="4443" w:type="dxa"/>
            <w:vMerge w:val="restart"/>
            <w:tcBorders>
              <w:top w:val="single" w:sz="4" w:space="0" w:color="auto"/>
              <w:left w:val="single" w:sz="4" w:space="0" w:color="auto"/>
              <w:bottom w:val="single" w:sz="4" w:space="0" w:color="auto"/>
              <w:right w:val="single" w:sz="4" w:space="0" w:color="auto"/>
            </w:tcBorders>
            <w:vAlign w:val="center"/>
          </w:tcPr>
          <w:p w14:paraId="3921FBE6" w14:textId="77777777" w:rsidR="00330A23" w:rsidRPr="0086070B" w:rsidRDefault="00330A23" w:rsidP="00E74130">
            <w:pPr>
              <w:pStyle w:val="heading"/>
              <w:spacing w:before="0" w:after="0"/>
              <w:ind w:left="0" w:firstLine="0"/>
              <w:rPr>
                <w:rFonts w:ascii="Arial" w:hAnsi="Arial" w:cs="Arial"/>
                <w:b w:val="0"/>
                <w:sz w:val="22"/>
                <w:szCs w:val="22"/>
              </w:rPr>
            </w:pPr>
            <w:r w:rsidRPr="0086070B">
              <w:rPr>
                <w:rFonts w:ascii="Arial" w:hAnsi="Arial" w:cs="Arial"/>
                <w:sz w:val="22"/>
                <w:szCs w:val="22"/>
              </w:rPr>
              <w:t>Does the module contribute to ESD?</w:t>
            </w:r>
          </w:p>
        </w:tc>
        <w:tc>
          <w:tcPr>
            <w:tcW w:w="4443" w:type="dxa"/>
            <w:tcBorders>
              <w:top w:val="single" w:sz="4" w:space="0" w:color="auto"/>
              <w:left w:val="single" w:sz="4" w:space="0" w:color="auto"/>
              <w:bottom w:val="single" w:sz="4" w:space="0" w:color="auto"/>
              <w:right w:val="single" w:sz="4" w:space="0" w:color="auto"/>
            </w:tcBorders>
            <w:vAlign w:val="center"/>
          </w:tcPr>
          <w:p w14:paraId="67C973BB" w14:textId="77777777" w:rsidR="00330A23" w:rsidRPr="0086070B" w:rsidRDefault="00330A23" w:rsidP="00E74130">
            <w:pPr>
              <w:pStyle w:val="heading"/>
              <w:spacing w:before="0" w:after="0"/>
              <w:ind w:left="0" w:firstLine="0"/>
              <w:rPr>
                <w:rFonts w:ascii="Arial" w:hAnsi="Arial" w:cs="Arial"/>
                <w:b w:val="0"/>
                <w:sz w:val="22"/>
                <w:szCs w:val="22"/>
              </w:rPr>
            </w:pPr>
            <w:r w:rsidRPr="0086070B">
              <w:rPr>
                <w:rFonts w:ascii="Arial" w:hAnsi="Arial" w:cs="Arial"/>
                <w:sz w:val="22"/>
                <w:szCs w:val="22"/>
              </w:rPr>
              <w:t>Yes</w:t>
            </w:r>
          </w:p>
          <w:p w14:paraId="3669AA38" w14:textId="77777777" w:rsidR="00330A23" w:rsidRPr="0086070B" w:rsidRDefault="00330A23" w:rsidP="00E74130">
            <w:pPr>
              <w:pStyle w:val="heading"/>
              <w:spacing w:before="0" w:after="0"/>
              <w:ind w:left="0" w:firstLine="0"/>
              <w:jc w:val="both"/>
              <w:rPr>
                <w:rFonts w:ascii="Arial" w:hAnsi="Arial" w:cs="Arial"/>
                <w:b w:val="0"/>
                <w:sz w:val="22"/>
                <w:szCs w:val="22"/>
              </w:rPr>
            </w:pPr>
          </w:p>
        </w:tc>
      </w:tr>
      <w:tr w:rsidR="00330A23" w:rsidRPr="0086070B" w14:paraId="0B55D353" w14:textId="77777777" w:rsidTr="00E74130">
        <w:tc>
          <w:tcPr>
            <w:tcW w:w="4443" w:type="dxa"/>
            <w:vMerge/>
            <w:tcBorders>
              <w:top w:val="single" w:sz="4" w:space="0" w:color="auto"/>
              <w:left w:val="single" w:sz="4" w:space="0" w:color="auto"/>
              <w:bottom w:val="single" w:sz="4" w:space="0" w:color="auto"/>
              <w:right w:val="single" w:sz="4" w:space="0" w:color="auto"/>
            </w:tcBorders>
          </w:tcPr>
          <w:p w14:paraId="2B49B34F" w14:textId="77777777" w:rsidR="00330A23" w:rsidRPr="0086070B" w:rsidRDefault="00330A23" w:rsidP="00E74130">
            <w:pPr>
              <w:pStyle w:val="heading"/>
              <w:spacing w:before="0" w:after="0"/>
              <w:ind w:left="0" w:firstLine="0"/>
              <w:rPr>
                <w:rFonts w:ascii="Arial" w:hAnsi="Arial" w:cs="Arial"/>
                <w:b w:val="0"/>
                <w:sz w:val="22"/>
                <w:szCs w:val="22"/>
              </w:rPr>
            </w:pPr>
          </w:p>
        </w:tc>
        <w:tc>
          <w:tcPr>
            <w:tcW w:w="4443" w:type="dxa"/>
            <w:tcBorders>
              <w:top w:val="single" w:sz="4" w:space="0" w:color="auto"/>
              <w:left w:val="single" w:sz="4" w:space="0" w:color="auto"/>
              <w:bottom w:val="single" w:sz="4" w:space="0" w:color="auto"/>
              <w:right w:val="single" w:sz="4" w:space="0" w:color="auto"/>
            </w:tcBorders>
            <w:vAlign w:val="center"/>
          </w:tcPr>
          <w:p w14:paraId="457096CB" w14:textId="77777777" w:rsidR="00330A23" w:rsidRPr="0086070B" w:rsidRDefault="00330A23" w:rsidP="00E74130">
            <w:pPr>
              <w:pStyle w:val="heading"/>
              <w:spacing w:before="0" w:after="0"/>
              <w:ind w:left="0" w:firstLine="0"/>
              <w:jc w:val="both"/>
              <w:rPr>
                <w:rFonts w:ascii="Arial" w:hAnsi="Arial" w:cs="Arial"/>
                <w:b w:val="0"/>
                <w:sz w:val="22"/>
                <w:szCs w:val="22"/>
              </w:rPr>
            </w:pPr>
          </w:p>
        </w:tc>
      </w:tr>
      <w:tr w:rsidR="00330A23" w:rsidRPr="0086070B" w14:paraId="2B8A7015" w14:textId="77777777" w:rsidTr="00E74130">
        <w:tc>
          <w:tcPr>
            <w:tcW w:w="8886" w:type="dxa"/>
            <w:gridSpan w:val="2"/>
            <w:tcBorders>
              <w:top w:val="single" w:sz="4" w:space="0" w:color="auto"/>
              <w:left w:val="single" w:sz="4" w:space="0" w:color="auto"/>
              <w:bottom w:val="single" w:sz="4" w:space="0" w:color="auto"/>
              <w:right w:val="single" w:sz="4" w:space="0" w:color="auto"/>
            </w:tcBorders>
          </w:tcPr>
          <w:p w14:paraId="7698C801" w14:textId="77777777" w:rsidR="0044276E" w:rsidRPr="0086070B" w:rsidRDefault="0044276E" w:rsidP="0044276E">
            <w:pPr>
              <w:ind w:right="29"/>
              <w:rPr>
                <w:rFonts w:cs="Arial"/>
              </w:rPr>
            </w:pPr>
            <w:r w:rsidRPr="0086070B">
              <w:rPr>
                <w:rFonts w:cs="Arial"/>
              </w:rPr>
              <w:t>Through this module (and the preceding Effects Sequence Animation) students will be asked to initiate and develop positive technical outcomes that aid productivity and general working conditions defined within visual effects and production. In all of these areas students will be encouraged to research appropriately, to conduct clear lines of enquiry and gathering relevant (3D, compositing, effects) source material for the prescriptive, structured means of distribution, as outlined in the assessment sections of the assessment instruments.</w:t>
            </w:r>
          </w:p>
          <w:p w14:paraId="5E3DB8AF" w14:textId="77777777" w:rsidR="0044276E" w:rsidRPr="0086070B" w:rsidRDefault="0044276E" w:rsidP="00E74130">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Additionally:</w:t>
            </w:r>
          </w:p>
          <w:p w14:paraId="00E30831" w14:textId="77777777" w:rsidR="00330A23" w:rsidRPr="0086070B" w:rsidRDefault="00330A23" w:rsidP="00C22286">
            <w:pPr>
              <w:pStyle w:val="heading"/>
              <w:spacing w:before="0" w:after="0" w:line="276" w:lineRule="auto"/>
              <w:ind w:left="0" w:firstLine="0"/>
              <w:jc w:val="both"/>
              <w:rPr>
                <w:rFonts w:ascii="Arial" w:hAnsi="Arial" w:cs="Arial"/>
                <w:b w:val="0"/>
                <w:sz w:val="22"/>
                <w:szCs w:val="22"/>
              </w:rPr>
            </w:pPr>
            <w:r w:rsidRPr="0086070B">
              <w:rPr>
                <w:rFonts w:ascii="Arial" w:hAnsi="Arial" w:cs="Arial"/>
                <w:sz w:val="22"/>
                <w:szCs w:val="22"/>
              </w:rPr>
              <w:t xml:space="preserve">This module seeks to helps the student develop the fundamental skills of research, analysis and project development. This forms part of the sustainable assessment/sustainable teaching agenda which sees the assessment process as developing skills that can be used beyond the end of the programme of study and also the skills the individuals need to know in terms of working learning and thriving in a future which is as yet unknown. </w:t>
            </w:r>
          </w:p>
          <w:p w14:paraId="20BDE185" w14:textId="77777777" w:rsidR="00330A23" w:rsidRPr="0086070B" w:rsidRDefault="00330A23" w:rsidP="00E741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cs="Arial"/>
                <w:color w:val="000000"/>
              </w:rPr>
            </w:pPr>
            <w:proofErr w:type="spellStart"/>
            <w:r w:rsidRPr="0086070B">
              <w:rPr>
                <w:rFonts w:cs="Arial"/>
                <w:color w:val="000000"/>
              </w:rPr>
              <w:t>Boud</w:t>
            </w:r>
            <w:proofErr w:type="spellEnd"/>
            <w:r w:rsidRPr="0086070B">
              <w:rPr>
                <w:rFonts w:cs="Arial"/>
                <w:color w:val="000000"/>
              </w:rPr>
              <w:t xml:space="preserve">. D, Assessment 2020: </w:t>
            </w:r>
            <w:r w:rsidRPr="0086070B">
              <w:rPr>
                <w:rFonts w:cs="Arial"/>
                <w:i/>
                <w:color w:val="000000"/>
              </w:rPr>
              <w:t xml:space="preserve">Creating Sustainable Assessment for Long-term </w:t>
            </w:r>
            <w:r w:rsidR="00C1438C" w:rsidRPr="0086070B">
              <w:rPr>
                <w:rFonts w:cs="Arial"/>
                <w:i/>
                <w:color w:val="000000"/>
              </w:rPr>
              <w:t>Learning</w:t>
            </w:r>
            <w:r w:rsidR="00C1438C" w:rsidRPr="0086070B">
              <w:rPr>
                <w:rFonts w:cs="Arial"/>
                <w:color w:val="002958"/>
              </w:rPr>
              <w:t xml:space="preserve"> </w:t>
            </w:r>
            <w:r w:rsidR="00C1438C" w:rsidRPr="00C22286">
              <w:rPr>
                <w:rFonts w:cs="Arial"/>
              </w:rPr>
              <w:t>University</w:t>
            </w:r>
            <w:r w:rsidRPr="00C22286">
              <w:rPr>
                <w:rFonts w:cs="Arial"/>
              </w:rPr>
              <w:t xml:space="preserve"> of Technology, Sydney (2020)</w:t>
            </w:r>
          </w:p>
          <w:p w14:paraId="2F817B1E" w14:textId="77777777" w:rsidR="00330A23" w:rsidRPr="0086070B" w:rsidRDefault="00330A23" w:rsidP="00E74130">
            <w:pPr>
              <w:pStyle w:val="heading"/>
              <w:spacing w:before="0" w:after="0"/>
              <w:ind w:left="0" w:firstLine="0"/>
              <w:jc w:val="both"/>
              <w:rPr>
                <w:rFonts w:ascii="Arial" w:hAnsi="Arial" w:cs="Arial"/>
                <w:b w:val="0"/>
                <w:sz w:val="22"/>
                <w:szCs w:val="22"/>
              </w:rPr>
            </w:pPr>
            <w:r w:rsidRPr="0086070B">
              <w:rPr>
                <w:rFonts w:ascii="Arial" w:hAnsi="Arial" w:cs="Arial"/>
                <w:b w:val="0"/>
                <w:color w:val="002958"/>
                <w:sz w:val="22"/>
                <w:szCs w:val="22"/>
              </w:rPr>
              <w:t xml:space="preserve">Available at </w:t>
            </w:r>
            <w:hyperlink r:id="rId118" w:history="1">
              <w:r w:rsidRPr="0086070B">
                <w:rPr>
                  <w:rStyle w:val="Hyperlink"/>
                  <w:rFonts w:ascii="Arial" w:hAnsi="Arial" w:cs="Arial"/>
                  <w:b w:val="0"/>
                  <w:sz w:val="22"/>
                  <w:szCs w:val="22"/>
                </w:rPr>
                <w:t>https://www.uts.edu.au/sites/default/files/davidboudKeynote.pdf</w:t>
              </w:r>
            </w:hyperlink>
          </w:p>
          <w:p w14:paraId="155CFE0A" w14:textId="77777777" w:rsidR="00330A23" w:rsidRPr="0086070B" w:rsidRDefault="00330A23" w:rsidP="00E74130">
            <w:pPr>
              <w:pStyle w:val="heading"/>
              <w:spacing w:before="0" w:after="0"/>
              <w:ind w:left="0" w:firstLine="0"/>
              <w:jc w:val="both"/>
              <w:rPr>
                <w:rFonts w:ascii="Arial" w:hAnsi="Arial" w:cs="Arial"/>
                <w:b w:val="0"/>
                <w:sz w:val="22"/>
                <w:szCs w:val="22"/>
              </w:rPr>
            </w:pPr>
            <w:r w:rsidRPr="0086070B">
              <w:rPr>
                <w:rFonts w:ascii="Arial" w:hAnsi="Arial" w:cs="Arial"/>
                <w:sz w:val="22"/>
                <w:szCs w:val="22"/>
              </w:rPr>
              <w:t>Accessed 10:30, 17</w:t>
            </w:r>
            <w:r w:rsidRPr="0086070B">
              <w:rPr>
                <w:rFonts w:ascii="Arial" w:hAnsi="Arial" w:cs="Arial"/>
                <w:sz w:val="22"/>
                <w:szCs w:val="22"/>
                <w:vertAlign w:val="superscript"/>
              </w:rPr>
              <w:t>th</w:t>
            </w:r>
            <w:r w:rsidRPr="0086070B">
              <w:rPr>
                <w:rFonts w:ascii="Arial" w:hAnsi="Arial" w:cs="Arial"/>
                <w:sz w:val="22"/>
                <w:szCs w:val="22"/>
              </w:rPr>
              <w:t xml:space="preserve"> October 2014</w:t>
            </w:r>
          </w:p>
        </w:tc>
      </w:tr>
    </w:tbl>
    <w:p w14:paraId="78FA986D" w14:textId="77777777" w:rsidR="00CF7705" w:rsidRDefault="00CF7705" w:rsidP="00330A23">
      <w:pPr>
        <w:pStyle w:val="heading"/>
        <w:spacing w:before="0" w:after="0"/>
        <w:ind w:left="0" w:firstLine="0"/>
        <w:rPr>
          <w:rFonts w:ascii="Arial" w:hAnsi="Arial" w:cs="Arial"/>
          <w:b w:val="0"/>
          <w:sz w:val="22"/>
          <w:szCs w:val="22"/>
        </w:rPr>
      </w:pPr>
    </w:p>
    <w:p w14:paraId="1CB67578" w14:textId="77777777" w:rsidR="00C22286" w:rsidRDefault="00C22286" w:rsidP="00330A23">
      <w:pPr>
        <w:pStyle w:val="heading"/>
        <w:spacing w:before="0" w:after="0"/>
        <w:ind w:left="0" w:firstLine="0"/>
        <w:rPr>
          <w:rFonts w:ascii="Arial" w:hAnsi="Arial" w:cs="Arial"/>
          <w:b w:val="0"/>
          <w:sz w:val="22"/>
          <w:szCs w:val="22"/>
        </w:rPr>
      </w:pPr>
    </w:p>
    <w:p w14:paraId="40B67809" w14:textId="77777777" w:rsidR="00330A23" w:rsidRPr="0086070B" w:rsidRDefault="00330A23" w:rsidP="00330A23">
      <w:pPr>
        <w:pStyle w:val="heading"/>
        <w:spacing w:before="0" w:after="0"/>
        <w:ind w:left="0" w:firstLine="0"/>
        <w:rPr>
          <w:rFonts w:ascii="Arial" w:hAnsi="Arial" w:cs="Arial"/>
          <w:sz w:val="22"/>
          <w:szCs w:val="22"/>
        </w:rPr>
      </w:pPr>
      <w:r w:rsidRPr="0086070B">
        <w:rPr>
          <w:rFonts w:ascii="Arial" w:hAnsi="Arial" w:cs="Arial"/>
          <w:sz w:val="22"/>
          <w:szCs w:val="22"/>
        </w:rPr>
        <w:t>BIBLIOGRAPHY</w:t>
      </w:r>
    </w:p>
    <w:p w14:paraId="3327B8D4" w14:textId="77777777" w:rsidR="00330A23" w:rsidRPr="0086070B" w:rsidRDefault="00330A23" w:rsidP="00330A23">
      <w:pPr>
        <w:pStyle w:val="heading"/>
        <w:spacing w:before="0" w:after="0"/>
        <w:ind w:left="0" w:firstLine="0"/>
        <w:rPr>
          <w:rFonts w:ascii="Arial" w:hAnsi="Arial" w:cs="Arial"/>
          <w:sz w:val="22"/>
          <w:szCs w:val="22"/>
        </w:rPr>
      </w:pPr>
    </w:p>
    <w:p w14:paraId="15EA6267" w14:textId="77777777" w:rsidR="00330A23" w:rsidRPr="0086070B" w:rsidRDefault="00330A23" w:rsidP="00330A23">
      <w:pPr>
        <w:pStyle w:val="heading"/>
        <w:spacing w:before="0" w:after="0"/>
        <w:rPr>
          <w:rFonts w:ascii="Arial" w:hAnsi="Arial" w:cs="Arial"/>
          <w:sz w:val="22"/>
          <w:szCs w:val="22"/>
        </w:rPr>
      </w:pPr>
      <w:r w:rsidRPr="0086070B">
        <w:rPr>
          <w:rFonts w:ascii="Arial" w:hAnsi="Arial" w:cs="Arial"/>
          <w:sz w:val="22"/>
          <w:szCs w:val="22"/>
        </w:rPr>
        <w:t>Essential</w:t>
      </w:r>
    </w:p>
    <w:p w14:paraId="5BCDC489" w14:textId="77777777" w:rsidR="004D7F78" w:rsidRPr="0086070B" w:rsidRDefault="004D7F78" w:rsidP="00330A23">
      <w:pPr>
        <w:pStyle w:val="heading"/>
        <w:spacing w:before="0" w:after="0"/>
        <w:rPr>
          <w:rFonts w:ascii="Arial" w:hAnsi="Arial" w:cs="Arial"/>
          <w:b w:val="0"/>
          <w:sz w:val="22"/>
          <w:szCs w:val="22"/>
        </w:rPr>
      </w:pPr>
    </w:p>
    <w:p w14:paraId="7FF9A1AB" w14:textId="77777777" w:rsidR="0044276E" w:rsidRPr="0086070B" w:rsidRDefault="0044276E" w:rsidP="0044276E">
      <w:pPr>
        <w:ind w:left="3600" w:hanging="3600"/>
        <w:rPr>
          <w:rFonts w:cs="Arial"/>
        </w:rPr>
      </w:pPr>
      <w:r w:rsidRPr="0086070B">
        <w:rPr>
          <w:rFonts w:cs="Arial"/>
          <w:bCs/>
          <w:color w:val="000000"/>
        </w:rPr>
        <w:t xml:space="preserve">WRIGHT, S., (2011) </w:t>
      </w:r>
      <w:r w:rsidRPr="0086070B">
        <w:rPr>
          <w:rFonts w:cs="Arial"/>
          <w:bCs/>
          <w:color w:val="000000"/>
        </w:rPr>
        <w:tab/>
      </w:r>
      <w:r w:rsidRPr="0086070B">
        <w:rPr>
          <w:rFonts w:cs="Arial"/>
          <w:bCs/>
          <w:i/>
          <w:color w:val="000000"/>
        </w:rPr>
        <w:t>Compositing Visual Effects: Essentials for the Aspiring Artist</w:t>
      </w:r>
      <w:r w:rsidRPr="0086070B">
        <w:rPr>
          <w:rFonts w:cs="Arial"/>
          <w:bCs/>
          <w:color w:val="000000"/>
        </w:rPr>
        <w:t xml:space="preserve">, </w:t>
      </w:r>
      <w:r w:rsidRPr="0086070B">
        <w:rPr>
          <w:rFonts w:cs="Arial"/>
        </w:rPr>
        <w:t xml:space="preserve">Focal Press. </w:t>
      </w:r>
    </w:p>
    <w:p w14:paraId="26BC1E86" w14:textId="77777777" w:rsidR="0044276E" w:rsidRPr="0086070B" w:rsidRDefault="0044276E" w:rsidP="0044276E">
      <w:pPr>
        <w:spacing w:after="120" w:line="264" w:lineRule="atLeast"/>
        <w:ind w:left="3600" w:hanging="3600"/>
        <w:outlineLvl w:val="1"/>
        <w:rPr>
          <w:rFonts w:cs="Arial"/>
        </w:rPr>
      </w:pPr>
      <w:r w:rsidRPr="0086070B">
        <w:rPr>
          <w:rFonts w:cs="Arial"/>
          <w:bCs/>
          <w:kern w:val="36"/>
          <w:lang w:eastAsia="en-GB"/>
        </w:rPr>
        <w:t>GANBAR, R.,</w:t>
      </w:r>
      <w:r w:rsidRPr="0086070B">
        <w:rPr>
          <w:rFonts w:cs="Arial"/>
          <w:bCs/>
          <w:i/>
          <w:kern w:val="36"/>
          <w:lang w:eastAsia="en-GB"/>
        </w:rPr>
        <w:t xml:space="preserve"> </w:t>
      </w:r>
      <w:r w:rsidRPr="0086070B">
        <w:rPr>
          <w:rFonts w:cs="Arial"/>
          <w:bCs/>
          <w:kern w:val="36"/>
          <w:lang w:eastAsia="en-GB"/>
        </w:rPr>
        <w:t>(2011)</w:t>
      </w:r>
      <w:r w:rsidRPr="0086070B">
        <w:rPr>
          <w:rFonts w:cs="Arial"/>
          <w:bCs/>
          <w:i/>
          <w:kern w:val="36"/>
          <w:lang w:eastAsia="en-GB"/>
        </w:rPr>
        <w:t xml:space="preserve"> </w:t>
      </w:r>
      <w:r w:rsidRPr="0086070B">
        <w:rPr>
          <w:rFonts w:cs="Arial"/>
          <w:bCs/>
          <w:i/>
          <w:kern w:val="36"/>
          <w:lang w:eastAsia="en-GB"/>
        </w:rPr>
        <w:tab/>
        <w:t>Nuke 101: Professional Compositing and Visual Effects</w:t>
      </w:r>
      <w:r w:rsidRPr="0086070B">
        <w:rPr>
          <w:rFonts w:cs="Arial"/>
          <w:bCs/>
          <w:kern w:val="36"/>
          <w:lang w:eastAsia="en-GB"/>
        </w:rPr>
        <w:t>,</w:t>
      </w:r>
      <w:r w:rsidRPr="0086070B">
        <w:rPr>
          <w:rFonts w:cs="Arial"/>
        </w:rPr>
        <w:t xml:space="preserve"> </w:t>
      </w:r>
      <w:proofErr w:type="spellStart"/>
      <w:r w:rsidRPr="0086070B">
        <w:rPr>
          <w:rFonts w:cs="Arial"/>
        </w:rPr>
        <w:t>Peachpit</w:t>
      </w:r>
      <w:proofErr w:type="spellEnd"/>
      <w:r w:rsidRPr="0086070B">
        <w:rPr>
          <w:rFonts w:cs="Arial"/>
        </w:rPr>
        <w:t xml:space="preserve"> Press</w:t>
      </w:r>
    </w:p>
    <w:p w14:paraId="19EBC8D5" w14:textId="77777777" w:rsidR="0044276E" w:rsidRPr="0086070B" w:rsidRDefault="0044276E" w:rsidP="0044276E">
      <w:pPr>
        <w:ind w:left="3600" w:hanging="3600"/>
        <w:rPr>
          <w:rFonts w:cs="Arial"/>
        </w:rPr>
      </w:pPr>
      <w:r w:rsidRPr="0086070B">
        <w:rPr>
          <w:rFonts w:cs="Arial"/>
        </w:rPr>
        <w:lastRenderedPageBreak/>
        <w:t xml:space="preserve">LANIER, L., (2009) </w:t>
      </w:r>
      <w:r w:rsidRPr="0086070B">
        <w:rPr>
          <w:rFonts w:cs="Arial"/>
        </w:rPr>
        <w:tab/>
      </w:r>
      <w:r w:rsidRPr="0086070B">
        <w:rPr>
          <w:rFonts w:cs="Arial"/>
          <w:bCs/>
          <w:i/>
          <w:color w:val="000000"/>
        </w:rPr>
        <w:t>Professional Digital Compositing: Essential Tools and Techniques</w:t>
      </w:r>
      <w:r w:rsidRPr="0086070B">
        <w:rPr>
          <w:rFonts w:cs="Arial"/>
          <w:bCs/>
          <w:color w:val="000000"/>
        </w:rPr>
        <w:t xml:space="preserve">, </w:t>
      </w:r>
      <w:r w:rsidRPr="0086070B">
        <w:rPr>
          <w:rFonts w:cs="Arial"/>
        </w:rPr>
        <w:t>John Wiley &amp; Sons.</w:t>
      </w:r>
    </w:p>
    <w:p w14:paraId="0584582B" w14:textId="77777777" w:rsidR="0044276E" w:rsidRPr="0086070B" w:rsidRDefault="0044276E" w:rsidP="0044276E">
      <w:pPr>
        <w:ind w:left="3600" w:hanging="3600"/>
        <w:rPr>
          <w:rFonts w:cs="Arial"/>
        </w:rPr>
      </w:pPr>
      <w:r w:rsidRPr="0086070B">
        <w:rPr>
          <w:rFonts w:cs="Arial"/>
        </w:rPr>
        <w:t xml:space="preserve">DOBBERT, T., (2012)  </w:t>
      </w:r>
      <w:r w:rsidRPr="0086070B">
        <w:rPr>
          <w:rFonts w:cs="Arial"/>
        </w:rPr>
        <w:tab/>
      </w:r>
      <w:proofErr w:type="spellStart"/>
      <w:r w:rsidRPr="0086070B">
        <w:rPr>
          <w:rFonts w:cs="Arial"/>
          <w:i/>
        </w:rPr>
        <w:t>Matchmoving</w:t>
      </w:r>
      <w:proofErr w:type="spellEnd"/>
      <w:r w:rsidRPr="0086070B">
        <w:rPr>
          <w:rFonts w:cs="Arial"/>
          <w:i/>
        </w:rPr>
        <w:t xml:space="preserve">: The Invisible Art of Camera Tracking, </w:t>
      </w:r>
      <w:r w:rsidRPr="0086070B">
        <w:rPr>
          <w:rFonts w:cs="Arial"/>
        </w:rPr>
        <w:t>John Wiley &amp; Sons.</w:t>
      </w:r>
    </w:p>
    <w:p w14:paraId="4137135B" w14:textId="77777777" w:rsidR="0044276E" w:rsidRPr="0086070B" w:rsidRDefault="0044276E" w:rsidP="0044276E">
      <w:pPr>
        <w:ind w:left="3600" w:hanging="3600"/>
        <w:rPr>
          <w:rFonts w:cs="Arial"/>
        </w:rPr>
      </w:pPr>
      <w:r w:rsidRPr="0086070B">
        <w:rPr>
          <w:rFonts w:cs="Arial"/>
          <w:bCs/>
          <w:color w:val="000000"/>
        </w:rPr>
        <w:t xml:space="preserve">OKUN, J. A.  (2012) </w:t>
      </w:r>
      <w:r w:rsidRPr="0086070B">
        <w:rPr>
          <w:rFonts w:cs="Arial"/>
          <w:bCs/>
          <w:color w:val="000000"/>
        </w:rPr>
        <w:tab/>
      </w:r>
      <w:proofErr w:type="gramStart"/>
      <w:r w:rsidRPr="0086070B">
        <w:rPr>
          <w:rFonts w:cs="Arial"/>
          <w:bCs/>
          <w:i/>
          <w:color w:val="000000"/>
        </w:rPr>
        <w:t>The</w:t>
      </w:r>
      <w:proofErr w:type="gramEnd"/>
      <w:r w:rsidRPr="0086070B">
        <w:rPr>
          <w:rFonts w:cs="Arial"/>
          <w:bCs/>
          <w:i/>
          <w:color w:val="000000"/>
        </w:rPr>
        <w:t xml:space="preserve"> VES Handbook of Visual Effects: Industry Standard VFX Practices and Procedures, </w:t>
      </w:r>
      <w:r w:rsidRPr="0086070B">
        <w:rPr>
          <w:rFonts w:cs="Arial"/>
          <w:i/>
        </w:rPr>
        <w:t>Focal Press</w:t>
      </w:r>
      <w:r w:rsidRPr="0086070B">
        <w:rPr>
          <w:rFonts w:cs="Arial"/>
        </w:rPr>
        <w:t xml:space="preserve">. </w:t>
      </w:r>
    </w:p>
    <w:p w14:paraId="78EE6A90" w14:textId="77777777" w:rsidR="0044276E" w:rsidRPr="0086070B" w:rsidRDefault="0044276E" w:rsidP="0044276E">
      <w:pPr>
        <w:ind w:left="3600" w:hanging="3600"/>
        <w:rPr>
          <w:rFonts w:cs="Arial"/>
        </w:rPr>
      </w:pPr>
      <w:r w:rsidRPr="0086070B">
        <w:rPr>
          <w:rFonts w:cs="Arial"/>
        </w:rPr>
        <w:t xml:space="preserve">FOSTER, J., (2010) </w:t>
      </w:r>
      <w:r w:rsidRPr="0086070B">
        <w:rPr>
          <w:rFonts w:cs="Arial"/>
        </w:rPr>
        <w:tab/>
      </w:r>
      <w:proofErr w:type="gramStart"/>
      <w:r w:rsidRPr="0086070B">
        <w:rPr>
          <w:rFonts w:cs="Arial"/>
          <w:bCs/>
          <w:i/>
          <w:color w:val="000000"/>
        </w:rPr>
        <w:t>The</w:t>
      </w:r>
      <w:proofErr w:type="gramEnd"/>
      <w:r w:rsidRPr="0086070B">
        <w:rPr>
          <w:rFonts w:cs="Arial"/>
          <w:bCs/>
          <w:i/>
          <w:color w:val="000000"/>
        </w:rPr>
        <w:t xml:space="preserve"> Green Screen Handbook: Real-World Production Techniques</w:t>
      </w:r>
      <w:r w:rsidRPr="0086070B">
        <w:rPr>
          <w:rFonts w:cs="Arial"/>
          <w:bCs/>
          <w:color w:val="000000"/>
        </w:rPr>
        <w:t xml:space="preserve">, </w:t>
      </w:r>
      <w:r w:rsidRPr="0086070B">
        <w:rPr>
          <w:rFonts w:cs="Arial"/>
        </w:rPr>
        <w:t>John Wiley &amp; Sons.</w:t>
      </w:r>
    </w:p>
    <w:p w14:paraId="6D7B14B7" w14:textId="19E852F7" w:rsidR="0044276E" w:rsidRPr="0086070B" w:rsidRDefault="001B766A" w:rsidP="0044276E">
      <w:pPr>
        <w:ind w:left="3600" w:hanging="3600"/>
        <w:rPr>
          <w:rFonts w:cs="Arial"/>
          <w:b/>
        </w:rPr>
      </w:pPr>
      <w:r w:rsidRPr="0086070B">
        <w:rPr>
          <w:rFonts w:cs="Arial"/>
          <w:b/>
        </w:rPr>
        <w:t>Recommended</w:t>
      </w:r>
    </w:p>
    <w:p w14:paraId="25D69ACE" w14:textId="77777777" w:rsidR="002C42B4" w:rsidRPr="0086070B" w:rsidRDefault="00B93937" w:rsidP="0044276E">
      <w:pPr>
        <w:ind w:left="3600" w:hanging="3600"/>
        <w:rPr>
          <w:rFonts w:cs="Arial"/>
          <w:b/>
          <w:color w:val="111111"/>
        </w:rPr>
      </w:pPr>
      <w:r w:rsidRPr="0086070B">
        <w:rPr>
          <w:rFonts w:cs="Arial"/>
          <w:spacing w:val="-3"/>
        </w:rPr>
        <w:t>FROST</w:t>
      </w:r>
      <w:r w:rsidR="00567D55" w:rsidRPr="0086070B">
        <w:rPr>
          <w:rFonts w:cs="Arial"/>
          <w:spacing w:val="-3"/>
        </w:rPr>
        <w:t xml:space="preserve">. J. B. (2009) </w:t>
      </w:r>
      <w:r w:rsidR="0044276E" w:rsidRPr="0086070B">
        <w:rPr>
          <w:rFonts w:cs="Arial"/>
          <w:spacing w:val="-3"/>
        </w:rPr>
        <w:tab/>
      </w:r>
      <w:r w:rsidR="00567D55" w:rsidRPr="0086070B">
        <w:rPr>
          <w:rStyle w:val="a-size-large"/>
          <w:rFonts w:cs="Arial"/>
          <w:i/>
          <w:color w:val="111111"/>
        </w:rPr>
        <w:t>Cinematography for Directors: A Guide for Creative Collaboration</w:t>
      </w:r>
      <w:r w:rsidR="0044276E" w:rsidRPr="0086070B">
        <w:rPr>
          <w:rStyle w:val="a-size-large"/>
          <w:rFonts w:cs="Arial"/>
          <w:color w:val="111111"/>
        </w:rPr>
        <w:t xml:space="preserve">, </w:t>
      </w:r>
      <w:r w:rsidR="00567D55" w:rsidRPr="0086070B">
        <w:rPr>
          <w:rStyle w:val="a-size-large"/>
          <w:rFonts w:cs="Arial"/>
          <w:color w:val="111111"/>
        </w:rPr>
        <w:t>Michael Wiese Productions.</w:t>
      </w:r>
    </w:p>
    <w:p w14:paraId="34FDA116" w14:textId="77777777" w:rsidR="002C42B4" w:rsidRPr="0086070B" w:rsidRDefault="00B93937" w:rsidP="0044276E">
      <w:pPr>
        <w:ind w:left="3600" w:hanging="3600"/>
        <w:rPr>
          <w:rFonts w:cs="Arial"/>
        </w:rPr>
      </w:pPr>
      <w:r w:rsidRPr="0086070B">
        <w:rPr>
          <w:rFonts w:cs="Arial"/>
        </w:rPr>
        <w:t>BLUTTMAN</w:t>
      </w:r>
      <w:r w:rsidR="0044276E" w:rsidRPr="0086070B">
        <w:rPr>
          <w:rFonts w:cs="Arial"/>
        </w:rPr>
        <w:t>/</w:t>
      </w:r>
      <w:r w:rsidRPr="0086070B">
        <w:rPr>
          <w:rFonts w:cs="Arial"/>
        </w:rPr>
        <w:t xml:space="preserve">CAMPBELL </w:t>
      </w:r>
      <w:r w:rsidR="0044276E" w:rsidRPr="0086070B">
        <w:rPr>
          <w:rFonts w:cs="Arial"/>
        </w:rPr>
        <w:t>(2012)</w:t>
      </w:r>
      <w:r w:rsidR="002C42B4" w:rsidRPr="0086070B">
        <w:rPr>
          <w:rFonts w:cs="Arial"/>
        </w:rPr>
        <w:t xml:space="preserve"> </w:t>
      </w:r>
      <w:r w:rsidR="0044276E" w:rsidRPr="0086070B">
        <w:rPr>
          <w:rFonts w:cs="Arial"/>
        </w:rPr>
        <w:tab/>
      </w:r>
      <w:r w:rsidR="002C42B4" w:rsidRPr="0086070B">
        <w:rPr>
          <w:rFonts w:cs="Arial"/>
          <w:i/>
        </w:rPr>
        <w:t>Digital Photography in Simple Steps</w:t>
      </w:r>
      <w:r w:rsidR="002C42B4" w:rsidRPr="0086070B">
        <w:rPr>
          <w:rFonts w:cs="Arial"/>
        </w:rPr>
        <w:t xml:space="preserve">, </w:t>
      </w:r>
      <w:r w:rsidR="0044276E" w:rsidRPr="0086070B">
        <w:rPr>
          <w:rFonts w:cs="Arial"/>
        </w:rPr>
        <w:t>Pearson</w:t>
      </w:r>
    </w:p>
    <w:p w14:paraId="01199114" w14:textId="77777777" w:rsidR="004D7F78" w:rsidRPr="0086070B" w:rsidRDefault="004D7F78" w:rsidP="0044276E">
      <w:pPr>
        <w:ind w:left="3600" w:hanging="3600"/>
        <w:rPr>
          <w:rFonts w:cs="Arial"/>
          <w:color w:val="000000"/>
        </w:rPr>
      </w:pPr>
      <w:r w:rsidRPr="0086070B">
        <w:rPr>
          <w:rFonts w:cs="Arial"/>
          <w:bCs/>
          <w:color w:val="000000"/>
        </w:rPr>
        <w:t xml:space="preserve">BRIDSON R.  (2008) </w:t>
      </w:r>
      <w:r w:rsidR="0044276E" w:rsidRPr="0086070B">
        <w:rPr>
          <w:rFonts w:cs="Arial"/>
          <w:bCs/>
          <w:color w:val="000000"/>
        </w:rPr>
        <w:tab/>
      </w:r>
      <w:r w:rsidRPr="0086070B">
        <w:rPr>
          <w:rFonts w:cs="Arial"/>
          <w:bCs/>
          <w:i/>
          <w:color w:val="000000"/>
        </w:rPr>
        <w:t>Fluid Simulation for Computer Graphics</w:t>
      </w:r>
      <w:r w:rsidRPr="0086070B">
        <w:rPr>
          <w:rFonts w:cs="Arial"/>
          <w:bCs/>
          <w:color w:val="000000"/>
        </w:rPr>
        <w:t xml:space="preserve">, </w:t>
      </w:r>
      <w:r w:rsidR="0044276E" w:rsidRPr="0086070B">
        <w:rPr>
          <w:rFonts w:cs="Arial"/>
        </w:rPr>
        <w:t>A K Peters/CRC Press</w:t>
      </w:r>
    </w:p>
    <w:p w14:paraId="4CDF55B3" w14:textId="77777777" w:rsidR="004D7F78" w:rsidRPr="0086070B" w:rsidRDefault="0044276E" w:rsidP="0044276E">
      <w:pPr>
        <w:ind w:left="3600" w:hanging="3600"/>
        <w:rPr>
          <w:rFonts w:cs="Arial"/>
          <w:bCs/>
          <w:color w:val="000000"/>
        </w:rPr>
      </w:pPr>
      <w:r w:rsidRPr="0086070B">
        <w:rPr>
          <w:rFonts w:cs="Arial"/>
          <w:bCs/>
          <w:color w:val="000000"/>
        </w:rPr>
        <w:t>FLAKE, G. (2000)</w:t>
      </w:r>
      <w:r w:rsidRPr="0086070B">
        <w:rPr>
          <w:rFonts w:cs="Arial"/>
          <w:bCs/>
          <w:color w:val="000000"/>
        </w:rPr>
        <w:tab/>
      </w:r>
      <w:proofErr w:type="gramStart"/>
      <w:r w:rsidR="004D7F78" w:rsidRPr="0086070B">
        <w:rPr>
          <w:rFonts w:cs="Arial"/>
          <w:bCs/>
          <w:i/>
          <w:color w:val="000000"/>
        </w:rPr>
        <w:t>The</w:t>
      </w:r>
      <w:proofErr w:type="gramEnd"/>
      <w:r w:rsidR="004D7F78" w:rsidRPr="0086070B">
        <w:rPr>
          <w:rFonts w:cs="Arial"/>
          <w:bCs/>
          <w:i/>
          <w:color w:val="000000"/>
        </w:rPr>
        <w:t xml:space="preserve"> Computational Beauty of Nature: Computer Explorations of Fractals, Chaos, Complex Systems and Adaptation,</w:t>
      </w:r>
      <w:r w:rsidR="004D7F78" w:rsidRPr="0086070B">
        <w:rPr>
          <w:rFonts w:cs="Arial"/>
          <w:bCs/>
          <w:color w:val="000000"/>
        </w:rPr>
        <w:t xml:space="preserve"> MIT Press. </w:t>
      </w:r>
    </w:p>
    <w:p w14:paraId="2EE79F07" w14:textId="77777777" w:rsidR="00330A23" w:rsidRPr="0086070B" w:rsidRDefault="00330A23" w:rsidP="00330A23">
      <w:pPr>
        <w:pStyle w:val="heading"/>
        <w:spacing w:before="0" w:after="0"/>
        <w:rPr>
          <w:rFonts w:ascii="Arial" w:hAnsi="Arial" w:cs="Arial"/>
          <w:sz w:val="22"/>
          <w:szCs w:val="22"/>
        </w:rPr>
      </w:pPr>
      <w:r w:rsidRPr="0086070B">
        <w:rPr>
          <w:rFonts w:ascii="Arial" w:hAnsi="Arial" w:cs="Arial"/>
          <w:sz w:val="22"/>
          <w:szCs w:val="22"/>
        </w:rPr>
        <w:t xml:space="preserve">Journals </w:t>
      </w:r>
    </w:p>
    <w:p w14:paraId="06CC9D2C" w14:textId="77777777" w:rsidR="00330A23" w:rsidRPr="0086070B" w:rsidRDefault="00330A23" w:rsidP="00330A23">
      <w:pPr>
        <w:pStyle w:val="heading"/>
        <w:spacing w:before="0" w:after="0"/>
        <w:rPr>
          <w:rFonts w:ascii="Arial" w:hAnsi="Arial" w:cs="Arial"/>
          <w:sz w:val="22"/>
          <w:szCs w:val="22"/>
        </w:rPr>
      </w:pPr>
    </w:p>
    <w:p w14:paraId="72B65B5A" w14:textId="77777777" w:rsidR="0044276E" w:rsidRPr="0086070B" w:rsidRDefault="0044276E" w:rsidP="0044276E">
      <w:pPr>
        <w:rPr>
          <w:rFonts w:cs="Arial"/>
          <w:b/>
        </w:rPr>
      </w:pPr>
      <w:r w:rsidRPr="0086070B">
        <w:rPr>
          <w:rFonts w:cs="Arial"/>
        </w:rPr>
        <w:t>ACM Digital Library</w:t>
      </w:r>
    </w:p>
    <w:p w14:paraId="58DB78A4" w14:textId="77777777" w:rsidR="0044276E" w:rsidRPr="0086070B" w:rsidRDefault="0044276E" w:rsidP="0044276E">
      <w:pPr>
        <w:rPr>
          <w:rFonts w:cs="Arial"/>
          <w:b/>
        </w:rPr>
      </w:pPr>
      <w:r w:rsidRPr="0086070B">
        <w:rPr>
          <w:rFonts w:cs="Arial"/>
        </w:rPr>
        <w:t>Science Direct</w:t>
      </w:r>
    </w:p>
    <w:p w14:paraId="76B0099C" w14:textId="77777777" w:rsidR="0044276E" w:rsidRPr="0086070B" w:rsidRDefault="0044276E" w:rsidP="0044276E">
      <w:pPr>
        <w:rPr>
          <w:rFonts w:cs="Arial"/>
          <w:b/>
        </w:rPr>
      </w:pPr>
      <w:proofErr w:type="spellStart"/>
      <w:r w:rsidRPr="0086070B">
        <w:rPr>
          <w:rFonts w:cs="Arial"/>
        </w:rPr>
        <w:t>Ingenta</w:t>
      </w:r>
      <w:proofErr w:type="spellEnd"/>
      <w:r w:rsidRPr="0086070B">
        <w:rPr>
          <w:rFonts w:cs="Arial"/>
        </w:rPr>
        <w:t xml:space="preserve"> Connect</w:t>
      </w:r>
    </w:p>
    <w:p w14:paraId="5A6DA44D" w14:textId="77777777" w:rsidR="0044276E" w:rsidRPr="0086070B" w:rsidRDefault="0044276E" w:rsidP="0044276E">
      <w:pPr>
        <w:rPr>
          <w:rFonts w:cs="Arial"/>
          <w:b/>
        </w:rPr>
      </w:pPr>
      <w:r w:rsidRPr="0086070B">
        <w:rPr>
          <w:rFonts w:cs="Arial"/>
        </w:rPr>
        <w:t>Design and Applied Art Index</w:t>
      </w:r>
    </w:p>
    <w:p w14:paraId="3B44F6EA" w14:textId="77777777" w:rsidR="0044276E" w:rsidRPr="0086070B" w:rsidRDefault="0044276E" w:rsidP="0044276E">
      <w:pPr>
        <w:rPr>
          <w:rFonts w:cs="Arial"/>
          <w:i/>
        </w:rPr>
      </w:pPr>
      <w:r w:rsidRPr="0086070B">
        <w:rPr>
          <w:rFonts w:cs="Arial"/>
        </w:rPr>
        <w:t>ISI Web of Science</w:t>
      </w:r>
    </w:p>
    <w:p w14:paraId="5FC139C9" w14:textId="77777777" w:rsidR="0044276E" w:rsidRPr="0086070B" w:rsidRDefault="0044276E" w:rsidP="00330A23">
      <w:pPr>
        <w:pStyle w:val="heading"/>
        <w:spacing w:before="0" w:after="0"/>
        <w:rPr>
          <w:rFonts w:ascii="Arial" w:hAnsi="Arial" w:cs="Arial"/>
          <w:b w:val="0"/>
          <w:sz w:val="22"/>
          <w:szCs w:val="22"/>
        </w:rPr>
      </w:pPr>
    </w:p>
    <w:p w14:paraId="12D2B880" w14:textId="77777777" w:rsidR="00330A23" w:rsidRPr="0086070B" w:rsidRDefault="00330A23" w:rsidP="00330A23">
      <w:pPr>
        <w:pStyle w:val="heading"/>
        <w:spacing w:before="0" w:after="0"/>
        <w:rPr>
          <w:rFonts w:ascii="Arial" w:hAnsi="Arial" w:cs="Arial"/>
          <w:sz w:val="22"/>
          <w:szCs w:val="22"/>
        </w:rPr>
      </w:pPr>
      <w:r w:rsidRPr="0086070B">
        <w:rPr>
          <w:rFonts w:ascii="Arial" w:hAnsi="Arial" w:cs="Arial"/>
          <w:sz w:val="22"/>
          <w:szCs w:val="22"/>
        </w:rPr>
        <w:t xml:space="preserve">Websites </w:t>
      </w:r>
    </w:p>
    <w:p w14:paraId="38FCD03B" w14:textId="77777777" w:rsidR="0044276E" w:rsidRPr="0086070B" w:rsidRDefault="004D7F78" w:rsidP="004D7F78">
      <w:pPr>
        <w:pStyle w:val="Footer"/>
        <w:spacing w:before="120" w:after="120"/>
        <w:rPr>
          <w:rFonts w:ascii="Arial" w:hAnsi="Arial" w:cs="Arial"/>
        </w:rPr>
      </w:pPr>
      <w:r w:rsidRPr="0086070B">
        <w:rPr>
          <w:rFonts w:ascii="Arial" w:hAnsi="Arial" w:cs="Arial"/>
        </w:rPr>
        <w:t>www.the foundry.co.uk</w:t>
      </w:r>
    </w:p>
    <w:p w14:paraId="55CD3715" w14:textId="77777777" w:rsidR="004D7F78" w:rsidRPr="0086070B" w:rsidRDefault="00933E3C" w:rsidP="0044276E">
      <w:pPr>
        <w:pStyle w:val="Footer"/>
        <w:spacing w:before="120" w:after="120"/>
        <w:ind w:left="18"/>
        <w:rPr>
          <w:rFonts w:ascii="Arial" w:hAnsi="Arial" w:cs="Arial"/>
        </w:rPr>
      </w:pPr>
      <w:hyperlink r:id="rId119" w:history="1">
        <w:r w:rsidR="0044276E" w:rsidRPr="0086070B">
          <w:rPr>
            <w:rStyle w:val="Hyperlink"/>
            <w:rFonts w:ascii="Arial" w:hAnsi="Arial" w:cs="Arial"/>
          </w:rPr>
          <w:t>www.videocopilot.net</w:t>
        </w:r>
      </w:hyperlink>
    </w:p>
    <w:p w14:paraId="3CC6FDB1" w14:textId="77777777" w:rsidR="0044276E" w:rsidRPr="0086070B" w:rsidRDefault="00933E3C" w:rsidP="004D7F78">
      <w:pPr>
        <w:spacing w:after="0" w:line="240" w:lineRule="auto"/>
        <w:jc w:val="left"/>
        <w:rPr>
          <w:rFonts w:cs="Arial"/>
        </w:rPr>
      </w:pPr>
      <w:hyperlink r:id="rId120" w:history="1">
        <w:r w:rsidR="0044276E" w:rsidRPr="0086070B">
          <w:rPr>
            <w:rStyle w:val="Hyperlink"/>
            <w:rFonts w:cs="Arial"/>
          </w:rPr>
          <w:t>www.imagineer.com</w:t>
        </w:r>
      </w:hyperlink>
    </w:p>
    <w:p w14:paraId="38FF39B5" w14:textId="77777777" w:rsidR="00330A23" w:rsidRPr="0086070B" w:rsidRDefault="004D7F78" w:rsidP="004D7F78">
      <w:pPr>
        <w:spacing w:after="0" w:line="240" w:lineRule="auto"/>
        <w:jc w:val="left"/>
        <w:rPr>
          <w:rFonts w:cs="Arial"/>
        </w:rPr>
      </w:pPr>
      <w:r w:rsidRPr="0086070B">
        <w:rPr>
          <w:rFonts w:cs="Arial"/>
        </w:rPr>
        <w:t xml:space="preserve"> </w:t>
      </w:r>
    </w:p>
    <w:p w14:paraId="32559664" w14:textId="77777777" w:rsidR="00D31C38" w:rsidRPr="0086070B" w:rsidRDefault="00933E3C" w:rsidP="00D31C38">
      <w:pPr>
        <w:rPr>
          <w:rStyle w:val="Hyperlink"/>
          <w:rFonts w:cs="Arial"/>
        </w:rPr>
      </w:pPr>
      <w:hyperlink r:id="rId121" w:history="1">
        <w:r w:rsidR="00D31C38" w:rsidRPr="0086070B">
          <w:rPr>
            <w:rStyle w:val="Hyperlink"/>
            <w:rFonts w:cs="Arial"/>
          </w:rPr>
          <w:t>www.cambridgeincolour.com</w:t>
        </w:r>
      </w:hyperlink>
    </w:p>
    <w:p w14:paraId="56B14B89" w14:textId="20171FFF" w:rsidR="001B766A" w:rsidRPr="0086070B" w:rsidRDefault="00933E3C" w:rsidP="000A1A49">
      <w:pPr>
        <w:rPr>
          <w:rStyle w:val="Hyperlink"/>
          <w:rFonts w:cs="Arial"/>
        </w:rPr>
      </w:pPr>
      <w:hyperlink r:id="rId122" w:history="1">
        <w:r w:rsidR="00D31C38" w:rsidRPr="0086070B">
          <w:rPr>
            <w:rStyle w:val="Hyperlink"/>
            <w:rFonts w:cs="Arial"/>
          </w:rPr>
          <w:t>www.videomaker.com</w:t>
        </w:r>
      </w:hyperlink>
    </w:p>
    <w:p w14:paraId="323344F1" w14:textId="77777777" w:rsidR="000A1A49" w:rsidRPr="0086070B" w:rsidRDefault="000A1A49" w:rsidP="000A1A49">
      <w:pPr>
        <w:rPr>
          <w:rFonts w:cs="Arial"/>
          <w:b/>
        </w:rPr>
      </w:pPr>
    </w:p>
    <w:p w14:paraId="6AABAA92" w14:textId="3AB0259A" w:rsidR="00C22286" w:rsidRDefault="00C22286">
      <w:pPr>
        <w:spacing w:after="0" w:line="240" w:lineRule="auto"/>
        <w:jc w:val="left"/>
        <w:rPr>
          <w:rFonts w:eastAsia="Calibri" w:cs="Arial"/>
          <w:lang w:val="en-GB" w:eastAsia="en-GB"/>
        </w:rPr>
      </w:pPr>
      <w:r>
        <w:rPr>
          <w:rFonts w:cs="Arial"/>
          <w:b/>
        </w:rPr>
        <w:br w:type="page"/>
      </w:r>
    </w:p>
    <w:p w14:paraId="7435CCD7" w14:textId="626C906A" w:rsidR="00330A23" w:rsidRPr="0086070B" w:rsidRDefault="00330A23" w:rsidP="00D77577">
      <w:pPr>
        <w:pStyle w:val="fixed"/>
        <w:ind w:left="0" w:firstLine="0"/>
        <w:rPr>
          <w:rFonts w:ascii="Arial" w:hAnsi="Arial" w:cs="Arial"/>
          <w:sz w:val="22"/>
          <w:szCs w:val="22"/>
        </w:rPr>
      </w:pPr>
      <w:r w:rsidRPr="0086070B">
        <w:rPr>
          <w:rFonts w:ascii="Arial" w:hAnsi="Arial" w:cs="Arial"/>
          <w:sz w:val="22"/>
          <w:szCs w:val="22"/>
        </w:rPr>
        <w:lastRenderedPageBreak/>
        <w:t>MODULE CODE:</w:t>
      </w:r>
      <w:r w:rsidRPr="0086070B">
        <w:rPr>
          <w:rFonts w:ascii="Arial" w:hAnsi="Arial" w:cs="Arial"/>
          <w:sz w:val="22"/>
          <w:szCs w:val="22"/>
        </w:rPr>
        <w:tab/>
      </w:r>
      <w:r w:rsidR="00D75D78" w:rsidRPr="00D75D78">
        <w:rPr>
          <w:rFonts w:ascii="Arial" w:hAnsi="Arial" w:cs="Arial"/>
          <w:sz w:val="22"/>
          <w:szCs w:val="22"/>
        </w:rPr>
        <w:t>M5X02054</w:t>
      </w:r>
    </w:p>
    <w:p w14:paraId="4F005608" w14:textId="60CD9B7B" w:rsidR="00330A23" w:rsidRPr="0086070B" w:rsidRDefault="00330A23" w:rsidP="00330A23">
      <w:pPr>
        <w:pStyle w:val="fixed"/>
        <w:ind w:left="0" w:firstLine="0"/>
        <w:outlineLvl w:val="1"/>
        <w:rPr>
          <w:rFonts w:ascii="Arial" w:hAnsi="Arial" w:cs="Arial"/>
          <w:sz w:val="22"/>
          <w:szCs w:val="22"/>
        </w:rPr>
      </w:pPr>
      <w:r w:rsidRPr="0086070B">
        <w:rPr>
          <w:rFonts w:ascii="Arial" w:hAnsi="Arial" w:cs="Arial"/>
          <w:sz w:val="22"/>
          <w:szCs w:val="22"/>
        </w:rPr>
        <w:t>TITLE:</w:t>
      </w:r>
      <w:r w:rsidRPr="0086070B">
        <w:rPr>
          <w:rFonts w:ascii="Arial" w:hAnsi="Arial" w:cs="Arial"/>
          <w:sz w:val="22"/>
          <w:szCs w:val="22"/>
        </w:rPr>
        <w:tab/>
      </w:r>
      <w:r w:rsidRPr="0086070B">
        <w:rPr>
          <w:rFonts w:ascii="Arial" w:hAnsi="Arial" w:cs="Arial"/>
          <w:sz w:val="22"/>
          <w:szCs w:val="22"/>
        </w:rPr>
        <w:tab/>
      </w:r>
      <w:r w:rsidR="00CF7705" w:rsidRPr="0086070B">
        <w:rPr>
          <w:rFonts w:ascii="Arial" w:hAnsi="Arial" w:cs="Arial"/>
          <w:sz w:val="22"/>
          <w:szCs w:val="22"/>
        </w:rPr>
        <w:tab/>
      </w:r>
      <w:r w:rsidR="008930A7">
        <w:rPr>
          <w:rFonts w:ascii="Arial" w:hAnsi="Arial" w:cs="Arial"/>
          <w:sz w:val="22"/>
          <w:szCs w:val="22"/>
        </w:rPr>
        <w:t>The Art and</w:t>
      </w:r>
      <w:r w:rsidRPr="0086070B">
        <w:rPr>
          <w:rFonts w:ascii="Arial" w:hAnsi="Arial" w:cs="Arial"/>
          <w:sz w:val="22"/>
          <w:szCs w:val="22"/>
        </w:rPr>
        <w:t xml:space="preserve"> Science of Motion Capture</w:t>
      </w:r>
    </w:p>
    <w:p w14:paraId="7721D6D0" w14:textId="44C00BE4" w:rsidR="001B766A" w:rsidRPr="0086070B" w:rsidRDefault="00330A23" w:rsidP="00330A23">
      <w:pPr>
        <w:pStyle w:val="fixed"/>
        <w:rPr>
          <w:rFonts w:ascii="Arial" w:hAnsi="Arial" w:cs="Arial"/>
          <w:sz w:val="22"/>
          <w:szCs w:val="22"/>
        </w:rPr>
      </w:pPr>
      <w:r w:rsidRPr="0086070B">
        <w:rPr>
          <w:rFonts w:ascii="Arial" w:hAnsi="Arial" w:cs="Arial"/>
          <w:sz w:val="22"/>
          <w:szCs w:val="22"/>
        </w:rPr>
        <w:t>DATED:</w:t>
      </w:r>
      <w:r w:rsidRPr="0086070B">
        <w:rPr>
          <w:rFonts w:ascii="Arial" w:hAnsi="Arial" w:cs="Arial"/>
          <w:sz w:val="22"/>
          <w:szCs w:val="22"/>
        </w:rPr>
        <w:tab/>
      </w:r>
      <w:r w:rsidRPr="0086070B">
        <w:rPr>
          <w:rFonts w:ascii="Arial" w:hAnsi="Arial" w:cs="Arial"/>
          <w:sz w:val="22"/>
          <w:szCs w:val="22"/>
        </w:rPr>
        <w:tab/>
      </w:r>
      <w:r w:rsidR="001B766A" w:rsidRPr="0086070B">
        <w:rPr>
          <w:rFonts w:ascii="Arial" w:hAnsi="Arial" w:cs="Arial"/>
          <w:sz w:val="22"/>
          <w:szCs w:val="22"/>
        </w:rPr>
        <w:t xml:space="preserve">24/11/2015 </w:t>
      </w:r>
    </w:p>
    <w:p w14:paraId="5AF1498C" w14:textId="683AE99D" w:rsidR="00330A23" w:rsidRPr="0086070B" w:rsidRDefault="00041DBA" w:rsidP="00330A23">
      <w:pPr>
        <w:pStyle w:val="fixed"/>
        <w:rPr>
          <w:rFonts w:ascii="Arial" w:hAnsi="Arial" w:cs="Arial"/>
          <w:sz w:val="22"/>
          <w:szCs w:val="22"/>
        </w:rPr>
      </w:pPr>
      <w:r w:rsidRPr="0086070B">
        <w:rPr>
          <w:rFonts w:ascii="Arial" w:hAnsi="Arial" w:cs="Arial"/>
          <w:sz w:val="22"/>
          <w:szCs w:val="22"/>
        </w:rPr>
        <w:fldChar w:fldCharType="begin"/>
      </w:r>
      <w:r w:rsidR="00330A23" w:rsidRPr="0086070B">
        <w:rPr>
          <w:rFonts w:ascii="Arial" w:hAnsi="Arial" w:cs="Arial"/>
          <w:sz w:val="22"/>
          <w:szCs w:val="22"/>
        </w:rPr>
        <w:instrText xml:space="preserve"> FILLIN  DD/MM/YYYY  \* MERGEFORMAT </w:instrText>
      </w:r>
      <w:r w:rsidRPr="0086070B">
        <w:rPr>
          <w:rFonts w:ascii="Arial" w:hAnsi="Arial" w:cs="Arial"/>
          <w:sz w:val="22"/>
          <w:szCs w:val="22"/>
        </w:rPr>
        <w:fldChar w:fldCharType="end"/>
      </w:r>
    </w:p>
    <w:p w14:paraId="759F5520" w14:textId="77777777" w:rsidR="00330A23" w:rsidRPr="0086070B" w:rsidRDefault="00330A23" w:rsidP="00330A23">
      <w:pPr>
        <w:pStyle w:val="fixed"/>
        <w:rPr>
          <w:rFonts w:ascii="Arial" w:hAnsi="Arial" w:cs="Arial"/>
          <w:sz w:val="22"/>
          <w:szCs w:val="22"/>
        </w:rPr>
      </w:pPr>
      <w:r w:rsidRPr="0086070B">
        <w:rPr>
          <w:rFonts w:ascii="Arial" w:hAnsi="Arial" w:cs="Arial"/>
          <w:sz w:val="22"/>
          <w:szCs w:val="22"/>
        </w:rPr>
        <w:t xml:space="preserve">LEVEL: </w:t>
      </w:r>
      <w:r w:rsidRPr="0086070B">
        <w:rPr>
          <w:rFonts w:ascii="Arial" w:hAnsi="Arial" w:cs="Arial"/>
          <w:sz w:val="22"/>
          <w:szCs w:val="22"/>
        </w:rPr>
        <w:tab/>
      </w:r>
      <w:r w:rsidRPr="0086070B">
        <w:rPr>
          <w:rFonts w:ascii="Arial" w:hAnsi="Arial" w:cs="Arial"/>
          <w:sz w:val="22"/>
          <w:szCs w:val="22"/>
        </w:rPr>
        <w:tab/>
        <w:t>5</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37211636" w14:textId="77777777" w:rsidR="001B766A" w:rsidRPr="0086070B" w:rsidRDefault="00330A23" w:rsidP="00330A23">
      <w:pPr>
        <w:pStyle w:val="fixed"/>
        <w:rPr>
          <w:rFonts w:ascii="Arial" w:hAnsi="Arial" w:cs="Arial"/>
          <w:sz w:val="22"/>
          <w:szCs w:val="22"/>
        </w:rPr>
      </w:pPr>
      <w:r w:rsidRPr="0086070B">
        <w:rPr>
          <w:rFonts w:ascii="Arial" w:hAnsi="Arial" w:cs="Arial"/>
          <w:sz w:val="22"/>
          <w:szCs w:val="22"/>
        </w:rPr>
        <w:t>CREDITS:</w:t>
      </w:r>
      <w:r w:rsidRPr="0086070B">
        <w:rPr>
          <w:rFonts w:ascii="Arial" w:hAnsi="Arial" w:cs="Arial"/>
          <w:sz w:val="22"/>
          <w:szCs w:val="22"/>
        </w:rPr>
        <w:tab/>
      </w:r>
      <w:r w:rsidRPr="0086070B">
        <w:rPr>
          <w:rFonts w:ascii="Arial" w:hAnsi="Arial" w:cs="Arial"/>
          <w:sz w:val="22"/>
          <w:szCs w:val="22"/>
        </w:rPr>
        <w:tab/>
        <w:t xml:space="preserve">20 </w:t>
      </w:r>
      <w:r w:rsidRPr="0086070B">
        <w:rPr>
          <w:rFonts w:ascii="Arial" w:hAnsi="Arial" w:cs="Arial"/>
          <w:sz w:val="22"/>
          <w:szCs w:val="22"/>
        </w:rPr>
        <w:tab/>
      </w:r>
    </w:p>
    <w:p w14:paraId="7C91A196" w14:textId="0B5DD7DB" w:rsidR="00330A23" w:rsidRPr="0086070B" w:rsidRDefault="00330A23" w:rsidP="00330A23">
      <w:pPr>
        <w:pStyle w:val="fixed"/>
        <w:rPr>
          <w:rFonts w:ascii="Arial" w:hAnsi="Arial" w:cs="Arial"/>
          <w:sz w:val="22"/>
          <w:szCs w:val="22"/>
        </w:rPr>
      </w:pP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76598729" w14:textId="0569BF90" w:rsidR="00330A23" w:rsidRDefault="00330A23" w:rsidP="006239C4">
      <w:pPr>
        <w:pBdr>
          <w:bottom w:val="single" w:sz="6" w:space="1" w:color="auto"/>
        </w:pBdr>
        <w:spacing w:after="0"/>
        <w:rPr>
          <w:rFonts w:cs="Arial"/>
          <w:b/>
        </w:rPr>
      </w:pPr>
      <w:r w:rsidRPr="0086070B">
        <w:rPr>
          <w:rFonts w:cs="Arial"/>
          <w:b/>
        </w:rPr>
        <w:t>JACS CODE:</w:t>
      </w:r>
      <w:r w:rsidRPr="0086070B">
        <w:rPr>
          <w:rFonts w:cs="Arial"/>
          <w:b/>
        </w:rPr>
        <w:tab/>
      </w:r>
      <w:r w:rsidRPr="0086070B">
        <w:rPr>
          <w:rFonts w:cs="Arial"/>
          <w:b/>
        </w:rPr>
        <w:tab/>
        <w:t>W600</w:t>
      </w:r>
      <w:r w:rsidRPr="0086070B">
        <w:rPr>
          <w:rFonts w:cs="Arial"/>
          <w:b/>
        </w:rPr>
        <w:tab/>
      </w:r>
    </w:p>
    <w:p w14:paraId="44E6BCEC" w14:textId="77777777" w:rsidR="006239C4" w:rsidRPr="0086070B" w:rsidRDefault="006239C4" w:rsidP="006239C4">
      <w:pPr>
        <w:pBdr>
          <w:bottom w:val="single" w:sz="6" w:space="1" w:color="auto"/>
        </w:pBdr>
        <w:rPr>
          <w:rFonts w:cs="Arial"/>
          <w:b/>
        </w:rPr>
      </w:pPr>
    </w:p>
    <w:p w14:paraId="63A31C64" w14:textId="77777777" w:rsidR="00330A23" w:rsidRPr="0086070B" w:rsidRDefault="00330A23" w:rsidP="00330A23">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AIM(S)</w:t>
      </w:r>
    </w:p>
    <w:p w14:paraId="038502C5" w14:textId="77777777" w:rsidR="00C27800" w:rsidRPr="0086070B" w:rsidRDefault="00C27800" w:rsidP="00330A23">
      <w:pPr>
        <w:pStyle w:val="bullet"/>
        <w:overflowPunct/>
        <w:autoSpaceDE/>
        <w:autoSpaceDN/>
        <w:adjustRightInd/>
        <w:spacing w:before="0"/>
        <w:ind w:left="0" w:firstLine="0"/>
        <w:textAlignment w:val="auto"/>
        <w:rPr>
          <w:rFonts w:ascii="Arial" w:hAnsi="Arial" w:cs="Arial"/>
          <w:sz w:val="22"/>
          <w:szCs w:val="22"/>
        </w:rPr>
      </w:pPr>
    </w:p>
    <w:p w14:paraId="20C7FC43" w14:textId="77777777" w:rsidR="00330A23" w:rsidRPr="0086070B" w:rsidRDefault="00330A23" w:rsidP="00330A23">
      <w:pPr>
        <w:pStyle w:val="bullet"/>
        <w:overflowPunct/>
        <w:autoSpaceDE/>
        <w:autoSpaceDN/>
        <w:adjustRightInd/>
        <w:spacing w:before="0"/>
        <w:ind w:left="0" w:firstLine="0"/>
        <w:textAlignment w:val="auto"/>
        <w:rPr>
          <w:rFonts w:ascii="Arial" w:hAnsi="Arial" w:cs="Arial"/>
          <w:sz w:val="22"/>
          <w:szCs w:val="22"/>
        </w:rPr>
      </w:pPr>
      <w:r w:rsidRPr="0086070B">
        <w:rPr>
          <w:rFonts w:ascii="Arial" w:hAnsi="Arial" w:cs="Arial"/>
          <w:sz w:val="22"/>
          <w:szCs w:val="22"/>
        </w:rPr>
        <w:t>On successful completion of the module, the student will be able to:</w:t>
      </w:r>
    </w:p>
    <w:p w14:paraId="33254EC3" w14:textId="77777777" w:rsidR="006670FF" w:rsidRPr="0086070B" w:rsidRDefault="006670FF" w:rsidP="00330A23">
      <w:pPr>
        <w:pStyle w:val="bullet"/>
        <w:overflowPunct/>
        <w:autoSpaceDE/>
        <w:autoSpaceDN/>
        <w:adjustRightInd/>
        <w:spacing w:before="0"/>
        <w:ind w:left="0" w:firstLine="0"/>
        <w:textAlignment w:val="auto"/>
        <w:rPr>
          <w:rFonts w:ascii="Arial" w:hAnsi="Arial" w:cs="Arial"/>
          <w:sz w:val="22"/>
          <w:szCs w:val="22"/>
        </w:rPr>
      </w:pPr>
    </w:p>
    <w:p w14:paraId="394B6010" w14:textId="77777777" w:rsidR="00330A23" w:rsidRPr="0086070B" w:rsidRDefault="006670FF" w:rsidP="001C0C53">
      <w:pPr>
        <w:pStyle w:val="bullet"/>
        <w:numPr>
          <w:ilvl w:val="0"/>
          <w:numId w:val="38"/>
        </w:numPr>
        <w:overflowPunct/>
        <w:autoSpaceDE/>
        <w:autoSpaceDN/>
        <w:adjustRightInd/>
        <w:spacing w:before="0"/>
        <w:ind w:left="360"/>
        <w:textAlignment w:val="auto"/>
        <w:rPr>
          <w:rFonts w:ascii="Arial" w:hAnsi="Arial" w:cs="Arial"/>
          <w:sz w:val="22"/>
          <w:szCs w:val="22"/>
        </w:rPr>
      </w:pPr>
      <w:r w:rsidRPr="0086070B">
        <w:rPr>
          <w:rFonts w:ascii="Arial" w:hAnsi="Arial" w:cs="Arial"/>
          <w:sz w:val="22"/>
          <w:szCs w:val="22"/>
        </w:rPr>
        <w:t xml:space="preserve">Advance the principles and production processes which encapsulate the motion capture process that </w:t>
      </w:r>
      <w:r w:rsidR="00C1438C" w:rsidRPr="0086070B">
        <w:rPr>
          <w:rFonts w:ascii="Arial" w:hAnsi="Arial" w:cs="Arial"/>
          <w:sz w:val="22"/>
          <w:szCs w:val="22"/>
        </w:rPr>
        <w:t>integrate</w:t>
      </w:r>
      <w:r w:rsidRPr="0086070B">
        <w:rPr>
          <w:rFonts w:ascii="Arial" w:hAnsi="Arial" w:cs="Arial"/>
          <w:sz w:val="22"/>
          <w:szCs w:val="22"/>
        </w:rPr>
        <w:t xml:space="preserve"> 3D modelling, lighting and rendering procedures.</w:t>
      </w:r>
    </w:p>
    <w:p w14:paraId="1BB11BC2" w14:textId="77777777" w:rsidR="006670FF" w:rsidRPr="0086070B" w:rsidRDefault="006670FF" w:rsidP="001B766A">
      <w:pPr>
        <w:pStyle w:val="bullet"/>
        <w:overflowPunct/>
        <w:autoSpaceDE/>
        <w:autoSpaceDN/>
        <w:adjustRightInd/>
        <w:spacing w:before="0"/>
        <w:ind w:left="644"/>
        <w:textAlignment w:val="auto"/>
        <w:rPr>
          <w:rFonts w:ascii="Arial" w:hAnsi="Arial" w:cs="Arial"/>
          <w:sz w:val="22"/>
          <w:szCs w:val="22"/>
        </w:rPr>
      </w:pPr>
    </w:p>
    <w:p w14:paraId="7482A210" w14:textId="77777777" w:rsidR="006670FF" w:rsidRPr="0086070B" w:rsidRDefault="006670FF" w:rsidP="001C0C53">
      <w:pPr>
        <w:numPr>
          <w:ilvl w:val="0"/>
          <w:numId w:val="38"/>
        </w:numPr>
        <w:ind w:left="360"/>
        <w:rPr>
          <w:rFonts w:cs="Arial"/>
        </w:rPr>
      </w:pPr>
      <w:r w:rsidRPr="0086070B">
        <w:rPr>
          <w:rFonts w:cs="Arial"/>
        </w:rPr>
        <w:t>Cultivate the wide-ranging technical and aesthetic skills necessary in the pre-production stages of digital visual content for later stages in the integration of a technically driven VFX sequence</w:t>
      </w:r>
    </w:p>
    <w:p w14:paraId="52902FAE" w14:textId="77777777" w:rsidR="006670FF" w:rsidRPr="0086070B" w:rsidRDefault="006670FF" w:rsidP="006670FF">
      <w:pPr>
        <w:pStyle w:val="bullet"/>
        <w:overflowPunct/>
        <w:autoSpaceDE/>
        <w:autoSpaceDN/>
        <w:adjustRightInd/>
        <w:spacing w:before="0"/>
        <w:ind w:left="720" w:firstLine="0"/>
        <w:textAlignment w:val="auto"/>
        <w:rPr>
          <w:rFonts w:ascii="Arial" w:hAnsi="Arial" w:cs="Arial"/>
          <w:sz w:val="22"/>
          <w:szCs w:val="22"/>
        </w:rPr>
      </w:pPr>
    </w:p>
    <w:p w14:paraId="00820766" w14:textId="77777777" w:rsidR="00330A23" w:rsidRPr="0086070B" w:rsidRDefault="00330A23" w:rsidP="00330A23">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LEARNING OUTCOMES</w:t>
      </w:r>
    </w:p>
    <w:p w14:paraId="176277B9" w14:textId="77777777" w:rsidR="006670FF" w:rsidRPr="0086070B" w:rsidRDefault="00330A23" w:rsidP="00330A23">
      <w:pPr>
        <w:rPr>
          <w:rFonts w:cs="Arial"/>
        </w:rPr>
      </w:pPr>
      <w:r w:rsidRPr="0086070B">
        <w:rPr>
          <w:rFonts w:cs="Arial"/>
        </w:rPr>
        <w:t>Upon the successful completion of this module, the student should be able to demonstrate the ability to:</w:t>
      </w:r>
    </w:p>
    <w:p w14:paraId="3797B95E" w14:textId="77777777" w:rsidR="006670FF" w:rsidRPr="0086070B" w:rsidRDefault="006670FF" w:rsidP="001C0C53">
      <w:pPr>
        <w:numPr>
          <w:ilvl w:val="0"/>
          <w:numId w:val="38"/>
        </w:numPr>
        <w:rPr>
          <w:rFonts w:cs="Arial"/>
        </w:rPr>
      </w:pPr>
      <w:r w:rsidRPr="0086070B">
        <w:rPr>
          <w:rFonts w:cs="Arial"/>
        </w:rPr>
        <w:t>Extend visual acuity and movement prowess in key visual design and analysis techniques to help the motion capture workflow.</w:t>
      </w:r>
    </w:p>
    <w:p w14:paraId="52AF233A" w14:textId="77777777" w:rsidR="00476C56" w:rsidRPr="0086070B" w:rsidRDefault="006670FF" w:rsidP="001C0C53">
      <w:pPr>
        <w:numPr>
          <w:ilvl w:val="0"/>
          <w:numId w:val="38"/>
        </w:numPr>
        <w:rPr>
          <w:rFonts w:cs="Arial"/>
        </w:rPr>
      </w:pPr>
      <w:r w:rsidRPr="0086070B">
        <w:rPr>
          <w:rFonts w:cs="Arial"/>
        </w:rPr>
        <w:t>Develop technical and artistic skills that define effective visual 3D imagery and methods for effective motion capture aided animation and visual effects.</w:t>
      </w:r>
    </w:p>
    <w:p w14:paraId="23E74296" w14:textId="77777777" w:rsidR="00330A23" w:rsidRPr="0086070B" w:rsidRDefault="00330A23" w:rsidP="006670FF">
      <w:pPr>
        <w:rPr>
          <w:rFonts w:cs="Arial"/>
          <w:b/>
        </w:rPr>
      </w:pPr>
      <w:r w:rsidRPr="0086070B">
        <w:rPr>
          <w:rFonts w:cs="Arial"/>
          <w:b/>
        </w:rPr>
        <w:t>INDICATIVE CONTENT</w:t>
      </w:r>
    </w:p>
    <w:p w14:paraId="79F23826" w14:textId="77777777" w:rsidR="00476C56" w:rsidRPr="0086070B" w:rsidRDefault="00476C56" w:rsidP="001C0C53">
      <w:pPr>
        <w:pStyle w:val="ListParagraph"/>
        <w:numPr>
          <w:ilvl w:val="0"/>
          <w:numId w:val="37"/>
        </w:numPr>
        <w:spacing w:after="0" w:line="240" w:lineRule="auto"/>
        <w:jc w:val="left"/>
        <w:rPr>
          <w:rFonts w:cs="Arial"/>
          <w:snapToGrid w:val="0"/>
        </w:rPr>
      </w:pPr>
      <w:r w:rsidRPr="0086070B">
        <w:rPr>
          <w:rFonts w:cs="Arial"/>
          <w:snapToGrid w:val="0"/>
        </w:rPr>
        <w:t>Research and analysis of visual material and self-sustained visual research.</w:t>
      </w:r>
    </w:p>
    <w:p w14:paraId="5C610AD4" w14:textId="77777777" w:rsidR="00476C56" w:rsidRPr="0086070B" w:rsidRDefault="00476C56" w:rsidP="001C0C53">
      <w:pPr>
        <w:pStyle w:val="ListParagraph"/>
        <w:numPr>
          <w:ilvl w:val="0"/>
          <w:numId w:val="37"/>
        </w:numPr>
        <w:spacing w:after="0" w:line="240" w:lineRule="auto"/>
        <w:jc w:val="left"/>
        <w:rPr>
          <w:rFonts w:cs="Arial"/>
          <w:snapToGrid w:val="0"/>
        </w:rPr>
      </w:pPr>
      <w:r w:rsidRPr="0086070B">
        <w:rPr>
          <w:rFonts w:cs="Arial"/>
          <w:snapToGrid w:val="0"/>
        </w:rPr>
        <w:t>Technical composition and design principles for film and visual effects/motion capture.</w:t>
      </w:r>
    </w:p>
    <w:p w14:paraId="11E95F21" w14:textId="77777777" w:rsidR="00476C56" w:rsidRPr="0086070B" w:rsidRDefault="00476C56" w:rsidP="001C0C53">
      <w:pPr>
        <w:pStyle w:val="ListParagraph"/>
        <w:numPr>
          <w:ilvl w:val="0"/>
          <w:numId w:val="37"/>
        </w:numPr>
        <w:spacing w:after="0" w:line="240" w:lineRule="auto"/>
        <w:jc w:val="left"/>
        <w:rPr>
          <w:rFonts w:cs="Arial"/>
          <w:snapToGrid w:val="0"/>
        </w:rPr>
      </w:pPr>
      <w:r w:rsidRPr="0086070B">
        <w:rPr>
          <w:rFonts w:cs="Arial"/>
          <w:snapToGrid w:val="0"/>
        </w:rPr>
        <w:t>Anatomical studies and illustration and human and animal biophysical motion studies</w:t>
      </w:r>
    </w:p>
    <w:p w14:paraId="40F32EFC" w14:textId="77777777" w:rsidR="00476C56" w:rsidRPr="0086070B" w:rsidRDefault="00476C56" w:rsidP="001C0C53">
      <w:pPr>
        <w:pStyle w:val="ListParagraph"/>
        <w:numPr>
          <w:ilvl w:val="0"/>
          <w:numId w:val="37"/>
        </w:numPr>
        <w:spacing w:after="0" w:line="240" w:lineRule="auto"/>
        <w:jc w:val="left"/>
        <w:rPr>
          <w:rFonts w:cs="Arial"/>
          <w:snapToGrid w:val="0"/>
        </w:rPr>
      </w:pPr>
      <w:r w:rsidRPr="0086070B">
        <w:rPr>
          <w:rFonts w:cs="Arial"/>
          <w:snapToGrid w:val="0"/>
        </w:rPr>
        <w:t>Pre-production, film language and production based planning methods (with reference to the integration of motion capture)</w:t>
      </w:r>
    </w:p>
    <w:p w14:paraId="4C5E43A7" w14:textId="77777777" w:rsidR="00476C56" w:rsidRPr="0086070B" w:rsidRDefault="00476C56" w:rsidP="001C0C53">
      <w:pPr>
        <w:pStyle w:val="ListParagraph"/>
        <w:numPr>
          <w:ilvl w:val="0"/>
          <w:numId w:val="37"/>
        </w:numPr>
        <w:spacing w:after="0" w:line="240" w:lineRule="auto"/>
        <w:jc w:val="left"/>
        <w:rPr>
          <w:rFonts w:cs="Arial"/>
          <w:snapToGrid w:val="0"/>
        </w:rPr>
      </w:pPr>
      <w:r w:rsidRPr="0086070B">
        <w:rPr>
          <w:rFonts w:cs="Arial"/>
          <w:snapToGrid w:val="0"/>
        </w:rPr>
        <w:t>Workshops focusing on formal aspects of design,</w:t>
      </w:r>
      <w:r w:rsidR="00300874" w:rsidRPr="0086070B">
        <w:rPr>
          <w:rFonts w:cs="Arial"/>
          <w:snapToGrid w:val="0"/>
        </w:rPr>
        <w:t xml:space="preserve"> sound,</w:t>
      </w:r>
      <w:r w:rsidRPr="0086070B">
        <w:rPr>
          <w:rFonts w:cs="Arial"/>
          <w:snapToGrid w:val="0"/>
        </w:rPr>
        <w:t xml:space="preserve"> 3D space and form.</w:t>
      </w:r>
    </w:p>
    <w:p w14:paraId="575629CB" w14:textId="77777777" w:rsidR="00476C56" w:rsidRPr="0086070B" w:rsidRDefault="00476C56" w:rsidP="00476C56">
      <w:pPr>
        <w:pStyle w:val="ListParagraph"/>
        <w:spacing w:after="0" w:line="240" w:lineRule="auto"/>
        <w:jc w:val="left"/>
        <w:rPr>
          <w:rFonts w:cs="Arial"/>
          <w:snapToGrid w:val="0"/>
        </w:rPr>
      </w:pPr>
    </w:p>
    <w:p w14:paraId="1F8E3F91" w14:textId="77777777" w:rsidR="00476C56" w:rsidRPr="0086070B" w:rsidRDefault="00476C56" w:rsidP="001C0C53">
      <w:pPr>
        <w:pStyle w:val="ListParagraph"/>
        <w:numPr>
          <w:ilvl w:val="0"/>
          <w:numId w:val="37"/>
        </w:numPr>
        <w:spacing w:after="0" w:line="240" w:lineRule="auto"/>
        <w:jc w:val="left"/>
        <w:rPr>
          <w:rFonts w:cs="Arial"/>
          <w:snapToGrid w:val="0"/>
        </w:rPr>
      </w:pPr>
      <w:r w:rsidRPr="0086070B">
        <w:rPr>
          <w:rFonts w:cs="Arial"/>
          <w:spacing w:val="-3"/>
        </w:rPr>
        <w:t>Technically orientated exercises and simulations will incorporate other studies (e.g. bio-medical systems, effects upon physical bodies) and what is required to present these via 3D technology, to include:</w:t>
      </w:r>
    </w:p>
    <w:p w14:paraId="2F2969F4" w14:textId="77777777" w:rsidR="00476C56" w:rsidRPr="0086070B" w:rsidRDefault="00476C56" w:rsidP="001C0C53">
      <w:pPr>
        <w:pStyle w:val="ListParagraph"/>
        <w:numPr>
          <w:ilvl w:val="0"/>
          <w:numId w:val="31"/>
        </w:numPr>
        <w:tabs>
          <w:tab w:val="left" w:pos="-1800"/>
          <w:tab w:val="left" w:pos="-1080"/>
          <w:tab w:val="left" w:pos="-360"/>
          <w:tab w:val="left" w:pos="360"/>
          <w:tab w:val="num" w:pos="720"/>
          <w:tab w:val="left" w:pos="1080"/>
          <w:tab w:val="left" w:pos="1800"/>
          <w:tab w:val="left" w:pos="2520"/>
          <w:tab w:val="left" w:pos="270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rPr>
          <w:rFonts w:cs="Arial"/>
          <w:spacing w:val="-3"/>
        </w:rPr>
      </w:pPr>
      <w:r w:rsidRPr="0086070B">
        <w:rPr>
          <w:rFonts w:cs="Arial"/>
          <w:spacing w:val="-3"/>
        </w:rPr>
        <w:t>Characteristics of Rigid &amp; Soft Bodies - weight, mass, inertia, flexibility.</w:t>
      </w:r>
    </w:p>
    <w:p w14:paraId="62D28C08" w14:textId="77777777" w:rsidR="00476C56" w:rsidRPr="0086070B" w:rsidRDefault="00476C56" w:rsidP="00476C56">
      <w:pPr>
        <w:pStyle w:val="ListParagraph"/>
        <w:tabs>
          <w:tab w:val="left" w:pos="-1800"/>
          <w:tab w:val="left" w:pos="-1080"/>
          <w:tab w:val="left" w:pos="-360"/>
          <w:tab w:val="left" w:pos="1080"/>
          <w:tab w:val="left" w:pos="1800"/>
          <w:tab w:val="left" w:pos="2520"/>
          <w:tab w:val="left" w:pos="270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rPr>
          <w:rFonts w:cs="Arial"/>
          <w:spacing w:val="-3"/>
        </w:rPr>
      </w:pPr>
      <w:r w:rsidRPr="0086070B">
        <w:rPr>
          <w:rFonts w:cs="Arial"/>
          <w:spacing w:val="-3"/>
        </w:rPr>
        <w:t>Creating &amp; Manipulating Hierarchies - simulating jointed structures, linking objects, locating and defining joints, parent/child relationships.</w:t>
      </w:r>
    </w:p>
    <w:p w14:paraId="4252F94E" w14:textId="77777777" w:rsidR="00476C56" w:rsidRPr="0086070B" w:rsidRDefault="00476C56" w:rsidP="001C0C53">
      <w:pPr>
        <w:pStyle w:val="ListParagraph"/>
        <w:numPr>
          <w:ilvl w:val="0"/>
          <w:numId w:val="31"/>
        </w:numPr>
        <w:tabs>
          <w:tab w:val="left" w:pos="-1800"/>
          <w:tab w:val="left" w:pos="-1080"/>
          <w:tab w:val="left" w:pos="-360"/>
          <w:tab w:val="left" w:pos="360"/>
          <w:tab w:val="num" w:pos="720"/>
          <w:tab w:val="left" w:pos="1080"/>
          <w:tab w:val="left" w:pos="1800"/>
          <w:tab w:val="left" w:pos="2520"/>
          <w:tab w:val="left" w:pos="270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rPr>
          <w:rFonts w:cs="Arial"/>
          <w:spacing w:val="-3"/>
        </w:rPr>
      </w:pPr>
      <w:r w:rsidRPr="0086070B">
        <w:rPr>
          <w:rFonts w:cs="Arial"/>
          <w:spacing w:val="-3"/>
        </w:rPr>
        <w:t>Forward Kinematics</w:t>
      </w:r>
    </w:p>
    <w:p w14:paraId="0432FC7B" w14:textId="77777777" w:rsidR="00476C56" w:rsidRPr="0086070B" w:rsidRDefault="00476C56" w:rsidP="001C0C53">
      <w:pPr>
        <w:pStyle w:val="ListParagraph"/>
        <w:numPr>
          <w:ilvl w:val="0"/>
          <w:numId w:val="31"/>
        </w:numPr>
        <w:tabs>
          <w:tab w:val="left" w:pos="-1800"/>
          <w:tab w:val="left" w:pos="-1080"/>
          <w:tab w:val="left" w:pos="-360"/>
          <w:tab w:val="left" w:pos="360"/>
          <w:tab w:val="num" w:pos="720"/>
          <w:tab w:val="left" w:pos="1080"/>
          <w:tab w:val="left" w:pos="1800"/>
          <w:tab w:val="left" w:pos="2520"/>
          <w:tab w:val="left" w:pos="270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rPr>
          <w:rFonts w:cs="Arial"/>
          <w:spacing w:val="-3"/>
        </w:rPr>
      </w:pPr>
      <w:r w:rsidRPr="0086070B">
        <w:rPr>
          <w:rFonts w:cs="Arial"/>
          <w:spacing w:val="-3"/>
        </w:rPr>
        <w:t>Inverse Kinematics - Interactive IK and Applied IK</w:t>
      </w:r>
    </w:p>
    <w:p w14:paraId="330CB7AD" w14:textId="77777777" w:rsidR="00476C56" w:rsidRPr="0086070B" w:rsidRDefault="00476C56" w:rsidP="00476C56">
      <w:pPr>
        <w:pStyle w:val="ListParagraph"/>
        <w:tabs>
          <w:tab w:val="left" w:pos="-1800"/>
          <w:tab w:val="left" w:pos="-1080"/>
          <w:tab w:val="left" w:pos="-360"/>
          <w:tab w:val="left" w:pos="1080"/>
          <w:tab w:val="left" w:pos="1800"/>
          <w:tab w:val="left" w:pos="2520"/>
          <w:tab w:val="left" w:pos="270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rPr>
          <w:rFonts w:cs="Arial"/>
          <w:spacing w:val="-3"/>
        </w:rPr>
      </w:pPr>
    </w:p>
    <w:p w14:paraId="09EF3C25" w14:textId="77777777" w:rsidR="00476C56" w:rsidRPr="0086070B" w:rsidRDefault="00476C56" w:rsidP="00476C56">
      <w:pPr>
        <w:pStyle w:val="ListParagraph"/>
        <w:tabs>
          <w:tab w:val="left" w:pos="-1800"/>
          <w:tab w:val="left" w:pos="-1080"/>
          <w:tab w:val="left" w:pos="-360"/>
          <w:tab w:val="left" w:pos="1080"/>
          <w:tab w:val="left" w:pos="1800"/>
          <w:tab w:val="left" w:pos="2520"/>
          <w:tab w:val="left" w:pos="270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rPr>
          <w:rFonts w:cs="Arial"/>
          <w:spacing w:val="-3"/>
        </w:rPr>
      </w:pPr>
      <w:r w:rsidRPr="0086070B">
        <w:rPr>
          <w:rFonts w:cs="Arial"/>
          <w:spacing w:val="-3"/>
        </w:rPr>
        <w:lastRenderedPageBreak/>
        <w:t>Students will also extend such techniques in order to draw parallels to motion capture crossovers within:</w:t>
      </w:r>
    </w:p>
    <w:p w14:paraId="39E3182E" w14:textId="77777777" w:rsidR="00476C56" w:rsidRPr="0086070B" w:rsidRDefault="00476C56" w:rsidP="001C0C53">
      <w:pPr>
        <w:pStyle w:val="ListParagraph"/>
        <w:numPr>
          <w:ilvl w:val="0"/>
          <w:numId w:val="31"/>
        </w:numPr>
        <w:tabs>
          <w:tab w:val="left" w:pos="-1800"/>
          <w:tab w:val="left" w:pos="-1080"/>
          <w:tab w:val="left" w:pos="-360"/>
          <w:tab w:val="left" w:pos="360"/>
          <w:tab w:val="left" w:pos="709"/>
          <w:tab w:val="left" w:pos="1800"/>
          <w:tab w:val="left" w:pos="2520"/>
          <w:tab w:val="left" w:pos="270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rPr>
          <w:rFonts w:cs="Arial"/>
          <w:spacing w:val="-3"/>
        </w:rPr>
      </w:pPr>
      <w:r w:rsidRPr="0086070B">
        <w:rPr>
          <w:rFonts w:cs="Arial"/>
          <w:spacing w:val="-3"/>
        </w:rPr>
        <w:t>Motion Paths</w:t>
      </w:r>
    </w:p>
    <w:p w14:paraId="58237427" w14:textId="77777777" w:rsidR="00476C56" w:rsidRPr="0086070B" w:rsidRDefault="00476C56" w:rsidP="001C0C53">
      <w:pPr>
        <w:pStyle w:val="ListParagraph"/>
        <w:numPr>
          <w:ilvl w:val="0"/>
          <w:numId w:val="31"/>
        </w:numPr>
        <w:tabs>
          <w:tab w:val="left" w:pos="-1800"/>
          <w:tab w:val="left" w:pos="-1080"/>
          <w:tab w:val="left" w:pos="-360"/>
          <w:tab w:val="left" w:pos="360"/>
          <w:tab w:val="num" w:pos="720"/>
          <w:tab w:val="left" w:pos="1080"/>
          <w:tab w:val="left" w:pos="1800"/>
          <w:tab w:val="left" w:pos="2520"/>
          <w:tab w:val="left" w:pos="270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s>
        <w:suppressAutoHyphens/>
        <w:spacing w:after="0" w:line="240" w:lineRule="auto"/>
        <w:rPr>
          <w:rFonts w:cs="Arial"/>
          <w:spacing w:val="-3"/>
        </w:rPr>
      </w:pPr>
      <w:r w:rsidRPr="0086070B">
        <w:rPr>
          <w:rFonts w:cs="Arial"/>
          <w:spacing w:val="-3"/>
        </w:rPr>
        <w:t>Virtual Camera Motion Control</w:t>
      </w:r>
    </w:p>
    <w:p w14:paraId="632BD508" w14:textId="77777777" w:rsidR="00476C56" w:rsidRPr="0086070B" w:rsidRDefault="00476C56" w:rsidP="001C0C53">
      <w:pPr>
        <w:pStyle w:val="NoSpacing1"/>
        <w:numPr>
          <w:ilvl w:val="0"/>
          <w:numId w:val="31"/>
        </w:numPr>
        <w:tabs>
          <w:tab w:val="num" w:pos="720"/>
        </w:tabs>
        <w:rPr>
          <w:rFonts w:ascii="Arial" w:hAnsi="Arial" w:cs="Arial"/>
        </w:rPr>
      </w:pPr>
      <w:r w:rsidRPr="0086070B">
        <w:rPr>
          <w:rFonts w:ascii="Arial" w:hAnsi="Arial" w:cs="Arial"/>
        </w:rPr>
        <w:t>Particles and particle expression techniques</w:t>
      </w:r>
    </w:p>
    <w:p w14:paraId="23987E15" w14:textId="77777777" w:rsidR="00476C56" w:rsidRPr="0086070B" w:rsidRDefault="00476C56" w:rsidP="001C0C53">
      <w:pPr>
        <w:pStyle w:val="NoSpacing1"/>
        <w:numPr>
          <w:ilvl w:val="0"/>
          <w:numId w:val="31"/>
        </w:numPr>
        <w:tabs>
          <w:tab w:val="num" w:pos="720"/>
        </w:tabs>
        <w:rPr>
          <w:rFonts w:ascii="Arial" w:hAnsi="Arial" w:cs="Arial"/>
        </w:rPr>
      </w:pPr>
      <w:r w:rsidRPr="0086070B">
        <w:rPr>
          <w:rFonts w:ascii="Arial" w:hAnsi="Arial" w:cs="Arial"/>
        </w:rPr>
        <w:t>Cloth simulation</w:t>
      </w:r>
    </w:p>
    <w:p w14:paraId="2C29ADDE" w14:textId="77777777" w:rsidR="00476C56" w:rsidRPr="0086070B" w:rsidRDefault="00476C56" w:rsidP="001C0C53">
      <w:pPr>
        <w:pStyle w:val="NoSpacing1"/>
        <w:numPr>
          <w:ilvl w:val="0"/>
          <w:numId w:val="31"/>
        </w:numPr>
        <w:tabs>
          <w:tab w:val="num" w:pos="720"/>
        </w:tabs>
        <w:rPr>
          <w:rFonts w:ascii="Arial" w:hAnsi="Arial" w:cs="Arial"/>
        </w:rPr>
      </w:pPr>
      <w:r w:rsidRPr="0086070B">
        <w:rPr>
          <w:rFonts w:ascii="Arial" w:hAnsi="Arial" w:cs="Arial"/>
        </w:rPr>
        <w:t>Motion Capture workflow</w:t>
      </w:r>
    </w:p>
    <w:p w14:paraId="554DE488" w14:textId="77777777" w:rsidR="00476C56" w:rsidRPr="0086070B" w:rsidRDefault="00476C56" w:rsidP="00476C56">
      <w:pPr>
        <w:pStyle w:val="fixed"/>
        <w:rPr>
          <w:rFonts w:ascii="Arial" w:hAnsi="Arial" w:cs="Arial"/>
          <w:sz w:val="22"/>
          <w:szCs w:val="22"/>
        </w:rPr>
      </w:pPr>
    </w:p>
    <w:p w14:paraId="28452713" w14:textId="77777777" w:rsidR="00330A23" w:rsidRPr="0086070B" w:rsidRDefault="00330A23" w:rsidP="00330A23">
      <w:pPr>
        <w:pStyle w:val="fixed"/>
        <w:rPr>
          <w:rFonts w:ascii="Arial" w:hAnsi="Arial" w:cs="Arial"/>
          <w:sz w:val="22"/>
          <w:szCs w:val="22"/>
        </w:rPr>
      </w:pPr>
      <w:r w:rsidRPr="0086070B">
        <w:rPr>
          <w:rFonts w:ascii="Arial" w:hAnsi="Arial" w:cs="Arial"/>
          <w:sz w:val="22"/>
          <w:szCs w:val="22"/>
        </w:rPr>
        <w:t>LEARNING AND TEACHING STRATEGY</w:t>
      </w:r>
    </w:p>
    <w:p w14:paraId="24572FC8" w14:textId="77777777" w:rsidR="001B766A" w:rsidRPr="0086070B" w:rsidRDefault="001B766A" w:rsidP="00330A23">
      <w:pPr>
        <w:pStyle w:val="fixed"/>
        <w:rPr>
          <w:rFonts w:ascii="Arial" w:hAnsi="Arial" w:cs="Arial"/>
          <w:sz w:val="22"/>
          <w:szCs w:val="22"/>
        </w:rPr>
      </w:pPr>
    </w:p>
    <w:p w14:paraId="7FF8CC6E" w14:textId="78525A3B" w:rsidR="00476C56" w:rsidRPr="0086070B" w:rsidRDefault="00476C56" w:rsidP="00476C56">
      <w:pPr>
        <w:rPr>
          <w:rFonts w:cs="Arial"/>
        </w:rPr>
      </w:pPr>
      <w:r w:rsidRPr="0086070B">
        <w:rPr>
          <w:rFonts w:cs="Arial"/>
        </w:rPr>
        <w:t xml:space="preserve">The Module develops key areas of character-led technical design and innovation, underpinning the working practices of digital motion capture production facilities. It is expected that the class content will cover the structural phases required to generate effective creature and character shots, gestures and motions through to the specific technical knowledge required in the rendering and compositing of images and sequences. </w:t>
      </w:r>
    </w:p>
    <w:p w14:paraId="06C79193" w14:textId="77777777" w:rsidR="00476C56" w:rsidRPr="0086070B" w:rsidRDefault="00476C56" w:rsidP="00476C56">
      <w:pPr>
        <w:rPr>
          <w:rFonts w:cs="Arial"/>
        </w:rPr>
      </w:pPr>
      <w:r w:rsidRPr="0086070B">
        <w:rPr>
          <w:rFonts w:cs="Arial"/>
        </w:rPr>
        <w:t>These may vary from the implementation of walking bipeds or character defined designs and conditions to analysis of pre-recorded animals and action to the synthesis and combination of these factors for fantasy or imaginary characters, effects or locations.</w:t>
      </w:r>
    </w:p>
    <w:p w14:paraId="31286063" w14:textId="77777777" w:rsidR="00476C56" w:rsidRPr="0086070B" w:rsidRDefault="00476C56" w:rsidP="00476C56">
      <w:pPr>
        <w:rPr>
          <w:rFonts w:cs="Arial"/>
        </w:rPr>
      </w:pPr>
      <w:r w:rsidRPr="0086070B">
        <w:rPr>
          <w:rFonts w:cs="Arial"/>
        </w:rPr>
        <w:t xml:space="preserve">It is envisaged that much of the practice-based work will be carried out in small groups (“design teams”) and that these activities will reflect real-world scenarios. Through experimentation and tutorial guidance the student will develop an understanding of the technical requirements in the production of advanced motion captured-based 3D sequences and effects shots.  </w:t>
      </w:r>
    </w:p>
    <w:p w14:paraId="159CDC78" w14:textId="77777777" w:rsidR="00330A23" w:rsidRPr="0086070B" w:rsidRDefault="00330A23" w:rsidP="00330A23">
      <w:pPr>
        <w:spacing w:before="120"/>
        <w:rPr>
          <w:rFonts w:cs="Arial"/>
        </w:rPr>
      </w:pPr>
      <w:r w:rsidRPr="0086070B">
        <w:rPr>
          <w:rFonts w:cs="Arial"/>
        </w:rPr>
        <w:t>The allocation of teaching to deliver the module 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69"/>
        <w:gridCol w:w="1701"/>
        <w:gridCol w:w="1843"/>
      </w:tblGrid>
      <w:tr w:rsidR="00330A23" w:rsidRPr="0086070B" w14:paraId="00423E0E" w14:textId="77777777" w:rsidTr="00E74130">
        <w:tc>
          <w:tcPr>
            <w:tcW w:w="3969" w:type="dxa"/>
            <w:tcBorders>
              <w:top w:val="single" w:sz="4" w:space="0" w:color="auto"/>
              <w:left w:val="single" w:sz="4" w:space="0" w:color="auto"/>
              <w:bottom w:val="single" w:sz="4" w:space="0" w:color="auto"/>
              <w:right w:val="single" w:sz="4" w:space="0" w:color="auto"/>
            </w:tcBorders>
          </w:tcPr>
          <w:p w14:paraId="3DC2B6CB" w14:textId="77777777" w:rsidR="00330A23" w:rsidRPr="0086070B" w:rsidRDefault="00330A23" w:rsidP="00E74130">
            <w:pPr>
              <w:rPr>
                <w:rFonts w:cs="Arial"/>
                <w:b/>
              </w:rPr>
            </w:pPr>
            <w:r w:rsidRPr="0086070B">
              <w:rPr>
                <w:rFonts w:cs="Arial"/>
                <w:b/>
              </w:rPr>
              <w:t>Activity type</w:t>
            </w:r>
          </w:p>
        </w:tc>
        <w:tc>
          <w:tcPr>
            <w:tcW w:w="1701" w:type="dxa"/>
            <w:tcBorders>
              <w:top w:val="single" w:sz="4" w:space="0" w:color="auto"/>
              <w:left w:val="single" w:sz="4" w:space="0" w:color="auto"/>
              <w:bottom w:val="single" w:sz="4" w:space="0" w:color="auto"/>
              <w:right w:val="single" w:sz="4" w:space="0" w:color="auto"/>
            </w:tcBorders>
          </w:tcPr>
          <w:p w14:paraId="71EB635C" w14:textId="77777777" w:rsidR="00330A23" w:rsidRPr="0086070B" w:rsidRDefault="00330A23" w:rsidP="00E74130">
            <w:pPr>
              <w:jc w:val="center"/>
              <w:rPr>
                <w:rFonts w:cs="Arial"/>
                <w:b/>
              </w:rPr>
            </w:pPr>
            <w:r w:rsidRPr="0086070B">
              <w:rPr>
                <w:rFonts w:cs="Arial"/>
                <w:b/>
              </w:rPr>
              <w:t>Hours</w:t>
            </w:r>
          </w:p>
        </w:tc>
        <w:tc>
          <w:tcPr>
            <w:tcW w:w="1843" w:type="dxa"/>
            <w:tcBorders>
              <w:top w:val="single" w:sz="4" w:space="0" w:color="auto"/>
              <w:left w:val="single" w:sz="4" w:space="0" w:color="auto"/>
              <w:bottom w:val="single" w:sz="4" w:space="0" w:color="auto"/>
              <w:right w:val="single" w:sz="4" w:space="0" w:color="auto"/>
            </w:tcBorders>
          </w:tcPr>
          <w:p w14:paraId="6E4FA38D" w14:textId="77777777" w:rsidR="00330A23" w:rsidRPr="0086070B" w:rsidRDefault="00330A23" w:rsidP="00E74130">
            <w:pPr>
              <w:jc w:val="center"/>
              <w:rPr>
                <w:rFonts w:cs="Arial"/>
                <w:b/>
              </w:rPr>
            </w:pPr>
            <w:r w:rsidRPr="0086070B">
              <w:rPr>
                <w:rFonts w:cs="Arial"/>
                <w:b/>
              </w:rPr>
              <w:t>Percentage</w:t>
            </w:r>
          </w:p>
        </w:tc>
      </w:tr>
      <w:tr w:rsidR="00330A23" w:rsidRPr="0086070B" w14:paraId="6C7E143C" w14:textId="77777777" w:rsidTr="00E74130">
        <w:tc>
          <w:tcPr>
            <w:tcW w:w="3969" w:type="dxa"/>
            <w:tcBorders>
              <w:top w:val="single" w:sz="4" w:space="0" w:color="auto"/>
              <w:left w:val="single" w:sz="4" w:space="0" w:color="auto"/>
              <w:bottom w:val="single" w:sz="4" w:space="0" w:color="auto"/>
              <w:right w:val="single" w:sz="4" w:space="0" w:color="auto"/>
            </w:tcBorders>
          </w:tcPr>
          <w:p w14:paraId="08534CDF" w14:textId="77777777" w:rsidR="00330A23" w:rsidRPr="0086070B" w:rsidRDefault="00330A23" w:rsidP="00E74130">
            <w:pPr>
              <w:rPr>
                <w:rFonts w:cs="Arial"/>
              </w:rPr>
            </w:pPr>
            <w:r w:rsidRPr="0086070B">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tcPr>
          <w:p w14:paraId="7EB8B9D0" w14:textId="77777777" w:rsidR="00330A23" w:rsidRPr="0086070B" w:rsidRDefault="00330A23" w:rsidP="00E74130">
            <w:pPr>
              <w:jc w:val="center"/>
              <w:rPr>
                <w:rFonts w:cs="Arial"/>
              </w:rPr>
            </w:pPr>
            <w:r w:rsidRPr="0086070B">
              <w:rPr>
                <w:rFonts w:cs="Arial"/>
              </w:rPr>
              <w:t>48</w:t>
            </w:r>
          </w:p>
        </w:tc>
        <w:tc>
          <w:tcPr>
            <w:tcW w:w="1843" w:type="dxa"/>
            <w:tcBorders>
              <w:top w:val="single" w:sz="4" w:space="0" w:color="auto"/>
              <w:left w:val="single" w:sz="4" w:space="0" w:color="auto"/>
              <w:bottom w:val="single" w:sz="4" w:space="0" w:color="auto"/>
              <w:right w:val="single" w:sz="4" w:space="0" w:color="auto"/>
            </w:tcBorders>
          </w:tcPr>
          <w:p w14:paraId="0FBD4EA0" w14:textId="77777777" w:rsidR="00330A23" w:rsidRPr="0086070B" w:rsidRDefault="00330A23" w:rsidP="00E74130">
            <w:pPr>
              <w:jc w:val="center"/>
              <w:rPr>
                <w:rFonts w:cs="Arial"/>
              </w:rPr>
            </w:pPr>
            <w:r w:rsidRPr="0086070B">
              <w:rPr>
                <w:rFonts w:cs="Arial"/>
              </w:rPr>
              <w:t>24</w:t>
            </w:r>
          </w:p>
        </w:tc>
      </w:tr>
      <w:tr w:rsidR="00330A23" w:rsidRPr="0086070B" w14:paraId="5662F957" w14:textId="77777777" w:rsidTr="00E74130">
        <w:tc>
          <w:tcPr>
            <w:tcW w:w="3969" w:type="dxa"/>
            <w:tcBorders>
              <w:top w:val="single" w:sz="4" w:space="0" w:color="auto"/>
              <w:left w:val="single" w:sz="4" w:space="0" w:color="auto"/>
              <w:bottom w:val="single" w:sz="4" w:space="0" w:color="auto"/>
              <w:right w:val="single" w:sz="4" w:space="0" w:color="auto"/>
            </w:tcBorders>
          </w:tcPr>
          <w:p w14:paraId="3BDB1FE8" w14:textId="77777777" w:rsidR="00330A23" w:rsidRPr="0086070B" w:rsidRDefault="00330A23" w:rsidP="00E74130">
            <w:pPr>
              <w:rPr>
                <w:rFonts w:cs="Arial"/>
              </w:rPr>
            </w:pPr>
            <w:r w:rsidRPr="0086070B">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tcPr>
          <w:p w14:paraId="6063E683" w14:textId="77777777" w:rsidR="00330A23" w:rsidRPr="0086070B" w:rsidRDefault="00330A23" w:rsidP="00E74130">
            <w:pPr>
              <w:jc w:val="center"/>
              <w:rPr>
                <w:rFonts w:cs="Arial"/>
              </w:rPr>
            </w:pPr>
            <w:r w:rsidRPr="0086070B">
              <w:rPr>
                <w:rFonts w:cs="Arial"/>
              </w:rPr>
              <w:t>152</w:t>
            </w:r>
          </w:p>
        </w:tc>
        <w:tc>
          <w:tcPr>
            <w:tcW w:w="1843" w:type="dxa"/>
            <w:tcBorders>
              <w:top w:val="single" w:sz="4" w:space="0" w:color="auto"/>
              <w:left w:val="single" w:sz="4" w:space="0" w:color="auto"/>
              <w:bottom w:val="single" w:sz="4" w:space="0" w:color="auto"/>
              <w:right w:val="single" w:sz="4" w:space="0" w:color="auto"/>
            </w:tcBorders>
          </w:tcPr>
          <w:p w14:paraId="738F2A9F" w14:textId="77777777" w:rsidR="00330A23" w:rsidRPr="0086070B" w:rsidRDefault="00330A23" w:rsidP="00E74130">
            <w:pPr>
              <w:jc w:val="center"/>
              <w:rPr>
                <w:rFonts w:cs="Arial"/>
              </w:rPr>
            </w:pPr>
            <w:r w:rsidRPr="0086070B">
              <w:rPr>
                <w:rFonts w:cs="Arial"/>
              </w:rPr>
              <w:t>76</w:t>
            </w:r>
          </w:p>
        </w:tc>
      </w:tr>
      <w:tr w:rsidR="00330A23" w:rsidRPr="0086070B" w14:paraId="06BA8FAD" w14:textId="77777777" w:rsidTr="00E74130">
        <w:tc>
          <w:tcPr>
            <w:tcW w:w="3969" w:type="dxa"/>
            <w:tcBorders>
              <w:top w:val="single" w:sz="4" w:space="0" w:color="auto"/>
              <w:left w:val="single" w:sz="4" w:space="0" w:color="auto"/>
              <w:bottom w:val="single" w:sz="4" w:space="0" w:color="auto"/>
              <w:right w:val="single" w:sz="4" w:space="0" w:color="auto"/>
            </w:tcBorders>
          </w:tcPr>
          <w:p w14:paraId="2E0467E2" w14:textId="77777777" w:rsidR="00330A23" w:rsidRPr="0086070B" w:rsidRDefault="00330A23" w:rsidP="00E74130">
            <w:pPr>
              <w:rPr>
                <w:rFonts w:cs="Arial"/>
              </w:rPr>
            </w:pPr>
            <w:r w:rsidRPr="0086070B">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tcPr>
          <w:p w14:paraId="7A120471" w14:textId="77777777" w:rsidR="00330A23" w:rsidRPr="0086070B" w:rsidRDefault="00330A23" w:rsidP="00E74130">
            <w:pPr>
              <w:jc w:val="center"/>
              <w:rPr>
                <w:rFonts w:cs="Arial"/>
              </w:rPr>
            </w:pPr>
            <w:r w:rsidRPr="0086070B">
              <w:rPr>
                <w:rFonts w:cs="Arial"/>
              </w:rPr>
              <w:t>-</w:t>
            </w:r>
          </w:p>
        </w:tc>
        <w:tc>
          <w:tcPr>
            <w:tcW w:w="1843" w:type="dxa"/>
            <w:tcBorders>
              <w:top w:val="single" w:sz="4" w:space="0" w:color="auto"/>
              <w:left w:val="single" w:sz="4" w:space="0" w:color="auto"/>
              <w:bottom w:val="single" w:sz="4" w:space="0" w:color="auto"/>
              <w:right w:val="single" w:sz="4" w:space="0" w:color="auto"/>
            </w:tcBorders>
          </w:tcPr>
          <w:p w14:paraId="20415DDC" w14:textId="77777777" w:rsidR="00330A23" w:rsidRPr="0086070B" w:rsidRDefault="00330A23" w:rsidP="00E74130">
            <w:pPr>
              <w:jc w:val="center"/>
              <w:rPr>
                <w:rFonts w:cs="Arial"/>
              </w:rPr>
            </w:pPr>
          </w:p>
        </w:tc>
      </w:tr>
      <w:tr w:rsidR="00330A23" w:rsidRPr="0086070B" w14:paraId="5FD49A49" w14:textId="77777777" w:rsidTr="00E74130">
        <w:tc>
          <w:tcPr>
            <w:tcW w:w="3969" w:type="dxa"/>
            <w:tcBorders>
              <w:top w:val="single" w:sz="4" w:space="0" w:color="auto"/>
              <w:left w:val="single" w:sz="4" w:space="0" w:color="auto"/>
              <w:bottom w:val="single" w:sz="4" w:space="0" w:color="auto"/>
              <w:right w:val="single" w:sz="4" w:space="0" w:color="auto"/>
            </w:tcBorders>
          </w:tcPr>
          <w:p w14:paraId="3E268FA7" w14:textId="77777777" w:rsidR="00330A23" w:rsidRPr="0086070B" w:rsidRDefault="00330A23" w:rsidP="00E74130">
            <w:pPr>
              <w:rPr>
                <w:rFonts w:cs="Arial"/>
              </w:rPr>
            </w:pPr>
            <w:r w:rsidRPr="0086070B">
              <w:rPr>
                <w:rFonts w:cs="Arial"/>
                <w:b/>
              </w:rPr>
              <w:t>TOTAL</w:t>
            </w:r>
          </w:p>
        </w:tc>
        <w:tc>
          <w:tcPr>
            <w:tcW w:w="1701" w:type="dxa"/>
            <w:tcBorders>
              <w:top w:val="single" w:sz="4" w:space="0" w:color="auto"/>
              <w:left w:val="single" w:sz="4" w:space="0" w:color="auto"/>
              <w:bottom w:val="single" w:sz="4" w:space="0" w:color="auto"/>
              <w:right w:val="single" w:sz="4" w:space="0" w:color="auto"/>
            </w:tcBorders>
          </w:tcPr>
          <w:p w14:paraId="6861CF29" w14:textId="77777777" w:rsidR="00330A23" w:rsidRPr="0086070B" w:rsidRDefault="00330A23" w:rsidP="00E74130">
            <w:pPr>
              <w:jc w:val="center"/>
              <w:rPr>
                <w:rFonts w:cs="Arial"/>
                <w:b/>
              </w:rPr>
            </w:pPr>
            <w:r w:rsidRPr="0086070B">
              <w:rPr>
                <w:rFonts w:cs="Arial"/>
                <w:b/>
              </w:rPr>
              <w:t>200</w:t>
            </w:r>
          </w:p>
        </w:tc>
        <w:tc>
          <w:tcPr>
            <w:tcW w:w="1843" w:type="dxa"/>
            <w:tcBorders>
              <w:top w:val="single" w:sz="4" w:space="0" w:color="auto"/>
              <w:left w:val="single" w:sz="4" w:space="0" w:color="auto"/>
              <w:bottom w:val="single" w:sz="4" w:space="0" w:color="auto"/>
              <w:right w:val="single" w:sz="4" w:space="0" w:color="auto"/>
            </w:tcBorders>
          </w:tcPr>
          <w:p w14:paraId="0B553B67" w14:textId="77777777" w:rsidR="00330A23" w:rsidRPr="0086070B" w:rsidRDefault="00330A23" w:rsidP="00E74130">
            <w:pPr>
              <w:jc w:val="center"/>
              <w:rPr>
                <w:rFonts w:cs="Arial"/>
                <w:b/>
              </w:rPr>
            </w:pPr>
            <w:r w:rsidRPr="0086070B">
              <w:rPr>
                <w:rFonts w:cs="Arial"/>
                <w:b/>
              </w:rPr>
              <w:t>100%</w:t>
            </w:r>
          </w:p>
        </w:tc>
      </w:tr>
    </w:tbl>
    <w:p w14:paraId="7A2FC160" w14:textId="77777777" w:rsidR="00330A23" w:rsidRPr="0086070B" w:rsidRDefault="00330A23" w:rsidP="00330A23">
      <w:pPr>
        <w:pStyle w:val="fixed"/>
        <w:ind w:left="0" w:firstLine="0"/>
        <w:rPr>
          <w:rFonts w:ascii="Arial" w:hAnsi="Arial" w:cs="Arial"/>
          <w:sz w:val="22"/>
          <w:szCs w:val="22"/>
        </w:rPr>
      </w:pPr>
    </w:p>
    <w:p w14:paraId="151A7E6F" w14:textId="77777777" w:rsidR="00330A23" w:rsidRPr="0086070B" w:rsidRDefault="00330A23" w:rsidP="00330A23">
      <w:pPr>
        <w:pStyle w:val="fixed"/>
        <w:ind w:left="0" w:firstLine="0"/>
        <w:rPr>
          <w:rFonts w:ascii="Arial" w:hAnsi="Arial" w:cs="Arial"/>
          <w:sz w:val="22"/>
          <w:szCs w:val="22"/>
        </w:rPr>
      </w:pPr>
      <w:r w:rsidRPr="0086070B">
        <w:rPr>
          <w:rFonts w:ascii="Arial" w:hAnsi="Arial" w:cs="Arial"/>
          <w:sz w:val="22"/>
          <w:szCs w:val="22"/>
        </w:rPr>
        <w:t>ASSESSMENT</w:t>
      </w:r>
    </w:p>
    <w:p w14:paraId="347113DC" w14:textId="77777777" w:rsidR="00330A23" w:rsidRPr="0086070B" w:rsidRDefault="00330A23" w:rsidP="00330A23">
      <w:pPr>
        <w:pStyle w:val="fixed"/>
        <w:rPr>
          <w:rFonts w:ascii="Arial" w:hAnsi="Arial" w:cs="Arial"/>
          <w:sz w:val="22"/>
          <w:szCs w:val="22"/>
        </w:rPr>
      </w:pPr>
    </w:p>
    <w:p w14:paraId="7113A6DA" w14:textId="77777777" w:rsidR="00476C56" w:rsidRPr="0086070B" w:rsidRDefault="00476C56" w:rsidP="00476C56">
      <w:pPr>
        <w:rPr>
          <w:rFonts w:cs="Arial"/>
          <w:b/>
        </w:rPr>
      </w:pPr>
      <w:r w:rsidRPr="0086070B">
        <w:rPr>
          <w:rFonts w:cs="Arial"/>
          <w:b/>
        </w:rPr>
        <w:t>Assessment Component 1 – Coursework 50%</w:t>
      </w:r>
    </w:p>
    <w:p w14:paraId="19F4E16C" w14:textId="77777777" w:rsidR="00476C56" w:rsidRPr="0086070B" w:rsidRDefault="00476C56" w:rsidP="00476C56">
      <w:pPr>
        <w:pStyle w:val="Default"/>
        <w:rPr>
          <w:rFonts w:ascii="Arial" w:hAnsi="Arial" w:cs="Arial"/>
          <w:b/>
          <w:color w:val="auto"/>
          <w:sz w:val="22"/>
          <w:szCs w:val="22"/>
          <w:lang w:val="en-GB"/>
        </w:rPr>
      </w:pPr>
    </w:p>
    <w:p w14:paraId="6278B92F" w14:textId="77777777" w:rsidR="00476C56" w:rsidRPr="0086070B" w:rsidRDefault="00476C56" w:rsidP="00476C56">
      <w:pPr>
        <w:pStyle w:val="Default"/>
        <w:rPr>
          <w:rFonts w:ascii="Arial" w:hAnsi="Arial" w:cs="Arial"/>
          <w:sz w:val="22"/>
          <w:szCs w:val="22"/>
        </w:rPr>
      </w:pPr>
      <w:r w:rsidRPr="0086070B">
        <w:rPr>
          <w:rFonts w:ascii="Arial" w:hAnsi="Arial" w:cs="Arial"/>
          <w:b/>
          <w:sz w:val="22"/>
          <w:szCs w:val="22"/>
        </w:rPr>
        <w:t>Coursework</w:t>
      </w:r>
      <w:r w:rsidRPr="0086070B">
        <w:rPr>
          <w:rFonts w:ascii="Arial" w:hAnsi="Arial" w:cs="Arial"/>
          <w:b/>
          <w:sz w:val="22"/>
          <w:szCs w:val="22"/>
        </w:rPr>
        <w:tab/>
      </w:r>
      <w:r w:rsidRPr="0086070B">
        <w:rPr>
          <w:rFonts w:ascii="Arial" w:hAnsi="Arial" w:cs="Arial"/>
          <w:sz w:val="22"/>
          <w:szCs w:val="22"/>
        </w:rPr>
        <w:tab/>
        <w:t>Visual collection/portfolio of bipedal design work</w:t>
      </w:r>
    </w:p>
    <w:p w14:paraId="4C652ED1" w14:textId="77777777" w:rsidR="00476C56" w:rsidRPr="0086070B" w:rsidRDefault="00476C56" w:rsidP="00476C56">
      <w:pPr>
        <w:pStyle w:val="Default"/>
        <w:rPr>
          <w:rFonts w:ascii="Arial" w:hAnsi="Arial" w:cs="Arial"/>
          <w:sz w:val="22"/>
          <w:szCs w:val="22"/>
        </w:rPr>
      </w:pPr>
    </w:p>
    <w:p w14:paraId="60C1F399" w14:textId="77777777" w:rsidR="00476C56" w:rsidRPr="0086070B" w:rsidRDefault="00476C56" w:rsidP="00476C56">
      <w:pPr>
        <w:pStyle w:val="Default"/>
        <w:rPr>
          <w:rFonts w:ascii="Arial" w:hAnsi="Arial" w:cs="Arial"/>
          <w:i/>
          <w:sz w:val="22"/>
          <w:szCs w:val="22"/>
        </w:rPr>
      </w:pPr>
      <w:r w:rsidRPr="0086070B">
        <w:rPr>
          <w:rFonts w:ascii="Arial" w:hAnsi="Arial" w:cs="Arial"/>
          <w:i/>
          <w:sz w:val="22"/>
          <w:szCs w:val="22"/>
        </w:rPr>
        <w:t>Exemplar</w:t>
      </w:r>
    </w:p>
    <w:p w14:paraId="0BAB0F19" w14:textId="77777777" w:rsidR="00476C56" w:rsidRPr="0086070B" w:rsidRDefault="00476C56" w:rsidP="00476C56">
      <w:pPr>
        <w:pStyle w:val="NormalWeb"/>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Arial" w:hAnsi="Arial" w:cs="Arial"/>
          <w:snapToGrid w:val="0"/>
          <w:sz w:val="22"/>
          <w:szCs w:val="22"/>
        </w:rPr>
      </w:pPr>
      <w:r w:rsidRPr="0086070B">
        <w:rPr>
          <w:rFonts w:ascii="Arial" w:hAnsi="Arial" w:cs="Arial"/>
          <w:sz w:val="22"/>
          <w:szCs w:val="22"/>
        </w:rPr>
        <w:t xml:space="preserve">Students to depict details of a character’s (e.g. bipedal) </w:t>
      </w:r>
      <w:r w:rsidRPr="0086070B">
        <w:rPr>
          <w:rFonts w:ascii="Arial" w:hAnsi="Arial" w:cs="Arial"/>
          <w:snapToGrid w:val="0"/>
          <w:sz w:val="22"/>
          <w:szCs w:val="22"/>
        </w:rPr>
        <w:t>physical motions and simulations in traditional and digital forms, to act as pre-production design illustrations for crossovers to 3D and motion capture.</w:t>
      </w:r>
    </w:p>
    <w:p w14:paraId="584DE104" w14:textId="77777777" w:rsidR="006239C4" w:rsidRDefault="006239C4">
      <w:pPr>
        <w:spacing w:after="0" w:line="240" w:lineRule="auto"/>
        <w:jc w:val="left"/>
        <w:rPr>
          <w:rFonts w:cs="Arial"/>
          <w:b/>
        </w:rPr>
      </w:pPr>
      <w:r>
        <w:rPr>
          <w:rFonts w:cs="Arial"/>
          <w:b/>
        </w:rPr>
        <w:br w:type="page"/>
      </w:r>
    </w:p>
    <w:p w14:paraId="3C6EF5BE" w14:textId="62EA79C2" w:rsidR="00476C56" w:rsidRPr="0086070B" w:rsidRDefault="00476C56" w:rsidP="00476C56">
      <w:pPr>
        <w:rPr>
          <w:rFonts w:cs="Arial"/>
          <w:b/>
        </w:rPr>
      </w:pPr>
      <w:r w:rsidRPr="0086070B">
        <w:rPr>
          <w:rFonts w:cs="Arial"/>
          <w:b/>
        </w:rPr>
        <w:lastRenderedPageBreak/>
        <w:t>Assessment Component 2 – Coursework 50%</w:t>
      </w:r>
    </w:p>
    <w:p w14:paraId="07D654B1" w14:textId="77777777" w:rsidR="00476C56" w:rsidRPr="0086070B" w:rsidRDefault="00476C56" w:rsidP="00476C56">
      <w:pPr>
        <w:ind w:left="2160" w:hanging="2160"/>
        <w:rPr>
          <w:rFonts w:cs="Arial"/>
        </w:rPr>
      </w:pPr>
      <w:r w:rsidRPr="0086070B">
        <w:rPr>
          <w:rFonts w:cs="Arial"/>
          <w:b/>
        </w:rPr>
        <w:t>Coursework</w:t>
      </w:r>
      <w:r w:rsidRPr="0086070B">
        <w:rPr>
          <w:rFonts w:cs="Arial"/>
        </w:rPr>
        <w:tab/>
        <w:t>Practical-based 3D/Motion Capture digital work that has been constructed/</w:t>
      </w:r>
      <w:r w:rsidR="0003016F" w:rsidRPr="0086070B">
        <w:rPr>
          <w:rFonts w:cs="Arial"/>
        </w:rPr>
        <w:t>aided via the technology.</w:t>
      </w:r>
      <w:r w:rsidRPr="0086070B">
        <w:rPr>
          <w:rFonts w:cs="Arial"/>
        </w:rPr>
        <w:t xml:space="preserve"> </w:t>
      </w:r>
    </w:p>
    <w:p w14:paraId="447BB589" w14:textId="77777777" w:rsidR="00476C56" w:rsidRPr="0086070B" w:rsidRDefault="00476C56" w:rsidP="00476C56">
      <w:pPr>
        <w:pStyle w:val="Footer"/>
        <w:tabs>
          <w:tab w:val="center" w:pos="0"/>
          <w:tab w:val="right" w:pos="2410"/>
        </w:tabs>
        <w:spacing w:before="120" w:after="120"/>
        <w:rPr>
          <w:rFonts w:ascii="Arial" w:hAnsi="Arial" w:cs="Arial"/>
          <w:i/>
          <w:iCs/>
        </w:rPr>
      </w:pPr>
      <w:r w:rsidRPr="0086070B">
        <w:rPr>
          <w:rFonts w:ascii="Arial" w:hAnsi="Arial" w:cs="Arial"/>
          <w:i/>
          <w:iCs/>
        </w:rPr>
        <w:t>Exemplar</w:t>
      </w:r>
    </w:p>
    <w:p w14:paraId="58F01B31" w14:textId="77777777" w:rsidR="00476C56" w:rsidRPr="0086070B" w:rsidRDefault="00476C56" w:rsidP="00476C56">
      <w:pPr>
        <w:pStyle w:val="Footer"/>
        <w:spacing w:before="120" w:after="120"/>
        <w:rPr>
          <w:rFonts w:ascii="Arial" w:hAnsi="Arial" w:cs="Arial"/>
          <w:iCs/>
        </w:rPr>
      </w:pPr>
      <w:r w:rsidRPr="0086070B">
        <w:rPr>
          <w:rFonts w:ascii="Arial" w:hAnsi="Arial" w:cs="Arial"/>
        </w:rPr>
        <w:t xml:space="preserve">Students will develop and implement code in relation to movements and rotations in 3D space, using appropriate mathematical tools and techniques, e.g. in </w:t>
      </w:r>
      <w:r w:rsidRPr="0086070B">
        <w:rPr>
          <w:rFonts w:ascii="Arial" w:hAnsi="Arial" w:cs="Arial"/>
          <w:iCs/>
        </w:rPr>
        <w:t>the data analysis of a human walk and/or repetitive motion, etc.</w:t>
      </w:r>
    </w:p>
    <w:p w14:paraId="0E4FF926" w14:textId="77777777" w:rsidR="00476C56" w:rsidRPr="0086070B" w:rsidRDefault="00476C56" w:rsidP="00476C56">
      <w:pPr>
        <w:pStyle w:val="fixed"/>
        <w:ind w:left="0" w:firstLine="0"/>
        <w:rPr>
          <w:rFonts w:ascii="Arial" w:hAnsi="Arial" w:cs="Arial"/>
          <w:sz w:val="22"/>
          <w:szCs w:val="22"/>
        </w:rPr>
      </w:pPr>
    </w:p>
    <w:p w14:paraId="3DF8C493" w14:textId="77777777" w:rsidR="00330A23" w:rsidRPr="0086070B" w:rsidRDefault="00330A23" w:rsidP="00330A23">
      <w:pPr>
        <w:pStyle w:val="fixed"/>
        <w:ind w:left="0" w:firstLine="0"/>
        <w:jc w:val="both"/>
        <w:rPr>
          <w:rFonts w:ascii="Arial" w:hAnsi="Arial" w:cs="Arial"/>
          <w:sz w:val="22"/>
          <w:szCs w:val="22"/>
        </w:rPr>
      </w:pPr>
      <w:r w:rsidRPr="0086070B">
        <w:rPr>
          <w:rFonts w:ascii="Arial" w:hAnsi="Arial" w:cs="Arial"/>
          <w:sz w:val="22"/>
          <w:szCs w:val="22"/>
        </w:rPr>
        <w:t>Assessment Summary</w:t>
      </w:r>
    </w:p>
    <w:p w14:paraId="463DCBF2" w14:textId="77777777" w:rsidR="001B766A" w:rsidRPr="0086070B" w:rsidRDefault="001B766A" w:rsidP="00330A23">
      <w:pPr>
        <w:pStyle w:val="fixed"/>
        <w:ind w:left="0" w:firstLine="0"/>
        <w:jc w:val="both"/>
        <w:rPr>
          <w:rFonts w:ascii="Arial" w:hAnsi="Arial" w:cs="Arial"/>
          <w:sz w:val="22"/>
          <w:szCs w:val="22"/>
        </w:rPr>
      </w:pP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1"/>
        <w:gridCol w:w="1842"/>
      </w:tblGrid>
      <w:tr w:rsidR="00330A23" w:rsidRPr="0086070B" w14:paraId="296ADA31" w14:textId="77777777" w:rsidTr="00E74130">
        <w:tc>
          <w:tcPr>
            <w:tcW w:w="3261" w:type="dxa"/>
            <w:tcBorders>
              <w:top w:val="single" w:sz="4" w:space="0" w:color="auto"/>
              <w:left w:val="single" w:sz="4" w:space="0" w:color="auto"/>
              <w:bottom w:val="single" w:sz="4" w:space="0" w:color="auto"/>
              <w:right w:val="single" w:sz="4" w:space="0" w:color="auto"/>
            </w:tcBorders>
          </w:tcPr>
          <w:p w14:paraId="0B9A0A88" w14:textId="77777777" w:rsidR="00330A23" w:rsidRPr="0086070B" w:rsidRDefault="00330A23" w:rsidP="00E74130">
            <w:pPr>
              <w:rPr>
                <w:rFonts w:cs="Arial"/>
                <w:b/>
              </w:rPr>
            </w:pPr>
            <w:r w:rsidRPr="0086070B">
              <w:rPr>
                <w:rFonts w:cs="Arial"/>
                <w:b/>
              </w:rPr>
              <w:t>Activity type</w:t>
            </w:r>
          </w:p>
        </w:tc>
        <w:tc>
          <w:tcPr>
            <w:tcW w:w="1842" w:type="dxa"/>
            <w:tcBorders>
              <w:top w:val="single" w:sz="4" w:space="0" w:color="auto"/>
              <w:left w:val="single" w:sz="4" w:space="0" w:color="auto"/>
              <w:bottom w:val="single" w:sz="4" w:space="0" w:color="auto"/>
              <w:right w:val="single" w:sz="4" w:space="0" w:color="auto"/>
            </w:tcBorders>
          </w:tcPr>
          <w:p w14:paraId="2F92AFB1" w14:textId="77777777" w:rsidR="00330A23" w:rsidRPr="0086070B" w:rsidRDefault="00330A23" w:rsidP="00E74130">
            <w:pPr>
              <w:jc w:val="center"/>
              <w:rPr>
                <w:rFonts w:cs="Arial"/>
                <w:b/>
              </w:rPr>
            </w:pPr>
            <w:r w:rsidRPr="0086070B">
              <w:rPr>
                <w:rFonts w:cs="Arial"/>
                <w:b/>
              </w:rPr>
              <w:t>Percentage</w:t>
            </w:r>
          </w:p>
        </w:tc>
      </w:tr>
      <w:tr w:rsidR="00330A23" w:rsidRPr="0086070B" w14:paraId="7F9FC7C8" w14:textId="77777777" w:rsidTr="00E74130">
        <w:tc>
          <w:tcPr>
            <w:tcW w:w="3261" w:type="dxa"/>
            <w:tcBorders>
              <w:top w:val="single" w:sz="4" w:space="0" w:color="auto"/>
              <w:left w:val="single" w:sz="4" w:space="0" w:color="auto"/>
              <w:bottom w:val="single" w:sz="4" w:space="0" w:color="auto"/>
              <w:right w:val="single" w:sz="4" w:space="0" w:color="auto"/>
            </w:tcBorders>
          </w:tcPr>
          <w:p w14:paraId="034148D2" w14:textId="77777777" w:rsidR="00330A23" w:rsidRPr="0086070B" w:rsidRDefault="00330A23" w:rsidP="00E74130">
            <w:pPr>
              <w:rPr>
                <w:rFonts w:cs="Arial"/>
              </w:rPr>
            </w:pPr>
            <w:r w:rsidRPr="0086070B">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14:paraId="7A934A8C" w14:textId="77777777" w:rsidR="00330A23" w:rsidRPr="0086070B" w:rsidRDefault="00330A23" w:rsidP="00E74130">
            <w:pPr>
              <w:jc w:val="center"/>
              <w:rPr>
                <w:rFonts w:cs="Arial"/>
              </w:rPr>
            </w:pPr>
          </w:p>
        </w:tc>
      </w:tr>
      <w:tr w:rsidR="00330A23" w:rsidRPr="0086070B" w14:paraId="42FBEFA2" w14:textId="77777777" w:rsidTr="00E74130">
        <w:tc>
          <w:tcPr>
            <w:tcW w:w="3261" w:type="dxa"/>
            <w:tcBorders>
              <w:top w:val="single" w:sz="4" w:space="0" w:color="auto"/>
              <w:left w:val="single" w:sz="4" w:space="0" w:color="auto"/>
              <w:bottom w:val="single" w:sz="4" w:space="0" w:color="auto"/>
              <w:right w:val="single" w:sz="4" w:space="0" w:color="auto"/>
            </w:tcBorders>
          </w:tcPr>
          <w:p w14:paraId="2FC03C38" w14:textId="77777777" w:rsidR="00330A23" w:rsidRPr="0086070B" w:rsidRDefault="00330A23" w:rsidP="00E74130">
            <w:pPr>
              <w:rPr>
                <w:rFonts w:cs="Arial"/>
              </w:rPr>
            </w:pPr>
            <w:r w:rsidRPr="0086070B">
              <w:rPr>
                <w:rFonts w:cs="Arial"/>
              </w:rPr>
              <w:t>Coursework</w:t>
            </w:r>
          </w:p>
        </w:tc>
        <w:tc>
          <w:tcPr>
            <w:tcW w:w="1842" w:type="dxa"/>
            <w:tcBorders>
              <w:top w:val="single" w:sz="4" w:space="0" w:color="auto"/>
              <w:left w:val="single" w:sz="4" w:space="0" w:color="auto"/>
              <w:bottom w:val="single" w:sz="4" w:space="0" w:color="auto"/>
              <w:right w:val="single" w:sz="4" w:space="0" w:color="auto"/>
            </w:tcBorders>
          </w:tcPr>
          <w:p w14:paraId="7CD2EDDB" w14:textId="77777777" w:rsidR="00330A23" w:rsidRPr="0086070B" w:rsidRDefault="00330A23" w:rsidP="00E74130">
            <w:pPr>
              <w:jc w:val="center"/>
              <w:rPr>
                <w:rFonts w:cs="Arial"/>
              </w:rPr>
            </w:pPr>
            <w:r w:rsidRPr="0086070B">
              <w:rPr>
                <w:rFonts w:cs="Arial"/>
              </w:rPr>
              <w:t>100%</w:t>
            </w:r>
          </w:p>
        </w:tc>
      </w:tr>
      <w:tr w:rsidR="00330A23" w:rsidRPr="0086070B" w14:paraId="6D9A8696" w14:textId="77777777" w:rsidTr="00E74130">
        <w:tc>
          <w:tcPr>
            <w:tcW w:w="3261" w:type="dxa"/>
            <w:tcBorders>
              <w:top w:val="single" w:sz="4" w:space="0" w:color="auto"/>
              <w:left w:val="single" w:sz="4" w:space="0" w:color="auto"/>
              <w:bottom w:val="single" w:sz="4" w:space="0" w:color="auto"/>
              <w:right w:val="single" w:sz="4" w:space="0" w:color="auto"/>
            </w:tcBorders>
          </w:tcPr>
          <w:p w14:paraId="5624E41B" w14:textId="77777777" w:rsidR="00330A23" w:rsidRPr="0086070B" w:rsidRDefault="00330A23" w:rsidP="00E74130">
            <w:pPr>
              <w:rPr>
                <w:rFonts w:cs="Arial"/>
              </w:rPr>
            </w:pPr>
            <w:r w:rsidRPr="0086070B">
              <w:rPr>
                <w:rFonts w:cs="Arial"/>
              </w:rPr>
              <w:t>Practical</w:t>
            </w:r>
          </w:p>
        </w:tc>
        <w:tc>
          <w:tcPr>
            <w:tcW w:w="1842" w:type="dxa"/>
            <w:tcBorders>
              <w:top w:val="single" w:sz="4" w:space="0" w:color="auto"/>
              <w:left w:val="single" w:sz="4" w:space="0" w:color="auto"/>
              <w:bottom w:val="single" w:sz="4" w:space="0" w:color="auto"/>
              <w:right w:val="single" w:sz="4" w:space="0" w:color="auto"/>
            </w:tcBorders>
          </w:tcPr>
          <w:p w14:paraId="604FB9DF" w14:textId="77777777" w:rsidR="00330A23" w:rsidRPr="0086070B" w:rsidRDefault="00330A23" w:rsidP="00E74130">
            <w:pPr>
              <w:jc w:val="center"/>
              <w:rPr>
                <w:rFonts w:cs="Arial"/>
              </w:rPr>
            </w:pPr>
          </w:p>
        </w:tc>
      </w:tr>
      <w:tr w:rsidR="00330A23" w:rsidRPr="0086070B" w14:paraId="00BF2F55" w14:textId="77777777" w:rsidTr="00E74130">
        <w:tc>
          <w:tcPr>
            <w:tcW w:w="3261" w:type="dxa"/>
            <w:tcBorders>
              <w:top w:val="single" w:sz="4" w:space="0" w:color="auto"/>
              <w:left w:val="single" w:sz="4" w:space="0" w:color="auto"/>
              <w:bottom w:val="single" w:sz="4" w:space="0" w:color="auto"/>
              <w:right w:val="single" w:sz="4" w:space="0" w:color="auto"/>
            </w:tcBorders>
          </w:tcPr>
          <w:p w14:paraId="5C2A1BE1" w14:textId="77777777" w:rsidR="00330A23" w:rsidRPr="0086070B" w:rsidRDefault="00330A23" w:rsidP="00E74130">
            <w:pPr>
              <w:rPr>
                <w:rFonts w:cs="Arial"/>
              </w:rPr>
            </w:pPr>
            <w:r w:rsidRPr="0086070B">
              <w:rPr>
                <w:rFonts w:cs="Arial"/>
                <w:b/>
              </w:rPr>
              <w:t>TOTAL</w:t>
            </w:r>
          </w:p>
        </w:tc>
        <w:tc>
          <w:tcPr>
            <w:tcW w:w="1842" w:type="dxa"/>
            <w:tcBorders>
              <w:top w:val="single" w:sz="4" w:space="0" w:color="auto"/>
              <w:left w:val="single" w:sz="4" w:space="0" w:color="auto"/>
              <w:bottom w:val="single" w:sz="4" w:space="0" w:color="auto"/>
              <w:right w:val="single" w:sz="4" w:space="0" w:color="auto"/>
            </w:tcBorders>
          </w:tcPr>
          <w:p w14:paraId="567C7C73" w14:textId="77777777" w:rsidR="00330A23" w:rsidRPr="0086070B" w:rsidRDefault="00330A23" w:rsidP="00E74130">
            <w:pPr>
              <w:jc w:val="center"/>
              <w:rPr>
                <w:rFonts w:cs="Arial"/>
                <w:b/>
              </w:rPr>
            </w:pPr>
            <w:r w:rsidRPr="0086070B">
              <w:rPr>
                <w:rFonts w:cs="Arial"/>
                <w:b/>
              </w:rPr>
              <w:t>100%</w:t>
            </w:r>
          </w:p>
        </w:tc>
      </w:tr>
    </w:tbl>
    <w:p w14:paraId="41878467" w14:textId="77777777" w:rsidR="00330A23" w:rsidRPr="0086070B" w:rsidRDefault="00330A23" w:rsidP="00330A23">
      <w:pPr>
        <w:rPr>
          <w:rFonts w:cs="Arial"/>
        </w:rPr>
      </w:pPr>
    </w:p>
    <w:p w14:paraId="06EF49ED" w14:textId="77777777" w:rsidR="00330A23" w:rsidRPr="0086070B" w:rsidRDefault="00330A23" w:rsidP="00330A23">
      <w:pPr>
        <w:rPr>
          <w:rFonts w:cs="Arial"/>
          <w:b/>
        </w:rPr>
      </w:pPr>
    </w:p>
    <w:p w14:paraId="24F3B442" w14:textId="77777777" w:rsidR="00330A23" w:rsidRPr="0086070B" w:rsidRDefault="00330A23" w:rsidP="00330A23">
      <w:pPr>
        <w:rPr>
          <w:rFonts w:cs="Arial"/>
          <w:b/>
        </w:rPr>
      </w:pPr>
    </w:p>
    <w:p w14:paraId="3457136E" w14:textId="77777777" w:rsidR="00330A23" w:rsidRPr="0086070B" w:rsidRDefault="00330A23" w:rsidP="00330A23">
      <w:pPr>
        <w:rPr>
          <w:rFonts w:cs="Arial"/>
          <w:b/>
        </w:rPr>
      </w:pPr>
    </w:p>
    <w:p w14:paraId="0B91396F" w14:textId="77777777" w:rsidR="00330A23" w:rsidRPr="0086070B" w:rsidRDefault="00330A23" w:rsidP="00330A23">
      <w:pPr>
        <w:rPr>
          <w:rFonts w:cs="Arial"/>
          <w:b/>
        </w:rPr>
      </w:pPr>
    </w:p>
    <w:p w14:paraId="5D54FBF6" w14:textId="77777777" w:rsidR="00330A23" w:rsidRPr="0086070B" w:rsidRDefault="00330A23" w:rsidP="00330A23">
      <w:pPr>
        <w:pStyle w:val="heading"/>
        <w:spacing w:before="0" w:after="0"/>
        <w:ind w:left="0" w:firstLine="0"/>
        <w:rPr>
          <w:rFonts w:ascii="Arial" w:hAnsi="Arial" w:cs="Arial"/>
          <w:sz w:val="22"/>
          <w:szCs w:val="22"/>
        </w:rPr>
      </w:pPr>
    </w:p>
    <w:p w14:paraId="0F379176" w14:textId="77777777" w:rsidR="00330A23" w:rsidRPr="0086070B" w:rsidRDefault="00330A23" w:rsidP="00330A23">
      <w:pPr>
        <w:pStyle w:val="heading"/>
        <w:spacing w:before="0" w:after="0"/>
        <w:ind w:left="0" w:firstLine="0"/>
        <w:rPr>
          <w:rFonts w:ascii="Arial" w:hAnsi="Arial" w:cs="Arial"/>
          <w:sz w:val="22"/>
          <w:szCs w:val="22"/>
        </w:rPr>
      </w:pPr>
    </w:p>
    <w:p w14:paraId="61D40800" w14:textId="77777777" w:rsidR="00330A23" w:rsidRPr="0086070B" w:rsidRDefault="00330A23" w:rsidP="00330A23">
      <w:pPr>
        <w:pStyle w:val="heading"/>
        <w:spacing w:before="0" w:after="0"/>
        <w:ind w:left="0" w:firstLine="0"/>
        <w:rPr>
          <w:rFonts w:ascii="Arial" w:hAnsi="Arial" w:cs="Arial"/>
          <w:sz w:val="22"/>
          <w:szCs w:val="22"/>
        </w:rPr>
      </w:pPr>
      <w:r w:rsidRPr="0086070B">
        <w:rPr>
          <w:rFonts w:ascii="Arial" w:hAnsi="Arial" w:cs="Arial"/>
          <w:sz w:val="22"/>
          <w:szCs w:val="22"/>
        </w:rPr>
        <w:t>EDUCATION FOR SUSTAINABLE DEVELOPMENT (ESD)</w:t>
      </w:r>
    </w:p>
    <w:p w14:paraId="1E43C151" w14:textId="77777777" w:rsidR="00330A23" w:rsidRPr="0086070B" w:rsidRDefault="00330A23" w:rsidP="00330A23">
      <w:pPr>
        <w:pStyle w:val="heading"/>
        <w:spacing w:before="0" w:after="0"/>
        <w:ind w:left="0" w:firstLine="0"/>
        <w:rPr>
          <w:rFonts w:ascii="Arial" w:hAnsi="Arial" w:cs="Arial"/>
          <w:b w:val="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43"/>
        <w:gridCol w:w="4443"/>
      </w:tblGrid>
      <w:tr w:rsidR="00330A23" w:rsidRPr="0086070B" w14:paraId="389D2CB8" w14:textId="77777777" w:rsidTr="00E74130">
        <w:tc>
          <w:tcPr>
            <w:tcW w:w="4443" w:type="dxa"/>
            <w:vMerge w:val="restart"/>
            <w:tcBorders>
              <w:top w:val="single" w:sz="4" w:space="0" w:color="auto"/>
              <w:left w:val="single" w:sz="4" w:space="0" w:color="auto"/>
              <w:bottom w:val="single" w:sz="4" w:space="0" w:color="auto"/>
              <w:right w:val="single" w:sz="4" w:space="0" w:color="auto"/>
            </w:tcBorders>
            <w:vAlign w:val="center"/>
          </w:tcPr>
          <w:p w14:paraId="285C07AF" w14:textId="77777777" w:rsidR="00330A23" w:rsidRPr="0086070B" w:rsidRDefault="00330A23" w:rsidP="00E74130">
            <w:pPr>
              <w:pStyle w:val="heading"/>
              <w:spacing w:before="0" w:after="0"/>
              <w:ind w:left="0" w:firstLine="0"/>
              <w:rPr>
                <w:rFonts w:ascii="Arial" w:hAnsi="Arial" w:cs="Arial"/>
                <w:b w:val="0"/>
                <w:sz w:val="22"/>
                <w:szCs w:val="22"/>
              </w:rPr>
            </w:pPr>
            <w:r w:rsidRPr="0086070B">
              <w:rPr>
                <w:rFonts w:ascii="Arial" w:hAnsi="Arial" w:cs="Arial"/>
                <w:sz w:val="22"/>
                <w:szCs w:val="22"/>
              </w:rPr>
              <w:t>Does the module contribute to ESD?</w:t>
            </w:r>
          </w:p>
        </w:tc>
        <w:tc>
          <w:tcPr>
            <w:tcW w:w="4443" w:type="dxa"/>
            <w:tcBorders>
              <w:top w:val="single" w:sz="4" w:space="0" w:color="auto"/>
              <w:left w:val="single" w:sz="4" w:space="0" w:color="auto"/>
              <w:bottom w:val="single" w:sz="4" w:space="0" w:color="auto"/>
              <w:right w:val="single" w:sz="4" w:space="0" w:color="auto"/>
            </w:tcBorders>
            <w:vAlign w:val="center"/>
          </w:tcPr>
          <w:p w14:paraId="6D9F9472" w14:textId="77777777" w:rsidR="00330A23" w:rsidRPr="0086070B" w:rsidRDefault="00330A23" w:rsidP="00E74130">
            <w:pPr>
              <w:pStyle w:val="heading"/>
              <w:spacing w:before="0" w:after="0"/>
              <w:ind w:left="0" w:firstLine="0"/>
              <w:rPr>
                <w:rFonts w:ascii="Arial" w:hAnsi="Arial" w:cs="Arial"/>
                <w:b w:val="0"/>
                <w:sz w:val="22"/>
                <w:szCs w:val="22"/>
              </w:rPr>
            </w:pPr>
            <w:r w:rsidRPr="0086070B">
              <w:rPr>
                <w:rFonts w:ascii="Arial" w:hAnsi="Arial" w:cs="Arial"/>
                <w:sz w:val="22"/>
                <w:szCs w:val="22"/>
              </w:rPr>
              <w:t>Yes</w:t>
            </w:r>
          </w:p>
          <w:p w14:paraId="1E0ECB62" w14:textId="77777777" w:rsidR="00330A23" w:rsidRPr="0086070B" w:rsidRDefault="00330A23" w:rsidP="00E74130">
            <w:pPr>
              <w:pStyle w:val="heading"/>
              <w:spacing w:before="0" w:after="0"/>
              <w:ind w:left="0" w:firstLine="0"/>
              <w:jc w:val="both"/>
              <w:rPr>
                <w:rFonts w:ascii="Arial" w:hAnsi="Arial" w:cs="Arial"/>
                <w:b w:val="0"/>
                <w:sz w:val="22"/>
                <w:szCs w:val="22"/>
              </w:rPr>
            </w:pPr>
          </w:p>
        </w:tc>
      </w:tr>
      <w:tr w:rsidR="00330A23" w:rsidRPr="0086070B" w14:paraId="0EAF02CA" w14:textId="77777777" w:rsidTr="00E74130">
        <w:tc>
          <w:tcPr>
            <w:tcW w:w="4443" w:type="dxa"/>
            <w:vMerge/>
            <w:tcBorders>
              <w:top w:val="single" w:sz="4" w:space="0" w:color="auto"/>
              <w:left w:val="single" w:sz="4" w:space="0" w:color="auto"/>
              <w:bottom w:val="single" w:sz="4" w:space="0" w:color="auto"/>
              <w:right w:val="single" w:sz="4" w:space="0" w:color="auto"/>
            </w:tcBorders>
          </w:tcPr>
          <w:p w14:paraId="00C95894" w14:textId="77777777" w:rsidR="00330A23" w:rsidRPr="0086070B" w:rsidRDefault="00330A23" w:rsidP="00E74130">
            <w:pPr>
              <w:pStyle w:val="heading"/>
              <w:spacing w:before="0" w:after="0"/>
              <w:ind w:left="0" w:firstLine="0"/>
              <w:rPr>
                <w:rFonts w:ascii="Arial" w:hAnsi="Arial" w:cs="Arial"/>
                <w:b w:val="0"/>
                <w:sz w:val="22"/>
                <w:szCs w:val="22"/>
              </w:rPr>
            </w:pPr>
          </w:p>
        </w:tc>
        <w:tc>
          <w:tcPr>
            <w:tcW w:w="4443" w:type="dxa"/>
            <w:tcBorders>
              <w:top w:val="single" w:sz="4" w:space="0" w:color="auto"/>
              <w:left w:val="single" w:sz="4" w:space="0" w:color="auto"/>
              <w:bottom w:val="single" w:sz="4" w:space="0" w:color="auto"/>
              <w:right w:val="single" w:sz="4" w:space="0" w:color="auto"/>
            </w:tcBorders>
            <w:vAlign w:val="center"/>
          </w:tcPr>
          <w:p w14:paraId="4757CF0D" w14:textId="77777777" w:rsidR="00330A23" w:rsidRPr="0086070B" w:rsidRDefault="00330A23" w:rsidP="00E74130">
            <w:pPr>
              <w:pStyle w:val="heading"/>
              <w:spacing w:before="0" w:after="0"/>
              <w:ind w:left="0" w:firstLine="0"/>
              <w:jc w:val="both"/>
              <w:rPr>
                <w:rFonts w:ascii="Arial" w:hAnsi="Arial" w:cs="Arial"/>
                <w:b w:val="0"/>
                <w:sz w:val="22"/>
                <w:szCs w:val="22"/>
              </w:rPr>
            </w:pPr>
          </w:p>
        </w:tc>
      </w:tr>
      <w:tr w:rsidR="00330A23" w:rsidRPr="0086070B" w14:paraId="18D24EEA" w14:textId="77777777" w:rsidTr="00E74130">
        <w:tc>
          <w:tcPr>
            <w:tcW w:w="8886" w:type="dxa"/>
            <w:gridSpan w:val="2"/>
            <w:tcBorders>
              <w:top w:val="single" w:sz="4" w:space="0" w:color="auto"/>
              <w:left w:val="single" w:sz="4" w:space="0" w:color="auto"/>
              <w:bottom w:val="single" w:sz="4" w:space="0" w:color="auto"/>
              <w:right w:val="single" w:sz="4" w:space="0" w:color="auto"/>
            </w:tcBorders>
          </w:tcPr>
          <w:p w14:paraId="6B0AAEE3" w14:textId="7BB051C8" w:rsidR="00476C56" w:rsidRPr="0086070B" w:rsidRDefault="00476C56" w:rsidP="00476C56">
            <w:pPr>
              <w:ind w:right="29"/>
              <w:rPr>
                <w:rFonts w:cs="Arial"/>
              </w:rPr>
            </w:pPr>
            <w:r w:rsidRPr="0086070B">
              <w:rPr>
                <w:rFonts w:cs="Arial"/>
              </w:rPr>
              <w:t>Level 5 will fully immerse the student in degree-level study, with theoretical underpi</w:t>
            </w:r>
            <w:r w:rsidR="00490813">
              <w:rPr>
                <w:rFonts w:cs="Arial"/>
              </w:rPr>
              <w:t>n</w:t>
            </w:r>
            <w:r w:rsidRPr="0086070B">
              <w:rPr>
                <w:rFonts w:cs="Arial"/>
              </w:rPr>
              <w:t>n</w:t>
            </w:r>
            <w:r w:rsidR="001E0B59">
              <w:rPr>
                <w:rFonts w:cs="Arial"/>
              </w:rPr>
              <w:t>i</w:t>
            </w:r>
            <w:r w:rsidRPr="0086070B">
              <w:rPr>
                <w:rFonts w:cs="Arial"/>
              </w:rPr>
              <w:t>ng and scholarly activity across a wide variety of disciplines and sciences. Students are expected to learn the processes and structures of human physiology and human movement in the design and implementation of their 3D animations with intermittent ongoing presentations and documentary evidence needed across the module.</w:t>
            </w:r>
          </w:p>
          <w:p w14:paraId="13E41A73" w14:textId="77777777" w:rsidR="00476C56" w:rsidRPr="0086070B" w:rsidRDefault="00476C56" w:rsidP="00476C56">
            <w:pPr>
              <w:ind w:right="29"/>
              <w:rPr>
                <w:rFonts w:cs="Arial"/>
              </w:rPr>
            </w:pPr>
            <w:r w:rsidRPr="0086070B">
              <w:rPr>
                <w:rFonts w:cs="Arial"/>
              </w:rPr>
              <w:t xml:space="preserve">Additionally:   </w:t>
            </w:r>
          </w:p>
          <w:p w14:paraId="30D77B7B" w14:textId="77777777" w:rsidR="00330A23" w:rsidRPr="0086070B" w:rsidRDefault="00330A23" w:rsidP="00476C56">
            <w:pPr>
              <w:ind w:right="29"/>
              <w:rPr>
                <w:rFonts w:cs="Arial"/>
              </w:rPr>
            </w:pPr>
            <w:r w:rsidRPr="0086070B">
              <w:rPr>
                <w:rFonts w:cs="Arial"/>
              </w:rPr>
              <w:t xml:space="preserve">This module seeks to helps the student develop the fundamental skills of research, analysis and project development. This forms part of the sustainable assessment/sustainable teaching agenda which sees the assessment process as developing skills that can be used beyond the end of the </w:t>
            </w:r>
            <w:proofErr w:type="spellStart"/>
            <w:r w:rsidRPr="0086070B">
              <w:rPr>
                <w:rFonts w:cs="Arial"/>
              </w:rPr>
              <w:t>programme</w:t>
            </w:r>
            <w:proofErr w:type="spellEnd"/>
            <w:r w:rsidRPr="0086070B">
              <w:rPr>
                <w:rFonts w:cs="Arial"/>
              </w:rPr>
              <w:t xml:space="preserve"> of study and also the skills the individuals need to know in terms of working learning and thriving in a future which is as yet unknown. </w:t>
            </w:r>
          </w:p>
          <w:p w14:paraId="55A8DF05" w14:textId="77777777" w:rsidR="00330A23" w:rsidRPr="0086070B" w:rsidRDefault="00330A23" w:rsidP="00E741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cs="Arial"/>
                <w:color w:val="000000"/>
              </w:rPr>
            </w:pPr>
            <w:proofErr w:type="spellStart"/>
            <w:r w:rsidRPr="0086070B">
              <w:rPr>
                <w:rFonts w:cs="Arial"/>
                <w:color w:val="000000"/>
              </w:rPr>
              <w:t>Boud</w:t>
            </w:r>
            <w:proofErr w:type="spellEnd"/>
            <w:r w:rsidRPr="0086070B">
              <w:rPr>
                <w:rFonts w:cs="Arial"/>
                <w:color w:val="000000"/>
              </w:rPr>
              <w:t xml:space="preserve">. D, Assessment 2020: </w:t>
            </w:r>
            <w:r w:rsidRPr="0086070B">
              <w:rPr>
                <w:rFonts w:cs="Arial"/>
                <w:i/>
                <w:color w:val="000000"/>
              </w:rPr>
              <w:t xml:space="preserve">Creating Sustainable Assessment for Long-term </w:t>
            </w:r>
            <w:r w:rsidR="00C1438C" w:rsidRPr="0086070B">
              <w:rPr>
                <w:rFonts w:cs="Arial"/>
                <w:i/>
                <w:color w:val="000000"/>
              </w:rPr>
              <w:t>Learning</w:t>
            </w:r>
            <w:r w:rsidR="00C1438C" w:rsidRPr="0086070B">
              <w:rPr>
                <w:rFonts w:cs="Arial"/>
                <w:color w:val="002958"/>
              </w:rPr>
              <w:t xml:space="preserve"> University</w:t>
            </w:r>
            <w:r w:rsidRPr="0086070B">
              <w:rPr>
                <w:rFonts w:cs="Arial"/>
                <w:color w:val="002958"/>
              </w:rPr>
              <w:t xml:space="preserve"> of Technology, Sydney (2020)</w:t>
            </w:r>
          </w:p>
          <w:p w14:paraId="4A80ABA4" w14:textId="77777777" w:rsidR="00330A23" w:rsidRPr="0086070B" w:rsidRDefault="00330A23" w:rsidP="00E74130">
            <w:pPr>
              <w:pStyle w:val="heading"/>
              <w:spacing w:before="0" w:after="0"/>
              <w:ind w:left="0" w:firstLine="0"/>
              <w:jc w:val="both"/>
              <w:rPr>
                <w:rFonts w:ascii="Arial" w:hAnsi="Arial" w:cs="Arial"/>
                <w:b w:val="0"/>
                <w:sz w:val="22"/>
                <w:szCs w:val="22"/>
              </w:rPr>
            </w:pPr>
            <w:r w:rsidRPr="0086070B">
              <w:rPr>
                <w:rFonts w:ascii="Arial" w:hAnsi="Arial" w:cs="Arial"/>
                <w:b w:val="0"/>
                <w:color w:val="002958"/>
                <w:sz w:val="22"/>
                <w:szCs w:val="22"/>
              </w:rPr>
              <w:t xml:space="preserve">Available at </w:t>
            </w:r>
            <w:hyperlink r:id="rId123" w:history="1">
              <w:r w:rsidRPr="0086070B">
                <w:rPr>
                  <w:rStyle w:val="Hyperlink"/>
                  <w:rFonts w:ascii="Arial" w:hAnsi="Arial" w:cs="Arial"/>
                  <w:b w:val="0"/>
                  <w:sz w:val="22"/>
                  <w:szCs w:val="22"/>
                </w:rPr>
                <w:t>https://www.uts.edu.au/sites/default/files/davidboudKeynote.pdf</w:t>
              </w:r>
            </w:hyperlink>
          </w:p>
          <w:p w14:paraId="454590D7" w14:textId="77777777" w:rsidR="00330A23" w:rsidRPr="0086070B" w:rsidRDefault="00330A23" w:rsidP="00E74130">
            <w:pPr>
              <w:pStyle w:val="heading"/>
              <w:spacing w:before="0" w:after="0"/>
              <w:ind w:left="0" w:firstLine="0"/>
              <w:jc w:val="both"/>
              <w:rPr>
                <w:rFonts w:ascii="Arial" w:hAnsi="Arial" w:cs="Arial"/>
                <w:b w:val="0"/>
                <w:sz w:val="22"/>
                <w:szCs w:val="22"/>
              </w:rPr>
            </w:pPr>
            <w:r w:rsidRPr="0086070B">
              <w:rPr>
                <w:rFonts w:ascii="Arial" w:hAnsi="Arial" w:cs="Arial"/>
                <w:sz w:val="22"/>
                <w:szCs w:val="22"/>
              </w:rPr>
              <w:t>Accessed 10:30, 17</w:t>
            </w:r>
            <w:r w:rsidRPr="0086070B">
              <w:rPr>
                <w:rFonts w:ascii="Arial" w:hAnsi="Arial" w:cs="Arial"/>
                <w:sz w:val="22"/>
                <w:szCs w:val="22"/>
                <w:vertAlign w:val="superscript"/>
              </w:rPr>
              <w:t>th</w:t>
            </w:r>
            <w:r w:rsidRPr="0086070B">
              <w:rPr>
                <w:rFonts w:ascii="Arial" w:hAnsi="Arial" w:cs="Arial"/>
                <w:sz w:val="22"/>
                <w:szCs w:val="22"/>
              </w:rPr>
              <w:t xml:space="preserve"> October 2014</w:t>
            </w:r>
          </w:p>
        </w:tc>
      </w:tr>
    </w:tbl>
    <w:p w14:paraId="572A336F" w14:textId="77777777" w:rsidR="00330A23" w:rsidRPr="0086070B" w:rsidRDefault="00330A23" w:rsidP="00330A23">
      <w:pPr>
        <w:pStyle w:val="heading"/>
        <w:spacing w:before="0" w:after="0"/>
        <w:ind w:left="0" w:firstLine="0"/>
        <w:rPr>
          <w:rFonts w:ascii="Arial" w:hAnsi="Arial" w:cs="Arial"/>
          <w:b w:val="0"/>
          <w:sz w:val="22"/>
          <w:szCs w:val="22"/>
        </w:rPr>
      </w:pPr>
    </w:p>
    <w:p w14:paraId="09040DA8" w14:textId="77777777" w:rsidR="00330A23" w:rsidRDefault="00330A23" w:rsidP="00330A23">
      <w:pPr>
        <w:pStyle w:val="heading"/>
        <w:spacing w:before="0" w:after="0"/>
        <w:ind w:left="0" w:firstLine="0"/>
        <w:rPr>
          <w:rFonts w:ascii="Arial" w:hAnsi="Arial" w:cs="Arial"/>
          <w:sz w:val="22"/>
          <w:szCs w:val="22"/>
        </w:rPr>
      </w:pPr>
    </w:p>
    <w:p w14:paraId="58222957" w14:textId="77777777" w:rsidR="00A663F1" w:rsidRPr="0086070B" w:rsidRDefault="00A663F1" w:rsidP="00330A23">
      <w:pPr>
        <w:pStyle w:val="heading"/>
        <w:spacing w:before="0" w:after="0"/>
        <w:ind w:left="0" w:firstLine="0"/>
        <w:rPr>
          <w:rFonts w:ascii="Arial" w:hAnsi="Arial" w:cs="Arial"/>
          <w:sz w:val="22"/>
          <w:szCs w:val="22"/>
        </w:rPr>
      </w:pPr>
    </w:p>
    <w:p w14:paraId="7B8CA1D2" w14:textId="77777777" w:rsidR="00330A23" w:rsidRPr="0086070B" w:rsidRDefault="00330A23" w:rsidP="00330A23">
      <w:pPr>
        <w:pStyle w:val="heading"/>
        <w:spacing w:before="0" w:after="0"/>
        <w:ind w:left="0" w:firstLine="0"/>
        <w:rPr>
          <w:rFonts w:ascii="Arial" w:hAnsi="Arial" w:cs="Arial"/>
          <w:sz w:val="22"/>
          <w:szCs w:val="22"/>
        </w:rPr>
      </w:pPr>
      <w:r w:rsidRPr="0086070B">
        <w:rPr>
          <w:rFonts w:ascii="Arial" w:hAnsi="Arial" w:cs="Arial"/>
          <w:sz w:val="22"/>
          <w:szCs w:val="22"/>
        </w:rPr>
        <w:lastRenderedPageBreak/>
        <w:t>BIBLIOGRAPHY</w:t>
      </w:r>
    </w:p>
    <w:p w14:paraId="5D28F38B" w14:textId="77777777" w:rsidR="00330A23" w:rsidRPr="0086070B" w:rsidRDefault="00330A23" w:rsidP="00330A23">
      <w:pPr>
        <w:pStyle w:val="heading"/>
        <w:spacing w:before="0" w:after="0"/>
        <w:ind w:left="0" w:firstLine="0"/>
        <w:rPr>
          <w:rFonts w:ascii="Arial" w:hAnsi="Arial" w:cs="Arial"/>
          <w:sz w:val="22"/>
          <w:szCs w:val="22"/>
        </w:rPr>
      </w:pPr>
    </w:p>
    <w:p w14:paraId="0713F7E3" w14:textId="77777777" w:rsidR="00330A23" w:rsidRDefault="00330A23" w:rsidP="00330A23">
      <w:pPr>
        <w:pStyle w:val="heading"/>
        <w:spacing w:before="0" w:after="0"/>
        <w:rPr>
          <w:rFonts w:ascii="Arial" w:hAnsi="Arial" w:cs="Arial"/>
          <w:sz w:val="22"/>
          <w:szCs w:val="22"/>
        </w:rPr>
      </w:pPr>
      <w:r w:rsidRPr="0086070B">
        <w:rPr>
          <w:rFonts w:ascii="Arial" w:hAnsi="Arial" w:cs="Arial"/>
          <w:sz w:val="22"/>
          <w:szCs w:val="22"/>
        </w:rPr>
        <w:t>Essential</w:t>
      </w:r>
    </w:p>
    <w:p w14:paraId="3198C5E6" w14:textId="77777777" w:rsidR="00A663F1" w:rsidRPr="0086070B" w:rsidRDefault="00A663F1" w:rsidP="00330A23">
      <w:pPr>
        <w:pStyle w:val="heading"/>
        <w:spacing w:before="0" w:after="0"/>
        <w:rPr>
          <w:rFonts w:ascii="Arial" w:hAnsi="Arial" w:cs="Arial"/>
          <w:sz w:val="22"/>
          <w:szCs w:val="22"/>
        </w:rPr>
      </w:pPr>
    </w:p>
    <w:p w14:paraId="7F24BBAD" w14:textId="77777777" w:rsidR="00476C56" w:rsidRPr="0086070B" w:rsidRDefault="00476C56" w:rsidP="00476C56">
      <w:pPr>
        <w:pStyle w:val="Heading1"/>
        <w:numPr>
          <w:ilvl w:val="0"/>
          <w:numId w:val="0"/>
        </w:numPr>
        <w:shd w:val="clear" w:color="auto" w:fill="FFFFFF"/>
        <w:ind w:left="3600" w:hanging="3600"/>
        <w:rPr>
          <w:rFonts w:cs="Arial"/>
          <w:b w:val="0"/>
          <w:color w:val="000000"/>
          <w:szCs w:val="22"/>
        </w:rPr>
      </w:pPr>
      <w:r w:rsidRPr="0086070B">
        <w:rPr>
          <w:rFonts w:cs="Arial"/>
          <w:b w:val="0"/>
          <w:color w:val="000000"/>
          <w:szCs w:val="22"/>
        </w:rPr>
        <w:t xml:space="preserve">LIJIMA, T (2005) </w:t>
      </w:r>
      <w:r w:rsidRPr="0086070B">
        <w:rPr>
          <w:rFonts w:cs="Arial"/>
          <w:b w:val="0"/>
          <w:color w:val="000000"/>
          <w:szCs w:val="22"/>
        </w:rPr>
        <w:tab/>
      </w:r>
      <w:r w:rsidRPr="0086070B">
        <w:rPr>
          <w:rFonts w:cs="Arial"/>
          <w:b w:val="0"/>
          <w:i/>
          <w:color w:val="000000"/>
          <w:szCs w:val="22"/>
        </w:rPr>
        <w:t>Action Anatomy: For Gamers, Animators and Digital Artists,</w:t>
      </w:r>
      <w:r w:rsidRPr="0086070B">
        <w:rPr>
          <w:rFonts w:cs="Arial"/>
          <w:b w:val="0"/>
          <w:color w:val="000000"/>
          <w:szCs w:val="22"/>
        </w:rPr>
        <w:t xml:space="preserve"> Harper Collins Design International</w:t>
      </w:r>
    </w:p>
    <w:p w14:paraId="3F40DD2D" w14:textId="77777777" w:rsidR="006670FF" w:rsidRPr="0086070B" w:rsidRDefault="006670FF" w:rsidP="006670FF">
      <w:pPr>
        <w:ind w:left="3600" w:hanging="3600"/>
        <w:rPr>
          <w:rFonts w:cs="Arial"/>
        </w:rPr>
      </w:pPr>
      <w:r w:rsidRPr="0086070B">
        <w:rPr>
          <w:rFonts w:cs="Arial"/>
        </w:rPr>
        <w:t xml:space="preserve">LIVERMAN, M. (2004) </w:t>
      </w:r>
      <w:r w:rsidRPr="0086070B">
        <w:rPr>
          <w:rFonts w:cs="Arial"/>
        </w:rPr>
        <w:tab/>
      </w:r>
      <w:r w:rsidRPr="0086070B">
        <w:rPr>
          <w:rFonts w:cs="Arial"/>
          <w:i/>
        </w:rPr>
        <w:t>The Animator’s Motion Capture Guide</w:t>
      </w:r>
      <w:r w:rsidRPr="0086070B">
        <w:rPr>
          <w:rFonts w:cs="Arial"/>
        </w:rPr>
        <w:t>, Charles River Media</w:t>
      </w:r>
    </w:p>
    <w:p w14:paraId="3671CE9B" w14:textId="77777777" w:rsidR="006670FF" w:rsidRPr="0086070B" w:rsidRDefault="006670FF" w:rsidP="006670FF">
      <w:pPr>
        <w:ind w:left="3600" w:hanging="3600"/>
        <w:rPr>
          <w:rFonts w:cs="Arial"/>
        </w:rPr>
      </w:pPr>
      <w:r w:rsidRPr="0086070B">
        <w:rPr>
          <w:rFonts w:cs="Arial"/>
          <w:bCs/>
          <w:color w:val="000000"/>
        </w:rPr>
        <w:t xml:space="preserve">KELLER E. (2013) </w:t>
      </w:r>
      <w:r w:rsidRPr="0086070B">
        <w:rPr>
          <w:rFonts w:cs="Arial"/>
          <w:bCs/>
          <w:color w:val="000000"/>
        </w:rPr>
        <w:tab/>
      </w:r>
      <w:r w:rsidRPr="0086070B">
        <w:rPr>
          <w:rFonts w:cs="Arial"/>
          <w:bCs/>
          <w:i/>
          <w:color w:val="000000"/>
        </w:rPr>
        <w:t>Maya Visual Effects: The Innovator's Guide</w:t>
      </w:r>
      <w:r w:rsidRPr="0086070B">
        <w:rPr>
          <w:rFonts w:cs="Arial"/>
          <w:bCs/>
          <w:color w:val="000000"/>
        </w:rPr>
        <w:t>,</w:t>
      </w:r>
      <w:r w:rsidRPr="0086070B">
        <w:rPr>
          <w:rFonts w:cs="Arial"/>
        </w:rPr>
        <w:t xml:space="preserve"> John Wiley &amp; Sons.</w:t>
      </w:r>
    </w:p>
    <w:p w14:paraId="470FE02F" w14:textId="77777777" w:rsidR="006670FF" w:rsidRPr="0086070B" w:rsidRDefault="006670FF" w:rsidP="006670FF">
      <w:pPr>
        <w:rPr>
          <w:rFonts w:cs="Arial"/>
        </w:rPr>
      </w:pPr>
      <w:r w:rsidRPr="0086070B">
        <w:rPr>
          <w:rFonts w:cs="Arial"/>
        </w:rPr>
        <w:t xml:space="preserve">KITAGAWA, M. (2008) </w:t>
      </w:r>
      <w:r w:rsidRPr="0086070B">
        <w:rPr>
          <w:rFonts w:cs="Arial"/>
        </w:rPr>
        <w:tab/>
      </w:r>
      <w:r w:rsidRPr="0086070B">
        <w:rPr>
          <w:rFonts w:cs="Arial"/>
        </w:rPr>
        <w:tab/>
      </w:r>
      <w:proofErr w:type="spellStart"/>
      <w:r w:rsidRPr="0086070B">
        <w:rPr>
          <w:rFonts w:cs="Arial"/>
          <w:i/>
        </w:rPr>
        <w:t>MoCap</w:t>
      </w:r>
      <w:proofErr w:type="spellEnd"/>
      <w:r w:rsidRPr="0086070B">
        <w:rPr>
          <w:rFonts w:cs="Arial"/>
          <w:i/>
        </w:rPr>
        <w:t xml:space="preserve"> for Artists: workflow and Techniques for Motion</w:t>
      </w:r>
      <w:r w:rsidRPr="0086070B">
        <w:rPr>
          <w:rFonts w:cs="Arial"/>
          <w:i/>
        </w:rPr>
        <w:tab/>
        <w:t xml:space="preserve"> </w:t>
      </w:r>
      <w:r w:rsidRPr="0086070B">
        <w:rPr>
          <w:rFonts w:cs="Arial"/>
          <w:i/>
        </w:rPr>
        <w:tab/>
      </w:r>
      <w:r w:rsidRPr="0086070B">
        <w:rPr>
          <w:rFonts w:cs="Arial"/>
          <w:i/>
        </w:rPr>
        <w:tab/>
      </w:r>
      <w:r w:rsidRPr="0086070B">
        <w:rPr>
          <w:rFonts w:cs="Arial"/>
          <w:i/>
        </w:rPr>
        <w:tab/>
      </w:r>
      <w:r w:rsidRPr="0086070B">
        <w:rPr>
          <w:rFonts w:cs="Arial"/>
          <w:i/>
        </w:rPr>
        <w:tab/>
        <w:t>Capture,</w:t>
      </w:r>
      <w:r w:rsidRPr="0086070B">
        <w:rPr>
          <w:rFonts w:cs="Arial"/>
        </w:rPr>
        <w:t xml:space="preserve"> Focal Press.</w:t>
      </w:r>
    </w:p>
    <w:p w14:paraId="471836AD" w14:textId="7D026E66" w:rsidR="006670FF" w:rsidRPr="0086070B" w:rsidRDefault="006670FF" w:rsidP="006670F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0" w:hanging="3600"/>
        <w:rPr>
          <w:rFonts w:cs="Arial"/>
          <w:color w:val="000000"/>
        </w:rPr>
      </w:pPr>
      <w:r w:rsidRPr="0086070B">
        <w:rPr>
          <w:rFonts w:cs="Arial"/>
          <w:color w:val="000000"/>
        </w:rPr>
        <w:t xml:space="preserve">CAPIZZI, T. (2002) </w:t>
      </w:r>
      <w:r w:rsidRPr="0086070B">
        <w:rPr>
          <w:rFonts w:cs="Arial"/>
          <w:color w:val="000000"/>
        </w:rPr>
        <w:tab/>
      </w:r>
      <w:r w:rsidRPr="0086070B">
        <w:rPr>
          <w:rFonts w:cs="Arial"/>
          <w:color w:val="000000"/>
        </w:rPr>
        <w:tab/>
      </w:r>
      <w:r w:rsidRPr="0086070B">
        <w:rPr>
          <w:rFonts w:cs="Arial"/>
          <w:color w:val="000000"/>
        </w:rPr>
        <w:tab/>
      </w:r>
      <w:r w:rsidRPr="0086070B">
        <w:rPr>
          <w:rFonts w:cs="Arial"/>
          <w:i/>
          <w:color w:val="000000"/>
        </w:rPr>
        <w:t>Inspired 3D Modelling &amp; Texture Mapping</w:t>
      </w:r>
      <w:r w:rsidRPr="0086070B">
        <w:rPr>
          <w:rFonts w:cs="Arial"/>
          <w:color w:val="000000"/>
        </w:rPr>
        <w:t>, Premier Press, Inc</w:t>
      </w:r>
      <w:r w:rsidRPr="0086070B">
        <w:rPr>
          <w:rFonts w:cs="Arial"/>
          <w:i/>
          <w:color w:val="000000"/>
        </w:rPr>
        <w:t>.</w:t>
      </w:r>
    </w:p>
    <w:p w14:paraId="06F66F41" w14:textId="5A98778B" w:rsidR="006670FF" w:rsidRPr="00C22286" w:rsidRDefault="006670FF" w:rsidP="00A663F1">
      <w:pPr>
        <w:tabs>
          <w:tab w:val="left" w:pos="3438"/>
          <w:tab w:val="left" w:pos="9108"/>
        </w:tabs>
        <w:spacing w:after="0"/>
        <w:ind w:left="18"/>
        <w:rPr>
          <w:rFonts w:cs="Arial"/>
          <w:color w:val="000000"/>
        </w:rPr>
      </w:pPr>
      <w:r w:rsidRPr="0086070B">
        <w:rPr>
          <w:rFonts w:cs="Arial"/>
          <w:color w:val="000000"/>
        </w:rPr>
        <w:t>JER</w:t>
      </w:r>
      <w:r w:rsidR="00C22286">
        <w:rPr>
          <w:rFonts w:cs="Arial"/>
          <w:color w:val="000000"/>
        </w:rPr>
        <w:t xml:space="preserve">EMY, C. AND MAESTRI, G. (2013) </w:t>
      </w:r>
      <w:r w:rsidR="00C22286">
        <w:rPr>
          <w:rFonts w:cs="Arial"/>
          <w:i/>
          <w:color w:val="000000"/>
        </w:rPr>
        <w:t xml:space="preserve">Digital Lighting &amp; Rendering, </w:t>
      </w:r>
      <w:r w:rsidR="00C22286">
        <w:rPr>
          <w:rFonts w:cs="Arial"/>
          <w:color w:val="000000"/>
        </w:rPr>
        <w:t>New Riders Publishing</w:t>
      </w:r>
    </w:p>
    <w:p w14:paraId="3716D360" w14:textId="4CECD37C" w:rsidR="006670FF" w:rsidRPr="0086070B" w:rsidRDefault="006670FF" w:rsidP="00A663F1">
      <w:pPr>
        <w:tabs>
          <w:tab w:val="left" w:pos="3438"/>
          <w:tab w:val="left" w:pos="9108"/>
        </w:tabs>
        <w:spacing w:after="0"/>
        <w:ind w:left="18"/>
        <w:rPr>
          <w:rFonts w:cs="Arial"/>
          <w:color w:val="000000"/>
        </w:rPr>
      </w:pPr>
    </w:p>
    <w:p w14:paraId="05BEDFA2" w14:textId="713FBDF8" w:rsidR="00330A23" w:rsidRPr="0086070B" w:rsidRDefault="00330A23" w:rsidP="00A663F1">
      <w:pPr>
        <w:tabs>
          <w:tab w:val="left" w:pos="2711"/>
        </w:tabs>
        <w:spacing w:after="0"/>
        <w:ind w:left="18"/>
        <w:rPr>
          <w:rFonts w:cs="Arial"/>
          <w:b/>
        </w:rPr>
      </w:pPr>
      <w:r w:rsidRPr="0086070B">
        <w:rPr>
          <w:rFonts w:cs="Arial"/>
          <w:b/>
        </w:rPr>
        <w:t>Recommended</w:t>
      </w:r>
    </w:p>
    <w:p w14:paraId="0695F16B" w14:textId="77777777" w:rsidR="00330A23" w:rsidRPr="0086070B" w:rsidRDefault="00330A23" w:rsidP="00330A23">
      <w:pPr>
        <w:pStyle w:val="heading"/>
        <w:spacing w:before="0" w:after="0"/>
        <w:rPr>
          <w:rFonts w:ascii="Arial" w:hAnsi="Arial" w:cs="Arial"/>
          <w:sz w:val="22"/>
          <w:szCs w:val="22"/>
        </w:rPr>
      </w:pPr>
    </w:p>
    <w:p w14:paraId="415B5CBE" w14:textId="02CC5FF7" w:rsidR="006670FF" w:rsidRPr="0086070B" w:rsidRDefault="00C22286" w:rsidP="006670FF">
      <w:pPr>
        <w:ind w:left="3600" w:hanging="3600"/>
        <w:rPr>
          <w:rFonts w:cs="Arial"/>
        </w:rPr>
      </w:pPr>
      <w:r>
        <w:rPr>
          <w:rFonts w:cs="Arial"/>
          <w:bCs/>
          <w:color w:val="000000"/>
        </w:rPr>
        <w:t xml:space="preserve">OKUN, J. A. </w:t>
      </w:r>
      <w:r w:rsidR="006670FF" w:rsidRPr="0086070B">
        <w:rPr>
          <w:rFonts w:cs="Arial"/>
          <w:bCs/>
          <w:color w:val="000000"/>
        </w:rPr>
        <w:t xml:space="preserve">(2010) </w:t>
      </w:r>
      <w:r w:rsidR="006670FF" w:rsidRPr="0086070B">
        <w:rPr>
          <w:rFonts w:cs="Arial"/>
          <w:bCs/>
          <w:color w:val="000000"/>
        </w:rPr>
        <w:tab/>
      </w:r>
      <w:proofErr w:type="gramStart"/>
      <w:r w:rsidR="006670FF" w:rsidRPr="0086070B">
        <w:rPr>
          <w:rFonts w:cs="Arial"/>
          <w:bCs/>
          <w:i/>
          <w:color w:val="000000"/>
        </w:rPr>
        <w:t>The</w:t>
      </w:r>
      <w:proofErr w:type="gramEnd"/>
      <w:r w:rsidR="006670FF" w:rsidRPr="0086070B">
        <w:rPr>
          <w:rFonts w:cs="Arial"/>
          <w:bCs/>
          <w:i/>
          <w:color w:val="000000"/>
        </w:rPr>
        <w:t xml:space="preserve"> VES Handbook of Visual Effects: Industry Standard VFX Practices and Procedures, </w:t>
      </w:r>
      <w:r w:rsidR="006670FF" w:rsidRPr="0086070B">
        <w:rPr>
          <w:rFonts w:cs="Arial"/>
          <w:i/>
        </w:rPr>
        <w:t>Focal Press</w:t>
      </w:r>
      <w:r w:rsidR="006670FF" w:rsidRPr="0086070B">
        <w:rPr>
          <w:rFonts w:cs="Arial"/>
        </w:rPr>
        <w:t xml:space="preserve">. </w:t>
      </w:r>
    </w:p>
    <w:p w14:paraId="6901CF86" w14:textId="77777777" w:rsidR="006670FF" w:rsidRPr="0086070B" w:rsidRDefault="006670FF" w:rsidP="006670FF">
      <w:pPr>
        <w:rPr>
          <w:rFonts w:cs="Arial"/>
        </w:rPr>
      </w:pPr>
      <w:r w:rsidRPr="0086070B">
        <w:rPr>
          <w:rFonts w:cs="Arial"/>
        </w:rPr>
        <w:t xml:space="preserve">ABDEL-MALEK, K (2013) </w:t>
      </w:r>
      <w:r w:rsidRPr="0086070B">
        <w:rPr>
          <w:rFonts w:cs="Arial"/>
        </w:rPr>
        <w:tab/>
      </w:r>
      <w:r w:rsidRPr="0086070B">
        <w:rPr>
          <w:rFonts w:cs="Arial"/>
        </w:rPr>
        <w:tab/>
      </w:r>
      <w:r w:rsidRPr="0086070B">
        <w:rPr>
          <w:rFonts w:cs="Arial"/>
          <w:i/>
        </w:rPr>
        <w:t>Human Motion Simulation: Predictive Dynamics,</w:t>
      </w:r>
      <w:r w:rsidRPr="0086070B">
        <w:rPr>
          <w:rFonts w:cs="Arial"/>
          <w:i/>
        </w:rPr>
        <w:tab/>
      </w:r>
      <w:r w:rsidRPr="0086070B">
        <w:rPr>
          <w:rFonts w:cs="Arial"/>
          <w:i/>
        </w:rPr>
        <w:tab/>
      </w:r>
      <w:r w:rsidRPr="0086070B">
        <w:rPr>
          <w:rFonts w:cs="Arial"/>
          <w:i/>
        </w:rPr>
        <w:tab/>
      </w:r>
      <w:r w:rsidRPr="0086070B">
        <w:rPr>
          <w:rFonts w:cs="Arial"/>
          <w:i/>
        </w:rPr>
        <w:tab/>
      </w:r>
      <w:r w:rsidRPr="0086070B">
        <w:rPr>
          <w:rFonts w:cs="Arial"/>
          <w:i/>
        </w:rPr>
        <w:tab/>
      </w:r>
      <w:r w:rsidRPr="0086070B">
        <w:rPr>
          <w:rFonts w:cs="Arial"/>
          <w:i/>
        </w:rPr>
        <w:tab/>
      </w:r>
      <w:r w:rsidRPr="0086070B">
        <w:rPr>
          <w:rFonts w:cs="Arial"/>
        </w:rPr>
        <w:t>Academic Press</w:t>
      </w:r>
    </w:p>
    <w:p w14:paraId="05832D36" w14:textId="77777777" w:rsidR="00476C56" w:rsidRPr="0086070B" w:rsidRDefault="00476C56" w:rsidP="00476C56">
      <w:pPr>
        <w:ind w:left="3600" w:hanging="3600"/>
        <w:rPr>
          <w:rFonts w:cs="Arial"/>
          <w:color w:val="000000"/>
        </w:rPr>
      </w:pPr>
      <w:r w:rsidRPr="0086070B">
        <w:rPr>
          <w:rFonts w:cs="Arial"/>
          <w:color w:val="000000"/>
        </w:rPr>
        <w:t>HAY, J (1988)</w:t>
      </w:r>
      <w:r w:rsidRPr="0086070B">
        <w:rPr>
          <w:rFonts w:cs="Arial"/>
          <w:color w:val="000000"/>
        </w:rPr>
        <w:tab/>
      </w:r>
      <w:r w:rsidRPr="0086070B">
        <w:rPr>
          <w:rFonts w:cs="Arial"/>
          <w:i/>
          <w:color w:val="000000"/>
        </w:rPr>
        <w:t>Anatomy, Mechanics and Human Motion</w:t>
      </w:r>
      <w:r w:rsidRPr="0086070B">
        <w:rPr>
          <w:rFonts w:cs="Arial"/>
          <w:color w:val="000000"/>
        </w:rPr>
        <w:t>, Benjamin Cummings</w:t>
      </w:r>
    </w:p>
    <w:p w14:paraId="146A28D1" w14:textId="54FE7CDF" w:rsidR="00476C56" w:rsidRPr="0086070B" w:rsidRDefault="00476C56" w:rsidP="00476C56">
      <w:pPr>
        <w:ind w:left="3600" w:hanging="3600"/>
        <w:rPr>
          <w:rFonts w:cs="Arial"/>
          <w:color w:val="000000"/>
        </w:rPr>
      </w:pPr>
      <w:r w:rsidRPr="0086070B">
        <w:rPr>
          <w:rFonts w:cs="Arial"/>
          <w:color w:val="000000"/>
        </w:rPr>
        <w:t>WILLIAMS, R.</w:t>
      </w:r>
      <w:r w:rsidR="00C22286">
        <w:rPr>
          <w:rFonts w:cs="Arial"/>
        </w:rPr>
        <w:t xml:space="preserve"> (2002)</w:t>
      </w:r>
      <w:r w:rsidRPr="0086070B">
        <w:rPr>
          <w:rFonts w:cs="Arial"/>
        </w:rPr>
        <w:t xml:space="preserve">  </w:t>
      </w:r>
      <w:r w:rsidRPr="0086070B">
        <w:rPr>
          <w:rFonts w:cs="Arial"/>
        </w:rPr>
        <w:tab/>
      </w:r>
      <w:proofErr w:type="gramStart"/>
      <w:r w:rsidRPr="0086070B">
        <w:rPr>
          <w:rFonts w:cs="Arial"/>
          <w:i/>
        </w:rPr>
        <w:t>The</w:t>
      </w:r>
      <w:proofErr w:type="gramEnd"/>
      <w:r w:rsidRPr="0086070B">
        <w:rPr>
          <w:rFonts w:cs="Arial"/>
          <w:i/>
        </w:rPr>
        <w:t xml:space="preserve"> Animator's Survival Kit: A Manual of Methods, Principles, and Formulas for Classical, Computer, Games, Stop Motion, and Internet Animators</w:t>
      </w:r>
      <w:r w:rsidRPr="0086070B">
        <w:rPr>
          <w:rFonts w:cs="Arial"/>
        </w:rPr>
        <w:t>, Faber &amp; Faber.</w:t>
      </w:r>
    </w:p>
    <w:p w14:paraId="47AC963E" w14:textId="77777777" w:rsidR="00330A23" w:rsidRPr="0086070B" w:rsidRDefault="00330A23" w:rsidP="00330A23">
      <w:pPr>
        <w:pStyle w:val="heading"/>
        <w:spacing w:before="0" w:after="0"/>
        <w:rPr>
          <w:rFonts w:ascii="Arial" w:hAnsi="Arial" w:cs="Arial"/>
          <w:sz w:val="22"/>
          <w:szCs w:val="22"/>
        </w:rPr>
      </w:pPr>
      <w:r w:rsidRPr="0086070B">
        <w:rPr>
          <w:rFonts w:ascii="Arial" w:hAnsi="Arial" w:cs="Arial"/>
          <w:sz w:val="22"/>
          <w:szCs w:val="22"/>
        </w:rPr>
        <w:t xml:space="preserve">Journals </w:t>
      </w:r>
    </w:p>
    <w:p w14:paraId="430CAAD4" w14:textId="77777777" w:rsidR="00330A23" w:rsidRPr="0086070B" w:rsidRDefault="00330A23" w:rsidP="00330A23">
      <w:pPr>
        <w:pStyle w:val="heading"/>
        <w:spacing w:before="0" w:after="0"/>
        <w:rPr>
          <w:rFonts w:ascii="Arial" w:hAnsi="Arial" w:cs="Arial"/>
          <w:sz w:val="22"/>
          <w:szCs w:val="22"/>
        </w:rPr>
      </w:pPr>
    </w:p>
    <w:p w14:paraId="58026CD8" w14:textId="77777777" w:rsidR="00A64FED" w:rsidRPr="0086070B" w:rsidRDefault="00A64FED" w:rsidP="00A64FED">
      <w:pPr>
        <w:rPr>
          <w:rFonts w:cs="Arial"/>
        </w:rPr>
      </w:pPr>
      <w:r w:rsidRPr="0086070B">
        <w:rPr>
          <w:rFonts w:cs="Arial"/>
        </w:rPr>
        <w:t>ACM Transactions on Database Systems</w:t>
      </w:r>
    </w:p>
    <w:p w14:paraId="70166E89" w14:textId="77777777" w:rsidR="00A64FED" w:rsidRPr="0086070B" w:rsidRDefault="00933E3C" w:rsidP="00A64FED">
      <w:pPr>
        <w:rPr>
          <w:rFonts w:cs="Arial"/>
        </w:rPr>
      </w:pPr>
      <w:hyperlink r:id="rId124" w:history="1">
        <w:proofErr w:type="spellStart"/>
        <w:r w:rsidR="00A64FED" w:rsidRPr="0086070B">
          <w:rPr>
            <w:rStyle w:val="Hyperlink"/>
            <w:rFonts w:cs="Arial"/>
          </w:rPr>
          <w:t>ImagineFX</w:t>
        </w:r>
        <w:proofErr w:type="spellEnd"/>
      </w:hyperlink>
    </w:p>
    <w:p w14:paraId="279B7655" w14:textId="77777777" w:rsidR="00A64FED" w:rsidRPr="0086070B" w:rsidRDefault="00933E3C" w:rsidP="00A64FED">
      <w:pPr>
        <w:rPr>
          <w:rFonts w:cs="Arial"/>
        </w:rPr>
      </w:pPr>
      <w:hyperlink r:id="rId125" w:history="1">
        <w:r w:rsidR="00A64FED" w:rsidRPr="0086070B">
          <w:rPr>
            <w:rStyle w:val="Hyperlink"/>
            <w:rFonts w:cs="Arial"/>
          </w:rPr>
          <w:t>3D Artist: Practical Inspiration for the 3D Community</w:t>
        </w:r>
      </w:hyperlink>
    </w:p>
    <w:p w14:paraId="12175866" w14:textId="77777777" w:rsidR="00A64FED" w:rsidRPr="0086070B" w:rsidRDefault="00933E3C" w:rsidP="00A64FED">
      <w:pPr>
        <w:shd w:val="clear" w:color="auto" w:fill="FFFFFF"/>
        <w:spacing w:before="100" w:beforeAutospacing="1" w:after="100" w:afterAutospacing="1" w:line="240" w:lineRule="auto"/>
        <w:jc w:val="left"/>
        <w:rPr>
          <w:rFonts w:cs="Arial"/>
        </w:rPr>
      </w:pPr>
      <w:hyperlink r:id="rId126" w:history="1">
        <w:r w:rsidR="00A64FED" w:rsidRPr="0086070B">
          <w:rPr>
            <w:rStyle w:val="Hyperlink"/>
            <w:rFonts w:cs="Arial"/>
          </w:rPr>
          <w:t>3D World</w:t>
        </w:r>
      </w:hyperlink>
    </w:p>
    <w:p w14:paraId="24A6F967" w14:textId="77777777" w:rsidR="00A64FED" w:rsidRPr="0086070B" w:rsidRDefault="00933E3C" w:rsidP="00A64FED">
      <w:pPr>
        <w:shd w:val="clear" w:color="auto" w:fill="FFFFFF"/>
        <w:spacing w:before="100" w:beforeAutospacing="1" w:after="100" w:afterAutospacing="1" w:line="240" w:lineRule="auto"/>
        <w:jc w:val="left"/>
        <w:rPr>
          <w:rFonts w:cs="Arial"/>
        </w:rPr>
      </w:pPr>
      <w:hyperlink r:id="rId127" w:history="1">
        <w:r w:rsidR="00A64FED" w:rsidRPr="0086070B">
          <w:rPr>
            <w:rStyle w:val="Hyperlink"/>
            <w:rFonts w:cs="Arial"/>
          </w:rPr>
          <w:t>Animation Magazine</w:t>
        </w:r>
      </w:hyperlink>
      <w:r w:rsidR="00A64FED" w:rsidRPr="0086070B">
        <w:rPr>
          <w:rFonts w:cs="Arial"/>
        </w:rPr>
        <w:t xml:space="preserve"> </w:t>
      </w:r>
    </w:p>
    <w:p w14:paraId="34BAAEAC" w14:textId="77777777" w:rsidR="00A64FED" w:rsidRPr="0086070B" w:rsidRDefault="00933E3C" w:rsidP="00A64FED">
      <w:pPr>
        <w:shd w:val="clear" w:color="auto" w:fill="FFFFFF"/>
        <w:spacing w:before="100" w:beforeAutospacing="1" w:after="100" w:afterAutospacing="1" w:line="240" w:lineRule="auto"/>
        <w:jc w:val="left"/>
        <w:rPr>
          <w:rFonts w:cs="Arial"/>
        </w:rPr>
      </w:pPr>
      <w:hyperlink r:id="rId128" w:history="1">
        <w:r w:rsidR="00A64FED" w:rsidRPr="0086070B">
          <w:rPr>
            <w:rStyle w:val="Hyperlink"/>
            <w:rFonts w:cs="Arial"/>
          </w:rPr>
          <w:t>Computer Graphics World</w:t>
        </w:r>
      </w:hyperlink>
      <w:r w:rsidR="00A64FED" w:rsidRPr="0086070B">
        <w:rPr>
          <w:rFonts w:cs="Arial"/>
        </w:rPr>
        <w:t xml:space="preserve"> </w:t>
      </w:r>
    </w:p>
    <w:p w14:paraId="78CBD68C" w14:textId="77777777" w:rsidR="00A64FED" w:rsidRPr="0086070B" w:rsidRDefault="00A64FED" w:rsidP="00330A23">
      <w:pPr>
        <w:pStyle w:val="heading"/>
        <w:spacing w:before="0" w:after="0"/>
        <w:rPr>
          <w:rFonts w:ascii="Arial" w:hAnsi="Arial" w:cs="Arial"/>
          <w:sz w:val="22"/>
          <w:szCs w:val="22"/>
        </w:rPr>
      </w:pPr>
    </w:p>
    <w:p w14:paraId="21A89AE9" w14:textId="77777777" w:rsidR="006239C4" w:rsidRDefault="006239C4">
      <w:pPr>
        <w:spacing w:after="0" w:line="240" w:lineRule="auto"/>
        <w:jc w:val="left"/>
        <w:rPr>
          <w:rFonts w:eastAsia="Calibri" w:cs="Arial"/>
          <w:b/>
          <w:lang w:val="en-GB" w:eastAsia="en-GB"/>
        </w:rPr>
      </w:pPr>
      <w:r>
        <w:rPr>
          <w:rFonts w:cs="Arial"/>
        </w:rPr>
        <w:br w:type="page"/>
      </w:r>
    </w:p>
    <w:p w14:paraId="7CDB58C9" w14:textId="3EBE329E" w:rsidR="00330A23" w:rsidRPr="0086070B" w:rsidRDefault="00330A23" w:rsidP="00330A23">
      <w:pPr>
        <w:pStyle w:val="heading"/>
        <w:spacing w:before="0" w:after="0"/>
        <w:rPr>
          <w:rFonts w:ascii="Arial" w:hAnsi="Arial" w:cs="Arial"/>
          <w:sz w:val="22"/>
          <w:szCs w:val="22"/>
        </w:rPr>
      </w:pPr>
      <w:r w:rsidRPr="0086070B">
        <w:rPr>
          <w:rFonts w:ascii="Arial" w:hAnsi="Arial" w:cs="Arial"/>
          <w:sz w:val="22"/>
          <w:szCs w:val="22"/>
        </w:rPr>
        <w:lastRenderedPageBreak/>
        <w:t xml:space="preserve">Websites </w:t>
      </w:r>
    </w:p>
    <w:p w14:paraId="05EA13B4" w14:textId="77777777" w:rsidR="00476C56" w:rsidRPr="0086070B" w:rsidRDefault="00933E3C" w:rsidP="00476C56">
      <w:pPr>
        <w:rPr>
          <w:rStyle w:val="Hyperlink"/>
          <w:rFonts w:cs="Arial"/>
        </w:rPr>
      </w:pPr>
      <w:hyperlink r:id="rId129" w:history="1">
        <w:r w:rsidR="00476C56" w:rsidRPr="0086070B">
          <w:rPr>
            <w:rStyle w:val="Hyperlink"/>
            <w:rFonts w:cs="Arial"/>
          </w:rPr>
          <w:t>www.fxguide.com</w:t>
        </w:r>
      </w:hyperlink>
    </w:p>
    <w:p w14:paraId="00029D76" w14:textId="77777777" w:rsidR="00476C56" w:rsidRPr="0086070B" w:rsidRDefault="00476C56" w:rsidP="00330A23">
      <w:pPr>
        <w:pStyle w:val="heading"/>
        <w:spacing w:before="0" w:after="0"/>
        <w:rPr>
          <w:rFonts w:ascii="Arial" w:hAnsi="Arial" w:cs="Arial"/>
          <w:sz w:val="22"/>
          <w:szCs w:val="22"/>
        </w:rPr>
      </w:pPr>
    </w:p>
    <w:p w14:paraId="7F5F6CC3" w14:textId="77777777" w:rsidR="00476C56" w:rsidRPr="0086070B" w:rsidRDefault="00476C56" w:rsidP="00476C56">
      <w:pPr>
        <w:rPr>
          <w:rFonts w:cs="Arial"/>
        </w:rPr>
      </w:pPr>
      <w:r w:rsidRPr="0086070B">
        <w:rPr>
          <w:rFonts w:cs="Arial"/>
        </w:rPr>
        <w:t>ACM Digital Library Database (with reference to SIGGRAPH)</w:t>
      </w:r>
    </w:p>
    <w:p w14:paraId="0ADC7E30" w14:textId="77777777" w:rsidR="00476C56" w:rsidRPr="0086070B" w:rsidRDefault="00476C56" w:rsidP="00476C56">
      <w:pPr>
        <w:pStyle w:val="heading"/>
        <w:spacing w:before="0" w:after="0"/>
        <w:ind w:left="0" w:firstLine="0"/>
        <w:rPr>
          <w:rFonts w:ascii="Arial" w:hAnsi="Arial" w:cs="Arial"/>
          <w:b w:val="0"/>
          <w:sz w:val="22"/>
          <w:szCs w:val="22"/>
        </w:rPr>
      </w:pPr>
      <w:r w:rsidRPr="0086070B">
        <w:rPr>
          <w:rFonts w:ascii="Arial" w:hAnsi="Arial" w:cs="Arial"/>
          <w:b w:val="0"/>
          <w:sz w:val="22"/>
          <w:szCs w:val="22"/>
        </w:rPr>
        <w:t>IEEE ‘XPLORE’ Digital Library</w:t>
      </w:r>
    </w:p>
    <w:p w14:paraId="47E1B6C0" w14:textId="77777777" w:rsidR="00476C56" w:rsidRPr="0086070B" w:rsidRDefault="00476C56" w:rsidP="00476C56">
      <w:pPr>
        <w:pStyle w:val="heading"/>
        <w:spacing w:before="0" w:after="0"/>
        <w:ind w:left="0" w:firstLine="0"/>
        <w:rPr>
          <w:rFonts w:ascii="Arial" w:hAnsi="Arial" w:cs="Arial"/>
          <w:b w:val="0"/>
          <w:sz w:val="22"/>
          <w:szCs w:val="22"/>
        </w:rPr>
      </w:pPr>
      <w:r w:rsidRPr="0086070B">
        <w:rPr>
          <w:rFonts w:ascii="Arial" w:hAnsi="Arial" w:cs="Arial"/>
          <w:b w:val="0"/>
          <w:sz w:val="22"/>
          <w:szCs w:val="22"/>
        </w:rPr>
        <w:t>Science Direct</w:t>
      </w:r>
    </w:p>
    <w:p w14:paraId="392CD03F" w14:textId="77777777" w:rsidR="00330A23" w:rsidRPr="0086070B" w:rsidRDefault="00330A23" w:rsidP="00330A23">
      <w:pPr>
        <w:rPr>
          <w:rFonts w:cs="Arial"/>
        </w:rPr>
      </w:pPr>
    </w:p>
    <w:p w14:paraId="073DDB54" w14:textId="77777777" w:rsidR="00330A23" w:rsidRPr="0086070B" w:rsidRDefault="00330A23">
      <w:pPr>
        <w:spacing w:after="0" w:line="240" w:lineRule="auto"/>
        <w:jc w:val="left"/>
        <w:rPr>
          <w:rFonts w:cs="Arial"/>
          <w:b/>
          <w:lang w:val="en-GB"/>
        </w:rPr>
      </w:pPr>
    </w:p>
    <w:p w14:paraId="6B13E235" w14:textId="77777777" w:rsidR="00330A23" w:rsidRPr="0086070B" w:rsidRDefault="00330A23">
      <w:pPr>
        <w:spacing w:after="0" w:line="240" w:lineRule="auto"/>
        <w:jc w:val="left"/>
        <w:rPr>
          <w:rFonts w:cs="Arial"/>
          <w:b/>
          <w:lang w:val="en-GB"/>
        </w:rPr>
      </w:pPr>
    </w:p>
    <w:p w14:paraId="74D9EA09" w14:textId="77777777" w:rsidR="00330A23" w:rsidRPr="0086070B" w:rsidRDefault="00330A23">
      <w:pPr>
        <w:spacing w:after="0" w:line="240" w:lineRule="auto"/>
        <w:jc w:val="left"/>
        <w:rPr>
          <w:rFonts w:cs="Arial"/>
          <w:b/>
          <w:lang w:val="en-GB"/>
        </w:rPr>
      </w:pPr>
    </w:p>
    <w:p w14:paraId="66F452EE" w14:textId="77777777" w:rsidR="00330A23" w:rsidRPr="0086070B" w:rsidRDefault="00330A23">
      <w:pPr>
        <w:spacing w:after="0" w:line="240" w:lineRule="auto"/>
        <w:jc w:val="left"/>
        <w:rPr>
          <w:rFonts w:cs="Arial"/>
          <w:b/>
          <w:lang w:val="en-GB"/>
        </w:rPr>
      </w:pPr>
    </w:p>
    <w:p w14:paraId="461E5172" w14:textId="77777777" w:rsidR="00330A23" w:rsidRPr="0086070B" w:rsidRDefault="00330A23">
      <w:pPr>
        <w:spacing w:after="0" w:line="240" w:lineRule="auto"/>
        <w:jc w:val="left"/>
        <w:rPr>
          <w:rFonts w:cs="Arial"/>
          <w:b/>
          <w:lang w:val="en-GB"/>
        </w:rPr>
      </w:pPr>
    </w:p>
    <w:p w14:paraId="14276C37" w14:textId="77777777" w:rsidR="00330A23" w:rsidRPr="0086070B" w:rsidRDefault="00330A23">
      <w:pPr>
        <w:spacing w:after="0" w:line="240" w:lineRule="auto"/>
        <w:jc w:val="left"/>
        <w:rPr>
          <w:rFonts w:cs="Arial"/>
          <w:b/>
          <w:lang w:val="en-GB"/>
        </w:rPr>
      </w:pPr>
    </w:p>
    <w:p w14:paraId="476F3FBD" w14:textId="77777777" w:rsidR="00330A23" w:rsidRPr="0086070B" w:rsidRDefault="00330A23">
      <w:pPr>
        <w:spacing w:after="0" w:line="240" w:lineRule="auto"/>
        <w:jc w:val="left"/>
        <w:rPr>
          <w:rFonts w:cs="Arial"/>
          <w:b/>
          <w:lang w:val="en-GB"/>
        </w:rPr>
      </w:pPr>
    </w:p>
    <w:p w14:paraId="11ED13A0" w14:textId="77777777" w:rsidR="00330A23" w:rsidRPr="0086070B" w:rsidRDefault="00330A23">
      <w:pPr>
        <w:spacing w:after="0" w:line="240" w:lineRule="auto"/>
        <w:jc w:val="left"/>
        <w:rPr>
          <w:rFonts w:cs="Arial"/>
          <w:b/>
          <w:lang w:val="en-GB"/>
        </w:rPr>
      </w:pPr>
    </w:p>
    <w:p w14:paraId="4F168C0F" w14:textId="77777777" w:rsidR="00330A23" w:rsidRPr="0086070B" w:rsidRDefault="00330A23">
      <w:pPr>
        <w:spacing w:after="0" w:line="240" w:lineRule="auto"/>
        <w:jc w:val="left"/>
        <w:rPr>
          <w:rFonts w:cs="Arial"/>
          <w:b/>
          <w:lang w:val="en-GB"/>
        </w:rPr>
      </w:pPr>
    </w:p>
    <w:p w14:paraId="2F07F85D" w14:textId="77777777" w:rsidR="00330A23" w:rsidRPr="0086070B" w:rsidRDefault="00330A23">
      <w:pPr>
        <w:spacing w:after="0" w:line="240" w:lineRule="auto"/>
        <w:jc w:val="left"/>
        <w:rPr>
          <w:rFonts w:cs="Arial"/>
          <w:b/>
          <w:lang w:val="en-GB"/>
        </w:rPr>
      </w:pPr>
    </w:p>
    <w:p w14:paraId="5FCFC440" w14:textId="77777777" w:rsidR="00330A23" w:rsidRPr="0086070B" w:rsidRDefault="00330A23">
      <w:pPr>
        <w:spacing w:after="0" w:line="240" w:lineRule="auto"/>
        <w:jc w:val="left"/>
        <w:rPr>
          <w:rFonts w:cs="Arial"/>
          <w:b/>
          <w:lang w:val="en-GB"/>
        </w:rPr>
      </w:pPr>
    </w:p>
    <w:p w14:paraId="40A8BB7E" w14:textId="77777777" w:rsidR="00330A23" w:rsidRPr="0086070B" w:rsidRDefault="00330A23">
      <w:pPr>
        <w:spacing w:after="0" w:line="240" w:lineRule="auto"/>
        <w:jc w:val="left"/>
        <w:rPr>
          <w:rFonts w:cs="Arial"/>
          <w:b/>
          <w:lang w:val="en-GB"/>
        </w:rPr>
      </w:pPr>
    </w:p>
    <w:p w14:paraId="242DAE5C" w14:textId="77777777" w:rsidR="00330A23" w:rsidRPr="0086070B" w:rsidRDefault="00330A23">
      <w:pPr>
        <w:spacing w:after="0" w:line="240" w:lineRule="auto"/>
        <w:jc w:val="left"/>
        <w:rPr>
          <w:rFonts w:cs="Arial"/>
          <w:b/>
          <w:lang w:val="en-GB"/>
        </w:rPr>
      </w:pPr>
    </w:p>
    <w:p w14:paraId="0786D43F" w14:textId="77777777" w:rsidR="00330A23" w:rsidRPr="0086070B" w:rsidRDefault="00330A23">
      <w:pPr>
        <w:spacing w:after="0" w:line="240" w:lineRule="auto"/>
        <w:jc w:val="left"/>
        <w:rPr>
          <w:rFonts w:cs="Arial"/>
          <w:b/>
          <w:lang w:val="en-GB"/>
        </w:rPr>
      </w:pPr>
    </w:p>
    <w:p w14:paraId="5A8919AD" w14:textId="77777777" w:rsidR="00330A23" w:rsidRPr="0086070B" w:rsidRDefault="00330A23">
      <w:pPr>
        <w:spacing w:after="0" w:line="240" w:lineRule="auto"/>
        <w:jc w:val="left"/>
        <w:rPr>
          <w:rFonts w:cs="Arial"/>
          <w:b/>
          <w:lang w:val="en-GB"/>
        </w:rPr>
      </w:pPr>
    </w:p>
    <w:p w14:paraId="58AAE2CE" w14:textId="77777777" w:rsidR="00330A23" w:rsidRPr="0086070B" w:rsidRDefault="00330A23">
      <w:pPr>
        <w:spacing w:after="0" w:line="240" w:lineRule="auto"/>
        <w:jc w:val="left"/>
        <w:rPr>
          <w:rFonts w:cs="Arial"/>
          <w:b/>
          <w:lang w:val="en-GB"/>
        </w:rPr>
      </w:pPr>
    </w:p>
    <w:p w14:paraId="2ECBD453" w14:textId="77777777" w:rsidR="00330A23" w:rsidRPr="0086070B" w:rsidRDefault="00330A23">
      <w:pPr>
        <w:spacing w:after="0" w:line="240" w:lineRule="auto"/>
        <w:jc w:val="left"/>
        <w:rPr>
          <w:rFonts w:cs="Arial"/>
          <w:b/>
          <w:lang w:val="en-GB"/>
        </w:rPr>
      </w:pPr>
    </w:p>
    <w:p w14:paraId="5C9D45AC" w14:textId="77777777" w:rsidR="00300874" w:rsidRPr="0086070B" w:rsidRDefault="00300874" w:rsidP="00A64FED">
      <w:pPr>
        <w:pStyle w:val="fixed"/>
        <w:ind w:left="0" w:firstLine="0"/>
        <w:rPr>
          <w:rFonts w:ascii="Arial" w:eastAsia="Times New Roman" w:hAnsi="Arial" w:cs="Arial"/>
          <w:sz w:val="22"/>
          <w:szCs w:val="22"/>
          <w:lang w:eastAsia="en-US"/>
        </w:rPr>
      </w:pPr>
    </w:p>
    <w:p w14:paraId="1886C94E" w14:textId="77777777" w:rsidR="00300874" w:rsidRPr="0086070B" w:rsidRDefault="00300874" w:rsidP="00A64FED">
      <w:pPr>
        <w:pStyle w:val="fixed"/>
        <w:ind w:left="0" w:firstLine="0"/>
        <w:rPr>
          <w:rFonts w:ascii="Arial" w:eastAsia="Times New Roman" w:hAnsi="Arial" w:cs="Arial"/>
          <w:sz w:val="22"/>
          <w:szCs w:val="22"/>
          <w:lang w:eastAsia="en-US"/>
        </w:rPr>
      </w:pPr>
    </w:p>
    <w:p w14:paraId="05E56572" w14:textId="77777777" w:rsidR="00300874" w:rsidRPr="0086070B" w:rsidRDefault="00300874" w:rsidP="00A64FED">
      <w:pPr>
        <w:pStyle w:val="fixed"/>
        <w:ind w:left="0" w:firstLine="0"/>
        <w:rPr>
          <w:rFonts w:ascii="Arial" w:eastAsia="Times New Roman" w:hAnsi="Arial" w:cs="Arial"/>
          <w:sz w:val="22"/>
          <w:szCs w:val="22"/>
          <w:lang w:eastAsia="en-US"/>
        </w:rPr>
      </w:pPr>
    </w:p>
    <w:p w14:paraId="3567B494" w14:textId="77777777" w:rsidR="001B766A" w:rsidRPr="0086070B" w:rsidRDefault="001B766A" w:rsidP="00A64FED">
      <w:pPr>
        <w:pStyle w:val="fixed"/>
        <w:ind w:left="0" w:firstLine="0"/>
        <w:rPr>
          <w:rFonts w:ascii="Arial" w:hAnsi="Arial" w:cs="Arial"/>
          <w:b w:val="0"/>
          <w:sz w:val="22"/>
          <w:szCs w:val="22"/>
        </w:rPr>
      </w:pPr>
    </w:p>
    <w:p w14:paraId="66875161" w14:textId="77777777" w:rsidR="001B766A" w:rsidRPr="0086070B" w:rsidRDefault="001B766A" w:rsidP="00A64FED">
      <w:pPr>
        <w:pStyle w:val="fixed"/>
        <w:ind w:left="0" w:firstLine="0"/>
        <w:rPr>
          <w:rFonts w:ascii="Arial" w:hAnsi="Arial" w:cs="Arial"/>
          <w:b w:val="0"/>
          <w:sz w:val="22"/>
          <w:szCs w:val="22"/>
        </w:rPr>
      </w:pPr>
    </w:p>
    <w:p w14:paraId="7049D83E" w14:textId="77777777" w:rsidR="001B766A" w:rsidRPr="0086070B" w:rsidRDefault="001B766A" w:rsidP="00A64FED">
      <w:pPr>
        <w:pStyle w:val="fixed"/>
        <w:ind w:left="0" w:firstLine="0"/>
        <w:rPr>
          <w:rFonts w:ascii="Arial" w:hAnsi="Arial" w:cs="Arial"/>
          <w:b w:val="0"/>
          <w:sz w:val="22"/>
          <w:szCs w:val="22"/>
        </w:rPr>
      </w:pPr>
    </w:p>
    <w:p w14:paraId="5BF9B2D7" w14:textId="77777777" w:rsidR="001B766A" w:rsidRPr="0086070B" w:rsidRDefault="001B766A" w:rsidP="00A64FED">
      <w:pPr>
        <w:pStyle w:val="fixed"/>
        <w:ind w:left="0" w:firstLine="0"/>
        <w:rPr>
          <w:rFonts w:ascii="Arial" w:hAnsi="Arial" w:cs="Arial"/>
          <w:b w:val="0"/>
          <w:sz w:val="22"/>
          <w:szCs w:val="22"/>
        </w:rPr>
      </w:pPr>
    </w:p>
    <w:p w14:paraId="15A272BE" w14:textId="77777777" w:rsidR="00BF6E8B" w:rsidRDefault="00BF6E8B">
      <w:pPr>
        <w:spacing w:after="0" w:line="240" w:lineRule="auto"/>
        <w:jc w:val="left"/>
        <w:rPr>
          <w:rFonts w:eastAsia="Calibri" w:cs="Arial"/>
          <w:b/>
          <w:lang w:val="en-GB" w:eastAsia="en-GB"/>
        </w:rPr>
      </w:pPr>
      <w:r>
        <w:rPr>
          <w:rFonts w:cs="Arial"/>
        </w:rPr>
        <w:br w:type="page"/>
      </w:r>
    </w:p>
    <w:p w14:paraId="4C716B0E" w14:textId="1AEEDBDD" w:rsidR="00330A23" w:rsidRPr="0086070B" w:rsidRDefault="00330A23" w:rsidP="00A64FED">
      <w:pPr>
        <w:pStyle w:val="fixed"/>
        <w:ind w:left="0" w:firstLine="0"/>
        <w:rPr>
          <w:rFonts w:ascii="Arial" w:hAnsi="Arial" w:cs="Arial"/>
          <w:sz w:val="22"/>
          <w:szCs w:val="22"/>
        </w:rPr>
      </w:pPr>
      <w:r w:rsidRPr="0086070B">
        <w:rPr>
          <w:rFonts w:ascii="Arial" w:hAnsi="Arial" w:cs="Arial"/>
          <w:sz w:val="22"/>
          <w:szCs w:val="22"/>
        </w:rPr>
        <w:lastRenderedPageBreak/>
        <w:t>MODULE CODE:</w:t>
      </w:r>
      <w:r w:rsidRPr="0086070B">
        <w:rPr>
          <w:rFonts w:ascii="Arial" w:hAnsi="Arial" w:cs="Arial"/>
          <w:sz w:val="22"/>
          <w:szCs w:val="22"/>
        </w:rPr>
        <w:tab/>
      </w:r>
      <w:r w:rsidR="00D75D78" w:rsidRPr="00D75D78">
        <w:rPr>
          <w:rFonts w:ascii="Arial" w:hAnsi="Arial" w:cs="Arial"/>
          <w:sz w:val="22"/>
          <w:szCs w:val="22"/>
        </w:rPr>
        <w:t>M5X02055</w:t>
      </w:r>
    </w:p>
    <w:p w14:paraId="3624CB1B" w14:textId="77777777" w:rsidR="00330A23" w:rsidRPr="0086070B" w:rsidRDefault="00330A23" w:rsidP="00330A23">
      <w:pPr>
        <w:pStyle w:val="fixed"/>
        <w:ind w:left="0" w:firstLine="0"/>
        <w:outlineLvl w:val="1"/>
        <w:rPr>
          <w:rFonts w:ascii="Arial" w:hAnsi="Arial" w:cs="Arial"/>
          <w:sz w:val="22"/>
          <w:szCs w:val="22"/>
        </w:rPr>
      </w:pPr>
      <w:r w:rsidRPr="0086070B">
        <w:rPr>
          <w:rFonts w:ascii="Arial" w:hAnsi="Arial" w:cs="Arial"/>
          <w:sz w:val="22"/>
          <w:szCs w:val="22"/>
        </w:rPr>
        <w:t>TITLE:</w:t>
      </w:r>
      <w:r w:rsidRPr="0086070B">
        <w:rPr>
          <w:rFonts w:ascii="Arial" w:hAnsi="Arial" w:cs="Arial"/>
          <w:sz w:val="22"/>
          <w:szCs w:val="22"/>
        </w:rPr>
        <w:tab/>
      </w:r>
      <w:r w:rsidRPr="0086070B">
        <w:rPr>
          <w:rFonts w:ascii="Arial" w:hAnsi="Arial" w:cs="Arial"/>
          <w:sz w:val="22"/>
          <w:szCs w:val="22"/>
        </w:rPr>
        <w:tab/>
      </w:r>
      <w:r w:rsidR="00C27800" w:rsidRPr="0086070B">
        <w:rPr>
          <w:rFonts w:ascii="Arial" w:hAnsi="Arial" w:cs="Arial"/>
          <w:sz w:val="22"/>
          <w:szCs w:val="22"/>
        </w:rPr>
        <w:tab/>
      </w:r>
      <w:r w:rsidRPr="0086070B">
        <w:rPr>
          <w:rFonts w:ascii="Arial" w:hAnsi="Arial" w:cs="Arial"/>
          <w:sz w:val="22"/>
          <w:szCs w:val="22"/>
        </w:rPr>
        <w:t>Enhanced Motion Capture Expressions</w:t>
      </w:r>
    </w:p>
    <w:p w14:paraId="154EC6BD" w14:textId="25CBEF28" w:rsidR="001B766A" w:rsidRPr="0086070B" w:rsidRDefault="00330A23" w:rsidP="00330A23">
      <w:pPr>
        <w:pStyle w:val="fixed"/>
        <w:rPr>
          <w:rFonts w:ascii="Arial" w:hAnsi="Arial" w:cs="Arial"/>
          <w:sz w:val="22"/>
          <w:szCs w:val="22"/>
        </w:rPr>
      </w:pPr>
      <w:r w:rsidRPr="0086070B">
        <w:rPr>
          <w:rFonts w:ascii="Arial" w:hAnsi="Arial" w:cs="Arial"/>
          <w:sz w:val="22"/>
          <w:szCs w:val="22"/>
        </w:rPr>
        <w:t>DATED:</w:t>
      </w:r>
      <w:r w:rsidRPr="0086070B">
        <w:rPr>
          <w:rFonts w:ascii="Arial" w:hAnsi="Arial" w:cs="Arial"/>
          <w:sz w:val="22"/>
          <w:szCs w:val="22"/>
        </w:rPr>
        <w:tab/>
      </w:r>
      <w:r w:rsidRPr="0086070B">
        <w:rPr>
          <w:rFonts w:ascii="Arial" w:hAnsi="Arial" w:cs="Arial"/>
          <w:sz w:val="22"/>
          <w:szCs w:val="22"/>
        </w:rPr>
        <w:tab/>
      </w:r>
      <w:r w:rsidR="001B766A" w:rsidRPr="0086070B">
        <w:rPr>
          <w:rFonts w:ascii="Arial" w:hAnsi="Arial" w:cs="Arial"/>
          <w:sz w:val="22"/>
          <w:szCs w:val="22"/>
        </w:rPr>
        <w:t xml:space="preserve">24/11/2015 </w:t>
      </w:r>
    </w:p>
    <w:p w14:paraId="3C90AE8A" w14:textId="0A2AF1F7" w:rsidR="00330A23" w:rsidRPr="0086070B" w:rsidRDefault="00330A23" w:rsidP="00330A23">
      <w:pPr>
        <w:pStyle w:val="fixed"/>
        <w:rPr>
          <w:rFonts w:ascii="Arial" w:hAnsi="Arial" w:cs="Arial"/>
          <w:sz w:val="22"/>
          <w:szCs w:val="22"/>
        </w:rPr>
      </w:pPr>
      <w:r w:rsidRPr="0086070B">
        <w:rPr>
          <w:rFonts w:ascii="Arial" w:hAnsi="Arial" w:cs="Arial"/>
          <w:sz w:val="22"/>
          <w:szCs w:val="22"/>
        </w:rPr>
        <w:tab/>
      </w:r>
      <w:r w:rsidRPr="0086070B">
        <w:rPr>
          <w:rFonts w:ascii="Arial" w:hAnsi="Arial" w:cs="Arial"/>
          <w:sz w:val="22"/>
          <w:szCs w:val="22"/>
        </w:rPr>
        <w:tab/>
      </w:r>
      <w:r w:rsidR="00041DBA" w:rsidRPr="0086070B">
        <w:rPr>
          <w:rFonts w:ascii="Arial" w:hAnsi="Arial" w:cs="Arial"/>
          <w:sz w:val="22"/>
          <w:szCs w:val="22"/>
        </w:rPr>
        <w:fldChar w:fldCharType="begin"/>
      </w:r>
      <w:r w:rsidRPr="0086070B">
        <w:rPr>
          <w:rFonts w:ascii="Arial" w:hAnsi="Arial" w:cs="Arial"/>
          <w:sz w:val="22"/>
          <w:szCs w:val="22"/>
        </w:rPr>
        <w:instrText xml:space="preserve"> FILLIN  DD/MM/YYYY  \* MERGEFORMAT </w:instrText>
      </w:r>
      <w:r w:rsidR="00041DBA" w:rsidRPr="0086070B">
        <w:rPr>
          <w:rFonts w:ascii="Arial" w:hAnsi="Arial" w:cs="Arial"/>
          <w:sz w:val="22"/>
          <w:szCs w:val="22"/>
        </w:rPr>
        <w:fldChar w:fldCharType="end"/>
      </w:r>
    </w:p>
    <w:p w14:paraId="1584B4E9" w14:textId="77777777" w:rsidR="00330A23" w:rsidRPr="0086070B" w:rsidRDefault="00330A23" w:rsidP="00330A23">
      <w:pPr>
        <w:pStyle w:val="fixed"/>
        <w:rPr>
          <w:rFonts w:ascii="Arial" w:hAnsi="Arial" w:cs="Arial"/>
          <w:sz w:val="22"/>
          <w:szCs w:val="22"/>
        </w:rPr>
      </w:pPr>
      <w:r w:rsidRPr="0086070B">
        <w:rPr>
          <w:rFonts w:ascii="Arial" w:hAnsi="Arial" w:cs="Arial"/>
          <w:sz w:val="22"/>
          <w:szCs w:val="22"/>
        </w:rPr>
        <w:t xml:space="preserve">LEVEL: </w:t>
      </w:r>
      <w:r w:rsidRPr="0086070B">
        <w:rPr>
          <w:rFonts w:ascii="Arial" w:hAnsi="Arial" w:cs="Arial"/>
          <w:sz w:val="22"/>
          <w:szCs w:val="22"/>
        </w:rPr>
        <w:tab/>
      </w:r>
      <w:r w:rsidRPr="0086070B">
        <w:rPr>
          <w:rFonts w:ascii="Arial" w:hAnsi="Arial" w:cs="Arial"/>
          <w:sz w:val="22"/>
          <w:szCs w:val="22"/>
        </w:rPr>
        <w:tab/>
        <w:t>5</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2C915823" w14:textId="77777777" w:rsidR="001B766A" w:rsidRPr="0086070B" w:rsidRDefault="00330A23" w:rsidP="00330A23">
      <w:pPr>
        <w:pStyle w:val="fixed"/>
        <w:rPr>
          <w:rFonts w:ascii="Arial" w:hAnsi="Arial" w:cs="Arial"/>
          <w:sz w:val="22"/>
          <w:szCs w:val="22"/>
        </w:rPr>
      </w:pPr>
      <w:r w:rsidRPr="0086070B">
        <w:rPr>
          <w:rFonts w:ascii="Arial" w:hAnsi="Arial" w:cs="Arial"/>
          <w:sz w:val="22"/>
          <w:szCs w:val="22"/>
        </w:rPr>
        <w:t>CREDITS:</w:t>
      </w:r>
      <w:r w:rsidRPr="0086070B">
        <w:rPr>
          <w:rFonts w:ascii="Arial" w:hAnsi="Arial" w:cs="Arial"/>
          <w:sz w:val="22"/>
          <w:szCs w:val="22"/>
        </w:rPr>
        <w:tab/>
      </w:r>
      <w:r w:rsidRPr="0086070B">
        <w:rPr>
          <w:rFonts w:ascii="Arial" w:hAnsi="Arial" w:cs="Arial"/>
          <w:sz w:val="22"/>
          <w:szCs w:val="22"/>
        </w:rPr>
        <w:tab/>
        <w:t xml:space="preserve">20 </w:t>
      </w:r>
      <w:r w:rsidRPr="0086070B">
        <w:rPr>
          <w:rFonts w:ascii="Arial" w:hAnsi="Arial" w:cs="Arial"/>
          <w:sz w:val="22"/>
          <w:szCs w:val="22"/>
        </w:rPr>
        <w:tab/>
      </w:r>
    </w:p>
    <w:p w14:paraId="1F1CFAC8" w14:textId="5EEF1486" w:rsidR="00330A23" w:rsidRPr="0086070B" w:rsidRDefault="00330A23" w:rsidP="00330A23">
      <w:pPr>
        <w:pStyle w:val="fixed"/>
        <w:rPr>
          <w:rFonts w:ascii="Arial" w:hAnsi="Arial" w:cs="Arial"/>
          <w:sz w:val="22"/>
          <w:szCs w:val="22"/>
        </w:rPr>
      </w:pP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35CD7D9C" w14:textId="77777777" w:rsidR="00330A23" w:rsidRPr="0086070B" w:rsidRDefault="00330A23" w:rsidP="006239C4">
      <w:pPr>
        <w:pBdr>
          <w:bottom w:val="single" w:sz="6" w:space="1" w:color="auto"/>
        </w:pBdr>
        <w:spacing w:after="0"/>
        <w:rPr>
          <w:rFonts w:cs="Arial"/>
          <w:b/>
        </w:rPr>
      </w:pPr>
      <w:r w:rsidRPr="0086070B">
        <w:rPr>
          <w:rFonts w:cs="Arial"/>
          <w:b/>
        </w:rPr>
        <w:t>JACS CODE:</w:t>
      </w:r>
      <w:r w:rsidRPr="0086070B">
        <w:rPr>
          <w:rFonts w:cs="Arial"/>
          <w:b/>
        </w:rPr>
        <w:tab/>
      </w:r>
      <w:r w:rsidRPr="0086070B">
        <w:rPr>
          <w:rFonts w:cs="Arial"/>
          <w:b/>
        </w:rPr>
        <w:tab/>
        <w:t>W600</w:t>
      </w:r>
      <w:r w:rsidRPr="0086070B">
        <w:rPr>
          <w:rFonts w:cs="Arial"/>
          <w:b/>
        </w:rPr>
        <w:tab/>
      </w:r>
    </w:p>
    <w:p w14:paraId="275890EE" w14:textId="77777777" w:rsidR="00330A23" w:rsidRPr="0086070B" w:rsidRDefault="00330A23" w:rsidP="00330A23">
      <w:pPr>
        <w:pBdr>
          <w:bottom w:val="single" w:sz="6" w:space="1" w:color="auto"/>
        </w:pBdr>
        <w:rPr>
          <w:rFonts w:cs="Arial"/>
        </w:rPr>
      </w:pPr>
    </w:p>
    <w:p w14:paraId="64AB10D8" w14:textId="77777777" w:rsidR="00330A23" w:rsidRPr="0086070B" w:rsidRDefault="00330A23" w:rsidP="00330A23">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AIM(S)</w:t>
      </w:r>
    </w:p>
    <w:p w14:paraId="778ADE22" w14:textId="6FD7392C" w:rsidR="0003016F" w:rsidRPr="0086070B" w:rsidRDefault="006239C4" w:rsidP="001C0C53">
      <w:pPr>
        <w:pStyle w:val="bullet"/>
        <w:numPr>
          <w:ilvl w:val="0"/>
          <w:numId w:val="12"/>
        </w:numPr>
        <w:overflowPunct/>
        <w:autoSpaceDE/>
        <w:autoSpaceDN/>
        <w:adjustRightInd/>
        <w:spacing w:before="240"/>
        <w:ind w:left="360"/>
        <w:textAlignment w:val="auto"/>
        <w:rPr>
          <w:rFonts w:ascii="Arial" w:hAnsi="Arial" w:cs="Arial"/>
          <w:sz w:val="22"/>
          <w:szCs w:val="22"/>
        </w:rPr>
      </w:pPr>
      <w:r>
        <w:rPr>
          <w:rFonts w:ascii="Arial" w:hAnsi="Arial" w:cs="Arial"/>
          <w:sz w:val="22"/>
          <w:szCs w:val="22"/>
        </w:rPr>
        <w:t>T</w:t>
      </w:r>
      <w:r w:rsidR="0003016F" w:rsidRPr="0086070B">
        <w:rPr>
          <w:rFonts w:ascii="Arial" w:hAnsi="Arial" w:cs="Arial"/>
          <w:sz w:val="22"/>
          <w:szCs w:val="22"/>
        </w:rPr>
        <w:t xml:space="preserve">o explore and conduct alternative simulation processes and work in procedural automated systems and cache driven animations. </w:t>
      </w:r>
    </w:p>
    <w:p w14:paraId="2578B87D" w14:textId="77777777" w:rsidR="0003016F" w:rsidRPr="0086070B" w:rsidRDefault="0003016F" w:rsidP="001B766A">
      <w:pPr>
        <w:pStyle w:val="bullet"/>
        <w:overflowPunct/>
        <w:autoSpaceDE/>
        <w:autoSpaceDN/>
        <w:adjustRightInd/>
        <w:spacing w:before="0"/>
        <w:ind w:left="0" w:firstLine="0"/>
        <w:textAlignment w:val="auto"/>
        <w:rPr>
          <w:rFonts w:ascii="Arial" w:hAnsi="Arial" w:cs="Arial"/>
          <w:sz w:val="22"/>
          <w:szCs w:val="22"/>
        </w:rPr>
      </w:pPr>
    </w:p>
    <w:p w14:paraId="234A49E3" w14:textId="2EB93F54" w:rsidR="0003016F" w:rsidRPr="0086070B" w:rsidRDefault="006239C4" w:rsidP="001C0C53">
      <w:pPr>
        <w:numPr>
          <w:ilvl w:val="0"/>
          <w:numId w:val="12"/>
        </w:numPr>
        <w:ind w:left="360"/>
        <w:outlineLvl w:val="0"/>
        <w:rPr>
          <w:rFonts w:cs="Arial"/>
          <w:snapToGrid w:val="0"/>
        </w:rPr>
      </w:pPr>
      <w:r>
        <w:rPr>
          <w:rFonts w:cs="Arial"/>
        </w:rPr>
        <w:t xml:space="preserve">To </w:t>
      </w:r>
      <w:r w:rsidR="00D77253" w:rsidRPr="0086070B">
        <w:rPr>
          <w:rFonts w:cs="Arial"/>
        </w:rPr>
        <w:t>develop</w:t>
      </w:r>
      <w:r w:rsidR="0003016F" w:rsidRPr="0086070B">
        <w:rPr>
          <w:rFonts w:cs="Arial"/>
        </w:rPr>
        <w:t xml:space="preserve"> new approaches</w:t>
      </w:r>
      <w:r w:rsidR="00D77253" w:rsidRPr="0086070B">
        <w:rPr>
          <w:rFonts w:cs="Arial"/>
        </w:rPr>
        <w:t xml:space="preserve"> and new forms of </w:t>
      </w:r>
      <w:r w:rsidR="00310E03" w:rsidRPr="0086070B">
        <w:rPr>
          <w:rFonts w:cs="Arial"/>
        </w:rPr>
        <w:t xml:space="preserve">3D </w:t>
      </w:r>
      <w:r w:rsidR="00D77253" w:rsidRPr="0086070B">
        <w:rPr>
          <w:rFonts w:cs="Arial"/>
        </w:rPr>
        <w:t>simulated expression</w:t>
      </w:r>
      <w:r w:rsidR="0003016F" w:rsidRPr="0086070B">
        <w:rPr>
          <w:rFonts w:cs="Arial"/>
        </w:rPr>
        <w:t xml:space="preserve"> to the relationship between </w:t>
      </w:r>
      <w:r w:rsidR="00310E03" w:rsidRPr="0086070B">
        <w:rPr>
          <w:rFonts w:cs="Arial"/>
        </w:rPr>
        <w:t>life states, objects,</w:t>
      </w:r>
      <w:r w:rsidR="0003016F" w:rsidRPr="0086070B">
        <w:rPr>
          <w:rFonts w:cs="Arial"/>
        </w:rPr>
        <w:t xml:space="preserve"> functions</w:t>
      </w:r>
      <w:r w:rsidR="00310E03" w:rsidRPr="0086070B">
        <w:rPr>
          <w:rFonts w:cs="Arial"/>
        </w:rPr>
        <w:t>, forces</w:t>
      </w:r>
      <w:r w:rsidR="0003016F" w:rsidRPr="0086070B">
        <w:rPr>
          <w:rFonts w:cs="Arial"/>
        </w:rPr>
        <w:t xml:space="preserve"> and patterns</w:t>
      </w:r>
      <w:r w:rsidR="00310E03" w:rsidRPr="0086070B">
        <w:rPr>
          <w:rFonts w:cs="Arial"/>
        </w:rPr>
        <w:t xml:space="preserve"> in the real, natural and virtual worlds</w:t>
      </w:r>
      <w:r w:rsidR="0003016F" w:rsidRPr="0086070B">
        <w:rPr>
          <w:rFonts w:cs="Arial"/>
        </w:rPr>
        <w:t>.</w:t>
      </w:r>
    </w:p>
    <w:p w14:paraId="74013EF6" w14:textId="77777777" w:rsidR="00330A23" w:rsidRPr="0086070B" w:rsidRDefault="00330A23" w:rsidP="00330A23">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LEARNING OUTCOMES</w:t>
      </w:r>
    </w:p>
    <w:p w14:paraId="4141D88A" w14:textId="77777777" w:rsidR="006239C4" w:rsidRDefault="006239C4" w:rsidP="006239C4">
      <w:pPr>
        <w:spacing w:after="0"/>
        <w:rPr>
          <w:rFonts w:cs="Arial"/>
        </w:rPr>
      </w:pPr>
    </w:p>
    <w:p w14:paraId="6ED957BA" w14:textId="6361FD5E" w:rsidR="00330A23" w:rsidRPr="0086070B" w:rsidRDefault="006239C4" w:rsidP="00330A23">
      <w:pPr>
        <w:rPr>
          <w:rFonts w:cs="Arial"/>
        </w:rPr>
      </w:pPr>
      <w:r>
        <w:rPr>
          <w:rFonts w:cs="Arial"/>
        </w:rPr>
        <w:t>U</w:t>
      </w:r>
      <w:r w:rsidR="00330A23" w:rsidRPr="0086070B">
        <w:rPr>
          <w:rFonts w:cs="Arial"/>
        </w:rPr>
        <w:t>pon the successful completion of this module, the student should be able to demonstrate the ability to:</w:t>
      </w:r>
    </w:p>
    <w:p w14:paraId="23077E39" w14:textId="285CE224" w:rsidR="0003016F" w:rsidRDefault="006239C4" w:rsidP="001C0C53">
      <w:pPr>
        <w:pStyle w:val="ListParagraph"/>
        <w:numPr>
          <w:ilvl w:val="0"/>
          <w:numId w:val="59"/>
        </w:numPr>
        <w:spacing w:after="0" w:line="240" w:lineRule="auto"/>
        <w:ind w:left="360"/>
        <w:rPr>
          <w:rFonts w:cs="Arial"/>
        </w:rPr>
      </w:pPr>
      <w:proofErr w:type="gramStart"/>
      <w:r>
        <w:rPr>
          <w:rFonts w:cs="Arial"/>
        </w:rPr>
        <w:t>demonstrate</w:t>
      </w:r>
      <w:proofErr w:type="gramEnd"/>
      <w:r>
        <w:rPr>
          <w:rFonts w:cs="Arial"/>
        </w:rPr>
        <w:t xml:space="preserve"> a</w:t>
      </w:r>
      <w:r w:rsidR="0003016F" w:rsidRPr="0086070B">
        <w:rPr>
          <w:rFonts w:cs="Arial"/>
        </w:rPr>
        <w:t xml:space="preserve">n advanced appreciation and understanding of the motion-induced states of change that </w:t>
      </w:r>
      <w:r w:rsidR="009348BB">
        <w:rPr>
          <w:rFonts w:cs="Arial"/>
        </w:rPr>
        <w:t>can be deduced from time-depende</w:t>
      </w:r>
      <w:r w:rsidR="0003016F" w:rsidRPr="0086070B">
        <w:rPr>
          <w:rFonts w:cs="Arial"/>
        </w:rPr>
        <w:t>nt observations and research activity.</w:t>
      </w:r>
    </w:p>
    <w:p w14:paraId="13BF3430" w14:textId="77777777" w:rsidR="006239C4" w:rsidRPr="0086070B" w:rsidRDefault="006239C4" w:rsidP="006239C4">
      <w:pPr>
        <w:pStyle w:val="ListParagraph"/>
        <w:spacing w:after="0" w:line="240" w:lineRule="auto"/>
        <w:ind w:left="360"/>
        <w:rPr>
          <w:rFonts w:cs="Arial"/>
        </w:rPr>
      </w:pPr>
    </w:p>
    <w:p w14:paraId="24BC072E" w14:textId="172BFD98" w:rsidR="0003016F" w:rsidRPr="0086070B" w:rsidRDefault="009348BB" w:rsidP="001C0C53">
      <w:pPr>
        <w:pStyle w:val="ListParagraph"/>
        <w:numPr>
          <w:ilvl w:val="0"/>
          <w:numId w:val="59"/>
        </w:numPr>
        <w:spacing w:after="0" w:line="240" w:lineRule="auto"/>
        <w:ind w:left="360"/>
        <w:rPr>
          <w:rFonts w:cs="Arial"/>
        </w:rPr>
      </w:pPr>
      <w:proofErr w:type="gramStart"/>
      <w:r>
        <w:rPr>
          <w:rFonts w:cs="Arial"/>
        </w:rPr>
        <w:t>d</w:t>
      </w:r>
      <w:r w:rsidR="006239C4">
        <w:rPr>
          <w:rFonts w:cs="Arial"/>
        </w:rPr>
        <w:t>emonstrate</w:t>
      </w:r>
      <w:proofErr w:type="gramEnd"/>
      <w:r w:rsidR="006239C4">
        <w:rPr>
          <w:rFonts w:cs="Arial"/>
        </w:rPr>
        <w:t xml:space="preserve"> </w:t>
      </w:r>
      <w:r>
        <w:rPr>
          <w:rFonts w:cs="Arial"/>
        </w:rPr>
        <w:t>knowledge of p</w:t>
      </w:r>
      <w:r w:rsidR="0003016F" w:rsidRPr="0086070B">
        <w:rPr>
          <w:rFonts w:cs="Arial"/>
        </w:rPr>
        <w:t>ractical dynamics, digital display and motion awareness skills in the capture and representation of these - from the raw data through to pipeline simulations and models for further investigations in the chosen field of motion-tracked study or science</w:t>
      </w:r>
      <w:r w:rsidR="00310E03" w:rsidRPr="0086070B">
        <w:rPr>
          <w:rFonts w:cs="Arial"/>
        </w:rPr>
        <w:t>.</w:t>
      </w:r>
    </w:p>
    <w:p w14:paraId="5C6C24AF" w14:textId="77777777" w:rsidR="0003016F" w:rsidRPr="0086070B" w:rsidRDefault="0003016F" w:rsidP="0003016F">
      <w:pPr>
        <w:pStyle w:val="ListParagraph"/>
        <w:spacing w:after="0" w:line="240" w:lineRule="auto"/>
        <w:ind w:left="0"/>
        <w:rPr>
          <w:rFonts w:cs="Arial"/>
        </w:rPr>
      </w:pPr>
    </w:p>
    <w:p w14:paraId="3BC83786" w14:textId="77777777" w:rsidR="00330A23" w:rsidRPr="0086070B" w:rsidRDefault="00330A23" w:rsidP="00330A23">
      <w:pPr>
        <w:pStyle w:val="fixed"/>
        <w:rPr>
          <w:rFonts w:ascii="Arial" w:hAnsi="Arial" w:cs="Arial"/>
          <w:sz w:val="22"/>
          <w:szCs w:val="22"/>
        </w:rPr>
      </w:pPr>
      <w:r w:rsidRPr="0086070B">
        <w:rPr>
          <w:rFonts w:ascii="Arial" w:hAnsi="Arial" w:cs="Arial"/>
          <w:sz w:val="22"/>
          <w:szCs w:val="22"/>
        </w:rPr>
        <w:t>INDICATIVE CONTENT</w:t>
      </w:r>
    </w:p>
    <w:p w14:paraId="0B06E361" w14:textId="77777777" w:rsidR="0003016F" w:rsidRPr="0086070B" w:rsidRDefault="0003016F" w:rsidP="00330A23">
      <w:pPr>
        <w:pStyle w:val="fixed"/>
        <w:rPr>
          <w:rFonts w:ascii="Arial" w:hAnsi="Arial" w:cs="Arial"/>
          <w:sz w:val="22"/>
          <w:szCs w:val="22"/>
        </w:rPr>
      </w:pPr>
    </w:p>
    <w:p w14:paraId="224DAF98" w14:textId="77777777" w:rsidR="0003016F" w:rsidRPr="0086070B" w:rsidRDefault="0003016F" w:rsidP="001C0C53">
      <w:pPr>
        <w:pStyle w:val="ListParagraph"/>
        <w:numPr>
          <w:ilvl w:val="0"/>
          <w:numId w:val="60"/>
        </w:numPr>
        <w:spacing w:after="0" w:line="240" w:lineRule="auto"/>
        <w:ind w:left="360"/>
        <w:jc w:val="left"/>
        <w:rPr>
          <w:rFonts w:cs="Arial"/>
        </w:rPr>
      </w:pPr>
      <w:r w:rsidRPr="0086070B">
        <w:rPr>
          <w:rFonts w:cs="Arial"/>
        </w:rPr>
        <w:t>Students will be involved in new forms of Motion Capture work and their study, to include time lapse, for induced and/or primary research work, real world forces and their Cg counterparts</w:t>
      </w:r>
    </w:p>
    <w:p w14:paraId="19562C45" w14:textId="77777777" w:rsidR="00A64FED" w:rsidRPr="0086070B" w:rsidRDefault="00A64FED" w:rsidP="009348BB">
      <w:pPr>
        <w:pStyle w:val="ListParagraph"/>
        <w:numPr>
          <w:ilvl w:val="0"/>
          <w:numId w:val="60"/>
        </w:numPr>
        <w:spacing w:after="0"/>
        <w:ind w:left="360"/>
        <w:rPr>
          <w:rFonts w:cs="Arial"/>
          <w:b/>
          <w:lang w:val="en-GB"/>
        </w:rPr>
      </w:pPr>
      <w:r w:rsidRPr="0086070B">
        <w:rPr>
          <w:rFonts w:cs="Arial"/>
        </w:rPr>
        <w:t xml:space="preserve">Further research and development will be covered, including the modern trends and technological developments with </w:t>
      </w:r>
      <w:proofErr w:type="spellStart"/>
      <w:r w:rsidRPr="0086070B">
        <w:rPr>
          <w:rFonts w:cs="Arial"/>
        </w:rPr>
        <w:t>FaceRobot</w:t>
      </w:r>
      <w:proofErr w:type="spellEnd"/>
      <w:r w:rsidRPr="0086070B">
        <w:rPr>
          <w:rFonts w:cs="Arial"/>
        </w:rPr>
        <w:t xml:space="preserve">, </w:t>
      </w:r>
      <w:proofErr w:type="spellStart"/>
      <w:r w:rsidRPr="0086070B">
        <w:rPr>
          <w:rFonts w:cs="Arial"/>
        </w:rPr>
        <w:t>FaceShift</w:t>
      </w:r>
      <w:proofErr w:type="spellEnd"/>
      <w:r w:rsidRPr="0086070B">
        <w:rPr>
          <w:rFonts w:cs="Arial"/>
        </w:rPr>
        <w:t xml:space="preserve">, bespoke rig designs, etc. </w:t>
      </w:r>
    </w:p>
    <w:p w14:paraId="19ED0293" w14:textId="77777777" w:rsidR="00A64FED" w:rsidRPr="0086070B" w:rsidRDefault="00A64FED" w:rsidP="009348BB">
      <w:pPr>
        <w:pStyle w:val="ListParagraph"/>
        <w:numPr>
          <w:ilvl w:val="0"/>
          <w:numId w:val="60"/>
        </w:numPr>
        <w:spacing w:after="0"/>
        <w:ind w:left="360"/>
        <w:rPr>
          <w:rFonts w:cs="Arial"/>
          <w:b/>
        </w:rPr>
      </w:pPr>
      <w:r w:rsidRPr="0086070B">
        <w:rPr>
          <w:rFonts w:cs="Arial"/>
        </w:rPr>
        <w:t xml:space="preserve">Studio work will involve a heightened level of motion analysis of core data and procedural simulation techniques in a real/3D </w:t>
      </w:r>
      <w:r w:rsidR="00300874" w:rsidRPr="0086070B">
        <w:rPr>
          <w:rFonts w:cs="Arial"/>
        </w:rPr>
        <w:t>environment, including sound design.</w:t>
      </w:r>
      <w:r w:rsidRPr="0086070B">
        <w:rPr>
          <w:rFonts w:cs="Arial"/>
        </w:rPr>
        <w:t xml:space="preserve"> </w:t>
      </w:r>
    </w:p>
    <w:p w14:paraId="34887B06" w14:textId="77777777" w:rsidR="00A64FED" w:rsidRPr="0086070B" w:rsidRDefault="00A64FED" w:rsidP="009348BB">
      <w:pPr>
        <w:pStyle w:val="ListParagraph"/>
        <w:numPr>
          <w:ilvl w:val="0"/>
          <w:numId w:val="60"/>
        </w:numPr>
        <w:spacing w:after="0" w:line="240" w:lineRule="auto"/>
        <w:ind w:left="360"/>
        <w:jc w:val="left"/>
        <w:rPr>
          <w:rFonts w:cs="Arial"/>
          <w:b/>
        </w:rPr>
      </w:pPr>
      <w:r w:rsidRPr="0086070B">
        <w:rPr>
          <w:rFonts w:cs="Arial"/>
        </w:rPr>
        <w:t xml:space="preserve">Data loading and network </w:t>
      </w:r>
      <w:r w:rsidR="00C1438C" w:rsidRPr="0086070B">
        <w:rPr>
          <w:rFonts w:cs="Arial"/>
        </w:rPr>
        <w:t>real-time</w:t>
      </w:r>
      <w:r w:rsidRPr="0086070B">
        <w:rPr>
          <w:rFonts w:cs="Arial"/>
        </w:rPr>
        <w:t xml:space="preserve"> streaming issues and solutions</w:t>
      </w:r>
    </w:p>
    <w:p w14:paraId="72E462CD" w14:textId="77777777" w:rsidR="00A64FED" w:rsidRPr="0086070B" w:rsidRDefault="00A64FED" w:rsidP="009348BB">
      <w:pPr>
        <w:pStyle w:val="ListParagraph"/>
        <w:numPr>
          <w:ilvl w:val="0"/>
          <w:numId w:val="60"/>
        </w:numPr>
        <w:spacing w:after="0" w:line="240" w:lineRule="auto"/>
        <w:ind w:left="360"/>
        <w:jc w:val="left"/>
        <w:rPr>
          <w:rFonts w:cs="Arial"/>
          <w:b/>
        </w:rPr>
      </w:pPr>
      <w:r w:rsidRPr="0086070B">
        <w:rPr>
          <w:rFonts w:cs="Arial"/>
        </w:rPr>
        <w:t>Core data filtering techniques for the film environments, (retaining the essence of the data)</w:t>
      </w:r>
    </w:p>
    <w:p w14:paraId="680BFCB2" w14:textId="77777777" w:rsidR="0003016F" w:rsidRPr="0086070B" w:rsidRDefault="00A64FED" w:rsidP="001C0C53">
      <w:pPr>
        <w:pStyle w:val="ListParagraph"/>
        <w:numPr>
          <w:ilvl w:val="0"/>
          <w:numId w:val="60"/>
        </w:numPr>
        <w:spacing w:after="0" w:line="240" w:lineRule="auto"/>
        <w:ind w:left="360"/>
        <w:jc w:val="left"/>
        <w:rPr>
          <w:rFonts w:cs="Arial"/>
        </w:rPr>
      </w:pPr>
      <w:r w:rsidRPr="0086070B">
        <w:rPr>
          <w:rFonts w:cs="Arial"/>
        </w:rPr>
        <w:t>C</w:t>
      </w:r>
      <w:r w:rsidR="0003016F" w:rsidRPr="0086070B">
        <w:rPr>
          <w:rFonts w:cs="Arial"/>
        </w:rPr>
        <w:t xml:space="preserve">lasses and exercises will </w:t>
      </w:r>
      <w:proofErr w:type="spellStart"/>
      <w:r w:rsidR="0003016F" w:rsidRPr="0086070B">
        <w:rPr>
          <w:rFonts w:cs="Arial"/>
        </w:rPr>
        <w:t>capitalise</w:t>
      </w:r>
      <w:proofErr w:type="spellEnd"/>
      <w:r w:rsidR="0003016F" w:rsidRPr="0086070B">
        <w:rPr>
          <w:rFonts w:cs="Arial"/>
        </w:rPr>
        <w:t xml:space="preserve"> on observations and analysis of natural motions and their components from wildlife, natural history, thermodynamics, etc.</w:t>
      </w:r>
    </w:p>
    <w:p w14:paraId="2EEA1D85" w14:textId="77777777" w:rsidR="0003016F" w:rsidRPr="0086070B" w:rsidRDefault="0003016F" w:rsidP="001C0C53">
      <w:pPr>
        <w:pStyle w:val="ListParagraph"/>
        <w:numPr>
          <w:ilvl w:val="0"/>
          <w:numId w:val="60"/>
        </w:numPr>
        <w:spacing w:after="0" w:line="240" w:lineRule="auto"/>
        <w:ind w:left="360"/>
        <w:jc w:val="left"/>
        <w:rPr>
          <w:rFonts w:cs="Arial"/>
        </w:rPr>
      </w:pPr>
      <w:r w:rsidRPr="0086070B">
        <w:rPr>
          <w:rFonts w:cs="Arial"/>
        </w:rPr>
        <w:t>Technical skills will be further advanced via Procedural techniques, concepts of dynamics</w:t>
      </w:r>
    </w:p>
    <w:p w14:paraId="667B3D86" w14:textId="77777777" w:rsidR="0003016F" w:rsidRPr="0086070B" w:rsidRDefault="0003016F" w:rsidP="009348BB">
      <w:pPr>
        <w:pStyle w:val="ListParagraph"/>
        <w:numPr>
          <w:ilvl w:val="0"/>
          <w:numId w:val="60"/>
        </w:numPr>
        <w:spacing w:after="0"/>
        <w:ind w:left="360"/>
        <w:rPr>
          <w:rFonts w:cs="Arial"/>
        </w:rPr>
      </w:pPr>
      <w:r w:rsidRPr="0086070B">
        <w:rPr>
          <w:rFonts w:cs="Arial"/>
        </w:rPr>
        <w:t>Theoretical input will cover topics related to the underpinning science and biophysical foundations of motion across life</w:t>
      </w:r>
    </w:p>
    <w:p w14:paraId="20F41F17" w14:textId="77777777" w:rsidR="0003016F" w:rsidRPr="0086070B" w:rsidRDefault="0003016F" w:rsidP="001C0C53">
      <w:pPr>
        <w:pStyle w:val="ListParagraph"/>
        <w:numPr>
          <w:ilvl w:val="0"/>
          <w:numId w:val="60"/>
        </w:numPr>
        <w:spacing w:after="0" w:line="240" w:lineRule="auto"/>
        <w:ind w:left="360"/>
        <w:jc w:val="left"/>
        <w:rPr>
          <w:rFonts w:cs="Arial"/>
        </w:rPr>
      </w:pPr>
      <w:r w:rsidRPr="0086070B">
        <w:rPr>
          <w:rFonts w:cs="Arial"/>
        </w:rPr>
        <w:t>Principal studies are involved in how the technology can help in providing new insights and thoughts on natural and scientific phenomena to include:</w:t>
      </w:r>
    </w:p>
    <w:p w14:paraId="50596DED" w14:textId="77777777" w:rsidR="0003016F" w:rsidRPr="0086070B" w:rsidRDefault="0003016F" w:rsidP="001C0C53">
      <w:pPr>
        <w:pStyle w:val="ListParagraph"/>
        <w:numPr>
          <w:ilvl w:val="0"/>
          <w:numId w:val="60"/>
        </w:numPr>
        <w:spacing w:after="0" w:line="240" w:lineRule="auto"/>
        <w:ind w:left="360"/>
        <w:jc w:val="left"/>
        <w:rPr>
          <w:rFonts w:cs="Arial"/>
        </w:rPr>
      </w:pPr>
      <w:r w:rsidRPr="0086070B">
        <w:rPr>
          <w:rFonts w:cs="Arial"/>
        </w:rPr>
        <w:t>Flocking and particle physics and simulation</w:t>
      </w:r>
    </w:p>
    <w:p w14:paraId="11DAFC42" w14:textId="77777777" w:rsidR="0003016F" w:rsidRPr="0086070B" w:rsidRDefault="0003016F" w:rsidP="001C0C53">
      <w:pPr>
        <w:pStyle w:val="ListParagraph"/>
        <w:numPr>
          <w:ilvl w:val="0"/>
          <w:numId w:val="60"/>
        </w:numPr>
        <w:spacing w:after="0" w:line="240" w:lineRule="auto"/>
        <w:ind w:left="360"/>
        <w:jc w:val="left"/>
        <w:rPr>
          <w:rFonts w:cs="Arial"/>
        </w:rPr>
      </w:pPr>
      <w:r w:rsidRPr="0086070B">
        <w:rPr>
          <w:rFonts w:cs="Arial"/>
        </w:rPr>
        <w:lastRenderedPageBreak/>
        <w:t>Fractals, growth patterns, flock and swarm studies</w:t>
      </w:r>
    </w:p>
    <w:p w14:paraId="190C3DAE" w14:textId="77777777" w:rsidR="0003016F" w:rsidRPr="0086070B" w:rsidRDefault="0003016F" w:rsidP="001C0C53">
      <w:pPr>
        <w:pStyle w:val="ListParagraph"/>
        <w:numPr>
          <w:ilvl w:val="0"/>
          <w:numId w:val="60"/>
        </w:numPr>
        <w:spacing w:after="0" w:line="240" w:lineRule="auto"/>
        <w:ind w:left="360"/>
        <w:jc w:val="left"/>
        <w:rPr>
          <w:rFonts w:cs="Arial"/>
        </w:rPr>
      </w:pPr>
      <w:r w:rsidRPr="0086070B">
        <w:rPr>
          <w:rFonts w:cs="Arial"/>
        </w:rPr>
        <w:t>States of matter and their changes of state via time</w:t>
      </w:r>
    </w:p>
    <w:p w14:paraId="05A6FD8D" w14:textId="77777777" w:rsidR="0003016F" w:rsidRPr="0086070B" w:rsidRDefault="0003016F" w:rsidP="001C0C53">
      <w:pPr>
        <w:pStyle w:val="ListParagraph"/>
        <w:numPr>
          <w:ilvl w:val="0"/>
          <w:numId w:val="60"/>
        </w:numPr>
        <w:spacing w:after="0" w:line="240" w:lineRule="auto"/>
        <w:ind w:left="360"/>
        <w:jc w:val="left"/>
        <w:rPr>
          <w:rFonts w:cs="Arial"/>
        </w:rPr>
      </w:pPr>
      <w:r w:rsidRPr="0086070B">
        <w:rPr>
          <w:rFonts w:cs="Arial"/>
        </w:rPr>
        <w:t xml:space="preserve">Biological studies and analysis </w:t>
      </w:r>
    </w:p>
    <w:p w14:paraId="7259CCAE" w14:textId="77777777" w:rsidR="0003016F" w:rsidRPr="0086070B" w:rsidRDefault="0003016F" w:rsidP="001C0C53">
      <w:pPr>
        <w:pStyle w:val="ListParagraph"/>
        <w:numPr>
          <w:ilvl w:val="0"/>
          <w:numId w:val="60"/>
        </w:numPr>
        <w:spacing w:after="0" w:line="240" w:lineRule="auto"/>
        <w:ind w:left="360"/>
        <w:jc w:val="left"/>
        <w:rPr>
          <w:rFonts w:cs="Arial"/>
        </w:rPr>
      </w:pPr>
      <w:r w:rsidRPr="0086070B">
        <w:rPr>
          <w:rFonts w:cs="Arial"/>
        </w:rPr>
        <w:t>Environmental conditions and forces (e.g. gravity, friction, inertia)</w:t>
      </w:r>
    </w:p>
    <w:p w14:paraId="7A0E33D5" w14:textId="77777777" w:rsidR="0003016F" w:rsidRPr="0086070B" w:rsidRDefault="0003016F" w:rsidP="0003016F">
      <w:pPr>
        <w:pStyle w:val="fixed"/>
        <w:rPr>
          <w:rFonts w:ascii="Arial" w:hAnsi="Arial" w:cs="Arial"/>
          <w:sz w:val="22"/>
          <w:szCs w:val="22"/>
        </w:rPr>
      </w:pPr>
    </w:p>
    <w:p w14:paraId="0DE75FB4" w14:textId="77777777" w:rsidR="0003016F" w:rsidRPr="0086070B" w:rsidRDefault="0003016F" w:rsidP="0003016F">
      <w:pPr>
        <w:pStyle w:val="fixed"/>
        <w:rPr>
          <w:rFonts w:ascii="Arial" w:hAnsi="Arial" w:cs="Arial"/>
          <w:sz w:val="22"/>
          <w:szCs w:val="22"/>
        </w:rPr>
      </w:pPr>
    </w:p>
    <w:p w14:paraId="004F3078" w14:textId="77777777" w:rsidR="00330A23" w:rsidRPr="0086070B" w:rsidRDefault="00330A23" w:rsidP="0003016F">
      <w:pPr>
        <w:pStyle w:val="fixed"/>
        <w:rPr>
          <w:rFonts w:ascii="Arial" w:hAnsi="Arial" w:cs="Arial"/>
          <w:sz w:val="22"/>
          <w:szCs w:val="22"/>
        </w:rPr>
      </w:pPr>
      <w:r w:rsidRPr="0086070B">
        <w:rPr>
          <w:rFonts w:ascii="Arial" w:hAnsi="Arial" w:cs="Arial"/>
          <w:sz w:val="22"/>
          <w:szCs w:val="22"/>
        </w:rPr>
        <w:t>LEARNING AND TEACHING STRATEGY</w:t>
      </w:r>
    </w:p>
    <w:p w14:paraId="47767FF6" w14:textId="77777777" w:rsidR="001B766A" w:rsidRPr="0086070B" w:rsidRDefault="001B766A" w:rsidP="0003016F">
      <w:pPr>
        <w:pStyle w:val="fixed"/>
        <w:rPr>
          <w:rFonts w:ascii="Arial" w:hAnsi="Arial" w:cs="Arial"/>
          <w:sz w:val="22"/>
          <w:szCs w:val="22"/>
        </w:rPr>
      </w:pPr>
    </w:p>
    <w:p w14:paraId="79032848" w14:textId="77777777" w:rsidR="0003016F" w:rsidRPr="0086070B" w:rsidRDefault="0003016F" w:rsidP="00490813">
      <w:pPr>
        <w:pStyle w:val="ListBullet"/>
      </w:pPr>
      <w:r w:rsidRPr="0086070B">
        <w:t>The theoretical content of the module is communicated through demonstrations and lectures. The supervised workshops enable the student to further investigate techniques, methodology and procedure demonstrated, to create convincing look development solutions for a range of typical production scenarios.</w:t>
      </w:r>
    </w:p>
    <w:p w14:paraId="092D574F" w14:textId="77777777" w:rsidR="0003016F" w:rsidRPr="0086070B" w:rsidRDefault="0003016F" w:rsidP="00490813">
      <w:pPr>
        <w:pStyle w:val="ListBullet"/>
      </w:pPr>
    </w:p>
    <w:p w14:paraId="2B7B2B05" w14:textId="363E535A" w:rsidR="00330A23" w:rsidRPr="0086070B" w:rsidRDefault="0003016F" w:rsidP="00490813">
      <w:pPr>
        <w:pStyle w:val="ListBullet"/>
      </w:pPr>
      <w:r w:rsidRPr="0086070B">
        <w:t>The Module develops key areas of replicating and evaluating natural states that underpin the working practices of procedural motion capture work. Classes will cover each stage of the planning and structure required in planning the research activity to the specific technical task/study. The nature of these simulations demands a lot of time in the planning, staging, recording, rendering and execution of final images and scientific model(s) sequences via the integration of CG elements.</w:t>
      </w:r>
    </w:p>
    <w:p w14:paraId="2F2E36EF" w14:textId="77777777" w:rsidR="00A64FED" w:rsidRPr="0086070B" w:rsidRDefault="00A64FED" w:rsidP="00490813">
      <w:pPr>
        <w:pStyle w:val="ListBullet"/>
      </w:pPr>
    </w:p>
    <w:p w14:paraId="1AFE39AE" w14:textId="77777777" w:rsidR="00330A23" w:rsidRPr="0086070B" w:rsidRDefault="00330A23" w:rsidP="00330A23">
      <w:pPr>
        <w:spacing w:before="120"/>
        <w:rPr>
          <w:rFonts w:cs="Arial"/>
        </w:rPr>
      </w:pPr>
      <w:r w:rsidRPr="0086070B">
        <w:rPr>
          <w:rFonts w:cs="Arial"/>
        </w:rPr>
        <w:t>The allocation of teaching to deliver the module 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69"/>
        <w:gridCol w:w="1701"/>
        <w:gridCol w:w="1843"/>
      </w:tblGrid>
      <w:tr w:rsidR="00330A23" w:rsidRPr="0086070B" w14:paraId="25C1C5B1" w14:textId="77777777" w:rsidTr="00E74130">
        <w:tc>
          <w:tcPr>
            <w:tcW w:w="3969" w:type="dxa"/>
            <w:tcBorders>
              <w:top w:val="single" w:sz="4" w:space="0" w:color="auto"/>
              <w:left w:val="single" w:sz="4" w:space="0" w:color="auto"/>
              <w:bottom w:val="single" w:sz="4" w:space="0" w:color="auto"/>
              <w:right w:val="single" w:sz="4" w:space="0" w:color="auto"/>
            </w:tcBorders>
          </w:tcPr>
          <w:p w14:paraId="25F78D4C" w14:textId="77777777" w:rsidR="00330A23" w:rsidRPr="0086070B" w:rsidRDefault="00330A23" w:rsidP="00E74130">
            <w:pPr>
              <w:rPr>
                <w:rFonts w:cs="Arial"/>
                <w:b/>
              </w:rPr>
            </w:pPr>
            <w:r w:rsidRPr="0086070B">
              <w:rPr>
                <w:rFonts w:cs="Arial"/>
                <w:b/>
              </w:rPr>
              <w:t>Activity type</w:t>
            </w:r>
          </w:p>
        </w:tc>
        <w:tc>
          <w:tcPr>
            <w:tcW w:w="1701" w:type="dxa"/>
            <w:tcBorders>
              <w:top w:val="single" w:sz="4" w:space="0" w:color="auto"/>
              <w:left w:val="single" w:sz="4" w:space="0" w:color="auto"/>
              <w:bottom w:val="single" w:sz="4" w:space="0" w:color="auto"/>
              <w:right w:val="single" w:sz="4" w:space="0" w:color="auto"/>
            </w:tcBorders>
          </w:tcPr>
          <w:p w14:paraId="24F46238" w14:textId="77777777" w:rsidR="00330A23" w:rsidRPr="0086070B" w:rsidRDefault="00330A23" w:rsidP="00E74130">
            <w:pPr>
              <w:jc w:val="center"/>
              <w:rPr>
                <w:rFonts w:cs="Arial"/>
                <w:b/>
              </w:rPr>
            </w:pPr>
            <w:r w:rsidRPr="0086070B">
              <w:rPr>
                <w:rFonts w:cs="Arial"/>
                <w:b/>
              </w:rPr>
              <w:t>Hours</w:t>
            </w:r>
          </w:p>
        </w:tc>
        <w:tc>
          <w:tcPr>
            <w:tcW w:w="1843" w:type="dxa"/>
            <w:tcBorders>
              <w:top w:val="single" w:sz="4" w:space="0" w:color="auto"/>
              <w:left w:val="single" w:sz="4" w:space="0" w:color="auto"/>
              <w:bottom w:val="single" w:sz="4" w:space="0" w:color="auto"/>
              <w:right w:val="single" w:sz="4" w:space="0" w:color="auto"/>
            </w:tcBorders>
          </w:tcPr>
          <w:p w14:paraId="4E68CE5E" w14:textId="77777777" w:rsidR="00330A23" w:rsidRPr="0086070B" w:rsidRDefault="00330A23" w:rsidP="00E74130">
            <w:pPr>
              <w:jc w:val="center"/>
              <w:rPr>
                <w:rFonts w:cs="Arial"/>
                <w:b/>
              </w:rPr>
            </w:pPr>
            <w:r w:rsidRPr="0086070B">
              <w:rPr>
                <w:rFonts w:cs="Arial"/>
                <w:b/>
              </w:rPr>
              <w:t>Percentage</w:t>
            </w:r>
          </w:p>
        </w:tc>
      </w:tr>
      <w:tr w:rsidR="00330A23" w:rsidRPr="0086070B" w14:paraId="45CC5FC6" w14:textId="77777777" w:rsidTr="00E74130">
        <w:tc>
          <w:tcPr>
            <w:tcW w:w="3969" w:type="dxa"/>
            <w:tcBorders>
              <w:top w:val="single" w:sz="4" w:space="0" w:color="auto"/>
              <w:left w:val="single" w:sz="4" w:space="0" w:color="auto"/>
              <w:bottom w:val="single" w:sz="4" w:space="0" w:color="auto"/>
              <w:right w:val="single" w:sz="4" w:space="0" w:color="auto"/>
            </w:tcBorders>
          </w:tcPr>
          <w:p w14:paraId="15C9CD1A" w14:textId="77777777" w:rsidR="00330A23" w:rsidRPr="0086070B" w:rsidRDefault="00330A23" w:rsidP="00E74130">
            <w:pPr>
              <w:rPr>
                <w:rFonts w:cs="Arial"/>
              </w:rPr>
            </w:pPr>
            <w:r w:rsidRPr="0086070B">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tcPr>
          <w:p w14:paraId="79CE21F4" w14:textId="77777777" w:rsidR="00330A23" w:rsidRPr="0086070B" w:rsidRDefault="00330A23" w:rsidP="00E74130">
            <w:pPr>
              <w:jc w:val="center"/>
              <w:rPr>
                <w:rFonts w:cs="Arial"/>
              </w:rPr>
            </w:pPr>
            <w:r w:rsidRPr="0086070B">
              <w:rPr>
                <w:rFonts w:cs="Arial"/>
              </w:rPr>
              <w:t>48</w:t>
            </w:r>
          </w:p>
        </w:tc>
        <w:tc>
          <w:tcPr>
            <w:tcW w:w="1843" w:type="dxa"/>
            <w:tcBorders>
              <w:top w:val="single" w:sz="4" w:space="0" w:color="auto"/>
              <w:left w:val="single" w:sz="4" w:space="0" w:color="auto"/>
              <w:bottom w:val="single" w:sz="4" w:space="0" w:color="auto"/>
              <w:right w:val="single" w:sz="4" w:space="0" w:color="auto"/>
            </w:tcBorders>
          </w:tcPr>
          <w:p w14:paraId="73F980BA" w14:textId="77777777" w:rsidR="00330A23" w:rsidRPr="0086070B" w:rsidRDefault="00330A23" w:rsidP="00E74130">
            <w:pPr>
              <w:jc w:val="center"/>
              <w:rPr>
                <w:rFonts w:cs="Arial"/>
              </w:rPr>
            </w:pPr>
            <w:r w:rsidRPr="0086070B">
              <w:rPr>
                <w:rFonts w:cs="Arial"/>
              </w:rPr>
              <w:t>24</w:t>
            </w:r>
          </w:p>
        </w:tc>
      </w:tr>
      <w:tr w:rsidR="00330A23" w:rsidRPr="0086070B" w14:paraId="45C3798D" w14:textId="77777777" w:rsidTr="00E74130">
        <w:tc>
          <w:tcPr>
            <w:tcW w:w="3969" w:type="dxa"/>
            <w:tcBorders>
              <w:top w:val="single" w:sz="4" w:space="0" w:color="auto"/>
              <w:left w:val="single" w:sz="4" w:space="0" w:color="auto"/>
              <w:bottom w:val="single" w:sz="4" w:space="0" w:color="auto"/>
              <w:right w:val="single" w:sz="4" w:space="0" w:color="auto"/>
            </w:tcBorders>
          </w:tcPr>
          <w:p w14:paraId="4C8300AD" w14:textId="77777777" w:rsidR="00330A23" w:rsidRPr="0086070B" w:rsidRDefault="00330A23" w:rsidP="00E74130">
            <w:pPr>
              <w:rPr>
                <w:rFonts w:cs="Arial"/>
              </w:rPr>
            </w:pPr>
            <w:r w:rsidRPr="0086070B">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tcPr>
          <w:p w14:paraId="58BDCD34" w14:textId="77777777" w:rsidR="00330A23" w:rsidRPr="0086070B" w:rsidRDefault="00330A23" w:rsidP="00E74130">
            <w:pPr>
              <w:jc w:val="center"/>
              <w:rPr>
                <w:rFonts w:cs="Arial"/>
              </w:rPr>
            </w:pPr>
            <w:r w:rsidRPr="0086070B">
              <w:rPr>
                <w:rFonts w:cs="Arial"/>
              </w:rPr>
              <w:t>152</w:t>
            </w:r>
          </w:p>
        </w:tc>
        <w:tc>
          <w:tcPr>
            <w:tcW w:w="1843" w:type="dxa"/>
            <w:tcBorders>
              <w:top w:val="single" w:sz="4" w:space="0" w:color="auto"/>
              <w:left w:val="single" w:sz="4" w:space="0" w:color="auto"/>
              <w:bottom w:val="single" w:sz="4" w:space="0" w:color="auto"/>
              <w:right w:val="single" w:sz="4" w:space="0" w:color="auto"/>
            </w:tcBorders>
          </w:tcPr>
          <w:p w14:paraId="0476345D" w14:textId="77777777" w:rsidR="00330A23" w:rsidRPr="0086070B" w:rsidRDefault="00330A23" w:rsidP="00E74130">
            <w:pPr>
              <w:jc w:val="center"/>
              <w:rPr>
                <w:rFonts w:cs="Arial"/>
              </w:rPr>
            </w:pPr>
            <w:r w:rsidRPr="0086070B">
              <w:rPr>
                <w:rFonts w:cs="Arial"/>
              </w:rPr>
              <w:t>76</w:t>
            </w:r>
          </w:p>
        </w:tc>
      </w:tr>
      <w:tr w:rsidR="00330A23" w:rsidRPr="0086070B" w14:paraId="554D7C9C" w14:textId="77777777" w:rsidTr="00E74130">
        <w:tc>
          <w:tcPr>
            <w:tcW w:w="3969" w:type="dxa"/>
            <w:tcBorders>
              <w:top w:val="single" w:sz="4" w:space="0" w:color="auto"/>
              <w:left w:val="single" w:sz="4" w:space="0" w:color="auto"/>
              <w:bottom w:val="single" w:sz="4" w:space="0" w:color="auto"/>
              <w:right w:val="single" w:sz="4" w:space="0" w:color="auto"/>
            </w:tcBorders>
          </w:tcPr>
          <w:p w14:paraId="771ADEAD" w14:textId="77777777" w:rsidR="00330A23" w:rsidRPr="0086070B" w:rsidRDefault="00330A23" w:rsidP="00E74130">
            <w:pPr>
              <w:rPr>
                <w:rFonts w:cs="Arial"/>
              </w:rPr>
            </w:pPr>
            <w:r w:rsidRPr="0086070B">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tcPr>
          <w:p w14:paraId="5CDD857D" w14:textId="77777777" w:rsidR="00330A23" w:rsidRPr="0086070B" w:rsidRDefault="00330A23" w:rsidP="00E74130">
            <w:pPr>
              <w:jc w:val="center"/>
              <w:rPr>
                <w:rFonts w:cs="Arial"/>
              </w:rPr>
            </w:pPr>
            <w:r w:rsidRPr="0086070B">
              <w:rPr>
                <w:rFonts w:cs="Arial"/>
              </w:rPr>
              <w:t>-</w:t>
            </w:r>
          </w:p>
        </w:tc>
        <w:tc>
          <w:tcPr>
            <w:tcW w:w="1843" w:type="dxa"/>
            <w:tcBorders>
              <w:top w:val="single" w:sz="4" w:space="0" w:color="auto"/>
              <w:left w:val="single" w:sz="4" w:space="0" w:color="auto"/>
              <w:bottom w:val="single" w:sz="4" w:space="0" w:color="auto"/>
              <w:right w:val="single" w:sz="4" w:space="0" w:color="auto"/>
            </w:tcBorders>
          </w:tcPr>
          <w:p w14:paraId="3956E2F4" w14:textId="77777777" w:rsidR="00330A23" w:rsidRPr="0086070B" w:rsidRDefault="00330A23" w:rsidP="00E74130">
            <w:pPr>
              <w:jc w:val="center"/>
              <w:rPr>
                <w:rFonts w:cs="Arial"/>
              </w:rPr>
            </w:pPr>
          </w:p>
        </w:tc>
      </w:tr>
      <w:tr w:rsidR="00330A23" w:rsidRPr="0086070B" w14:paraId="11D29E60" w14:textId="77777777" w:rsidTr="00E74130">
        <w:tc>
          <w:tcPr>
            <w:tcW w:w="3969" w:type="dxa"/>
            <w:tcBorders>
              <w:top w:val="single" w:sz="4" w:space="0" w:color="auto"/>
              <w:left w:val="single" w:sz="4" w:space="0" w:color="auto"/>
              <w:bottom w:val="single" w:sz="4" w:space="0" w:color="auto"/>
              <w:right w:val="single" w:sz="4" w:space="0" w:color="auto"/>
            </w:tcBorders>
          </w:tcPr>
          <w:p w14:paraId="18B261F0" w14:textId="77777777" w:rsidR="00330A23" w:rsidRPr="0086070B" w:rsidRDefault="00330A23" w:rsidP="00E74130">
            <w:pPr>
              <w:rPr>
                <w:rFonts w:cs="Arial"/>
              </w:rPr>
            </w:pPr>
            <w:r w:rsidRPr="0086070B">
              <w:rPr>
                <w:rFonts w:cs="Arial"/>
                <w:b/>
              </w:rPr>
              <w:t>TOTAL</w:t>
            </w:r>
          </w:p>
        </w:tc>
        <w:tc>
          <w:tcPr>
            <w:tcW w:w="1701" w:type="dxa"/>
            <w:tcBorders>
              <w:top w:val="single" w:sz="4" w:space="0" w:color="auto"/>
              <w:left w:val="single" w:sz="4" w:space="0" w:color="auto"/>
              <w:bottom w:val="single" w:sz="4" w:space="0" w:color="auto"/>
              <w:right w:val="single" w:sz="4" w:space="0" w:color="auto"/>
            </w:tcBorders>
          </w:tcPr>
          <w:p w14:paraId="0E63F1EF" w14:textId="77777777" w:rsidR="00330A23" w:rsidRPr="0086070B" w:rsidRDefault="00330A23" w:rsidP="00E74130">
            <w:pPr>
              <w:jc w:val="center"/>
              <w:rPr>
                <w:rFonts w:cs="Arial"/>
                <w:b/>
              </w:rPr>
            </w:pPr>
            <w:r w:rsidRPr="0086070B">
              <w:rPr>
                <w:rFonts w:cs="Arial"/>
                <w:b/>
              </w:rPr>
              <w:t>200</w:t>
            </w:r>
          </w:p>
        </w:tc>
        <w:tc>
          <w:tcPr>
            <w:tcW w:w="1843" w:type="dxa"/>
            <w:tcBorders>
              <w:top w:val="single" w:sz="4" w:space="0" w:color="auto"/>
              <w:left w:val="single" w:sz="4" w:space="0" w:color="auto"/>
              <w:bottom w:val="single" w:sz="4" w:space="0" w:color="auto"/>
              <w:right w:val="single" w:sz="4" w:space="0" w:color="auto"/>
            </w:tcBorders>
          </w:tcPr>
          <w:p w14:paraId="2B4504B7" w14:textId="77777777" w:rsidR="00330A23" w:rsidRPr="0086070B" w:rsidRDefault="00330A23" w:rsidP="00E74130">
            <w:pPr>
              <w:jc w:val="center"/>
              <w:rPr>
                <w:rFonts w:cs="Arial"/>
                <w:b/>
              </w:rPr>
            </w:pPr>
            <w:r w:rsidRPr="0086070B">
              <w:rPr>
                <w:rFonts w:cs="Arial"/>
                <w:b/>
              </w:rPr>
              <w:t>100%</w:t>
            </w:r>
          </w:p>
        </w:tc>
      </w:tr>
    </w:tbl>
    <w:p w14:paraId="58127DB3" w14:textId="77777777" w:rsidR="00330A23" w:rsidRPr="0086070B" w:rsidRDefault="00330A23" w:rsidP="00330A23">
      <w:pPr>
        <w:pStyle w:val="fixed"/>
        <w:ind w:left="0" w:firstLine="0"/>
        <w:rPr>
          <w:rFonts w:ascii="Arial" w:hAnsi="Arial" w:cs="Arial"/>
          <w:sz w:val="22"/>
          <w:szCs w:val="22"/>
        </w:rPr>
      </w:pPr>
    </w:p>
    <w:p w14:paraId="586D180A" w14:textId="77777777" w:rsidR="00330A23" w:rsidRPr="0086070B" w:rsidRDefault="00330A23" w:rsidP="00330A23">
      <w:pPr>
        <w:pStyle w:val="fixed"/>
        <w:ind w:left="0" w:firstLine="0"/>
        <w:rPr>
          <w:rFonts w:ascii="Arial" w:hAnsi="Arial" w:cs="Arial"/>
          <w:sz w:val="22"/>
          <w:szCs w:val="22"/>
        </w:rPr>
      </w:pPr>
      <w:r w:rsidRPr="0086070B">
        <w:rPr>
          <w:rFonts w:ascii="Arial" w:hAnsi="Arial" w:cs="Arial"/>
          <w:sz w:val="22"/>
          <w:szCs w:val="22"/>
        </w:rPr>
        <w:t>ASSESSMENT</w:t>
      </w:r>
    </w:p>
    <w:p w14:paraId="6C401391" w14:textId="77777777" w:rsidR="00330A23" w:rsidRPr="0086070B" w:rsidRDefault="00330A23" w:rsidP="00330A23">
      <w:pPr>
        <w:pStyle w:val="fixed"/>
        <w:rPr>
          <w:rFonts w:ascii="Arial" w:hAnsi="Arial" w:cs="Arial"/>
          <w:sz w:val="22"/>
          <w:szCs w:val="22"/>
        </w:rPr>
      </w:pPr>
    </w:p>
    <w:p w14:paraId="713B9D01" w14:textId="77777777" w:rsidR="0003016F" w:rsidRPr="0086070B" w:rsidRDefault="0003016F" w:rsidP="0003016F">
      <w:pPr>
        <w:rPr>
          <w:rFonts w:cs="Arial"/>
          <w:b/>
        </w:rPr>
      </w:pPr>
      <w:r w:rsidRPr="0086070B">
        <w:rPr>
          <w:rFonts w:cs="Arial"/>
          <w:b/>
        </w:rPr>
        <w:t>Assessment Component 1 – 50%.</w:t>
      </w:r>
    </w:p>
    <w:p w14:paraId="17032EF8" w14:textId="77777777" w:rsidR="0003016F" w:rsidRPr="0086070B" w:rsidRDefault="0003016F" w:rsidP="0003016F">
      <w:pPr>
        <w:rPr>
          <w:rFonts w:cs="Arial"/>
        </w:rPr>
      </w:pPr>
      <w:r w:rsidRPr="0086070B">
        <w:rPr>
          <w:rFonts w:cs="Arial"/>
          <w:b/>
        </w:rPr>
        <w:t>Coursework</w:t>
      </w:r>
      <w:r w:rsidRPr="0086070B">
        <w:rPr>
          <w:rFonts w:cs="Arial"/>
          <w:b/>
        </w:rPr>
        <w:tab/>
      </w:r>
      <w:r w:rsidRPr="0086070B">
        <w:rPr>
          <w:rFonts w:cs="Arial"/>
        </w:rPr>
        <w:tab/>
        <w:t>3D/Motion Capture/effects-orientated theoretical work</w:t>
      </w:r>
    </w:p>
    <w:p w14:paraId="702DA074" w14:textId="77777777" w:rsidR="0003016F" w:rsidRPr="0086070B" w:rsidRDefault="0003016F" w:rsidP="0003016F">
      <w:pPr>
        <w:rPr>
          <w:rFonts w:cs="Arial"/>
          <w:i/>
        </w:rPr>
      </w:pPr>
      <w:r w:rsidRPr="0086070B">
        <w:rPr>
          <w:rFonts w:cs="Arial"/>
          <w:i/>
        </w:rPr>
        <w:t>Exemplar</w:t>
      </w:r>
    </w:p>
    <w:p w14:paraId="21718378" w14:textId="77777777" w:rsidR="0003016F" w:rsidRPr="0086070B" w:rsidRDefault="0003016F" w:rsidP="00C22286">
      <w:pPr>
        <w:spacing w:line="240" w:lineRule="auto"/>
        <w:rPr>
          <w:rFonts w:cs="Arial"/>
        </w:rPr>
      </w:pPr>
      <w:r w:rsidRPr="0086070B">
        <w:rPr>
          <w:rFonts w:cs="Arial"/>
        </w:rPr>
        <w:t xml:space="preserve">Students will need to understand the physical forces applied to objects and environments and how these can be simulated/replicated with motion capture technology. </w:t>
      </w:r>
      <w:r w:rsidRPr="0086070B">
        <w:rPr>
          <w:rFonts w:cs="Arial"/>
          <w:color w:val="000000"/>
        </w:rPr>
        <w:t>In this stage of the module students may present such findings as a part of iterations or as a progression blog, document or sequence (at approx. 45-60 secs in length).</w:t>
      </w:r>
    </w:p>
    <w:p w14:paraId="1ACD59DA" w14:textId="77777777" w:rsidR="0003016F" w:rsidRPr="0086070B" w:rsidRDefault="0003016F" w:rsidP="0003016F">
      <w:pPr>
        <w:rPr>
          <w:rFonts w:cs="Arial"/>
          <w:b/>
        </w:rPr>
      </w:pPr>
      <w:r w:rsidRPr="0086070B">
        <w:rPr>
          <w:rFonts w:cs="Arial"/>
          <w:b/>
        </w:rPr>
        <w:t>Assessment Component 2 – 50%</w:t>
      </w:r>
    </w:p>
    <w:p w14:paraId="52FCD011" w14:textId="77777777" w:rsidR="0003016F" w:rsidRPr="0086070B" w:rsidRDefault="0003016F" w:rsidP="0003016F">
      <w:pPr>
        <w:rPr>
          <w:rFonts w:cs="Arial"/>
        </w:rPr>
      </w:pPr>
      <w:r w:rsidRPr="0086070B">
        <w:rPr>
          <w:rFonts w:cs="Arial"/>
          <w:b/>
        </w:rPr>
        <w:t>Coursework</w:t>
      </w:r>
      <w:r w:rsidRPr="0086070B">
        <w:rPr>
          <w:rFonts w:cs="Arial"/>
          <w:b/>
        </w:rPr>
        <w:tab/>
      </w:r>
      <w:r w:rsidRPr="0086070B">
        <w:rPr>
          <w:rFonts w:cs="Arial"/>
        </w:rPr>
        <w:tab/>
        <w:t>3D/Motion Capture/Effects-orientated practical work</w:t>
      </w:r>
    </w:p>
    <w:p w14:paraId="47C70E24" w14:textId="77777777" w:rsidR="0003016F" w:rsidRPr="0086070B" w:rsidRDefault="0003016F" w:rsidP="0003016F">
      <w:pPr>
        <w:rPr>
          <w:rFonts w:cs="Arial"/>
          <w:i/>
        </w:rPr>
      </w:pPr>
      <w:r w:rsidRPr="0086070B">
        <w:rPr>
          <w:rFonts w:cs="Arial"/>
          <w:i/>
        </w:rPr>
        <w:t>Exemplar</w:t>
      </w:r>
    </w:p>
    <w:p w14:paraId="3A765F7C" w14:textId="77777777" w:rsidR="0003016F" w:rsidRPr="0086070B" w:rsidRDefault="0003016F" w:rsidP="00C22286">
      <w:pPr>
        <w:spacing w:line="240" w:lineRule="auto"/>
        <w:rPr>
          <w:rFonts w:cs="Arial"/>
        </w:rPr>
      </w:pPr>
      <w:r w:rsidRPr="0086070B">
        <w:rPr>
          <w:rFonts w:cs="Arial"/>
        </w:rPr>
        <w:t xml:space="preserve">From the study outlined above the students </w:t>
      </w:r>
      <w:proofErr w:type="spellStart"/>
      <w:r w:rsidRPr="0086070B">
        <w:rPr>
          <w:rFonts w:cs="Arial"/>
        </w:rPr>
        <w:t>utilise</w:t>
      </w:r>
      <w:proofErr w:type="spellEnd"/>
      <w:r w:rsidRPr="0086070B">
        <w:rPr>
          <w:rFonts w:cs="Arial"/>
        </w:rPr>
        <w:t xml:space="preserve"> procedural tools and manipulate the motion facilities in the representation of the properties and movement of bodies.</w:t>
      </w:r>
    </w:p>
    <w:p w14:paraId="6A39DACE" w14:textId="77777777" w:rsidR="0003016F" w:rsidRPr="0086070B" w:rsidRDefault="0003016F" w:rsidP="00C22286">
      <w:pPr>
        <w:spacing w:line="240" w:lineRule="auto"/>
        <w:rPr>
          <w:rFonts w:cs="Arial"/>
          <w:color w:val="000000"/>
        </w:rPr>
      </w:pPr>
      <w:r w:rsidRPr="0086070B">
        <w:rPr>
          <w:rFonts w:cs="Arial"/>
          <w:color w:val="000000"/>
        </w:rPr>
        <w:lastRenderedPageBreak/>
        <w:t>The work may be directed towards particular branches of science, entertainment or academic study, e.g. A student that has done work on medical simulations within semester 1 is given the opportunity to focus the nature of this work towards a) aiding medical research b) simulated visual effects shots c) demonstrative sequences for online purposes, etc.</w:t>
      </w:r>
    </w:p>
    <w:p w14:paraId="488C0AF8" w14:textId="77777777" w:rsidR="0003016F" w:rsidRPr="0086070B" w:rsidRDefault="0003016F" w:rsidP="00C22286">
      <w:pPr>
        <w:spacing w:line="240" w:lineRule="auto"/>
        <w:rPr>
          <w:rFonts w:cs="Arial"/>
          <w:color w:val="000000"/>
        </w:rPr>
      </w:pPr>
      <w:r w:rsidRPr="0086070B">
        <w:rPr>
          <w:rFonts w:cs="Arial"/>
          <w:color w:val="000000"/>
        </w:rPr>
        <w:t>This will obviously help the student to direct the way they may want to take what they have done for their intended specialism at Level 6.</w:t>
      </w:r>
    </w:p>
    <w:p w14:paraId="3890CE95" w14:textId="77777777" w:rsidR="00330A23" w:rsidRPr="0086070B" w:rsidRDefault="00330A23" w:rsidP="00330A23">
      <w:pPr>
        <w:pStyle w:val="fixed"/>
        <w:ind w:left="0" w:firstLine="0"/>
        <w:jc w:val="both"/>
        <w:rPr>
          <w:rFonts w:ascii="Arial" w:hAnsi="Arial" w:cs="Arial"/>
          <w:sz w:val="22"/>
          <w:szCs w:val="22"/>
        </w:rPr>
      </w:pPr>
      <w:r w:rsidRPr="0086070B">
        <w:rPr>
          <w:rFonts w:ascii="Arial" w:hAnsi="Arial" w:cs="Arial"/>
          <w:sz w:val="22"/>
          <w:szCs w:val="22"/>
        </w:rPr>
        <w:t>Assessment Summary</w:t>
      </w:r>
    </w:p>
    <w:p w14:paraId="5A099968" w14:textId="77777777" w:rsidR="001B766A" w:rsidRPr="0086070B" w:rsidRDefault="001B766A" w:rsidP="00330A23">
      <w:pPr>
        <w:pStyle w:val="fixed"/>
        <w:ind w:left="0" w:firstLine="0"/>
        <w:jc w:val="both"/>
        <w:rPr>
          <w:rFonts w:ascii="Arial" w:hAnsi="Arial" w:cs="Arial"/>
          <w:sz w:val="22"/>
          <w:szCs w:val="22"/>
        </w:rPr>
      </w:pP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1"/>
        <w:gridCol w:w="1842"/>
      </w:tblGrid>
      <w:tr w:rsidR="00330A23" w:rsidRPr="0086070B" w14:paraId="19FBE7D8" w14:textId="77777777" w:rsidTr="00E74130">
        <w:tc>
          <w:tcPr>
            <w:tcW w:w="3261" w:type="dxa"/>
            <w:tcBorders>
              <w:top w:val="single" w:sz="4" w:space="0" w:color="auto"/>
              <w:left w:val="single" w:sz="4" w:space="0" w:color="auto"/>
              <w:bottom w:val="single" w:sz="4" w:space="0" w:color="auto"/>
              <w:right w:val="single" w:sz="4" w:space="0" w:color="auto"/>
            </w:tcBorders>
          </w:tcPr>
          <w:p w14:paraId="26520060" w14:textId="77777777" w:rsidR="00330A23" w:rsidRPr="0086070B" w:rsidRDefault="00330A23" w:rsidP="00E74130">
            <w:pPr>
              <w:rPr>
                <w:rFonts w:cs="Arial"/>
                <w:b/>
              </w:rPr>
            </w:pPr>
            <w:r w:rsidRPr="0086070B">
              <w:rPr>
                <w:rFonts w:cs="Arial"/>
                <w:b/>
              </w:rPr>
              <w:t>Activity type</w:t>
            </w:r>
          </w:p>
        </w:tc>
        <w:tc>
          <w:tcPr>
            <w:tcW w:w="1842" w:type="dxa"/>
            <w:tcBorders>
              <w:top w:val="single" w:sz="4" w:space="0" w:color="auto"/>
              <w:left w:val="single" w:sz="4" w:space="0" w:color="auto"/>
              <w:bottom w:val="single" w:sz="4" w:space="0" w:color="auto"/>
              <w:right w:val="single" w:sz="4" w:space="0" w:color="auto"/>
            </w:tcBorders>
          </w:tcPr>
          <w:p w14:paraId="32E518F9" w14:textId="77777777" w:rsidR="00330A23" w:rsidRPr="0086070B" w:rsidRDefault="00330A23" w:rsidP="00E74130">
            <w:pPr>
              <w:jc w:val="center"/>
              <w:rPr>
                <w:rFonts w:cs="Arial"/>
                <w:b/>
              </w:rPr>
            </w:pPr>
            <w:r w:rsidRPr="0086070B">
              <w:rPr>
                <w:rFonts w:cs="Arial"/>
                <w:b/>
              </w:rPr>
              <w:t>Percentage</w:t>
            </w:r>
          </w:p>
        </w:tc>
      </w:tr>
      <w:tr w:rsidR="00330A23" w:rsidRPr="0086070B" w14:paraId="2997362A" w14:textId="77777777" w:rsidTr="00E74130">
        <w:tc>
          <w:tcPr>
            <w:tcW w:w="3261" w:type="dxa"/>
            <w:tcBorders>
              <w:top w:val="single" w:sz="4" w:space="0" w:color="auto"/>
              <w:left w:val="single" w:sz="4" w:space="0" w:color="auto"/>
              <w:bottom w:val="single" w:sz="4" w:space="0" w:color="auto"/>
              <w:right w:val="single" w:sz="4" w:space="0" w:color="auto"/>
            </w:tcBorders>
          </w:tcPr>
          <w:p w14:paraId="6FFA05B5" w14:textId="77777777" w:rsidR="00330A23" w:rsidRPr="0086070B" w:rsidRDefault="00330A23" w:rsidP="00E74130">
            <w:pPr>
              <w:rPr>
                <w:rFonts w:cs="Arial"/>
              </w:rPr>
            </w:pPr>
            <w:r w:rsidRPr="0086070B">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14:paraId="65B9F274" w14:textId="77777777" w:rsidR="00330A23" w:rsidRPr="0086070B" w:rsidRDefault="00330A23" w:rsidP="00E74130">
            <w:pPr>
              <w:jc w:val="center"/>
              <w:rPr>
                <w:rFonts w:cs="Arial"/>
              </w:rPr>
            </w:pPr>
          </w:p>
        </w:tc>
      </w:tr>
      <w:tr w:rsidR="00330A23" w:rsidRPr="0086070B" w14:paraId="1611BD4E" w14:textId="77777777" w:rsidTr="00E74130">
        <w:tc>
          <w:tcPr>
            <w:tcW w:w="3261" w:type="dxa"/>
            <w:tcBorders>
              <w:top w:val="single" w:sz="4" w:space="0" w:color="auto"/>
              <w:left w:val="single" w:sz="4" w:space="0" w:color="auto"/>
              <w:bottom w:val="single" w:sz="4" w:space="0" w:color="auto"/>
              <w:right w:val="single" w:sz="4" w:space="0" w:color="auto"/>
            </w:tcBorders>
          </w:tcPr>
          <w:p w14:paraId="2905C3EC" w14:textId="77777777" w:rsidR="00330A23" w:rsidRPr="0086070B" w:rsidRDefault="00330A23" w:rsidP="00E74130">
            <w:pPr>
              <w:rPr>
                <w:rFonts w:cs="Arial"/>
              </w:rPr>
            </w:pPr>
            <w:r w:rsidRPr="0086070B">
              <w:rPr>
                <w:rFonts w:cs="Arial"/>
              </w:rPr>
              <w:t>Coursework</w:t>
            </w:r>
          </w:p>
        </w:tc>
        <w:tc>
          <w:tcPr>
            <w:tcW w:w="1842" w:type="dxa"/>
            <w:tcBorders>
              <w:top w:val="single" w:sz="4" w:space="0" w:color="auto"/>
              <w:left w:val="single" w:sz="4" w:space="0" w:color="auto"/>
              <w:bottom w:val="single" w:sz="4" w:space="0" w:color="auto"/>
              <w:right w:val="single" w:sz="4" w:space="0" w:color="auto"/>
            </w:tcBorders>
          </w:tcPr>
          <w:p w14:paraId="5D3A0654" w14:textId="77777777" w:rsidR="00330A23" w:rsidRPr="0086070B" w:rsidRDefault="00330A23" w:rsidP="00E74130">
            <w:pPr>
              <w:jc w:val="center"/>
              <w:rPr>
                <w:rFonts w:cs="Arial"/>
              </w:rPr>
            </w:pPr>
            <w:r w:rsidRPr="0086070B">
              <w:rPr>
                <w:rFonts w:cs="Arial"/>
              </w:rPr>
              <w:t>100%</w:t>
            </w:r>
          </w:p>
        </w:tc>
      </w:tr>
      <w:tr w:rsidR="00330A23" w:rsidRPr="0086070B" w14:paraId="235ACF1F" w14:textId="77777777" w:rsidTr="00E74130">
        <w:tc>
          <w:tcPr>
            <w:tcW w:w="3261" w:type="dxa"/>
            <w:tcBorders>
              <w:top w:val="single" w:sz="4" w:space="0" w:color="auto"/>
              <w:left w:val="single" w:sz="4" w:space="0" w:color="auto"/>
              <w:bottom w:val="single" w:sz="4" w:space="0" w:color="auto"/>
              <w:right w:val="single" w:sz="4" w:space="0" w:color="auto"/>
            </w:tcBorders>
          </w:tcPr>
          <w:p w14:paraId="41980552" w14:textId="77777777" w:rsidR="00330A23" w:rsidRPr="0086070B" w:rsidRDefault="00330A23" w:rsidP="00E74130">
            <w:pPr>
              <w:rPr>
                <w:rFonts w:cs="Arial"/>
              </w:rPr>
            </w:pPr>
            <w:r w:rsidRPr="0086070B">
              <w:rPr>
                <w:rFonts w:cs="Arial"/>
              </w:rPr>
              <w:t>Practical</w:t>
            </w:r>
          </w:p>
        </w:tc>
        <w:tc>
          <w:tcPr>
            <w:tcW w:w="1842" w:type="dxa"/>
            <w:tcBorders>
              <w:top w:val="single" w:sz="4" w:space="0" w:color="auto"/>
              <w:left w:val="single" w:sz="4" w:space="0" w:color="auto"/>
              <w:bottom w:val="single" w:sz="4" w:space="0" w:color="auto"/>
              <w:right w:val="single" w:sz="4" w:space="0" w:color="auto"/>
            </w:tcBorders>
          </w:tcPr>
          <w:p w14:paraId="0010E62C" w14:textId="77777777" w:rsidR="00330A23" w:rsidRPr="0086070B" w:rsidRDefault="00330A23" w:rsidP="00E74130">
            <w:pPr>
              <w:jc w:val="center"/>
              <w:rPr>
                <w:rFonts w:cs="Arial"/>
              </w:rPr>
            </w:pPr>
          </w:p>
        </w:tc>
      </w:tr>
      <w:tr w:rsidR="00330A23" w:rsidRPr="0086070B" w14:paraId="00019777" w14:textId="77777777" w:rsidTr="00E74130">
        <w:tc>
          <w:tcPr>
            <w:tcW w:w="3261" w:type="dxa"/>
            <w:tcBorders>
              <w:top w:val="single" w:sz="4" w:space="0" w:color="auto"/>
              <w:left w:val="single" w:sz="4" w:space="0" w:color="auto"/>
              <w:bottom w:val="single" w:sz="4" w:space="0" w:color="auto"/>
              <w:right w:val="single" w:sz="4" w:space="0" w:color="auto"/>
            </w:tcBorders>
          </w:tcPr>
          <w:p w14:paraId="6DC8A763" w14:textId="77777777" w:rsidR="00330A23" w:rsidRPr="0086070B" w:rsidRDefault="00330A23" w:rsidP="00E74130">
            <w:pPr>
              <w:rPr>
                <w:rFonts w:cs="Arial"/>
              </w:rPr>
            </w:pPr>
            <w:r w:rsidRPr="0086070B">
              <w:rPr>
                <w:rFonts w:cs="Arial"/>
                <w:b/>
              </w:rPr>
              <w:t>TOTAL</w:t>
            </w:r>
          </w:p>
        </w:tc>
        <w:tc>
          <w:tcPr>
            <w:tcW w:w="1842" w:type="dxa"/>
            <w:tcBorders>
              <w:top w:val="single" w:sz="4" w:space="0" w:color="auto"/>
              <w:left w:val="single" w:sz="4" w:space="0" w:color="auto"/>
              <w:bottom w:val="single" w:sz="4" w:space="0" w:color="auto"/>
              <w:right w:val="single" w:sz="4" w:space="0" w:color="auto"/>
            </w:tcBorders>
          </w:tcPr>
          <w:p w14:paraId="45CA613F" w14:textId="77777777" w:rsidR="00330A23" w:rsidRPr="0086070B" w:rsidRDefault="00330A23" w:rsidP="00E74130">
            <w:pPr>
              <w:jc w:val="center"/>
              <w:rPr>
                <w:rFonts w:cs="Arial"/>
                <w:b/>
              </w:rPr>
            </w:pPr>
            <w:r w:rsidRPr="0086070B">
              <w:rPr>
                <w:rFonts w:cs="Arial"/>
                <w:b/>
              </w:rPr>
              <w:t>100%</w:t>
            </w:r>
          </w:p>
        </w:tc>
      </w:tr>
    </w:tbl>
    <w:p w14:paraId="581C6115" w14:textId="77777777" w:rsidR="00330A23" w:rsidRPr="0086070B" w:rsidRDefault="00330A23" w:rsidP="00330A23">
      <w:pPr>
        <w:rPr>
          <w:rFonts w:cs="Arial"/>
        </w:rPr>
      </w:pPr>
    </w:p>
    <w:p w14:paraId="53C54CF4" w14:textId="77777777" w:rsidR="00330A23" w:rsidRPr="0086070B" w:rsidRDefault="00330A23" w:rsidP="00330A23">
      <w:pPr>
        <w:rPr>
          <w:rFonts w:cs="Arial"/>
          <w:b/>
        </w:rPr>
      </w:pPr>
    </w:p>
    <w:p w14:paraId="53260AAD" w14:textId="77777777" w:rsidR="00330A23" w:rsidRPr="0086070B" w:rsidRDefault="00330A23" w:rsidP="00330A23">
      <w:pPr>
        <w:rPr>
          <w:rFonts w:cs="Arial"/>
          <w:b/>
        </w:rPr>
      </w:pPr>
    </w:p>
    <w:p w14:paraId="7574671C" w14:textId="77777777" w:rsidR="00330A23" w:rsidRPr="0086070B" w:rsidRDefault="00330A23" w:rsidP="00330A23">
      <w:pPr>
        <w:rPr>
          <w:rFonts w:cs="Arial"/>
          <w:b/>
        </w:rPr>
      </w:pPr>
    </w:p>
    <w:p w14:paraId="0DA49C54" w14:textId="77777777" w:rsidR="00330A23" w:rsidRPr="0086070B" w:rsidRDefault="00330A23" w:rsidP="00330A23">
      <w:pPr>
        <w:rPr>
          <w:rFonts w:cs="Arial"/>
          <w:b/>
        </w:rPr>
      </w:pPr>
    </w:p>
    <w:p w14:paraId="7F0DFF6E" w14:textId="77777777" w:rsidR="00330A23" w:rsidRPr="0086070B" w:rsidRDefault="00330A23" w:rsidP="00330A23">
      <w:pPr>
        <w:rPr>
          <w:rFonts w:cs="Arial"/>
          <w:b/>
        </w:rPr>
      </w:pPr>
    </w:p>
    <w:p w14:paraId="570D12A6" w14:textId="77777777" w:rsidR="00330A23" w:rsidRPr="0086070B" w:rsidRDefault="00330A23" w:rsidP="00330A23">
      <w:pPr>
        <w:pStyle w:val="heading"/>
        <w:spacing w:before="0" w:after="0"/>
        <w:ind w:left="0" w:firstLine="0"/>
        <w:rPr>
          <w:rFonts w:ascii="Arial" w:hAnsi="Arial" w:cs="Arial"/>
          <w:sz w:val="22"/>
          <w:szCs w:val="22"/>
        </w:rPr>
      </w:pPr>
      <w:r w:rsidRPr="0086070B">
        <w:rPr>
          <w:rFonts w:ascii="Arial" w:hAnsi="Arial" w:cs="Arial"/>
          <w:sz w:val="22"/>
          <w:szCs w:val="22"/>
        </w:rPr>
        <w:t>EDUCATION FOR SUSTAINABLE DEVELOPMENT (ESD)</w:t>
      </w:r>
    </w:p>
    <w:p w14:paraId="2B915587" w14:textId="77777777" w:rsidR="00330A23" w:rsidRPr="0086070B" w:rsidRDefault="00330A23" w:rsidP="00330A23">
      <w:pPr>
        <w:pStyle w:val="heading"/>
        <w:spacing w:before="0" w:after="0"/>
        <w:ind w:left="0" w:firstLine="0"/>
        <w:rPr>
          <w:rFonts w:ascii="Arial" w:hAnsi="Arial" w:cs="Arial"/>
          <w:b w:val="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43"/>
        <w:gridCol w:w="4443"/>
      </w:tblGrid>
      <w:tr w:rsidR="00330A23" w:rsidRPr="0086070B" w14:paraId="353B0CFA" w14:textId="77777777" w:rsidTr="00E74130">
        <w:tc>
          <w:tcPr>
            <w:tcW w:w="4443" w:type="dxa"/>
            <w:vMerge w:val="restart"/>
            <w:tcBorders>
              <w:top w:val="single" w:sz="4" w:space="0" w:color="auto"/>
              <w:left w:val="single" w:sz="4" w:space="0" w:color="auto"/>
              <w:bottom w:val="single" w:sz="4" w:space="0" w:color="auto"/>
              <w:right w:val="single" w:sz="4" w:space="0" w:color="auto"/>
            </w:tcBorders>
            <w:vAlign w:val="center"/>
          </w:tcPr>
          <w:p w14:paraId="018AF31D" w14:textId="77777777" w:rsidR="00330A23" w:rsidRPr="0086070B" w:rsidRDefault="00330A23" w:rsidP="00E74130">
            <w:pPr>
              <w:pStyle w:val="heading"/>
              <w:spacing w:before="0" w:after="0"/>
              <w:ind w:left="0" w:firstLine="0"/>
              <w:rPr>
                <w:rFonts w:ascii="Arial" w:hAnsi="Arial" w:cs="Arial"/>
                <w:b w:val="0"/>
                <w:sz w:val="22"/>
                <w:szCs w:val="22"/>
              </w:rPr>
            </w:pPr>
            <w:r w:rsidRPr="0086070B">
              <w:rPr>
                <w:rFonts w:ascii="Arial" w:hAnsi="Arial" w:cs="Arial"/>
                <w:sz w:val="22"/>
                <w:szCs w:val="22"/>
              </w:rPr>
              <w:t>Does the module contribute to ESD?</w:t>
            </w:r>
          </w:p>
        </w:tc>
        <w:tc>
          <w:tcPr>
            <w:tcW w:w="4443" w:type="dxa"/>
            <w:tcBorders>
              <w:top w:val="single" w:sz="4" w:space="0" w:color="auto"/>
              <w:left w:val="single" w:sz="4" w:space="0" w:color="auto"/>
              <w:bottom w:val="single" w:sz="4" w:space="0" w:color="auto"/>
              <w:right w:val="single" w:sz="4" w:space="0" w:color="auto"/>
            </w:tcBorders>
            <w:vAlign w:val="center"/>
          </w:tcPr>
          <w:p w14:paraId="4A9D558F" w14:textId="77777777" w:rsidR="00330A23" w:rsidRPr="0086070B" w:rsidRDefault="00330A23" w:rsidP="00E74130">
            <w:pPr>
              <w:pStyle w:val="heading"/>
              <w:spacing w:before="0" w:after="0"/>
              <w:ind w:left="0" w:firstLine="0"/>
              <w:rPr>
                <w:rFonts w:ascii="Arial" w:hAnsi="Arial" w:cs="Arial"/>
                <w:b w:val="0"/>
                <w:sz w:val="22"/>
                <w:szCs w:val="22"/>
              </w:rPr>
            </w:pPr>
            <w:r w:rsidRPr="0086070B">
              <w:rPr>
                <w:rFonts w:ascii="Arial" w:hAnsi="Arial" w:cs="Arial"/>
                <w:sz w:val="22"/>
                <w:szCs w:val="22"/>
              </w:rPr>
              <w:t>Yes</w:t>
            </w:r>
          </w:p>
          <w:p w14:paraId="10E8275E" w14:textId="77777777" w:rsidR="00330A23" w:rsidRPr="0086070B" w:rsidRDefault="00330A23" w:rsidP="00E74130">
            <w:pPr>
              <w:pStyle w:val="heading"/>
              <w:spacing w:before="0" w:after="0"/>
              <w:ind w:left="0" w:firstLine="0"/>
              <w:jc w:val="both"/>
              <w:rPr>
                <w:rFonts w:ascii="Arial" w:hAnsi="Arial" w:cs="Arial"/>
                <w:b w:val="0"/>
                <w:sz w:val="22"/>
                <w:szCs w:val="22"/>
              </w:rPr>
            </w:pPr>
          </w:p>
        </w:tc>
      </w:tr>
      <w:tr w:rsidR="00330A23" w:rsidRPr="0086070B" w14:paraId="3F32D4A0" w14:textId="77777777" w:rsidTr="00E74130">
        <w:tc>
          <w:tcPr>
            <w:tcW w:w="4443" w:type="dxa"/>
            <w:vMerge/>
            <w:tcBorders>
              <w:top w:val="single" w:sz="4" w:space="0" w:color="auto"/>
              <w:left w:val="single" w:sz="4" w:space="0" w:color="auto"/>
              <w:bottom w:val="single" w:sz="4" w:space="0" w:color="auto"/>
              <w:right w:val="single" w:sz="4" w:space="0" w:color="auto"/>
            </w:tcBorders>
          </w:tcPr>
          <w:p w14:paraId="356DA5C4" w14:textId="77777777" w:rsidR="00330A23" w:rsidRPr="0086070B" w:rsidRDefault="00330A23" w:rsidP="00E74130">
            <w:pPr>
              <w:pStyle w:val="heading"/>
              <w:spacing w:before="0" w:after="0"/>
              <w:ind w:left="0" w:firstLine="0"/>
              <w:rPr>
                <w:rFonts w:ascii="Arial" w:hAnsi="Arial" w:cs="Arial"/>
                <w:b w:val="0"/>
                <w:sz w:val="22"/>
                <w:szCs w:val="22"/>
              </w:rPr>
            </w:pPr>
          </w:p>
        </w:tc>
        <w:tc>
          <w:tcPr>
            <w:tcW w:w="4443" w:type="dxa"/>
            <w:tcBorders>
              <w:top w:val="single" w:sz="4" w:space="0" w:color="auto"/>
              <w:left w:val="single" w:sz="4" w:space="0" w:color="auto"/>
              <w:bottom w:val="single" w:sz="4" w:space="0" w:color="auto"/>
              <w:right w:val="single" w:sz="4" w:space="0" w:color="auto"/>
            </w:tcBorders>
            <w:vAlign w:val="center"/>
          </w:tcPr>
          <w:p w14:paraId="4A7D2CF7" w14:textId="77777777" w:rsidR="00330A23" w:rsidRPr="0086070B" w:rsidRDefault="00330A23" w:rsidP="00E74130">
            <w:pPr>
              <w:pStyle w:val="heading"/>
              <w:spacing w:before="0" w:after="0"/>
              <w:ind w:left="0" w:firstLine="0"/>
              <w:jc w:val="both"/>
              <w:rPr>
                <w:rFonts w:ascii="Arial" w:hAnsi="Arial" w:cs="Arial"/>
                <w:b w:val="0"/>
                <w:sz w:val="22"/>
                <w:szCs w:val="22"/>
              </w:rPr>
            </w:pPr>
          </w:p>
        </w:tc>
      </w:tr>
      <w:tr w:rsidR="00330A23" w:rsidRPr="0086070B" w14:paraId="0B357F76" w14:textId="77777777" w:rsidTr="00E74130">
        <w:tc>
          <w:tcPr>
            <w:tcW w:w="8886" w:type="dxa"/>
            <w:gridSpan w:val="2"/>
            <w:tcBorders>
              <w:top w:val="single" w:sz="4" w:space="0" w:color="auto"/>
              <w:left w:val="single" w:sz="4" w:space="0" w:color="auto"/>
              <w:bottom w:val="single" w:sz="4" w:space="0" w:color="auto"/>
              <w:right w:val="single" w:sz="4" w:space="0" w:color="auto"/>
            </w:tcBorders>
          </w:tcPr>
          <w:p w14:paraId="1C13D040" w14:textId="77777777" w:rsidR="00A64FED" w:rsidRPr="0086070B" w:rsidRDefault="00A64FED" w:rsidP="00C22286">
            <w:pPr>
              <w:spacing w:before="60" w:line="240" w:lineRule="auto"/>
              <w:rPr>
                <w:rFonts w:cs="Arial"/>
              </w:rPr>
            </w:pPr>
            <w:r w:rsidRPr="0086070B">
              <w:rPr>
                <w:rFonts w:cs="Arial"/>
              </w:rPr>
              <w:t>Clearly the MAYA/Motion Builder/</w:t>
            </w:r>
            <w:proofErr w:type="spellStart"/>
            <w:r w:rsidRPr="0086070B">
              <w:rPr>
                <w:rFonts w:cs="Arial"/>
              </w:rPr>
              <w:t>Faceshift</w:t>
            </w:r>
            <w:proofErr w:type="spellEnd"/>
            <w:r w:rsidRPr="0086070B">
              <w:rPr>
                <w:rFonts w:cs="Arial"/>
              </w:rPr>
              <w:t xml:space="preserve"> (etc.) work is technologically-</w:t>
            </w:r>
            <w:proofErr w:type="spellStart"/>
            <w:r w:rsidRPr="0086070B">
              <w:rPr>
                <w:rFonts w:cs="Arial"/>
              </w:rPr>
              <w:t>dependant</w:t>
            </w:r>
            <w:proofErr w:type="spellEnd"/>
            <w:r w:rsidRPr="0086070B">
              <w:rPr>
                <w:rFonts w:cs="Arial"/>
              </w:rPr>
              <w:t xml:space="preserve"> and will require students to gain </w:t>
            </w:r>
            <w:r w:rsidR="00C1438C" w:rsidRPr="0086070B">
              <w:rPr>
                <w:rFonts w:cs="Arial"/>
              </w:rPr>
              <w:t>proficiencies</w:t>
            </w:r>
            <w:r w:rsidRPr="0086070B">
              <w:rPr>
                <w:rFonts w:cs="Arial"/>
              </w:rPr>
              <w:t xml:space="preserve"> in the control and manipulation of the hardware/software in the </w:t>
            </w:r>
            <w:proofErr w:type="spellStart"/>
            <w:r w:rsidRPr="0086070B">
              <w:rPr>
                <w:rFonts w:cs="Arial"/>
              </w:rPr>
              <w:t>realisation</w:t>
            </w:r>
            <w:proofErr w:type="spellEnd"/>
            <w:r w:rsidRPr="0086070B">
              <w:rPr>
                <w:rFonts w:cs="Arial"/>
              </w:rPr>
              <w:t xml:space="preserve"> of this material. In keeping with ideas of learning through collaboration, learning with staff but also with and from outsiders the module will allow students to work in inter-disciplinary teams and are a core element of this award and across the School. </w:t>
            </w:r>
          </w:p>
          <w:p w14:paraId="3F28DDB9" w14:textId="77777777" w:rsidR="00A64FED" w:rsidRPr="0086070B" w:rsidRDefault="00A64FED" w:rsidP="00C22286">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Additionally:</w:t>
            </w:r>
          </w:p>
          <w:p w14:paraId="1DCEDE12" w14:textId="77777777" w:rsidR="00330A23" w:rsidRPr="0086070B" w:rsidRDefault="00330A23" w:rsidP="00C22286">
            <w:pPr>
              <w:pStyle w:val="heading"/>
              <w:spacing w:before="0" w:after="0"/>
              <w:ind w:left="0" w:firstLine="0"/>
              <w:jc w:val="both"/>
              <w:rPr>
                <w:rFonts w:ascii="Arial" w:hAnsi="Arial" w:cs="Arial"/>
                <w:b w:val="0"/>
                <w:sz w:val="22"/>
                <w:szCs w:val="22"/>
              </w:rPr>
            </w:pPr>
            <w:r w:rsidRPr="0086070B">
              <w:rPr>
                <w:rFonts w:ascii="Arial" w:hAnsi="Arial" w:cs="Arial"/>
                <w:sz w:val="22"/>
                <w:szCs w:val="22"/>
              </w:rPr>
              <w:t xml:space="preserve">This module seeks to helps the student develop the fundamental skills of research, analysis and project development. This forms part of the sustainable assessment/sustainable teaching agenda which sees the assessment process as developing skills that can be used beyond the end of the programme of study and also the skills the individuals need to know in terms of working learning and thriving in a future which is as yet unknown. </w:t>
            </w:r>
          </w:p>
          <w:p w14:paraId="242A268B" w14:textId="77777777" w:rsidR="00330A23" w:rsidRPr="0086070B" w:rsidRDefault="00330A23" w:rsidP="00E741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cs="Arial"/>
                <w:color w:val="000000"/>
              </w:rPr>
            </w:pPr>
            <w:proofErr w:type="spellStart"/>
            <w:r w:rsidRPr="0086070B">
              <w:rPr>
                <w:rFonts w:cs="Arial"/>
                <w:color w:val="000000"/>
              </w:rPr>
              <w:t>Boud</w:t>
            </w:r>
            <w:proofErr w:type="spellEnd"/>
            <w:r w:rsidRPr="0086070B">
              <w:rPr>
                <w:rFonts w:cs="Arial"/>
                <w:color w:val="000000"/>
              </w:rPr>
              <w:t xml:space="preserve">. </w:t>
            </w:r>
            <w:r w:rsidRPr="00E5757F">
              <w:rPr>
                <w:rFonts w:cs="Arial"/>
              </w:rPr>
              <w:t xml:space="preserve">D, Assessment 2020: </w:t>
            </w:r>
            <w:r w:rsidRPr="00E5757F">
              <w:rPr>
                <w:rFonts w:cs="Arial"/>
                <w:i/>
              </w:rPr>
              <w:t xml:space="preserve">Creating Sustainable Assessment for Long-term </w:t>
            </w:r>
            <w:r w:rsidR="00C1438C" w:rsidRPr="00E5757F">
              <w:rPr>
                <w:rFonts w:cs="Arial"/>
                <w:i/>
              </w:rPr>
              <w:t>Learning</w:t>
            </w:r>
            <w:r w:rsidR="00C1438C" w:rsidRPr="00E5757F">
              <w:rPr>
                <w:rFonts w:cs="Arial"/>
              </w:rPr>
              <w:t xml:space="preserve"> University</w:t>
            </w:r>
            <w:r w:rsidRPr="00E5757F">
              <w:rPr>
                <w:rFonts w:cs="Arial"/>
              </w:rPr>
              <w:t xml:space="preserve"> of Technology, Sydney (2020)</w:t>
            </w:r>
          </w:p>
          <w:p w14:paraId="00155959" w14:textId="77777777" w:rsidR="00330A23" w:rsidRPr="0086070B" w:rsidRDefault="00330A23" w:rsidP="00E74130">
            <w:pPr>
              <w:pStyle w:val="heading"/>
              <w:spacing w:before="0" w:after="0"/>
              <w:ind w:left="0" w:firstLine="0"/>
              <w:jc w:val="both"/>
              <w:rPr>
                <w:rFonts w:ascii="Arial" w:hAnsi="Arial" w:cs="Arial"/>
                <w:b w:val="0"/>
                <w:sz w:val="22"/>
                <w:szCs w:val="22"/>
              </w:rPr>
            </w:pPr>
            <w:r w:rsidRPr="0086070B">
              <w:rPr>
                <w:rFonts w:ascii="Arial" w:hAnsi="Arial" w:cs="Arial"/>
                <w:b w:val="0"/>
                <w:color w:val="002958"/>
                <w:sz w:val="22"/>
                <w:szCs w:val="22"/>
              </w:rPr>
              <w:t xml:space="preserve">Available at </w:t>
            </w:r>
            <w:hyperlink r:id="rId130" w:history="1">
              <w:r w:rsidRPr="0086070B">
                <w:rPr>
                  <w:rStyle w:val="Hyperlink"/>
                  <w:rFonts w:ascii="Arial" w:hAnsi="Arial" w:cs="Arial"/>
                  <w:b w:val="0"/>
                  <w:sz w:val="22"/>
                  <w:szCs w:val="22"/>
                </w:rPr>
                <w:t>https://www.uts.edu.au/sites/default/files/davidboudKeynote.pdf</w:t>
              </w:r>
            </w:hyperlink>
          </w:p>
          <w:p w14:paraId="4E115D4F" w14:textId="77777777" w:rsidR="00330A23" w:rsidRPr="0086070B" w:rsidRDefault="00330A23" w:rsidP="00E74130">
            <w:pPr>
              <w:pStyle w:val="heading"/>
              <w:spacing w:before="0" w:after="0"/>
              <w:ind w:left="0" w:firstLine="0"/>
              <w:jc w:val="both"/>
              <w:rPr>
                <w:rFonts w:ascii="Arial" w:hAnsi="Arial" w:cs="Arial"/>
                <w:b w:val="0"/>
                <w:sz w:val="22"/>
                <w:szCs w:val="22"/>
              </w:rPr>
            </w:pPr>
            <w:r w:rsidRPr="0086070B">
              <w:rPr>
                <w:rFonts w:ascii="Arial" w:hAnsi="Arial" w:cs="Arial"/>
                <w:sz w:val="22"/>
                <w:szCs w:val="22"/>
              </w:rPr>
              <w:t>Accessed 10:30, 17</w:t>
            </w:r>
            <w:r w:rsidRPr="0086070B">
              <w:rPr>
                <w:rFonts w:ascii="Arial" w:hAnsi="Arial" w:cs="Arial"/>
                <w:sz w:val="22"/>
                <w:szCs w:val="22"/>
                <w:vertAlign w:val="superscript"/>
              </w:rPr>
              <w:t>th</w:t>
            </w:r>
            <w:r w:rsidRPr="0086070B">
              <w:rPr>
                <w:rFonts w:ascii="Arial" w:hAnsi="Arial" w:cs="Arial"/>
                <w:sz w:val="22"/>
                <w:szCs w:val="22"/>
              </w:rPr>
              <w:t xml:space="preserve"> October 2014</w:t>
            </w:r>
          </w:p>
        </w:tc>
      </w:tr>
    </w:tbl>
    <w:p w14:paraId="1E67983A" w14:textId="77777777" w:rsidR="00330A23" w:rsidRPr="0086070B" w:rsidRDefault="00330A23" w:rsidP="00330A23">
      <w:pPr>
        <w:pStyle w:val="heading"/>
        <w:spacing w:before="0" w:after="0"/>
        <w:ind w:left="0" w:firstLine="0"/>
        <w:rPr>
          <w:rFonts w:ascii="Arial" w:hAnsi="Arial" w:cs="Arial"/>
          <w:b w:val="0"/>
          <w:sz w:val="22"/>
          <w:szCs w:val="22"/>
        </w:rPr>
      </w:pPr>
    </w:p>
    <w:p w14:paraId="4798E3E5" w14:textId="77777777" w:rsidR="00330A23" w:rsidRPr="0086070B" w:rsidRDefault="00330A23" w:rsidP="00330A23">
      <w:pPr>
        <w:pStyle w:val="heading"/>
        <w:spacing w:before="0" w:after="0"/>
        <w:ind w:left="0" w:firstLine="0"/>
        <w:rPr>
          <w:rFonts w:ascii="Arial" w:hAnsi="Arial" w:cs="Arial"/>
          <w:sz w:val="22"/>
          <w:szCs w:val="22"/>
        </w:rPr>
      </w:pPr>
      <w:r w:rsidRPr="0086070B">
        <w:rPr>
          <w:rFonts w:ascii="Arial" w:hAnsi="Arial" w:cs="Arial"/>
          <w:sz w:val="22"/>
          <w:szCs w:val="22"/>
        </w:rPr>
        <w:t>BIBLIOGRAPHY</w:t>
      </w:r>
    </w:p>
    <w:p w14:paraId="4F6BB4C3" w14:textId="77777777" w:rsidR="00330A23" w:rsidRPr="0086070B" w:rsidRDefault="00330A23" w:rsidP="00330A23">
      <w:pPr>
        <w:pStyle w:val="heading"/>
        <w:spacing w:before="0" w:after="0"/>
        <w:ind w:left="0" w:firstLine="0"/>
        <w:rPr>
          <w:rFonts w:ascii="Arial" w:hAnsi="Arial" w:cs="Arial"/>
          <w:sz w:val="22"/>
          <w:szCs w:val="22"/>
        </w:rPr>
      </w:pPr>
    </w:p>
    <w:p w14:paraId="72027E3E" w14:textId="77777777" w:rsidR="00330A23" w:rsidRPr="0086070B" w:rsidRDefault="00330A23" w:rsidP="00330A23">
      <w:pPr>
        <w:pStyle w:val="heading"/>
        <w:spacing w:before="0" w:after="0"/>
        <w:rPr>
          <w:rFonts w:ascii="Arial" w:hAnsi="Arial" w:cs="Arial"/>
          <w:sz w:val="22"/>
          <w:szCs w:val="22"/>
        </w:rPr>
      </w:pPr>
      <w:r w:rsidRPr="0086070B">
        <w:rPr>
          <w:rFonts w:ascii="Arial" w:hAnsi="Arial" w:cs="Arial"/>
          <w:sz w:val="22"/>
          <w:szCs w:val="22"/>
        </w:rPr>
        <w:t>Essential</w:t>
      </w:r>
    </w:p>
    <w:p w14:paraId="64B215D2" w14:textId="77777777" w:rsidR="006654F3" w:rsidRPr="0086070B" w:rsidRDefault="006654F3" w:rsidP="0003016F">
      <w:pPr>
        <w:ind w:left="3600" w:hanging="3600"/>
        <w:rPr>
          <w:rFonts w:cs="Arial"/>
          <w:bCs/>
          <w:color w:val="000000"/>
        </w:rPr>
      </w:pPr>
    </w:p>
    <w:p w14:paraId="1EFBF886" w14:textId="77777777" w:rsidR="0003016F" w:rsidRPr="0086070B" w:rsidRDefault="0003016F" w:rsidP="0003016F">
      <w:pPr>
        <w:ind w:left="3600" w:hanging="3600"/>
        <w:rPr>
          <w:rFonts w:cs="Arial"/>
        </w:rPr>
      </w:pPr>
      <w:r w:rsidRPr="0086070B">
        <w:rPr>
          <w:rFonts w:cs="Arial"/>
          <w:bCs/>
          <w:color w:val="000000"/>
        </w:rPr>
        <w:t xml:space="preserve">KELLER E. (2013) </w:t>
      </w:r>
      <w:r w:rsidRPr="0086070B">
        <w:rPr>
          <w:rFonts w:cs="Arial"/>
          <w:bCs/>
          <w:color w:val="000000"/>
        </w:rPr>
        <w:tab/>
      </w:r>
      <w:r w:rsidRPr="0086070B">
        <w:rPr>
          <w:rFonts w:cs="Arial"/>
          <w:bCs/>
          <w:i/>
          <w:color w:val="000000"/>
        </w:rPr>
        <w:t>Maya Visual Effects: The Innovator's Guide</w:t>
      </w:r>
      <w:r w:rsidRPr="0086070B">
        <w:rPr>
          <w:rFonts w:cs="Arial"/>
          <w:bCs/>
          <w:color w:val="000000"/>
        </w:rPr>
        <w:t>,</w:t>
      </w:r>
      <w:r w:rsidRPr="0086070B">
        <w:rPr>
          <w:rFonts w:cs="Arial"/>
        </w:rPr>
        <w:t xml:space="preserve"> John Wiley &amp; Sons.</w:t>
      </w:r>
    </w:p>
    <w:p w14:paraId="437A0159" w14:textId="77777777" w:rsidR="0003016F" w:rsidRPr="0086070B" w:rsidRDefault="0003016F" w:rsidP="00A64FED">
      <w:pPr>
        <w:rPr>
          <w:rFonts w:cs="Arial"/>
        </w:rPr>
      </w:pPr>
      <w:r w:rsidRPr="0086070B">
        <w:rPr>
          <w:rFonts w:cs="Arial"/>
        </w:rPr>
        <w:lastRenderedPageBreak/>
        <w:t xml:space="preserve">KITAGAWA, M. (2008) </w:t>
      </w:r>
      <w:r w:rsidRPr="0086070B">
        <w:rPr>
          <w:rFonts w:cs="Arial"/>
        </w:rPr>
        <w:tab/>
      </w:r>
      <w:r w:rsidRPr="0086070B">
        <w:rPr>
          <w:rFonts w:cs="Arial"/>
        </w:rPr>
        <w:tab/>
      </w:r>
      <w:proofErr w:type="spellStart"/>
      <w:r w:rsidRPr="0086070B">
        <w:rPr>
          <w:rFonts w:cs="Arial"/>
          <w:i/>
        </w:rPr>
        <w:t>MoCap</w:t>
      </w:r>
      <w:proofErr w:type="spellEnd"/>
      <w:r w:rsidRPr="0086070B">
        <w:rPr>
          <w:rFonts w:cs="Arial"/>
          <w:i/>
        </w:rPr>
        <w:t xml:space="preserve"> for Artists: workflow and Techniques for Motion</w:t>
      </w:r>
      <w:r w:rsidRPr="0086070B">
        <w:rPr>
          <w:rFonts w:cs="Arial"/>
          <w:i/>
        </w:rPr>
        <w:tab/>
        <w:t xml:space="preserve"> </w:t>
      </w:r>
      <w:r w:rsidRPr="0086070B">
        <w:rPr>
          <w:rFonts w:cs="Arial"/>
          <w:i/>
        </w:rPr>
        <w:tab/>
      </w:r>
      <w:r w:rsidRPr="0086070B">
        <w:rPr>
          <w:rFonts w:cs="Arial"/>
          <w:i/>
        </w:rPr>
        <w:tab/>
      </w:r>
      <w:r w:rsidRPr="0086070B">
        <w:rPr>
          <w:rFonts w:cs="Arial"/>
          <w:i/>
        </w:rPr>
        <w:tab/>
      </w:r>
      <w:r w:rsidRPr="0086070B">
        <w:rPr>
          <w:rFonts w:cs="Arial"/>
          <w:i/>
        </w:rPr>
        <w:tab/>
        <w:t>Capture,</w:t>
      </w:r>
      <w:r w:rsidRPr="0086070B">
        <w:rPr>
          <w:rFonts w:cs="Arial"/>
        </w:rPr>
        <w:t xml:space="preserve"> Focal Press.</w:t>
      </w:r>
    </w:p>
    <w:p w14:paraId="3A9296EA" w14:textId="77777777" w:rsidR="0003016F" w:rsidRPr="0086070B" w:rsidRDefault="0003016F" w:rsidP="00A64FED">
      <w:pPr>
        <w:pStyle w:val="Footer"/>
        <w:tabs>
          <w:tab w:val="clear" w:pos="4513"/>
          <w:tab w:val="center" w:pos="3544"/>
        </w:tabs>
        <w:spacing w:before="120" w:after="120"/>
        <w:ind w:left="3540" w:hanging="3540"/>
        <w:rPr>
          <w:rFonts w:ascii="Arial" w:hAnsi="Arial" w:cs="Arial"/>
        </w:rPr>
      </w:pPr>
      <w:r w:rsidRPr="0086070B">
        <w:rPr>
          <w:rFonts w:ascii="Arial" w:hAnsi="Arial" w:cs="Arial"/>
        </w:rPr>
        <w:t>SAWICKI, M</w:t>
      </w:r>
      <w:r w:rsidR="00C1438C" w:rsidRPr="0086070B">
        <w:rPr>
          <w:rFonts w:ascii="Arial" w:hAnsi="Arial" w:cs="Arial"/>
        </w:rPr>
        <w:t>. (</w:t>
      </w:r>
      <w:r w:rsidRPr="0086070B">
        <w:rPr>
          <w:rFonts w:ascii="Arial" w:hAnsi="Arial" w:cs="Arial"/>
        </w:rPr>
        <w:t xml:space="preserve">2007) </w:t>
      </w:r>
      <w:r w:rsidRPr="0086070B">
        <w:rPr>
          <w:rFonts w:ascii="Arial" w:hAnsi="Arial" w:cs="Arial"/>
        </w:rPr>
        <w:tab/>
      </w:r>
      <w:r w:rsidRPr="0086070B">
        <w:rPr>
          <w:rFonts w:ascii="Arial" w:hAnsi="Arial" w:cs="Arial"/>
        </w:rPr>
        <w:tab/>
      </w:r>
      <w:r w:rsidRPr="0086070B">
        <w:rPr>
          <w:rFonts w:ascii="Arial" w:hAnsi="Arial" w:cs="Arial"/>
          <w:i/>
        </w:rPr>
        <w:t>Filming the Fantastic: A Guide to Visual Effects Cinematography,</w:t>
      </w:r>
      <w:r w:rsidRPr="0086070B">
        <w:rPr>
          <w:rFonts w:ascii="Arial" w:hAnsi="Arial" w:cs="Arial"/>
        </w:rPr>
        <w:t xml:space="preserve"> Focal Press.</w:t>
      </w:r>
    </w:p>
    <w:p w14:paraId="24B451D9" w14:textId="77777777" w:rsidR="0003016F" w:rsidRPr="0086070B" w:rsidRDefault="0003016F" w:rsidP="0003016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0" w:hanging="3600"/>
        <w:rPr>
          <w:rFonts w:cs="Arial"/>
          <w:color w:val="000000"/>
        </w:rPr>
      </w:pPr>
      <w:r w:rsidRPr="0086070B">
        <w:rPr>
          <w:rFonts w:cs="Arial"/>
          <w:color w:val="000000"/>
        </w:rPr>
        <w:t xml:space="preserve">CAPIZZI, T. (2002), </w:t>
      </w:r>
      <w:r w:rsidRPr="0086070B">
        <w:rPr>
          <w:rFonts w:cs="Arial"/>
          <w:color w:val="000000"/>
        </w:rPr>
        <w:tab/>
      </w:r>
      <w:r w:rsidRPr="0086070B">
        <w:rPr>
          <w:rFonts w:cs="Arial"/>
          <w:color w:val="000000"/>
        </w:rPr>
        <w:tab/>
      </w:r>
      <w:r w:rsidRPr="0086070B">
        <w:rPr>
          <w:rFonts w:cs="Arial"/>
          <w:color w:val="000000"/>
        </w:rPr>
        <w:tab/>
      </w:r>
      <w:r w:rsidRPr="0086070B">
        <w:rPr>
          <w:rFonts w:cs="Arial"/>
          <w:i/>
          <w:color w:val="000000"/>
        </w:rPr>
        <w:t>Inspired 3D Modelling &amp; Texture Mapping</w:t>
      </w:r>
      <w:r w:rsidRPr="0086070B">
        <w:rPr>
          <w:rFonts w:cs="Arial"/>
          <w:color w:val="000000"/>
        </w:rPr>
        <w:t>, Premier Press, Inc</w:t>
      </w:r>
      <w:r w:rsidRPr="0086070B">
        <w:rPr>
          <w:rFonts w:cs="Arial"/>
          <w:i/>
          <w:color w:val="000000"/>
        </w:rPr>
        <w:t>.</w:t>
      </w:r>
    </w:p>
    <w:p w14:paraId="34B4A635" w14:textId="4C5CF47C" w:rsidR="0003016F" w:rsidRPr="0086070B" w:rsidRDefault="0003016F" w:rsidP="0003016F">
      <w:pPr>
        <w:tabs>
          <w:tab w:val="left" w:pos="3438"/>
          <w:tab w:val="left" w:pos="9108"/>
        </w:tabs>
        <w:ind w:left="18"/>
        <w:rPr>
          <w:rFonts w:cs="Arial"/>
          <w:color w:val="000000"/>
        </w:rPr>
      </w:pPr>
      <w:r w:rsidRPr="0086070B">
        <w:rPr>
          <w:rFonts w:cs="Arial"/>
          <w:color w:val="000000"/>
        </w:rPr>
        <w:t>JEREMY, C. AND MAESTRI, G. (2</w:t>
      </w:r>
      <w:r w:rsidR="00E5757F">
        <w:rPr>
          <w:rFonts w:cs="Arial"/>
          <w:color w:val="000000"/>
        </w:rPr>
        <w:t>013) Digital Lighting &amp; Rendering, New Riders Publishers</w:t>
      </w:r>
      <w:r w:rsidRPr="0086070B">
        <w:rPr>
          <w:rFonts w:cs="Arial"/>
          <w:color w:val="000000"/>
        </w:rPr>
        <w:t xml:space="preserve"> </w:t>
      </w:r>
    </w:p>
    <w:p w14:paraId="21F3A197" w14:textId="63FD5FBE" w:rsidR="0003016F" w:rsidRPr="0086070B" w:rsidRDefault="0003016F" w:rsidP="00E5757F">
      <w:pPr>
        <w:tabs>
          <w:tab w:val="left" w:pos="3438"/>
          <w:tab w:val="left" w:pos="9108"/>
        </w:tabs>
        <w:ind w:left="3419" w:hanging="3402"/>
        <w:rPr>
          <w:rFonts w:eastAsia="MS Mincho" w:cs="Arial"/>
        </w:rPr>
      </w:pPr>
      <w:r w:rsidRPr="0086070B">
        <w:rPr>
          <w:rFonts w:cs="Arial"/>
        </w:rPr>
        <w:t xml:space="preserve">DOBBERT, T., (2012)  </w:t>
      </w:r>
      <w:r w:rsidR="00E5757F">
        <w:rPr>
          <w:rFonts w:cs="Arial"/>
        </w:rPr>
        <w:tab/>
      </w:r>
      <w:r w:rsidR="00E5757F">
        <w:rPr>
          <w:rFonts w:cs="Arial"/>
        </w:rPr>
        <w:tab/>
      </w:r>
      <w:proofErr w:type="spellStart"/>
      <w:r w:rsidRPr="0086070B">
        <w:rPr>
          <w:rFonts w:cs="Arial"/>
          <w:i/>
        </w:rPr>
        <w:t>Matchmoving</w:t>
      </w:r>
      <w:proofErr w:type="spellEnd"/>
      <w:r w:rsidRPr="0086070B">
        <w:rPr>
          <w:rFonts w:cs="Arial"/>
          <w:i/>
        </w:rPr>
        <w:t xml:space="preserve">: The Invisible Art of Camera Tracking, </w:t>
      </w:r>
      <w:r w:rsidRPr="0086070B">
        <w:rPr>
          <w:rFonts w:eastAsia="MS Mincho" w:cs="Arial"/>
        </w:rPr>
        <w:t>John Wiley &amp; Sons.</w:t>
      </w:r>
    </w:p>
    <w:p w14:paraId="5F3C259F" w14:textId="77777777" w:rsidR="0003016F" w:rsidRPr="0086070B" w:rsidRDefault="0003016F" w:rsidP="0003016F">
      <w:pPr>
        <w:pStyle w:val="heading"/>
        <w:spacing w:before="0" w:after="0"/>
        <w:rPr>
          <w:rFonts w:ascii="Arial" w:hAnsi="Arial" w:cs="Arial"/>
          <w:sz w:val="22"/>
          <w:szCs w:val="22"/>
        </w:rPr>
      </w:pPr>
      <w:r w:rsidRPr="0086070B">
        <w:rPr>
          <w:rFonts w:ascii="Arial" w:hAnsi="Arial" w:cs="Arial"/>
          <w:sz w:val="22"/>
          <w:szCs w:val="22"/>
        </w:rPr>
        <w:t>Recommended</w:t>
      </w:r>
    </w:p>
    <w:p w14:paraId="217C2605" w14:textId="77777777" w:rsidR="0003016F" w:rsidRPr="0086070B" w:rsidRDefault="0003016F" w:rsidP="0003016F">
      <w:pPr>
        <w:pStyle w:val="heading"/>
        <w:spacing w:before="0" w:after="0"/>
        <w:rPr>
          <w:rFonts w:ascii="Arial" w:hAnsi="Arial" w:cs="Arial"/>
          <w:sz w:val="22"/>
          <w:szCs w:val="22"/>
        </w:rPr>
      </w:pPr>
    </w:p>
    <w:p w14:paraId="32CB5ED1" w14:textId="77777777" w:rsidR="00A64FED" w:rsidRPr="0086070B" w:rsidRDefault="00A64FED" w:rsidP="0003016F">
      <w:pPr>
        <w:ind w:left="3600" w:hanging="3600"/>
        <w:rPr>
          <w:rFonts w:cs="Arial"/>
          <w:color w:val="000000"/>
        </w:rPr>
      </w:pPr>
      <w:r w:rsidRPr="0086070B">
        <w:rPr>
          <w:rFonts w:cs="Arial"/>
          <w:color w:val="000000"/>
        </w:rPr>
        <w:t xml:space="preserve">O’HAILEY, T. (2013) </w:t>
      </w:r>
      <w:r w:rsidRPr="0086070B">
        <w:rPr>
          <w:rFonts w:cs="Arial"/>
          <w:color w:val="000000"/>
        </w:rPr>
        <w:tab/>
      </w:r>
      <w:r w:rsidRPr="0086070B">
        <w:rPr>
          <w:rFonts w:cs="Arial"/>
          <w:i/>
          <w:color w:val="000000"/>
        </w:rPr>
        <w:t>Rig it Right! Maya Animation Rigging Concepts</w:t>
      </w:r>
      <w:r w:rsidRPr="0086070B">
        <w:rPr>
          <w:rFonts w:cs="Arial"/>
          <w:color w:val="000000"/>
        </w:rPr>
        <w:t xml:space="preserve"> Focal Press.</w:t>
      </w:r>
    </w:p>
    <w:p w14:paraId="3F0138F7" w14:textId="77777777" w:rsidR="0003016F" w:rsidRPr="0086070B" w:rsidRDefault="0003016F" w:rsidP="0003016F">
      <w:pPr>
        <w:ind w:left="3600" w:hanging="3600"/>
        <w:rPr>
          <w:rFonts w:cs="Arial"/>
        </w:rPr>
      </w:pPr>
      <w:r w:rsidRPr="0086070B">
        <w:rPr>
          <w:rFonts w:cs="Arial"/>
          <w:bCs/>
          <w:color w:val="000000"/>
        </w:rPr>
        <w:t xml:space="preserve">OKUN, J. A.  (2010) </w:t>
      </w:r>
      <w:r w:rsidRPr="0086070B">
        <w:rPr>
          <w:rFonts w:cs="Arial"/>
          <w:bCs/>
          <w:color w:val="000000"/>
        </w:rPr>
        <w:tab/>
      </w:r>
      <w:proofErr w:type="gramStart"/>
      <w:r w:rsidRPr="0086070B">
        <w:rPr>
          <w:rFonts w:cs="Arial"/>
          <w:bCs/>
          <w:i/>
          <w:color w:val="000000"/>
        </w:rPr>
        <w:t>The</w:t>
      </w:r>
      <w:proofErr w:type="gramEnd"/>
      <w:r w:rsidRPr="0086070B">
        <w:rPr>
          <w:rFonts w:cs="Arial"/>
          <w:bCs/>
          <w:i/>
          <w:color w:val="000000"/>
        </w:rPr>
        <w:t xml:space="preserve"> VES Handbook of Visual Effects: Industry Standard VFX Practices and Procedures, </w:t>
      </w:r>
      <w:r w:rsidRPr="0086070B">
        <w:rPr>
          <w:rFonts w:cs="Arial"/>
        </w:rPr>
        <w:t xml:space="preserve">Focal Press. </w:t>
      </w:r>
    </w:p>
    <w:p w14:paraId="2CF328AF" w14:textId="77777777" w:rsidR="00330A23" w:rsidRPr="0086070B" w:rsidRDefault="0003016F" w:rsidP="00330A23">
      <w:pPr>
        <w:rPr>
          <w:rFonts w:cs="Arial"/>
        </w:rPr>
      </w:pPr>
      <w:r w:rsidRPr="0086070B">
        <w:rPr>
          <w:rFonts w:cs="Arial"/>
        </w:rPr>
        <w:t xml:space="preserve">ABDEL-MALEK, K (2013) </w:t>
      </w:r>
      <w:r w:rsidRPr="0086070B">
        <w:rPr>
          <w:rFonts w:cs="Arial"/>
        </w:rPr>
        <w:tab/>
      </w:r>
      <w:r w:rsidRPr="0086070B">
        <w:rPr>
          <w:rFonts w:cs="Arial"/>
        </w:rPr>
        <w:tab/>
      </w:r>
      <w:r w:rsidRPr="0086070B">
        <w:rPr>
          <w:rFonts w:cs="Arial"/>
          <w:i/>
        </w:rPr>
        <w:t>Human Motion Simulation: Predictive Dynamics,</w:t>
      </w:r>
      <w:r w:rsidRPr="0086070B">
        <w:rPr>
          <w:rFonts w:cs="Arial"/>
          <w:i/>
        </w:rPr>
        <w:tab/>
      </w:r>
      <w:r w:rsidRPr="0086070B">
        <w:rPr>
          <w:rFonts w:cs="Arial"/>
          <w:i/>
        </w:rPr>
        <w:tab/>
      </w:r>
      <w:r w:rsidRPr="0086070B">
        <w:rPr>
          <w:rFonts w:cs="Arial"/>
          <w:i/>
        </w:rPr>
        <w:tab/>
      </w:r>
      <w:r w:rsidRPr="0086070B">
        <w:rPr>
          <w:rFonts w:cs="Arial"/>
          <w:i/>
        </w:rPr>
        <w:tab/>
      </w:r>
      <w:r w:rsidRPr="0086070B">
        <w:rPr>
          <w:rFonts w:cs="Arial"/>
          <w:i/>
        </w:rPr>
        <w:tab/>
      </w:r>
      <w:r w:rsidRPr="0086070B">
        <w:rPr>
          <w:rFonts w:cs="Arial"/>
          <w:i/>
        </w:rPr>
        <w:tab/>
      </w:r>
      <w:r w:rsidRPr="0086070B">
        <w:rPr>
          <w:rFonts w:cs="Arial"/>
        </w:rPr>
        <w:t>Academic Press</w:t>
      </w:r>
    </w:p>
    <w:p w14:paraId="076C89F5" w14:textId="77777777" w:rsidR="00A64FED" w:rsidRPr="0086070B" w:rsidRDefault="00330A23" w:rsidP="008405C0">
      <w:pPr>
        <w:pStyle w:val="heading"/>
        <w:spacing w:before="0" w:after="0"/>
        <w:rPr>
          <w:rFonts w:ascii="Arial" w:hAnsi="Arial" w:cs="Arial"/>
          <w:sz w:val="22"/>
          <w:szCs w:val="22"/>
        </w:rPr>
      </w:pPr>
      <w:r w:rsidRPr="0086070B">
        <w:rPr>
          <w:rFonts w:ascii="Arial" w:hAnsi="Arial" w:cs="Arial"/>
          <w:sz w:val="22"/>
          <w:szCs w:val="22"/>
        </w:rPr>
        <w:t xml:space="preserve">Websites </w:t>
      </w:r>
    </w:p>
    <w:p w14:paraId="69F5414F" w14:textId="77777777" w:rsidR="00A64FED" w:rsidRPr="0086070B" w:rsidRDefault="00A64FED" w:rsidP="00A64FED">
      <w:pPr>
        <w:rPr>
          <w:rFonts w:cs="Arial"/>
        </w:rPr>
      </w:pPr>
      <w:r w:rsidRPr="0086070B">
        <w:rPr>
          <w:rFonts w:cs="Arial"/>
        </w:rPr>
        <w:t>ACM Digital Library Database (with reference to SIGGRAPH)</w:t>
      </w:r>
    </w:p>
    <w:p w14:paraId="00D77494" w14:textId="77777777" w:rsidR="00A64FED" w:rsidRPr="0086070B" w:rsidRDefault="00A64FED" w:rsidP="00A64FED">
      <w:pPr>
        <w:pStyle w:val="heading"/>
        <w:spacing w:before="0" w:after="0"/>
        <w:ind w:left="0" w:firstLine="0"/>
        <w:rPr>
          <w:rFonts w:ascii="Arial" w:hAnsi="Arial" w:cs="Arial"/>
          <w:b w:val="0"/>
          <w:sz w:val="22"/>
          <w:szCs w:val="22"/>
        </w:rPr>
      </w:pPr>
      <w:r w:rsidRPr="0086070B">
        <w:rPr>
          <w:rFonts w:ascii="Arial" w:hAnsi="Arial" w:cs="Arial"/>
          <w:b w:val="0"/>
          <w:sz w:val="22"/>
          <w:szCs w:val="22"/>
        </w:rPr>
        <w:t>IEEE ‘XPLORE’ Digital Library</w:t>
      </w:r>
    </w:p>
    <w:p w14:paraId="64A0156D" w14:textId="77777777" w:rsidR="00330A23" w:rsidRPr="0086070B" w:rsidRDefault="00A64FED" w:rsidP="00A64FED">
      <w:pPr>
        <w:rPr>
          <w:rFonts w:cs="Arial"/>
        </w:rPr>
      </w:pPr>
      <w:r w:rsidRPr="0086070B">
        <w:rPr>
          <w:rFonts w:cs="Arial"/>
        </w:rPr>
        <w:t>Science Direct</w:t>
      </w:r>
    </w:p>
    <w:p w14:paraId="6C62D142" w14:textId="77777777" w:rsidR="00A64FED" w:rsidRPr="0086070B" w:rsidRDefault="00933E3C" w:rsidP="00A64FED">
      <w:pPr>
        <w:rPr>
          <w:rFonts w:cs="Arial"/>
        </w:rPr>
      </w:pPr>
      <w:hyperlink r:id="rId131" w:history="1">
        <w:r w:rsidR="00A64FED" w:rsidRPr="0086070B">
          <w:rPr>
            <w:rStyle w:val="Hyperlink"/>
            <w:rFonts w:cs="Arial"/>
          </w:rPr>
          <w:t>www.fxguide.com</w:t>
        </w:r>
      </w:hyperlink>
    </w:p>
    <w:p w14:paraId="2602D467" w14:textId="77777777" w:rsidR="00A64FED" w:rsidRPr="0086070B" w:rsidRDefault="00933E3C" w:rsidP="00A64FED">
      <w:pPr>
        <w:rPr>
          <w:rFonts w:cs="Arial"/>
        </w:rPr>
      </w:pPr>
      <w:hyperlink r:id="rId132" w:history="1">
        <w:r w:rsidR="00A64FED" w:rsidRPr="0086070B">
          <w:rPr>
            <w:rStyle w:val="Hyperlink"/>
            <w:rFonts w:cs="Arial"/>
          </w:rPr>
          <w:t>http://www.3dworldmag.com</w:t>
        </w:r>
      </w:hyperlink>
    </w:p>
    <w:p w14:paraId="559B3DF8" w14:textId="77777777" w:rsidR="00A64FED" w:rsidRPr="0086070B" w:rsidRDefault="00933E3C" w:rsidP="00A64FED">
      <w:pPr>
        <w:rPr>
          <w:rFonts w:cs="Arial"/>
        </w:rPr>
      </w:pPr>
      <w:hyperlink r:id="rId133" w:history="1">
        <w:r w:rsidR="00A64FED" w:rsidRPr="0086070B">
          <w:rPr>
            <w:rStyle w:val="Hyperlink"/>
            <w:rFonts w:cs="Arial"/>
          </w:rPr>
          <w:t>http://www.digitalartsonline.co.uk/</w:t>
        </w:r>
      </w:hyperlink>
    </w:p>
    <w:p w14:paraId="3FA54908" w14:textId="77777777" w:rsidR="00A64FED" w:rsidRPr="0086070B" w:rsidRDefault="00933E3C" w:rsidP="00A64FED">
      <w:pPr>
        <w:rPr>
          <w:rFonts w:cs="Arial"/>
        </w:rPr>
      </w:pPr>
      <w:hyperlink r:id="rId134" w:history="1">
        <w:r w:rsidR="00A64FED" w:rsidRPr="0086070B">
          <w:rPr>
            <w:rStyle w:val="Hyperlink"/>
            <w:rFonts w:cs="Arial"/>
          </w:rPr>
          <w:t>http://www.computerarts.co.uk/</w:t>
        </w:r>
      </w:hyperlink>
    </w:p>
    <w:p w14:paraId="42EF8E00" w14:textId="77777777" w:rsidR="00330A23" w:rsidRPr="0086070B" w:rsidRDefault="00933E3C" w:rsidP="00C27800">
      <w:pPr>
        <w:pStyle w:val="Footer"/>
        <w:spacing w:before="120" w:after="120"/>
        <w:rPr>
          <w:rStyle w:val="Hyperlink"/>
          <w:rFonts w:ascii="Arial" w:hAnsi="Arial" w:cs="Arial"/>
        </w:rPr>
      </w:pPr>
      <w:hyperlink r:id="rId135" w:history="1">
        <w:r w:rsidR="00A64FED" w:rsidRPr="0086070B">
          <w:rPr>
            <w:rStyle w:val="Hyperlink"/>
            <w:rFonts w:ascii="Arial" w:hAnsi="Arial" w:cs="Arial"/>
          </w:rPr>
          <w:t>http://www.3dtotal.com</w:t>
        </w:r>
      </w:hyperlink>
    </w:p>
    <w:p w14:paraId="0EBFB943" w14:textId="77777777" w:rsidR="00BF6E8B" w:rsidRDefault="00BF6E8B">
      <w:pPr>
        <w:spacing w:after="0" w:line="240" w:lineRule="auto"/>
        <w:jc w:val="left"/>
        <w:rPr>
          <w:rFonts w:eastAsia="Calibri" w:cs="Arial"/>
          <w:b/>
          <w:lang w:val="en-GB" w:eastAsia="en-GB"/>
        </w:rPr>
      </w:pPr>
      <w:r>
        <w:rPr>
          <w:rFonts w:cs="Arial"/>
        </w:rPr>
        <w:br w:type="page"/>
      </w:r>
    </w:p>
    <w:p w14:paraId="436F4915" w14:textId="14189959" w:rsidR="000A1A49" w:rsidRPr="0086070B" w:rsidRDefault="000A1A49" w:rsidP="000A1A49">
      <w:pPr>
        <w:pStyle w:val="fixed"/>
        <w:rPr>
          <w:rFonts w:ascii="Arial" w:hAnsi="Arial" w:cs="Arial"/>
          <w:sz w:val="22"/>
          <w:szCs w:val="22"/>
        </w:rPr>
      </w:pPr>
      <w:r w:rsidRPr="0086070B">
        <w:rPr>
          <w:rFonts w:ascii="Arial" w:hAnsi="Arial" w:cs="Arial"/>
          <w:sz w:val="22"/>
          <w:szCs w:val="22"/>
        </w:rPr>
        <w:lastRenderedPageBreak/>
        <w:t>MODULE CODE:</w:t>
      </w:r>
      <w:r w:rsidRPr="0086070B">
        <w:rPr>
          <w:rFonts w:ascii="Arial" w:hAnsi="Arial" w:cs="Arial"/>
          <w:sz w:val="22"/>
          <w:szCs w:val="22"/>
        </w:rPr>
        <w:tab/>
        <w:t>M5X01568</w:t>
      </w:r>
    </w:p>
    <w:p w14:paraId="1F537290" w14:textId="77777777" w:rsidR="000A1A49" w:rsidRPr="0086070B" w:rsidRDefault="000A1A49" w:rsidP="000A1A49">
      <w:pPr>
        <w:pStyle w:val="fixed"/>
        <w:ind w:left="0" w:firstLine="0"/>
        <w:outlineLvl w:val="1"/>
        <w:rPr>
          <w:rFonts w:ascii="Arial" w:hAnsi="Arial" w:cs="Arial"/>
          <w:sz w:val="22"/>
          <w:szCs w:val="22"/>
        </w:rPr>
      </w:pPr>
      <w:r w:rsidRPr="0086070B">
        <w:rPr>
          <w:rFonts w:ascii="Arial" w:hAnsi="Arial" w:cs="Arial"/>
          <w:sz w:val="22"/>
          <w:szCs w:val="22"/>
        </w:rPr>
        <w:t>TITLE:</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t>Creative Practice 3</w:t>
      </w:r>
    </w:p>
    <w:p w14:paraId="5F5EC02C"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DATED:</w:t>
      </w:r>
      <w:r w:rsidRPr="0086070B">
        <w:rPr>
          <w:rFonts w:ascii="Arial" w:hAnsi="Arial" w:cs="Arial"/>
          <w:sz w:val="22"/>
          <w:szCs w:val="22"/>
        </w:rPr>
        <w:tab/>
      </w:r>
      <w:r w:rsidRPr="0086070B">
        <w:rPr>
          <w:rFonts w:ascii="Arial" w:hAnsi="Arial" w:cs="Arial"/>
          <w:sz w:val="22"/>
          <w:szCs w:val="22"/>
        </w:rPr>
        <w:tab/>
        <w:t>21/07/2015</w:t>
      </w:r>
    </w:p>
    <w:p w14:paraId="50FF4B39" w14:textId="77777777" w:rsidR="000A1A49" w:rsidRPr="0086070B" w:rsidRDefault="000A1A49" w:rsidP="000A1A49">
      <w:pPr>
        <w:pStyle w:val="fixed"/>
        <w:rPr>
          <w:rFonts w:ascii="Arial" w:hAnsi="Arial" w:cs="Arial"/>
          <w:sz w:val="22"/>
          <w:szCs w:val="22"/>
        </w:rPr>
      </w:pPr>
    </w:p>
    <w:p w14:paraId="6CF5B17B"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 xml:space="preserve">LEVEL:      </w:t>
      </w:r>
      <w:r w:rsidRPr="0086070B">
        <w:rPr>
          <w:rFonts w:ascii="Arial" w:hAnsi="Arial" w:cs="Arial"/>
          <w:sz w:val="22"/>
          <w:szCs w:val="22"/>
        </w:rPr>
        <w:tab/>
      </w:r>
      <w:r w:rsidRPr="0086070B">
        <w:rPr>
          <w:rFonts w:ascii="Arial" w:hAnsi="Arial" w:cs="Arial"/>
          <w:sz w:val="22"/>
          <w:szCs w:val="22"/>
        </w:rPr>
        <w:tab/>
        <w:t xml:space="preserve">5 </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28A6AB7A"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 xml:space="preserve">CREDITS:  </w:t>
      </w:r>
      <w:r w:rsidRPr="0086070B">
        <w:rPr>
          <w:rFonts w:ascii="Arial" w:hAnsi="Arial" w:cs="Arial"/>
          <w:sz w:val="22"/>
          <w:szCs w:val="22"/>
        </w:rPr>
        <w:tab/>
      </w:r>
      <w:r w:rsidRPr="0086070B">
        <w:rPr>
          <w:rFonts w:ascii="Arial" w:hAnsi="Arial" w:cs="Arial"/>
          <w:sz w:val="22"/>
          <w:szCs w:val="22"/>
        </w:rPr>
        <w:tab/>
        <w:t>10</w:t>
      </w:r>
    </w:p>
    <w:p w14:paraId="1D0D4176"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2095130D" w14:textId="77777777" w:rsidR="000A1A49" w:rsidRDefault="000A1A49" w:rsidP="009348BB">
      <w:pPr>
        <w:pBdr>
          <w:bottom w:val="single" w:sz="6" w:space="1" w:color="auto"/>
        </w:pBdr>
        <w:spacing w:after="0"/>
        <w:rPr>
          <w:rFonts w:cs="Arial"/>
          <w:b/>
        </w:rPr>
      </w:pPr>
      <w:r w:rsidRPr="0086070B">
        <w:rPr>
          <w:rFonts w:cs="Arial"/>
          <w:b/>
        </w:rPr>
        <w:t>JACS CODE:</w:t>
      </w:r>
      <w:r w:rsidRPr="0086070B">
        <w:rPr>
          <w:rFonts w:cs="Arial"/>
          <w:b/>
        </w:rPr>
        <w:tab/>
      </w:r>
      <w:r w:rsidRPr="0086070B">
        <w:rPr>
          <w:rFonts w:cs="Arial"/>
          <w:b/>
        </w:rPr>
        <w:tab/>
        <w:t>W600</w:t>
      </w:r>
      <w:r w:rsidRPr="0086070B">
        <w:rPr>
          <w:rFonts w:cs="Arial"/>
          <w:b/>
        </w:rPr>
        <w:tab/>
      </w:r>
    </w:p>
    <w:p w14:paraId="0E5C4A76" w14:textId="77777777" w:rsidR="009348BB" w:rsidRPr="0086070B" w:rsidRDefault="009348BB" w:rsidP="009348BB">
      <w:pPr>
        <w:pBdr>
          <w:bottom w:val="single" w:sz="6" w:space="1" w:color="auto"/>
        </w:pBdr>
        <w:spacing w:after="0"/>
        <w:rPr>
          <w:rFonts w:cs="Arial"/>
        </w:rPr>
      </w:pPr>
    </w:p>
    <w:p w14:paraId="1208A2A2" w14:textId="77777777" w:rsidR="000A1A49" w:rsidRPr="0086070B" w:rsidRDefault="000A1A49" w:rsidP="000A1A49">
      <w:pPr>
        <w:pStyle w:val="bullet"/>
        <w:overflowPunct/>
        <w:autoSpaceDE/>
        <w:autoSpaceDN/>
        <w:adjustRightInd/>
        <w:spacing w:before="0"/>
        <w:ind w:left="0" w:firstLine="0"/>
        <w:textAlignment w:val="auto"/>
        <w:rPr>
          <w:rFonts w:ascii="Arial" w:hAnsi="Arial" w:cs="Arial"/>
          <w:b/>
          <w:sz w:val="22"/>
          <w:szCs w:val="22"/>
        </w:rPr>
      </w:pPr>
    </w:p>
    <w:p w14:paraId="7053CA36" w14:textId="77777777" w:rsidR="000A1A49" w:rsidRPr="0086070B" w:rsidRDefault="000A1A49" w:rsidP="000A1A49">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AIM(S)</w:t>
      </w:r>
    </w:p>
    <w:p w14:paraId="59815DA5" w14:textId="77777777" w:rsidR="000A1A49" w:rsidRPr="0086070B" w:rsidRDefault="000A1A49" w:rsidP="000A1A49">
      <w:pPr>
        <w:rPr>
          <w:rFonts w:cs="Arial"/>
        </w:rPr>
      </w:pPr>
      <w:r w:rsidRPr="0086070B">
        <w:rPr>
          <w:rFonts w:cs="Arial"/>
        </w:rPr>
        <w:t>The aim of this module is to extend and develop the students' comprehension of industry-relevant production processes, to develop students’ ability to work effectively in teams.</w:t>
      </w:r>
    </w:p>
    <w:p w14:paraId="52F26FA9" w14:textId="77777777" w:rsidR="000A1A49" w:rsidRPr="0086070B" w:rsidRDefault="000A1A49" w:rsidP="000A1A49">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LEARNING OUTCOMES</w:t>
      </w:r>
    </w:p>
    <w:p w14:paraId="39B295BD" w14:textId="77777777" w:rsidR="000A1A49" w:rsidRPr="0086070B" w:rsidRDefault="000A1A49" w:rsidP="000A1A49">
      <w:pPr>
        <w:rPr>
          <w:rFonts w:cs="Arial"/>
        </w:rPr>
      </w:pPr>
      <w:r w:rsidRPr="0086070B">
        <w:rPr>
          <w:rFonts w:cs="Arial"/>
        </w:rPr>
        <w:t>Upon the successful completion of this module, the student should be able to demonstrate the ability to:</w:t>
      </w:r>
    </w:p>
    <w:p w14:paraId="13274A5B" w14:textId="77777777" w:rsidR="000A1A49" w:rsidRPr="0086070B" w:rsidRDefault="000A1A49" w:rsidP="000A1A49">
      <w:pPr>
        <w:pStyle w:val="ListParagraph"/>
        <w:numPr>
          <w:ilvl w:val="0"/>
          <w:numId w:val="70"/>
        </w:numPr>
        <w:spacing w:before="240" w:after="0" w:line="240" w:lineRule="auto"/>
        <w:rPr>
          <w:rFonts w:cs="Arial"/>
        </w:rPr>
      </w:pPr>
      <w:r w:rsidRPr="0086070B">
        <w:rPr>
          <w:rFonts w:cs="Arial"/>
        </w:rPr>
        <w:t>Successfully manage the production pipeline.</w:t>
      </w:r>
    </w:p>
    <w:p w14:paraId="655C3E9A" w14:textId="77777777" w:rsidR="000A1A49" w:rsidRPr="0086070B" w:rsidRDefault="000A1A49" w:rsidP="000A1A49">
      <w:pPr>
        <w:pStyle w:val="ListParagraph"/>
        <w:numPr>
          <w:ilvl w:val="0"/>
          <w:numId w:val="70"/>
        </w:numPr>
        <w:spacing w:after="0" w:line="240" w:lineRule="auto"/>
        <w:rPr>
          <w:rFonts w:cs="Arial"/>
        </w:rPr>
      </w:pPr>
      <w:r w:rsidRPr="0086070B">
        <w:rPr>
          <w:rFonts w:cs="Arial"/>
        </w:rPr>
        <w:t>Develop and produce relatively complex new media objects within the context of a production team.</w:t>
      </w:r>
    </w:p>
    <w:p w14:paraId="1EDA86F8" w14:textId="77777777" w:rsidR="000A1A49" w:rsidRPr="0086070B" w:rsidRDefault="000A1A49" w:rsidP="000A1A49">
      <w:pPr>
        <w:pStyle w:val="fixed"/>
        <w:rPr>
          <w:rFonts w:ascii="Arial" w:hAnsi="Arial" w:cs="Arial"/>
          <w:sz w:val="22"/>
          <w:szCs w:val="22"/>
        </w:rPr>
      </w:pPr>
    </w:p>
    <w:p w14:paraId="40789696"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INDICATIVE CONTENT</w:t>
      </w:r>
    </w:p>
    <w:p w14:paraId="6D35BEB3" w14:textId="77777777" w:rsidR="000A1A49" w:rsidRPr="0086070B" w:rsidRDefault="000A1A49" w:rsidP="000A1A49">
      <w:pPr>
        <w:pStyle w:val="fixed"/>
        <w:rPr>
          <w:rFonts w:ascii="Arial" w:hAnsi="Arial" w:cs="Arial"/>
          <w:sz w:val="22"/>
          <w:szCs w:val="22"/>
        </w:rPr>
      </w:pPr>
    </w:p>
    <w:p w14:paraId="41E1BA6F" w14:textId="77777777" w:rsidR="000A1A49" w:rsidRPr="0086070B" w:rsidRDefault="000A1A49" w:rsidP="000A1A49">
      <w:pPr>
        <w:pStyle w:val="ListParagraph"/>
        <w:numPr>
          <w:ilvl w:val="0"/>
          <w:numId w:val="71"/>
        </w:numPr>
        <w:spacing w:after="0" w:line="240" w:lineRule="auto"/>
        <w:rPr>
          <w:rFonts w:cs="Arial"/>
        </w:rPr>
      </w:pPr>
      <w:r w:rsidRPr="0086070B">
        <w:rPr>
          <w:rFonts w:cs="Arial"/>
        </w:rPr>
        <w:t>The production pipeline;</w:t>
      </w:r>
    </w:p>
    <w:p w14:paraId="0BBA1343" w14:textId="77777777" w:rsidR="000A1A49" w:rsidRPr="0086070B" w:rsidRDefault="000A1A49" w:rsidP="000A1A49">
      <w:pPr>
        <w:pStyle w:val="ListParagraph"/>
        <w:numPr>
          <w:ilvl w:val="0"/>
          <w:numId w:val="71"/>
        </w:numPr>
        <w:spacing w:after="0" w:line="240" w:lineRule="auto"/>
        <w:rPr>
          <w:rFonts w:cs="Arial"/>
        </w:rPr>
      </w:pPr>
      <w:r w:rsidRPr="0086070B">
        <w:rPr>
          <w:rFonts w:cs="Arial"/>
        </w:rPr>
        <w:t>Project management, scheduling, and control (including scope, documentation, time and people management, etc.);</w:t>
      </w:r>
    </w:p>
    <w:p w14:paraId="7C81AA22" w14:textId="77777777" w:rsidR="000A1A49" w:rsidRPr="0086070B" w:rsidRDefault="000A1A49" w:rsidP="000A1A49">
      <w:pPr>
        <w:pStyle w:val="ListParagraph"/>
        <w:numPr>
          <w:ilvl w:val="0"/>
          <w:numId w:val="71"/>
        </w:numPr>
        <w:spacing w:after="0" w:line="240" w:lineRule="auto"/>
        <w:rPr>
          <w:rFonts w:cs="Arial"/>
        </w:rPr>
      </w:pPr>
      <w:r w:rsidRPr="0086070B">
        <w:rPr>
          <w:rFonts w:cs="Arial"/>
        </w:rPr>
        <w:t>Developing and pitching ideas;</w:t>
      </w:r>
    </w:p>
    <w:p w14:paraId="1568CE6B" w14:textId="77777777" w:rsidR="000A1A49" w:rsidRPr="0086070B" w:rsidRDefault="000A1A49" w:rsidP="000A1A49">
      <w:pPr>
        <w:pStyle w:val="ListParagraph"/>
        <w:numPr>
          <w:ilvl w:val="0"/>
          <w:numId w:val="71"/>
        </w:numPr>
        <w:spacing w:after="0" w:line="240" w:lineRule="auto"/>
        <w:rPr>
          <w:rFonts w:cs="Arial"/>
        </w:rPr>
      </w:pPr>
      <w:r w:rsidRPr="0086070B">
        <w:rPr>
          <w:rFonts w:cs="Arial"/>
        </w:rPr>
        <w:t>Identify target audience;</w:t>
      </w:r>
    </w:p>
    <w:p w14:paraId="70C3A048" w14:textId="77777777" w:rsidR="000A1A49" w:rsidRPr="0086070B" w:rsidRDefault="000A1A49" w:rsidP="000A1A49">
      <w:pPr>
        <w:pStyle w:val="ListParagraph"/>
        <w:numPr>
          <w:ilvl w:val="0"/>
          <w:numId w:val="71"/>
        </w:numPr>
        <w:spacing w:after="0" w:line="240" w:lineRule="auto"/>
        <w:rPr>
          <w:rFonts w:cs="Arial"/>
        </w:rPr>
      </w:pPr>
      <w:r w:rsidRPr="0086070B">
        <w:rPr>
          <w:rFonts w:cs="Arial"/>
        </w:rPr>
        <w:t>Sustainability: futures thinking, critical and creative thinking, systemic thinking;</w:t>
      </w:r>
    </w:p>
    <w:p w14:paraId="1BE8D9F4" w14:textId="77777777" w:rsidR="000A1A49" w:rsidRPr="0086070B" w:rsidRDefault="000A1A49" w:rsidP="000A1A49">
      <w:pPr>
        <w:pStyle w:val="ListParagraph"/>
        <w:numPr>
          <w:ilvl w:val="0"/>
          <w:numId w:val="71"/>
        </w:numPr>
        <w:spacing w:after="0" w:line="240" w:lineRule="auto"/>
        <w:rPr>
          <w:rFonts w:cs="Arial"/>
        </w:rPr>
      </w:pPr>
      <w:r w:rsidRPr="0086070B">
        <w:rPr>
          <w:rFonts w:cs="Arial"/>
        </w:rPr>
        <w:t>Addressing environmental impact;</w:t>
      </w:r>
    </w:p>
    <w:p w14:paraId="4EFE196A" w14:textId="77777777" w:rsidR="000A1A49" w:rsidRPr="0086070B" w:rsidRDefault="000A1A49" w:rsidP="000A1A49">
      <w:pPr>
        <w:pStyle w:val="ListParagraph"/>
        <w:numPr>
          <w:ilvl w:val="0"/>
          <w:numId w:val="71"/>
        </w:numPr>
        <w:spacing w:after="0" w:line="240" w:lineRule="auto"/>
        <w:rPr>
          <w:rFonts w:cs="Arial"/>
        </w:rPr>
      </w:pPr>
      <w:r w:rsidRPr="0086070B">
        <w:rPr>
          <w:rFonts w:cs="Arial"/>
        </w:rPr>
        <w:t>Project-dependent subject matters.</w:t>
      </w:r>
    </w:p>
    <w:p w14:paraId="0521E50F" w14:textId="77777777" w:rsidR="000A1A49" w:rsidRPr="0086070B" w:rsidRDefault="000A1A49" w:rsidP="000A1A49">
      <w:pPr>
        <w:rPr>
          <w:rFonts w:cs="Arial"/>
        </w:rPr>
      </w:pPr>
    </w:p>
    <w:p w14:paraId="005D12FF"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LEARNING AND TEACHING STRATEGY</w:t>
      </w:r>
    </w:p>
    <w:p w14:paraId="0DAE6A00" w14:textId="77777777" w:rsidR="000A1A49" w:rsidRPr="0086070B" w:rsidRDefault="000A1A49" w:rsidP="000A1A49">
      <w:pPr>
        <w:widowControl w:val="0"/>
        <w:spacing w:before="29"/>
        <w:ind w:right="68"/>
        <w:rPr>
          <w:rFonts w:cs="Arial"/>
        </w:rPr>
      </w:pPr>
      <w:r w:rsidRPr="0086070B">
        <w:rPr>
          <w:rFonts w:cs="Arial"/>
        </w:rPr>
        <w:t xml:space="preserve">This module is a common module to all SFDM </w:t>
      </w:r>
      <w:proofErr w:type="spellStart"/>
      <w:r w:rsidRPr="0086070B">
        <w:rPr>
          <w:rFonts w:cs="Arial"/>
        </w:rPr>
        <w:t>programmes</w:t>
      </w:r>
      <w:proofErr w:type="spellEnd"/>
      <w:r w:rsidRPr="0086070B">
        <w:rPr>
          <w:rFonts w:cs="Arial"/>
        </w:rPr>
        <w:t>. Students will identify and develop ideas for subject-relevant media objects and, working in small groups that may or may not include students from other subject areas, bring these ideas to fruition.</w:t>
      </w:r>
    </w:p>
    <w:p w14:paraId="77253FAA" w14:textId="77777777" w:rsidR="000A1A49" w:rsidRPr="0086070B" w:rsidRDefault="000A1A49" w:rsidP="000A1A49">
      <w:pPr>
        <w:widowControl w:val="0"/>
        <w:spacing w:before="29"/>
        <w:ind w:right="68"/>
        <w:rPr>
          <w:rFonts w:cs="Arial"/>
        </w:rPr>
      </w:pPr>
      <w:r w:rsidRPr="0086070B">
        <w:rPr>
          <w:rFonts w:cs="Arial"/>
        </w:rPr>
        <w:t>At L5 the emphasis will move from a basic understanding of processes, methodologies, and techniques to one of development and extension. We would be expecting students to be able to adapt the production pipeline effectively to the needs of the project; to be able to work effectively in a team; to have a broader skills base; and to therefore be able to produce more sophisticated outputs. With this increased sophistication we would also expect the need for specialist skills from other subject areas to become more of a necessity with the likelihood of multi-disciplinary teams therefore increasing.</w:t>
      </w:r>
    </w:p>
    <w:p w14:paraId="6B0857C5" w14:textId="77777777" w:rsidR="000A1A49" w:rsidRPr="0086070B" w:rsidRDefault="000A1A49" w:rsidP="000A1A49">
      <w:pPr>
        <w:widowControl w:val="0"/>
        <w:spacing w:before="29"/>
        <w:ind w:right="68"/>
        <w:rPr>
          <w:rFonts w:cs="Arial"/>
        </w:rPr>
      </w:pPr>
      <w:r w:rsidRPr="0086070B">
        <w:rPr>
          <w:rFonts w:cs="Arial"/>
        </w:rPr>
        <w:t>Techniques from Agile development methodologies (such as 5-minute stand-up sessions at the beginning and end of each class) will be adapted to facilitate the flow of ideas across groups, to keep track of group progress, and to provide formative feedback on a weekly basis.</w:t>
      </w:r>
    </w:p>
    <w:p w14:paraId="3A1C0C17" w14:textId="77777777" w:rsidR="000A1A49" w:rsidRPr="0086070B" w:rsidRDefault="000A1A49" w:rsidP="000A1A49">
      <w:pPr>
        <w:spacing w:before="120"/>
        <w:rPr>
          <w:rFonts w:cs="Arial"/>
        </w:rPr>
      </w:pPr>
      <w:r w:rsidRPr="0086070B">
        <w:rPr>
          <w:rFonts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0A1A49" w:rsidRPr="0086070B" w14:paraId="14BDAC94" w14:textId="77777777" w:rsidTr="000A1A49">
        <w:tc>
          <w:tcPr>
            <w:tcW w:w="3969" w:type="dxa"/>
            <w:tcBorders>
              <w:top w:val="single" w:sz="4" w:space="0" w:color="auto"/>
              <w:left w:val="single" w:sz="4" w:space="0" w:color="auto"/>
            </w:tcBorders>
          </w:tcPr>
          <w:p w14:paraId="222F6E99" w14:textId="77777777" w:rsidR="000A1A49" w:rsidRPr="0086070B" w:rsidRDefault="000A1A49" w:rsidP="000A1A49">
            <w:pPr>
              <w:rPr>
                <w:rFonts w:cs="Arial"/>
                <w:b/>
              </w:rPr>
            </w:pPr>
            <w:r w:rsidRPr="0086070B">
              <w:rPr>
                <w:rFonts w:cs="Arial"/>
                <w:b/>
              </w:rPr>
              <w:lastRenderedPageBreak/>
              <w:t>Activity type</w:t>
            </w:r>
          </w:p>
        </w:tc>
        <w:tc>
          <w:tcPr>
            <w:tcW w:w="1701" w:type="dxa"/>
            <w:tcBorders>
              <w:top w:val="single" w:sz="4" w:space="0" w:color="auto"/>
            </w:tcBorders>
          </w:tcPr>
          <w:p w14:paraId="10B2B961" w14:textId="77777777" w:rsidR="000A1A49" w:rsidRPr="0086070B" w:rsidRDefault="000A1A49" w:rsidP="000A1A49">
            <w:pPr>
              <w:jc w:val="center"/>
              <w:rPr>
                <w:rFonts w:cs="Arial"/>
                <w:b/>
              </w:rPr>
            </w:pPr>
            <w:r w:rsidRPr="0086070B">
              <w:rPr>
                <w:rFonts w:cs="Arial"/>
                <w:b/>
              </w:rPr>
              <w:t>Hours</w:t>
            </w:r>
          </w:p>
        </w:tc>
        <w:tc>
          <w:tcPr>
            <w:tcW w:w="1843" w:type="dxa"/>
            <w:tcBorders>
              <w:top w:val="single" w:sz="4" w:space="0" w:color="auto"/>
            </w:tcBorders>
          </w:tcPr>
          <w:p w14:paraId="337E70E4" w14:textId="77777777" w:rsidR="000A1A49" w:rsidRPr="0086070B" w:rsidRDefault="000A1A49" w:rsidP="000A1A49">
            <w:pPr>
              <w:jc w:val="center"/>
              <w:rPr>
                <w:rFonts w:cs="Arial"/>
                <w:b/>
              </w:rPr>
            </w:pPr>
            <w:r w:rsidRPr="0086070B">
              <w:rPr>
                <w:rFonts w:cs="Arial"/>
                <w:b/>
              </w:rPr>
              <w:t>Percentage</w:t>
            </w:r>
          </w:p>
        </w:tc>
      </w:tr>
      <w:tr w:rsidR="000A1A49" w:rsidRPr="0086070B" w14:paraId="09EABF75" w14:textId="77777777" w:rsidTr="000A1A49">
        <w:tc>
          <w:tcPr>
            <w:tcW w:w="3969" w:type="dxa"/>
          </w:tcPr>
          <w:p w14:paraId="4B9263C2" w14:textId="77777777" w:rsidR="000A1A49" w:rsidRPr="0086070B" w:rsidRDefault="000A1A49" w:rsidP="000A1A49">
            <w:pPr>
              <w:rPr>
                <w:rFonts w:cs="Arial"/>
              </w:rPr>
            </w:pPr>
            <w:r w:rsidRPr="0086070B">
              <w:rPr>
                <w:rFonts w:cs="Arial"/>
              </w:rPr>
              <w:t>Scheduled learning</w:t>
            </w:r>
          </w:p>
        </w:tc>
        <w:tc>
          <w:tcPr>
            <w:tcW w:w="1701" w:type="dxa"/>
          </w:tcPr>
          <w:p w14:paraId="4A09F9F2" w14:textId="77777777" w:rsidR="000A1A49" w:rsidRPr="0086070B" w:rsidRDefault="000A1A49" w:rsidP="000A1A49">
            <w:pPr>
              <w:jc w:val="center"/>
              <w:rPr>
                <w:rFonts w:cs="Arial"/>
              </w:rPr>
            </w:pPr>
            <w:r w:rsidRPr="0086070B">
              <w:rPr>
                <w:rFonts w:cs="Arial"/>
              </w:rPr>
              <w:t>24</w:t>
            </w:r>
          </w:p>
        </w:tc>
        <w:tc>
          <w:tcPr>
            <w:tcW w:w="1843" w:type="dxa"/>
          </w:tcPr>
          <w:p w14:paraId="7BC6850A" w14:textId="77777777" w:rsidR="000A1A49" w:rsidRPr="0086070B" w:rsidRDefault="000A1A49" w:rsidP="000A1A49">
            <w:pPr>
              <w:jc w:val="center"/>
              <w:rPr>
                <w:rFonts w:cs="Arial"/>
              </w:rPr>
            </w:pPr>
            <w:r w:rsidRPr="0086070B">
              <w:rPr>
                <w:rFonts w:cs="Arial"/>
              </w:rPr>
              <w:t>24</w:t>
            </w:r>
          </w:p>
        </w:tc>
      </w:tr>
      <w:tr w:rsidR="000A1A49" w:rsidRPr="0086070B" w14:paraId="4A580A01" w14:textId="77777777" w:rsidTr="000A1A49">
        <w:tc>
          <w:tcPr>
            <w:tcW w:w="3969" w:type="dxa"/>
          </w:tcPr>
          <w:p w14:paraId="0DBF917F" w14:textId="77777777" w:rsidR="000A1A49" w:rsidRPr="0086070B" w:rsidRDefault="000A1A49" w:rsidP="000A1A49">
            <w:pPr>
              <w:rPr>
                <w:rFonts w:cs="Arial"/>
              </w:rPr>
            </w:pPr>
            <w:r w:rsidRPr="0086070B">
              <w:rPr>
                <w:rFonts w:cs="Arial"/>
              </w:rPr>
              <w:t>Independent learning</w:t>
            </w:r>
          </w:p>
        </w:tc>
        <w:tc>
          <w:tcPr>
            <w:tcW w:w="1701" w:type="dxa"/>
          </w:tcPr>
          <w:p w14:paraId="093D6C23" w14:textId="77777777" w:rsidR="000A1A49" w:rsidRPr="0086070B" w:rsidRDefault="000A1A49" w:rsidP="000A1A49">
            <w:pPr>
              <w:jc w:val="center"/>
              <w:rPr>
                <w:rFonts w:cs="Arial"/>
              </w:rPr>
            </w:pPr>
            <w:r w:rsidRPr="0086070B">
              <w:rPr>
                <w:rFonts w:cs="Arial"/>
              </w:rPr>
              <w:t>76</w:t>
            </w:r>
          </w:p>
        </w:tc>
        <w:tc>
          <w:tcPr>
            <w:tcW w:w="1843" w:type="dxa"/>
          </w:tcPr>
          <w:p w14:paraId="146A3AA2" w14:textId="77777777" w:rsidR="000A1A49" w:rsidRPr="0086070B" w:rsidRDefault="000A1A49" w:rsidP="000A1A49">
            <w:pPr>
              <w:jc w:val="center"/>
              <w:rPr>
                <w:rFonts w:cs="Arial"/>
              </w:rPr>
            </w:pPr>
            <w:r w:rsidRPr="0086070B">
              <w:rPr>
                <w:rFonts w:cs="Arial"/>
              </w:rPr>
              <w:t>76</w:t>
            </w:r>
          </w:p>
        </w:tc>
      </w:tr>
      <w:tr w:rsidR="000A1A49" w:rsidRPr="0086070B" w14:paraId="063216D7" w14:textId="77777777" w:rsidTr="000A1A49">
        <w:tc>
          <w:tcPr>
            <w:tcW w:w="3969" w:type="dxa"/>
          </w:tcPr>
          <w:p w14:paraId="2E84A833" w14:textId="77777777" w:rsidR="000A1A49" w:rsidRPr="0086070B" w:rsidRDefault="000A1A49" w:rsidP="000A1A49">
            <w:pPr>
              <w:rPr>
                <w:rFonts w:cs="Arial"/>
              </w:rPr>
            </w:pPr>
            <w:r w:rsidRPr="0086070B">
              <w:rPr>
                <w:rFonts w:cs="Arial"/>
              </w:rPr>
              <w:t>Placement learning</w:t>
            </w:r>
          </w:p>
        </w:tc>
        <w:tc>
          <w:tcPr>
            <w:tcW w:w="1701" w:type="dxa"/>
          </w:tcPr>
          <w:p w14:paraId="32356C38" w14:textId="77777777" w:rsidR="000A1A49" w:rsidRPr="0086070B" w:rsidRDefault="000A1A49" w:rsidP="000A1A49">
            <w:pPr>
              <w:jc w:val="center"/>
              <w:rPr>
                <w:rFonts w:cs="Arial"/>
              </w:rPr>
            </w:pPr>
          </w:p>
        </w:tc>
        <w:tc>
          <w:tcPr>
            <w:tcW w:w="1843" w:type="dxa"/>
          </w:tcPr>
          <w:p w14:paraId="468562F4" w14:textId="77777777" w:rsidR="000A1A49" w:rsidRPr="0086070B" w:rsidRDefault="000A1A49" w:rsidP="000A1A49">
            <w:pPr>
              <w:jc w:val="center"/>
              <w:rPr>
                <w:rFonts w:cs="Arial"/>
              </w:rPr>
            </w:pPr>
          </w:p>
        </w:tc>
      </w:tr>
      <w:tr w:rsidR="000A1A49" w:rsidRPr="0086070B" w14:paraId="7BC59184" w14:textId="77777777" w:rsidTr="000A1A49">
        <w:tc>
          <w:tcPr>
            <w:tcW w:w="3969" w:type="dxa"/>
          </w:tcPr>
          <w:p w14:paraId="4AA2F4AC" w14:textId="77777777" w:rsidR="000A1A49" w:rsidRPr="0086070B" w:rsidRDefault="000A1A49" w:rsidP="000A1A49">
            <w:pPr>
              <w:rPr>
                <w:rFonts w:cs="Arial"/>
              </w:rPr>
            </w:pPr>
            <w:r w:rsidRPr="0086070B">
              <w:rPr>
                <w:rFonts w:cs="Arial"/>
                <w:b/>
              </w:rPr>
              <w:t>TOTAL</w:t>
            </w:r>
          </w:p>
        </w:tc>
        <w:tc>
          <w:tcPr>
            <w:tcW w:w="1701" w:type="dxa"/>
          </w:tcPr>
          <w:p w14:paraId="689137A9" w14:textId="77777777" w:rsidR="000A1A49" w:rsidRPr="0086070B" w:rsidRDefault="000A1A49" w:rsidP="000A1A49">
            <w:pPr>
              <w:jc w:val="center"/>
              <w:rPr>
                <w:rFonts w:cs="Arial"/>
                <w:b/>
              </w:rPr>
            </w:pPr>
            <w:r w:rsidRPr="0086070B">
              <w:rPr>
                <w:rFonts w:cs="Arial"/>
                <w:b/>
              </w:rPr>
              <w:t>100</w:t>
            </w:r>
          </w:p>
        </w:tc>
        <w:tc>
          <w:tcPr>
            <w:tcW w:w="1843" w:type="dxa"/>
          </w:tcPr>
          <w:p w14:paraId="26112BAF" w14:textId="77777777" w:rsidR="000A1A49" w:rsidRPr="0086070B" w:rsidRDefault="000A1A49" w:rsidP="000A1A49">
            <w:pPr>
              <w:jc w:val="center"/>
              <w:rPr>
                <w:rFonts w:cs="Arial"/>
                <w:b/>
              </w:rPr>
            </w:pPr>
            <w:r w:rsidRPr="0086070B">
              <w:rPr>
                <w:rFonts w:cs="Arial"/>
                <w:b/>
              </w:rPr>
              <w:t>100%</w:t>
            </w:r>
          </w:p>
        </w:tc>
      </w:tr>
    </w:tbl>
    <w:p w14:paraId="656C76F4" w14:textId="77777777" w:rsidR="000A1A49" w:rsidRPr="0086070B" w:rsidRDefault="000A1A49" w:rsidP="000A1A49">
      <w:pPr>
        <w:pStyle w:val="fixed"/>
        <w:ind w:left="0" w:firstLine="0"/>
        <w:rPr>
          <w:rFonts w:ascii="Arial" w:hAnsi="Arial" w:cs="Arial"/>
          <w:sz w:val="22"/>
          <w:szCs w:val="22"/>
        </w:rPr>
      </w:pPr>
    </w:p>
    <w:p w14:paraId="0D1C4E2D" w14:textId="77777777" w:rsidR="000A1A49" w:rsidRPr="0086070B" w:rsidRDefault="000A1A49" w:rsidP="000A1A49">
      <w:pPr>
        <w:pStyle w:val="fixed"/>
        <w:ind w:left="0" w:firstLine="0"/>
        <w:rPr>
          <w:rFonts w:ascii="Arial" w:hAnsi="Arial" w:cs="Arial"/>
          <w:sz w:val="22"/>
          <w:szCs w:val="22"/>
        </w:rPr>
      </w:pPr>
    </w:p>
    <w:p w14:paraId="11EFDE88" w14:textId="77777777" w:rsidR="000A1A49" w:rsidRPr="0086070B" w:rsidRDefault="000A1A49" w:rsidP="000A1A49">
      <w:pPr>
        <w:pStyle w:val="fixed"/>
        <w:ind w:left="0" w:firstLine="0"/>
        <w:rPr>
          <w:rFonts w:ascii="Arial" w:hAnsi="Arial" w:cs="Arial"/>
          <w:sz w:val="22"/>
          <w:szCs w:val="22"/>
        </w:rPr>
      </w:pPr>
      <w:r w:rsidRPr="0086070B">
        <w:rPr>
          <w:rFonts w:ascii="Arial" w:hAnsi="Arial" w:cs="Arial"/>
          <w:sz w:val="22"/>
          <w:szCs w:val="22"/>
        </w:rPr>
        <w:t>ASSESSMENT</w:t>
      </w:r>
    </w:p>
    <w:p w14:paraId="3A38B424" w14:textId="77777777" w:rsidR="000A1A49" w:rsidRPr="0086070B" w:rsidRDefault="000A1A49" w:rsidP="000A1A49">
      <w:pPr>
        <w:pStyle w:val="fixed"/>
        <w:rPr>
          <w:rFonts w:ascii="Arial" w:hAnsi="Arial" w:cs="Arial"/>
          <w:sz w:val="22"/>
          <w:szCs w:val="22"/>
        </w:rPr>
      </w:pPr>
    </w:p>
    <w:p w14:paraId="2C638D6A" w14:textId="77777777" w:rsidR="000A1A49" w:rsidRPr="0086070B" w:rsidRDefault="000A1A49" w:rsidP="000A1A49">
      <w:pPr>
        <w:rPr>
          <w:rFonts w:cs="Arial"/>
        </w:rPr>
      </w:pPr>
      <w:r w:rsidRPr="0086070B">
        <w:rPr>
          <w:rFonts w:cs="Arial"/>
          <w:b/>
        </w:rPr>
        <w:t xml:space="preserve">Assessment Component 1 – </w:t>
      </w:r>
      <w:r w:rsidRPr="0086070B">
        <w:rPr>
          <w:rFonts w:cs="Arial"/>
        </w:rPr>
        <w:t>Practical: production practical (50%)</w:t>
      </w:r>
    </w:p>
    <w:p w14:paraId="0234E82A" w14:textId="77777777" w:rsidR="000A1A49" w:rsidRPr="0086070B" w:rsidRDefault="000A1A49" w:rsidP="000A1A49">
      <w:pPr>
        <w:rPr>
          <w:rFonts w:cs="Arial"/>
        </w:rPr>
      </w:pPr>
      <w:r w:rsidRPr="0086070B">
        <w:rPr>
          <w:rFonts w:cs="Arial"/>
          <w:i/>
        </w:rPr>
        <w:t>Exemplar:</w:t>
      </w:r>
      <w:r w:rsidRPr="0086070B">
        <w:rPr>
          <w:rFonts w:cs="Arial"/>
        </w:rPr>
        <w:t xml:space="preserve"> Create a relatively complex new media object from an original idea and externalize and evidence the production process of the new media object (for example in an individual learning journal, production diary, blog, or similar). The student will need to show how the idea was adapted and shaped to fit the needs of the project, comparing and/or </w:t>
      </w:r>
      <w:proofErr w:type="spellStart"/>
      <w:r w:rsidRPr="0086070B">
        <w:rPr>
          <w:rFonts w:cs="Arial"/>
        </w:rPr>
        <w:t>synthesising</w:t>
      </w:r>
      <w:proofErr w:type="spellEnd"/>
      <w:r w:rsidRPr="0086070B">
        <w:rPr>
          <w:rFonts w:cs="Arial"/>
        </w:rPr>
        <w:t xml:space="preserve"> differing methodologies, materials, conceptual frameworks, etc.</w:t>
      </w:r>
    </w:p>
    <w:p w14:paraId="42BB3FC4" w14:textId="03CAC083" w:rsidR="000A1A49" w:rsidRPr="0086070B" w:rsidRDefault="000A1A49" w:rsidP="000A1A49">
      <w:pPr>
        <w:rPr>
          <w:rFonts w:cs="Arial"/>
        </w:rPr>
      </w:pPr>
      <w:r w:rsidRPr="0086070B">
        <w:rPr>
          <w:rFonts w:cs="Arial"/>
          <w:b/>
        </w:rPr>
        <w:t xml:space="preserve">Assessment Component 2 – </w:t>
      </w:r>
      <w:r w:rsidRPr="0086070B">
        <w:rPr>
          <w:rFonts w:cs="Arial"/>
        </w:rPr>
        <w:t>Coursework: production written (50%)</w:t>
      </w:r>
    </w:p>
    <w:p w14:paraId="248A1800" w14:textId="77777777" w:rsidR="000A1A49" w:rsidRPr="0086070B" w:rsidRDefault="000A1A49" w:rsidP="000A1A49">
      <w:pPr>
        <w:rPr>
          <w:rFonts w:cs="Arial"/>
        </w:rPr>
      </w:pPr>
      <w:r w:rsidRPr="0086070B">
        <w:rPr>
          <w:rFonts w:cs="Arial"/>
          <w:i/>
        </w:rPr>
        <w:t>Exemplar:</w:t>
      </w:r>
      <w:r w:rsidRPr="0086070B">
        <w:rPr>
          <w:rFonts w:cs="Arial"/>
        </w:rPr>
        <w:t xml:space="preserve"> Externalize and evidence the group planning and development work (for example in a mood boards, reference, concept art, Product Definition Document, storyboard, cue sheets, dope sheets, media files, presentations, etc.). Produce a 1250 word critical reflective analysis of the production process.</w:t>
      </w:r>
    </w:p>
    <w:p w14:paraId="60C781A7" w14:textId="77777777" w:rsidR="000A1A49" w:rsidRPr="0086070B" w:rsidRDefault="000A1A49" w:rsidP="000A1A49">
      <w:pPr>
        <w:pStyle w:val="fixed"/>
        <w:ind w:left="0" w:firstLine="0"/>
        <w:rPr>
          <w:rFonts w:ascii="Arial" w:hAnsi="Arial" w:cs="Arial"/>
          <w:b w:val="0"/>
          <w:sz w:val="22"/>
          <w:szCs w:val="22"/>
        </w:rPr>
      </w:pPr>
    </w:p>
    <w:p w14:paraId="60C5D2B6" w14:textId="77777777" w:rsidR="000A1A49" w:rsidRPr="0086070B" w:rsidRDefault="000A1A49" w:rsidP="000A1A49">
      <w:pPr>
        <w:pStyle w:val="fixed"/>
        <w:ind w:left="0" w:firstLine="0"/>
        <w:jc w:val="both"/>
        <w:rPr>
          <w:rFonts w:ascii="Arial" w:hAnsi="Arial" w:cs="Arial"/>
          <w:sz w:val="22"/>
          <w:szCs w:val="22"/>
        </w:rPr>
      </w:pPr>
      <w:r w:rsidRPr="0086070B">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A1A49" w:rsidRPr="0086070B" w14:paraId="259A2886" w14:textId="77777777" w:rsidTr="000A1A49">
        <w:tc>
          <w:tcPr>
            <w:tcW w:w="3261" w:type="dxa"/>
            <w:tcBorders>
              <w:top w:val="single" w:sz="4" w:space="0" w:color="auto"/>
              <w:left w:val="single" w:sz="4" w:space="0" w:color="auto"/>
            </w:tcBorders>
          </w:tcPr>
          <w:p w14:paraId="2031714D" w14:textId="77777777" w:rsidR="000A1A49" w:rsidRPr="0086070B" w:rsidRDefault="000A1A49" w:rsidP="000A1A49">
            <w:pPr>
              <w:rPr>
                <w:rFonts w:cs="Arial"/>
                <w:b/>
              </w:rPr>
            </w:pPr>
            <w:r w:rsidRPr="0086070B">
              <w:rPr>
                <w:rFonts w:cs="Arial"/>
                <w:b/>
              </w:rPr>
              <w:t>Activity type</w:t>
            </w:r>
          </w:p>
        </w:tc>
        <w:tc>
          <w:tcPr>
            <w:tcW w:w="1842" w:type="dxa"/>
          </w:tcPr>
          <w:p w14:paraId="23D46101" w14:textId="77777777" w:rsidR="000A1A49" w:rsidRPr="0086070B" w:rsidRDefault="000A1A49" w:rsidP="000A1A49">
            <w:pPr>
              <w:jc w:val="center"/>
              <w:rPr>
                <w:rFonts w:cs="Arial"/>
                <w:b/>
              </w:rPr>
            </w:pPr>
            <w:r w:rsidRPr="0086070B">
              <w:rPr>
                <w:rFonts w:cs="Arial"/>
                <w:b/>
              </w:rPr>
              <w:t>Percentage</w:t>
            </w:r>
          </w:p>
        </w:tc>
      </w:tr>
      <w:tr w:rsidR="000A1A49" w:rsidRPr="0086070B" w14:paraId="659695A6" w14:textId="77777777" w:rsidTr="000A1A49">
        <w:tc>
          <w:tcPr>
            <w:tcW w:w="3261" w:type="dxa"/>
          </w:tcPr>
          <w:p w14:paraId="26116942" w14:textId="77777777" w:rsidR="000A1A49" w:rsidRPr="0086070B" w:rsidRDefault="000A1A49" w:rsidP="000A1A49">
            <w:pPr>
              <w:rPr>
                <w:rFonts w:cs="Arial"/>
              </w:rPr>
            </w:pPr>
            <w:r w:rsidRPr="0086070B">
              <w:rPr>
                <w:rFonts w:cs="Arial"/>
              </w:rPr>
              <w:t>Coursework</w:t>
            </w:r>
          </w:p>
        </w:tc>
        <w:tc>
          <w:tcPr>
            <w:tcW w:w="1842" w:type="dxa"/>
          </w:tcPr>
          <w:p w14:paraId="04FFD4E2" w14:textId="77777777" w:rsidR="000A1A49" w:rsidRPr="0086070B" w:rsidRDefault="000A1A49" w:rsidP="000A1A49">
            <w:pPr>
              <w:jc w:val="center"/>
              <w:rPr>
                <w:rFonts w:cs="Arial"/>
              </w:rPr>
            </w:pPr>
            <w:r w:rsidRPr="0086070B">
              <w:rPr>
                <w:rFonts w:cs="Arial"/>
              </w:rPr>
              <w:t>50%</w:t>
            </w:r>
          </w:p>
        </w:tc>
      </w:tr>
      <w:tr w:rsidR="000A1A49" w:rsidRPr="0086070B" w14:paraId="334217B2" w14:textId="77777777" w:rsidTr="000A1A49">
        <w:tc>
          <w:tcPr>
            <w:tcW w:w="3261" w:type="dxa"/>
          </w:tcPr>
          <w:p w14:paraId="5CF8004F" w14:textId="77777777" w:rsidR="000A1A49" w:rsidRPr="0086070B" w:rsidRDefault="000A1A49" w:rsidP="000A1A49">
            <w:pPr>
              <w:rPr>
                <w:rFonts w:cs="Arial"/>
              </w:rPr>
            </w:pPr>
            <w:r w:rsidRPr="0086070B">
              <w:rPr>
                <w:rFonts w:cs="Arial"/>
              </w:rPr>
              <w:t>Practical</w:t>
            </w:r>
          </w:p>
        </w:tc>
        <w:tc>
          <w:tcPr>
            <w:tcW w:w="1842" w:type="dxa"/>
          </w:tcPr>
          <w:p w14:paraId="3130ABF8" w14:textId="77777777" w:rsidR="000A1A49" w:rsidRPr="0086070B" w:rsidRDefault="000A1A49" w:rsidP="000A1A49">
            <w:pPr>
              <w:jc w:val="center"/>
              <w:rPr>
                <w:rFonts w:cs="Arial"/>
              </w:rPr>
            </w:pPr>
            <w:r w:rsidRPr="0086070B">
              <w:rPr>
                <w:rFonts w:cs="Arial"/>
              </w:rPr>
              <w:t>50%</w:t>
            </w:r>
          </w:p>
        </w:tc>
      </w:tr>
      <w:tr w:rsidR="000A1A49" w:rsidRPr="0086070B" w14:paraId="1208A3DB" w14:textId="77777777" w:rsidTr="000A1A49">
        <w:tc>
          <w:tcPr>
            <w:tcW w:w="3261" w:type="dxa"/>
          </w:tcPr>
          <w:p w14:paraId="0993CFE6" w14:textId="77777777" w:rsidR="000A1A49" w:rsidRPr="0086070B" w:rsidRDefault="000A1A49" w:rsidP="000A1A49">
            <w:pPr>
              <w:rPr>
                <w:rFonts w:cs="Arial"/>
              </w:rPr>
            </w:pPr>
            <w:r w:rsidRPr="0086070B">
              <w:rPr>
                <w:rFonts w:cs="Arial"/>
                <w:b/>
              </w:rPr>
              <w:t>TOTAL</w:t>
            </w:r>
          </w:p>
        </w:tc>
        <w:tc>
          <w:tcPr>
            <w:tcW w:w="1842" w:type="dxa"/>
          </w:tcPr>
          <w:p w14:paraId="069B61EE" w14:textId="77777777" w:rsidR="000A1A49" w:rsidRPr="0086070B" w:rsidRDefault="000A1A49" w:rsidP="000A1A49">
            <w:pPr>
              <w:jc w:val="center"/>
              <w:rPr>
                <w:rFonts w:cs="Arial"/>
                <w:b/>
              </w:rPr>
            </w:pPr>
            <w:r w:rsidRPr="0086070B">
              <w:rPr>
                <w:rFonts w:cs="Arial"/>
                <w:b/>
              </w:rPr>
              <w:t>100%</w:t>
            </w:r>
          </w:p>
        </w:tc>
      </w:tr>
    </w:tbl>
    <w:p w14:paraId="7082CB78" w14:textId="77777777" w:rsidR="000A1A49" w:rsidRPr="0086070B" w:rsidRDefault="000A1A49" w:rsidP="000A1A49">
      <w:pPr>
        <w:rPr>
          <w:rFonts w:cs="Arial"/>
        </w:rPr>
      </w:pPr>
    </w:p>
    <w:p w14:paraId="64C49C4C" w14:textId="77777777" w:rsidR="000A1A49" w:rsidRPr="0086070B" w:rsidRDefault="000A1A49" w:rsidP="000A1A49">
      <w:pPr>
        <w:rPr>
          <w:rFonts w:cs="Arial"/>
          <w:b/>
        </w:rPr>
      </w:pPr>
    </w:p>
    <w:p w14:paraId="65AD0A6A" w14:textId="77777777" w:rsidR="000A1A49" w:rsidRPr="0086070B" w:rsidRDefault="000A1A49" w:rsidP="000A1A49">
      <w:pPr>
        <w:rPr>
          <w:rFonts w:cs="Arial"/>
          <w:b/>
        </w:rPr>
      </w:pPr>
    </w:p>
    <w:p w14:paraId="3A75798C" w14:textId="77777777" w:rsidR="000A1A49" w:rsidRPr="0086070B" w:rsidRDefault="000A1A49" w:rsidP="000A1A49">
      <w:pPr>
        <w:rPr>
          <w:rFonts w:cs="Arial"/>
          <w:b/>
        </w:rPr>
      </w:pPr>
    </w:p>
    <w:p w14:paraId="61E27C10" w14:textId="77777777" w:rsidR="000A1A49" w:rsidRPr="0086070B" w:rsidRDefault="000A1A49" w:rsidP="000A1A49">
      <w:pPr>
        <w:rPr>
          <w:rFonts w:cs="Arial"/>
          <w:b/>
        </w:rPr>
      </w:pPr>
    </w:p>
    <w:p w14:paraId="48BE54F1" w14:textId="77777777" w:rsidR="000A1A49" w:rsidRPr="0086070B" w:rsidRDefault="000A1A49" w:rsidP="000A1A49">
      <w:pPr>
        <w:pStyle w:val="heading"/>
        <w:spacing w:before="0" w:after="0"/>
        <w:ind w:left="0" w:firstLine="0"/>
        <w:rPr>
          <w:rFonts w:ascii="Arial" w:hAnsi="Arial" w:cs="Arial"/>
          <w:sz w:val="22"/>
          <w:szCs w:val="22"/>
        </w:rPr>
      </w:pPr>
      <w:r w:rsidRPr="0086070B">
        <w:rPr>
          <w:rFonts w:ascii="Arial" w:hAnsi="Arial" w:cs="Arial"/>
          <w:sz w:val="22"/>
          <w:szCs w:val="22"/>
        </w:rPr>
        <w:t>EDUCATION FOR SUSTAINABLE DEVELOPMENT (ESD)</w:t>
      </w:r>
    </w:p>
    <w:p w14:paraId="48CD874E" w14:textId="77777777" w:rsidR="000A1A49" w:rsidRPr="0086070B" w:rsidRDefault="000A1A49" w:rsidP="000A1A49">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0A1A49" w:rsidRPr="0086070B" w14:paraId="59210B02" w14:textId="77777777" w:rsidTr="000A1A49">
        <w:tc>
          <w:tcPr>
            <w:tcW w:w="4443" w:type="dxa"/>
            <w:vMerge w:val="restart"/>
            <w:vAlign w:val="center"/>
          </w:tcPr>
          <w:p w14:paraId="0FCC8871" w14:textId="77777777" w:rsidR="000A1A49" w:rsidRPr="0086070B" w:rsidRDefault="000A1A49" w:rsidP="000A1A49">
            <w:pPr>
              <w:pStyle w:val="heading"/>
              <w:spacing w:before="0" w:after="0"/>
              <w:ind w:left="0" w:firstLine="0"/>
              <w:rPr>
                <w:rFonts w:ascii="Arial" w:hAnsi="Arial" w:cs="Arial"/>
                <w:b w:val="0"/>
                <w:sz w:val="22"/>
                <w:szCs w:val="22"/>
              </w:rPr>
            </w:pPr>
            <w:r w:rsidRPr="0086070B">
              <w:rPr>
                <w:rFonts w:ascii="Arial" w:hAnsi="Arial" w:cs="Arial"/>
                <w:b w:val="0"/>
                <w:sz w:val="22"/>
                <w:szCs w:val="22"/>
              </w:rPr>
              <w:t>Does the module contribute to ESD?</w:t>
            </w:r>
          </w:p>
        </w:tc>
        <w:tc>
          <w:tcPr>
            <w:tcW w:w="4443" w:type="dxa"/>
            <w:vAlign w:val="center"/>
          </w:tcPr>
          <w:p w14:paraId="349B0702" w14:textId="77777777" w:rsidR="000A1A49" w:rsidRPr="0086070B" w:rsidRDefault="000A1A49" w:rsidP="000A1A49">
            <w:pPr>
              <w:pStyle w:val="heading"/>
              <w:spacing w:before="0" w:after="0"/>
              <w:ind w:left="0" w:firstLine="0"/>
              <w:rPr>
                <w:rFonts w:ascii="Arial" w:hAnsi="Arial" w:cs="Arial"/>
                <w:b w:val="0"/>
                <w:sz w:val="22"/>
                <w:szCs w:val="22"/>
              </w:rPr>
            </w:pPr>
            <w:r w:rsidRPr="0086070B">
              <w:rPr>
                <w:rFonts w:ascii="Arial" w:hAnsi="Arial" w:cs="Arial"/>
                <w:b w:val="0"/>
                <w:sz w:val="22"/>
                <w:szCs w:val="22"/>
              </w:rPr>
              <w:t>Yes</w:t>
            </w:r>
          </w:p>
          <w:p w14:paraId="3A6894CB" w14:textId="77777777" w:rsidR="000A1A49" w:rsidRPr="0086070B" w:rsidRDefault="000A1A49" w:rsidP="000A1A49">
            <w:pPr>
              <w:pStyle w:val="heading"/>
              <w:spacing w:before="0" w:after="0"/>
              <w:ind w:left="0" w:firstLine="0"/>
              <w:jc w:val="both"/>
              <w:rPr>
                <w:rFonts w:ascii="Arial" w:hAnsi="Arial" w:cs="Arial"/>
                <w:b w:val="0"/>
                <w:sz w:val="22"/>
                <w:szCs w:val="22"/>
              </w:rPr>
            </w:pPr>
          </w:p>
        </w:tc>
      </w:tr>
      <w:tr w:rsidR="000A1A49" w:rsidRPr="0086070B" w14:paraId="109B8F63" w14:textId="77777777" w:rsidTr="000A1A49">
        <w:tc>
          <w:tcPr>
            <w:tcW w:w="4443" w:type="dxa"/>
            <w:vMerge/>
          </w:tcPr>
          <w:p w14:paraId="63B02EB4" w14:textId="77777777" w:rsidR="000A1A49" w:rsidRPr="0086070B" w:rsidRDefault="000A1A49" w:rsidP="000A1A49">
            <w:pPr>
              <w:pStyle w:val="heading"/>
              <w:spacing w:before="0" w:after="0"/>
              <w:ind w:left="0" w:firstLine="0"/>
              <w:rPr>
                <w:rFonts w:ascii="Arial" w:hAnsi="Arial" w:cs="Arial"/>
                <w:b w:val="0"/>
                <w:sz w:val="22"/>
                <w:szCs w:val="22"/>
              </w:rPr>
            </w:pPr>
          </w:p>
        </w:tc>
        <w:tc>
          <w:tcPr>
            <w:tcW w:w="4443" w:type="dxa"/>
            <w:vAlign w:val="center"/>
          </w:tcPr>
          <w:p w14:paraId="78FCAD91" w14:textId="77777777" w:rsidR="000A1A49" w:rsidRPr="0086070B" w:rsidRDefault="000A1A49" w:rsidP="000A1A49">
            <w:pPr>
              <w:pStyle w:val="heading"/>
              <w:spacing w:before="0" w:after="0"/>
              <w:ind w:left="0" w:firstLine="0"/>
              <w:rPr>
                <w:rFonts w:ascii="Arial" w:hAnsi="Arial" w:cs="Arial"/>
                <w:b w:val="0"/>
                <w:sz w:val="22"/>
                <w:szCs w:val="22"/>
              </w:rPr>
            </w:pPr>
          </w:p>
        </w:tc>
      </w:tr>
      <w:tr w:rsidR="000A1A49" w:rsidRPr="0086070B" w14:paraId="4B9584B8" w14:textId="77777777" w:rsidTr="000A1A49">
        <w:tc>
          <w:tcPr>
            <w:tcW w:w="8886" w:type="dxa"/>
            <w:gridSpan w:val="2"/>
          </w:tcPr>
          <w:p w14:paraId="1D89D3F8" w14:textId="153B077E" w:rsidR="000A1A49" w:rsidRPr="0086070B" w:rsidRDefault="000A1A49" w:rsidP="009348BB">
            <w:pPr>
              <w:pStyle w:val="heading"/>
              <w:spacing w:before="0" w:after="0" w:line="276" w:lineRule="auto"/>
              <w:ind w:left="0" w:firstLine="0"/>
              <w:jc w:val="both"/>
              <w:rPr>
                <w:rFonts w:ascii="Arial" w:hAnsi="Arial" w:cs="Arial"/>
                <w:b w:val="0"/>
                <w:sz w:val="22"/>
                <w:szCs w:val="22"/>
              </w:rPr>
            </w:pPr>
            <w:r w:rsidRPr="0086070B">
              <w:rPr>
                <w:rFonts w:ascii="Arial" w:hAnsi="Arial" w:cs="Arial"/>
                <w:b w:val="0"/>
                <w:sz w:val="22"/>
                <w:szCs w:val="22"/>
              </w:rPr>
              <w:t xml:space="preserve">This module seeks to helps the student develop knowledge and understanding, skills, and attributes related to sustainability, particularly those related to systems thinking, planning, </w:t>
            </w:r>
            <w:proofErr w:type="spellStart"/>
            <w:r w:rsidRPr="0086070B">
              <w:rPr>
                <w:rFonts w:ascii="Arial" w:hAnsi="Arial" w:cs="Arial"/>
                <w:b w:val="0"/>
                <w:sz w:val="22"/>
                <w:szCs w:val="22"/>
              </w:rPr>
              <w:t>interdisciplinarity</w:t>
            </w:r>
            <w:proofErr w:type="spellEnd"/>
            <w:r w:rsidRPr="0086070B">
              <w:rPr>
                <w:rFonts w:ascii="Arial" w:hAnsi="Arial" w:cs="Arial"/>
                <w:b w:val="0"/>
                <w:sz w:val="22"/>
                <w:szCs w:val="22"/>
              </w:rPr>
              <w:t>, negotiation, and consensus. Problem-solving and critical thinking about their own practice are key elements of the module.</w:t>
            </w:r>
          </w:p>
        </w:tc>
      </w:tr>
    </w:tbl>
    <w:p w14:paraId="42116674" w14:textId="77777777" w:rsidR="000A1A49" w:rsidRPr="0086070B" w:rsidRDefault="000A1A49" w:rsidP="000A1A49">
      <w:pPr>
        <w:pStyle w:val="heading"/>
        <w:spacing w:before="0" w:after="0"/>
        <w:ind w:left="0" w:firstLine="0"/>
        <w:rPr>
          <w:rFonts w:ascii="Arial" w:hAnsi="Arial" w:cs="Arial"/>
          <w:sz w:val="22"/>
          <w:szCs w:val="22"/>
        </w:rPr>
      </w:pPr>
    </w:p>
    <w:p w14:paraId="3094414A" w14:textId="77777777" w:rsidR="000A1A49" w:rsidRPr="0086070B" w:rsidRDefault="000A1A49" w:rsidP="000A1A49">
      <w:pPr>
        <w:pStyle w:val="heading"/>
        <w:spacing w:before="0" w:after="0"/>
        <w:ind w:left="0" w:firstLine="0"/>
        <w:rPr>
          <w:rFonts w:ascii="Arial" w:hAnsi="Arial" w:cs="Arial"/>
          <w:sz w:val="22"/>
          <w:szCs w:val="22"/>
        </w:rPr>
      </w:pPr>
    </w:p>
    <w:p w14:paraId="429982DB" w14:textId="77777777" w:rsidR="000A1A49" w:rsidRPr="0086070B" w:rsidRDefault="000A1A49" w:rsidP="000A1A49">
      <w:pPr>
        <w:pStyle w:val="heading"/>
        <w:spacing w:before="0" w:after="0"/>
        <w:ind w:left="0" w:firstLine="0"/>
        <w:rPr>
          <w:rFonts w:ascii="Arial" w:hAnsi="Arial" w:cs="Arial"/>
          <w:sz w:val="22"/>
          <w:szCs w:val="22"/>
        </w:rPr>
      </w:pPr>
      <w:r w:rsidRPr="0086070B">
        <w:rPr>
          <w:rFonts w:ascii="Arial" w:hAnsi="Arial" w:cs="Arial"/>
          <w:sz w:val="22"/>
          <w:szCs w:val="22"/>
        </w:rPr>
        <w:t>BIBLIOGRAPHY</w:t>
      </w:r>
    </w:p>
    <w:p w14:paraId="163DF6A2" w14:textId="77777777" w:rsidR="000A1A49" w:rsidRPr="0086070B" w:rsidRDefault="000A1A49" w:rsidP="000A1A49">
      <w:pPr>
        <w:pStyle w:val="heading"/>
        <w:spacing w:before="0" w:after="0"/>
        <w:ind w:left="0" w:firstLine="0"/>
        <w:rPr>
          <w:rFonts w:ascii="Arial" w:hAnsi="Arial" w:cs="Arial"/>
          <w:sz w:val="22"/>
          <w:szCs w:val="22"/>
        </w:rPr>
      </w:pPr>
    </w:p>
    <w:p w14:paraId="622B6DFB" w14:textId="77777777" w:rsidR="000A1A49" w:rsidRPr="0086070B" w:rsidRDefault="000A1A49" w:rsidP="000A1A49">
      <w:pPr>
        <w:pStyle w:val="heading"/>
        <w:spacing w:before="0" w:after="0"/>
        <w:rPr>
          <w:rFonts w:ascii="Arial" w:hAnsi="Arial" w:cs="Arial"/>
          <w:sz w:val="22"/>
          <w:szCs w:val="22"/>
        </w:rPr>
      </w:pPr>
      <w:r w:rsidRPr="0086070B">
        <w:rPr>
          <w:rFonts w:ascii="Arial" w:hAnsi="Arial" w:cs="Arial"/>
          <w:sz w:val="22"/>
          <w:szCs w:val="22"/>
        </w:rPr>
        <w:lastRenderedPageBreak/>
        <w:t>Essential</w:t>
      </w:r>
    </w:p>
    <w:p w14:paraId="37271AD0" w14:textId="77777777" w:rsidR="000A1A49" w:rsidRPr="0086070B" w:rsidRDefault="000A1A49" w:rsidP="000A1A49">
      <w:pPr>
        <w:rPr>
          <w:rFonts w:cs="Arial"/>
        </w:rPr>
      </w:pPr>
      <w:r w:rsidRPr="0086070B">
        <w:rPr>
          <w:rFonts w:cs="Arial"/>
        </w:rPr>
        <w:t xml:space="preserve">Cottrell, S. (2008)                </w:t>
      </w:r>
      <w:proofErr w:type="gramStart"/>
      <w:r w:rsidRPr="0086070B">
        <w:rPr>
          <w:rFonts w:cs="Arial"/>
          <w:i/>
        </w:rPr>
        <w:t>The</w:t>
      </w:r>
      <w:proofErr w:type="gramEnd"/>
      <w:r w:rsidRPr="0086070B">
        <w:rPr>
          <w:rFonts w:cs="Arial"/>
          <w:i/>
        </w:rPr>
        <w:t xml:space="preserve"> Study Skills Handbook</w:t>
      </w:r>
      <w:r w:rsidRPr="0086070B">
        <w:rPr>
          <w:rFonts w:cs="Arial"/>
        </w:rPr>
        <w:t>. Palgrave Macmillan.</w:t>
      </w:r>
    </w:p>
    <w:p w14:paraId="723C753A" w14:textId="77777777" w:rsidR="000A1A49" w:rsidRPr="0086070B" w:rsidRDefault="000A1A49" w:rsidP="000A1A49">
      <w:pPr>
        <w:widowControl w:val="0"/>
        <w:spacing w:after="0" w:line="240" w:lineRule="auto"/>
        <w:rPr>
          <w:rFonts w:cs="Arial"/>
        </w:rPr>
      </w:pPr>
      <w:r w:rsidRPr="0086070B">
        <w:rPr>
          <w:rFonts w:cs="Arial"/>
        </w:rPr>
        <w:t xml:space="preserve">Tharp, T. (2007)                   </w:t>
      </w:r>
      <w:proofErr w:type="gramStart"/>
      <w:r w:rsidRPr="0086070B">
        <w:rPr>
          <w:rFonts w:cs="Arial"/>
          <w:i/>
        </w:rPr>
        <w:t>The</w:t>
      </w:r>
      <w:proofErr w:type="gramEnd"/>
      <w:r w:rsidRPr="0086070B">
        <w:rPr>
          <w:rFonts w:cs="Arial"/>
          <w:i/>
        </w:rPr>
        <w:t xml:space="preserve"> Creative Habit: Learn It and Use It for Life</w:t>
      </w:r>
      <w:r w:rsidRPr="0086070B">
        <w:rPr>
          <w:rFonts w:cs="Arial"/>
        </w:rPr>
        <w:t xml:space="preserve">. Simon and </w:t>
      </w:r>
    </w:p>
    <w:p w14:paraId="146A1FD8" w14:textId="77777777" w:rsidR="000A1A49" w:rsidRPr="0086070B" w:rsidRDefault="000A1A49" w:rsidP="000A1A49">
      <w:pPr>
        <w:widowControl w:val="0"/>
        <w:spacing w:after="0" w:line="240" w:lineRule="auto"/>
        <w:rPr>
          <w:rFonts w:cs="Arial"/>
        </w:rPr>
      </w:pPr>
      <w:r w:rsidRPr="0086070B">
        <w:rPr>
          <w:rFonts w:cs="Arial"/>
        </w:rPr>
        <w:t xml:space="preserve">                                             Schuster.</w:t>
      </w:r>
    </w:p>
    <w:p w14:paraId="465458FE" w14:textId="77777777" w:rsidR="000A1A49" w:rsidRPr="0086070B" w:rsidRDefault="000A1A49" w:rsidP="000A1A49">
      <w:pPr>
        <w:pStyle w:val="heading"/>
        <w:spacing w:before="0" w:after="0"/>
        <w:rPr>
          <w:rFonts w:ascii="Arial" w:hAnsi="Arial" w:cs="Arial"/>
          <w:b w:val="0"/>
          <w:sz w:val="22"/>
          <w:szCs w:val="22"/>
          <w:lang w:val="en-US" w:eastAsia="en-US"/>
        </w:rPr>
      </w:pPr>
    </w:p>
    <w:p w14:paraId="2CE6D29B" w14:textId="77777777" w:rsidR="000A1A49" w:rsidRPr="0086070B" w:rsidRDefault="000A1A49" w:rsidP="000A1A49">
      <w:pPr>
        <w:pStyle w:val="heading"/>
        <w:spacing w:before="0" w:after="0"/>
        <w:rPr>
          <w:rFonts w:ascii="Arial" w:hAnsi="Arial" w:cs="Arial"/>
          <w:sz w:val="22"/>
          <w:szCs w:val="22"/>
        </w:rPr>
      </w:pPr>
      <w:r w:rsidRPr="0086070B">
        <w:rPr>
          <w:rFonts w:ascii="Arial" w:hAnsi="Arial" w:cs="Arial"/>
          <w:sz w:val="22"/>
          <w:szCs w:val="22"/>
        </w:rPr>
        <w:t>Recommended</w:t>
      </w:r>
    </w:p>
    <w:p w14:paraId="2E2A3EFB" w14:textId="77777777" w:rsidR="000A1A49" w:rsidRPr="0086070B" w:rsidRDefault="000A1A49" w:rsidP="000A1A49">
      <w:pPr>
        <w:spacing w:after="0" w:line="240" w:lineRule="auto"/>
        <w:rPr>
          <w:rFonts w:cs="Arial"/>
          <w:i/>
        </w:rPr>
      </w:pPr>
      <w:proofErr w:type="spellStart"/>
      <w:r w:rsidRPr="0086070B">
        <w:rPr>
          <w:rFonts w:cs="Arial"/>
        </w:rPr>
        <w:t>Belsky</w:t>
      </w:r>
      <w:proofErr w:type="spellEnd"/>
      <w:r w:rsidRPr="0086070B">
        <w:rPr>
          <w:rFonts w:cs="Arial"/>
        </w:rPr>
        <w:t xml:space="preserve">, S. (2011)                   </w:t>
      </w:r>
      <w:r w:rsidRPr="0086070B">
        <w:rPr>
          <w:rFonts w:cs="Arial"/>
          <w:i/>
        </w:rPr>
        <w:t xml:space="preserve">Making Ideas Happen: Overcoming the Obstacles Between </w:t>
      </w:r>
    </w:p>
    <w:p w14:paraId="25BEDF47" w14:textId="77777777" w:rsidR="000A1A49" w:rsidRPr="0086070B" w:rsidRDefault="000A1A49" w:rsidP="000A1A49">
      <w:pPr>
        <w:spacing w:after="0" w:line="240" w:lineRule="auto"/>
        <w:rPr>
          <w:rFonts w:cs="Arial"/>
        </w:rPr>
      </w:pPr>
      <w:r w:rsidRPr="0086070B">
        <w:rPr>
          <w:rFonts w:cs="Arial"/>
          <w:i/>
        </w:rPr>
        <w:t xml:space="preserve">                                              Vision and Reality</w:t>
      </w:r>
      <w:r w:rsidRPr="0086070B">
        <w:rPr>
          <w:rFonts w:cs="Arial"/>
        </w:rPr>
        <w:t xml:space="preserve">. Penguin. </w:t>
      </w:r>
    </w:p>
    <w:p w14:paraId="26887432" w14:textId="77777777" w:rsidR="000A1A49" w:rsidRPr="0086070B" w:rsidRDefault="000A1A49" w:rsidP="000A1A49">
      <w:pPr>
        <w:spacing w:after="0" w:line="240" w:lineRule="auto"/>
        <w:rPr>
          <w:rFonts w:cs="Arial"/>
        </w:rPr>
      </w:pPr>
    </w:p>
    <w:p w14:paraId="5BDE6DFD" w14:textId="77777777" w:rsidR="000A1A49" w:rsidRPr="0086070B" w:rsidRDefault="000A1A49" w:rsidP="000A1A49">
      <w:pPr>
        <w:spacing w:after="0" w:line="240" w:lineRule="auto"/>
        <w:rPr>
          <w:rFonts w:cs="Arial"/>
        </w:rPr>
      </w:pPr>
      <w:proofErr w:type="gramStart"/>
      <w:r w:rsidRPr="0086070B">
        <w:rPr>
          <w:rFonts w:cs="Arial"/>
        </w:rPr>
        <w:t>de</w:t>
      </w:r>
      <w:proofErr w:type="gramEnd"/>
      <w:r w:rsidRPr="0086070B">
        <w:rPr>
          <w:rFonts w:cs="Arial"/>
        </w:rPr>
        <w:t xml:space="preserve"> Bono, E. (2007)                </w:t>
      </w:r>
      <w:r w:rsidRPr="0086070B">
        <w:rPr>
          <w:rFonts w:cs="Arial"/>
          <w:i/>
        </w:rPr>
        <w:t>How to Have Creative Ideas: 62 Exercises to Develop the Mind</w:t>
      </w:r>
      <w:r w:rsidRPr="0086070B">
        <w:rPr>
          <w:rFonts w:cs="Arial"/>
        </w:rPr>
        <w:t xml:space="preserve">. </w:t>
      </w:r>
    </w:p>
    <w:p w14:paraId="7F2E7C37" w14:textId="77777777" w:rsidR="000A1A49" w:rsidRPr="0086070B" w:rsidRDefault="000A1A49" w:rsidP="000A1A49">
      <w:pPr>
        <w:spacing w:after="0" w:line="240" w:lineRule="auto"/>
        <w:rPr>
          <w:rFonts w:cs="Arial"/>
        </w:rPr>
      </w:pPr>
      <w:r w:rsidRPr="0086070B">
        <w:rPr>
          <w:rFonts w:cs="Arial"/>
        </w:rPr>
        <w:t xml:space="preserve">                                              Vermilion. </w:t>
      </w:r>
    </w:p>
    <w:p w14:paraId="35604D1B" w14:textId="77777777" w:rsidR="000A1A49" w:rsidRPr="0086070B" w:rsidRDefault="000A1A49" w:rsidP="000A1A49">
      <w:pPr>
        <w:spacing w:after="0" w:line="240" w:lineRule="auto"/>
        <w:rPr>
          <w:rFonts w:cs="Arial"/>
        </w:rPr>
      </w:pPr>
    </w:p>
    <w:p w14:paraId="4A7AD9DA" w14:textId="77777777" w:rsidR="000A1A49" w:rsidRPr="0086070B" w:rsidRDefault="000A1A49" w:rsidP="000A1A49">
      <w:pPr>
        <w:spacing w:after="0" w:line="240" w:lineRule="auto"/>
        <w:rPr>
          <w:rFonts w:cs="Arial"/>
          <w:i/>
        </w:rPr>
      </w:pPr>
      <w:r w:rsidRPr="0086070B">
        <w:rPr>
          <w:rFonts w:cs="Arial"/>
        </w:rPr>
        <w:t xml:space="preserve">Duarte, N. (2008)                   </w:t>
      </w:r>
      <w:proofErr w:type="spellStart"/>
      <w:r w:rsidRPr="0086070B">
        <w:rPr>
          <w:rFonts w:cs="Arial"/>
          <w:i/>
        </w:rPr>
        <w:t>slide</w:t>
      </w:r>
      <w:proofErr w:type="gramStart"/>
      <w:r w:rsidRPr="0086070B">
        <w:rPr>
          <w:rFonts w:cs="Arial"/>
          <w:i/>
        </w:rPr>
        <w:t>:ology</w:t>
      </w:r>
      <w:proofErr w:type="spellEnd"/>
      <w:proofErr w:type="gramEnd"/>
      <w:r w:rsidRPr="0086070B">
        <w:rPr>
          <w:rFonts w:cs="Arial"/>
          <w:i/>
        </w:rPr>
        <w:t xml:space="preserve">: The Art and Science of Creating Great </w:t>
      </w:r>
    </w:p>
    <w:p w14:paraId="66046040" w14:textId="77777777" w:rsidR="000A1A49" w:rsidRPr="0086070B" w:rsidRDefault="000A1A49" w:rsidP="000A1A49">
      <w:pPr>
        <w:spacing w:after="0" w:line="240" w:lineRule="auto"/>
        <w:rPr>
          <w:rFonts w:cs="Arial"/>
        </w:rPr>
      </w:pPr>
      <w:r w:rsidRPr="0086070B">
        <w:rPr>
          <w:rFonts w:cs="Arial"/>
          <w:i/>
        </w:rPr>
        <w:t xml:space="preserve">                                               Presentations</w:t>
      </w:r>
      <w:r w:rsidRPr="0086070B">
        <w:rPr>
          <w:rFonts w:cs="Arial"/>
        </w:rPr>
        <w:t xml:space="preserve">. O'Reilly. </w:t>
      </w:r>
    </w:p>
    <w:p w14:paraId="50ED7235" w14:textId="77777777" w:rsidR="000A1A49" w:rsidRPr="0086070B" w:rsidRDefault="000A1A49" w:rsidP="000A1A49">
      <w:pPr>
        <w:spacing w:after="0" w:line="240" w:lineRule="auto"/>
        <w:rPr>
          <w:rFonts w:cs="Arial"/>
        </w:rPr>
      </w:pPr>
    </w:p>
    <w:p w14:paraId="404337DE" w14:textId="77777777" w:rsidR="000A1A49" w:rsidRPr="0086070B" w:rsidRDefault="000A1A49" w:rsidP="000A1A49">
      <w:pPr>
        <w:spacing w:after="0" w:line="240" w:lineRule="auto"/>
        <w:rPr>
          <w:rFonts w:cs="Arial"/>
          <w:i/>
        </w:rPr>
      </w:pPr>
      <w:r w:rsidRPr="0086070B">
        <w:rPr>
          <w:rFonts w:cs="Arial"/>
        </w:rPr>
        <w:t xml:space="preserve">Johnson, S. (2011)                </w:t>
      </w:r>
      <w:r w:rsidRPr="0086070B">
        <w:rPr>
          <w:rFonts w:cs="Arial"/>
          <w:i/>
        </w:rPr>
        <w:t xml:space="preserve">Where Good Ideas Come From: The Seven Patterns of </w:t>
      </w:r>
    </w:p>
    <w:p w14:paraId="6DC3069A" w14:textId="77777777" w:rsidR="000A1A49" w:rsidRPr="0086070B" w:rsidRDefault="000A1A49" w:rsidP="000A1A49">
      <w:pPr>
        <w:spacing w:after="0" w:line="240" w:lineRule="auto"/>
        <w:rPr>
          <w:rFonts w:cs="Arial"/>
        </w:rPr>
      </w:pPr>
      <w:r w:rsidRPr="0086070B">
        <w:rPr>
          <w:rFonts w:cs="Arial"/>
          <w:i/>
        </w:rPr>
        <w:t xml:space="preserve">                                               Innovation</w:t>
      </w:r>
      <w:r w:rsidRPr="0086070B">
        <w:rPr>
          <w:rFonts w:cs="Arial"/>
        </w:rPr>
        <w:t>. Penguin.</w:t>
      </w:r>
    </w:p>
    <w:p w14:paraId="6DE142AB" w14:textId="77777777" w:rsidR="000A1A49" w:rsidRPr="0086070B" w:rsidRDefault="000A1A49" w:rsidP="000A1A49">
      <w:pPr>
        <w:spacing w:after="0" w:line="240" w:lineRule="auto"/>
        <w:rPr>
          <w:rFonts w:cs="Arial"/>
        </w:rPr>
      </w:pPr>
    </w:p>
    <w:p w14:paraId="75C79CB8" w14:textId="77777777" w:rsidR="000A1A49" w:rsidRPr="0086070B" w:rsidRDefault="000A1A49" w:rsidP="000A1A49">
      <w:pPr>
        <w:rPr>
          <w:rFonts w:cs="Arial"/>
        </w:rPr>
      </w:pPr>
      <w:r w:rsidRPr="0086070B">
        <w:rPr>
          <w:rFonts w:cs="Arial"/>
        </w:rPr>
        <w:t xml:space="preserve">Graham, N. (2010)                 </w:t>
      </w:r>
      <w:r w:rsidRPr="0086070B">
        <w:rPr>
          <w:rFonts w:cs="Arial"/>
          <w:i/>
        </w:rPr>
        <w:t>Project Management for Dummies</w:t>
      </w:r>
      <w:r w:rsidRPr="0086070B">
        <w:rPr>
          <w:rFonts w:cs="Arial"/>
        </w:rPr>
        <w:t xml:space="preserve">. Wiley. </w:t>
      </w:r>
    </w:p>
    <w:p w14:paraId="05D42FC4" w14:textId="77777777" w:rsidR="000A1A49" w:rsidRPr="0086070B" w:rsidRDefault="000A1A49" w:rsidP="000A1A49">
      <w:pPr>
        <w:rPr>
          <w:rFonts w:cs="Arial"/>
        </w:rPr>
      </w:pPr>
      <w:proofErr w:type="spellStart"/>
      <w:r w:rsidRPr="0086070B">
        <w:rPr>
          <w:rFonts w:cs="Arial"/>
        </w:rPr>
        <w:t>Nokes</w:t>
      </w:r>
      <w:proofErr w:type="spellEnd"/>
      <w:r w:rsidRPr="0086070B">
        <w:rPr>
          <w:rFonts w:cs="Arial"/>
        </w:rPr>
        <w:t xml:space="preserve">, S. (2007)                    </w:t>
      </w:r>
      <w:r w:rsidRPr="0086070B">
        <w:rPr>
          <w:rFonts w:cs="Arial"/>
          <w:i/>
        </w:rPr>
        <w:t>The Definitive Guide to Project Management</w:t>
      </w:r>
      <w:r w:rsidRPr="0086070B">
        <w:rPr>
          <w:rFonts w:cs="Arial"/>
        </w:rPr>
        <w:t>. FT/Prentice Hall.</w:t>
      </w:r>
    </w:p>
    <w:p w14:paraId="38391B7D" w14:textId="77777777" w:rsidR="000A1A49" w:rsidRPr="0086070B" w:rsidRDefault="000A1A49" w:rsidP="000A1A49">
      <w:pPr>
        <w:pStyle w:val="heading"/>
        <w:rPr>
          <w:rFonts w:ascii="Arial" w:hAnsi="Arial" w:cs="Arial"/>
          <w:sz w:val="22"/>
          <w:szCs w:val="22"/>
        </w:rPr>
      </w:pPr>
      <w:r w:rsidRPr="0086070B">
        <w:rPr>
          <w:rFonts w:ascii="Arial" w:hAnsi="Arial" w:cs="Arial"/>
          <w:sz w:val="22"/>
          <w:szCs w:val="22"/>
        </w:rPr>
        <w:t>Journals</w:t>
      </w:r>
    </w:p>
    <w:p w14:paraId="01E0677A" w14:textId="77777777" w:rsidR="000A1A49" w:rsidRPr="0086070B" w:rsidRDefault="000A1A49" w:rsidP="000A1A49">
      <w:pPr>
        <w:rPr>
          <w:rFonts w:cs="Arial"/>
        </w:rPr>
      </w:pPr>
      <w:r w:rsidRPr="0086070B">
        <w:rPr>
          <w:rFonts w:cs="Arial"/>
        </w:rPr>
        <w:t>Subject-specific titles as appropriate.</w:t>
      </w:r>
    </w:p>
    <w:p w14:paraId="18EE575D" w14:textId="77777777" w:rsidR="000A1A49" w:rsidRPr="0086070B" w:rsidRDefault="000A1A49" w:rsidP="000A1A49">
      <w:pPr>
        <w:rPr>
          <w:rFonts w:cs="Arial"/>
          <w:i/>
        </w:rPr>
      </w:pPr>
    </w:p>
    <w:p w14:paraId="0A9A4C6E" w14:textId="77777777" w:rsidR="000A1A49" w:rsidRPr="0086070B" w:rsidRDefault="000A1A49" w:rsidP="000A1A49">
      <w:pPr>
        <w:pStyle w:val="heading"/>
        <w:spacing w:before="0" w:after="0"/>
        <w:rPr>
          <w:rFonts w:ascii="Arial" w:hAnsi="Arial" w:cs="Arial"/>
          <w:sz w:val="22"/>
          <w:szCs w:val="22"/>
        </w:rPr>
      </w:pPr>
      <w:r w:rsidRPr="0086070B">
        <w:rPr>
          <w:rFonts w:ascii="Arial" w:hAnsi="Arial" w:cs="Arial"/>
          <w:sz w:val="22"/>
          <w:szCs w:val="22"/>
        </w:rPr>
        <w:t xml:space="preserve">Websites </w:t>
      </w:r>
    </w:p>
    <w:p w14:paraId="5C72C092" w14:textId="77777777" w:rsidR="000A1A49" w:rsidRPr="0086070B" w:rsidRDefault="00933E3C" w:rsidP="000A1A49">
      <w:pPr>
        <w:rPr>
          <w:rFonts w:cs="Arial"/>
        </w:rPr>
      </w:pPr>
      <w:hyperlink r:id="rId136" w:history="1">
        <w:r w:rsidR="000A1A49" w:rsidRPr="0086070B">
          <w:rPr>
            <w:rStyle w:val="Hyperlink"/>
            <w:rFonts w:cs="Arial"/>
          </w:rPr>
          <w:t>www.acm.org</w:t>
        </w:r>
      </w:hyperlink>
    </w:p>
    <w:p w14:paraId="39528C1D" w14:textId="77777777" w:rsidR="000A1A49" w:rsidRPr="0086070B" w:rsidRDefault="00933E3C" w:rsidP="000A1A49">
      <w:pPr>
        <w:rPr>
          <w:rFonts w:cs="Arial"/>
        </w:rPr>
      </w:pPr>
      <w:hyperlink r:id="rId137" w:history="1">
        <w:r w:rsidR="000A1A49" w:rsidRPr="0086070B">
          <w:rPr>
            <w:rStyle w:val="Hyperlink"/>
            <w:rFonts w:cs="Arial"/>
          </w:rPr>
          <w:t>www.ieeexplore.ieee.org</w:t>
        </w:r>
      </w:hyperlink>
      <w:r w:rsidR="000A1A49" w:rsidRPr="0086070B">
        <w:rPr>
          <w:rFonts w:cs="Arial"/>
        </w:rPr>
        <w:t xml:space="preserve"> </w:t>
      </w:r>
    </w:p>
    <w:p w14:paraId="2ED5FDAB" w14:textId="77777777" w:rsidR="000A1A49" w:rsidRPr="0086070B" w:rsidRDefault="00933E3C" w:rsidP="000A1A49">
      <w:pPr>
        <w:rPr>
          <w:rFonts w:cs="Arial"/>
        </w:rPr>
      </w:pPr>
      <w:hyperlink r:id="rId138" w:history="1">
        <w:r w:rsidR="000A1A49" w:rsidRPr="0086070B">
          <w:rPr>
            <w:rStyle w:val="Hyperlink"/>
            <w:rFonts w:cs="Arial"/>
          </w:rPr>
          <w:t>www.sciencedirect.com</w:t>
        </w:r>
      </w:hyperlink>
    </w:p>
    <w:p w14:paraId="62714762" w14:textId="77777777" w:rsidR="000A1A49" w:rsidRPr="0086070B" w:rsidRDefault="000A1A49" w:rsidP="000A1A49">
      <w:pPr>
        <w:spacing w:after="0" w:line="240" w:lineRule="auto"/>
        <w:rPr>
          <w:rFonts w:cs="Arial"/>
          <w:b/>
        </w:rPr>
      </w:pPr>
      <w:r w:rsidRPr="0086070B">
        <w:rPr>
          <w:rFonts w:cs="Arial"/>
          <w:b/>
        </w:rPr>
        <w:br w:type="page"/>
      </w:r>
    </w:p>
    <w:p w14:paraId="2ECC78A2"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lastRenderedPageBreak/>
        <w:t>MODULE CODE:</w:t>
      </w:r>
      <w:r w:rsidRPr="0086070B">
        <w:rPr>
          <w:rFonts w:ascii="Arial" w:hAnsi="Arial" w:cs="Arial"/>
          <w:sz w:val="22"/>
          <w:szCs w:val="22"/>
        </w:rPr>
        <w:tab/>
        <w:t>M5X01569</w:t>
      </w:r>
    </w:p>
    <w:p w14:paraId="753CA641" w14:textId="77777777" w:rsidR="000A1A49" w:rsidRPr="0086070B" w:rsidRDefault="000A1A49" w:rsidP="000A1A49">
      <w:pPr>
        <w:pStyle w:val="fixed"/>
        <w:ind w:left="0" w:firstLine="0"/>
        <w:outlineLvl w:val="1"/>
        <w:rPr>
          <w:rFonts w:ascii="Arial" w:hAnsi="Arial" w:cs="Arial"/>
          <w:sz w:val="22"/>
          <w:szCs w:val="22"/>
        </w:rPr>
      </w:pPr>
      <w:r w:rsidRPr="0086070B">
        <w:rPr>
          <w:rFonts w:ascii="Arial" w:hAnsi="Arial" w:cs="Arial"/>
          <w:sz w:val="22"/>
          <w:szCs w:val="22"/>
        </w:rPr>
        <w:t>TITLE:</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t>Creative Practice 4</w:t>
      </w:r>
    </w:p>
    <w:p w14:paraId="32C30FCA"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DATED:</w:t>
      </w:r>
      <w:r w:rsidRPr="0086070B">
        <w:rPr>
          <w:rFonts w:ascii="Arial" w:hAnsi="Arial" w:cs="Arial"/>
          <w:sz w:val="22"/>
          <w:szCs w:val="22"/>
        </w:rPr>
        <w:tab/>
      </w:r>
      <w:r w:rsidRPr="0086070B">
        <w:rPr>
          <w:rFonts w:ascii="Arial" w:hAnsi="Arial" w:cs="Arial"/>
          <w:sz w:val="22"/>
          <w:szCs w:val="22"/>
        </w:rPr>
        <w:tab/>
        <w:t>21/07/2015</w:t>
      </w:r>
    </w:p>
    <w:p w14:paraId="00417BBF" w14:textId="77777777" w:rsidR="000A1A49" w:rsidRPr="0086070B" w:rsidRDefault="000A1A49" w:rsidP="000A1A49">
      <w:pPr>
        <w:pStyle w:val="fixed"/>
        <w:rPr>
          <w:rFonts w:ascii="Arial" w:hAnsi="Arial" w:cs="Arial"/>
          <w:sz w:val="22"/>
          <w:szCs w:val="22"/>
        </w:rPr>
      </w:pPr>
    </w:p>
    <w:p w14:paraId="6B350D2D"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 xml:space="preserve">LEVEL:      </w:t>
      </w:r>
      <w:r w:rsidRPr="0086070B">
        <w:rPr>
          <w:rFonts w:ascii="Arial" w:hAnsi="Arial" w:cs="Arial"/>
          <w:sz w:val="22"/>
          <w:szCs w:val="22"/>
        </w:rPr>
        <w:tab/>
      </w:r>
      <w:r w:rsidRPr="0086070B">
        <w:rPr>
          <w:rFonts w:ascii="Arial" w:hAnsi="Arial" w:cs="Arial"/>
          <w:sz w:val="22"/>
          <w:szCs w:val="22"/>
        </w:rPr>
        <w:tab/>
        <w:t xml:space="preserve">5 </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6D47596E"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 xml:space="preserve">CREDITS:  </w:t>
      </w:r>
      <w:r w:rsidRPr="0086070B">
        <w:rPr>
          <w:rFonts w:ascii="Arial" w:hAnsi="Arial" w:cs="Arial"/>
          <w:sz w:val="22"/>
          <w:szCs w:val="22"/>
        </w:rPr>
        <w:tab/>
      </w:r>
      <w:r w:rsidRPr="0086070B">
        <w:rPr>
          <w:rFonts w:ascii="Arial" w:hAnsi="Arial" w:cs="Arial"/>
          <w:sz w:val="22"/>
          <w:szCs w:val="22"/>
        </w:rPr>
        <w:tab/>
        <w:t>10</w:t>
      </w:r>
    </w:p>
    <w:p w14:paraId="653EB058"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ab/>
      </w:r>
      <w:r w:rsidRPr="0086070B">
        <w:rPr>
          <w:rFonts w:ascii="Arial" w:hAnsi="Arial" w:cs="Arial"/>
          <w:sz w:val="22"/>
          <w:szCs w:val="22"/>
        </w:rPr>
        <w:tab/>
      </w:r>
    </w:p>
    <w:p w14:paraId="310002A7" w14:textId="77777777" w:rsidR="000A1A49" w:rsidRDefault="000A1A49" w:rsidP="009348BB">
      <w:pPr>
        <w:pBdr>
          <w:bottom w:val="single" w:sz="6" w:space="1" w:color="auto"/>
        </w:pBdr>
        <w:spacing w:after="0"/>
        <w:rPr>
          <w:rFonts w:cs="Arial"/>
          <w:b/>
        </w:rPr>
      </w:pPr>
      <w:r w:rsidRPr="0086070B">
        <w:rPr>
          <w:rFonts w:cs="Arial"/>
          <w:b/>
        </w:rPr>
        <w:t>JACS CODE:</w:t>
      </w:r>
      <w:r w:rsidRPr="0086070B">
        <w:rPr>
          <w:rFonts w:cs="Arial"/>
          <w:b/>
        </w:rPr>
        <w:tab/>
      </w:r>
      <w:r w:rsidRPr="0086070B">
        <w:rPr>
          <w:rFonts w:cs="Arial"/>
          <w:b/>
        </w:rPr>
        <w:tab/>
        <w:t>W600</w:t>
      </w:r>
      <w:r w:rsidRPr="0086070B">
        <w:rPr>
          <w:rFonts w:cs="Arial"/>
          <w:b/>
        </w:rPr>
        <w:tab/>
      </w:r>
    </w:p>
    <w:p w14:paraId="149B190F" w14:textId="77777777" w:rsidR="009348BB" w:rsidRPr="0086070B" w:rsidRDefault="009348BB" w:rsidP="009348BB">
      <w:pPr>
        <w:pBdr>
          <w:bottom w:val="single" w:sz="6" w:space="1" w:color="auto"/>
        </w:pBdr>
        <w:spacing w:after="0"/>
        <w:rPr>
          <w:rFonts w:cs="Arial"/>
        </w:rPr>
      </w:pPr>
    </w:p>
    <w:p w14:paraId="68727C9C" w14:textId="77777777" w:rsidR="000A1A49" w:rsidRPr="0086070B" w:rsidRDefault="000A1A49" w:rsidP="000A1A49">
      <w:pPr>
        <w:pStyle w:val="bullet"/>
        <w:overflowPunct/>
        <w:autoSpaceDE/>
        <w:autoSpaceDN/>
        <w:adjustRightInd/>
        <w:spacing w:before="0"/>
        <w:ind w:left="0" w:firstLine="0"/>
        <w:textAlignment w:val="auto"/>
        <w:rPr>
          <w:rFonts w:ascii="Arial" w:hAnsi="Arial" w:cs="Arial"/>
          <w:b/>
          <w:sz w:val="22"/>
          <w:szCs w:val="22"/>
        </w:rPr>
      </w:pPr>
    </w:p>
    <w:p w14:paraId="0B235281" w14:textId="77777777" w:rsidR="000A1A49" w:rsidRPr="0086070B" w:rsidRDefault="000A1A49" w:rsidP="000A1A49">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AIM(S)</w:t>
      </w:r>
    </w:p>
    <w:p w14:paraId="6520CC91" w14:textId="77777777" w:rsidR="000A1A49" w:rsidRPr="0086070B" w:rsidRDefault="000A1A49" w:rsidP="000A1A49">
      <w:pPr>
        <w:rPr>
          <w:rFonts w:cs="Arial"/>
        </w:rPr>
      </w:pPr>
      <w:r w:rsidRPr="0086070B">
        <w:rPr>
          <w:rFonts w:cs="Arial"/>
        </w:rPr>
        <w:t>The aim of this module is to extend and develop the students' comprehension of industry-relevant production processes and to develop students’ ability to work effectively in teams.</w:t>
      </w:r>
    </w:p>
    <w:p w14:paraId="3654CF3C" w14:textId="77777777" w:rsidR="000A1A49" w:rsidRPr="0086070B" w:rsidRDefault="000A1A49" w:rsidP="000A1A49">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LEARNING OUTCOMES</w:t>
      </w:r>
    </w:p>
    <w:p w14:paraId="6E9F1499" w14:textId="77777777" w:rsidR="000A1A49" w:rsidRPr="0086070B" w:rsidRDefault="000A1A49" w:rsidP="000A1A49">
      <w:pPr>
        <w:rPr>
          <w:rFonts w:cs="Arial"/>
        </w:rPr>
      </w:pPr>
      <w:r w:rsidRPr="0086070B">
        <w:rPr>
          <w:rFonts w:cs="Arial"/>
        </w:rPr>
        <w:t>Upon the successful completion of this module, the student should be able to demonstrate the ability to:</w:t>
      </w:r>
    </w:p>
    <w:p w14:paraId="67E62FAF" w14:textId="77777777" w:rsidR="000A1A49" w:rsidRPr="0086070B" w:rsidRDefault="000A1A49" w:rsidP="000A1A49">
      <w:pPr>
        <w:pStyle w:val="ListParagraph"/>
        <w:numPr>
          <w:ilvl w:val="0"/>
          <w:numId w:val="70"/>
        </w:numPr>
        <w:spacing w:before="240" w:after="0" w:line="240" w:lineRule="auto"/>
        <w:rPr>
          <w:rFonts w:cs="Arial"/>
        </w:rPr>
      </w:pPr>
      <w:r w:rsidRPr="0086070B">
        <w:rPr>
          <w:rFonts w:cs="Arial"/>
        </w:rPr>
        <w:t>Successfully manage the production pipeline.</w:t>
      </w:r>
    </w:p>
    <w:p w14:paraId="04C04164" w14:textId="77777777" w:rsidR="000A1A49" w:rsidRPr="0086070B" w:rsidRDefault="000A1A49" w:rsidP="000A1A49">
      <w:pPr>
        <w:pStyle w:val="ListParagraph"/>
        <w:numPr>
          <w:ilvl w:val="0"/>
          <w:numId w:val="70"/>
        </w:numPr>
        <w:spacing w:after="0" w:line="240" w:lineRule="auto"/>
        <w:rPr>
          <w:rFonts w:cs="Arial"/>
        </w:rPr>
      </w:pPr>
      <w:r w:rsidRPr="0086070B">
        <w:rPr>
          <w:rFonts w:cs="Arial"/>
        </w:rPr>
        <w:t>Develop and produce sophisticated and professional new media objects within the context of a production team.</w:t>
      </w:r>
    </w:p>
    <w:p w14:paraId="5E99539F" w14:textId="77777777" w:rsidR="000A1A49" w:rsidRPr="0086070B" w:rsidRDefault="000A1A49" w:rsidP="000A1A49">
      <w:pPr>
        <w:rPr>
          <w:rFonts w:cs="Arial"/>
        </w:rPr>
      </w:pPr>
    </w:p>
    <w:p w14:paraId="3B29E0BD"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INDICATIVE CONTENT</w:t>
      </w:r>
    </w:p>
    <w:p w14:paraId="509F94AA" w14:textId="77777777" w:rsidR="000A1A49" w:rsidRPr="0086070B" w:rsidRDefault="000A1A49" w:rsidP="000A1A49">
      <w:pPr>
        <w:pStyle w:val="fixed"/>
        <w:rPr>
          <w:rFonts w:ascii="Arial" w:hAnsi="Arial" w:cs="Arial"/>
          <w:sz w:val="22"/>
          <w:szCs w:val="22"/>
        </w:rPr>
      </w:pPr>
    </w:p>
    <w:p w14:paraId="15172E14" w14:textId="77777777" w:rsidR="000A1A49" w:rsidRPr="0086070B" w:rsidRDefault="000A1A49" w:rsidP="000A1A49">
      <w:pPr>
        <w:pStyle w:val="ListParagraph"/>
        <w:numPr>
          <w:ilvl w:val="0"/>
          <w:numId w:val="71"/>
        </w:numPr>
        <w:spacing w:after="0" w:line="240" w:lineRule="auto"/>
        <w:rPr>
          <w:rFonts w:cs="Arial"/>
        </w:rPr>
      </w:pPr>
      <w:r w:rsidRPr="0086070B">
        <w:rPr>
          <w:rFonts w:cs="Arial"/>
        </w:rPr>
        <w:t>The production pipeline;</w:t>
      </w:r>
    </w:p>
    <w:p w14:paraId="354F7375" w14:textId="77777777" w:rsidR="000A1A49" w:rsidRPr="0086070B" w:rsidRDefault="000A1A49" w:rsidP="000A1A49">
      <w:pPr>
        <w:pStyle w:val="ListParagraph"/>
        <w:numPr>
          <w:ilvl w:val="0"/>
          <w:numId w:val="71"/>
        </w:numPr>
        <w:spacing w:after="0" w:line="240" w:lineRule="auto"/>
        <w:rPr>
          <w:rFonts w:cs="Arial"/>
        </w:rPr>
      </w:pPr>
      <w:r w:rsidRPr="0086070B">
        <w:rPr>
          <w:rFonts w:cs="Arial"/>
        </w:rPr>
        <w:t>Project management, scheduling, and control (including scope, documentation, time and people management, etc.);</w:t>
      </w:r>
    </w:p>
    <w:p w14:paraId="440D2034" w14:textId="77777777" w:rsidR="000A1A49" w:rsidRPr="0086070B" w:rsidRDefault="000A1A49" w:rsidP="000A1A49">
      <w:pPr>
        <w:pStyle w:val="ListParagraph"/>
        <w:numPr>
          <w:ilvl w:val="0"/>
          <w:numId w:val="71"/>
        </w:numPr>
        <w:spacing w:after="0" w:line="240" w:lineRule="auto"/>
        <w:rPr>
          <w:rFonts w:cs="Arial"/>
        </w:rPr>
      </w:pPr>
      <w:r w:rsidRPr="0086070B">
        <w:rPr>
          <w:rFonts w:cs="Arial"/>
        </w:rPr>
        <w:t>Developing and pitching ideas;</w:t>
      </w:r>
    </w:p>
    <w:p w14:paraId="4699366B" w14:textId="77777777" w:rsidR="000A1A49" w:rsidRPr="0086070B" w:rsidRDefault="000A1A49" w:rsidP="000A1A49">
      <w:pPr>
        <w:pStyle w:val="ListParagraph"/>
        <w:numPr>
          <w:ilvl w:val="0"/>
          <w:numId w:val="71"/>
        </w:numPr>
        <w:spacing w:after="0" w:line="240" w:lineRule="auto"/>
        <w:rPr>
          <w:rFonts w:cs="Arial"/>
        </w:rPr>
      </w:pPr>
      <w:r w:rsidRPr="0086070B">
        <w:rPr>
          <w:rFonts w:cs="Arial"/>
        </w:rPr>
        <w:t>Identify target audience;</w:t>
      </w:r>
    </w:p>
    <w:p w14:paraId="7EC9844E" w14:textId="77777777" w:rsidR="000A1A49" w:rsidRPr="0086070B" w:rsidRDefault="000A1A49" w:rsidP="000A1A49">
      <w:pPr>
        <w:pStyle w:val="ListParagraph"/>
        <w:numPr>
          <w:ilvl w:val="0"/>
          <w:numId w:val="71"/>
        </w:numPr>
        <w:spacing w:after="0" w:line="240" w:lineRule="auto"/>
        <w:rPr>
          <w:rFonts w:cs="Arial"/>
        </w:rPr>
      </w:pPr>
      <w:r w:rsidRPr="0086070B">
        <w:rPr>
          <w:rFonts w:cs="Arial"/>
        </w:rPr>
        <w:t>Sustainability: futures thinking, critical and creative thinking, systemic thinking;</w:t>
      </w:r>
    </w:p>
    <w:p w14:paraId="13E59196" w14:textId="77777777" w:rsidR="000A1A49" w:rsidRPr="0086070B" w:rsidRDefault="000A1A49" w:rsidP="000A1A49">
      <w:pPr>
        <w:pStyle w:val="ListParagraph"/>
        <w:numPr>
          <w:ilvl w:val="0"/>
          <w:numId w:val="71"/>
        </w:numPr>
        <w:spacing w:after="0" w:line="240" w:lineRule="auto"/>
        <w:rPr>
          <w:rFonts w:cs="Arial"/>
        </w:rPr>
      </w:pPr>
      <w:r w:rsidRPr="0086070B">
        <w:rPr>
          <w:rFonts w:cs="Arial"/>
        </w:rPr>
        <w:t>Addressing environmental impact;</w:t>
      </w:r>
    </w:p>
    <w:p w14:paraId="690ED4AC" w14:textId="77777777" w:rsidR="000A1A49" w:rsidRPr="0086070B" w:rsidRDefault="000A1A49" w:rsidP="000A1A49">
      <w:pPr>
        <w:pStyle w:val="ListParagraph"/>
        <w:numPr>
          <w:ilvl w:val="0"/>
          <w:numId w:val="71"/>
        </w:numPr>
        <w:spacing w:after="0" w:line="240" w:lineRule="auto"/>
        <w:rPr>
          <w:rFonts w:cs="Arial"/>
        </w:rPr>
      </w:pPr>
      <w:r w:rsidRPr="0086070B">
        <w:rPr>
          <w:rFonts w:cs="Arial"/>
        </w:rPr>
        <w:t>Project-dependent subject matters.</w:t>
      </w:r>
    </w:p>
    <w:p w14:paraId="7901B8A0" w14:textId="77777777" w:rsidR="000A1A49" w:rsidRPr="0086070B" w:rsidRDefault="000A1A49" w:rsidP="00490813">
      <w:pPr>
        <w:spacing w:after="0"/>
        <w:rPr>
          <w:rFonts w:cs="Arial"/>
        </w:rPr>
      </w:pPr>
    </w:p>
    <w:p w14:paraId="5214D2C7" w14:textId="77777777" w:rsidR="000A1A49" w:rsidRDefault="000A1A49" w:rsidP="000A1A49">
      <w:pPr>
        <w:pStyle w:val="fixed"/>
        <w:rPr>
          <w:rFonts w:ascii="Arial" w:hAnsi="Arial" w:cs="Arial"/>
          <w:sz w:val="22"/>
          <w:szCs w:val="22"/>
        </w:rPr>
      </w:pPr>
      <w:r w:rsidRPr="0086070B">
        <w:rPr>
          <w:rFonts w:ascii="Arial" w:hAnsi="Arial" w:cs="Arial"/>
          <w:sz w:val="22"/>
          <w:szCs w:val="22"/>
        </w:rPr>
        <w:t>LEARNING AND TEACHING STRATEGY</w:t>
      </w:r>
    </w:p>
    <w:p w14:paraId="10107A8A" w14:textId="77777777" w:rsidR="00490813" w:rsidRPr="0086070B" w:rsidRDefault="00490813" w:rsidP="000A1A49">
      <w:pPr>
        <w:pStyle w:val="fixed"/>
        <w:rPr>
          <w:rFonts w:ascii="Arial" w:hAnsi="Arial" w:cs="Arial"/>
          <w:sz w:val="22"/>
          <w:szCs w:val="22"/>
        </w:rPr>
      </w:pPr>
    </w:p>
    <w:p w14:paraId="03E6F17E" w14:textId="77777777" w:rsidR="000A1A49" w:rsidRPr="0086070B" w:rsidRDefault="000A1A49" w:rsidP="000A1A49">
      <w:pPr>
        <w:widowControl w:val="0"/>
        <w:spacing w:before="29"/>
        <w:ind w:right="68"/>
        <w:rPr>
          <w:rFonts w:cs="Arial"/>
        </w:rPr>
      </w:pPr>
      <w:r w:rsidRPr="0086070B">
        <w:rPr>
          <w:rFonts w:cs="Arial"/>
        </w:rPr>
        <w:t xml:space="preserve">This module is a common module to all SFDM </w:t>
      </w:r>
      <w:proofErr w:type="spellStart"/>
      <w:r w:rsidRPr="0086070B">
        <w:rPr>
          <w:rFonts w:cs="Arial"/>
        </w:rPr>
        <w:t>programmes</w:t>
      </w:r>
      <w:proofErr w:type="spellEnd"/>
      <w:r w:rsidRPr="0086070B">
        <w:rPr>
          <w:rFonts w:cs="Arial"/>
        </w:rPr>
        <w:t>. Students will identify and develop ideas for subject-relevant media objects and, working in small groups that may or may not include students from other subject areas, bring these ideas to fruition.</w:t>
      </w:r>
    </w:p>
    <w:p w14:paraId="4DCB100B" w14:textId="77777777" w:rsidR="000A1A49" w:rsidRPr="0086070B" w:rsidRDefault="000A1A49" w:rsidP="000A1A49">
      <w:pPr>
        <w:widowControl w:val="0"/>
        <w:spacing w:before="29"/>
        <w:ind w:right="68"/>
        <w:rPr>
          <w:rFonts w:cs="Arial"/>
        </w:rPr>
      </w:pPr>
      <w:r w:rsidRPr="0086070B">
        <w:rPr>
          <w:rFonts w:cs="Arial"/>
        </w:rPr>
        <w:t>At L5 the emphasis will move from a basic understanding of processes, methodologies, and techniques to one of development and extension. We would be expecting students to be able to adapt the production pipeline effectively to the needs of the project; to be able to work effectively in a team; to have a broader skills base; and to therefore be able to produce more sophisticated outputs. With this increased sophistication we would also expect the need for specialist skills from other subject areas to become more of a necessity with the likelihood of multi-disciplinary teams therefore increasing.</w:t>
      </w:r>
    </w:p>
    <w:p w14:paraId="0233425A" w14:textId="77777777" w:rsidR="000A1A49" w:rsidRPr="0086070B" w:rsidRDefault="000A1A49" w:rsidP="000A1A49">
      <w:pPr>
        <w:widowControl w:val="0"/>
        <w:spacing w:before="29"/>
        <w:ind w:right="68"/>
        <w:rPr>
          <w:rFonts w:cs="Arial"/>
        </w:rPr>
      </w:pPr>
      <w:r w:rsidRPr="0086070B">
        <w:rPr>
          <w:rFonts w:cs="Arial"/>
        </w:rPr>
        <w:t>Techniques from Agile development methodologies (such as 5-minute stand-up sessions at the beginning and end of each class) will be adapted to facilitate the flow of ideas across groups, to keep track of group progress, and to provide formative feedback on a weekly basis.</w:t>
      </w:r>
    </w:p>
    <w:p w14:paraId="03852DB2" w14:textId="77777777" w:rsidR="000A1A49" w:rsidRPr="0086070B" w:rsidRDefault="000A1A49" w:rsidP="000A1A49">
      <w:pPr>
        <w:spacing w:before="120"/>
        <w:rPr>
          <w:rFonts w:cs="Arial"/>
        </w:rPr>
      </w:pPr>
      <w:r w:rsidRPr="0086070B">
        <w:rPr>
          <w:rFonts w:cs="Arial"/>
        </w:rPr>
        <w:lastRenderedPageBreak/>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0A1A49" w:rsidRPr="0086070B" w14:paraId="77B38641" w14:textId="77777777" w:rsidTr="000A1A49">
        <w:tc>
          <w:tcPr>
            <w:tcW w:w="3969" w:type="dxa"/>
            <w:tcBorders>
              <w:top w:val="single" w:sz="4" w:space="0" w:color="auto"/>
              <w:left w:val="single" w:sz="4" w:space="0" w:color="auto"/>
            </w:tcBorders>
          </w:tcPr>
          <w:p w14:paraId="2736C595" w14:textId="77777777" w:rsidR="000A1A49" w:rsidRPr="0086070B" w:rsidRDefault="000A1A49" w:rsidP="000A1A49">
            <w:pPr>
              <w:rPr>
                <w:rFonts w:cs="Arial"/>
                <w:b/>
              </w:rPr>
            </w:pPr>
            <w:r w:rsidRPr="0086070B">
              <w:rPr>
                <w:rFonts w:cs="Arial"/>
                <w:b/>
              </w:rPr>
              <w:t>Activity type</w:t>
            </w:r>
          </w:p>
        </w:tc>
        <w:tc>
          <w:tcPr>
            <w:tcW w:w="1701" w:type="dxa"/>
            <w:tcBorders>
              <w:top w:val="single" w:sz="4" w:space="0" w:color="auto"/>
            </w:tcBorders>
          </w:tcPr>
          <w:p w14:paraId="7B46AD46" w14:textId="77777777" w:rsidR="000A1A49" w:rsidRPr="0086070B" w:rsidRDefault="000A1A49" w:rsidP="000A1A49">
            <w:pPr>
              <w:jc w:val="center"/>
              <w:rPr>
                <w:rFonts w:cs="Arial"/>
                <w:b/>
              </w:rPr>
            </w:pPr>
            <w:r w:rsidRPr="0086070B">
              <w:rPr>
                <w:rFonts w:cs="Arial"/>
                <w:b/>
              </w:rPr>
              <w:t>Hours</w:t>
            </w:r>
          </w:p>
        </w:tc>
        <w:tc>
          <w:tcPr>
            <w:tcW w:w="1843" w:type="dxa"/>
            <w:tcBorders>
              <w:top w:val="single" w:sz="4" w:space="0" w:color="auto"/>
            </w:tcBorders>
          </w:tcPr>
          <w:p w14:paraId="6172444F" w14:textId="77777777" w:rsidR="000A1A49" w:rsidRPr="0086070B" w:rsidRDefault="000A1A49" w:rsidP="000A1A49">
            <w:pPr>
              <w:jc w:val="center"/>
              <w:rPr>
                <w:rFonts w:cs="Arial"/>
                <w:b/>
              </w:rPr>
            </w:pPr>
            <w:r w:rsidRPr="0086070B">
              <w:rPr>
                <w:rFonts w:cs="Arial"/>
                <w:b/>
              </w:rPr>
              <w:t>Percentage</w:t>
            </w:r>
          </w:p>
        </w:tc>
      </w:tr>
      <w:tr w:rsidR="000A1A49" w:rsidRPr="0086070B" w14:paraId="74377D68" w14:textId="77777777" w:rsidTr="000A1A49">
        <w:tc>
          <w:tcPr>
            <w:tcW w:w="3969" w:type="dxa"/>
          </w:tcPr>
          <w:p w14:paraId="3D32599C" w14:textId="77777777" w:rsidR="000A1A49" w:rsidRPr="0086070B" w:rsidRDefault="000A1A49" w:rsidP="000A1A49">
            <w:pPr>
              <w:rPr>
                <w:rFonts w:cs="Arial"/>
              </w:rPr>
            </w:pPr>
            <w:r w:rsidRPr="0086070B">
              <w:rPr>
                <w:rFonts w:cs="Arial"/>
              </w:rPr>
              <w:t>Scheduled learning</w:t>
            </w:r>
          </w:p>
        </w:tc>
        <w:tc>
          <w:tcPr>
            <w:tcW w:w="1701" w:type="dxa"/>
          </w:tcPr>
          <w:p w14:paraId="4FA48206" w14:textId="77777777" w:rsidR="000A1A49" w:rsidRPr="0086070B" w:rsidRDefault="000A1A49" w:rsidP="000A1A49">
            <w:pPr>
              <w:jc w:val="center"/>
              <w:rPr>
                <w:rFonts w:cs="Arial"/>
              </w:rPr>
            </w:pPr>
            <w:r w:rsidRPr="0086070B">
              <w:rPr>
                <w:rFonts w:cs="Arial"/>
              </w:rPr>
              <w:t>24</w:t>
            </w:r>
          </w:p>
        </w:tc>
        <w:tc>
          <w:tcPr>
            <w:tcW w:w="1843" w:type="dxa"/>
          </w:tcPr>
          <w:p w14:paraId="751CFD8A" w14:textId="77777777" w:rsidR="000A1A49" w:rsidRPr="0086070B" w:rsidRDefault="000A1A49" w:rsidP="000A1A49">
            <w:pPr>
              <w:jc w:val="center"/>
              <w:rPr>
                <w:rFonts w:cs="Arial"/>
              </w:rPr>
            </w:pPr>
            <w:r w:rsidRPr="0086070B">
              <w:rPr>
                <w:rFonts w:cs="Arial"/>
              </w:rPr>
              <w:t>24</w:t>
            </w:r>
          </w:p>
        </w:tc>
      </w:tr>
      <w:tr w:rsidR="000A1A49" w:rsidRPr="0086070B" w14:paraId="018A1A55" w14:textId="77777777" w:rsidTr="000A1A49">
        <w:tc>
          <w:tcPr>
            <w:tcW w:w="3969" w:type="dxa"/>
          </w:tcPr>
          <w:p w14:paraId="0FD2FCBD" w14:textId="77777777" w:rsidR="000A1A49" w:rsidRPr="0086070B" w:rsidRDefault="000A1A49" w:rsidP="000A1A49">
            <w:pPr>
              <w:rPr>
                <w:rFonts w:cs="Arial"/>
              </w:rPr>
            </w:pPr>
            <w:r w:rsidRPr="0086070B">
              <w:rPr>
                <w:rFonts w:cs="Arial"/>
              </w:rPr>
              <w:t>Independent learning</w:t>
            </w:r>
          </w:p>
        </w:tc>
        <w:tc>
          <w:tcPr>
            <w:tcW w:w="1701" w:type="dxa"/>
          </w:tcPr>
          <w:p w14:paraId="2C369F2D" w14:textId="77777777" w:rsidR="000A1A49" w:rsidRPr="0086070B" w:rsidRDefault="000A1A49" w:rsidP="000A1A49">
            <w:pPr>
              <w:jc w:val="center"/>
              <w:rPr>
                <w:rFonts w:cs="Arial"/>
              </w:rPr>
            </w:pPr>
            <w:r w:rsidRPr="0086070B">
              <w:rPr>
                <w:rFonts w:cs="Arial"/>
              </w:rPr>
              <w:t>76</w:t>
            </w:r>
          </w:p>
        </w:tc>
        <w:tc>
          <w:tcPr>
            <w:tcW w:w="1843" w:type="dxa"/>
          </w:tcPr>
          <w:p w14:paraId="468543E2" w14:textId="77777777" w:rsidR="000A1A49" w:rsidRPr="0086070B" w:rsidRDefault="000A1A49" w:rsidP="000A1A49">
            <w:pPr>
              <w:jc w:val="center"/>
              <w:rPr>
                <w:rFonts w:cs="Arial"/>
              </w:rPr>
            </w:pPr>
            <w:r w:rsidRPr="0086070B">
              <w:rPr>
                <w:rFonts w:cs="Arial"/>
              </w:rPr>
              <w:t>76</w:t>
            </w:r>
          </w:p>
        </w:tc>
      </w:tr>
      <w:tr w:rsidR="000A1A49" w:rsidRPr="0086070B" w14:paraId="4DE694A6" w14:textId="77777777" w:rsidTr="000A1A49">
        <w:tc>
          <w:tcPr>
            <w:tcW w:w="3969" w:type="dxa"/>
          </w:tcPr>
          <w:p w14:paraId="2A20F191" w14:textId="77777777" w:rsidR="000A1A49" w:rsidRPr="0086070B" w:rsidRDefault="000A1A49" w:rsidP="000A1A49">
            <w:pPr>
              <w:rPr>
                <w:rFonts w:cs="Arial"/>
              </w:rPr>
            </w:pPr>
            <w:r w:rsidRPr="0086070B">
              <w:rPr>
                <w:rFonts w:cs="Arial"/>
              </w:rPr>
              <w:t>Placement learning</w:t>
            </w:r>
          </w:p>
        </w:tc>
        <w:tc>
          <w:tcPr>
            <w:tcW w:w="1701" w:type="dxa"/>
          </w:tcPr>
          <w:p w14:paraId="4CE0147A" w14:textId="77777777" w:rsidR="000A1A49" w:rsidRPr="0086070B" w:rsidRDefault="000A1A49" w:rsidP="000A1A49">
            <w:pPr>
              <w:jc w:val="center"/>
              <w:rPr>
                <w:rFonts w:cs="Arial"/>
              </w:rPr>
            </w:pPr>
          </w:p>
        </w:tc>
        <w:tc>
          <w:tcPr>
            <w:tcW w:w="1843" w:type="dxa"/>
          </w:tcPr>
          <w:p w14:paraId="4B7E78A1" w14:textId="77777777" w:rsidR="000A1A49" w:rsidRPr="0086070B" w:rsidRDefault="000A1A49" w:rsidP="000A1A49">
            <w:pPr>
              <w:jc w:val="center"/>
              <w:rPr>
                <w:rFonts w:cs="Arial"/>
              </w:rPr>
            </w:pPr>
          </w:p>
        </w:tc>
      </w:tr>
      <w:tr w:rsidR="000A1A49" w:rsidRPr="0086070B" w14:paraId="206BA5B8" w14:textId="77777777" w:rsidTr="000A1A49">
        <w:tc>
          <w:tcPr>
            <w:tcW w:w="3969" w:type="dxa"/>
          </w:tcPr>
          <w:p w14:paraId="21E18E2E" w14:textId="77777777" w:rsidR="000A1A49" w:rsidRPr="0086070B" w:rsidRDefault="000A1A49" w:rsidP="000A1A49">
            <w:pPr>
              <w:rPr>
                <w:rFonts w:cs="Arial"/>
              </w:rPr>
            </w:pPr>
            <w:r w:rsidRPr="0086070B">
              <w:rPr>
                <w:rFonts w:cs="Arial"/>
                <w:b/>
              </w:rPr>
              <w:t>TOTAL</w:t>
            </w:r>
          </w:p>
        </w:tc>
        <w:tc>
          <w:tcPr>
            <w:tcW w:w="1701" w:type="dxa"/>
          </w:tcPr>
          <w:p w14:paraId="65184770" w14:textId="77777777" w:rsidR="000A1A49" w:rsidRPr="0086070B" w:rsidRDefault="000A1A49" w:rsidP="000A1A49">
            <w:pPr>
              <w:jc w:val="center"/>
              <w:rPr>
                <w:rFonts w:cs="Arial"/>
                <w:b/>
              </w:rPr>
            </w:pPr>
            <w:r w:rsidRPr="0086070B">
              <w:rPr>
                <w:rFonts w:cs="Arial"/>
                <w:b/>
              </w:rPr>
              <w:t>100</w:t>
            </w:r>
          </w:p>
        </w:tc>
        <w:tc>
          <w:tcPr>
            <w:tcW w:w="1843" w:type="dxa"/>
          </w:tcPr>
          <w:p w14:paraId="6F796D86" w14:textId="77777777" w:rsidR="000A1A49" w:rsidRPr="0086070B" w:rsidRDefault="000A1A49" w:rsidP="000A1A49">
            <w:pPr>
              <w:jc w:val="center"/>
              <w:rPr>
                <w:rFonts w:cs="Arial"/>
                <w:b/>
              </w:rPr>
            </w:pPr>
            <w:r w:rsidRPr="0086070B">
              <w:rPr>
                <w:rFonts w:cs="Arial"/>
                <w:b/>
              </w:rPr>
              <w:t>100%</w:t>
            </w:r>
          </w:p>
        </w:tc>
      </w:tr>
    </w:tbl>
    <w:p w14:paraId="5CC13705" w14:textId="77777777" w:rsidR="000A1A49" w:rsidRPr="0086070B" w:rsidRDefault="000A1A49" w:rsidP="000A1A49">
      <w:pPr>
        <w:pStyle w:val="fixed"/>
        <w:ind w:left="0" w:firstLine="0"/>
        <w:rPr>
          <w:rFonts w:ascii="Arial" w:hAnsi="Arial" w:cs="Arial"/>
          <w:sz w:val="22"/>
          <w:szCs w:val="22"/>
        </w:rPr>
      </w:pPr>
    </w:p>
    <w:p w14:paraId="7B6896FA" w14:textId="77777777" w:rsidR="000A1A49" w:rsidRPr="0086070B" w:rsidRDefault="000A1A49" w:rsidP="000A1A49">
      <w:pPr>
        <w:pStyle w:val="fixed"/>
        <w:ind w:left="0" w:firstLine="0"/>
        <w:rPr>
          <w:rFonts w:ascii="Arial" w:hAnsi="Arial" w:cs="Arial"/>
          <w:sz w:val="22"/>
          <w:szCs w:val="22"/>
        </w:rPr>
      </w:pPr>
    </w:p>
    <w:p w14:paraId="7674DEB1" w14:textId="77777777" w:rsidR="000A1A49" w:rsidRPr="0086070B" w:rsidRDefault="000A1A49" w:rsidP="000A1A49">
      <w:pPr>
        <w:pStyle w:val="fixed"/>
        <w:ind w:left="0" w:firstLine="0"/>
        <w:rPr>
          <w:rFonts w:ascii="Arial" w:hAnsi="Arial" w:cs="Arial"/>
          <w:sz w:val="22"/>
          <w:szCs w:val="22"/>
        </w:rPr>
      </w:pPr>
      <w:r w:rsidRPr="0086070B">
        <w:rPr>
          <w:rFonts w:ascii="Arial" w:hAnsi="Arial" w:cs="Arial"/>
          <w:sz w:val="22"/>
          <w:szCs w:val="22"/>
        </w:rPr>
        <w:t>ASSESSMENT</w:t>
      </w:r>
    </w:p>
    <w:p w14:paraId="7C901F76" w14:textId="77777777" w:rsidR="000A1A49" w:rsidRPr="0086070B" w:rsidRDefault="000A1A49" w:rsidP="000A1A49">
      <w:pPr>
        <w:pStyle w:val="fixed"/>
        <w:rPr>
          <w:rFonts w:ascii="Arial" w:hAnsi="Arial" w:cs="Arial"/>
          <w:sz w:val="22"/>
          <w:szCs w:val="22"/>
        </w:rPr>
      </w:pPr>
    </w:p>
    <w:p w14:paraId="4013F91D" w14:textId="77777777" w:rsidR="000A1A49" w:rsidRPr="0086070B" w:rsidRDefault="000A1A49" w:rsidP="000A1A49">
      <w:pPr>
        <w:rPr>
          <w:rFonts w:cs="Arial"/>
        </w:rPr>
      </w:pPr>
      <w:r w:rsidRPr="0086070B">
        <w:rPr>
          <w:rFonts w:cs="Arial"/>
          <w:b/>
        </w:rPr>
        <w:t xml:space="preserve">Assessment Component 1 – </w:t>
      </w:r>
      <w:r w:rsidRPr="0086070B">
        <w:rPr>
          <w:rFonts w:cs="Arial"/>
        </w:rPr>
        <w:t>Practical: production practical (50%)</w:t>
      </w:r>
    </w:p>
    <w:p w14:paraId="5948A221" w14:textId="77777777" w:rsidR="000A1A49" w:rsidRPr="0086070B" w:rsidRDefault="000A1A49" w:rsidP="000A1A49">
      <w:pPr>
        <w:rPr>
          <w:rFonts w:cs="Arial"/>
        </w:rPr>
      </w:pPr>
      <w:r w:rsidRPr="0086070B">
        <w:rPr>
          <w:rFonts w:cs="Arial"/>
          <w:i/>
        </w:rPr>
        <w:t>Exemplar:</w:t>
      </w:r>
      <w:r w:rsidRPr="0086070B">
        <w:rPr>
          <w:rFonts w:cs="Arial"/>
        </w:rPr>
        <w:t xml:space="preserve"> Create a sophisticated and professional new media object from an original idea and externalize and evidence the production process of the new media object (for example in an individual learning journal, production diary, blog, or similar). The student will need to show how the idea was adapted and shaped to fit the needs of the project, comparing and/or </w:t>
      </w:r>
      <w:proofErr w:type="spellStart"/>
      <w:r w:rsidRPr="0086070B">
        <w:rPr>
          <w:rFonts w:cs="Arial"/>
        </w:rPr>
        <w:t>synthesising</w:t>
      </w:r>
      <w:proofErr w:type="spellEnd"/>
      <w:r w:rsidRPr="0086070B">
        <w:rPr>
          <w:rFonts w:cs="Arial"/>
        </w:rPr>
        <w:t xml:space="preserve"> differing methodologies, materials, conceptual frameworks, etc.</w:t>
      </w:r>
    </w:p>
    <w:p w14:paraId="5280A899" w14:textId="31F69AE9" w:rsidR="000A1A49" w:rsidRPr="0086070B" w:rsidRDefault="000A1A49" w:rsidP="000A1A49">
      <w:pPr>
        <w:rPr>
          <w:rFonts w:cs="Arial"/>
        </w:rPr>
      </w:pPr>
      <w:r w:rsidRPr="0086070B">
        <w:rPr>
          <w:rFonts w:cs="Arial"/>
          <w:b/>
        </w:rPr>
        <w:t xml:space="preserve">Assessment Component 2 – </w:t>
      </w:r>
      <w:r w:rsidRPr="0086070B">
        <w:rPr>
          <w:rFonts w:cs="Arial"/>
        </w:rPr>
        <w:t>Coursework: production written (50%)</w:t>
      </w:r>
    </w:p>
    <w:p w14:paraId="2CD0E2E7" w14:textId="77777777" w:rsidR="000A1A49" w:rsidRPr="0086070B" w:rsidRDefault="000A1A49" w:rsidP="000A1A49">
      <w:pPr>
        <w:rPr>
          <w:rFonts w:cs="Arial"/>
        </w:rPr>
      </w:pPr>
      <w:r w:rsidRPr="0086070B">
        <w:rPr>
          <w:rFonts w:cs="Arial"/>
          <w:i/>
        </w:rPr>
        <w:t>Exemplar:</w:t>
      </w:r>
      <w:r w:rsidRPr="0086070B">
        <w:rPr>
          <w:rFonts w:cs="Arial"/>
        </w:rPr>
        <w:t xml:space="preserve"> Externalize and evidence the group planning and development work (for example in a mood boards, reference, concept art, Product Definition Document, storyboard, cue sheets, dope sheets, media files, presentations, etc.). Produce a 1250 word critical reflective analysis of the production process.</w:t>
      </w:r>
    </w:p>
    <w:p w14:paraId="649D9248" w14:textId="77777777" w:rsidR="000A1A49" w:rsidRPr="0086070B" w:rsidRDefault="000A1A49" w:rsidP="000A1A49">
      <w:pPr>
        <w:pStyle w:val="fixed"/>
        <w:ind w:left="0" w:firstLine="0"/>
        <w:jc w:val="both"/>
        <w:rPr>
          <w:rFonts w:ascii="Arial" w:hAnsi="Arial" w:cs="Arial"/>
          <w:sz w:val="22"/>
          <w:szCs w:val="22"/>
        </w:rPr>
      </w:pPr>
      <w:r w:rsidRPr="0086070B">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A1A49" w:rsidRPr="0086070B" w14:paraId="391CD5CF" w14:textId="77777777" w:rsidTr="000A1A49">
        <w:tc>
          <w:tcPr>
            <w:tcW w:w="3261" w:type="dxa"/>
            <w:tcBorders>
              <w:top w:val="single" w:sz="4" w:space="0" w:color="auto"/>
              <w:left w:val="single" w:sz="4" w:space="0" w:color="auto"/>
            </w:tcBorders>
          </w:tcPr>
          <w:p w14:paraId="0C01B03F" w14:textId="77777777" w:rsidR="000A1A49" w:rsidRPr="0086070B" w:rsidRDefault="000A1A49" w:rsidP="000A1A49">
            <w:pPr>
              <w:rPr>
                <w:rFonts w:cs="Arial"/>
                <w:b/>
              </w:rPr>
            </w:pPr>
            <w:r w:rsidRPr="0086070B">
              <w:rPr>
                <w:rFonts w:cs="Arial"/>
                <w:b/>
              </w:rPr>
              <w:t>Activity type</w:t>
            </w:r>
          </w:p>
        </w:tc>
        <w:tc>
          <w:tcPr>
            <w:tcW w:w="1842" w:type="dxa"/>
          </w:tcPr>
          <w:p w14:paraId="37D31D6E" w14:textId="77777777" w:rsidR="000A1A49" w:rsidRPr="0086070B" w:rsidRDefault="000A1A49" w:rsidP="000A1A49">
            <w:pPr>
              <w:jc w:val="center"/>
              <w:rPr>
                <w:rFonts w:cs="Arial"/>
                <w:b/>
              </w:rPr>
            </w:pPr>
            <w:r w:rsidRPr="0086070B">
              <w:rPr>
                <w:rFonts w:cs="Arial"/>
                <w:b/>
              </w:rPr>
              <w:t>Percentage</w:t>
            </w:r>
          </w:p>
        </w:tc>
      </w:tr>
      <w:tr w:rsidR="000A1A49" w:rsidRPr="0086070B" w14:paraId="34FF2546" w14:textId="77777777" w:rsidTr="000A1A49">
        <w:tc>
          <w:tcPr>
            <w:tcW w:w="3261" w:type="dxa"/>
          </w:tcPr>
          <w:p w14:paraId="22433FAA" w14:textId="77777777" w:rsidR="000A1A49" w:rsidRPr="0086070B" w:rsidRDefault="000A1A49" w:rsidP="000A1A49">
            <w:pPr>
              <w:rPr>
                <w:rFonts w:cs="Arial"/>
              </w:rPr>
            </w:pPr>
            <w:r w:rsidRPr="0086070B">
              <w:rPr>
                <w:rFonts w:cs="Arial"/>
              </w:rPr>
              <w:t>Coursework</w:t>
            </w:r>
          </w:p>
        </w:tc>
        <w:tc>
          <w:tcPr>
            <w:tcW w:w="1842" w:type="dxa"/>
          </w:tcPr>
          <w:p w14:paraId="08EE31F4" w14:textId="77777777" w:rsidR="000A1A49" w:rsidRPr="0086070B" w:rsidRDefault="000A1A49" w:rsidP="000A1A49">
            <w:pPr>
              <w:jc w:val="center"/>
              <w:rPr>
                <w:rFonts w:cs="Arial"/>
              </w:rPr>
            </w:pPr>
            <w:r w:rsidRPr="0086070B">
              <w:rPr>
                <w:rFonts w:cs="Arial"/>
              </w:rPr>
              <w:t>50%</w:t>
            </w:r>
          </w:p>
        </w:tc>
      </w:tr>
      <w:tr w:rsidR="000A1A49" w:rsidRPr="0086070B" w14:paraId="1F7247BC" w14:textId="77777777" w:rsidTr="000A1A49">
        <w:tc>
          <w:tcPr>
            <w:tcW w:w="3261" w:type="dxa"/>
          </w:tcPr>
          <w:p w14:paraId="3B45BAC8" w14:textId="77777777" w:rsidR="000A1A49" w:rsidRPr="0086070B" w:rsidRDefault="000A1A49" w:rsidP="000A1A49">
            <w:pPr>
              <w:rPr>
                <w:rFonts w:cs="Arial"/>
              </w:rPr>
            </w:pPr>
            <w:r w:rsidRPr="0086070B">
              <w:rPr>
                <w:rFonts w:cs="Arial"/>
              </w:rPr>
              <w:t>Practical</w:t>
            </w:r>
          </w:p>
        </w:tc>
        <w:tc>
          <w:tcPr>
            <w:tcW w:w="1842" w:type="dxa"/>
          </w:tcPr>
          <w:p w14:paraId="7D1B6803" w14:textId="77777777" w:rsidR="000A1A49" w:rsidRPr="0086070B" w:rsidRDefault="000A1A49" w:rsidP="000A1A49">
            <w:pPr>
              <w:jc w:val="center"/>
              <w:rPr>
                <w:rFonts w:cs="Arial"/>
              </w:rPr>
            </w:pPr>
            <w:r w:rsidRPr="0086070B">
              <w:rPr>
                <w:rFonts w:cs="Arial"/>
              </w:rPr>
              <w:t>50%</w:t>
            </w:r>
          </w:p>
        </w:tc>
      </w:tr>
      <w:tr w:rsidR="000A1A49" w:rsidRPr="0086070B" w14:paraId="264E679E" w14:textId="77777777" w:rsidTr="000A1A49">
        <w:tc>
          <w:tcPr>
            <w:tcW w:w="3261" w:type="dxa"/>
          </w:tcPr>
          <w:p w14:paraId="7E36A885" w14:textId="77777777" w:rsidR="000A1A49" w:rsidRPr="0086070B" w:rsidRDefault="000A1A49" w:rsidP="000A1A49">
            <w:pPr>
              <w:rPr>
                <w:rFonts w:cs="Arial"/>
              </w:rPr>
            </w:pPr>
            <w:r w:rsidRPr="0086070B">
              <w:rPr>
                <w:rFonts w:cs="Arial"/>
                <w:b/>
              </w:rPr>
              <w:t>TOTAL</w:t>
            </w:r>
          </w:p>
        </w:tc>
        <w:tc>
          <w:tcPr>
            <w:tcW w:w="1842" w:type="dxa"/>
          </w:tcPr>
          <w:p w14:paraId="11EC037C" w14:textId="77777777" w:rsidR="000A1A49" w:rsidRPr="0086070B" w:rsidRDefault="000A1A49" w:rsidP="000A1A49">
            <w:pPr>
              <w:jc w:val="center"/>
              <w:rPr>
                <w:rFonts w:cs="Arial"/>
                <w:b/>
              </w:rPr>
            </w:pPr>
            <w:r w:rsidRPr="0086070B">
              <w:rPr>
                <w:rFonts w:cs="Arial"/>
                <w:b/>
              </w:rPr>
              <w:t>100%</w:t>
            </w:r>
          </w:p>
        </w:tc>
      </w:tr>
    </w:tbl>
    <w:p w14:paraId="28E9DB63" w14:textId="77777777" w:rsidR="000A1A49" w:rsidRPr="0086070B" w:rsidRDefault="000A1A49" w:rsidP="000A1A49">
      <w:pPr>
        <w:rPr>
          <w:rFonts w:cs="Arial"/>
        </w:rPr>
      </w:pPr>
    </w:p>
    <w:p w14:paraId="2E922747" w14:textId="77777777" w:rsidR="000A1A49" w:rsidRPr="0086070B" w:rsidRDefault="000A1A49" w:rsidP="000A1A49">
      <w:pPr>
        <w:rPr>
          <w:rFonts w:cs="Arial"/>
          <w:b/>
        </w:rPr>
      </w:pPr>
    </w:p>
    <w:p w14:paraId="37F99F1E" w14:textId="77777777" w:rsidR="000A1A49" w:rsidRPr="0086070B" w:rsidRDefault="000A1A49" w:rsidP="000A1A49">
      <w:pPr>
        <w:rPr>
          <w:rFonts w:cs="Arial"/>
          <w:b/>
        </w:rPr>
      </w:pPr>
    </w:p>
    <w:p w14:paraId="7E5A10F2" w14:textId="77777777" w:rsidR="000A1A49" w:rsidRPr="0086070B" w:rsidRDefault="000A1A49" w:rsidP="000A1A49">
      <w:pPr>
        <w:rPr>
          <w:rFonts w:cs="Arial"/>
          <w:b/>
        </w:rPr>
      </w:pPr>
    </w:p>
    <w:p w14:paraId="604905F4" w14:textId="77777777" w:rsidR="000A1A49" w:rsidRPr="0086070B" w:rsidRDefault="000A1A49" w:rsidP="000A1A49">
      <w:pPr>
        <w:rPr>
          <w:rFonts w:cs="Arial"/>
          <w:b/>
        </w:rPr>
      </w:pPr>
    </w:p>
    <w:p w14:paraId="6C764D29" w14:textId="77777777" w:rsidR="000A1A49" w:rsidRPr="0086070B" w:rsidRDefault="000A1A49" w:rsidP="000A1A49">
      <w:pPr>
        <w:pStyle w:val="heading"/>
        <w:spacing w:before="0" w:after="0"/>
        <w:ind w:left="0" w:firstLine="0"/>
        <w:rPr>
          <w:rFonts w:ascii="Arial" w:hAnsi="Arial" w:cs="Arial"/>
          <w:sz w:val="22"/>
          <w:szCs w:val="22"/>
        </w:rPr>
      </w:pPr>
    </w:p>
    <w:p w14:paraId="117B10D6" w14:textId="77777777" w:rsidR="000A1A49" w:rsidRPr="0086070B" w:rsidRDefault="000A1A49" w:rsidP="000A1A49">
      <w:pPr>
        <w:pStyle w:val="heading"/>
        <w:spacing w:before="0" w:after="0"/>
        <w:ind w:left="0" w:firstLine="0"/>
        <w:rPr>
          <w:rFonts w:ascii="Arial" w:hAnsi="Arial" w:cs="Arial"/>
          <w:sz w:val="22"/>
          <w:szCs w:val="22"/>
        </w:rPr>
      </w:pPr>
      <w:r w:rsidRPr="0086070B">
        <w:rPr>
          <w:rFonts w:ascii="Arial" w:hAnsi="Arial" w:cs="Arial"/>
          <w:sz w:val="22"/>
          <w:szCs w:val="22"/>
        </w:rPr>
        <w:t>EDUCATION FOR SUSTAINABLE DEVELOPMENT (ESD)</w:t>
      </w:r>
    </w:p>
    <w:p w14:paraId="3941ADCC" w14:textId="77777777" w:rsidR="000A1A49" w:rsidRPr="0086070B" w:rsidRDefault="000A1A49" w:rsidP="000A1A49">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0A1A49" w:rsidRPr="0086070B" w14:paraId="42FC9A73" w14:textId="77777777" w:rsidTr="000A1A49">
        <w:tc>
          <w:tcPr>
            <w:tcW w:w="4443" w:type="dxa"/>
            <w:vMerge w:val="restart"/>
            <w:vAlign w:val="center"/>
          </w:tcPr>
          <w:p w14:paraId="27B52C99" w14:textId="77777777" w:rsidR="000A1A49" w:rsidRPr="0086070B" w:rsidRDefault="000A1A49" w:rsidP="000A1A49">
            <w:pPr>
              <w:pStyle w:val="heading"/>
              <w:spacing w:before="0" w:after="0"/>
              <w:ind w:left="0" w:firstLine="0"/>
              <w:rPr>
                <w:rFonts w:ascii="Arial" w:hAnsi="Arial" w:cs="Arial"/>
                <w:b w:val="0"/>
                <w:sz w:val="22"/>
                <w:szCs w:val="22"/>
              </w:rPr>
            </w:pPr>
            <w:r w:rsidRPr="0086070B">
              <w:rPr>
                <w:rFonts w:ascii="Arial" w:hAnsi="Arial" w:cs="Arial"/>
                <w:b w:val="0"/>
                <w:sz w:val="22"/>
                <w:szCs w:val="22"/>
              </w:rPr>
              <w:t>Does the module contribute to ESD?</w:t>
            </w:r>
          </w:p>
        </w:tc>
        <w:tc>
          <w:tcPr>
            <w:tcW w:w="4443" w:type="dxa"/>
            <w:vAlign w:val="center"/>
          </w:tcPr>
          <w:p w14:paraId="6C7CB9FA" w14:textId="77777777" w:rsidR="000A1A49" w:rsidRPr="0086070B" w:rsidRDefault="000A1A49" w:rsidP="000A1A49">
            <w:pPr>
              <w:pStyle w:val="heading"/>
              <w:spacing w:before="0" w:after="0"/>
              <w:ind w:left="0" w:firstLine="0"/>
              <w:rPr>
                <w:rFonts w:ascii="Arial" w:hAnsi="Arial" w:cs="Arial"/>
                <w:b w:val="0"/>
                <w:sz w:val="22"/>
                <w:szCs w:val="22"/>
              </w:rPr>
            </w:pPr>
            <w:r w:rsidRPr="0086070B">
              <w:rPr>
                <w:rFonts w:ascii="Arial" w:hAnsi="Arial" w:cs="Arial"/>
                <w:b w:val="0"/>
                <w:sz w:val="22"/>
                <w:szCs w:val="22"/>
              </w:rPr>
              <w:t>Yes</w:t>
            </w:r>
          </w:p>
          <w:p w14:paraId="07F7A834" w14:textId="77777777" w:rsidR="000A1A49" w:rsidRPr="0086070B" w:rsidRDefault="000A1A49" w:rsidP="000A1A49">
            <w:pPr>
              <w:pStyle w:val="heading"/>
              <w:spacing w:before="0" w:after="0"/>
              <w:ind w:left="0" w:firstLine="0"/>
              <w:jc w:val="both"/>
              <w:rPr>
                <w:rFonts w:ascii="Arial" w:hAnsi="Arial" w:cs="Arial"/>
                <w:b w:val="0"/>
                <w:sz w:val="22"/>
                <w:szCs w:val="22"/>
              </w:rPr>
            </w:pPr>
          </w:p>
        </w:tc>
      </w:tr>
      <w:tr w:rsidR="000A1A49" w:rsidRPr="0086070B" w14:paraId="097341DB" w14:textId="77777777" w:rsidTr="000A1A49">
        <w:tc>
          <w:tcPr>
            <w:tcW w:w="4443" w:type="dxa"/>
            <w:vMerge/>
          </w:tcPr>
          <w:p w14:paraId="6FBDF329" w14:textId="77777777" w:rsidR="000A1A49" w:rsidRPr="0086070B" w:rsidRDefault="000A1A49" w:rsidP="000A1A49">
            <w:pPr>
              <w:pStyle w:val="heading"/>
              <w:spacing w:before="0" w:after="0"/>
              <w:ind w:left="0" w:firstLine="0"/>
              <w:rPr>
                <w:rFonts w:ascii="Arial" w:hAnsi="Arial" w:cs="Arial"/>
                <w:b w:val="0"/>
                <w:sz w:val="22"/>
                <w:szCs w:val="22"/>
              </w:rPr>
            </w:pPr>
          </w:p>
        </w:tc>
        <w:tc>
          <w:tcPr>
            <w:tcW w:w="4443" w:type="dxa"/>
            <w:vAlign w:val="center"/>
          </w:tcPr>
          <w:p w14:paraId="65264D60" w14:textId="77777777" w:rsidR="000A1A49" w:rsidRPr="0086070B" w:rsidRDefault="000A1A49" w:rsidP="000A1A49">
            <w:pPr>
              <w:pStyle w:val="heading"/>
              <w:spacing w:before="0" w:after="0"/>
              <w:ind w:left="0" w:firstLine="0"/>
              <w:rPr>
                <w:rFonts w:ascii="Arial" w:hAnsi="Arial" w:cs="Arial"/>
                <w:b w:val="0"/>
                <w:sz w:val="22"/>
                <w:szCs w:val="22"/>
              </w:rPr>
            </w:pPr>
          </w:p>
        </w:tc>
      </w:tr>
      <w:tr w:rsidR="000A1A49" w:rsidRPr="0086070B" w14:paraId="77840105" w14:textId="77777777" w:rsidTr="000A1A49">
        <w:tc>
          <w:tcPr>
            <w:tcW w:w="8886" w:type="dxa"/>
            <w:gridSpan w:val="2"/>
          </w:tcPr>
          <w:p w14:paraId="25B22A34" w14:textId="77777777" w:rsidR="000A1A49" w:rsidRPr="0086070B" w:rsidRDefault="000A1A49" w:rsidP="00E5757F">
            <w:pPr>
              <w:pStyle w:val="heading"/>
              <w:spacing w:before="0" w:after="0" w:line="276" w:lineRule="auto"/>
              <w:ind w:left="0" w:firstLine="0"/>
              <w:jc w:val="both"/>
              <w:rPr>
                <w:rFonts w:ascii="Arial" w:hAnsi="Arial" w:cs="Arial"/>
                <w:b w:val="0"/>
                <w:sz w:val="22"/>
                <w:szCs w:val="22"/>
              </w:rPr>
            </w:pPr>
            <w:r w:rsidRPr="0086070B">
              <w:rPr>
                <w:rFonts w:ascii="Arial" w:hAnsi="Arial" w:cs="Arial"/>
                <w:b w:val="0"/>
                <w:sz w:val="22"/>
                <w:szCs w:val="22"/>
              </w:rPr>
              <w:t xml:space="preserve">This module seeks to helps the student develop knowledge and understanding, skills, and attributes related to sustainability, particularly those related to systems thinking, planning, </w:t>
            </w:r>
            <w:proofErr w:type="spellStart"/>
            <w:r w:rsidRPr="0086070B">
              <w:rPr>
                <w:rFonts w:ascii="Arial" w:hAnsi="Arial" w:cs="Arial"/>
                <w:b w:val="0"/>
                <w:sz w:val="22"/>
                <w:szCs w:val="22"/>
              </w:rPr>
              <w:t>interdisciplinarity</w:t>
            </w:r>
            <w:proofErr w:type="spellEnd"/>
            <w:r w:rsidRPr="0086070B">
              <w:rPr>
                <w:rFonts w:ascii="Arial" w:hAnsi="Arial" w:cs="Arial"/>
                <w:b w:val="0"/>
                <w:sz w:val="22"/>
                <w:szCs w:val="22"/>
              </w:rPr>
              <w:t>, negotiation, and consensus. Problem-solving and critical thinking about their own practice are key elements of the module.</w:t>
            </w:r>
          </w:p>
          <w:p w14:paraId="3F09D6D8" w14:textId="77777777" w:rsidR="000A1A49" w:rsidRPr="0086070B" w:rsidRDefault="000A1A49" w:rsidP="000A1A49">
            <w:pPr>
              <w:pStyle w:val="heading"/>
              <w:spacing w:before="0" w:after="0"/>
              <w:ind w:left="0" w:firstLine="0"/>
              <w:jc w:val="both"/>
              <w:rPr>
                <w:rFonts w:ascii="Arial" w:hAnsi="Arial" w:cs="Arial"/>
                <w:b w:val="0"/>
                <w:sz w:val="22"/>
                <w:szCs w:val="22"/>
              </w:rPr>
            </w:pPr>
          </w:p>
        </w:tc>
      </w:tr>
    </w:tbl>
    <w:p w14:paraId="1E2813E1" w14:textId="77777777" w:rsidR="000A1A49" w:rsidRDefault="000A1A49" w:rsidP="000A1A49">
      <w:pPr>
        <w:pStyle w:val="heading"/>
        <w:spacing w:before="0" w:after="0"/>
        <w:ind w:left="0" w:firstLine="0"/>
        <w:rPr>
          <w:rFonts w:ascii="Arial" w:hAnsi="Arial" w:cs="Arial"/>
          <w:sz w:val="22"/>
          <w:szCs w:val="22"/>
        </w:rPr>
      </w:pPr>
    </w:p>
    <w:p w14:paraId="028F6A58" w14:textId="77777777" w:rsidR="000A1A49" w:rsidRPr="0086070B" w:rsidRDefault="000A1A49" w:rsidP="000A1A49">
      <w:pPr>
        <w:pStyle w:val="heading"/>
        <w:spacing w:before="0" w:after="0"/>
        <w:ind w:left="0" w:firstLine="0"/>
        <w:rPr>
          <w:rFonts w:ascii="Arial" w:hAnsi="Arial" w:cs="Arial"/>
          <w:sz w:val="22"/>
          <w:szCs w:val="22"/>
        </w:rPr>
      </w:pPr>
      <w:r w:rsidRPr="0086070B">
        <w:rPr>
          <w:rFonts w:ascii="Arial" w:hAnsi="Arial" w:cs="Arial"/>
          <w:sz w:val="22"/>
          <w:szCs w:val="22"/>
        </w:rPr>
        <w:lastRenderedPageBreak/>
        <w:t>BIBLIOGRAPHY</w:t>
      </w:r>
    </w:p>
    <w:p w14:paraId="52EF7002" w14:textId="77777777" w:rsidR="000A1A49" w:rsidRPr="0086070B" w:rsidRDefault="000A1A49" w:rsidP="000A1A49">
      <w:pPr>
        <w:pStyle w:val="heading"/>
        <w:spacing w:before="0" w:after="0"/>
        <w:ind w:left="0" w:firstLine="0"/>
        <w:rPr>
          <w:rFonts w:ascii="Arial" w:hAnsi="Arial" w:cs="Arial"/>
          <w:sz w:val="22"/>
          <w:szCs w:val="22"/>
        </w:rPr>
      </w:pPr>
    </w:p>
    <w:p w14:paraId="46A8E5DA" w14:textId="77777777" w:rsidR="000A1A49" w:rsidRPr="0086070B" w:rsidRDefault="000A1A49" w:rsidP="000A1A49">
      <w:pPr>
        <w:pStyle w:val="heading"/>
        <w:spacing w:before="0" w:after="0"/>
        <w:rPr>
          <w:rFonts w:ascii="Arial" w:hAnsi="Arial" w:cs="Arial"/>
          <w:sz w:val="22"/>
          <w:szCs w:val="22"/>
        </w:rPr>
      </w:pPr>
      <w:r w:rsidRPr="0086070B">
        <w:rPr>
          <w:rFonts w:ascii="Arial" w:hAnsi="Arial" w:cs="Arial"/>
          <w:sz w:val="22"/>
          <w:szCs w:val="22"/>
        </w:rPr>
        <w:t>Essential</w:t>
      </w:r>
    </w:p>
    <w:p w14:paraId="5886C6F8" w14:textId="3F31B462" w:rsidR="000A1A49" w:rsidRPr="0086070B" w:rsidRDefault="00211CFE" w:rsidP="000A1A49">
      <w:pPr>
        <w:rPr>
          <w:rFonts w:cs="Arial"/>
        </w:rPr>
      </w:pPr>
      <w:r>
        <w:rPr>
          <w:rFonts w:cs="Arial"/>
        </w:rPr>
        <w:t>Cottrell, S. (2008)</w:t>
      </w:r>
      <w:r>
        <w:rPr>
          <w:rFonts w:cs="Arial"/>
        </w:rPr>
        <w:tab/>
      </w:r>
      <w:r>
        <w:rPr>
          <w:rFonts w:cs="Arial"/>
        </w:rPr>
        <w:tab/>
      </w:r>
      <w:proofErr w:type="gramStart"/>
      <w:r w:rsidR="000A1A49" w:rsidRPr="0086070B">
        <w:rPr>
          <w:rFonts w:cs="Arial"/>
          <w:i/>
        </w:rPr>
        <w:t>The</w:t>
      </w:r>
      <w:proofErr w:type="gramEnd"/>
      <w:r w:rsidR="000A1A49" w:rsidRPr="0086070B">
        <w:rPr>
          <w:rFonts w:cs="Arial"/>
          <w:i/>
        </w:rPr>
        <w:t xml:space="preserve"> Study Skills Handbook</w:t>
      </w:r>
      <w:r w:rsidR="000A1A49" w:rsidRPr="0086070B">
        <w:rPr>
          <w:rFonts w:cs="Arial"/>
        </w:rPr>
        <w:t>. Palgrave Macmillan.</w:t>
      </w:r>
    </w:p>
    <w:p w14:paraId="23DE9A3B" w14:textId="0B7AFA63" w:rsidR="000A1A49" w:rsidRPr="0086070B" w:rsidRDefault="000A1A49" w:rsidP="00211CFE">
      <w:pPr>
        <w:widowControl w:val="0"/>
        <w:spacing w:after="0" w:line="240" w:lineRule="auto"/>
        <w:ind w:left="2880" w:hanging="2880"/>
        <w:rPr>
          <w:rFonts w:cs="Arial"/>
        </w:rPr>
      </w:pPr>
      <w:r w:rsidRPr="0086070B">
        <w:rPr>
          <w:rFonts w:cs="Arial"/>
        </w:rPr>
        <w:t>Tharp, T. (2007)</w:t>
      </w:r>
      <w:r w:rsidR="00211CFE">
        <w:rPr>
          <w:rFonts w:cs="Arial"/>
        </w:rPr>
        <w:tab/>
      </w:r>
      <w:proofErr w:type="gramStart"/>
      <w:r w:rsidRPr="0086070B">
        <w:rPr>
          <w:rFonts w:cs="Arial"/>
          <w:i/>
        </w:rPr>
        <w:t>The</w:t>
      </w:r>
      <w:proofErr w:type="gramEnd"/>
      <w:r w:rsidRPr="0086070B">
        <w:rPr>
          <w:rFonts w:cs="Arial"/>
          <w:i/>
        </w:rPr>
        <w:t xml:space="preserve"> Creative Habit: Learn It and Use It for Life</w:t>
      </w:r>
      <w:r w:rsidRPr="0086070B">
        <w:rPr>
          <w:rFonts w:cs="Arial"/>
        </w:rPr>
        <w:t xml:space="preserve">. Simon and </w:t>
      </w:r>
      <w:r w:rsidR="00211CFE">
        <w:rPr>
          <w:rFonts w:cs="Arial"/>
        </w:rPr>
        <w:t>S</w:t>
      </w:r>
      <w:r w:rsidRPr="0086070B">
        <w:rPr>
          <w:rFonts w:cs="Arial"/>
        </w:rPr>
        <w:t>chuster.</w:t>
      </w:r>
    </w:p>
    <w:p w14:paraId="2DCF9F9A" w14:textId="77777777" w:rsidR="000A1A49" w:rsidRPr="0086070B" w:rsidRDefault="000A1A49" w:rsidP="000A1A49">
      <w:pPr>
        <w:pStyle w:val="heading"/>
        <w:spacing w:before="0" w:after="0"/>
        <w:rPr>
          <w:rFonts w:ascii="Arial" w:hAnsi="Arial" w:cs="Arial"/>
          <w:b w:val="0"/>
          <w:sz w:val="22"/>
          <w:szCs w:val="22"/>
          <w:lang w:val="en-US" w:eastAsia="en-US"/>
        </w:rPr>
      </w:pPr>
    </w:p>
    <w:p w14:paraId="112AAC71" w14:textId="77777777" w:rsidR="000A1A49" w:rsidRPr="0086070B" w:rsidRDefault="000A1A49" w:rsidP="000A1A49">
      <w:pPr>
        <w:pStyle w:val="heading"/>
        <w:spacing w:before="0" w:after="0"/>
        <w:rPr>
          <w:rFonts w:ascii="Arial" w:hAnsi="Arial" w:cs="Arial"/>
          <w:sz w:val="22"/>
          <w:szCs w:val="22"/>
        </w:rPr>
      </w:pPr>
      <w:r w:rsidRPr="0086070B">
        <w:rPr>
          <w:rFonts w:ascii="Arial" w:hAnsi="Arial" w:cs="Arial"/>
          <w:sz w:val="22"/>
          <w:szCs w:val="22"/>
        </w:rPr>
        <w:t>Recommended</w:t>
      </w:r>
    </w:p>
    <w:p w14:paraId="2D262832" w14:textId="7FE78047" w:rsidR="000A1A49" w:rsidRPr="0086070B" w:rsidRDefault="000A1A49" w:rsidP="000A1A49">
      <w:pPr>
        <w:spacing w:after="0" w:line="240" w:lineRule="auto"/>
        <w:rPr>
          <w:rFonts w:cs="Arial"/>
          <w:i/>
        </w:rPr>
      </w:pPr>
      <w:proofErr w:type="spellStart"/>
      <w:r w:rsidRPr="0086070B">
        <w:rPr>
          <w:rFonts w:cs="Arial"/>
        </w:rPr>
        <w:t>Belsky</w:t>
      </w:r>
      <w:proofErr w:type="spellEnd"/>
      <w:r w:rsidRPr="0086070B">
        <w:rPr>
          <w:rFonts w:cs="Arial"/>
        </w:rPr>
        <w:t>, S. (2011)</w:t>
      </w:r>
      <w:r w:rsidR="00211CFE">
        <w:rPr>
          <w:rFonts w:cs="Arial"/>
        </w:rPr>
        <w:tab/>
      </w:r>
      <w:r w:rsidR="00211CFE">
        <w:rPr>
          <w:rFonts w:cs="Arial"/>
        </w:rPr>
        <w:tab/>
      </w:r>
      <w:r w:rsidRPr="0086070B">
        <w:rPr>
          <w:rFonts w:cs="Arial"/>
          <w:i/>
        </w:rPr>
        <w:t xml:space="preserve">Making Ideas Happen: Overcoming the Obstacles Between </w:t>
      </w:r>
    </w:p>
    <w:p w14:paraId="2BE0C209" w14:textId="77777777" w:rsidR="000A1A49" w:rsidRPr="0086070B" w:rsidRDefault="000A1A49" w:rsidP="000A1A49">
      <w:pPr>
        <w:spacing w:after="0" w:line="240" w:lineRule="auto"/>
        <w:rPr>
          <w:rFonts w:cs="Arial"/>
        </w:rPr>
      </w:pPr>
      <w:r w:rsidRPr="0086070B">
        <w:rPr>
          <w:rFonts w:cs="Arial"/>
          <w:i/>
        </w:rPr>
        <w:t xml:space="preserve">                                              Vision and Reality</w:t>
      </w:r>
      <w:r w:rsidRPr="0086070B">
        <w:rPr>
          <w:rFonts w:cs="Arial"/>
        </w:rPr>
        <w:t xml:space="preserve">. Penguin. </w:t>
      </w:r>
    </w:p>
    <w:p w14:paraId="68808BC3" w14:textId="77777777" w:rsidR="000A1A49" w:rsidRPr="0086070B" w:rsidRDefault="000A1A49" w:rsidP="000A1A49">
      <w:pPr>
        <w:spacing w:after="0" w:line="240" w:lineRule="auto"/>
        <w:rPr>
          <w:rFonts w:cs="Arial"/>
        </w:rPr>
      </w:pPr>
    </w:p>
    <w:p w14:paraId="267EB665" w14:textId="2CCB9BCE" w:rsidR="000A1A49" w:rsidRPr="0086070B" w:rsidRDefault="000A1A49" w:rsidP="000A1A49">
      <w:pPr>
        <w:spacing w:after="0" w:line="240" w:lineRule="auto"/>
        <w:rPr>
          <w:rFonts w:cs="Arial"/>
        </w:rPr>
      </w:pPr>
      <w:proofErr w:type="gramStart"/>
      <w:r w:rsidRPr="0086070B">
        <w:rPr>
          <w:rFonts w:cs="Arial"/>
        </w:rPr>
        <w:t>de</w:t>
      </w:r>
      <w:proofErr w:type="gramEnd"/>
      <w:r w:rsidRPr="0086070B">
        <w:rPr>
          <w:rFonts w:cs="Arial"/>
        </w:rPr>
        <w:t xml:space="preserve"> Bono, E. (2007)</w:t>
      </w:r>
      <w:r w:rsidR="00211CFE">
        <w:rPr>
          <w:rFonts w:cs="Arial"/>
        </w:rPr>
        <w:tab/>
      </w:r>
      <w:r w:rsidR="00211CFE">
        <w:rPr>
          <w:rFonts w:cs="Arial"/>
        </w:rPr>
        <w:tab/>
      </w:r>
      <w:r w:rsidRPr="0086070B">
        <w:rPr>
          <w:rFonts w:cs="Arial"/>
          <w:i/>
        </w:rPr>
        <w:t>How to Have Creative Ideas: 62 Exercises to Develop the Mind</w:t>
      </w:r>
      <w:r w:rsidRPr="0086070B">
        <w:rPr>
          <w:rFonts w:cs="Arial"/>
        </w:rPr>
        <w:t xml:space="preserve">. </w:t>
      </w:r>
    </w:p>
    <w:p w14:paraId="66281283" w14:textId="77777777" w:rsidR="000A1A49" w:rsidRPr="0086070B" w:rsidRDefault="000A1A49" w:rsidP="000A1A49">
      <w:pPr>
        <w:spacing w:after="0" w:line="240" w:lineRule="auto"/>
        <w:rPr>
          <w:rFonts w:cs="Arial"/>
        </w:rPr>
      </w:pPr>
      <w:r w:rsidRPr="0086070B">
        <w:rPr>
          <w:rFonts w:cs="Arial"/>
        </w:rPr>
        <w:t xml:space="preserve">                                              Vermilion. </w:t>
      </w:r>
    </w:p>
    <w:p w14:paraId="2A5B12EB" w14:textId="77777777" w:rsidR="000A1A49" w:rsidRPr="0086070B" w:rsidRDefault="000A1A49" w:rsidP="000A1A49">
      <w:pPr>
        <w:spacing w:after="0" w:line="240" w:lineRule="auto"/>
        <w:rPr>
          <w:rFonts w:cs="Arial"/>
        </w:rPr>
      </w:pPr>
    </w:p>
    <w:p w14:paraId="02F1875C" w14:textId="215ADDC4" w:rsidR="000A1A49" w:rsidRPr="0086070B" w:rsidRDefault="000A1A49" w:rsidP="000A1A49">
      <w:pPr>
        <w:spacing w:after="0" w:line="240" w:lineRule="auto"/>
        <w:rPr>
          <w:rFonts w:cs="Arial"/>
          <w:i/>
        </w:rPr>
      </w:pPr>
      <w:r w:rsidRPr="0086070B">
        <w:rPr>
          <w:rFonts w:cs="Arial"/>
        </w:rPr>
        <w:t>Duarte, N. (2008)</w:t>
      </w:r>
      <w:r w:rsidR="00211CFE">
        <w:rPr>
          <w:rFonts w:cs="Arial"/>
        </w:rPr>
        <w:tab/>
      </w:r>
      <w:r w:rsidR="00211CFE">
        <w:rPr>
          <w:rFonts w:cs="Arial"/>
        </w:rPr>
        <w:tab/>
      </w:r>
      <w:proofErr w:type="spellStart"/>
      <w:r w:rsidRPr="0086070B">
        <w:rPr>
          <w:rFonts w:cs="Arial"/>
          <w:i/>
        </w:rPr>
        <w:t>slide</w:t>
      </w:r>
      <w:proofErr w:type="gramStart"/>
      <w:r w:rsidRPr="0086070B">
        <w:rPr>
          <w:rFonts w:cs="Arial"/>
          <w:i/>
        </w:rPr>
        <w:t>:ology</w:t>
      </w:r>
      <w:proofErr w:type="spellEnd"/>
      <w:proofErr w:type="gramEnd"/>
      <w:r w:rsidRPr="0086070B">
        <w:rPr>
          <w:rFonts w:cs="Arial"/>
          <w:i/>
        </w:rPr>
        <w:t xml:space="preserve">: The Art and Science of Creating Great </w:t>
      </w:r>
    </w:p>
    <w:p w14:paraId="06E27A90" w14:textId="77777777" w:rsidR="000A1A49" w:rsidRPr="0086070B" w:rsidRDefault="000A1A49" w:rsidP="000A1A49">
      <w:pPr>
        <w:spacing w:after="0" w:line="240" w:lineRule="auto"/>
        <w:rPr>
          <w:rFonts w:cs="Arial"/>
        </w:rPr>
      </w:pPr>
      <w:r w:rsidRPr="0086070B">
        <w:rPr>
          <w:rFonts w:cs="Arial"/>
          <w:i/>
        </w:rPr>
        <w:t xml:space="preserve">                                               Presentations</w:t>
      </w:r>
      <w:r w:rsidRPr="0086070B">
        <w:rPr>
          <w:rFonts w:cs="Arial"/>
        </w:rPr>
        <w:t xml:space="preserve">. O'Reilly. </w:t>
      </w:r>
    </w:p>
    <w:p w14:paraId="3984AB40" w14:textId="77777777" w:rsidR="000A1A49" w:rsidRPr="0086070B" w:rsidRDefault="000A1A49" w:rsidP="000A1A49">
      <w:pPr>
        <w:spacing w:after="0" w:line="240" w:lineRule="auto"/>
        <w:rPr>
          <w:rFonts w:cs="Arial"/>
        </w:rPr>
      </w:pPr>
    </w:p>
    <w:p w14:paraId="31AA84EB" w14:textId="1B1D75B4" w:rsidR="000A1A49" w:rsidRPr="0086070B" w:rsidRDefault="000A1A49" w:rsidP="000A1A49">
      <w:pPr>
        <w:spacing w:after="0" w:line="240" w:lineRule="auto"/>
        <w:rPr>
          <w:rFonts w:cs="Arial"/>
          <w:i/>
        </w:rPr>
      </w:pPr>
      <w:r w:rsidRPr="0086070B">
        <w:rPr>
          <w:rFonts w:cs="Arial"/>
        </w:rPr>
        <w:t>Johnson, S. (2011)</w:t>
      </w:r>
      <w:r w:rsidR="00211CFE">
        <w:rPr>
          <w:rFonts w:cs="Arial"/>
        </w:rPr>
        <w:tab/>
      </w:r>
      <w:r w:rsidR="00211CFE">
        <w:rPr>
          <w:rFonts w:cs="Arial"/>
        </w:rPr>
        <w:tab/>
      </w:r>
      <w:r w:rsidRPr="0086070B">
        <w:rPr>
          <w:rFonts w:cs="Arial"/>
          <w:i/>
        </w:rPr>
        <w:t xml:space="preserve">Where Good Ideas Come From: The Seven Patterns of </w:t>
      </w:r>
    </w:p>
    <w:p w14:paraId="75B9EB48" w14:textId="77777777" w:rsidR="000A1A49" w:rsidRPr="0086070B" w:rsidRDefault="000A1A49" w:rsidP="000A1A49">
      <w:pPr>
        <w:spacing w:after="0" w:line="240" w:lineRule="auto"/>
        <w:rPr>
          <w:rFonts w:cs="Arial"/>
        </w:rPr>
      </w:pPr>
      <w:r w:rsidRPr="0086070B">
        <w:rPr>
          <w:rFonts w:cs="Arial"/>
          <w:i/>
        </w:rPr>
        <w:t xml:space="preserve">                                               Innovation</w:t>
      </w:r>
      <w:r w:rsidRPr="0086070B">
        <w:rPr>
          <w:rFonts w:cs="Arial"/>
        </w:rPr>
        <w:t>. Penguin.</w:t>
      </w:r>
    </w:p>
    <w:p w14:paraId="78842708" w14:textId="77777777" w:rsidR="000A1A49" w:rsidRPr="0086070B" w:rsidRDefault="000A1A49" w:rsidP="000A1A49">
      <w:pPr>
        <w:spacing w:after="0" w:line="240" w:lineRule="auto"/>
        <w:rPr>
          <w:rFonts w:cs="Arial"/>
        </w:rPr>
      </w:pPr>
    </w:p>
    <w:p w14:paraId="00DA641B" w14:textId="0A14B030" w:rsidR="000A1A49" w:rsidRPr="0086070B" w:rsidRDefault="000A1A49" w:rsidP="000A1A49">
      <w:pPr>
        <w:rPr>
          <w:rFonts w:cs="Arial"/>
        </w:rPr>
      </w:pPr>
      <w:r w:rsidRPr="0086070B">
        <w:rPr>
          <w:rFonts w:cs="Arial"/>
        </w:rPr>
        <w:t>Graham, N. (2010)</w:t>
      </w:r>
      <w:r w:rsidR="00211CFE">
        <w:rPr>
          <w:rFonts w:cs="Arial"/>
        </w:rPr>
        <w:tab/>
      </w:r>
      <w:r w:rsidR="00211CFE">
        <w:rPr>
          <w:rFonts w:cs="Arial"/>
        </w:rPr>
        <w:tab/>
      </w:r>
      <w:r w:rsidRPr="0086070B">
        <w:rPr>
          <w:rFonts w:cs="Arial"/>
          <w:i/>
        </w:rPr>
        <w:t>Project Management for Dummies</w:t>
      </w:r>
      <w:r w:rsidRPr="0086070B">
        <w:rPr>
          <w:rFonts w:cs="Arial"/>
        </w:rPr>
        <w:t xml:space="preserve">. Wiley. </w:t>
      </w:r>
    </w:p>
    <w:p w14:paraId="553F1F92" w14:textId="168CF154" w:rsidR="000A1A49" w:rsidRPr="0086070B" w:rsidRDefault="000A1A49" w:rsidP="000A1A49">
      <w:pPr>
        <w:rPr>
          <w:rFonts w:cs="Arial"/>
        </w:rPr>
      </w:pPr>
      <w:proofErr w:type="spellStart"/>
      <w:r w:rsidRPr="0086070B">
        <w:rPr>
          <w:rFonts w:cs="Arial"/>
        </w:rPr>
        <w:t>Nokes</w:t>
      </w:r>
      <w:proofErr w:type="spellEnd"/>
      <w:r w:rsidRPr="0086070B">
        <w:rPr>
          <w:rFonts w:cs="Arial"/>
        </w:rPr>
        <w:t>, S. (2007)</w:t>
      </w:r>
      <w:r w:rsidR="00211CFE">
        <w:rPr>
          <w:rFonts w:cs="Arial"/>
        </w:rPr>
        <w:tab/>
      </w:r>
      <w:r w:rsidR="00211CFE">
        <w:rPr>
          <w:rFonts w:cs="Arial"/>
        </w:rPr>
        <w:tab/>
      </w:r>
      <w:r w:rsidRPr="0086070B">
        <w:rPr>
          <w:rFonts w:cs="Arial"/>
          <w:i/>
        </w:rPr>
        <w:t>The Definitive Guide to Project Management</w:t>
      </w:r>
      <w:r w:rsidRPr="0086070B">
        <w:rPr>
          <w:rFonts w:cs="Arial"/>
        </w:rPr>
        <w:t>. FT/Prentice Hall.</w:t>
      </w:r>
    </w:p>
    <w:p w14:paraId="71AB13FB" w14:textId="77777777" w:rsidR="000A1A49" w:rsidRPr="0086070B" w:rsidRDefault="000A1A49" w:rsidP="000A1A49">
      <w:pPr>
        <w:pStyle w:val="heading"/>
        <w:rPr>
          <w:rFonts w:ascii="Arial" w:hAnsi="Arial" w:cs="Arial"/>
          <w:sz w:val="22"/>
          <w:szCs w:val="22"/>
        </w:rPr>
      </w:pPr>
      <w:r w:rsidRPr="0086070B">
        <w:rPr>
          <w:rFonts w:ascii="Arial" w:hAnsi="Arial" w:cs="Arial"/>
          <w:sz w:val="22"/>
          <w:szCs w:val="22"/>
        </w:rPr>
        <w:t>Journals</w:t>
      </w:r>
    </w:p>
    <w:p w14:paraId="4B2A77B9" w14:textId="77777777" w:rsidR="000A1A49" w:rsidRPr="0086070B" w:rsidRDefault="000A1A49" w:rsidP="000A1A49">
      <w:pPr>
        <w:rPr>
          <w:rFonts w:cs="Arial"/>
        </w:rPr>
      </w:pPr>
      <w:r w:rsidRPr="0086070B">
        <w:rPr>
          <w:rFonts w:cs="Arial"/>
        </w:rPr>
        <w:t>Subject-specific titles as appropriate.</w:t>
      </w:r>
    </w:p>
    <w:p w14:paraId="373FD1A5" w14:textId="77777777" w:rsidR="000A1A49" w:rsidRPr="0086070B" w:rsidRDefault="000A1A49" w:rsidP="000A1A49">
      <w:pPr>
        <w:pStyle w:val="heading"/>
        <w:spacing w:before="0" w:after="0"/>
        <w:rPr>
          <w:rFonts w:ascii="Arial" w:hAnsi="Arial" w:cs="Arial"/>
          <w:sz w:val="22"/>
          <w:szCs w:val="22"/>
        </w:rPr>
      </w:pPr>
      <w:r w:rsidRPr="0086070B">
        <w:rPr>
          <w:rFonts w:ascii="Arial" w:hAnsi="Arial" w:cs="Arial"/>
          <w:sz w:val="22"/>
          <w:szCs w:val="22"/>
        </w:rPr>
        <w:t xml:space="preserve">Websites </w:t>
      </w:r>
    </w:p>
    <w:p w14:paraId="265A6DD3" w14:textId="77777777" w:rsidR="000A1A49" w:rsidRPr="0086070B" w:rsidRDefault="00933E3C" w:rsidP="000A1A49">
      <w:pPr>
        <w:rPr>
          <w:rFonts w:cs="Arial"/>
        </w:rPr>
      </w:pPr>
      <w:hyperlink r:id="rId139" w:history="1">
        <w:r w:rsidR="000A1A49" w:rsidRPr="0086070B">
          <w:rPr>
            <w:rStyle w:val="Hyperlink"/>
            <w:rFonts w:cs="Arial"/>
          </w:rPr>
          <w:t>www.acm.org</w:t>
        </w:r>
      </w:hyperlink>
    </w:p>
    <w:p w14:paraId="76340B0B" w14:textId="77777777" w:rsidR="000A1A49" w:rsidRPr="0086070B" w:rsidRDefault="00933E3C" w:rsidP="000A1A49">
      <w:pPr>
        <w:rPr>
          <w:rFonts w:cs="Arial"/>
        </w:rPr>
      </w:pPr>
      <w:hyperlink r:id="rId140" w:history="1">
        <w:r w:rsidR="000A1A49" w:rsidRPr="0086070B">
          <w:rPr>
            <w:rStyle w:val="Hyperlink"/>
            <w:rFonts w:cs="Arial"/>
          </w:rPr>
          <w:t>www.ieeexplore.ieee.org</w:t>
        </w:r>
      </w:hyperlink>
      <w:r w:rsidR="000A1A49" w:rsidRPr="0086070B">
        <w:rPr>
          <w:rFonts w:cs="Arial"/>
        </w:rPr>
        <w:t xml:space="preserve"> </w:t>
      </w:r>
    </w:p>
    <w:p w14:paraId="4598AB91" w14:textId="77777777" w:rsidR="000A1A49" w:rsidRPr="0086070B" w:rsidRDefault="00933E3C" w:rsidP="000A1A49">
      <w:pPr>
        <w:rPr>
          <w:rFonts w:cs="Arial"/>
        </w:rPr>
      </w:pPr>
      <w:hyperlink r:id="rId141" w:history="1">
        <w:r w:rsidR="000A1A49" w:rsidRPr="0086070B">
          <w:rPr>
            <w:rStyle w:val="Hyperlink"/>
            <w:rFonts w:cs="Arial"/>
          </w:rPr>
          <w:t>www.sciencedirect.com</w:t>
        </w:r>
      </w:hyperlink>
    </w:p>
    <w:p w14:paraId="0CFABC36" w14:textId="77777777" w:rsidR="000A1A49" w:rsidRPr="0086070B" w:rsidRDefault="000A1A49" w:rsidP="000A1A49">
      <w:pPr>
        <w:spacing w:after="0" w:line="240" w:lineRule="auto"/>
        <w:rPr>
          <w:rFonts w:cs="Arial"/>
        </w:rPr>
      </w:pPr>
      <w:r w:rsidRPr="0086070B">
        <w:rPr>
          <w:rFonts w:cs="Arial"/>
        </w:rPr>
        <w:br w:type="page"/>
      </w:r>
    </w:p>
    <w:p w14:paraId="0A1311A0"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lastRenderedPageBreak/>
        <w:t>MODULE CODE:</w:t>
      </w:r>
      <w:r w:rsidRPr="0086070B">
        <w:rPr>
          <w:rFonts w:ascii="Arial" w:hAnsi="Arial" w:cs="Arial"/>
          <w:sz w:val="22"/>
          <w:szCs w:val="22"/>
        </w:rPr>
        <w:tab/>
        <w:t>M5X01572</w:t>
      </w:r>
    </w:p>
    <w:p w14:paraId="1897EED6"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TITLE:</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t>Entrepreneurship</w:t>
      </w:r>
    </w:p>
    <w:p w14:paraId="17B234B4" w14:textId="2C993739" w:rsidR="000A1A49" w:rsidRPr="0086070B" w:rsidRDefault="000A1A49" w:rsidP="000A1A49">
      <w:pPr>
        <w:pStyle w:val="fixed"/>
        <w:rPr>
          <w:rFonts w:ascii="Arial" w:hAnsi="Arial" w:cs="Arial"/>
          <w:sz w:val="22"/>
          <w:szCs w:val="22"/>
        </w:rPr>
      </w:pPr>
      <w:r w:rsidRPr="0086070B">
        <w:rPr>
          <w:rFonts w:ascii="Arial" w:hAnsi="Arial" w:cs="Arial"/>
          <w:sz w:val="22"/>
          <w:szCs w:val="22"/>
        </w:rPr>
        <w:t>DATED:</w:t>
      </w:r>
      <w:r w:rsidRPr="0086070B">
        <w:rPr>
          <w:rFonts w:ascii="Arial" w:hAnsi="Arial" w:cs="Arial"/>
          <w:sz w:val="22"/>
          <w:szCs w:val="22"/>
        </w:rPr>
        <w:tab/>
      </w:r>
      <w:r w:rsidRPr="0086070B">
        <w:rPr>
          <w:rFonts w:ascii="Arial" w:hAnsi="Arial" w:cs="Arial"/>
          <w:sz w:val="22"/>
          <w:szCs w:val="22"/>
        </w:rPr>
        <w:tab/>
      </w:r>
      <w:r w:rsidR="00A663F1">
        <w:rPr>
          <w:rFonts w:ascii="Arial" w:hAnsi="Arial" w:cs="Arial"/>
          <w:sz w:val="22"/>
          <w:szCs w:val="22"/>
        </w:rPr>
        <w:t>24/11/2015</w:t>
      </w:r>
    </w:p>
    <w:p w14:paraId="2A9C9045" w14:textId="77777777" w:rsidR="000A1A49" w:rsidRPr="0086070B" w:rsidRDefault="000A1A49" w:rsidP="000A1A49">
      <w:pPr>
        <w:pStyle w:val="fixed"/>
        <w:rPr>
          <w:rFonts w:ascii="Arial" w:hAnsi="Arial" w:cs="Arial"/>
          <w:sz w:val="22"/>
          <w:szCs w:val="22"/>
        </w:rPr>
      </w:pPr>
    </w:p>
    <w:p w14:paraId="5357675B"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 xml:space="preserve">LEVEL:  </w:t>
      </w:r>
      <w:r w:rsidRPr="0086070B">
        <w:rPr>
          <w:rFonts w:ascii="Arial" w:hAnsi="Arial" w:cs="Arial"/>
          <w:sz w:val="22"/>
          <w:szCs w:val="22"/>
        </w:rPr>
        <w:tab/>
      </w:r>
      <w:r w:rsidRPr="0086070B">
        <w:rPr>
          <w:rFonts w:ascii="Arial" w:hAnsi="Arial" w:cs="Arial"/>
          <w:sz w:val="22"/>
          <w:szCs w:val="22"/>
        </w:rPr>
        <w:tab/>
        <w:t>5</w:t>
      </w:r>
      <w:r w:rsidRPr="0086070B">
        <w:rPr>
          <w:rFonts w:ascii="Arial" w:hAnsi="Arial" w:cs="Arial"/>
          <w:sz w:val="22"/>
          <w:szCs w:val="22"/>
        </w:rPr>
        <w:tab/>
      </w:r>
    </w:p>
    <w:p w14:paraId="5B24E20D"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CREDITS:</w:t>
      </w:r>
      <w:r w:rsidRPr="0086070B">
        <w:rPr>
          <w:rFonts w:ascii="Arial" w:hAnsi="Arial" w:cs="Arial"/>
          <w:sz w:val="22"/>
          <w:szCs w:val="22"/>
        </w:rPr>
        <w:tab/>
      </w:r>
      <w:r w:rsidRPr="0086070B">
        <w:rPr>
          <w:rFonts w:ascii="Arial" w:hAnsi="Arial" w:cs="Arial"/>
          <w:sz w:val="22"/>
          <w:szCs w:val="22"/>
        </w:rPr>
        <w:tab/>
        <w:t>20</w:t>
      </w:r>
    </w:p>
    <w:p w14:paraId="3100FE51"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ab/>
      </w:r>
    </w:p>
    <w:p w14:paraId="0E292AFE" w14:textId="77777777" w:rsidR="000A1A49" w:rsidRPr="0086070B" w:rsidRDefault="000A1A49" w:rsidP="000A1A49">
      <w:pPr>
        <w:pBdr>
          <w:bottom w:val="single" w:sz="6" w:space="1" w:color="auto"/>
        </w:pBdr>
        <w:spacing w:after="0" w:line="240" w:lineRule="auto"/>
        <w:rPr>
          <w:rFonts w:cs="Arial"/>
          <w:b/>
        </w:rPr>
      </w:pPr>
      <w:r w:rsidRPr="0086070B">
        <w:rPr>
          <w:rFonts w:cs="Arial"/>
          <w:b/>
        </w:rPr>
        <w:t>JACS CODE:</w:t>
      </w:r>
      <w:r w:rsidRPr="0086070B">
        <w:rPr>
          <w:rFonts w:cs="Arial"/>
          <w:b/>
        </w:rPr>
        <w:tab/>
      </w:r>
      <w:r w:rsidRPr="0086070B">
        <w:rPr>
          <w:rFonts w:cs="Arial"/>
          <w:b/>
        </w:rPr>
        <w:tab/>
        <w:t>N900</w:t>
      </w:r>
    </w:p>
    <w:p w14:paraId="5C630346" w14:textId="77777777" w:rsidR="000A1A49" w:rsidRPr="0086070B" w:rsidRDefault="000A1A49" w:rsidP="000A1A49">
      <w:pPr>
        <w:pBdr>
          <w:bottom w:val="single" w:sz="6" w:space="1" w:color="auto"/>
        </w:pBdr>
        <w:rPr>
          <w:rFonts w:cs="Arial"/>
          <w:b/>
        </w:rPr>
      </w:pPr>
    </w:p>
    <w:p w14:paraId="5D818CB0" w14:textId="77777777" w:rsidR="000A1A49" w:rsidRPr="0086070B" w:rsidRDefault="000A1A49" w:rsidP="000A1A49">
      <w:pPr>
        <w:pStyle w:val="bullet"/>
        <w:overflowPunct/>
        <w:autoSpaceDE/>
        <w:autoSpaceDN/>
        <w:adjustRightInd/>
        <w:spacing w:before="0"/>
        <w:ind w:left="0" w:firstLine="0"/>
        <w:textAlignment w:val="auto"/>
        <w:rPr>
          <w:rFonts w:ascii="Arial" w:hAnsi="Arial" w:cs="Arial"/>
          <w:b/>
          <w:sz w:val="22"/>
          <w:szCs w:val="22"/>
        </w:rPr>
      </w:pPr>
    </w:p>
    <w:p w14:paraId="4DFF2A3B" w14:textId="77777777" w:rsidR="000A1A49" w:rsidRPr="0086070B" w:rsidRDefault="000A1A49" w:rsidP="000A1A49">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AIM(S)</w:t>
      </w:r>
    </w:p>
    <w:p w14:paraId="510401A8" w14:textId="77777777" w:rsidR="000A1A49" w:rsidRPr="0086070B" w:rsidRDefault="000A1A49" w:rsidP="000A1A49">
      <w:pPr>
        <w:pStyle w:val="bullet"/>
        <w:overflowPunct/>
        <w:autoSpaceDE/>
        <w:autoSpaceDN/>
        <w:adjustRightInd/>
        <w:spacing w:before="0"/>
        <w:ind w:left="0" w:firstLine="0"/>
        <w:textAlignment w:val="auto"/>
        <w:rPr>
          <w:rFonts w:ascii="Arial" w:hAnsi="Arial" w:cs="Arial"/>
          <w:b/>
          <w:sz w:val="22"/>
          <w:szCs w:val="22"/>
        </w:rPr>
      </w:pPr>
    </w:p>
    <w:p w14:paraId="21C07D46" w14:textId="77777777" w:rsidR="000A1A49" w:rsidRPr="0086070B" w:rsidRDefault="000A1A49" w:rsidP="00E5757F">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sz w:val="22"/>
          <w:szCs w:val="22"/>
        </w:rPr>
        <w:t xml:space="preserve">This module will relate to issues relevant to innovation, entrepreneurship and </w:t>
      </w:r>
      <w:proofErr w:type="spellStart"/>
      <w:r w:rsidRPr="0086070B">
        <w:rPr>
          <w:rFonts w:ascii="Arial" w:hAnsi="Arial" w:cs="Arial"/>
          <w:sz w:val="22"/>
          <w:szCs w:val="22"/>
        </w:rPr>
        <w:t>self promotion</w:t>
      </w:r>
      <w:proofErr w:type="spellEnd"/>
      <w:r w:rsidRPr="0086070B">
        <w:rPr>
          <w:rFonts w:ascii="Arial" w:hAnsi="Arial" w:cs="Arial"/>
          <w:sz w:val="22"/>
          <w:szCs w:val="22"/>
        </w:rPr>
        <w:t xml:space="preserve">. It will encourage and develop the student’s entrepreneurial skills, self-motivation and analytical abilities through an investigation of a specific market, production of a professional business plan and </w:t>
      </w:r>
      <w:proofErr w:type="spellStart"/>
      <w:r w:rsidRPr="0086070B">
        <w:rPr>
          <w:rFonts w:ascii="Arial" w:hAnsi="Arial" w:cs="Arial"/>
          <w:sz w:val="22"/>
          <w:szCs w:val="22"/>
        </w:rPr>
        <w:t>self promotional</w:t>
      </w:r>
      <w:proofErr w:type="spellEnd"/>
      <w:r w:rsidRPr="0086070B">
        <w:rPr>
          <w:rFonts w:ascii="Arial" w:hAnsi="Arial" w:cs="Arial"/>
          <w:sz w:val="22"/>
          <w:szCs w:val="22"/>
        </w:rPr>
        <w:t xml:space="preserve"> materials.</w:t>
      </w:r>
    </w:p>
    <w:p w14:paraId="7092A7D7" w14:textId="77777777" w:rsidR="000A1A49" w:rsidRPr="0086070B" w:rsidRDefault="000A1A49" w:rsidP="000A1A49">
      <w:pPr>
        <w:pStyle w:val="bullet"/>
        <w:overflowPunct/>
        <w:autoSpaceDE/>
        <w:autoSpaceDN/>
        <w:adjustRightInd/>
        <w:spacing w:before="0"/>
        <w:ind w:left="0" w:firstLine="0"/>
        <w:textAlignment w:val="auto"/>
        <w:rPr>
          <w:rFonts w:ascii="Arial" w:hAnsi="Arial" w:cs="Arial"/>
          <w:b/>
          <w:sz w:val="22"/>
          <w:szCs w:val="22"/>
        </w:rPr>
      </w:pPr>
    </w:p>
    <w:p w14:paraId="453DD2E6" w14:textId="77777777" w:rsidR="000A1A49" w:rsidRPr="0086070B" w:rsidRDefault="000A1A49" w:rsidP="000A1A49">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LEARNING OUTCOMES</w:t>
      </w:r>
    </w:p>
    <w:p w14:paraId="6FD09BB1" w14:textId="77777777" w:rsidR="000A1A49" w:rsidRPr="0086070B" w:rsidRDefault="000A1A49" w:rsidP="000A1A49">
      <w:pPr>
        <w:pStyle w:val="ListParagraph"/>
        <w:ind w:left="0"/>
        <w:rPr>
          <w:rFonts w:cs="Arial"/>
        </w:rPr>
      </w:pPr>
      <w:r w:rsidRPr="0086070B">
        <w:rPr>
          <w:rFonts w:cs="Arial"/>
        </w:rPr>
        <w:t>Upon successful completion of this module, the student will be able to:</w:t>
      </w:r>
    </w:p>
    <w:p w14:paraId="30F1C2D9" w14:textId="77777777" w:rsidR="000A1A49" w:rsidRPr="0086070B" w:rsidRDefault="000A1A49" w:rsidP="00E5757F">
      <w:pPr>
        <w:pStyle w:val="ListParagraph"/>
        <w:numPr>
          <w:ilvl w:val="0"/>
          <w:numId w:val="74"/>
        </w:numPr>
        <w:spacing w:line="240" w:lineRule="auto"/>
        <w:contextualSpacing/>
        <w:rPr>
          <w:rFonts w:cs="Arial"/>
        </w:rPr>
      </w:pPr>
      <w:r w:rsidRPr="0086070B">
        <w:rPr>
          <w:rFonts w:cs="Arial"/>
        </w:rPr>
        <w:t>Create, recognize, and exploit a business opportunity and devise a realistic and professional business/venture plan to take it forward based on a critical evaluation of a given competitive scenario.</w:t>
      </w:r>
    </w:p>
    <w:p w14:paraId="45CCC7E3" w14:textId="77777777" w:rsidR="000A1A49" w:rsidRPr="0086070B" w:rsidRDefault="000A1A49" w:rsidP="00E5757F">
      <w:pPr>
        <w:pStyle w:val="ListParagraph"/>
        <w:numPr>
          <w:ilvl w:val="0"/>
          <w:numId w:val="74"/>
        </w:numPr>
        <w:spacing w:line="240" w:lineRule="auto"/>
        <w:contextualSpacing/>
        <w:rPr>
          <w:rFonts w:cs="Arial"/>
        </w:rPr>
      </w:pPr>
      <w:r w:rsidRPr="0086070B">
        <w:rPr>
          <w:rFonts w:cs="Arial"/>
        </w:rPr>
        <w:t>Articulate these findings through digital iterations and adaptation for further investigations in the chosen field.</w:t>
      </w:r>
    </w:p>
    <w:p w14:paraId="5C1D2D20" w14:textId="77777777" w:rsidR="000A1A49" w:rsidRPr="0086070B" w:rsidRDefault="000A1A49" w:rsidP="000A1A49">
      <w:pPr>
        <w:pStyle w:val="ListParagraph"/>
        <w:rPr>
          <w:rFonts w:cs="Arial"/>
        </w:rPr>
      </w:pPr>
    </w:p>
    <w:p w14:paraId="66590069" w14:textId="77777777" w:rsidR="000A1A49" w:rsidRPr="0086070B" w:rsidRDefault="000A1A49" w:rsidP="000A1A49">
      <w:pPr>
        <w:pStyle w:val="fixed"/>
        <w:ind w:left="0" w:firstLine="0"/>
        <w:rPr>
          <w:rFonts w:ascii="Arial" w:hAnsi="Arial" w:cs="Arial"/>
          <w:sz w:val="22"/>
          <w:szCs w:val="22"/>
        </w:rPr>
      </w:pPr>
      <w:r w:rsidRPr="0086070B">
        <w:rPr>
          <w:rFonts w:ascii="Arial" w:hAnsi="Arial" w:cs="Arial"/>
          <w:sz w:val="22"/>
          <w:szCs w:val="22"/>
        </w:rPr>
        <w:t>INDICATIVE CONTENT</w:t>
      </w:r>
    </w:p>
    <w:p w14:paraId="7F71A989" w14:textId="77777777" w:rsidR="000A1A49" w:rsidRPr="0086070B" w:rsidRDefault="000A1A49" w:rsidP="000A1A49">
      <w:pPr>
        <w:numPr>
          <w:ilvl w:val="0"/>
          <w:numId w:val="72"/>
        </w:numPr>
        <w:tabs>
          <w:tab w:val="left" w:pos="720"/>
        </w:tabs>
        <w:spacing w:after="0" w:line="240" w:lineRule="auto"/>
        <w:ind w:right="84"/>
        <w:rPr>
          <w:rFonts w:cs="Arial"/>
        </w:rPr>
      </w:pPr>
      <w:r w:rsidRPr="0086070B">
        <w:rPr>
          <w:rFonts w:cs="Arial"/>
        </w:rPr>
        <w:t xml:space="preserve">Venture planning development techniques – mission statement and objectives, marketing (research, placement, marketing planning), collaboration (professional bodies, competitors), </w:t>
      </w:r>
      <w:proofErr w:type="gramStart"/>
      <w:r w:rsidRPr="0086070B">
        <w:rPr>
          <w:rFonts w:cs="Arial"/>
        </w:rPr>
        <w:t>operations</w:t>
      </w:r>
      <w:proofErr w:type="gramEnd"/>
      <w:r w:rsidRPr="0086070B">
        <w:rPr>
          <w:rFonts w:cs="Arial"/>
        </w:rPr>
        <w:t xml:space="preserve"> (intellectual property and clearance rights, insurance and liability, health and safety at work).  </w:t>
      </w:r>
    </w:p>
    <w:p w14:paraId="4681F477" w14:textId="77777777" w:rsidR="000A1A49" w:rsidRPr="0086070B" w:rsidRDefault="000A1A49" w:rsidP="000A1A49">
      <w:pPr>
        <w:numPr>
          <w:ilvl w:val="0"/>
          <w:numId w:val="72"/>
        </w:numPr>
        <w:tabs>
          <w:tab w:val="left" w:pos="720"/>
        </w:tabs>
        <w:spacing w:after="0" w:line="240" w:lineRule="auto"/>
        <w:ind w:right="84"/>
        <w:rPr>
          <w:rFonts w:cs="Arial"/>
        </w:rPr>
      </w:pPr>
      <w:r w:rsidRPr="0086070B">
        <w:rPr>
          <w:rFonts w:cs="Arial"/>
        </w:rPr>
        <w:t>Development of costing techniques for services or product.</w:t>
      </w:r>
    </w:p>
    <w:p w14:paraId="028C5146" w14:textId="77777777" w:rsidR="000A1A49" w:rsidRPr="0086070B" w:rsidRDefault="000A1A49" w:rsidP="000A1A49">
      <w:pPr>
        <w:numPr>
          <w:ilvl w:val="0"/>
          <w:numId w:val="72"/>
        </w:numPr>
        <w:tabs>
          <w:tab w:val="left" w:pos="720"/>
          <w:tab w:val="left" w:pos="1134"/>
          <w:tab w:val="left" w:pos="1701"/>
          <w:tab w:val="left" w:pos="2268"/>
        </w:tabs>
        <w:spacing w:after="0" w:line="240" w:lineRule="auto"/>
        <w:rPr>
          <w:rFonts w:cs="Arial"/>
          <w:color w:val="000000"/>
        </w:rPr>
      </w:pPr>
      <w:r w:rsidRPr="0086070B">
        <w:rPr>
          <w:rFonts w:cs="Arial"/>
          <w:color w:val="000000"/>
        </w:rPr>
        <w:t>Analysis and development of relevant personal marketing techniques and procedures (show reels, professional and social online networking sites, business cards, professional journal and magazine image folio, face to face networking).</w:t>
      </w:r>
    </w:p>
    <w:p w14:paraId="5C16AE50" w14:textId="77777777" w:rsidR="000A1A49" w:rsidRPr="0086070B" w:rsidRDefault="000A1A49" w:rsidP="000A1A49">
      <w:pPr>
        <w:numPr>
          <w:ilvl w:val="0"/>
          <w:numId w:val="72"/>
        </w:numPr>
        <w:tabs>
          <w:tab w:val="left" w:pos="720"/>
          <w:tab w:val="left" w:pos="1134"/>
          <w:tab w:val="left" w:pos="1701"/>
          <w:tab w:val="left" w:pos="2268"/>
        </w:tabs>
        <w:spacing w:after="0" w:line="240" w:lineRule="auto"/>
        <w:rPr>
          <w:rFonts w:cs="Arial"/>
          <w:color w:val="000000"/>
        </w:rPr>
      </w:pPr>
      <w:r w:rsidRPr="0086070B">
        <w:rPr>
          <w:rFonts w:cs="Arial"/>
          <w:color w:val="000000"/>
        </w:rPr>
        <w:t>Presentation techniques for differing circumstances (venture pitching, show reel pitching).</w:t>
      </w:r>
    </w:p>
    <w:p w14:paraId="6D2A22A1" w14:textId="77777777" w:rsidR="000A1A49" w:rsidRPr="0086070B" w:rsidRDefault="000A1A49" w:rsidP="000A1A49">
      <w:pPr>
        <w:numPr>
          <w:ilvl w:val="0"/>
          <w:numId w:val="72"/>
        </w:numPr>
        <w:tabs>
          <w:tab w:val="left" w:pos="720"/>
          <w:tab w:val="left" w:pos="1134"/>
          <w:tab w:val="left" w:pos="1701"/>
          <w:tab w:val="left" w:pos="2268"/>
        </w:tabs>
        <w:spacing w:after="0" w:line="240" w:lineRule="auto"/>
        <w:rPr>
          <w:rFonts w:cs="Arial"/>
          <w:color w:val="000000"/>
        </w:rPr>
      </w:pPr>
      <w:r w:rsidRPr="0086070B">
        <w:rPr>
          <w:rFonts w:cs="Arial"/>
          <w:color w:val="000000"/>
        </w:rPr>
        <w:t>Development and design of CV’s, and awareness of interview techniques.</w:t>
      </w:r>
    </w:p>
    <w:p w14:paraId="047F7D18" w14:textId="77777777" w:rsidR="000A1A49" w:rsidRPr="0086070B" w:rsidRDefault="000A1A49" w:rsidP="000A1A49">
      <w:pPr>
        <w:numPr>
          <w:ilvl w:val="0"/>
          <w:numId w:val="72"/>
        </w:numPr>
        <w:tabs>
          <w:tab w:val="left" w:pos="720"/>
        </w:tabs>
        <w:spacing w:after="0" w:line="240" w:lineRule="auto"/>
        <w:ind w:right="84"/>
        <w:rPr>
          <w:rFonts w:cs="Arial"/>
        </w:rPr>
      </w:pPr>
      <w:r w:rsidRPr="0086070B">
        <w:rPr>
          <w:rFonts w:cs="Arial"/>
        </w:rPr>
        <w:t>Awareness of subject specific professional design groups, future employers and recruitment agencies.</w:t>
      </w:r>
    </w:p>
    <w:p w14:paraId="29EEA5E9" w14:textId="77777777" w:rsidR="000A1A49" w:rsidRPr="0086070B" w:rsidRDefault="000A1A49" w:rsidP="000A1A49">
      <w:pPr>
        <w:rPr>
          <w:rFonts w:cs="Arial"/>
        </w:rPr>
      </w:pPr>
    </w:p>
    <w:p w14:paraId="435FAB38" w14:textId="77777777" w:rsidR="000A1A49" w:rsidRPr="0086070B" w:rsidRDefault="000A1A49" w:rsidP="000A1A49">
      <w:pPr>
        <w:pStyle w:val="fixed"/>
        <w:rPr>
          <w:rFonts w:ascii="Arial" w:hAnsi="Arial" w:cs="Arial"/>
          <w:sz w:val="22"/>
          <w:szCs w:val="22"/>
        </w:rPr>
      </w:pPr>
      <w:r w:rsidRPr="0086070B">
        <w:rPr>
          <w:rFonts w:ascii="Arial" w:hAnsi="Arial" w:cs="Arial"/>
          <w:sz w:val="22"/>
          <w:szCs w:val="22"/>
        </w:rPr>
        <w:t>LEARNING AND TEACHING STRATEGY</w:t>
      </w:r>
    </w:p>
    <w:p w14:paraId="48385970" w14:textId="77777777" w:rsidR="000A1A49" w:rsidRPr="0086070B" w:rsidRDefault="000A1A49" w:rsidP="00490813">
      <w:pPr>
        <w:pStyle w:val="ListBullet"/>
      </w:pPr>
      <w:r w:rsidRPr="0086070B">
        <w:t>The theoretical content of the module is communicated through demonstrations and lectures. The supervised workshops enable the student to further investigate techniques, methodology and procedure demonstrated, to create convincing look development solutions for a range of typical production scenarios. Continuous student feedback is achieved through group discussions and critiques.</w:t>
      </w:r>
    </w:p>
    <w:p w14:paraId="34CBEC37" w14:textId="77777777" w:rsidR="000A1A49" w:rsidRPr="0086070B" w:rsidRDefault="000A1A49" w:rsidP="00490813">
      <w:pPr>
        <w:pStyle w:val="ListBullet"/>
      </w:pPr>
    </w:p>
    <w:p w14:paraId="0E31BB3F" w14:textId="77777777" w:rsidR="000A1A49" w:rsidRPr="0086070B" w:rsidRDefault="000A1A49" w:rsidP="00E5757F">
      <w:pPr>
        <w:pStyle w:val="BodyText"/>
        <w:rPr>
          <w:rFonts w:ascii="Arial" w:hAnsi="Arial" w:cs="Arial"/>
          <w:sz w:val="22"/>
          <w:szCs w:val="22"/>
          <w:lang w:val="en-US"/>
        </w:rPr>
      </w:pPr>
      <w:r w:rsidRPr="0086070B">
        <w:rPr>
          <w:rFonts w:ascii="Arial" w:hAnsi="Arial" w:cs="Arial"/>
          <w:sz w:val="22"/>
          <w:szCs w:val="22"/>
        </w:rPr>
        <w:t xml:space="preserve">The professional emphasis of the module is augmented by visiting industrial practitioners where possible (e.g. intellectual property and clearance lawyers, ex-graduate local SME’s, discipline specific studio representatives, </w:t>
      </w:r>
      <w:proofErr w:type="spellStart"/>
      <w:r w:rsidRPr="0086070B">
        <w:rPr>
          <w:rFonts w:ascii="Arial" w:hAnsi="Arial" w:cs="Arial"/>
          <w:sz w:val="22"/>
          <w:szCs w:val="22"/>
        </w:rPr>
        <w:t>etc</w:t>
      </w:r>
      <w:proofErr w:type="spellEnd"/>
      <w:r w:rsidRPr="0086070B">
        <w:rPr>
          <w:rFonts w:ascii="Arial" w:hAnsi="Arial" w:cs="Arial"/>
          <w:sz w:val="22"/>
          <w:szCs w:val="22"/>
        </w:rPr>
        <w:t>).</w:t>
      </w:r>
    </w:p>
    <w:p w14:paraId="24E91B62" w14:textId="77777777" w:rsidR="000A1A49" w:rsidRPr="0086070B" w:rsidRDefault="000A1A49" w:rsidP="000A1A49">
      <w:pPr>
        <w:pStyle w:val="BodyText"/>
        <w:rPr>
          <w:rFonts w:ascii="Arial" w:hAnsi="Arial" w:cs="Arial"/>
          <w:sz w:val="22"/>
          <w:szCs w:val="22"/>
        </w:rPr>
      </w:pPr>
      <w:r w:rsidRPr="0086070B">
        <w:rPr>
          <w:rFonts w:ascii="Arial" w:hAnsi="Arial" w:cs="Arial"/>
          <w:sz w:val="22"/>
          <w:szCs w:val="22"/>
        </w:rPr>
        <w:lastRenderedPageBreak/>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0A1A49" w:rsidRPr="0086070B" w14:paraId="20C18D1C" w14:textId="77777777" w:rsidTr="000A1A49">
        <w:tc>
          <w:tcPr>
            <w:tcW w:w="3969" w:type="dxa"/>
            <w:tcBorders>
              <w:top w:val="single" w:sz="4" w:space="0" w:color="auto"/>
              <w:left w:val="single" w:sz="4" w:space="0" w:color="auto"/>
            </w:tcBorders>
          </w:tcPr>
          <w:p w14:paraId="1DCC3A9F" w14:textId="77777777" w:rsidR="000A1A49" w:rsidRPr="0086070B" w:rsidRDefault="000A1A49" w:rsidP="000A1A49">
            <w:pPr>
              <w:rPr>
                <w:rFonts w:cs="Arial"/>
                <w:b/>
              </w:rPr>
            </w:pPr>
            <w:r w:rsidRPr="0086070B">
              <w:rPr>
                <w:rFonts w:cs="Arial"/>
                <w:b/>
              </w:rPr>
              <w:t>Activity type</w:t>
            </w:r>
          </w:p>
        </w:tc>
        <w:tc>
          <w:tcPr>
            <w:tcW w:w="1701" w:type="dxa"/>
            <w:tcBorders>
              <w:top w:val="single" w:sz="4" w:space="0" w:color="auto"/>
            </w:tcBorders>
          </w:tcPr>
          <w:p w14:paraId="3EF1AC32" w14:textId="77777777" w:rsidR="000A1A49" w:rsidRPr="0086070B" w:rsidRDefault="000A1A49" w:rsidP="000A1A49">
            <w:pPr>
              <w:jc w:val="center"/>
              <w:rPr>
                <w:rFonts w:cs="Arial"/>
                <w:b/>
              </w:rPr>
            </w:pPr>
            <w:r w:rsidRPr="0086070B">
              <w:rPr>
                <w:rFonts w:cs="Arial"/>
                <w:b/>
              </w:rPr>
              <w:t>Hours</w:t>
            </w:r>
          </w:p>
        </w:tc>
        <w:tc>
          <w:tcPr>
            <w:tcW w:w="1843" w:type="dxa"/>
            <w:tcBorders>
              <w:top w:val="single" w:sz="4" w:space="0" w:color="auto"/>
            </w:tcBorders>
          </w:tcPr>
          <w:p w14:paraId="5867CA1D" w14:textId="77777777" w:rsidR="000A1A49" w:rsidRPr="0086070B" w:rsidRDefault="000A1A49" w:rsidP="000A1A49">
            <w:pPr>
              <w:jc w:val="center"/>
              <w:rPr>
                <w:rFonts w:cs="Arial"/>
                <w:b/>
              </w:rPr>
            </w:pPr>
            <w:r w:rsidRPr="0086070B">
              <w:rPr>
                <w:rFonts w:cs="Arial"/>
                <w:b/>
              </w:rPr>
              <w:t>Percentage</w:t>
            </w:r>
          </w:p>
        </w:tc>
      </w:tr>
      <w:tr w:rsidR="000A1A49" w:rsidRPr="0086070B" w14:paraId="7A1F7647" w14:textId="77777777" w:rsidTr="000A1A49">
        <w:tc>
          <w:tcPr>
            <w:tcW w:w="3969" w:type="dxa"/>
          </w:tcPr>
          <w:p w14:paraId="3C4F2518" w14:textId="77777777" w:rsidR="000A1A49" w:rsidRPr="0086070B" w:rsidRDefault="000A1A49" w:rsidP="000A1A49">
            <w:pPr>
              <w:rPr>
                <w:rFonts w:cs="Arial"/>
              </w:rPr>
            </w:pPr>
            <w:r w:rsidRPr="0086070B">
              <w:rPr>
                <w:rFonts w:cs="Arial"/>
              </w:rPr>
              <w:t>Scheduled learning</w:t>
            </w:r>
          </w:p>
        </w:tc>
        <w:tc>
          <w:tcPr>
            <w:tcW w:w="1701" w:type="dxa"/>
          </w:tcPr>
          <w:p w14:paraId="434ECCDB" w14:textId="77777777" w:rsidR="000A1A49" w:rsidRPr="0086070B" w:rsidRDefault="000A1A49" w:rsidP="000A1A49">
            <w:pPr>
              <w:jc w:val="center"/>
              <w:rPr>
                <w:rFonts w:cs="Arial"/>
              </w:rPr>
            </w:pPr>
            <w:r w:rsidRPr="0086070B">
              <w:rPr>
                <w:rFonts w:cs="Arial"/>
              </w:rPr>
              <w:t>48</w:t>
            </w:r>
          </w:p>
        </w:tc>
        <w:tc>
          <w:tcPr>
            <w:tcW w:w="1843" w:type="dxa"/>
          </w:tcPr>
          <w:p w14:paraId="4115BDCF" w14:textId="77777777" w:rsidR="000A1A49" w:rsidRPr="0086070B" w:rsidRDefault="000A1A49" w:rsidP="000A1A49">
            <w:pPr>
              <w:jc w:val="center"/>
              <w:rPr>
                <w:rFonts w:cs="Arial"/>
              </w:rPr>
            </w:pPr>
            <w:r w:rsidRPr="0086070B">
              <w:rPr>
                <w:rFonts w:cs="Arial"/>
              </w:rPr>
              <w:t>24</w:t>
            </w:r>
          </w:p>
        </w:tc>
      </w:tr>
      <w:tr w:rsidR="000A1A49" w:rsidRPr="0086070B" w14:paraId="456D6C4D" w14:textId="77777777" w:rsidTr="000A1A49">
        <w:tc>
          <w:tcPr>
            <w:tcW w:w="3969" w:type="dxa"/>
          </w:tcPr>
          <w:p w14:paraId="240977F5" w14:textId="77777777" w:rsidR="000A1A49" w:rsidRPr="0086070B" w:rsidRDefault="000A1A49" w:rsidP="000A1A49">
            <w:pPr>
              <w:rPr>
                <w:rFonts w:cs="Arial"/>
              </w:rPr>
            </w:pPr>
            <w:r w:rsidRPr="0086070B">
              <w:rPr>
                <w:rFonts w:cs="Arial"/>
              </w:rPr>
              <w:t>Independent learning</w:t>
            </w:r>
          </w:p>
        </w:tc>
        <w:tc>
          <w:tcPr>
            <w:tcW w:w="1701" w:type="dxa"/>
          </w:tcPr>
          <w:p w14:paraId="1A4BB6B7" w14:textId="77777777" w:rsidR="000A1A49" w:rsidRPr="0086070B" w:rsidRDefault="000A1A49" w:rsidP="000A1A49">
            <w:pPr>
              <w:jc w:val="center"/>
              <w:rPr>
                <w:rFonts w:cs="Arial"/>
              </w:rPr>
            </w:pPr>
            <w:r w:rsidRPr="0086070B">
              <w:rPr>
                <w:rFonts w:cs="Arial"/>
              </w:rPr>
              <w:t>152</w:t>
            </w:r>
          </w:p>
        </w:tc>
        <w:tc>
          <w:tcPr>
            <w:tcW w:w="1843" w:type="dxa"/>
          </w:tcPr>
          <w:p w14:paraId="65AD539C" w14:textId="77777777" w:rsidR="000A1A49" w:rsidRPr="0086070B" w:rsidRDefault="000A1A49" w:rsidP="000A1A49">
            <w:pPr>
              <w:jc w:val="center"/>
              <w:rPr>
                <w:rFonts w:cs="Arial"/>
              </w:rPr>
            </w:pPr>
            <w:r w:rsidRPr="0086070B">
              <w:rPr>
                <w:rFonts w:cs="Arial"/>
              </w:rPr>
              <w:t>76</w:t>
            </w:r>
          </w:p>
        </w:tc>
      </w:tr>
      <w:tr w:rsidR="000A1A49" w:rsidRPr="0086070B" w14:paraId="4535C4C8" w14:textId="77777777" w:rsidTr="000A1A49">
        <w:tc>
          <w:tcPr>
            <w:tcW w:w="3969" w:type="dxa"/>
          </w:tcPr>
          <w:p w14:paraId="11E09DA4" w14:textId="77777777" w:rsidR="000A1A49" w:rsidRPr="0086070B" w:rsidRDefault="000A1A49" w:rsidP="000A1A49">
            <w:pPr>
              <w:rPr>
                <w:rFonts w:cs="Arial"/>
              </w:rPr>
            </w:pPr>
            <w:r w:rsidRPr="0086070B">
              <w:rPr>
                <w:rFonts w:cs="Arial"/>
              </w:rPr>
              <w:t>Placement learning</w:t>
            </w:r>
          </w:p>
        </w:tc>
        <w:tc>
          <w:tcPr>
            <w:tcW w:w="1701" w:type="dxa"/>
          </w:tcPr>
          <w:p w14:paraId="710C63FB" w14:textId="77777777" w:rsidR="000A1A49" w:rsidRPr="0086070B" w:rsidRDefault="000A1A49" w:rsidP="000A1A49">
            <w:pPr>
              <w:jc w:val="center"/>
              <w:rPr>
                <w:rFonts w:cs="Arial"/>
              </w:rPr>
            </w:pPr>
          </w:p>
        </w:tc>
        <w:tc>
          <w:tcPr>
            <w:tcW w:w="1843" w:type="dxa"/>
          </w:tcPr>
          <w:p w14:paraId="0364985C" w14:textId="77777777" w:rsidR="000A1A49" w:rsidRPr="0086070B" w:rsidRDefault="000A1A49" w:rsidP="000A1A49">
            <w:pPr>
              <w:jc w:val="center"/>
              <w:rPr>
                <w:rFonts w:cs="Arial"/>
              </w:rPr>
            </w:pPr>
          </w:p>
        </w:tc>
      </w:tr>
      <w:tr w:rsidR="000A1A49" w:rsidRPr="0086070B" w14:paraId="59E7E2B2" w14:textId="77777777" w:rsidTr="000A1A49">
        <w:tc>
          <w:tcPr>
            <w:tcW w:w="3969" w:type="dxa"/>
          </w:tcPr>
          <w:p w14:paraId="3ACB11CF" w14:textId="77777777" w:rsidR="000A1A49" w:rsidRPr="0086070B" w:rsidRDefault="000A1A49" w:rsidP="000A1A49">
            <w:pPr>
              <w:rPr>
                <w:rFonts w:cs="Arial"/>
              </w:rPr>
            </w:pPr>
            <w:r w:rsidRPr="0086070B">
              <w:rPr>
                <w:rFonts w:cs="Arial"/>
                <w:b/>
              </w:rPr>
              <w:t>TOTAL</w:t>
            </w:r>
          </w:p>
        </w:tc>
        <w:tc>
          <w:tcPr>
            <w:tcW w:w="1701" w:type="dxa"/>
          </w:tcPr>
          <w:p w14:paraId="1B771448" w14:textId="77777777" w:rsidR="000A1A49" w:rsidRPr="0086070B" w:rsidRDefault="000A1A49" w:rsidP="000A1A49">
            <w:pPr>
              <w:jc w:val="center"/>
              <w:rPr>
                <w:rFonts w:cs="Arial"/>
                <w:b/>
              </w:rPr>
            </w:pPr>
            <w:r w:rsidRPr="0086070B">
              <w:rPr>
                <w:rFonts w:cs="Arial"/>
                <w:b/>
              </w:rPr>
              <w:t>200</w:t>
            </w:r>
          </w:p>
        </w:tc>
        <w:tc>
          <w:tcPr>
            <w:tcW w:w="1843" w:type="dxa"/>
          </w:tcPr>
          <w:p w14:paraId="4251DF14" w14:textId="77777777" w:rsidR="000A1A49" w:rsidRPr="0086070B" w:rsidRDefault="000A1A49" w:rsidP="000A1A49">
            <w:pPr>
              <w:jc w:val="center"/>
              <w:rPr>
                <w:rFonts w:cs="Arial"/>
                <w:b/>
              </w:rPr>
            </w:pPr>
            <w:r w:rsidRPr="0086070B">
              <w:rPr>
                <w:rFonts w:cs="Arial"/>
                <w:b/>
              </w:rPr>
              <w:t>100%</w:t>
            </w:r>
          </w:p>
        </w:tc>
      </w:tr>
    </w:tbl>
    <w:p w14:paraId="2FF0BE1A" w14:textId="77777777" w:rsidR="000A1A49" w:rsidRPr="0086070B" w:rsidRDefault="000A1A49" w:rsidP="000A1A49">
      <w:pPr>
        <w:pStyle w:val="fixed"/>
        <w:ind w:left="0" w:firstLine="0"/>
        <w:rPr>
          <w:rFonts w:ascii="Arial" w:hAnsi="Arial" w:cs="Arial"/>
          <w:sz w:val="22"/>
          <w:szCs w:val="22"/>
        </w:rPr>
      </w:pPr>
    </w:p>
    <w:p w14:paraId="41B9B374" w14:textId="77777777" w:rsidR="000A1A49" w:rsidRPr="0086070B" w:rsidRDefault="000A1A49" w:rsidP="000A1A49">
      <w:pPr>
        <w:pStyle w:val="fixed"/>
        <w:ind w:left="0" w:firstLine="0"/>
        <w:rPr>
          <w:rFonts w:ascii="Arial" w:hAnsi="Arial" w:cs="Arial"/>
          <w:sz w:val="22"/>
          <w:szCs w:val="22"/>
        </w:rPr>
      </w:pPr>
      <w:r w:rsidRPr="0086070B">
        <w:rPr>
          <w:rFonts w:ascii="Arial" w:hAnsi="Arial" w:cs="Arial"/>
          <w:sz w:val="22"/>
          <w:szCs w:val="22"/>
        </w:rPr>
        <w:t>ASSESSMENT</w:t>
      </w:r>
    </w:p>
    <w:p w14:paraId="0C2631F9" w14:textId="77777777" w:rsidR="000A1A49" w:rsidRPr="0086070B" w:rsidRDefault="000A1A49" w:rsidP="000A1A49">
      <w:pPr>
        <w:spacing w:before="240"/>
        <w:rPr>
          <w:rFonts w:cs="Arial"/>
          <w:b/>
        </w:rPr>
      </w:pPr>
      <w:r w:rsidRPr="0086070B">
        <w:rPr>
          <w:rFonts w:cs="Arial"/>
          <w:b/>
        </w:rPr>
        <w:t xml:space="preserve">Assessment Component 1 – </w:t>
      </w:r>
      <w:r w:rsidRPr="0086070B">
        <w:rPr>
          <w:rFonts w:cs="Arial"/>
        </w:rPr>
        <w:t>Coursework 100%</w:t>
      </w:r>
    </w:p>
    <w:p w14:paraId="3057E637" w14:textId="77777777" w:rsidR="000A1A49" w:rsidRPr="0086070B" w:rsidRDefault="000A1A49" w:rsidP="00490813">
      <w:pPr>
        <w:spacing w:line="240" w:lineRule="auto"/>
        <w:rPr>
          <w:rFonts w:cs="Arial"/>
        </w:rPr>
      </w:pPr>
      <w:r w:rsidRPr="0086070B">
        <w:rPr>
          <w:rFonts w:cs="Arial"/>
          <w:i/>
        </w:rPr>
        <w:t xml:space="preserve">Exemplar. </w:t>
      </w:r>
      <w:r w:rsidRPr="0086070B">
        <w:rPr>
          <w:rFonts w:cs="Arial"/>
        </w:rPr>
        <w:t xml:space="preserve">Portfolio of industry-facing project work and promotional material. This module requires the students to develop business methods and ideas throughout the course of study. Assessment will ask students to consider marketing and self-promotion (e.g. to </w:t>
      </w:r>
      <w:proofErr w:type="spellStart"/>
      <w:r w:rsidRPr="0086070B">
        <w:rPr>
          <w:rFonts w:cs="Arial"/>
        </w:rPr>
        <w:t>capitalise</w:t>
      </w:r>
      <w:proofErr w:type="spellEnd"/>
      <w:r w:rsidRPr="0086070B">
        <w:rPr>
          <w:rFonts w:cs="Arial"/>
        </w:rPr>
        <w:t xml:space="preserve"> upon their practical work and skills) and deploy business-planning acumen appropriate to the task, e.g. in the form of a written business plan for a self-selected business opportunity.</w:t>
      </w:r>
    </w:p>
    <w:p w14:paraId="0376847B" w14:textId="77777777" w:rsidR="000A1A49" w:rsidRPr="0086070B" w:rsidRDefault="000A1A49" w:rsidP="000A1A49">
      <w:pPr>
        <w:pStyle w:val="fixed"/>
        <w:ind w:left="0" w:firstLine="0"/>
        <w:jc w:val="both"/>
        <w:rPr>
          <w:rFonts w:ascii="Arial" w:hAnsi="Arial" w:cs="Arial"/>
          <w:sz w:val="22"/>
          <w:szCs w:val="22"/>
        </w:rPr>
      </w:pPr>
      <w:r w:rsidRPr="0086070B">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0A1A49" w:rsidRPr="0086070B" w14:paraId="1EFC1FC6" w14:textId="77777777" w:rsidTr="000A1A49">
        <w:tc>
          <w:tcPr>
            <w:tcW w:w="3261" w:type="dxa"/>
            <w:tcBorders>
              <w:top w:val="single" w:sz="4" w:space="0" w:color="auto"/>
              <w:left w:val="single" w:sz="4" w:space="0" w:color="auto"/>
            </w:tcBorders>
          </w:tcPr>
          <w:p w14:paraId="74C501DA" w14:textId="77777777" w:rsidR="000A1A49" w:rsidRPr="0086070B" w:rsidRDefault="000A1A49" w:rsidP="000A1A49">
            <w:pPr>
              <w:rPr>
                <w:rFonts w:cs="Arial"/>
                <w:b/>
              </w:rPr>
            </w:pPr>
            <w:r w:rsidRPr="0086070B">
              <w:rPr>
                <w:rFonts w:cs="Arial"/>
                <w:b/>
              </w:rPr>
              <w:t>Activity type</w:t>
            </w:r>
          </w:p>
        </w:tc>
        <w:tc>
          <w:tcPr>
            <w:tcW w:w="1842" w:type="dxa"/>
          </w:tcPr>
          <w:p w14:paraId="44E4F79D" w14:textId="77777777" w:rsidR="000A1A49" w:rsidRPr="0086070B" w:rsidRDefault="000A1A49" w:rsidP="000A1A49">
            <w:pPr>
              <w:jc w:val="center"/>
              <w:rPr>
                <w:rFonts w:cs="Arial"/>
                <w:b/>
              </w:rPr>
            </w:pPr>
            <w:r w:rsidRPr="0086070B">
              <w:rPr>
                <w:rFonts w:cs="Arial"/>
                <w:b/>
              </w:rPr>
              <w:t>Percentage</w:t>
            </w:r>
          </w:p>
        </w:tc>
      </w:tr>
      <w:tr w:rsidR="000A1A49" w:rsidRPr="0086070B" w14:paraId="0C011186" w14:textId="77777777" w:rsidTr="000A1A49">
        <w:tc>
          <w:tcPr>
            <w:tcW w:w="3261" w:type="dxa"/>
          </w:tcPr>
          <w:p w14:paraId="495BAB52" w14:textId="77777777" w:rsidR="000A1A49" w:rsidRPr="0086070B" w:rsidRDefault="000A1A49" w:rsidP="000A1A49">
            <w:pPr>
              <w:rPr>
                <w:rFonts w:cs="Arial"/>
              </w:rPr>
            </w:pPr>
            <w:r w:rsidRPr="0086070B">
              <w:rPr>
                <w:rFonts w:cs="Arial"/>
              </w:rPr>
              <w:t>Coursework</w:t>
            </w:r>
          </w:p>
        </w:tc>
        <w:tc>
          <w:tcPr>
            <w:tcW w:w="1842" w:type="dxa"/>
          </w:tcPr>
          <w:p w14:paraId="5CC85210" w14:textId="77777777" w:rsidR="000A1A49" w:rsidRPr="0086070B" w:rsidRDefault="000A1A49" w:rsidP="000A1A49">
            <w:pPr>
              <w:jc w:val="center"/>
              <w:rPr>
                <w:rFonts w:cs="Arial"/>
              </w:rPr>
            </w:pPr>
            <w:r w:rsidRPr="0086070B">
              <w:rPr>
                <w:rFonts w:cs="Arial"/>
              </w:rPr>
              <w:t>100%</w:t>
            </w:r>
          </w:p>
        </w:tc>
      </w:tr>
      <w:tr w:rsidR="000A1A49" w:rsidRPr="0086070B" w14:paraId="04AEC928" w14:textId="77777777" w:rsidTr="000A1A49">
        <w:tc>
          <w:tcPr>
            <w:tcW w:w="3261" w:type="dxa"/>
          </w:tcPr>
          <w:p w14:paraId="2009EFC3" w14:textId="77777777" w:rsidR="000A1A49" w:rsidRPr="0086070B" w:rsidRDefault="000A1A49" w:rsidP="000A1A49">
            <w:pPr>
              <w:rPr>
                <w:rFonts w:cs="Arial"/>
              </w:rPr>
            </w:pPr>
            <w:r w:rsidRPr="0086070B">
              <w:rPr>
                <w:rFonts w:cs="Arial"/>
                <w:b/>
              </w:rPr>
              <w:t>TOTAL</w:t>
            </w:r>
          </w:p>
        </w:tc>
        <w:tc>
          <w:tcPr>
            <w:tcW w:w="1842" w:type="dxa"/>
          </w:tcPr>
          <w:p w14:paraId="383FDA84" w14:textId="77777777" w:rsidR="000A1A49" w:rsidRPr="0086070B" w:rsidRDefault="000A1A49" w:rsidP="000A1A49">
            <w:pPr>
              <w:jc w:val="center"/>
              <w:rPr>
                <w:rFonts w:cs="Arial"/>
                <w:b/>
              </w:rPr>
            </w:pPr>
            <w:r w:rsidRPr="0086070B">
              <w:rPr>
                <w:rFonts w:cs="Arial"/>
                <w:b/>
              </w:rPr>
              <w:t>100%</w:t>
            </w:r>
          </w:p>
        </w:tc>
      </w:tr>
    </w:tbl>
    <w:p w14:paraId="4067B6C8" w14:textId="77777777" w:rsidR="000A1A49" w:rsidRPr="0086070B" w:rsidRDefault="000A1A49" w:rsidP="000A1A49">
      <w:pPr>
        <w:rPr>
          <w:rFonts w:cs="Arial"/>
        </w:rPr>
      </w:pPr>
    </w:p>
    <w:p w14:paraId="65DBF9C9" w14:textId="77777777" w:rsidR="000A1A49" w:rsidRPr="0086070B" w:rsidRDefault="000A1A49" w:rsidP="000A1A49">
      <w:pPr>
        <w:rPr>
          <w:rFonts w:cs="Arial"/>
          <w:b/>
        </w:rPr>
      </w:pPr>
    </w:p>
    <w:p w14:paraId="430A79C6" w14:textId="77777777" w:rsidR="000A1A49" w:rsidRPr="0086070B" w:rsidRDefault="000A1A49" w:rsidP="000A1A49">
      <w:pPr>
        <w:rPr>
          <w:rFonts w:cs="Arial"/>
          <w:b/>
        </w:rPr>
      </w:pPr>
    </w:p>
    <w:p w14:paraId="03EE6E09" w14:textId="77777777" w:rsidR="000A1A49" w:rsidRPr="0086070B" w:rsidRDefault="000A1A49" w:rsidP="000A1A49">
      <w:pPr>
        <w:rPr>
          <w:rFonts w:cs="Arial"/>
          <w:b/>
        </w:rPr>
      </w:pPr>
    </w:p>
    <w:p w14:paraId="33EF1123" w14:textId="77777777" w:rsidR="000A1A49" w:rsidRPr="0086070B" w:rsidRDefault="000A1A49" w:rsidP="000A1A49">
      <w:pPr>
        <w:pStyle w:val="heading"/>
        <w:spacing w:before="0" w:after="0"/>
        <w:ind w:left="0" w:firstLine="0"/>
        <w:rPr>
          <w:rFonts w:ascii="Arial" w:hAnsi="Arial" w:cs="Arial"/>
          <w:sz w:val="22"/>
          <w:szCs w:val="22"/>
        </w:rPr>
      </w:pPr>
      <w:r w:rsidRPr="0086070B">
        <w:rPr>
          <w:rFonts w:ascii="Arial" w:hAnsi="Arial" w:cs="Arial"/>
          <w:sz w:val="22"/>
          <w:szCs w:val="22"/>
        </w:rPr>
        <w:t>EDUCATION FOR SUSTAINABLE DEVELOPMENT (ESD)</w:t>
      </w:r>
    </w:p>
    <w:tbl>
      <w:tblPr>
        <w:tblStyle w:val="TableGrid"/>
        <w:tblW w:w="0" w:type="auto"/>
        <w:tblLook w:val="04A0" w:firstRow="1" w:lastRow="0" w:firstColumn="1" w:lastColumn="0" w:noHBand="0" w:noVBand="1"/>
      </w:tblPr>
      <w:tblGrid>
        <w:gridCol w:w="4443"/>
        <w:gridCol w:w="4029"/>
      </w:tblGrid>
      <w:tr w:rsidR="000A1A49" w:rsidRPr="0086070B" w14:paraId="5DC08B2B" w14:textId="77777777" w:rsidTr="000A1A49">
        <w:tc>
          <w:tcPr>
            <w:tcW w:w="4443" w:type="dxa"/>
            <w:vMerge w:val="restart"/>
            <w:vAlign w:val="center"/>
          </w:tcPr>
          <w:p w14:paraId="7571470D" w14:textId="77777777" w:rsidR="000A1A49" w:rsidRPr="0086070B" w:rsidRDefault="000A1A49" w:rsidP="000A1A49">
            <w:pPr>
              <w:pStyle w:val="heading"/>
              <w:spacing w:before="0" w:after="0"/>
              <w:ind w:left="0" w:firstLine="0"/>
              <w:rPr>
                <w:rFonts w:ascii="Arial" w:hAnsi="Arial" w:cs="Arial"/>
                <w:b w:val="0"/>
                <w:sz w:val="22"/>
                <w:szCs w:val="22"/>
              </w:rPr>
            </w:pPr>
            <w:r w:rsidRPr="0086070B">
              <w:rPr>
                <w:rFonts w:ascii="Arial" w:hAnsi="Arial" w:cs="Arial"/>
                <w:b w:val="0"/>
                <w:sz w:val="22"/>
                <w:szCs w:val="22"/>
              </w:rPr>
              <w:t>Does the module contribute to ESD?</w:t>
            </w:r>
          </w:p>
        </w:tc>
        <w:tc>
          <w:tcPr>
            <w:tcW w:w="4029" w:type="dxa"/>
            <w:vAlign w:val="center"/>
          </w:tcPr>
          <w:p w14:paraId="15BFA7AD" w14:textId="77777777" w:rsidR="000A1A49" w:rsidRPr="0086070B" w:rsidRDefault="000A1A49" w:rsidP="000A1A49">
            <w:pPr>
              <w:pStyle w:val="heading"/>
              <w:spacing w:before="0" w:after="0"/>
              <w:ind w:left="0" w:firstLine="0"/>
              <w:rPr>
                <w:rFonts w:ascii="Arial" w:hAnsi="Arial" w:cs="Arial"/>
                <w:b w:val="0"/>
                <w:sz w:val="22"/>
                <w:szCs w:val="22"/>
              </w:rPr>
            </w:pPr>
            <w:r w:rsidRPr="0086070B">
              <w:rPr>
                <w:rFonts w:ascii="Arial" w:hAnsi="Arial" w:cs="Arial"/>
                <w:b w:val="0"/>
                <w:sz w:val="22"/>
                <w:szCs w:val="22"/>
              </w:rPr>
              <w:t>Yes</w:t>
            </w:r>
          </w:p>
          <w:p w14:paraId="74904554" w14:textId="77777777" w:rsidR="000A1A49" w:rsidRPr="0086070B" w:rsidRDefault="000A1A49" w:rsidP="000A1A49">
            <w:pPr>
              <w:pStyle w:val="heading"/>
              <w:spacing w:before="0" w:after="0"/>
              <w:ind w:left="0" w:firstLine="0"/>
              <w:jc w:val="both"/>
              <w:rPr>
                <w:rFonts w:ascii="Arial" w:hAnsi="Arial" w:cs="Arial"/>
                <w:b w:val="0"/>
                <w:sz w:val="22"/>
                <w:szCs w:val="22"/>
              </w:rPr>
            </w:pPr>
          </w:p>
        </w:tc>
      </w:tr>
      <w:tr w:rsidR="000A1A49" w:rsidRPr="0086070B" w14:paraId="7E99B8B8" w14:textId="77777777" w:rsidTr="000A1A49">
        <w:tc>
          <w:tcPr>
            <w:tcW w:w="4443" w:type="dxa"/>
            <w:vMerge/>
          </w:tcPr>
          <w:p w14:paraId="3EA7E0F0" w14:textId="77777777" w:rsidR="000A1A49" w:rsidRPr="0086070B" w:rsidRDefault="000A1A49" w:rsidP="000A1A49">
            <w:pPr>
              <w:pStyle w:val="heading"/>
              <w:spacing w:before="0" w:after="0"/>
              <w:ind w:left="0" w:firstLine="0"/>
              <w:rPr>
                <w:rFonts w:ascii="Arial" w:hAnsi="Arial" w:cs="Arial"/>
                <w:b w:val="0"/>
                <w:sz w:val="22"/>
                <w:szCs w:val="22"/>
              </w:rPr>
            </w:pPr>
          </w:p>
        </w:tc>
        <w:tc>
          <w:tcPr>
            <w:tcW w:w="4029" w:type="dxa"/>
            <w:vAlign w:val="center"/>
          </w:tcPr>
          <w:p w14:paraId="496D3BBE" w14:textId="77777777" w:rsidR="000A1A49" w:rsidRPr="0086070B" w:rsidRDefault="000A1A49" w:rsidP="000A1A49">
            <w:pPr>
              <w:pStyle w:val="heading"/>
              <w:spacing w:before="0" w:after="0"/>
              <w:ind w:left="0" w:firstLine="0"/>
              <w:jc w:val="both"/>
              <w:rPr>
                <w:rFonts w:ascii="Arial" w:hAnsi="Arial" w:cs="Arial"/>
                <w:b w:val="0"/>
                <w:sz w:val="22"/>
                <w:szCs w:val="22"/>
              </w:rPr>
            </w:pPr>
          </w:p>
        </w:tc>
      </w:tr>
      <w:tr w:rsidR="000A1A49" w:rsidRPr="0086070B" w14:paraId="280275BC" w14:textId="77777777" w:rsidTr="000A1A49">
        <w:tc>
          <w:tcPr>
            <w:tcW w:w="8472" w:type="dxa"/>
            <w:gridSpan w:val="2"/>
          </w:tcPr>
          <w:p w14:paraId="6A505CBC" w14:textId="77777777" w:rsidR="000A1A49" w:rsidRPr="0086070B" w:rsidRDefault="000A1A49" w:rsidP="000A1A49">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 xml:space="preserve">This module seeks to helps the student develop the fundamental skills of working and communicating as part of a group toward a common objective. This forms part of the sustainable assessment/sustainable teaching agenda which sees the assessment process as developing skills that can be used beyond the end of the programme of study and also the skills the individuals need to know in terms of working, learning and thriving in a future which is as yet unknown.  </w:t>
            </w:r>
          </w:p>
        </w:tc>
      </w:tr>
    </w:tbl>
    <w:p w14:paraId="1254DC1C" w14:textId="2AE63194" w:rsidR="000A1A49" w:rsidRPr="0086070B" w:rsidRDefault="000A1A49" w:rsidP="000A1A49">
      <w:pPr>
        <w:pStyle w:val="heading"/>
        <w:spacing w:before="0" w:after="0"/>
        <w:ind w:left="0" w:firstLine="0"/>
        <w:rPr>
          <w:rFonts w:ascii="Arial" w:hAnsi="Arial" w:cs="Arial"/>
          <w:sz w:val="22"/>
          <w:szCs w:val="22"/>
        </w:rPr>
      </w:pPr>
    </w:p>
    <w:p w14:paraId="5C8CD804" w14:textId="77777777" w:rsidR="000A1A49" w:rsidRPr="0086070B" w:rsidRDefault="000A1A49" w:rsidP="000A1A49">
      <w:pPr>
        <w:pStyle w:val="heading"/>
        <w:spacing w:before="0" w:after="0"/>
        <w:ind w:left="0" w:firstLine="0"/>
        <w:rPr>
          <w:rFonts w:ascii="Arial" w:hAnsi="Arial" w:cs="Arial"/>
          <w:sz w:val="22"/>
          <w:szCs w:val="22"/>
        </w:rPr>
      </w:pPr>
      <w:r w:rsidRPr="0086070B">
        <w:rPr>
          <w:rFonts w:ascii="Arial" w:hAnsi="Arial" w:cs="Arial"/>
          <w:sz w:val="22"/>
          <w:szCs w:val="22"/>
        </w:rPr>
        <w:t>BIBLIOGRAPHY</w:t>
      </w:r>
    </w:p>
    <w:p w14:paraId="2247FF7D" w14:textId="77777777" w:rsidR="000A1A49" w:rsidRPr="0086070B" w:rsidRDefault="000A1A49" w:rsidP="000A1A49">
      <w:pPr>
        <w:pStyle w:val="heading"/>
        <w:spacing w:before="0" w:after="0"/>
        <w:ind w:left="0" w:firstLine="0"/>
        <w:rPr>
          <w:rFonts w:ascii="Arial" w:hAnsi="Arial" w:cs="Arial"/>
          <w:sz w:val="22"/>
          <w:szCs w:val="22"/>
        </w:rPr>
      </w:pPr>
    </w:p>
    <w:p w14:paraId="3F211B1A" w14:textId="77777777" w:rsidR="000A1A49" w:rsidRPr="0086070B" w:rsidRDefault="000A1A49" w:rsidP="000A1A49">
      <w:pPr>
        <w:pStyle w:val="heading"/>
        <w:spacing w:before="0" w:after="0"/>
        <w:rPr>
          <w:rFonts w:ascii="Arial" w:hAnsi="Arial" w:cs="Arial"/>
          <w:sz w:val="22"/>
          <w:szCs w:val="22"/>
        </w:rPr>
      </w:pPr>
      <w:r w:rsidRPr="0086070B">
        <w:rPr>
          <w:rFonts w:ascii="Arial" w:hAnsi="Arial" w:cs="Arial"/>
          <w:sz w:val="22"/>
          <w:szCs w:val="22"/>
        </w:rPr>
        <w:t>Essential</w:t>
      </w:r>
    </w:p>
    <w:p w14:paraId="14320FA9" w14:textId="61305E7B" w:rsidR="000A1A49" w:rsidRPr="0086070B" w:rsidRDefault="000A1A49" w:rsidP="00211CF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ind w:left="2160" w:hanging="2160"/>
        <w:rPr>
          <w:rFonts w:cs="Arial"/>
          <w:color w:val="000000"/>
        </w:rPr>
      </w:pPr>
      <w:r w:rsidRPr="0086070B">
        <w:rPr>
          <w:rFonts w:cs="Arial"/>
          <w:color w:val="000000"/>
        </w:rPr>
        <w:t>Harrison, S. (2010)</w:t>
      </w:r>
      <w:r w:rsidR="00211CFE">
        <w:rPr>
          <w:rFonts w:cs="Arial"/>
          <w:color w:val="000000"/>
        </w:rPr>
        <w:tab/>
      </w:r>
      <w:r w:rsidRPr="0086070B">
        <w:rPr>
          <w:rFonts w:cs="Arial"/>
          <w:bCs/>
          <w:i/>
          <w:color w:val="000000"/>
        </w:rPr>
        <w:t>Idea selling: Successfully Pitch</w:t>
      </w:r>
      <w:r w:rsidR="00211CFE">
        <w:rPr>
          <w:rFonts w:cs="Arial"/>
          <w:bCs/>
          <w:i/>
          <w:color w:val="000000"/>
        </w:rPr>
        <w:t xml:space="preserve"> Your Creative Ideas to Bosses,</w:t>
      </w:r>
      <w:r w:rsidRPr="0086070B">
        <w:rPr>
          <w:rFonts w:cs="Arial"/>
          <w:bCs/>
          <w:i/>
          <w:color w:val="000000"/>
        </w:rPr>
        <w:t xml:space="preserve"> </w:t>
      </w:r>
      <w:r w:rsidR="00211CFE">
        <w:rPr>
          <w:rFonts w:cs="Arial"/>
          <w:bCs/>
          <w:i/>
          <w:color w:val="000000"/>
        </w:rPr>
        <w:t>Cl</w:t>
      </w:r>
      <w:r w:rsidRPr="0086070B">
        <w:rPr>
          <w:rFonts w:cs="Arial"/>
          <w:bCs/>
          <w:i/>
          <w:color w:val="000000"/>
        </w:rPr>
        <w:t>ients &amp; Other Decision Makers.</w:t>
      </w:r>
      <w:r w:rsidRPr="0086070B">
        <w:rPr>
          <w:rFonts w:cs="Arial"/>
          <w:bCs/>
          <w:color w:val="000000"/>
        </w:rPr>
        <w:t xml:space="preserve"> North Light Books.  </w:t>
      </w:r>
    </w:p>
    <w:p w14:paraId="5F8F75F9" w14:textId="77777777" w:rsidR="000A1A49" w:rsidRPr="0086070B" w:rsidRDefault="000A1A49" w:rsidP="000A1A49">
      <w:pPr>
        <w:spacing w:after="0" w:line="240" w:lineRule="auto"/>
        <w:rPr>
          <w:rFonts w:cs="Arial"/>
        </w:rPr>
      </w:pPr>
    </w:p>
    <w:p w14:paraId="2C885DA7" w14:textId="24DA774E" w:rsidR="000A1A49" w:rsidRPr="0086070B" w:rsidRDefault="000A1A49" w:rsidP="00211CFE">
      <w:pPr>
        <w:spacing w:after="0" w:line="240" w:lineRule="auto"/>
        <w:ind w:left="2160" w:hanging="2160"/>
        <w:rPr>
          <w:rFonts w:cs="Arial"/>
          <w:i/>
        </w:rPr>
      </w:pPr>
      <w:r w:rsidRPr="0086070B">
        <w:rPr>
          <w:rFonts w:cs="Arial"/>
        </w:rPr>
        <w:t>Lambert, J. (2009)</w:t>
      </w:r>
      <w:r w:rsidR="00211CFE">
        <w:rPr>
          <w:rFonts w:cs="Arial"/>
        </w:rPr>
        <w:tab/>
      </w:r>
      <w:r w:rsidRPr="0086070B">
        <w:rPr>
          <w:rFonts w:cs="Arial"/>
          <w:bCs/>
          <w:i/>
          <w:snapToGrid w:val="0"/>
          <w:color w:val="000000"/>
        </w:rPr>
        <w:t>Enforcing Intellectual Property Rights: A Concise Guide for Businesses, Innovative and Creative Individuals</w:t>
      </w:r>
      <w:r w:rsidRPr="0086070B">
        <w:rPr>
          <w:rFonts w:cs="Arial"/>
          <w:bCs/>
          <w:snapToGrid w:val="0"/>
          <w:color w:val="000000"/>
        </w:rPr>
        <w:t xml:space="preserve">.  </w:t>
      </w:r>
      <w:r w:rsidRPr="0086070B">
        <w:rPr>
          <w:rFonts w:cs="Arial"/>
          <w:color w:val="000000"/>
        </w:rPr>
        <w:t>Gower.</w:t>
      </w:r>
    </w:p>
    <w:p w14:paraId="067D8A6A" w14:textId="77777777" w:rsidR="000A1A49" w:rsidRPr="0086070B" w:rsidRDefault="000A1A49" w:rsidP="000A1A49">
      <w:pPr>
        <w:spacing w:after="0" w:line="240" w:lineRule="auto"/>
        <w:rPr>
          <w:rFonts w:cs="Arial"/>
          <w:color w:val="000000"/>
        </w:rPr>
      </w:pPr>
    </w:p>
    <w:p w14:paraId="1933C792" w14:textId="225B55A9" w:rsidR="000A1A49" w:rsidRPr="0086070B" w:rsidRDefault="000A1A49" w:rsidP="000A1A49">
      <w:pPr>
        <w:spacing w:after="0" w:line="240" w:lineRule="auto"/>
        <w:rPr>
          <w:rFonts w:cs="Arial"/>
          <w:bCs/>
          <w:color w:val="000000"/>
        </w:rPr>
      </w:pPr>
      <w:r w:rsidRPr="0086070B">
        <w:rPr>
          <w:rFonts w:cs="Arial"/>
          <w:color w:val="000000"/>
        </w:rPr>
        <w:t xml:space="preserve">Wood, M. (2010) </w:t>
      </w:r>
      <w:r w:rsidR="00211CFE">
        <w:rPr>
          <w:rFonts w:cs="Arial"/>
          <w:color w:val="000000"/>
        </w:rPr>
        <w:tab/>
      </w:r>
      <w:r w:rsidRPr="0086070B">
        <w:rPr>
          <w:rFonts w:cs="Arial"/>
          <w:bCs/>
          <w:i/>
          <w:snapToGrid w:val="0"/>
          <w:color w:val="000000"/>
        </w:rPr>
        <w:t>The Marketing Plan Handbook (</w:t>
      </w:r>
      <w:r w:rsidRPr="0086070B">
        <w:rPr>
          <w:rFonts w:cs="Arial"/>
          <w:i/>
          <w:snapToGrid w:val="0"/>
          <w:color w:val="000000"/>
        </w:rPr>
        <w:t>4</w:t>
      </w:r>
      <w:r w:rsidR="00E5757F" w:rsidRPr="00E5757F">
        <w:rPr>
          <w:rFonts w:cs="Arial"/>
          <w:i/>
          <w:snapToGrid w:val="0"/>
          <w:color w:val="000000"/>
          <w:vertAlign w:val="superscript"/>
        </w:rPr>
        <w:t>th</w:t>
      </w:r>
      <w:r w:rsidRPr="0086070B">
        <w:rPr>
          <w:rFonts w:cs="Arial"/>
          <w:i/>
          <w:snapToGrid w:val="0"/>
          <w:color w:val="000000"/>
        </w:rPr>
        <w:t xml:space="preserve"> Edition)</w:t>
      </w:r>
      <w:r w:rsidRPr="0086070B">
        <w:rPr>
          <w:rFonts w:cs="Arial"/>
          <w:snapToGrid w:val="0"/>
          <w:color w:val="000000"/>
        </w:rPr>
        <w:t>. Prentice Hall.</w:t>
      </w:r>
    </w:p>
    <w:p w14:paraId="727BF551" w14:textId="77777777" w:rsidR="000A1A49" w:rsidRPr="0086070B" w:rsidRDefault="000A1A49" w:rsidP="000A1A49">
      <w:pPr>
        <w:pStyle w:val="heading"/>
        <w:spacing w:before="0" w:after="0"/>
        <w:ind w:left="0" w:firstLine="0"/>
        <w:rPr>
          <w:rFonts w:ascii="Arial" w:hAnsi="Arial" w:cs="Arial"/>
          <w:sz w:val="22"/>
          <w:szCs w:val="22"/>
        </w:rPr>
      </w:pPr>
    </w:p>
    <w:p w14:paraId="1D1D1557" w14:textId="77777777" w:rsidR="009348BB" w:rsidRDefault="009348BB" w:rsidP="000A1A49">
      <w:pPr>
        <w:pStyle w:val="heading"/>
        <w:spacing w:before="0" w:after="0"/>
        <w:ind w:left="0" w:firstLine="0"/>
        <w:rPr>
          <w:rFonts w:ascii="Arial" w:hAnsi="Arial" w:cs="Arial"/>
          <w:sz w:val="22"/>
          <w:szCs w:val="22"/>
        </w:rPr>
      </w:pPr>
    </w:p>
    <w:p w14:paraId="187F16FE" w14:textId="77777777" w:rsidR="000A1A49" w:rsidRDefault="000A1A49" w:rsidP="000A1A49">
      <w:pPr>
        <w:pStyle w:val="heading"/>
        <w:spacing w:before="0" w:after="0"/>
        <w:ind w:left="0" w:firstLine="0"/>
        <w:rPr>
          <w:rFonts w:ascii="Arial" w:hAnsi="Arial" w:cs="Arial"/>
          <w:sz w:val="22"/>
          <w:szCs w:val="22"/>
        </w:rPr>
      </w:pPr>
      <w:r w:rsidRPr="0086070B">
        <w:rPr>
          <w:rFonts w:ascii="Arial" w:hAnsi="Arial" w:cs="Arial"/>
          <w:sz w:val="22"/>
          <w:szCs w:val="22"/>
        </w:rPr>
        <w:t>Recommended</w:t>
      </w:r>
    </w:p>
    <w:p w14:paraId="5EA1DDC5" w14:textId="77777777" w:rsidR="000A1A49" w:rsidRPr="0086070B" w:rsidRDefault="000A1A49" w:rsidP="000A1A49">
      <w:pPr>
        <w:tabs>
          <w:tab w:val="left" w:pos="3888"/>
          <w:tab w:val="left" w:pos="9198"/>
        </w:tabs>
        <w:spacing w:after="0" w:line="240" w:lineRule="auto"/>
        <w:rPr>
          <w:rFonts w:cs="Arial"/>
          <w:color w:val="000000"/>
        </w:rPr>
      </w:pPr>
      <w:r w:rsidRPr="0086070B">
        <w:rPr>
          <w:rFonts w:cs="Arial"/>
          <w:color w:val="000000"/>
        </w:rPr>
        <w:lastRenderedPageBreak/>
        <w:t xml:space="preserve">Kaushik, A. (2007)             </w:t>
      </w:r>
      <w:r w:rsidRPr="0086070B">
        <w:rPr>
          <w:rFonts w:cs="Arial"/>
          <w:i/>
          <w:color w:val="000000"/>
        </w:rPr>
        <w:t>Web Analytics: An Hour a Day.</w:t>
      </w:r>
      <w:r w:rsidRPr="0086070B">
        <w:rPr>
          <w:rFonts w:cs="Arial"/>
          <w:color w:val="000000"/>
        </w:rPr>
        <w:t xml:space="preserve">  John Wiley &amp; Sons.</w:t>
      </w:r>
    </w:p>
    <w:p w14:paraId="02C5C40F" w14:textId="77777777" w:rsidR="000A1A49" w:rsidRPr="0086070B" w:rsidRDefault="000A1A49" w:rsidP="000A1A49">
      <w:pPr>
        <w:tabs>
          <w:tab w:val="left" w:pos="3888"/>
          <w:tab w:val="left" w:pos="9198"/>
        </w:tabs>
        <w:spacing w:after="0" w:line="240" w:lineRule="auto"/>
        <w:rPr>
          <w:rFonts w:cs="Arial"/>
        </w:rPr>
      </w:pPr>
    </w:p>
    <w:p w14:paraId="77FF1FBB" w14:textId="77777777" w:rsidR="000A1A49" w:rsidRPr="0086070B" w:rsidRDefault="000A1A49" w:rsidP="000A1A49">
      <w:pPr>
        <w:tabs>
          <w:tab w:val="left" w:pos="3888"/>
          <w:tab w:val="left" w:pos="9198"/>
        </w:tabs>
        <w:spacing w:after="0" w:line="240" w:lineRule="auto"/>
        <w:rPr>
          <w:rFonts w:cs="Arial"/>
        </w:rPr>
      </w:pPr>
      <w:proofErr w:type="spellStart"/>
      <w:r w:rsidRPr="0086070B">
        <w:rPr>
          <w:rFonts w:cs="Arial"/>
        </w:rPr>
        <w:t>Mourkogiannis</w:t>
      </w:r>
      <w:proofErr w:type="spellEnd"/>
      <w:r w:rsidRPr="0086070B">
        <w:rPr>
          <w:rFonts w:cs="Arial"/>
        </w:rPr>
        <w:t xml:space="preserve">, N. (2008)   </w:t>
      </w:r>
      <w:r w:rsidRPr="0086070B">
        <w:rPr>
          <w:rFonts w:cs="Arial"/>
          <w:i/>
        </w:rPr>
        <w:t xml:space="preserve">Purpose: The Starting Point of Great Companies. </w:t>
      </w:r>
      <w:r w:rsidRPr="0086070B">
        <w:rPr>
          <w:rFonts w:cs="Arial"/>
        </w:rPr>
        <w:t>Palgrave.</w:t>
      </w:r>
    </w:p>
    <w:p w14:paraId="11713031" w14:textId="77777777" w:rsidR="000A1A49" w:rsidRPr="0086070B" w:rsidRDefault="000A1A49" w:rsidP="000A1A49">
      <w:pPr>
        <w:pStyle w:val="Header"/>
        <w:spacing w:after="0" w:line="240" w:lineRule="auto"/>
        <w:outlineLvl w:val="0"/>
        <w:rPr>
          <w:rFonts w:ascii="Arial" w:hAnsi="Arial" w:cs="Arial"/>
        </w:rPr>
      </w:pPr>
    </w:p>
    <w:p w14:paraId="3E527788" w14:textId="77777777" w:rsidR="000A1A49" w:rsidRPr="0086070B" w:rsidRDefault="000A1A49" w:rsidP="000A1A49">
      <w:pPr>
        <w:pStyle w:val="Header"/>
        <w:spacing w:after="0" w:line="240" w:lineRule="auto"/>
        <w:outlineLvl w:val="0"/>
        <w:rPr>
          <w:rFonts w:ascii="Arial" w:hAnsi="Arial" w:cs="Arial"/>
          <w:bCs/>
          <w:i/>
          <w:color w:val="000000"/>
        </w:rPr>
      </w:pPr>
      <w:r w:rsidRPr="0086070B">
        <w:rPr>
          <w:rFonts w:ascii="Arial" w:hAnsi="Arial" w:cs="Arial"/>
        </w:rPr>
        <w:t xml:space="preserve">Reynolds, G. (2011)           </w:t>
      </w:r>
      <w:r w:rsidRPr="0086070B">
        <w:rPr>
          <w:rFonts w:ascii="Arial" w:hAnsi="Arial" w:cs="Arial"/>
          <w:bCs/>
          <w:i/>
          <w:color w:val="000000"/>
        </w:rPr>
        <w:t xml:space="preserve">Presentation Zen: Simple Ideas on Presentation Design and </w:t>
      </w:r>
    </w:p>
    <w:p w14:paraId="7CC06AED" w14:textId="77777777" w:rsidR="000A1A49" w:rsidRPr="0086070B" w:rsidRDefault="000A1A49" w:rsidP="000A1A49">
      <w:pPr>
        <w:pStyle w:val="Header"/>
        <w:spacing w:after="0" w:line="240" w:lineRule="auto"/>
        <w:outlineLvl w:val="0"/>
        <w:rPr>
          <w:rFonts w:ascii="Arial" w:hAnsi="Arial" w:cs="Arial"/>
          <w:i/>
        </w:rPr>
      </w:pPr>
      <w:r w:rsidRPr="0086070B">
        <w:rPr>
          <w:rFonts w:ascii="Arial" w:hAnsi="Arial" w:cs="Arial"/>
          <w:bCs/>
          <w:i/>
          <w:color w:val="000000"/>
        </w:rPr>
        <w:t xml:space="preserve">                                           Delivery (Voices That Matter)</w:t>
      </w:r>
      <w:r w:rsidRPr="0086070B">
        <w:rPr>
          <w:rFonts w:ascii="Arial" w:hAnsi="Arial" w:cs="Arial"/>
          <w:bCs/>
          <w:color w:val="000000"/>
        </w:rPr>
        <w:t>. New Riders.</w:t>
      </w:r>
    </w:p>
    <w:p w14:paraId="7CD31415" w14:textId="77777777" w:rsidR="000A1A49" w:rsidRPr="0086070B" w:rsidRDefault="000A1A49" w:rsidP="00490813">
      <w:pPr>
        <w:pStyle w:val="ListBullet"/>
      </w:pPr>
    </w:p>
    <w:p w14:paraId="48B671EC" w14:textId="0127B0C4" w:rsidR="000A1A49" w:rsidRPr="0086070B" w:rsidRDefault="000A1A49" w:rsidP="00490813">
      <w:pPr>
        <w:pStyle w:val="ListBullet"/>
      </w:pPr>
      <w:r w:rsidRPr="0086070B">
        <w:t xml:space="preserve">Riches, S. &amp;              </w:t>
      </w:r>
      <w:r w:rsidR="00211CFE">
        <w:tab/>
        <w:t xml:space="preserve">        </w:t>
      </w:r>
      <w:r w:rsidRPr="0086070B">
        <w:rPr>
          <w:i/>
        </w:rPr>
        <w:t>Business Law (9</w:t>
      </w:r>
      <w:r w:rsidRPr="0086070B">
        <w:rPr>
          <w:i/>
          <w:vertAlign w:val="superscript"/>
        </w:rPr>
        <w:t>th</w:t>
      </w:r>
      <w:r w:rsidRPr="0086070B">
        <w:rPr>
          <w:i/>
        </w:rPr>
        <w:t xml:space="preserve"> Edition). </w:t>
      </w:r>
      <w:r w:rsidRPr="0086070B">
        <w:t>Longman</w:t>
      </w:r>
    </w:p>
    <w:p w14:paraId="1A3D5429" w14:textId="77777777" w:rsidR="000A1A49" w:rsidRPr="0086070B" w:rsidRDefault="000A1A49" w:rsidP="00490813">
      <w:pPr>
        <w:pStyle w:val="ListBullet"/>
      </w:pPr>
      <w:r w:rsidRPr="0086070B">
        <w:t>Allen, V. (2009)</w:t>
      </w:r>
    </w:p>
    <w:p w14:paraId="3DD2722D" w14:textId="77777777" w:rsidR="000A1A49" w:rsidRPr="0086070B" w:rsidRDefault="000A1A49" w:rsidP="00490813">
      <w:pPr>
        <w:pStyle w:val="ListBullet"/>
      </w:pPr>
    </w:p>
    <w:p w14:paraId="4E1C94A5" w14:textId="03842FBA" w:rsidR="000A1A49" w:rsidRPr="0086070B" w:rsidRDefault="000A1A49" w:rsidP="00211CFE">
      <w:pPr>
        <w:spacing w:after="0" w:line="240" w:lineRule="auto"/>
        <w:ind w:left="2520" w:hanging="2520"/>
        <w:rPr>
          <w:rFonts w:cs="Arial"/>
        </w:rPr>
      </w:pPr>
      <w:r w:rsidRPr="0086070B">
        <w:rPr>
          <w:rFonts w:cs="Arial"/>
          <w:bCs/>
          <w:color w:val="000000"/>
        </w:rPr>
        <w:t>Tharp, T. (2008)</w:t>
      </w:r>
      <w:r w:rsidR="00211CFE">
        <w:rPr>
          <w:rFonts w:cs="Arial"/>
          <w:bCs/>
          <w:color w:val="000000"/>
        </w:rPr>
        <w:tab/>
        <w:t xml:space="preserve"> </w:t>
      </w:r>
      <w:proofErr w:type="gramStart"/>
      <w:r w:rsidRPr="0086070B">
        <w:rPr>
          <w:rFonts w:cs="Arial"/>
          <w:bCs/>
          <w:i/>
          <w:color w:val="000000"/>
        </w:rPr>
        <w:t>The</w:t>
      </w:r>
      <w:proofErr w:type="gramEnd"/>
      <w:r w:rsidRPr="0086070B">
        <w:rPr>
          <w:rFonts w:cs="Arial"/>
          <w:bCs/>
          <w:i/>
          <w:color w:val="000000"/>
        </w:rPr>
        <w:t xml:space="preserve"> Creative Habit: Learn It and Use It for Life</w:t>
      </w:r>
      <w:r w:rsidRPr="0086070B">
        <w:rPr>
          <w:rFonts w:cs="Arial"/>
          <w:bCs/>
          <w:color w:val="000000"/>
        </w:rPr>
        <w:t xml:space="preserve">, </w:t>
      </w:r>
      <w:r w:rsidRPr="0086070B">
        <w:rPr>
          <w:rFonts w:cs="Arial"/>
        </w:rPr>
        <w:t>Simon &amp;                                             Schuster.</w:t>
      </w:r>
    </w:p>
    <w:p w14:paraId="397F6C76" w14:textId="77777777" w:rsidR="000A1A49" w:rsidRPr="0086070B" w:rsidRDefault="000A1A49" w:rsidP="000A1A49">
      <w:pPr>
        <w:spacing w:after="0" w:line="240" w:lineRule="auto"/>
        <w:rPr>
          <w:rFonts w:cs="Arial"/>
        </w:rPr>
      </w:pPr>
    </w:p>
    <w:p w14:paraId="6870C1A2" w14:textId="77777777" w:rsidR="000A1A49" w:rsidRPr="0086070B" w:rsidRDefault="000A1A49" w:rsidP="000A1A49">
      <w:pPr>
        <w:pStyle w:val="heading"/>
        <w:spacing w:before="0" w:after="0"/>
        <w:rPr>
          <w:rFonts w:ascii="Arial" w:hAnsi="Arial" w:cs="Arial"/>
          <w:sz w:val="22"/>
          <w:szCs w:val="22"/>
        </w:rPr>
      </w:pPr>
      <w:r w:rsidRPr="0086070B">
        <w:rPr>
          <w:rFonts w:ascii="Arial" w:hAnsi="Arial" w:cs="Arial"/>
          <w:sz w:val="22"/>
          <w:szCs w:val="22"/>
        </w:rPr>
        <w:t xml:space="preserve">Journals &amp; electronic resources via: </w:t>
      </w:r>
    </w:p>
    <w:p w14:paraId="48C14ABA" w14:textId="77777777" w:rsidR="000A1A49" w:rsidRPr="0086070B" w:rsidRDefault="000A1A49" w:rsidP="000A1A49">
      <w:pPr>
        <w:rPr>
          <w:rFonts w:cs="Arial"/>
        </w:rPr>
      </w:pPr>
      <w:r w:rsidRPr="0086070B">
        <w:rPr>
          <w:rFonts w:cs="Arial"/>
        </w:rPr>
        <w:t>ACM Digital Library Database (with reference to SIGGRAPH)</w:t>
      </w:r>
    </w:p>
    <w:p w14:paraId="3A5CAA78" w14:textId="77777777" w:rsidR="000A1A49" w:rsidRPr="0086070B" w:rsidRDefault="000A1A49" w:rsidP="000A1A49">
      <w:pPr>
        <w:rPr>
          <w:rFonts w:cs="Arial"/>
        </w:rPr>
      </w:pPr>
      <w:r w:rsidRPr="0086070B">
        <w:rPr>
          <w:rFonts w:cs="Arial"/>
        </w:rPr>
        <w:t>IEEE ‘XPLORE’ Digital Library</w:t>
      </w:r>
    </w:p>
    <w:p w14:paraId="1004A2D3" w14:textId="77777777" w:rsidR="000A1A49" w:rsidRPr="0086070B" w:rsidRDefault="000A1A49" w:rsidP="000A1A49">
      <w:pPr>
        <w:pStyle w:val="heading"/>
        <w:spacing w:before="0" w:after="0"/>
        <w:ind w:left="0" w:firstLine="0"/>
        <w:rPr>
          <w:rFonts w:ascii="Arial" w:hAnsi="Arial" w:cs="Arial"/>
          <w:b w:val="0"/>
          <w:sz w:val="22"/>
          <w:szCs w:val="22"/>
        </w:rPr>
      </w:pPr>
      <w:r w:rsidRPr="0086070B">
        <w:rPr>
          <w:rFonts w:ascii="Arial" w:hAnsi="Arial" w:cs="Arial"/>
          <w:b w:val="0"/>
          <w:sz w:val="22"/>
          <w:szCs w:val="22"/>
        </w:rPr>
        <w:t>Science Direct</w:t>
      </w:r>
    </w:p>
    <w:p w14:paraId="1CE73B57" w14:textId="77777777" w:rsidR="000A1A49" w:rsidRPr="0086070B" w:rsidRDefault="000A1A49" w:rsidP="000A1A49">
      <w:pPr>
        <w:pStyle w:val="heading"/>
        <w:spacing w:before="0" w:after="0"/>
        <w:ind w:left="0" w:firstLine="0"/>
        <w:rPr>
          <w:rFonts w:ascii="Arial" w:hAnsi="Arial" w:cs="Arial"/>
          <w:b w:val="0"/>
          <w:sz w:val="22"/>
          <w:szCs w:val="22"/>
        </w:rPr>
      </w:pPr>
    </w:p>
    <w:p w14:paraId="6DDC4568" w14:textId="77777777" w:rsidR="000A1A49" w:rsidRPr="0086070B" w:rsidRDefault="000A1A49" w:rsidP="000A1A49">
      <w:pPr>
        <w:pStyle w:val="heading"/>
        <w:spacing w:before="0" w:after="0"/>
        <w:ind w:left="0" w:firstLine="0"/>
        <w:rPr>
          <w:rFonts w:ascii="Arial" w:hAnsi="Arial" w:cs="Arial"/>
          <w:sz w:val="22"/>
          <w:szCs w:val="22"/>
        </w:rPr>
      </w:pPr>
      <w:r w:rsidRPr="0086070B">
        <w:rPr>
          <w:rFonts w:ascii="Arial" w:hAnsi="Arial" w:cs="Arial"/>
          <w:sz w:val="22"/>
          <w:szCs w:val="22"/>
        </w:rPr>
        <w:t>Journals</w:t>
      </w:r>
    </w:p>
    <w:p w14:paraId="365F8797" w14:textId="77777777" w:rsidR="000A1A49" w:rsidRPr="0086070B" w:rsidRDefault="000A1A49" w:rsidP="000A1A49">
      <w:pPr>
        <w:rPr>
          <w:rFonts w:cs="Arial"/>
        </w:rPr>
      </w:pPr>
      <w:r w:rsidRPr="0086070B">
        <w:rPr>
          <w:rFonts w:cs="Arial"/>
        </w:rPr>
        <w:t>Entrepreneurship &amp; Regional Development</w:t>
      </w:r>
    </w:p>
    <w:p w14:paraId="09E17969" w14:textId="77777777" w:rsidR="000A1A49" w:rsidRPr="0086070B" w:rsidRDefault="000A1A49" w:rsidP="000A1A49">
      <w:pPr>
        <w:rPr>
          <w:rFonts w:cs="Arial"/>
        </w:rPr>
      </w:pPr>
      <w:r w:rsidRPr="0086070B">
        <w:rPr>
          <w:rFonts w:cs="Arial"/>
        </w:rPr>
        <w:t xml:space="preserve">Frontiers of Entrepreneurship Research </w:t>
      </w:r>
    </w:p>
    <w:p w14:paraId="29FB648C" w14:textId="77777777" w:rsidR="000A1A49" w:rsidRPr="0086070B" w:rsidRDefault="000A1A49" w:rsidP="000A1A49">
      <w:pPr>
        <w:rPr>
          <w:rFonts w:cs="Arial"/>
        </w:rPr>
      </w:pPr>
      <w:r w:rsidRPr="0086070B">
        <w:rPr>
          <w:rFonts w:cs="Arial"/>
        </w:rPr>
        <w:t>Journal of Business Venturing</w:t>
      </w:r>
    </w:p>
    <w:p w14:paraId="2C4D1990" w14:textId="77777777" w:rsidR="000A1A49" w:rsidRPr="0086070B" w:rsidRDefault="000A1A49" w:rsidP="000A1A49">
      <w:pPr>
        <w:rPr>
          <w:rFonts w:cs="Arial"/>
        </w:rPr>
      </w:pPr>
      <w:r w:rsidRPr="0086070B">
        <w:rPr>
          <w:rFonts w:cs="Arial"/>
        </w:rPr>
        <w:t>Journal of Small Business Management</w:t>
      </w:r>
    </w:p>
    <w:p w14:paraId="24DA86D3" w14:textId="77777777" w:rsidR="000A1A49" w:rsidRPr="0086070B" w:rsidRDefault="000A1A49" w:rsidP="000A1A49">
      <w:pPr>
        <w:rPr>
          <w:rFonts w:cs="Arial"/>
        </w:rPr>
      </w:pPr>
      <w:r w:rsidRPr="0086070B">
        <w:rPr>
          <w:rFonts w:cs="Arial"/>
        </w:rPr>
        <w:t>Small Business Economics</w:t>
      </w:r>
    </w:p>
    <w:p w14:paraId="6E731A80" w14:textId="77777777" w:rsidR="000A1A49" w:rsidRPr="0086070B" w:rsidRDefault="000A1A49" w:rsidP="000A1A49">
      <w:pPr>
        <w:rPr>
          <w:rFonts w:cs="Arial"/>
        </w:rPr>
      </w:pPr>
      <w:r w:rsidRPr="0086070B">
        <w:rPr>
          <w:rFonts w:cs="Arial"/>
        </w:rPr>
        <w:t xml:space="preserve">The Journal of Product Innovation </w:t>
      </w:r>
    </w:p>
    <w:p w14:paraId="50CC9623" w14:textId="77777777" w:rsidR="000A1A49" w:rsidRPr="0086070B" w:rsidRDefault="000A1A49" w:rsidP="000A1A49">
      <w:pPr>
        <w:rPr>
          <w:rFonts w:cs="Arial"/>
        </w:rPr>
      </w:pPr>
      <w:r w:rsidRPr="0086070B">
        <w:rPr>
          <w:rFonts w:cs="Arial"/>
        </w:rPr>
        <w:t>Management</w:t>
      </w:r>
    </w:p>
    <w:p w14:paraId="53A89D72" w14:textId="77777777" w:rsidR="000A1A49" w:rsidRPr="0086070B" w:rsidRDefault="000A1A49" w:rsidP="000A1A49">
      <w:pPr>
        <w:pStyle w:val="heading"/>
        <w:spacing w:before="0" w:after="0"/>
        <w:ind w:left="0" w:firstLine="0"/>
        <w:rPr>
          <w:rFonts w:ascii="Arial" w:hAnsi="Arial" w:cs="Arial"/>
          <w:b w:val="0"/>
          <w:sz w:val="22"/>
          <w:szCs w:val="22"/>
        </w:rPr>
      </w:pPr>
      <w:r w:rsidRPr="0086070B">
        <w:rPr>
          <w:rFonts w:ascii="Arial" w:hAnsi="Arial" w:cs="Arial"/>
          <w:b w:val="0"/>
          <w:sz w:val="22"/>
          <w:szCs w:val="22"/>
        </w:rPr>
        <w:t>Venture Capital</w:t>
      </w:r>
    </w:p>
    <w:p w14:paraId="06AD0B5D" w14:textId="77777777" w:rsidR="000A1A49" w:rsidRPr="0086070B" w:rsidRDefault="000A1A49" w:rsidP="000A1A49">
      <w:pPr>
        <w:pStyle w:val="heading"/>
        <w:spacing w:before="0" w:after="0"/>
        <w:ind w:left="0" w:firstLine="0"/>
        <w:rPr>
          <w:rFonts w:ascii="Arial" w:hAnsi="Arial" w:cs="Arial"/>
          <w:sz w:val="22"/>
          <w:szCs w:val="22"/>
        </w:rPr>
      </w:pPr>
    </w:p>
    <w:p w14:paraId="3799A64F" w14:textId="77777777" w:rsidR="000A1A49" w:rsidRPr="0086070B" w:rsidRDefault="000A1A49" w:rsidP="000A1A49">
      <w:pPr>
        <w:pStyle w:val="heading"/>
        <w:spacing w:before="0" w:after="0"/>
        <w:ind w:left="0" w:firstLine="0"/>
        <w:rPr>
          <w:rFonts w:ascii="Arial" w:hAnsi="Arial" w:cs="Arial"/>
          <w:sz w:val="22"/>
          <w:szCs w:val="22"/>
        </w:rPr>
      </w:pPr>
      <w:r w:rsidRPr="0086070B">
        <w:rPr>
          <w:rFonts w:ascii="Arial" w:hAnsi="Arial" w:cs="Arial"/>
          <w:sz w:val="22"/>
          <w:szCs w:val="22"/>
        </w:rPr>
        <w:t xml:space="preserve">Websites </w:t>
      </w:r>
    </w:p>
    <w:p w14:paraId="1C8DEF08" w14:textId="383110A2" w:rsidR="000A1A49" w:rsidRPr="0086070B" w:rsidRDefault="00933E3C" w:rsidP="000A1A4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rPr>
      </w:pPr>
      <w:hyperlink r:id="rId142" w:history="1">
        <w:r w:rsidR="000A1A49" w:rsidRPr="0086070B">
          <w:rPr>
            <w:rStyle w:val="Hyperlink"/>
            <w:rFonts w:cs="Arial"/>
          </w:rPr>
          <w:t>http://www.ipo.gov.uk/</w:t>
        </w:r>
      </w:hyperlink>
      <w:r w:rsidR="00E5757F">
        <w:rPr>
          <w:rFonts w:cs="Arial"/>
        </w:rPr>
        <w:t xml:space="preserve"> </w:t>
      </w:r>
      <w:r w:rsidR="000A1A49" w:rsidRPr="0086070B">
        <w:rPr>
          <w:rFonts w:cs="Arial"/>
        </w:rPr>
        <w:t xml:space="preserve"> The U.K. Intellectual Property Office</w:t>
      </w:r>
    </w:p>
    <w:p w14:paraId="0C17C094" w14:textId="4D57FA35" w:rsidR="000A1A49" w:rsidRPr="0086070B" w:rsidRDefault="00933E3C" w:rsidP="000A1A4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rPr>
      </w:pPr>
      <w:hyperlink r:id="rId143" w:history="1">
        <w:r w:rsidR="000A1A49" w:rsidRPr="0086070B">
          <w:rPr>
            <w:rStyle w:val="Hyperlink"/>
            <w:rFonts w:cs="Arial"/>
          </w:rPr>
          <w:t>http://www.nesta.org.uk</w:t>
        </w:r>
      </w:hyperlink>
      <w:r w:rsidR="000A1A49" w:rsidRPr="0086070B">
        <w:rPr>
          <w:rFonts w:cs="Arial"/>
        </w:rPr>
        <w:t xml:space="preserve"> The National Endowment for Science and the Arts</w:t>
      </w:r>
    </w:p>
    <w:p w14:paraId="0643A9DD" w14:textId="77777777" w:rsidR="000A1A49" w:rsidRPr="0086070B" w:rsidRDefault="00933E3C" w:rsidP="000A1A4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rPr>
      </w:pPr>
      <w:hyperlink r:id="rId144" w:history="1">
        <w:r w:rsidR="000A1A49" w:rsidRPr="0086070B">
          <w:rPr>
            <w:rStyle w:val="Hyperlink"/>
            <w:rFonts w:cs="Arial"/>
          </w:rPr>
          <w:t>http://www.own-it.org/</w:t>
        </w:r>
      </w:hyperlink>
      <w:r w:rsidR="000A1A49" w:rsidRPr="0086070B">
        <w:rPr>
          <w:rFonts w:cs="Arial"/>
        </w:rPr>
        <w:t xml:space="preserve">  Intellectual Property Advice for Creative Businesses (University of the Arts London and London College of Communication).</w:t>
      </w:r>
    </w:p>
    <w:p w14:paraId="6CD82A52" w14:textId="77777777" w:rsidR="000A1A49" w:rsidRPr="0086070B" w:rsidRDefault="00933E3C" w:rsidP="000A1A4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rPr>
      </w:pPr>
      <w:hyperlink r:id="rId145" w:history="1">
        <w:r w:rsidR="000A1A49" w:rsidRPr="0086070B">
          <w:rPr>
            <w:rStyle w:val="Hyperlink"/>
            <w:rFonts w:cs="Arial"/>
          </w:rPr>
          <w:t>http://www.bized.co.uk</w:t>
        </w:r>
      </w:hyperlink>
      <w:r w:rsidR="000A1A49" w:rsidRPr="0086070B">
        <w:rPr>
          <w:rFonts w:cs="Arial"/>
        </w:rPr>
        <w:t xml:space="preserve"> </w:t>
      </w:r>
      <w:r w:rsidR="000A1A49" w:rsidRPr="0086070B">
        <w:rPr>
          <w:rFonts w:cs="Arial"/>
          <w:bCs/>
        </w:rPr>
        <w:t>Business education brought to life.</w:t>
      </w:r>
    </w:p>
    <w:p w14:paraId="3BDC7DFB" w14:textId="77777777" w:rsidR="000A1A49" w:rsidRPr="0086070B" w:rsidRDefault="00933E3C" w:rsidP="000A1A4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rPr>
      </w:pPr>
      <w:hyperlink r:id="rId146" w:history="1">
        <w:r w:rsidR="000A1A49" w:rsidRPr="0086070B">
          <w:rPr>
            <w:rStyle w:val="Hyperlink"/>
            <w:rFonts w:cs="Arial"/>
          </w:rPr>
          <w:t>http://www.bytestart.co.uk</w:t>
        </w:r>
      </w:hyperlink>
      <w:r w:rsidR="000A1A49" w:rsidRPr="0086070B">
        <w:rPr>
          <w:rFonts w:cs="Arial"/>
        </w:rPr>
        <w:t xml:space="preserve">  How to set up and run a small business.</w:t>
      </w:r>
    </w:p>
    <w:p w14:paraId="14D9D922" w14:textId="77777777" w:rsidR="000A1A49" w:rsidRPr="0086070B" w:rsidRDefault="00933E3C" w:rsidP="000A1A4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rPr>
      </w:pPr>
      <w:hyperlink r:id="rId147" w:history="1">
        <w:r w:rsidR="000A1A49" w:rsidRPr="0086070B">
          <w:rPr>
            <w:rStyle w:val="Hyperlink"/>
            <w:rFonts w:cs="Arial"/>
          </w:rPr>
          <w:t>http://www.itwales.com</w:t>
        </w:r>
      </w:hyperlink>
      <w:r w:rsidR="000A1A49" w:rsidRPr="0086070B">
        <w:rPr>
          <w:rFonts w:cs="Arial"/>
        </w:rPr>
        <w:t xml:space="preserve"> </w:t>
      </w:r>
      <w:proofErr w:type="gramStart"/>
      <w:r w:rsidR="000A1A49" w:rsidRPr="0086070B">
        <w:rPr>
          <w:rFonts w:cs="Arial"/>
        </w:rPr>
        <w:t>Online</w:t>
      </w:r>
      <w:proofErr w:type="gramEnd"/>
      <w:r w:rsidR="000A1A49" w:rsidRPr="0086070B">
        <w:rPr>
          <w:rFonts w:cs="Arial"/>
        </w:rPr>
        <w:t xml:space="preserve"> resource for business and academia in Wales.</w:t>
      </w:r>
    </w:p>
    <w:p w14:paraId="046BA3C1" w14:textId="77777777" w:rsidR="000A1A49" w:rsidRPr="0086070B" w:rsidRDefault="00933E3C" w:rsidP="000A1A49">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rPr>
      </w:pPr>
      <w:hyperlink r:id="rId148" w:history="1">
        <w:r w:rsidR="000A1A49" w:rsidRPr="0086070B">
          <w:rPr>
            <w:rStyle w:val="Hyperlink"/>
            <w:rFonts w:cs="Arial"/>
          </w:rPr>
          <w:t>http://zdnetweek.co.uk</w:t>
        </w:r>
      </w:hyperlink>
      <w:r w:rsidR="000A1A49" w:rsidRPr="0086070B">
        <w:rPr>
          <w:rFonts w:cs="Arial"/>
        </w:rPr>
        <w:t xml:space="preserve"> Tech news and reviews.</w:t>
      </w:r>
    </w:p>
    <w:p w14:paraId="3075D1A5" w14:textId="77777777" w:rsidR="000A1A49" w:rsidRPr="0086070B" w:rsidRDefault="00933E3C" w:rsidP="000A1A49">
      <w:pPr>
        <w:rPr>
          <w:rFonts w:cs="Arial"/>
        </w:rPr>
      </w:pPr>
      <w:hyperlink r:id="rId149" w:history="1">
        <w:r w:rsidR="000A1A49" w:rsidRPr="0086070B">
          <w:rPr>
            <w:rStyle w:val="Hyperlink"/>
            <w:rFonts w:cs="Arial"/>
          </w:rPr>
          <w:t>http://www.bigideaswales.com</w:t>
        </w:r>
      </w:hyperlink>
      <w:r w:rsidR="000A1A49" w:rsidRPr="0086070B">
        <w:rPr>
          <w:rFonts w:cs="Arial"/>
        </w:rPr>
        <w:t xml:space="preserve">  Encouraging youth entrepreneurship.</w:t>
      </w:r>
    </w:p>
    <w:p w14:paraId="59633A5F" w14:textId="4224CDE6" w:rsidR="006F79C1" w:rsidRPr="0086070B" w:rsidRDefault="00E5757F" w:rsidP="006F79C1">
      <w:pPr>
        <w:spacing w:after="0" w:line="240" w:lineRule="auto"/>
        <w:rPr>
          <w:rFonts w:cs="Arial"/>
          <w:b/>
        </w:rPr>
      </w:pPr>
      <w:r>
        <w:rPr>
          <w:rFonts w:cs="Arial"/>
          <w:b/>
        </w:rPr>
        <w:t>M</w:t>
      </w:r>
      <w:r w:rsidR="006F79C1" w:rsidRPr="0086070B">
        <w:rPr>
          <w:rFonts w:cs="Arial"/>
          <w:b/>
        </w:rPr>
        <w:t>ODULE CODE:</w:t>
      </w:r>
      <w:r w:rsidR="006F79C1" w:rsidRPr="0086070B">
        <w:rPr>
          <w:rFonts w:cs="Arial"/>
          <w:b/>
        </w:rPr>
        <w:tab/>
      </w:r>
      <w:r w:rsidR="002828F5">
        <w:rPr>
          <w:rFonts w:cs="Arial"/>
          <w:b/>
        </w:rPr>
        <w:t>M5X01599</w:t>
      </w:r>
    </w:p>
    <w:p w14:paraId="4EC344BF" w14:textId="77777777" w:rsidR="006F79C1" w:rsidRPr="0086070B" w:rsidRDefault="006F79C1" w:rsidP="006F79C1">
      <w:pPr>
        <w:spacing w:after="0" w:line="240" w:lineRule="auto"/>
        <w:rPr>
          <w:rFonts w:cs="Arial"/>
          <w:b/>
        </w:rPr>
      </w:pPr>
      <w:r w:rsidRPr="0086070B">
        <w:rPr>
          <w:rFonts w:cs="Arial"/>
          <w:b/>
        </w:rPr>
        <w:lastRenderedPageBreak/>
        <w:t>TITLE:</w:t>
      </w:r>
      <w:r w:rsidRPr="0086070B">
        <w:rPr>
          <w:rFonts w:cs="Arial"/>
          <w:b/>
        </w:rPr>
        <w:tab/>
      </w:r>
      <w:r w:rsidRPr="0086070B">
        <w:rPr>
          <w:rFonts w:cs="Arial"/>
          <w:b/>
        </w:rPr>
        <w:tab/>
      </w:r>
      <w:r w:rsidRPr="0086070B">
        <w:rPr>
          <w:rFonts w:cs="Arial"/>
          <w:b/>
        </w:rPr>
        <w:tab/>
        <w:t xml:space="preserve">Creative Research </w:t>
      </w:r>
    </w:p>
    <w:p w14:paraId="3431455B" w14:textId="31286052" w:rsidR="006F79C1" w:rsidRDefault="006F79C1" w:rsidP="006F79C1">
      <w:pPr>
        <w:spacing w:after="0" w:line="240" w:lineRule="auto"/>
        <w:rPr>
          <w:rFonts w:cs="Arial"/>
          <w:b/>
        </w:rPr>
      </w:pPr>
      <w:r w:rsidRPr="0086070B">
        <w:rPr>
          <w:rFonts w:cs="Arial"/>
          <w:b/>
        </w:rPr>
        <w:t>DATED:</w:t>
      </w:r>
      <w:r w:rsidRPr="0086070B">
        <w:rPr>
          <w:rFonts w:cs="Arial"/>
          <w:b/>
        </w:rPr>
        <w:tab/>
      </w:r>
      <w:r w:rsidRPr="0086070B">
        <w:rPr>
          <w:rFonts w:cs="Arial"/>
          <w:b/>
        </w:rPr>
        <w:tab/>
        <w:t>24/11/2015</w:t>
      </w:r>
    </w:p>
    <w:p w14:paraId="5DAE00CF" w14:textId="77777777" w:rsidR="00E5757F" w:rsidRPr="0086070B" w:rsidRDefault="00E5757F" w:rsidP="006F79C1">
      <w:pPr>
        <w:spacing w:after="0" w:line="240" w:lineRule="auto"/>
        <w:rPr>
          <w:rFonts w:cs="Arial"/>
          <w:b/>
        </w:rPr>
      </w:pPr>
    </w:p>
    <w:p w14:paraId="613E7219" w14:textId="77777777" w:rsidR="006F79C1" w:rsidRPr="0086070B" w:rsidRDefault="006F79C1" w:rsidP="006F79C1">
      <w:pPr>
        <w:spacing w:after="0" w:line="240" w:lineRule="auto"/>
        <w:rPr>
          <w:rFonts w:cs="Arial"/>
          <w:b/>
        </w:rPr>
      </w:pPr>
      <w:r w:rsidRPr="0086070B">
        <w:rPr>
          <w:rFonts w:cs="Arial"/>
          <w:b/>
        </w:rPr>
        <w:t xml:space="preserve">LEVEL:      </w:t>
      </w:r>
      <w:r w:rsidRPr="0086070B">
        <w:rPr>
          <w:rFonts w:cs="Arial"/>
          <w:b/>
        </w:rPr>
        <w:tab/>
      </w:r>
      <w:r w:rsidRPr="0086070B">
        <w:rPr>
          <w:rFonts w:cs="Arial"/>
          <w:b/>
        </w:rPr>
        <w:tab/>
        <w:t>5</w:t>
      </w:r>
      <w:r w:rsidRPr="0086070B">
        <w:rPr>
          <w:rFonts w:cs="Arial"/>
          <w:b/>
        </w:rPr>
        <w:tab/>
      </w:r>
      <w:r w:rsidRPr="0086070B">
        <w:rPr>
          <w:rFonts w:cs="Arial"/>
          <w:b/>
        </w:rPr>
        <w:tab/>
      </w:r>
      <w:r w:rsidRPr="0086070B">
        <w:rPr>
          <w:rFonts w:cs="Arial"/>
          <w:b/>
        </w:rPr>
        <w:tab/>
      </w:r>
    </w:p>
    <w:p w14:paraId="0090F5FD" w14:textId="77777777" w:rsidR="00E5757F" w:rsidRDefault="006F79C1" w:rsidP="006F79C1">
      <w:pPr>
        <w:spacing w:after="0" w:line="240" w:lineRule="auto"/>
        <w:rPr>
          <w:rFonts w:cs="Arial"/>
          <w:b/>
        </w:rPr>
      </w:pPr>
      <w:r w:rsidRPr="0086070B">
        <w:rPr>
          <w:rFonts w:cs="Arial"/>
          <w:b/>
        </w:rPr>
        <w:t xml:space="preserve">CREDITS:  </w:t>
      </w:r>
      <w:r w:rsidRPr="0086070B">
        <w:rPr>
          <w:rFonts w:cs="Arial"/>
          <w:b/>
        </w:rPr>
        <w:tab/>
      </w:r>
      <w:r w:rsidRPr="0086070B">
        <w:rPr>
          <w:rFonts w:cs="Arial"/>
          <w:b/>
        </w:rPr>
        <w:tab/>
        <w:t>10</w:t>
      </w:r>
      <w:r w:rsidRPr="0086070B">
        <w:rPr>
          <w:rFonts w:cs="Arial"/>
          <w:b/>
        </w:rPr>
        <w:tab/>
      </w:r>
    </w:p>
    <w:p w14:paraId="33AC1235" w14:textId="5439AD39" w:rsidR="006F79C1" w:rsidRPr="0086070B" w:rsidRDefault="006F79C1" w:rsidP="006F79C1">
      <w:pPr>
        <w:spacing w:after="0" w:line="240" w:lineRule="auto"/>
        <w:rPr>
          <w:rFonts w:cs="Arial"/>
          <w:b/>
        </w:rPr>
      </w:pPr>
      <w:r w:rsidRPr="0086070B">
        <w:rPr>
          <w:rFonts w:cs="Arial"/>
          <w:b/>
        </w:rPr>
        <w:tab/>
      </w:r>
      <w:r w:rsidRPr="0086070B">
        <w:rPr>
          <w:rFonts w:cs="Arial"/>
          <w:b/>
        </w:rPr>
        <w:tab/>
      </w:r>
    </w:p>
    <w:p w14:paraId="6B434F05" w14:textId="77777777" w:rsidR="006F79C1" w:rsidRPr="0086070B" w:rsidRDefault="006F79C1" w:rsidP="006F79C1">
      <w:pPr>
        <w:spacing w:after="0" w:line="240" w:lineRule="auto"/>
        <w:rPr>
          <w:rFonts w:cs="Arial"/>
        </w:rPr>
      </w:pPr>
      <w:r w:rsidRPr="0086070B">
        <w:rPr>
          <w:rFonts w:cs="Arial"/>
          <w:b/>
        </w:rPr>
        <w:t>JACS CODE:</w:t>
      </w:r>
      <w:r w:rsidRPr="0086070B">
        <w:rPr>
          <w:rFonts w:cs="Arial"/>
          <w:b/>
        </w:rPr>
        <w:tab/>
      </w:r>
      <w:r w:rsidRPr="0086070B">
        <w:rPr>
          <w:rFonts w:cs="Arial"/>
          <w:b/>
        </w:rPr>
        <w:tab/>
        <w:t>X210</w:t>
      </w:r>
      <w:r w:rsidRPr="0086070B">
        <w:rPr>
          <w:rFonts w:cs="Arial"/>
        </w:rPr>
        <w:tab/>
      </w:r>
    </w:p>
    <w:p w14:paraId="103B75DF" w14:textId="77777777" w:rsidR="006F79C1" w:rsidRPr="0086070B" w:rsidRDefault="006F79C1" w:rsidP="009348BB">
      <w:pPr>
        <w:pBdr>
          <w:bottom w:val="single" w:sz="6" w:space="1" w:color="auto"/>
        </w:pBdr>
        <w:spacing w:after="0"/>
        <w:rPr>
          <w:rFonts w:cs="Arial"/>
        </w:rPr>
      </w:pPr>
    </w:p>
    <w:p w14:paraId="542593A6" w14:textId="77777777" w:rsidR="006F79C1" w:rsidRPr="0086070B" w:rsidRDefault="006F79C1" w:rsidP="006F79C1">
      <w:pPr>
        <w:pStyle w:val="bullet"/>
        <w:overflowPunct/>
        <w:autoSpaceDE/>
        <w:autoSpaceDN/>
        <w:adjustRightInd/>
        <w:spacing w:before="0"/>
        <w:ind w:left="0" w:firstLine="0"/>
        <w:textAlignment w:val="auto"/>
        <w:rPr>
          <w:rFonts w:ascii="Arial" w:hAnsi="Arial" w:cs="Arial"/>
          <w:b/>
          <w:sz w:val="22"/>
          <w:szCs w:val="22"/>
        </w:rPr>
      </w:pPr>
    </w:p>
    <w:p w14:paraId="409E2484" w14:textId="77777777" w:rsidR="006F79C1" w:rsidRPr="0086070B" w:rsidRDefault="006F79C1" w:rsidP="006F79C1">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AIM(S)</w:t>
      </w:r>
    </w:p>
    <w:p w14:paraId="0DEBB44C" w14:textId="77777777" w:rsidR="006F79C1" w:rsidRPr="0086070B" w:rsidRDefault="006F79C1" w:rsidP="006F79C1">
      <w:pPr>
        <w:pStyle w:val="bullet"/>
        <w:overflowPunct/>
        <w:autoSpaceDE/>
        <w:autoSpaceDN/>
        <w:adjustRightInd/>
        <w:spacing w:before="0"/>
        <w:ind w:left="0" w:firstLine="0"/>
        <w:textAlignment w:val="auto"/>
        <w:rPr>
          <w:rFonts w:ascii="Arial" w:hAnsi="Arial" w:cs="Arial"/>
          <w:b/>
          <w:sz w:val="22"/>
          <w:szCs w:val="22"/>
        </w:rPr>
      </w:pPr>
    </w:p>
    <w:p w14:paraId="26708102" w14:textId="77777777" w:rsidR="006F79C1" w:rsidRPr="0086070B" w:rsidRDefault="006F79C1" w:rsidP="006F79C1">
      <w:pPr>
        <w:pStyle w:val="ListParagraph"/>
        <w:numPr>
          <w:ilvl w:val="0"/>
          <w:numId w:val="73"/>
        </w:numPr>
        <w:spacing w:after="0" w:line="240" w:lineRule="auto"/>
        <w:contextualSpacing/>
        <w:rPr>
          <w:rFonts w:cs="Arial"/>
        </w:rPr>
      </w:pPr>
      <w:r w:rsidRPr="0086070B">
        <w:rPr>
          <w:rFonts w:cs="Arial"/>
        </w:rPr>
        <w:t>To apply critical and analytical skills and knowledge of various forms of research for essays, projects or creative productions involving sustained independent enquiry</w:t>
      </w:r>
    </w:p>
    <w:p w14:paraId="4511E273" w14:textId="77777777" w:rsidR="006F79C1" w:rsidRPr="0086070B" w:rsidRDefault="006F79C1" w:rsidP="00490813">
      <w:pPr>
        <w:pStyle w:val="ListParagraph"/>
        <w:spacing w:after="0"/>
        <w:rPr>
          <w:rFonts w:cs="Arial"/>
        </w:rPr>
      </w:pPr>
    </w:p>
    <w:p w14:paraId="5A291C82" w14:textId="77777777" w:rsidR="006F79C1" w:rsidRPr="0086070B" w:rsidRDefault="006F79C1" w:rsidP="006F79C1">
      <w:pPr>
        <w:pStyle w:val="ListParagraph"/>
        <w:numPr>
          <w:ilvl w:val="0"/>
          <w:numId w:val="73"/>
        </w:numPr>
        <w:spacing w:after="0" w:line="240" w:lineRule="auto"/>
        <w:contextualSpacing/>
        <w:rPr>
          <w:rFonts w:cs="Arial"/>
        </w:rPr>
      </w:pPr>
      <w:r w:rsidRPr="0086070B">
        <w:rPr>
          <w:rFonts w:cs="Arial"/>
        </w:rPr>
        <w:t>To develop the critical and analytical skills and knowledge of various forms of research for essays, projects or creative productions involving sustained independent enquiry</w:t>
      </w:r>
    </w:p>
    <w:p w14:paraId="7637930C" w14:textId="77777777" w:rsidR="006F79C1" w:rsidRPr="0086070B" w:rsidRDefault="006F79C1" w:rsidP="006F79C1">
      <w:pPr>
        <w:pStyle w:val="bullet"/>
        <w:overflowPunct/>
        <w:autoSpaceDE/>
        <w:autoSpaceDN/>
        <w:adjustRightInd/>
        <w:spacing w:before="0"/>
        <w:ind w:left="0" w:firstLine="0"/>
        <w:textAlignment w:val="auto"/>
        <w:rPr>
          <w:rFonts w:ascii="Arial" w:hAnsi="Arial" w:cs="Arial"/>
          <w:b/>
          <w:sz w:val="22"/>
          <w:szCs w:val="22"/>
        </w:rPr>
      </w:pPr>
    </w:p>
    <w:p w14:paraId="4D111BCF" w14:textId="77777777" w:rsidR="006F79C1" w:rsidRDefault="006F79C1" w:rsidP="006F79C1">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LEARNING OUTCOMES</w:t>
      </w:r>
    </w:p>
    <w:p w14:paraId="24CB43CA" w14:textId="77777777" w:rsidR="00490813" w:rsidRPr="0086070B" w:rsidRDefault="00490813" w:rsidP="006F79C1">
      <w:pPr>
        <w:pStyle w:val="bullet"/>
        <w:overflowPunct/>
        <w:autoSpaceDE/>
        <w:autoSpaceDN/>
        <w:adjustRightInd/>
        <w:spacing w:before="0"/>
        <w:ind w:left="0" w:firstLine="0"/>
        <w:textAlignment w:val="auto"/>
        <w:rPr>
          <w:rFonts w:ascii="Arial" w:hAnsi="Arial" w:cs="Arial"/>
          <w:b/>
          <w:sz w:val="22"/>
          <w:szCs w:val="22"/>
        </w:rPr>
      </w:pPr>
    </w:p>
    <w:p w14:paraId="2464B622" w14:textId="77777777" w:rsidR="006F79C1" w:rsidRPr="0086070B" w:rsidRDefault="006F79C1" w:rsidP="006F79C1">
      <w:pPr>
        <w:rPr>
          <w:rFonts w:cs="Arial"/>
        </w:rPr>
      </w:pPr>
      <w:r w:rsidRPr="0086070B">
        <w:rPr>
          <w:rFonts w:cs="Arial"/>
        </w:rPr>
        <w:t>Upon the successful completion of this module, the student will be able to demonstrate the ability to:</w:t>
      </w:r>
    </w:p>
    <w:p w14:paraId="46ABF956" w14:textId="77777777" w:rsidR="006F79C1" w:rsidRPr="0086070B" w:rsidRDefault="006F79C1" w:rsidP="006F79C1">
      <w:pPr>
        <w:pStyle w:val="ListParagraph"/>
        <w:numPr>
          <w:ilvl w:val="0"/>
          <w:numId w:val="95"/>
        </w:numPr>
        <w:spacing w:after="0" w:line="240" w:lineRule="auto"/>
        <w:contextualSpacing/>
        <w:rPr>
          <w:rFonts w:cs="Arial"/>
        </w:rPr>
      </w:pPr>
      <w:r w:rsidRPr="0086070B">
        <w:rPr>
          <w:rFonts w:cs="Arial"/>
        </w:rPr>
        <w:t>Identify and examine the historical formation of their particular objects of study, and their contexts and interfaces</w:t>
      </w:r>
    </w:p>
    <w:p w14:paraId="028C47B3" w14:textId="77777777" w:rsidR="006F79C1" w:rsidRPr="0086070B" w:rsidRDefault="006F79C1" w:rsidP="006F79C1">
      <w:pPr>
        <w:pStyle w:val="ListParagraph"/>
        <w:numPr>
          <w:ilvl w:val="0"/>
          <w:numId w:val="95"/>
        </w:numPr>
        <w:spacing w:after="0" w:line="240" w:lineRule="auto"/>
        <w:contextualSpacing/>
        <w:rPr>
          <w:rFonts w:cs="Arial"/>
        </w:rPr>
      </w:pPr>
      <w:r w:rsidRPr="0086070B">
        <w:rPr>
          <w:rFonts w:cs="Arial"/>
        </w:rPr>
        <w:t>Engage with forms of critical analysis, argument and debate, expressed through an appropriate command of oral, written and other forms of communication</w:t>
      </w:r>
    </w:p>
    <w:p w14:paraId="5AA746B6" w14:textId="77777777" w:rsidR="006F79C1" w:rsidRPr="0086070B" w:rsidRDefault="006F79C1" w:rsidP="009348BB">
      <w:pPr>
        <w:spacing w:after="0"/>
        <w:rPr>
          <w:rFonts w:cs="Arial"/>
        </w:rPr>
      </w:pPr>
    </w:p>
    <w:p w14:paraId="5E50A629" w14:textId="77777777" w:rsidR="006F79C1" w:rsidRPr="0086070B" w:rsidRDefault="006F79C1" w:rsidP="006F79C1">
      <w:pPr>
        <w:pStyle w:val="fixed"/>
        <w:rPr>
          <w:rFonts w:ascii="Arial" w:hAnsi="Arial" w:cs="Arial"/>
          <w:sz w:val="22"/>
          <w:szCs w:val="22"/>
        </w:rPr>
      </w:pPr>
      <w:r w:rsidRPr="0086070B">
        <w:rPr>
          <w:rFonts w:ascii="Arial" w:hAnsi="Arial" w:cs="Arial"/>
          <w:sz w:val="22"/>
          <w:szCs w:val="22"/>
        </w:rPr>
        <w:t>INDICATIVE CONTENT</w:t>
      </w:r>
    </w:p>
    <w:p w14:paraId="57034EE8" w14:textId="77777777" w:rsidR="006F79C1" w:rsidRPr="0086070B" w:rsidRDefault="006F79C1" w:rsidP="006F79C1">
      <w:pPr>
        <w:pStyle w:val="ListParagraph"/>
        <w:numPr>
          <w:ilvl w:val="0"/>
          <w:numId w:val="65"/>
        </w:numPr>
        <w:spacing w:before="240" w:after="0" w:line="240" w:lineRule="auto"/>
        <w:ind w:left="851" w:hanging="567"/>
        <w:jc w:val="left"/>
        <w:rPr>
          <w:rFonts w:cs="Arial"/>
        </w:rPr>
      </w:pPr>
      <w:r w:rsidRPr="0086070B">
        <w:rPr>
          <w:rFonts w:eastAsiaTheme="minorEastAsia" w:cs="Arial"/>
          <w:bCs/>
        </w:rPr>
        <w:t>Research methods</w:t>
      </w:r>
    </w:p>
    <w:p w14:paraId="34F6F638" w14:textId="77777777" w:rsidR="006F79C1" w:rsidRPr="0086070B" w:rsidRDefault="006F79C1" w:rsidP="006F79C1">
      <w:pPr>
        <w:pStyle w:val="ListParagraph"/>
        <w:numPr>
          <w:ilvl w:val="0"/>
          <w:numId w:val="65"/>
        </w:numPr>
        <w:spacing w:before="240" w:after="0" w:line="240" w:lineRule="auto"/>
        <w:ind w:left="851" w:hanging="567"/>
        <w:jc w:val="left"/>
        <w:rPr>
          <w:rFonts w:cs="Arial"/>
        </w:rPr>
      </w:pPr>
      <w:r w:rsidRPr="0086070B">
        <w:rPr>
          <w:rFonts w:eastAsiaTheme="minorEastAsia" w:cs="Arial"/>
          <w:bCs/>
        </w:rPr>
        <w:t>Visual research</w:t>
      </w:r>
    </w:p>
    <w:p w14:paraId="01509751" w14:textId="77777777" w:rsidR="006F79C1" w:rsidRPr="0086070B" w:rsidRDefault="006F79C1" w:rsidP="006F79C1">
      <w:pPr>
        <w:pStyle w:val="ListParagraph"/>
        <w:numPr>
          <w:ilvl w:val="0"/>
          <w:numId w:val="65"/>
        </w:numPr>
        <w:spacing w:before="240" w:after="0" w:line="240" w:lineRule="auto"/>
        <w:ind w:left="851" w:hanging="567"/>
        <w:jc w:val="left"/>
        <w:rPr>
          <w:rFonts w:cs="Arial"/>
        </w:rPr>
      </w:pPr>
      <w:r w:rsidRPr="0086070B">
        <w:rPr>
          <w:rFonts w:eastAsiaTheme="minorEastAsia" w:cs="Arial"/>
          <w:bCs/>
        </w:rPr>
        <w:t>Iconography</w:t>
      </w:r>
    </w:p>
    <w:p w14:paraId="0BC9B128" w14:textId="77777777" w:rsidR="006F79C1" w:rsidRPr="0086070B" w:rsidRDefault="006F79C1" w:rsidP="006F79C1">
      <w:pPr>
        <w:pStyle w:val="ListParagraph"/>
        <w:numPr>
          <w:ilvl w:val="0"/>
          <w:numId w:val="65"/>
        </w:numPr>
        <w:spacing w:before="240" w:after="0" w:line="240" w:lineRule="auto"/>
        <w:ind w:left="851" w:hanging="567"/>
        <w:jc w:val="left"/>
        <w:rPr>
          <w:rFonts w:cs="Arial"/>
        </w:rPr>
      </w:pPr>
      <w:r w:rsidRPr="0086070B">
        <w:rPr>
          <w:rFonts w:eastAsiaTheme="minorEastAsia" w:cs="Arial"/>
          <w:bCs/>
        </w:rPr>
        <w:t>Empiricism</w:t>
      </w:r>
    </w:p>
    <w:p w14:paraId="539DFDE2" w14:textId="77777777" w:rsidR="006F79C1" w:rsidRPr="0086070B" w:rsidRDefault="006F79C1" w:rsidP="006F79C1">
      <w:pPr>
        <w:pStyle w:val="ListParagraph"/>
        <w:numPr>
          <w:ilvl w:val="0"/>
          <w:numId w:val="65"/>
        </w:numPr>
        <w:spacing w:before="240" w:after="0" w:line="240" w:lineRule="auto"/>
        <w:ind w:left="851" w:hanging="567"/>
        <w:jc w:val="left"/>
        <w:rPr>
          <w:rFonts w:cs="Arial"/>
        </w:rPr>
      </w:pPr>
      <w:r w:rsidRPr="0086070B">
        <w:rPr>
          <w:rFonts w:eastAsiaTheme="minorEastAsia" w:cs="Arial"/>
          <w:bCs/>
        </w:rPr>
        <w:t>The body</w:t>
      </w:r>
    </w:p>
    <w:p w14:paraId="6F21AED6" w14:textId="77777777" w:rsidR="006F79C1" w:rsidRPr="0086070B" w:rsidRDefault="006F79C1" w:rsidP="006F79C1">
      <w:pPr>
        <w:pStyle w:val="ListParagraph"/>
        <w:numPr>
          <w:ilvl w:val="0"/>
          <w:numId w:val="65"/>
        </w:numPr>
        <w:spacing w:before="240" w:after="0" w:line="240" w:lineRule="auto"/>
        <w:ind w:left="851" w:hanging="567"/>
        <w:jc w:val="left"/>
        <w:rPr>
          <w:rFonts w:cs="Arial"/>
        </w:rPr>
      </w:pPr>
      <w:r w:rsidRPr="0086070B">
        <w:rPr>
          <w:rFonts w:eastAsiaTheme="minorEastAsia" w:cs="Arial"/>
          <w:bCs/>
        </w:rPr>
        <w:t>Audience</w:t>
      </w:r>
    </w:p>
    <w:p w14:paraId="7A3D4744" w14:textId="77777777" w:rsidR="006F79C1" w:rsidRPr="0086070B" w:rsidRDefault="006F79C1" w:rsidP="006F79C1">
      <w:pPr>
        <w:pStyle w:val="fixed"/>
        <w:ind w:left="0" w:firstLine="0"/>
        <w:rPr>
          <w:rFonts w:ascii="Arial" w:hAnsi="Arial" w:cs="Arial"/>
          <w:sz w:val="22"/>
          <w:szCs w:val="22"/>
        </w:rPr>
      </w:pPr>
    </w:p>
    <w:p w14:paraId="1BE401E7" w14:textId="77777777" w:rsidR="006F79C1" w:rsidRDefault="006F79C1" w:rsidP="006F79C1">
      <w:pPr>
        <w:pStyle w:val="fixed"/>
        <w:rPr>
          <w:rFonts w:ascii="Arial" w:hAnsi="Arial" w:cs="Arial"/>
          <w:sz w:val="22"/>
          <w:szCs w:val="22"/>
        </w:rPr>
      </w:pPr>
      <w:r w:rsidRPr="0086070B">
        <w:rPr>
          <w:rFonts w:ascii="Arial" w:hAnsi="Arial" w:cs="Arial"/>
          <w:sz w:val="22"/>
          <w:szCs w:val="22"/>
        </w:rPr>
        <w:t>LEARNING AND TEACHING STRATEGY</w:t>
      </w:r>
    </w:p>
    <w:p w14:paraId="68912F2A" w14:textId="77777777" w:rsidR="00490813" w:rsidRPr="0086070B" w:rsidRDefault="00490813" w:rsidP="006F79C1">
      <w:pPr>
        <w:pStyle w:val="fixed"/>
        <w:rPr>
          <w:rFonts w:ascii="Arial" w:hAnsi="Arial" w:cs="Arial"/>
          <w:sz w:val="22"/>
          <w:szCs w:val="22"/>
        </w:rPr>
      </w:pPr>
    </w:p>
    <w:p w14:paraId="1529BAAF" w14:textId="77777777" w:rsidR="006F79C1" w:rsidRPr="0086070B" w:rsidRDefault="006F79C1" w:rsidP="006F79C1">
      <w:pPr>
        <w:widowControl w:val="0"/>
        <w:spacing w:before="29"/>
        <w:ind w:right="68"/>
        <w:rPr>
          <w:rFonts w:cs="Arial"/>
        </w:rPr>
      </w:pPr>
      <w:r w:rsidRPr="0086070B">
        <w:rPr>
          <w:rFonts w:cs="Arial"/>
        </w:rPr>
        <w:t>Du</w:t>
      </w:r>
      <w:r w:rsidRPr="0086070B">
        <w:rPr>
          <w:rFonts w:cs="Arial"/>
          <w:spacing w:val="-1"/>
        </w:rPr>
        <w:t>r</w:t>
      </w:r>
      <w:r w:rsidRPr="0086070B">
        <w:rPr>
          <w:rFonts w:cs="Arial"/>
        </w:rPr>
        <w:t>ing</w:t>
      </w:r>
      <w:r w:rsidRPr="0086070B">
        <w:rPr>
          <w:rFonts w:cs="Arial"/>
          <w:spacing w:val="-2"/>
        </w:rPr>
        <w:t xml:space="preserve"> </w:t>
      </w:r>
      <w:r w:rsidRPr="0086070B">
        <w:rPr>
          <w:rFonts w:cs="Arial"/>
          <w:spacing w:val="-5"/>
        </w:rPr>
        <w:t>semester one</w:t>
      </w:r>
      <w:r w:rsidRPr="0086070B">
        <w:rPr>
          <w:rFonts w:cs="Arial"/>
        </w:rPr>
        <w:t>, stud</w:t>
      </w:r>
      <w:r w:rsidRPr="0086070B">
        <w:rPr>
          <w:rFonts w:cs="Arial"/>
          <w:spacing w:val="-1"/>
        </w:rPr>
        <w:t>e</w:t>
      </w:r>
      <w:r w:rsidRPr="0086070B">
        <w:rPr>
          <w:rFonts w:cs="Arial"/>
        </w:rPr>
        <w:t>nts will att</w:t>
      </w:r>
      <w:r w:rsidRPr="0086070B">
        <w:rPr>
          <w:rFonts w:cs="Arial"/>
          <w:spacing w:val="-1"/>
        </w:rPr>
        <w:t>e</w:t>
      </w:r>
      <w:r w:rsidRPr="0086070B">
        <w:rPr>
          <w:rFonts w:cs="Arial"/>
        </w:rPr>
        <w:t>nd a</w:t>
      </w:r>
      <w:r w:rsidRPr="0086070B">
        <w:rPr>
          <w:rFonts w:cs="Arial"/>
          <w:spacing w:val="-1"/>
        </w:rPr>
        <w:t xml:space="preserve"> ra</w:t>
      </w:r>
      <w:r w:rsidRPr="0086070B">
        <w:rPr>
          <w:rFonts w:cs="Arial"/>
          <w:spacing w:val="2"/>
        </w:rPr>
        <w:t>n</w:t>
      </w:r>
      <w:r w:rsidRPr="0086070B">
        <w:rPr>
          <w:rFonts w:cs="Arial"/>
        </w:rPr>
        <w:t>ge</w:t>
      </w:r>
      <w:r w:rsidRPr="0086070B">
        <w:rPr>
          <w:rFonts w:cs="Arial"/>
          <w:spacing w:val="-1"/>
        </w:rPr>
        <w:t xml:space="preserve"> </w:t>
      </w:r>
      <w:r w:rsidRPr="0086070B">
        <w:rPr>
          <w:rFonts w:cs="Arial"/>
        </w:rPr>
        <w:t>of Lectures, tutori</w:t>
      </w:r>
      <w:r w:rsidRPr="0086070B">
        <w:rPr>
          <w:rFonts w:cs="Arial"/>
          <w:spacing w:val="-1"/>
        </w:rPr>
        <w:t>a</w:t>
      </w:r>
      <w:r w:rsidRPr="0086070B">
        <w:rPr>
          <w:rFonts w:cs="Arial"/>
          <w:spacing w:val="3"/>
        </w:rPr>
        <w:t>l</w:t>
      </w:r>
      <w:r w:rsidRPr="0086070B">
        <w:rPr>
          <w:rFonts w:cs="Arial"/>
        </w:rPr>
        <w:t>s and</w:t>
      </w:r>
      <w:r w:rsidRPr="0086070B">
        <w:rPr>
          <w:rFonts w:cs="Arial"/>
          <w:spacing w:val="-1"/>
        </w:rPr>
        <w:t xml:space="preserve"> </w:t>
      </w:r>
      <w:r w:rsidRPr="0086070B">
        <w:rPr>
          <w:rFonts w:cs="Arial"/>
        </w:rPr>
        <w:t>semina</w:t>
      </w:r>
      <w:r w:rsidRPr="0086070B">
        <w:rPr>
          <w:rFonts w:cs="Arial"/>
          <w:spacing w:val="-1"/>
        </w:rPr>
        <w:t>r</w:t>
      </w:r>
      <w:r w:rsidRPr="0086070B">
        <w:rPr>
          <w:rFonts w:cs="Arial"/>
        </w:rPr>
        <w:t xml:space="preserve">s, which </w:t>
      </w:r>
      <w:r w:rsidRPr="0086070B">
        <w:rPr>
          <w:rFonts w:cs="Arial"/>
          <w:spacing w:val="1"/>
        </w:rPr>
        <w:t>pr</w:t>
      </w:r>
      <w:r w:rsidRPr="0086070B">
        <w:rPr>
          <w:rFonts w:cs="Arial"/>
        </w:rPr>
        <w:t>ovide the st</w:t>
      </w:r>
      <w:r w:rsidRPr="0086070B">
        <w:rPr>
          <w:rFonts w:cs="Arial"/>
          <w:spacing w:val="1"/>
        </w:rPr>
        <w:t>i</w:t>
      </w:r>
      <w:r w:rsidRPr="0086070B">
        <w:rPr>
          <w:rFonts w:cs="Arial"/>
        </w:rPr>
        <w:t>mu</w:t>
      </w:r>
      <w:r w:rsidRPr="0086070B">
        <w:rPr>
          <w:rFonts w:cs="Arial"/>
          <w:spacing w:val="1"/>
        </w:rPr>
        <w:t>l</w:t>
      </w:r>
      <w:r w:rsidRPr="0086070B">
        <w:rPr>
          <w:rFonts w:cs="Arial"/>
        </w:rPr>
        <w:t xml:space="preserve">i, and </w:t>
      </w:r>
      <w:r w:rsidRPr="0086070B">
        <w:rPr>
          <w:rFonts w:cs="Arial"/>
          <w:spacing w:val="1"/>
        </w:rPr>
        <w:t>i</w:t>
      </w:r>
      <w:r w:rsidRPr="0086070B">
        <w:rPr>
          <w:rFonts w:cs="Arial"/>
        </w:rPr>
        <w:t>d</w:t>
      </w:r>
      <w:r w:rsidRPr="0086070B">
        <w:rPr>
          <w:rFonts w:cs="Arial"/>
          <w:spacing w:val="-1"/>
        </w:rPr>
        <w:t>ea</w:t>
      </w:r>
      <w:r w:rsidRPr="0086070B">
        <w:rPr>
          <w:rFonts w:cs="Arial"/>
        </w:rPr>
        <w:t>s de</w:t>
      </w:r>
      <w:r w:rsidRPr="0086070B">
        <w:rPr>
          <w:rFonts w:cs="Arial"/>
          <w:spacing w:val="-1"/>
        </w:rPr>
        <w:t>ve</w:t>
      </w:r>
      <w:r w:rsidRPr="0086070B">
        <w:rPr>
          <w:rFonts w:cs="Arial"/>
        </w:rPr>
        <w:t>lop</w:t>
      </w:r>
      <w:r w:rsidRPr="0086070B">
        <w:rPr>
          <w:rFonts w:cs="Arial"/>
          <w:spacing w:val="1"/>
        </w:rPr>
        <w:t>m</w:t>
      </w:r>
      <w:r w:rsidRPr="0086070B">
        <w:rPr>
          <w:rFonts w:cs="Arial"/>
          <w:spacing w:val="-1"/>
        </w:rPr>
        <w:t>e</w:t>
      </w:r>
      <w:r w:rsidRPr="0086070B">
        <w:rPr>
          <w:rFonts w:cs="Arial"/>
        </w:rPr>
        <w:t xml:space="preserve">nt to ensure that </w:t>
      </w:r>
      <w:r w:rsidRPr="0086070B">
        <w:rPr>
          <w:rFonts w:cs="Arial"/>
          <w:spacing w:val="-1"/>
        </w:rPr>
        <w:t>eac</w:t>
      </w:r>
      <w:r w:rsidRPr="0086070B">
        <w:rPr>
          <w:rFonts w:cs="Arial"/>
        </w:rPr>
        <w:t>h stud</w:t>
      </w:r>
      <w:r w:rsidRPr="0086070B">
        <w:rPr>
          <w:rFonts w:cs="Arial"/>
          <w:spacing w:val="-1"/>
        </w:rPr>
        <w:t>e</w:t>
      </w:r>
      <w:r w:rsidRPr="0086070B">
        <w:rPr>
          <w:rFonts w:cs="Arial"/>
        </w:rPr>
        <w:t xml:space="preserve">nt </w:t>
      </w:r>
      <w:r w:rsidRPr="0086070B">
        <w:rPr>
          <w:rFonts w:cs="Arial"/>
          <w:spacing w:val="2"/>
        </w:rPr>
        <w:t>c</w:t>
      </w:r>
      <w:r w:rsidRPr="0086070B">
        <w:rPr>
          <w:rFonts w:cs="Arial"/>
          <w:spacing w:val="1"/>
        </w:rPr>
        <w:t>a</w:t>
      </w:r>
      <w:r w:rsidRPr="0086070B">
        <w:rPr>
          <w:rFonts w:cs="Arial"/>
        </w:rPr>
        <w:t xml:space="preserve">n </w:t>
      </w:r>
      <w:r w:rsidRPr="0086070B">
        <w:rPr>
          <w:rFonts w:cs="Arial"/>
          <w:spacing w:val="-1"/>
        </w:rPr>
        <w:t>e</w:t>
      </w:r>
      <w:r w:rsidRPr="0086070B">
        <w:rPr>
          <w:rFonts w:cs="Arial"/>
          <w:spacing w:val="2"/>
        </w:rPr>
        <w:t>x</w:t>
      </w:r>
      <w:r w:rsidRPr="0086070B">
        <w:rPr>
          <w:rFonts w:cs="Arial"/>
        </w:rPr>
        <w:t>plore</w:t>
      </w:r>
      <w:r w:rsidRPr="0086070B">
        <w:rPr>
          <w:rFonts w:cs="Arial"/>
          <w:spacing w:val="-1"/>
        </w:rPr>
        <w:t xml:space="preserve"> </w:t>
      </w:r>
      <w:r w:rsidRPr="0086070B">
        <w:rPr>
          <w:rFonts w:cs="Arial"/>
        </w:rPr>
        <w:t>their</w:t>
      </w:r>
      <w:r w:rsidRPr="0086070B">
        <w:rPr>
          <w:rFonts w:cs="Arial"/>
          <w:spacing w:val="-1"/>
        </w:rPr>
        <w:t xml:space="preserve"> c</w:t>
      </w:r>
      <w:r w:rsidRPr="0086070B">
        <w:rPr>
          <w:rFonts w:cs="Arial"/>
        </w:rPr>
        <w:t>re</w:t>
      </w:r>
      <w:r w:rsidRPr="0086070B">
        <w:rPr>
          <w:rFonts w:cs="Arial"/>
          <w:spacing w:val="-1"/>
        </w:rPr>
        <w:t>a</w:t>
      </w:r>
      <w:r w:rsidRPr="0086070B">
        <w:rPr>
          <w:rFonts w:cs="Arial"/>
        </w:rPr>
        <w:t>t</w:t>
      </w:r>
      <w:r w:rsidRPr="0086070B">
        <w:rPr>
          <w:rFonts w:cs="Arial"/>
          <w:spacing w:val="1"/>
        </w:rPr>
        <w:t>i</w:t>
      </w:r>
      <w:r w:rsidRPr="0086070B">
        <w:rPr>
          <w:rFonts w:cs="Arial"/>
        </w:rPr>
        <w:t>ve</w:t>
      </w:r>
      <w:r w:rsidRPr="0086070B">
        <w:rPr>
          <w:rFonts w:cs="Arial"/>
          <w:spacing w:val="-1"/>
        </w:rPr>
        <w:t xml:space="preserve"> </w:t>
      </w:r>
      <w:r w:rsidRPr="0086070B">
        <w:rPr>
          <w:rFonts w:cs="Arial"/>
          <w:spacing w:val="2"/>
        </w:rPr>
        <w:t>p</w:t>
      </w:r>
      <w:r w:rsidRPr="0086070B">
        <w:rPr>
          <w:rFonts w:cs="Arial"/>
        </w:rPr>
        <w:t>r</w:t>
      </w:r>
      <w:r w:rsidRPr="0086070B">
        <w:rPr>
          <w:rFonts w:cs="Arial"/>
          <w:spacing w:val="-2"/>
        </w:rPr>
        <w:t>a</w:t>
      </w:r>
      <w:r w:rsidRPr="0086070B">
        <w:rPr>
          <w:rFonts w:cs="Arial"/>
          <w:spacing w:val="-1"/>
        </w:rPr>
        <w:t>c</w:t>
      </w:r>
      <w:r w:rsidRPr="0086070B">
        <w:rPr>
          <w:rFonts w:cs="Arial"/>
        </w:rPr>
        <w:t>t</w:t>
      </w:r>
      <w:r w:rsidRPr="0086070B">
        <w:rPr>
          <w:rFonts w:cs="Arial"/>
          <w:spacing w:val="1"/>
        </w:rPr>
        <w:t>i</w:t>
      </w:r>
      <w:r w:rsidRPr="0086070B">
        <w:rPr>
          <w:rFonts w:cs="Arial"/>
          <w:spacing w:val="-1"/>
        </w:rPr>
        <w:t>c</w:t>
      </w:r>
      <w:r w:rsidRPr="0086070B">
        <w:rPr>
          <w:rFonts w:cs="Arial"/>
        </w:rPr>
        <w:t>e b</w:t>
      </w:r>
      <w:r w:rsidRPr="0086070B">
        <w:rPr>
          <w:rFonts w:cs="Arial"/>
          <w:spacing w:val="1"/>
        </w:rPr>
        <w:t>e</w:t>
      </w:r>
      <w:r w:rsidRPr="0086070B">
        <w:rPr>
          <w:rFonts w:cs="Arial"/>
          <w:spacing w:val="-5"/>
        </w:rPr>
        <w:t>y</w:t>
      </w:r>
      <w:r w:rsidRPr="0086070B">
        <w:rPr>
          <w:rFonts w:cs="Arial"/>
        </w:rPr>
        <w:t>ond t</w:t>
      </w:r>
      <w:r w:rsidRPr="0086070B">
        <w:rPr>
          <w:rFonts w:cs="Arial"/>
          <w:spacing w:val="3"/>
        </w:rPr>
        <w:t>h</w:t>
      </w:r>
      <w:r w:rsidRPr="0086070B">
        <w:rPr>
          <w:rFonts w:cs="Arial"/>
        </w:rPr>
        <w:t>e</w:t>
      </w:r>
      <w:r w:rsidRPr="0086070B">
        <w:rPr>
          <w:rFonts w:cs="Arial"/>
          <w:spacing w:val="-1"/>
        </w:rPr>
        <w:t xml:space="preserve"> </w:t>
      </w:r>
      <w:r w:rsidRPr="0086070B">
        <w:rPr>
          <w:rFonts w:cs="Arial"/>
        </w:rPr>
        <w:t>p</w:t>
      </w:r>
      <w:r w:rsidRPr="0086070B">
        <w:rPr>
          <w:rFonts w:cs="Arial"/>
          <w:spacing w:val="-1"/>
        </w:rPr>
        <w:t>a</w:t>
      </w:r>
      <w:r w:rsidRPr="0086070B">
        <w:rPr>
          <w:rFonts w:cs="Arial"/>
          <w:spacing w:val="1"/>
        </w:rPr>
        <w:t>r</w:t>
      </w:r>
      <w:r w:rsidRPr="0086070B">
        <w:rPr>
          <w:rFonts w:cs="Arial"/>
          <w:spacing w:val="-1"/>
        </w:rPr>
        <w:t>a</w:t>
      </w:r>
      <w:r w:rsidRPr="0086070B">
        <w:rPr>
          <w:rFonts w:cs="Arial"/>
        </w:rPr>
        <w:t>met</w:t>
      </w:r>
      <w:r w:rsidRPr="0086070B">
        <w:rPr>
          <w:rFonts w:cs="Arial"/>
          <w:spacing w:val="-1"/>
        </w:rPr>
        <w:t>e</w:t>
      </w:r>
      <w:r w:rsidRPr="0086070B">
        <w:rPr>
          <w:rFonts w:cs="Arial"/>
        </w:rPr>
        <w:t xml:space="preserve">rs </w:t>
      </w:r>
      <w:r w:rsidRPr="0086070B">
        <w:rPr>
          <w:rFonts w:cs="Arial"/>
          <w:spacing w:val="2"/>
        </w:rPr>
        <w:t>o</w:t>
      </w:r>
      <w:r w:rsidRPr="0086070B">
        <w:rPr>
          <w:rFonts w:cs="Arial"/>
        </w:rPr>
        <w:t>f</w:t>
      </w:r>
      <w:r w:rsidRPr="0086070B">
        <w:rPr>
          <w:rFonts w:cs="Arial"/>
          <w:spacing w:val="1"/>
        </w:rPr>
        <w:t xml:space="preserve"> </w:t>
      </w:r>
      <w:r w:rsidRPr="0086070B">
        <w:rPr>
          <w:rFonts w:cs="Arial"/>
        </w:rPr>
        <w:t>their</w:t>
      </w:r>
      <w:r w:rsidRPr="0086070B">
        <w:rPr>
          <w:rFonts w:cs="Arial"/>
          <w:spacing w:val="-1"/>
        </w:rPr>
        <w:t xml:space="preserve"> </w:t>
      </w:r>
      <w:r w:rsidRPr="0086070B">
        <w:rPr>
          <w:rFonts w:cs="Arial"/>
        </w:rPr>
        <w:t>norm</w:t>
      </w:r>
      <w:r w:rsidRPr="0086070B">
        <w:rPr>
          <w:rFonts w:cs="Arial"/>
          <w:spacing w:val="-1"/>
        </w:rPr>
        <w:t>a</w:t>
      </w:r>
      <w:r w:rsidRPr="0086070B">
        <w:rPr>
          <w:rFonts w:cs="Arial"/>
        </w:rPr>
        <w:t>l</w:t>
      </w:r>
      <w:r w:rsidRPr="0086070B">
        <w:rPr>
          <w:rFonts w:cs="Arial"/>
          <w:spacing w:val="2"/>
        </w:rPr>
        <w:t xml:space="preserve"> </w:t>
      </w:r>
      <w:r w:rsidRPr="0086070B">
        <w:rPr>
          <w:rFonts w:cs="Arial"/>
        </w:rPr>
        <w:t>subj</w:t>
      </w:r>
      <w:r w:rsidRPr="0086070B">
        <w:rPr>
          <w:rFonts w:cs="Arial"/>
          <w:spacing w:val="-1"/>
        </w:rPr>
        <w:t>ec</w:t>
      </w:r>
      <w:r w:rsidRPr="0086070B">
        <w:rPr>
          <w:rFonts w:cs="Arial"/>
        </w:rPr>
        <w:t>t d</w:t>
      </w:r>
      <w:r w:rsidRPr="0086070B">
        <w:rPr>
          <w:rFonts w:cs="Arial"/>
          <w:spacing w:val="1"/>
        </w:rPr>
        <w:t>i</w:t>
      </w:r>
      <w:r w:rsidRPr="0086070B">
        <w:rPr>
          <w:rFonts w:cs="Arial"/>
        </w:rPr>
        <w:t>s</w:t>
      </w:r>
      <w:r w:rsidRPr="0086070B">
        <w:rPr>
          <w:rFonts w:cs="Arial"/>
          <w:spacing w:val="1"/>
        </w:rPr>
        <w:t>c</w:t>
      </w:r>
      <w:r w:rsidRPr="0086070B">
        <w:rPr>
          <w:rFonts w:cs="Arial"/>
        </w:rPr>
        <w:t>ip</w:t>
      </w:r>
      <w:r w:rsidRPr="0086070B">
        <w:rPr>
          <w:rFonts w:cs="Arial"/>
          <w:spacing w:val="1"/>
        </w:rPr>
        <w:t>l</w:t>
      </w:r>
      <w:r w:rsidRPr="0086070B">
        <w:rPr>
          <w:rFonts w:cs="Arial"/>
        </w:rPr>
        <w:t xml:space="preserve">ine. </w:t>
      </w:r>
      <w:r w:rsidRPr="0086070B">
        <w:rPr>
          <w:rFonts w:cs="Arial"/>
          <w:spacing w:val="-1"/>
        </w:rPr>
        <w:t>T</w:t>
      </w:r>
      <w:r w:rsidRPr="0086070B">
        <w:rPr>
          <w:rFonts w:cs="Arial"/>
        </w:rPr>
        <w:t>he</w:t>
      </w:r>
      <w:r w:rsidRPr="0086070B">
        <w:rPr>
          <w:rFonts w:cs="Arial"/>
          <w:spacing w:val="-1"/>
        </w:rPr>
        <w:t xml:space="preserve"> e</w:t>
      </w:r>
      <w:r w:rsidRPr="0086070B">
        <w:rPr>
          <w:rFonts w:cs="Arial"/>
        </w:rPr>
        <w:t>viden</w:t>
      </w:r>
      <w:r w:rsidRPr="0086070B">
        <w:rPr>
          <w:rFonts w:cs="Arial"/>
          <w:spacing w:val="1"/>
        </w:rPr>
        <w:t>c</w:t>
      </w:r>
      <w:r w:rsidRPr="0086070B">
        <w:rPr>
          <w:rFonts w:cs="Arial"/>
        </w:rPr>
        <w:t>e</w:t>
      </w:r>
      <w:r w:rsidRPr="0086070B">
        <w:rPr>
          <w:rFonts w:cs="Arial"/>
          <w:spacing w:val="-1"/>
        </w:rPr>
        <w:t xml:space="preserve"> </w:t>
      </w:r>
      <w:r w:rsidRPr="0086070B">
        <w:rPr>
          <w:rFonts w:cs="Arial"/>
        </w:rPr>
        <w:t xml:space="preserve">of </w:t>
      </w:r>
      <w:r w:rsidRPr="0086070B">
        <w:rPr>
          <w:rFonts w:cs="Arial"/>
          <w:spacing w:val="1"/>
        </w:rPr>
        <w:t>r</w:t>
      </w:r>
      <w:r w:rsidRPr="0086070B">
        <w:rPr>
          <w:rFonts w:cs="Arial"/>
          <w:spacing w:val="-1"/>
        </w:rPr>
        <w:t>e</w:t>
      </w:r>
      <w:r w:rsidRPr="0086070B">
        <w:rPr>
          <w:rFonts w:cs="Arial"/>
        </w:rPr>
        <w:t>s</w:t>
      </w:r>
      <w:r w:rsidRPr="0086070B">
        <w:rPr>
          <w:rFonts w:cs="Arial"/>
          <w:spacing w:val="-1"/>
        </w:rPr>
        <w:t>ea</w:t>
      </w:r>
      <w:r w:rsidRPr="0086070B">
        <w:rPr>
          <w:rFonts w:cs="Arial"/>
          <w:spacing w:val="1"/>
        </w:rPr>
        <w:t>r</w:t>
      </w:r>
      <w:r w:rsidRPr="0086070B">
        <w:rPr>
          <w:rFonts w:cs="Arial"/>
          <w:spacing w:val="-1"/>
        </w:rPr>
        <w:t>c</w:t>
      </w:r>
      <w:r w:rsidRPr="0086070B">
        <w:rPr>
          <w:rFonts w:cs="Arial"/>
        </w:rPr>
        <w:t>hi</w:t>
      </w:r>
      <w:r w:rsidRPr="0086070B">
        <w:rPr>
          <w:rFonts w:cs="Arial"/>
          <w:spacing w:val="3"/>
        </w:rPr>
        <w:t>n</w:t>
      </w:r>
      <w:r w:rsidRPr="0086070B">
        <w:rPr>
          <w:rFonts w:cs="Arial"/>
        </w:rPr>
        <w:t>g a</w:t>
      </w:r>
      <w:r w:rsidRPr="0086070B">
        <w:rPr>
          <w:rFonts w:cs="Arial"/>
          <w:spacing w:val="-1"/>
        </w:rPr>
        <w:t xml:space="preserve"> </w:t>
      </w:r>
      <w:r w:rsidRPr="0086070B">
        <w:rPr>
          <w:rFonts w:cs="Arial"/>
        </w:rPr>
        <w:t>top</w:t>
      </w:r>
      <w:r w:rsidRPr="0086070B">
        <w:rPr>
          <w:rFonts w:cs="Arial"/>
          <w:spacing w:val="1"/>
        </w:rPr>
        <w:t>i</w:t>
      </w:r>
      <w:r w:rsidRPr="0086070B">
        <w:rPr>
          <w:rFonts w:cs="Arial"/>
        </w:rPr>
        <w:t>c</w:t>
      </w:r>
      <w:r w:rsidRPr="0086070B">
        <w:rPr>
          <w:rFonts w:cs="Arial"/>
          <w:spacing w:val="-1"/>
        </w:rPr>
        <w:t xml:space="preserve"> a</w:t>
      </w:r>
      <w:r w:rsidRPr="0086070B">
        <w:rPr>
          <w:rFonts w:cs="Arial"/>
        </w:rPr>
        <w:t xml:space="preserve">nd </w:t>
      </w:r>
      <w:r w:rsidRPr="0086070B">
        <w:rPr>
          <w:rFonts w:cs="Arial"/>
          <w:spacing w:val="-1"/>
        </w:rPr>
        <w:t>e</w:t>
      </w:r>
      <w:r w:rsidRPr="0086070B">
        <w:rPr>
          <w:rFonts w:cs="Arial"/>
          <w:spacing w:val="2"/>
        </w:rPr>
        <w:t>x</w:t>
      </w:r>
      <w:r w:rsidRPr="0086070B">
        <w:rPr>
          <w:rFonts w:cs="Arial"/>
        </w:rPr>
        <w:t>ploring</w:t>
      </w:r>
      <w:r w:rsidRPr="0086070B">
        <w:rPr>
          <w:rFonts w:cs="Arial"/>
          <w:spacing w:val="-2"/>
        </w:rPr>
        <w:t xml:space="preserve"> </w:t>
      </w:r>
      <w:r w:rsidRPr="0086070B">
        <w:rPr>
          <w:rFonts w:cs="Arial"/>
        </w:rPr>
        <w:t xml:space="preserve">other ways of thinking </w:t>
      </w:r>
      <w:r w:rsidRPr="0086070B">
        <w:rPr>
          <w:rFonts w:cs="Arial"/>
          <w:spacing w:val="1"/>
        </w:rPr>
        <w:t>i</w:t>
      </w:r>
      <w:r w:rsidRPr="0086070B">
        <w:rPr>
          <w:rFonts w:cs="Arial"/>
        </w:rPr>
        <w:t>n the d</w:t>
      </w:r>
      <w:r w:rsidRPr="0086070B">
        <w:rPr>
          <w:rFonts w:cs="Arial"/>
          <w:spacing w:val="-1"/>
        </w:rPr>
        <w:t>e</w:t>
      </w:r>
      <w:r w:rsidRPr="0086070B">
        <w:rPr>
          <w:rFonts w:cs="Arial"/>
        </w:rPr>
        <w:t>v</w:t>
      </w:r>
      <w:r w:rsidRPr="0086070B">
        <w:rPr>
          <w:rFonts w:cs="Arial"/>
          <w:spacing w:val="-1"/>
        </w:rPr>
        <w:t>e</w:t>
      </w:r>
      <w:r w:rsidRPr="0086070B">
        <w:rPr>
          <w:rFonts w:cs="Arial"/>
        </w:rPr>
        <w:t>lop</w:t>
      </w:r>
      <w:r w:rsidRPr="0086070B">
        <w:rPr>
          <w:rFonts w:cs="Arial"/>
          <w:spacing w:val="1"/>
        </w:rPr>
        <w:t>m</w:t>
      </w:r>
      <w:r w:rsidRPr="0086070B">
        <w:rPr>
          <w:rFonts w:cs="Arial"/>
          <w:spacing w:val="-1"/>
        </w:rPr>
        <w:t>e</w:t>
      </w:r>
      <w:r w:rsidRPr="0086070B">
        <w:rPr>
          <w:rFonts w:cs="Arial"/>
        </w:rPr>
        <w:t>nt</w:t>
      </w:r>
      <w:r w:rsidRPr="0086070B">
        <w:rPr>
          <w:rFonts w:cs="Arial"/>
          <w:spacing w:val="3"/>
        </w:rPr>
        <w:t xml:space="preserve"> </w:t>
      </w:r>
      <w:r w:rsidRPr="0086070B">
        <w:rPr>
          <w:rFonts w:cs="Arial"/>
        </w:rPr>
        <w:t>of</w:t>
      </w:r>
      <w:r w:rsidRPr="0086070B">
        <w:rPr>
          <w:rFonts w:cs="Arial"/>
          <w:spacing w:val="-1"/>
        </w:rPr>
        <w:t xml:space="preserve"> </w:t>
      </w:r>
      <w:r w:rsidRPr="0086070B">
        <w:rPr>
          <w:rFonts w:cs="Arial"/>
        </w:rPr>
        <w:t>wo</w:t>
      </w:r>
      <w:r w:rsidRPr="0086070B">
        <w:rPr>
          <w:rFonts w:cs="Arial"/>
          <w:spacing w:val="-1"/>
        </w:rPr>
        <w:t>r</w:t>
      </w:r>
      <w:r w:rsidRPr="0086070B">
        <w:rPr>
          <w:rFonts w:cs="Arial"/>
        </w:rPr>
        <w:t>k is r</w:t>
      </w:r>
      <w:r w:rsidRPr="0086070B">
        <w:rPr>
          <w:rFonts w:cs="Arial"/>
          <w:spacing w:val="1"/>
        </w:rPr>
        <w:t>e</w:t>
      </w:r>
      <w:r w:rsidRPr="0086070B">
        <w:rPr>
          <w:rFonts w:cs="Arial"/>
          <w:spacing w:val="-1"/>
        </w:rPr>
        <w:t>c</w:t>
      </w:r>
      <w:r w:rsidRPr="0086070B">
        <w:rPr>
          <w:rFonts w:cs="Arial"/>
        </w:rPr>
        <w:t>o</w:t>
      </w:r>
      <w:r w:rsidRPr="0086070B">
        <w:rPr>
          <w:rFonts w:cs="Arial"/>
          <w:spacing w:val="-1"/>
        </w:rPr>
        <w:t>r</w:t>
      </w:r>
      <w:r w:rsidRPr="0086070B">
        <w:rPr>
          <w:rFonts w:cs="Arial"/>
        </w:rPr>
        <w:t>d</w:t>
      </w:r>
      <w:r w:rsidRPr="0086070B">
        <w:rPr>
          <w:rFonts w:cs="Arial"/>
          <w:spacing w:val="-1"/>
        </w:rPr>
        <w:t>e</w:t>
      </w:r>
      <w:r w:rsidRPr="0086070B">
        <w:rPr>
          <w:rFonts w:cs="Arial"/>
        </w:rPr>
        <w:t>d in</w:t>
      </w:r>
      <w:r w:rsidRPr="0086070B">
        <w:rPr>
          <w:rFonts w:cs="Arial"/>
          <w:spacing w:val="3"/>
        </w:rPr>
        <w:t xml:space="preserve"> </w:t>
      </w:r>
      <w:r w:rsidRPr="0086070B">
        <w:rPr>
          <w:rFonts w:cs="Arial"/>
        </w:rPr>
        <w:t>the module assignments. There will be a formative and summative assessment during the module. The formative piece will be used to provide both feedback and feed-forward for the final summative assessment.</w:t>
      </w:r>
    </w:p>
    <w:p w14:paraId="74C5E13E" w14:textId="77777777" w:rsidR="006F79C1" w:rsidRPr="0086070B" w:rsidRDefault="006F79C1" w:rsidP="006F79C1">
      <w:pPr>
        <w:spacing w:before="120"/>
        <w:rPr>
          <w:rFonts w:cs="Arial"/>
        </w:rPr>
      </w:pPr>
      <w:r w:rsidRPr="0086070B">
        <w:rPr>
          <w:rFonts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6F79C1" w:rsidRPr="0086070B" w14:paraId="7BEDF388" w14:textId="77777777" w:rsidTr="004103D6">
        <w:tc>
          <w:tcPr>
            <w:tcW w:w="3969" w:type="dxa"/>
            <w:tcBorders>
              <w:top w:val="single" w:sz="4" w:space="0" w:color="auto"/>
              <w:left w:val="single" w:sz="4" w:space="0" w:color="auto"/>
            </w:tcBorders>
          </w:tcPr>
          <w:p w14:paraId="665EECE6" w14:textId="77777777" w:rsidR="006F79C1" w:rsidRPr="0086070B" w:rsidRDefault="006F79C1" w:rsidP="004103D6">
            <w:pPr>
              <w:rPr>
                <w:rFonts w:cs="Arial"/>
                <w:b/>
              </w:rPr>
            </w:pPr>
            <w:r w:rsidRPr="0086070B">
              <w:rPr>
                <w:rFonts w:cs="Arial"/>
                <w:b/>
              </w:rPr>
              <w:lastRenderedPageBreak/>
              <w:t>Activity type</w:t>
            </w:r>
          </w:p>
        </w:tc>
        <w:tc>
          <w:tcPr>
            <w:tcW w:w="1701" w:type="dxa"/>
            <w:tcBorders>
              <w:top w:val="single" w:sz="4" w:space="0" w:color="auto"/>
            </w:tcBorders>
          </w:tcPr>
          <w:p w14:paraId="62B32A9D" w14:textId="77777777" w:rsidR="006F79C1" w:rsidRPr="0086070B" w:rsidRDefault="006F79C1" w:rsidP="004103D6">
            <w:pPr>
              <w:jc w:val="center"/>
              <w:rPr>
                <w:rFonts w:cs="Arial"/>
                <w:b/>
              </w:rPr>
            </w:pPr>
            <w:r w:rsidRPr="0086070B">
              <w:rPr>
                <w:rFonts w:cs="Arial"/>
                <w:b/>
              </w:rPr>
              <w:t>Hours</w:t>
            </w:r>
          </w:p>
        </w:tc>
        <w:tc>
          <w:tcPr>
            <w:tcW w:w="1843" w:type="dxa"/>
            <w:tcBorders>
              <w:top w:val="single" w:sz="4" w:space="0" w:color="auto"/>
            </w:tcBorders>
          </w:tcPr>
          <w:p w14:paraId="0E76BAEE" w14:textId="77777777" w:rsidR="006F79C1" w:rsidRPr="0086070B" w:rsidRDefault="006F79C1" w:rsidP="004103D6">
            <w:pPr>
              <w:jc w:val="center"/>
              <w:rPr>
                <w:rFonts w:cs="Arial"/>
                <w:b/>
              </w:rPr>
            </w:pPr>
            <w:r w:rsidRPr="0086070B">
              <w:rPr>
                <w:rFonts w:cs="Arial"/>
                <w:b/>
              </w:rPr>
              <w:t>Percentage</w:t>
            </w:r>
          </w:p>
        </w:tc>
      </w:tr>
      <w:tr w:rsidR="006F79C1" w:rsidRPr="0086070B" w14:paraId="19D6D700" w14:textId="77777777" w:rsidTr="004103D6">
        <w:tc>
          <w:tcPr>
            <w:tcW w:w="3969" w:type="dxa"/>
          </w:tcPr>
          <w:p w14:paraId="72A495A6" w14:textId="77777777" w:rsidR="006F79C1" w:rsidRPr="0086070B" w:rsidRDefault="006F79C1" w:rsidP="004103D6">
            <w:pPr>
              <w:rPr>
                <w:rFonts w:cs="Arial"/>
              </w:rPr>
            </w:pPr>
            <w:r w:rsidRPr="0086070B">
              <w:rPr>
                <w:rFonts w:cs="Arial"/>
              </w:rPr>
              <w:t>Scheduled learning</w:t>
            </w:r>
          </w:p>
        </w:tc>
        <w:tc>
          <w:tcPr>
            <w:tcW w:w="1701" w:type="dxa"/>
          </w:tcPr>
          <w:p w14:paraId="2F0DFB37" w14:textId="77777777" w:rsidR="006F79C1" w:rsidRPr="0086070B" w:rsidRDefault="006F79C1" w:rsidP="004103D6">
            <w:pPr>
              <w:jc w:val="center"/>
              <w:rPr>
                <w:rFonts w:cs="Arial"/>
              </w:rPr>
            </w:pPr>
            <w:r w:rsidRPr="0086070B">
              <w:rPr>
                <w:rFonts w:cs="Arial"/>
              </w:rPr>
              <w:t>24</w:t>
            </w:r>
          </w:p>
        </w:tc>
        <w:tc>
          <w:tcPr>
            <w:tcW w:w="1843" w:type="dxa"/>
          </w:tcPr>
          <w:p w14:paraId="466B34D6" w14:textId="77777777" w:rsidR="006F79C1" w:rsidRPr="0086070B" w:rsidRDefault="006F79C1" w:rsidP="004103D6">
            <w:pPr>
              <w:jc w:val="center"/>
              <w:rPr>
                <w:rFonts w:cs="Arial"/>
              </w:rPr>
            </w:pPr>
            <w:r w:rsidRPr="0086070B">
              <w:rPr>
                <w:rFonts w:cs="Arial"/>
              </w:rPr>
              <w:t>24</w:t>
            </w:r>
          </w:p>
        </w:tc>
      </w:tr>
      <w:tr w:rsidR="006F79C1" w:rsidRPr="0086070B" w14:paraId="6B8C03DF" w14:textId="77777777" w:rsidTr="004103D6">
        <w:tc>
          <w:tcPr>
            <w:tcW w:w="3969" w:type="dxa"/>
          </w:tcPr>
          <w:p w14:paraId="6202EBFF" w14:textId="77777777" w:rsidR="006F79C1" w:rsidRPr="0086070B" w:rsidRDefault="006F79C1" w:rsidP="004103D6">
            <w:pPr>
              <w:rPr>
                <w:rFonts w:cs="Arial"/>
              </w:rPr>
            </w:pPr>
            <w:r w:rsidRPr="0086070B">
              <w:rPr>
                <w:rFonts w:cs="Arial"/>
              </w:rPr>
              <w:t>Independent learning</w:t>
            </w:r>
          </w:p>
        </w:tc>
        <w:tc>
          <w:tcPr>
            <w:tcW w:w="1701" w:type="dxa"/>
          </w:tcPr>
          <w:p w14:paraId="25247D0A" w14:textId="77777777" w:rsidR="006F79C1" w:rsidRPr="0086070B" w:rsidRDefault="006F79C1" w:rsidP="004103D6">
            <w:pPr>
              <w:jc w:val="center"/>
              <w:rPr>
                <w:rFonts w:cs="Arial"/>
              </w:rPr>
            </w:pPr>
            <w:r w:rsidRPr="0086070B">
              <w:rPr>
                <w:rFonts w:cs="Arial"/>
              </w:rPr>
              <w:t>76</w:t>
            </w:r>
          </w:p>
        </w:tc>
        <w:tc>
          <w:tcPr>
            <w:tcW w:w="1843" w:type="dxa"/>
          </w:tcPr>
          <w:p w14:paraId="03DDB597" w14:textId="77777777" w:rsidR="006F79C1" w:rsidRPr="0086070B" w:rsidRDefault="006F79C1" w:rsidP="004103D6">
            <w:pPr>
              <w:jc w:val="center"/>
              <w:rPr>
                <w:rFonts w:cs="Arial"/>
              </w:rPr>
            </w:pPr>
            <w:r w:rsidRPr="0086070B">
              <w:rPr>
                <w:rFonts w:cs="Arial"/>
              </w:rPr>
              <w:t>76</w:t>
            </w:r>
          </w:p>
        </w:tc>
      </w:tr>
      <w:tr w:rsidR="006F79C1" w:rsidRPr="0086070B" w14:paraId="7D4C30E0" w14:textId="77777777" w:rsidTr="004103D6">
        <w:tc>
          <w:tcPr>
            <w:tcW w:w="3969" w:type="dxa"/>
          </w:tcPr>
          <w:p w14:paraId="757D6DAE" w14:textId="77777777" w:rsidR="006F79C1" w:rsidRPr="0086070B" w:rsidRDefault="006F79C1" w:rsidP="004103D6">
            <w:pPr>
              <w:rPr>
                <w:rFonts w:cs="Arial"/>
              </w:rPr>
            </w:pPr>
            <w:r w:rsidRPr="0086070B">
              <w:rPr>
                <w:rFonts w:cs="Arial"/>
              </w:rPr>
              <w:t>Placement learning</w:t>
            </w:r>
          </w:p>
        </w:tc>
        <w:tc>
          <w:tcPr>
            <w:tcW w:w="1701" w:type="dxa"/>
          </w:tcPr>
          <w:p w14:paraId="67E5AD29" w14:textId="77777777" w:rsidR="006F79C1" w:rsidRPr="0086070B" w:rsidRDefault="006F79C1" w:rsidP="004103D6">
            <w:pPr>
              <w:jc w:val="center"/>
              <w:rPr>
                <w:rFonts w:cs="Arial"/>
              </w:rPr>
            </w:pPr>
          </w:p>
        </w:tc>
        <w:tc>
          <w:tcPr>
            <w:tcW w:w="1843" w:type="dxa"/>
          </w:tcPr>
          <w:p w14:paraId="7130EEF5" w14:textId="77777777" w:rsidR="006F79C1" w:rsidRPr="0086070B" w:rsidRDefault="006F79C1" w:rsidP="004103D6">
            <w:pPr>
              <w:jc w:val="center"/>
              <w:rPr>
                <w:rFonts w:cs="Arial"/>
              </w:rPr>
            </w:pPr>
          </w:p>
        </w:tc>
      </w:tr>
      <w:tr w:rsidR="006F79C1" w:rsidRPr="0086070B" w14:paraId="7DE80CCE" w14:textId="77777777" w:rsidTr="004103D6">
        <w:tc>
          <w:tcPr>
            <w:tcW w:w="3969" w:type="dxa"/>
          </w:tcPr>
          <w:p w14:paraId="6EFBF596" w14:textId="77777777" w:rsidR="006F79C1" w:rsidRPr="0086070B" w:rsidRDefault="006F79C1" w:rsidP="004103D6">
            <w:pPr>
              <w:rPr>
                <w:rFonts w:cs="Arial"/>
              </w:rPr>
            </w:pPr>
            <w:r w:rsidRPr="0086070B">
              <w:rPr>
                <w:rFonts w:cs="Arial"/>
                <w:b/>
              </w:rPr>
              <w:t>TOTAL</w:t>
            </w:r>
          </w:p>
        </w:tc>
        <w:tc>
          <w:tcPr>
            <w:tcW w:w="1701" w:type="dxa"/>
          </w:tcPr>
          <w:p w14:paraId="53097134" w14:textId="77777777" w:rsidR="006F79C1" w:rsidRPr="0086070B" w:rsidRDefault="006F79C1" w:rsidP="004103D6">
            <w:pPr>
              <w:jc w:val="center"/>
              <w:rPr>
                <w:rFonts w:cs="Arial"/>
                <w:b/>
              </w:rPr>
            </w:pPr>
            <w:r w:rsidRPr="0086070B">
              <w:rPr>
                <w:rFonts w:cs="Arial"/>
                <w:b/>
              </w:rPr>
              <w:t>100</w:t>
            </w:r>
          </w:p>
        </w:tc>
        <w:tc>
          <w:tcPr>
            <w:tcW w:w="1843" w:type="dxa"/>
          </w:tcPr>
          <w:p w14:paraId="2C48BF85" w14:textId="77777777" w:rsidR="006F79C1" w:rsidRPr="0086070B" w:rsidRDefault="006F79C1" w:rsidP="004103D6">
            <w:pPr>
              <w:jc w:val="center"/>
              <w:rPr>
                <w:rFonts w:cs="Arial"/>
                <w:b/>
              </w:rPr>
            </w:pPr>
            <w:r w:rsidRPr="0086070B">
              <w:rPr>
                <w:rFonts w:cs="Arial"/>
                <w:b/>
              </w:rPr>
              <w:t>100%</w:t>
            </w:r>
          </w:p>
        </w:tc>
      </w:tr>
    </w:tbl>
    <w:p w14:paraId="4A404394" w14:textId="77777777" w:rsidR="006F79C1" w:rsidRPr="0086070B" w:rsidRDefault="006F79C1" w:rsidP="006F79C1">
      <w:pPr>
        <w:pStyle w:val="fixed"/>
        <w:ind w:left="0" w:firstLine="0"/>
        <w:rPr>
          <w:rFonts w:ascii="Arial" w:hAnsi="Arial" w:cs="Arial"/>
          <w:sz w:val="22"/>
          <w:szCs w:val="22"/>
        </w:rPr>
      </w:pPr>
    </w:p>
    <w:p w14:paraId="1E6D71A4" w14:textId="77777777" w:rsidR="006F79C1" w:rsidRPr="0086070B" w:rsidRDefault="006F79C1" w:rsidP="006F79C1">
      <w:pPr>
        <w:pStyle w:val="fixed"/>
        <w:ind w:left="0" w:firstLine="0"/>
        <w:rPr>
          <w:rFonts w:ascii="Arial" w:hAnsi="Arial" w:cs="Arial"/>
          <w:sz w:val="22"/>
          <w:szCs w:val="22"/>
        </w:rPr>
      </w:pPr>
      <w:r w:rsidRPr="0086070B">
        <w:rPr>
          <w:rFonts w:ascii="Arial" w:hAnsi="Arial" w:cs="Arial"/>
          <w:sz w:val="22"/>
          <w:szCs w:val="22"/>
        </w:rPr>
        <w:t>ASSESSMENT</w:t>
      </w:r>
    </w:p>
    <w:p w14:paraId="67AD5121" w14:textId="77777777" w:rsidR="006F79C1" w:rsidRPr="0086070B" w:rsidRDefault="006F79C1" w:rsidP="006F79C1">
      <w:pPr>
        <w:pStyle w:val="fixed"/>
        <w:rPr>
          <w:rFonts w:ascii="Arial" w:hAnsi="Arial" w:cs="Arial"/>
          <w:sz w:val="22"/>
          <w:szCs w:val="22"/>
        </w:rPr>
      </w:pPr>
    </w:p>
    <w:p w14:paraId="7F0E53CC" w14:textId="77777777" w:rsidR="006F79C1" w:rsidRPr="0086070B" w:rsidRDefault="006F79C1" w:rsidP="006F79C1">
      <w:pPr>
        <w:rPr>
          <w:rFonts w:cs="Arial"/>
          <w:b/>
        </w:rPr>
      </w:pPr>
      <w:r w:rsidRPr="0086070B">
        <w:rPr>
          <w:rFonts w:cs="Arial"/>
          <w:b/>
        </w:rPr>
        <w:t xml:space="preserve">Assessment Component 1 – </w:t>
      </w:r>
      <w:r w:rsidRPr="0086070B">
        <w:rPr>
          <w:rFonts w:cs="Arial"/>
        </w:rPr>
        <w:t>Essay (100%)</w:t>
      </w:r>
    </w:p>
    <w:p w14:paraId="63B1C021" w14:textId="77777777" w:rsidR="006F79C1" w:rsidRPr="0086070B" w:rsidRDefault="006F79C1" w:rsidP="006F79C1">
      <w:pPr>
        <w:contextualSpacing/>
        <w:rPr>
          <w:rFonts w:cs="Arial"/>
        </w:rPr>
      </w:pPr>
      <w:r w:rsidRPr="0086070B">
        <w:rPr>
          <w:rFonts w:cs="Arial"/>
          <w:i/>
        </w:rPr>
        <w:t>Exemplar</w:t>
      </w:r>
      <w:r w:rsidRPr="0086070B">
        <w:rPr>
          <w:rFonts w:cs="Arial"/>
        </w:rPr>
        <w:t>: One 3000 word essay on a topic relevant to the student’s practice and themes presented in the lecture series.</w:t>
      </w:r>
    </w:p>
    <w:p w14:paraId="3524981E" w14:textId="77777777" w:rsidR="006F79C1" w:rsidRPr="0086070B" w:rsidRDefault="006F79C1" w:rsidP="006F79C1">
      <w:pPr>
        <w:pStyle w:val="fixed"/>
        <w:ind w:left="0" w:firstLine="0"/>
        <w:jc w:val="both"/>
        <w:rPr>
          <w:rFonts w:ascii="Arial" w:hAnsi="Arial" w:cs="Arial"/>
          <w:sz w:val="22"/>
          <w:szCs w:val="22"/>
        </w:rPr>
      </w:pPr>
    </w:p>
    <w:p w14:paraId="57EC807A" w14:textId="77777777" w:rsidR="006F79C1" w:rsidRPr="0086070B" w:rsidRDefault="006F79C1" w:rsidP="006F79C1">
      <w:pPr>
        <w:pStyle w:val="fixed"/>
        <w:ind w:left="0" w:firstLine="0"/>
        <w:jc w:val="both"/>
        <w:rPr>
          <w:rFonts w:ascii="Arial" w:hAnsi="Arial" w:cs="Arial"/>
          <w:sz w:val="22"/>
          <w:szCs w:val="22"/>
        </w:rPr>
      </w:pPr>
      <w:r w:rsidRPr="0086070B">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6F79C1" w:rsidRPr="0086070B" w14:paraId="3AF6BB4B" w14:textId="77777777" w:rsidTr="004103D6">
        <w:tc>
          <w:tcPr>
            <w:tcW w:w="3261" w:type="dxa"/>
            <w:tcBorders>
              <w:top w:val="single" w:sz="4" w:space="0" w:color="auto"/>
              <w:left w:val="single" w:sz="4" w:space="0" w:color="auto"/>
            </w:tcBorders>
          </w:tcPr>
          <w:p w14:paraId="2709B066" w14:textId="77777777" w:rsidR="006F79C1" w:rsidRPr="0086070B" w:rsidRDefault="006F79C1" w:rsidP="004103D6">
            <w:pPr>
              <w:jc w:val="left"/>
              <w:rPr>
                <w:rFonts w:cs="Arial"/>
                <w:b/>
              </w:rPr>
            </w:pPr>
            <w:r w:rsidRPr="0086070B">
              <w:rPr>
                <w:rFonts w:cs="Arial"/>
                <w:b/>
              </w:rPr>
              <w:t>Activity type</w:t>
            </w:r>
          </w:p>
        </w:tc>
        <w:tc>
          <w:tcPr>
            <w:tcW w:w="1842" w:type="dxa"/>
          </w:tcPr>
          <w:p w14:paraId="39C0F7FF" w14:textId="77777777" w:rsidR="006F79C1" w:rsidRPr="0086070B" w:rsidRDefault="006F79C1" w:rsidP="004103D6">
            <w:pPr>
              <w:jc w:val="center"/>
              <w:rPr>
                <w:rFonts w:cs="Arial"/>
                <w:b/>
              </w:rPr>
            </w:pPr>
            <w:r w:rsidRPr="0086070B">
              <w:rPr>
                <w:rFonts w:cs="Arial"/>
                <w:b/>
              </w:rPr>
              <w:t>Percentage</w:t>
            </w:r>
          </w:p>
        </w:tc>
      </w:tr>
      <w:tr w:rsidR="006F79C1" w:rsidRPr="0086070B" w14:paraId="7120D92F" w14:textId="77777777" w:rsidTr="004103D6">
        <w:tc>
          <w:tcPr>
            <w:tcW w:w="3261" w:type="dxa"/>
          </w:tcPr>
          <w:p w14:paraId="267BF4EE" w14:textId="77777777" w:rsidR="006F79C1" w:rsidRPr="0086070B" w:rsidRDefault="006F79C1" w:rsidP="004103D6">
            <w:pPr>
              <w:jc w:val="left"/>
              <w:rPr>
                <w:rFonts w:cs="Arial"/>
              </w:rPr>
            </w:pPr>
            <w:r w:rsidRPr="0086070B">
              <w:rPr>
                <w:rFonts w:cs="Arial"/>
              </w:rPr>
              <w:t>Written Exam</w:t>
            </w:r>
          </w:p>
        </w:tc>
        <w:tc>
          <w:tcPr>
            <w:tcW w:w="1842" w:type="dxa"/>
          </w:tcPr>
          <w:p w14:paraId="7C700947" w14:textId="77777777" w:rsidR="006F79C1" w:rsidRPr="0086070B" w:rsidRDefault="006F79C1" w:rsidP="004103D6">
            <w:pPr>
              <w:jc w:val="center"/>
              <w:rPr>
                <w:rFonts w:cs="Arial"/>
              </w:rPr>
            </w:pPr>
          </w:p>
        </w:tc>
      </w:tr>
      <w:tr w:rsidR="006F79C1" w:rsidRPr="0086070B" w14:paraId="0822C5AC" w14:textId="77777777" w:rsidTr="004103D6">
        <w:tc>
          <w:tcPr>
            <w:tcW w:w="3261" w:type="dxa"/>
          </w:tcPr>
          <w:p w14:paraId="1438CB99" w14:textId="77777777" w:rsidR="006F79C1" w:rsidRPr="0086070B" w:rsidRDefault="006F79C1" w:rsidP="004103D6">
            <w:pPr>
              <w:jc w:val="left"/>
              <w:rPr>
                <w:rFonts w:cs="Arial"/>
              </w:rPr>
            </w:pPr>
            <w:r w:rsidRPr="0086070B">
              <w:rPr>
                <w:rFonts w:cs="Arial"/>
              </w:rPr>
              <w:t>Coursework</w:t>
            </w:r>
          </w:p>
        </w:tc>
        <w:tc>
          <w:tcPr>
            <w:tcW w:w="1842" w:type="dxa"/>
          </w:tcPr>
          <w:p w14:paraId="61E7793B" w14:textId="77777777" w:rsidR="006F79C1" w:rsidRPr="0086070B" w:rsidRDefault="006F79C1" w:rsidP="004103D6">
            <w:pPr>
              <w:jc w:val="center"/>
              <w:rPr>
                <w:rFonts w:cs="Arial"/>
              </w:rPr>
            </w:pPr>
            <w:r w:rsidRPr="0086070B">
              <w:rPr>
                <w:rFonts w:cs="Arial"/>
              </w:rPr>
              <w:t>100%</w:t>
            </w:r>
          </w:p>
        </w:tc>
      </w:tr>
      <w:tr w:rsidR="006F79C1" w:rsidRPr="0086070B" w14:paraId="4A5A6FED" w14:textId="77777777" w:rsidTr="004103D6">
        <w:tc>
          <w:tcPr>
            <w:tcW w:w="3261" w:type="dxa"/>
          </w:tcPr>
          <w:p w14:paraId="390606EA" w14:textId="77777777" w:rsidR="006F79C1" w:rsidRPr="0086070B" w:rsidRDefault="006F79C1" w:rsidP="004103D6">
            <w:pPr>
              <w:jc w:val="left"/>
              <w:rPr>
                <w:rFonts w:cs="Arial"/>
              </w:rPr>
            </w:pPr>
            <w:r w:rsidRPr="0086070B">
              <w:rPr>
                <w:rFonts w:cs="Arial"/>
              </w:rPr>
              <w:t>Practical</w:t>
            </w:r>
          </w:p>
        </w:tc>
        <w:tc>
          <w:tcPr>
            <w:tcW w:w="1842" w:type="dxa"/>
          </w:tcPr>
          <w:p w14:paraId="37441806" w14:textId="77777777" w:rsidR="006F79C1" w:rsidRPr="0086070B" w:rsidRDefault="006F79C1" w:rsidP="004103D6">
            <w:pPr>
              <w:jc w:val="center"/>
              <w:rPr>
                <w:rFonts w:cs="Arial"/>
              </w:rPr>
            </w:pPr>
          </w:p>
        </w:tc>
      </w:tr>
      <w:tr w:rsidR="006F79C1" w:rsidRPr="0086070B" w14:paraId="3BA2A5CD" w14:textId="77777777" w:rsidTr="004103D6">
        <w:tc>
          <w:tcPr>
            <w:tcW w:w="3261" w:type="dxa"/>
          </w:tcPr>
          <w:p w14:paraId="0A84B776" w14:textId="77777777" w:rsidR="006F79C1" w:rsidRPr="0086070B" w:rsidRDefault="006F79C1" w:rsidP="004103D6">
            <w:pPr>
              <w:jc w:val="left"/>
              <w:rPr>
                <w:rFonts w:cs="Arial"/>
              </w:rPr>
            </w:pPr>
            <w:r w:rsidRPr="0086070B">
              <w:rPr>
                <w:rFonts w:cs="Arial"/>
                <w:b/>
              </w:rPr>
              <w:t>TOTAL</w:t>
            </w:r>
          </w:p>
        </w:tc>
        <w:tc>
          <w:tcPr>
            <w:tcW w:w="1842" w:type="dxa"/>
          </w:tcPr>
          <w:p w14:paraId="207ECD9C" w14:textId="77777777" w:rsidR="006F79C1" w:rsidRPr="0086070B" w:rsidRDefault="006F79C1" w:rsidP="004103D6">
            <w:pPr>
              <w:jc w:val="center"/>
              <w:rPr>
                <w:rFonts w:cs="Arial"/>
                <w:b/>
              </w:rPr>
            </w:pPr>
            <w:r w:rsidRPr="0086070B">
              <w:rPr>
                <w:rFonts w:cs="Arial"/>
                <w:b/>
              </w:rPr>
              <w:t>100%</w:t>
            </w:r>
          </w:p>
        </w:tc>
      </w:tr>
    </w:tbl>
    <w:p w14:paraId="69BF71ED" w14:textId="77777777" w:rsidR="006F79C1" w:rsidRPr="0086070B" w:rsidRDefault="006F79C1" w:rsidP="006F79C1">
      <w:pPr>
        <w:jc w:val="left"/>
        <w:rPr>
          <w:rFonts w:cs="Arial"/>
        </w:rPr>
      </w:pPr>
    </w:p>
    <w:p w14:paraId="708283BC" w14:textId="77777777" w:rsidR="006F79C1" w:rsidRPr="0086070B" w:rsidRDefault="006F79C1" w:rsidP="006F79C1">
      <w:pPr>
        <w:jc w:val="left"/>
        <w:rPr>
          <w:rFonts w:cs="Arial"/>
          <w:b/>
        </w:rPr>
      </w:pPr>
    </w:p>
    <w:p w14:paraId="5A04C00D" w14:textId="77777777" w:rsidR="006F79C1" w:rsidRPr="0086070B" w:rsidRDefault="006F79C1" w:rsidP="006F79C1">
      <w:pPr>
        <w:jc w:val="left"/>
        <w:rPr>
          <w:rFonts w:cs="Arial"/>
          <w:b/>
        </w:rPr>
      </w:pPr>
    </w:p>
    <w:p w14:paraId="03489D33" w14:textId="77777777" w:rsidR="006F79C1" w:rsidRPr="0086070B" w:rsidRDefault="006F79C1" w:rsidP="006F79C1">
      <w:pPr>
        <w:jc w:val="left"/>
        <w:rPr>
          <w:rFonts w:cs="Arial"/>
          <w:b/>
        </w:rPr>
      </w:pPr>
    </w:p>
    <w:p w14:paraId="13C36547" w14:textId="77777777" w:rsidR="006F79C1" w:rsidRPr="0086070B" w:rsidRDefault="006F79C1" w:rsidP="006F79C1">
      <w:pPr>
        <w:rPr>
          <w:rFonts w:cs="Arial"/>
          <w:b/>
        </w:rPr>
      </w:pPr>
    </w:p>
    <w:p w14:paraId="4A110DAA" w14:textId="77777777" w:rsidR="006F79C1" w:rsidRPr="0086070B" w:rsidRDefault="006F79C1" w:rsidP="006F79C1">
      <w:pPr>
        <w:rPr>
          <w:rFonts w:cs="Arial"/>
          <w:b/>
        </w:rPr>
      </w:pPr>
    </w:p>
    <w:p w14:paraId="0B461E6F" w14:textId="77777777" w:rsidR="006F79C1" w:rsidRPr="0086070B" w:rsidRDefault="006F79C1" w:rsidP="006F79C1">
      <w:pPr>
        <w:pStyle w:val="heading"/>
        <w:spacing w:before="0" w:after="0"/>
        <w:ind w:left="0" w:firstLine="0"/>
        <w:rPr>
          <w:rFonts w:ascii="Arial" w:hAnsi="Arial" w:cs="Arial"/>
          <w:sz w:val="22"/>
          <w:szCs w:val="22"/>
        </w:rPr>
      </w:pPr>
      <w:r w:rsidRPr="0086070B">
        <w:rPr>
          <w:rFonts w:ascii="Arial" w:hAnsi="Arial" w:cs="Arial"/>
          <w:sz w:val="22"/>
          <w:szCs w:val="22"/>
        </w:rPr>
        <w:t>EDUCATION FOR SUSTAINABLE DEVELOPMENT (ESD)</w:t>
      </w:r>
    </w:p>
    <w:p w14:paraId="1C0A3C7A" w14:textId="77777777" w:rsidR="006F79C1" w:rsidRPr="0086070B" w:rsidRDefault="006F79C1" w:rsidP="006F79C1">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6F79C1" w:rsidRPr="0086070B" w14:paraId="76862E61" w14:textId="77777777" w:rsidTr="004103D6">
        <w:tc>
          <w:tcPr>
            <w:tcW w:w="4443" w:type="dxa"/>
            <w:vMerge w:val="restart"/>
            <w:vAlign w:val="center"/>
          </w:tcPr>
          <w:p w14:paraId="4FBED7FB" w14:textId="77777777" w:rsidR="006F79C1" w:rsidRPr="0086070B" w:rsidRDefault="006F79C1" w:rsidP="004103D6">
            <w:pPr>
              <w:pStyle w:val="heading"/>
              <w:spacing w:before="0" w:after="0"/>
              <w:ind w:left="0" w:firstLine="0"/>
              <w:rPr>
                <w:rFonts w:ascii="Arial" w:hAnsi="Arial" w:cs="Arial"/>
                <w:b w:val="0"/>
                <w:sz w:val="22"/>
                <w:szCs w:val="22"/>
              </w:rPr>
            </w:pPr>
            <w:r w:rsidRPr="0086070B">
              <w:rPr>
                <w:rFonts w:ascii="Arial" w:hAnsi="Arial" w:cs="Arial"/>
                <w:b w:val="0"/>
                <w:sz w:val="22"/>
                <w:szCs w:val="22"/>
              </w:rPr>
              <w:t>Does the module contribute to ESD?</w:t>
            </w:r>
          </w:p>
        </w:tc>
        <w:tc>
          <w:tcPr>
            <w:tcW w:w="4443" w:type="dxa"/>
            <w:vAlign w:val="center"/>
          </w:tcPr>
          <w:p w14:paraId="677092D8" w14:textId="77777777" w:rsidR="006F79C1" w:rsidRPr="0086070B" w:rsidRDefault="006F79C1" w:rsidP="004103D6">
            <w:pPr>
              <w:pStyle w:val="heading"/>
              <w:spacing w:before="0" w:after="0"/>
              <w:ind w:left="0" w:firstLine="0"/>
              <w:rPr>
                <w:rFonts w:ascii="Arial" w:hAnsi="Arial" w:cs="Arial"/>
                <w:b w:val="0"/>
                <w:sz w:val="22"/>
                <w:szCs w:val="22"/>
              </w:rPr>
            </w:pPr>
            <w:r w:rsidRPr="0086070B">
              <w:rPr>
                <w:rFonts w:ascii="Arial" w:hAnsi="Arial" w:cs="Arial"/>
                <w:b w:val="0"/>
                <w:sz w:val="22"/>
                <w:szCs w:val="22"/>
              </w:rPr>
              <w:t>Yes</w:t>
            </w:r>
          </w:p>
          <w:p w14:paraId="64BE606D" w14:textId="77777777" w:rsidR="006F79C1" w:rsidRPr="0086070B" w:rsidRDefault="006F79C1" w:rsidP="004103D6">
            <w:pPr>
              <w:pStyle w:val="heading"/>
              <w:spacing w:before="0" w:after="0"/>
              <w:ind w:left="0" w:firstLine="0"/>
              <w:jc w:val="both"/>
              <w:rPr>
                <w:rFonts w:ascii="Arial" w:hAnsi="Arial" w:cs="Arial"/>
                <w:b w:val="0"/>
                <w:sz w:val="22"/>
                <w:szCs w:val="22"/>
              </w:rPr>
            </w:pPr>
          </w:p>
        </w:tc>
      </w:tr>
      <w:tr w:rsidR="006F79C1" w:rsidRPr="0086070B" w14:paraId="2E4B4C67" w14:textId="77777777" w:rsidTr="004103D6">
        <w:tc>
          <w:tcPr>
            <w:tcW w:w="4443" w:type="dxa"/>
            <w:vMerge/>
          </w:tcPr>
          <w:p w14:paraId="14AE37F3" w14:textId="77777777" w:rsidR="006F79C1" w:rsidRPr="0086070B" w:rsidRDefault="006F79C1" w:rsidP="004103D6">
            <w:pPr>
              <w:pStyle w:val="heading"/>
              <w:spacing w:before="0" w:after="0"/>
              <w:ind w:left="0" w:firstLine="0"/>
              <w:rPr>
                <w:rFonts w:ascii="Arial" w:hAnsi="Arial" w:cs="Arial"/>
                <w:b w:val="0"/>
                <w:sz w:val="22"/>
                <w:szCs w:val="22"/>
              </w:rPr>
            </w:pPr>
          </w:p>
        </w:tc>
        <w:tc>
          <w:tcPr>
            <w:tcW w:w="4443" w:type="dxa"/>
            <w:vAlign w:val="center"/>
          </w:tcPr>
          <w:p w14:paraId="7AA530BA" w14:textId="77777777" w:rsidR="006F79C1" w:rsidRPr="0086070B" w:rsidRDefault="006F79C1" w:rsidP="004103D6">
            <w:pPr>
              <w:pStyle w:val="heading"/>
              <w:spacing w:before="0" w:after="0"/>
              <w:ind w:left="0" w:firstLine="0"/>
              <w:rPr>
                <w:rFonts w:ascii="Arial" w:hAnsi="Arial" w:cs="Arial"/>
                <w:b w:val="0"/>
                <w:sz w:val="22"/>
                <w:szCs w:val="22"/>
              </w:rPr>
            </w:pPr>
          </w:p>
        </w:tc>
      </w:tr>
      <w:tr w:rsidR="006F79C1" w:rsidRPr="0086070B" w14:paraId="0A037173" w14:textId="77777777" w:rsidTr="004103D6">
        <w:tc>
          <w:tcPr>
            <w:tcW w:w="8886" w:type="dxa"/>
            <w:gridSpan w:val="2"/>
          </w:tcPr>
          <w:p w14:paraId="19BED693" w14:textId="77777777" w:rsidR="006F79C1" w:rsidRPr="0086070B" w:rsidRDefault="006F79C1" w:rsidP="00490813">
            <w:pPr>
              <w:pStyle w:val="heading"/>
              <w:spacing w:before="0" w:after="0" w:line="276" w:lineRule="auto"/>
              <w:ind w:left="0" w:firstLine="0"/>
              <w:jc w:val="both"/>
              <w:rPr>
                <w:rFonts w:ascii="Arial" w:hAnsi="Arial" w:cs="Arial"/>
                <w:b w:val="0"/>
                <w:sz w:val="22"/>
                <w:szCs w:val="22"/>
              </w:rPr>
            </w:pPr>
            <w:r w:rsidRPr="0086070B">
              <w:rPr>
                <w:rFonts w:ascii="Arial" w:hAnsi="Arial" w:cs="Arial"/>
                <w:b w:val="0"/>
                <w:sz w:val="22"/>
                <w:szCs w:val="22"/>
              </w:rPr>
              <w:t xml:space="preserve">This module seeks to helps the student develop the fundamental skills of research and visual inquiry. This forms part of the sustainable assessment/sustainable teaching agenda which sees the assessment process as developing skills that can be used beyond the end of the programme of study and also the skills the individuals need to know in terms of working learning and thriving in a future which is as yet unknown. </w:t>
            </w:r>
          </w:p>
          <w:p w14:paraId="493A7FFF" w14:textId="77777777" w:rsidR="006F79C1" w:rsidRPr="0086070B" w:rsidRDefault="006F79C1" w:rsidP="004103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left"/>
              <w:rPr>
                <w:rFonts w:cs="Arial"/>
                <w:color w:val="000000"/>
              </w:rPr>
            </w:pPr>
            <w:proofErr w:type="spellStart"/>
            <w:r w:rsidRPr="0086070B">
              <w:rPr>
                <w:rFonts w:cs="Arial"/>
                <w:color w:val="000000"/>
              </w:rPr>
              <w:t>Boud</w:t>
            </w:r>
            <w:proofErr w:type="spellEnd"/>
            <w:r w:rsidRPr="0086070B">
              <w:rPr>
                <w:rFonts w:cs="Arial"/>
                <w:color w:val="000000"/>
              </w:rPr>
              <w:t xml:space="preserve">. D, Assessment 2020: </w:t>
            </w:r>
            <w:r w:rsidRPr="0086070B">
              <w:rPr>
                <w:rFonts w:cs="Arial"/>
                <w:i/>
                <w:color w:val="000000"/>
              </w:rPr>
              <w:t>Creating Sustainable Assessment for Long-term Learning</w:t>
            </w:r>
            <w:r w:rsidRPr="0086070B">
              <w:rPr>
                <w:rFonts w:cs="Arial"/>
                <w:color w:val="000000"/>
              </w:rPr>
              <w:t xml:space="preserve"> </w:t>
            </w:r>
            <w:r w:rsidRPr="00E5757F">
              <w:rPr>
                <w:rFonts w:cs="Arial"/>
              </w:rPr>
              <w:t>University of Technology, Sydney (2020)</w:t>
            </w:r>
          </w:p>
          <w:p w14:paraId="644D351F" w14:textId="77777777" w:rsidR="006F79C1" w:rsidRPr="0086070B" w:rsidRDefault="006F79C1" w:rsidP="004103D6">
            <w:pPr>
              <w:pStyle w:val="heading"/>
              <w:spacing w:before="0" w:after="0"/>
              <w:ind w:left="0" w:firstLine="0"/>
              <w:jc w:val="both"/>
              <w:rPr>
                <w:rFonts w:ascii="Arial" w:hAnsi="Arial" w:cs="Arial"/>
                <w:b w:val="0"/>
                <w:sz w:val="22"/>
                <w:szCs w:val="22"/>
              </w:rPr>
            </w:pPr>
            <w:r w:rsidRPr="0086070B">
              <w:rPr>
                <w:rFonts w:ascii="Arial" w:hAnsi="Arial" w:cs="Arial"/>
                <w:color w:val="002958"/>
                <w:sz w:val="22"/>
                <w:szCs w:val="22"/>
                <w:lang w:val="en-US"/>
              </w:rPr>
              <w:t xml:space="preserve">Available at </w:t>
            </w:r>
            <w:hyperlink r:id="rId150" w:history="1">
              <w:r w:rsidRPr="0086070B">
                <w:rPr>
                  <w:rStyle w:val="Hyperlink"/>
                  <w:rFonts w:ascii="Arial" w:hAnsi="Arial" w:cs="Arial"/>
                  <w:b w:val="0"/>
                  <w:sz w:val="22"/>
                  <w:szCs w:val="22"/>
                </w:rPr>
                <w:t>https://www.uts.edu.au/sites/default/files/davidboudKeynote.pdf</w:t>
              </w:r>
            </w:hyperlink>
          </w:p>
          <w:p w14:paraId="00FBDE27" w14:textId="77777777" w:rsidR="006F79C1" w:rsidRPr="0086070B" w:rsidRDefault="006F79C1" w:rsidP="004103D6">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Accessed 10:30, 17</w:t>
            </w:r>
            <w:r w:rsidRPr="0086070B">
              <w:rPr>
                <w:rFonts w:ascii="Arial" w:hAnsi="Arial" w:cs="Arial"/>
                <w:b w:val="0"/>
                <w:sz w:val="22"/>
                <w:szCs w:val="22"/>
                <w:vertAlign w:val="superscript"/>
              </w:rPr>
              <w:t>th</w:t>
            </w:r>
            <w:r w:rsidRPr="0086070B">
              <w:rPr>
                <w:rFonts w:ascii="Arial" w:hAnsi="Arial" w:cs="Arial"/>
                <w:b w:val="0"/>
                <w:sz w:val="22"/>
                <w:szCs w:val="22"/>
              </w:rPr>
              <w:t xml:space="preserve"> October 2014</w:t>
            </w:r>
          </w:p>
          <w:p w14:paraId="59862342" w14:textId="77777777" w:rsidR="006F79C1" w:rsidRPr="0086070B" w:rsidRDefault="006F79C1" w:rsidP="004103D6">
            <w:pPr>
              <w:pStyle w:val="heading"/>
              <w:spacing w:before="0" w:after="0"/>
              <w:ind w:left="0" w:firstLine="0"/>
              <w:jc w:val="both"/>
              <w:rPr>
                <w:rFonts w:ascii="Arial" w:hAnsi="Arial" w:cs="Arial"/>
                <w:b w:val="0"/>
                <w:sz w:val="22"/>
                <w:szCs w:val="22"/>
              </w:rPr>
            </w:pPr>
          </w:p>
        </w:tc>
      </w:tr>
    </w:tbl>
    <w:p w14:paraId="4123F8E2" w14:textId="77777777" w:rsidR="006F79C1" w:rsidRPr="0086070B" w:rsidRDefault="006F79C1" w:rsidP="006F79C1">
      <w:pPr>
        <w:pStyle w:val="heading"/>
        <w:spacing w:before="0" w:after="0"/>
        <w:ind w:left="0" w:firstLine="0"/>
        <w:rPr>
          <w:rFonts w:ascii="Arial" w:hAnsi="Arial" w:cs="Arial"/>
          <w:b w:val="0"/>
          <w:sz w:val="22"/>
          <w:szCs w:val="22"/>
        </w:rPr>
      </w:pPr>
    </w:p>
    <w:p w14:paraId="1C0FC11B" w14:textId="77777777" w:rsidR="006F79C1" w:rsidRDefault="006F79C1" w:rsidP="006F79C1">
      <w:pPr>
        <w:pStyle w:val="heading"/>
        <w:spacing w:before="0" w:after="0"/>
        <w:ind w:left="0" w:firstLine="0"/>
        <w:rPr>
          <w:rFonts w:ascii="Arial" w:hAnsi="Arial" w:cs="Arial"/>
          <w:sz w:val="22"/>
          <w:szCs w:val="22"/>
        </w:rPr>
      </w:pPr>
    </w:p>
    <w:p w14:paraId="3D14BBB8" w14:textId="77777777" w:rsidR="00490813" w:rsidRDefault="00490813" w:rsidP="006F79C1">
      <w:pPr>
        <w:pStyle w:val="heading"/>
        <w:spacing w:before="0" w:after="0"/>
        <w:ind w:left="0" w:firstLine="0"/>
        <w:rPr>
          <w:rFonts w:ascii="Arial" w:hAnsi="Arial" w:cs="Arial"/>
          <w:sz w:val="22"/>
          <w:szCs w:val="22"/>
        </w:rPr>
      </w:pPr>
    </w:p>
    <w:p w14:paraId="5F7267AB" w14:textId="77777777" w:rsidR="00490813" w:rsidRPr="0086070B" w:rsidRDefault="00490813" w:rsidP="006F79C1">
      <w:pPr>
        <w:pStyle w:val="heading"/>
        <w:spacing w:before="0" w:after="0"/>
        <w:ind w:left="0" w:firstLine="0"/>
        <w:rPr>
          <w:rFonts w:ascii="Arial" w:hAnsi="Arial" w:cs="Arial"/>
          <w:sz w:val="22"/>
          <w:szCs w:val="22"/>
        </w:rPr>
      </w:pPr>
    </w:p>
    <w:p w14:paraId="236FFBD5" w14:textId="77777777" w:rsidR="006F79C1" w:rsidRPr="0086070B" w:rsidRDefault="006F79C1" w:rsidP="006F79C1">
      <w:pPr>
        <w:pStyle w:val="heading"/>
        <w:spacing w:before="0" w:after="0"/>
        <w:ind w:left="0" w:firstLine="0"/>
        <w:rPr>
          <w:rFonts w:ascii="Arial" w:hAnsi="Arial" w:cs="Arial"/>
          <w:sz w:val="22"/>
          <w:szCs w:val="22"/>
        </w:rPr>
      </w:pPr>
      <w:r w:rsidRPr="0086070B">
        <w:rPr>
          <w:rFonts w:ascii="Arial" w:hAnsi="Arial" w:cs="Arial"/>
          <w:sz w:val="22"/>
          <w:szCs w:val="22"/>
        </w:rPr>
        <w:t>BIBLIOGRAPHY</w:t>
      </w:r>
    </w:p>
    <w:p w14:paraId="1A1CD7BF" w14:textId="77777777" w:rsidR="006F79C1" w:rsidRPr="0086070B" w:rsidRDefault="006F79C1" w:rsidP="006F79C1">
      <w:pPr>
        <w:pStyle w:val="heading"/>
        <w:spacing w:before="0" w:after="0"/>
        <w:ind w:left="0" w:firstLine="0"/>
        <w:rPr>
          <w:rFonts w:ascii="Arial" w:hAnsi="Arial" w:cs="Arial"/>
          <w:sz w:val="22"/>
          <w:szCs w:val="22"/>
        </w:rPr>
      </w:pPr>
    </w:p>
    <w:p w14:paraId="5F8D8B28" w14:textId="77777777" w:rsidR="006F79C1" w:rsidRPr="0086070B" w:rsidRDefault="006F79C1" w:rsidP="006F79C1">
      <w:pPr>
        <w:pStyle w:val="heading"/>
        <w:spacing w:before="0" w:after="0"/>
        <w:rPr>
          <w:rFonts w:ascii="Arial" w:hAnsi="Arial" w:cs="Arial"/>
          <w:sz w:val="22"/>
          <w:szCs w:val="22"/>
        </w:rPr>
      </w:pPr>
      <w:r w:rsidRPr="0086070B">
        <w:rPr>
          <w:rFonts w:ascii="Arial" w:hAnsi="Arial" w:cs="Arial"/>
          <w:sz w:val="22"/>
          <w:szCs w:val="22"/>
        </w:rPr>
        <w:lastRenderedPageBreak/>
        <w:t>Essential</w:t>
      </w:r>
    </w:p>
    <w:p w14:paraId="54207664" w14:textId="77777777" w:rsidR="006F79C1" w:rsidRPr="0086070B" w:rsidRDefault="006F79C1" w:rsidP="006F79C1">
      <w:pPr>
        <w:pStyle w:val="Bibliography"/>
        <w:ind w:left="3600" w:hanging="3600"/>
        <w:rPr>
          <w:rFonts w:cs="Arial"/>
          <w:noProof/>
        </w:rPr>
      </w:pPr>
      <w:r w:rsidRPr="0086070B">
        <w:rPr>
          <w:rFonts w:cs="Arial"/>
          <w:noProof/>
        </w:rPr>
        <w:t xml:space="preserve">Dean, R. T., &amp; Smith, H. (2009) </w:t>
      </w:r>
      <w:r w:rsidRPr="0086070B">
        <w:rPr>
          <w:rFonts w:cs="Arial"/>
          <w:noProof/>
        </w:rPr>
        <w:tab/>
      </w:r>
      <w:r w:rsidRPr="0086070B">
        <w:rPr>
          <w:rFonts w:cs="Arial"/>
          <w:i/>
          <w:iCs/>
          <w:noProof/>
        </w:rPr>
        <w:t xml:space="preserve">Practice-Led Research, Research-Led Practice in the Creative Arts. </w:t>
      </w:r>
      <w:r w:rsidRPr="0086070B">
        <w:rPr>
          <w:rFonts w:cs="Arial"/>
          <w:noProof/>
        </w:rPr>
        <w:t>Edinburgh: Edinburgh University Press.</w:t>
      </w:r>
    </w:p>
    <w:p w14:paraId="7C6AB3A4" w14:textId="77777777" w:rsidR="006F79C1" w:rsidRPr="0086070B" w:rsidRDefault="006F79C1" w:rsidP="006F79C1">
      <w:pPr>
        <w:pStyle w:val="Bibliography"/>
        <w:ind w:left="3600" w:hanging="3600"/>
        <w:rPr>
          <w:rFonts w:cs="Arial"/>
          <w:noProof/>
        </w:rPr>
      </w:pPr>
      <w:r w:rsidRPr="0086070B">
        <w:rPr>
          <w:rFonts w:cs="Arial"/>
          <w:noProof/>
        </w:rPr>
        <w:t xml:space="preserve">Leavy, P. (2008) </w:t>
      </w:r>
      <w:r w:rsidRPr="0086070B">
        <w:rPr>
          <w:rFonts w:cs="Arial"/>
          <w:noProof/>
        </w:rPr>
        <w:tab/>
      </w:r>
      <w:r w:rsidRPr="0086070B">
        <w:rPr>
          <w:rFonts w:cs="Arial"/>
          <w:i/>
          <w:iCs/>
          <w:noProof/>
        </w:rPr>
        <w:t xml:space="preserve">Method Meets Art: Arts-Based Research Practice. </w:t>
      </w:r>
      <w:r w:rsidRPr="0086070B">
        <w:rPr>
          <w:rFonts w:cs="Arial"/>
          <w:noProof/>
        </w:rPr>
        <w:t>London: Guilford.</w:t>
      </w:r>
    </w:p>
    <w:p w14:paraId="247A8833" w14:textId="77777777" w:rsidR="006F79C1" w:rsidRPr="0086070B" w:rsidRDefault="006F79C1" w:rsidP="006F79C1">
      <w:pPr>
        <w:pStyle w:val="Bibliography"/>
        <w:ind w:left="3600" w:hanging="3600"/>
        <w:rPr>
          <w:rFonts w:cs="Arial"/>
          <w:noProof/>
        </w:rPr>
      </w:pPr>
      <w:r w:rsidRPr="0086070B">
        <w:rPr>
          <w:rFonts w:cs="Arial"/>
          <w:noProof/>
        </w:rPr>
        <w:t>Macleod, K. &amp; Holdridge, L. (2009)</w:t>
      </w:r>
      <w:r w:rsidRPr="0086070B">
        <w:rPr>
          <w:rFonts w:cs="Arial"/>
          <w:noProof/>
        </w:rPr>
        <w:tab/>
      </w:r>
      <w:r w:rsidRPr="0086070B">
        <w:rPr>
          <w:rFonts w:cs="Arial"/>
          <w:i/>
          <w:iCs/>
          <w:noProof/>
        </w:rPr>
        <w:t xml:space="preserve">Thinking Through Art: Reflections on Art as Research. </w:t>
      </w:r>
      <w:r w:rsidRPr="0086070B">
        <w:rPr>
          <w:rFonts w:cs="Arial"/>
          <w:noProof/>
        </w:rPr>
        <w:t>London: Routledge.</w:t>
      </w:r>
    </w:p>
    <w:p w14:paraId="0BC7DC7B" w14:textId="77777777" w:rsidR="006F79C1" w:rsidRPr="0086070B" w:rsidRDefault="006F79C1" w:rsidP="006F79C1">
      <w:pPr>
        <w:widowControl w:val="0"/>
        <w:jc w:val="left"/>
        <w:rPr>
          <w:rFonts w:cs="Arial"/>
        </w:rPr>
      </w:pPr>
    </w:p>
    <w:p w14:paraId="0D6206E5" w14:textId="77777777" w:rsidR="006F79C1" w:rsidRPr="0086070B" w:rsidRDefault="006F79C1" w:rsidP="006F79C1">
      <w:pPr>
        <w:pStyle w:val="heading"/>
        <w:spacing w:before="0" w:after="0"/>
        <w:rPr>
          <w:rFonts w:ascii="Arial" w:hAnsi="Arial" w:cs="Arial"/>
          <w:sz w:val="22"/>
          <w:szCs w:val="22"/>
        </w:rPr>
      </w:pPr>
      <w:r w:rsidRPr="0086070B">
        <w:rPr>
          <w:rFonts w:ascii="Arial" w:hAnsi="Arial" w:cs="Arial"/>
          <w:sz w:val="22"/>
          <w:szCs w:val="22"/>
        </w:rPr>
        <w:t>Recommended</w:t>
      </w:r>
    </w:p>
    <w:p w14:paraId="04AF391D" w14:textId="77777777" w:rsidR="006F79C1" w:rsidRPr="0086070B" w:rsidRDefault="006F79C1" w:rsidP="006F79C1">
      <w:pPr>
        <w:pStyle w:val="Bibliography"/>
        <w:ind w:left="3600" w:hanging="3600"/>
        <w:rPr>
          <w:rFonts w:cs="Arial"/>
          <w:noProof/>
        </w:rPr>
      </w:pPr>
      <w:r w:rsidRPr="0086070B">
        <w:rPr>
          <w:rFonts w:cs="Arial"/>
          <w:noProof/>
        </w:rPr>
        <w:t xml:space="preserve">Collins, H. (2010) </w:t>
      </w:r>
      <w:r w:rsidRPr="0086070B">
        <w:rPr>
          <w:rFonts w:cs="Arial"/>
          <w:noProof/>
        </w:rPr>
        <w:tab/>
      </w:r>
      <w:r w:rsidRPr="0086070B">
        <w:rPr>
          <w:rFonts w:cs="Arial"/>
          <w:i/>
          <w:iCs/>
          <w:noProof/>
        </w:rPr>
        <w:t>Creative Research: the Theory and Practice of Research for the Creative Industries</w:t>
      </w:r>
      <w:r w:rsidRPr="0086070B">
        <w:rPr>
          <w:rFonts w:cs="Arial"/>
          <w:noProof/>
        </w:rPr>
        <w:t>. Lausanne: AVA Academia.</w:t>
      </w:r>
    </w:p>
    <w:p w14:paraId="512ED0AC" w14:textId="77777777" w:rsidR="006F79C1" w:rsidRPr="0086070B" w:rsidRDefault="006F79C1" w:rsidP="006F79C1">
      <w:pPr>
        <w:pStyle w:val="Bibliography"/>
        <w:ind w:left="3600" w:hanging="3600"/>
        <w:rPr>
          <w:rFonts w:cs="Arial"/>
          <w:noProof/>
        </w:rPr>
      </w:pPr>
      <w:r w:rsidRPr="0086070B">
        <w:rPr>
          <w:rFonts w:cs="Arial"/>
          <w:noProof/>
        </w:rPr>
        <w:t xml:space="preserve">Cooper, K. &amp; White, R. E. (2012) </w:t>
      </w:r>
      <w:r w:rsidRPr="0086070B">
        <w:rPr>
          <w:rFonts w:cs="Arial"/>
          <w:noProof/>
        </w:rPr>
        <w:tab/>
      </w:r>
      <w:r w:rsidRPr="0086070B">
        <w:rPr>
          <w:rFonts w:cs="Arial"/>
          <w:i/>
          <w:iCs/>
          <w:noProof/>
        </w:rPr>
        <w:t xml:space="preserve">Qualitative Research in the Post-Modern Era: Contexts of Qualitative Research. </w:t>
      </w:r>
      <w:r w:rsidRPr="0086070B">
        <w:rPr>
          <w:rFonts w:cs="Arial"/>
          <w:noProof/>
        </w:rPr>
        <w:t>Dordrecht: Springer.</w:t>
      </w:r>
    </w:p>
    <w:p w14:paraId="0C0826BC" w14:textId="77777777" w:rsidR="006F79C1" w:rsidRPr="0086070B" w:rsidRDefault="006F79C1" w:rsidP="006F79C1">
      <w:pPr>
        <w:pStyle w:val="Bibliography"/>
        <w:ind w:left="3600" w:hanging="3600"/>
        <w:rPr>
          <w:rFonts w:cs="Arial"/>
          <w:noProof/>
        </w:rPr>
      </w:pPr>
      <w:r w:rsidRPr="0086070B">
        <w:rPr>
          <w:rFonts w:cs="Arial"/>
          <w:noProof/>
        </w:rPr>
        <w:t xml:space="preserve">Creswell, J. W. (2013) </w:t>
      </w:r>
      <w:r w:rsidRPr="0086070B">
        <w:rPr>
          <w:rFonts w:cs="Arial"/>
          <w:noProof/>
        </w:rPr>
        <w:tab/>
      </w:r>
      <w:r w:rsidRPr="0086070B">
        <w:rPr>
          <w:rFonts w:cs="Arial"/>
          <w:i/>
          <w:iCs/>
          <w:noProof/>
        </w:rPr>
        <w:t xml:space="preserve">Qualitative Inquiry &amp; Research Design: Choosing Among Five Approaches. </w:t>
      </w:r>
      <w:r w:rsidRPr="0086070B">
        <w:rPr>
          <w:rFonts w:cs="Arial"/>
          <w:noProof/>
        </w:rPr>
        <w:t>London: Sage.</w:t>
      </w:r>
    </w:p>
    <w:p w14:paraId="2FC2C261" w14:textId="77777777" w:rsidR="006F79C1" w:rsidRPr="0086070B" w:rsidRDefault="006F79C1" w:rsidP="006F79C1">
      <w:pPr>
        <w:pStyle w:val="Bibliography"/>
        <w:rPr>
          <w:rFonts w:cs="Arial"/>
          <w:noProof/>
        </w:rPr>
      </w:pPr>
      <w:r w:rsidRPr="0086070B">
        <w:rPr>
          <w:rFonts w:cs="Arial"/>
          <w:noProof/>
        </w:rPr>
        <w:t xml:space="preserve">Pink, S. (2013) </w:t>
      </w:r>
      <w:r w:rsidRPr="0086070B">
        <w:rPr>
          <w:rFonts w:cs="Arial"/>
          <w:noProof/>
        </w:rPr>
        <w:tab/>
      </w:r>
      <w:r w:rsidRPr="0086070B">
        <w:rPr>
          <w:rFonts w:cs="Arial"/>
          <w:noProof/>
        </w:rPr>
        <w:tab/>
      </w:r>
      <w:r w:rsidRPr="0086070B">
        <w:rPr>
          <w:rFonts w:cs="Arial"/>
          <w:noProof/>
        </w:rPr>
        <w:tab/>
      </w:r>
      <w:r w:rsidRPr="0086070B">
        <w:rPr>
          <w:rFonts w:cs="Arial"/>
          <w:i/>
          <w:iCs/>
          <w:noProof/>
        </w:rPr>
        <w:t xml:space="preserve">Doing Visual Ethnography. </w:t>
      </w:r>
      <w:r w:rsidRPr="0086070B">
        <w:rPr>
          <w:rFonts w:cs="Arial"/>
          <w:noProof/>
        </w:rPr>
        <w:t>Los Angeles: Sage.</w:t>
      </w:r>
    </w:p>
    <w:p w14:paraId="5DA7D309" w14:textId="77777777" w:rsidR="006F79C1" w:rsidRPr="0086070B" w:rsidRDefault="006F79C1" w:rsidP="006F79C1">
      <w:pPr>
        <w:pStyle w:val="Bibliography"/>
        <w:ind w:left="3600" w:hanging="3600"/>
        <w:rPr>
          <w:rFonts w:cs="Arial"/>
          <w:noProof/>
        </w:rPr>
      </w:pPr>
      <w:r w:rsidRPr="0086070B">
        <w:rPr>
          <w:rFonts w:cs="Arial"/>
          <w:noProof/>
        </w:rPr>
        <w:t xml:space="preserve">Schneider, J. &amp; Stickdorn, J. (2011) </w:t>
      </w:r>
      <w:r w:rsidRPr="0086070B">
        <w:rPr>
          <w:rFonts w:cs="Arial"/>
          <w:noProof/>
        </w:rPr>
        <w:tab/>
      </w:r>
      <w:r w:rsidRPr="0086070B">
        <w:rPr>
          <w:rFonts w:cs="Arial"/>
          <w:i/>
          <w:iCs/>
          <w:noProof/>
        </w:rPr>
        <w:t xml:space="preserve">This is Service Design Thinking: Basics, Tools, Cases. </w:t>
      </w:r>
      <w:r w:rsidRPr="0086070B">
        <w:rPr>
          <w:rFonts w:cs="Arial"/>
          <w:noProof/>
        </w:rPr>
        <w:t>Hoboken: Wiley.</w:t>
      </w:r>
    </w:p>
    <w:p w14:paraId="0A57EB45" w14:textId="77777777" w:rsidR="006F79C1" w:rsidRPr="0086070B" w:rsidRDefault="006F79C1" w:rsidP="006F79C1">
      <w:pPr>
        <w:pStyle w:val="Bibliography"/>
        <w:ind w:left="3600" w:hanging="3600"/>
        <w:rPr>
          <w:rFonts w:cs="Arial"/>
          <w:noProof/>
        </w:rPr>
      </w:pPr>
      <w:r w:rsidRPr="0086070B">
        <w:rPr>
          <w:rFonts w:cs="Arial"/>
          <w:noProof/>
        </w:rPr>
        <w:t xml:space="preserve">Silverman, D. (2011) </w:t>
      </w:r>
      <w:r w:rsidRPr="0086070B">
        <w:rPr>
          <w:rFonts w:cs="Arial"/>
          <w:noProof/>
        </w:rPr>
        <w:tab/>
      </w:r>
      <w:r w:rsidRPr="0086070B">
        <w:rPr>
          <w:rFonts w:cs="Arial"/>
          <w:i/>
          <w:iCs/>
          <w:noProof/>
        </w:rPr>
        <w:t>Qualitative Research: Issues of Theory, Method and Practice.</w:t>
      </w:r>
      <w:r w:rsidRPr="0086070B">
        <w:rPr>
          <w:rFonts w:cs="Arial"/>
          <w:noProof/>
        </w:rPr>
        <w:t xml:space="preserve"> London: Sage.</w:t>
      </w:r>
    </w:p>
    <w:p w14:paraId="69E9783A" w14:textId="77777777" w:rsidR="006F79C1" w:rsidRPr="0086070B" w:rsidRDefault="006F79C1" w:rsidP="006F79C1">
      <w:pPr>
        <w:pStyle w:val="Bibliography"/>
        <w:ind w:left="3600" w:hanging="3600"/>
        <w:rPr>
          <w:rFonts w:cs="Arial"/>
          <w:noProof/>
        </w:rPr>
      </w:pPr>
      <w:r w:rsidRPr="0086070B">
        <w:rPr>
          <w:rFonts w:cs="Arial"/>
          <w:noProof/>
        </w:rPr>
        <w:t xml:space="preserve">Wright, C. &amp; Schneider, A. (2010) </w:t>
      </w:r>
      <w:r w:rsidRPr="0086070B">
        <w:rPr>
          <w:rFonts w:cs="Arial"/>
          <w:noProof/>
        </w:rPr>
        <w:tab/>
      </w:r>
      <w:r w:rsidRPr="0086070B">
        <w:rPr>
          <w:rFonts w:cs="Arial"/>
          <w:i/>
          <w:iCs/>
          <w:noProof/>
        </w:rPr>
        <w:t xml:space="preserve">Between Art and Anthropology: Contemporary Ethnographic Practice. </w:t>
      </w:r>
      <w:r w:rsidRPr="0086070B">
        <w:rPr>
          <w:rFonts w:cs="Arial"/>
          <w:noProof/>
        </w:rPr>
        <w:t>Oxford: Berg.</w:t>
      </w:r>
    </w:p>
    <w:p w14:paraId="3CB631D2" w14:textId="77777777" w:rsidR="006F79C1" w:rsidRPr="0086070B" w:rsidRDefault="006F79C1" w:rsidP="006F79C1">
      <w:pPr>
        <w:pStyle w:val="heading"/>
        <w:spacing w:before="0" w:after="0"/>
        <w:ind w:left="0" w:firstLine="0"/>
        <w:rPr>
          <w:rFonts w:ascii="Arial" w:hAnsi="Arial" w:cs="Arial"/>
          <w:sz w:val="22"/>
          <w:szCs w:val="22"/>
        </w:rPr>
      </w:pPr>
    </w:p>
    <w:p w14:paraId="34A21C95" w14:textId="77777777" w:rsidR="006F79C1" w:rsidRPr="0086070B" w:rsidRDefault="006F79C1" w:rsidP="006F79C1">
      <w:pPr>
        <w:pStyle w:val="heading"/>
        <w:spacing w:before="0" w:after="0"/>
        <w:rPr>
          <w:rFonts w:ascii="Arial" w:hAnsi="Arial" w:cs="Arial"/>
          <w:sz w:val="22"/>
          <w:szCs w:val="22"/>
        </w:rPr>
      </w:pPr>
      <w:r w:rsidRPr="0086070B">
        <w:rPr>
          <w:rFonts w:ascii="Arial" w:hAnsi="Arial" w:cs="Arial"/>
          <w:sz w:val="22"/>
          <w:szCs w:val="22"/>
        </w:rPr>
        <w:t>Background</w:t>
      </w:r>
    </w:p>
    <w:p w14:paraId="4A2F4B0F" w14:textId="77777777" w:rsidR="006F79C1" w:rsidRPr="0086070B" w:rsidRDefault="006F79C1" w:rsidP="006F79C1">
      <w:pPr>
        <w:pStyle w:val="Bibliography"/>
        <w:ind w:left="3600" w:hanging="3600"/>
        <w:rPr>
          <w:rFonts w:cs="Arial"/>
          <w:noProof/>
        </w:rPr>
      </w:pPr>
      <w:r w:rsidRPr="0086070B">
        <w:rPr>
          <w:rFonts w:cs="Arial"/>
          <w:noProof/>
        </w:rPr>
        <w:t xml:space="preserve">Biggs, M. &amp; Karlsson, H. (2010) </w:t>
      </w:r>
      <w:r w:rsidRPr="0086070B">
        <w:rPr>
          <w:rFonts w:cs="Arial"/>
          <w:noProof/>
        </w:rPr>
        <w:tab/>
      </w:r>
      <w:r w:rsidRPr="0086070B">
        <w:rPr>
          <w:rFonts w:cs="Arial"/>
          <w:i/>
          <w:iCs/>
          <w:noProof/>
        </w:rPr>
        <w:t xml:space="preserve">The Routledge Companion to Research in the Arts. </w:t>
      </w:r>
      <w:r w:rsidRPr="0086070B">
        <w:rPr>
          <w:rFonts w:cs="Arial"/>
          <w:noProof/>
        </w:rPr>
        <w:t>London: Routledge.</w:t>
      </w:r>
    </w:p>
    <w:p w14:paraId="135F4A81" w14:textId="77777777" w:rsidR="006F79C1" w:rsidRPr="0086070B" w:rsidRDefault="006F79C1" w:rsidP="006F79C1">
      <w:pPr>
        <w:pStyle w:val="Bibliography"/>
        <w:ind w:left="3600" w:hanging="3600"/>
        <w:rPr>
          <w:rFonts w:cs="Arial"/>
          <w:noProof/>
        </w:rPr>
      </w:pPr>
      <w:r w:rsidRPr="0086070B">
        <w:rPr>
          <w:rFonts w:cs="Arial"/>
          <w:noProof/>
        </w:rPr>
        <w:t xml:space="preserve">Bolt, B. &amp; Barrett, E. (2010) </w:t>
      </w:r>
      <w:r w:rsidRPr="0086070B">
        <w:rPr>
          <w:rFonts w:cs="Arial"/>
          <w:noProof/>
        </w:rPr>
        <w:tab/>
      </w:r>
      <w:r w:rsidRPr="0086070B">
        <w:rPr>
          <w:rFonts w:cs="Arial"/>
          <w:i/>
          <w:iCs/>
          <w:noProof/>
        </w:rPr>
        <w:t xml:space="preserve">Practice as Research: Approaches to Creative Arts Enquiry. </w:t>
      </w:r>
      <w:r w:rsidRPr="0086070B">
        <w:rPr>
          <w:rFonts w:cs="Arial"/>
          <w:noProof/>
        </w:rPr>
        <w:t>London: I. B. Tauris.</w:t>
      </w:r>
    </w:p>
    <w:p w14:paraId="7E796517" w14:textId="77777777" w:rsidR="006F79C1" w:rsidRPr="0086070B" w:rsidRDefault="006F79C1" w:rsidP="006F79C1">
      <w:pPr>
        <w:pStyle w:val="heading"/>
        <w:spacing w:before="0" w:after="0"/>
        <w:rPr>
          <w:rFonts w:ascii="Arial" w:hAnsi="Arial" w:cs="Arial"/>
          <w:sz w:val="22"/>
          <w:szCs w:val="22"/>
        </w:rPr>
      </w:pPr>
      <w:r w:rsidRPr="0086070B">
        <w:rPr>
          <w:rFonts w:ascii="Arial" w:hAnsi="Arial" w:cs="Arial"/>
          <w:sz w:val="22"/>
          <w:szCs w:val="22"/>
        </w:rPr>
        <w:t xml:space="preserve">Journals </w:t>
      </w:r>
    </w:p>
    <w:p w14:paraId="12281FBD" w14:textId="77777777" w:rsidR="006F79C1" w:rsidRPr="0086070B" w:rsidRDefault="006F79C1" w:rsidP="006F79C1">
      <w:pPr>
        <w:spacing w:after="0"/>
        <w:rPr>
          <w:rFonts w:cs="Arial"/>
        </w:rPr>
      </w:pPr>
      <w:proofErr w:type="spellStart"/>
      <w:r w:rsidRPr="0086070B">
        <w:rPr>
          <w:rFonts w:cs="Arial"/>
        </w:rPr>
        <w:t>Aesthetica</w:t>
      </w:r>
      <w:proofErr w:type="spellEnd"/>
    </w:p>
    <w:p w14:paraId="28565D38" w14:textId="77777777" w:rsidR="006F79C1" w:rsidRPr="0086070B" w:rsidRDefault="006F79C1" w:rsidP="006F79C1">
      <w:pPr>
        <w:spacing w:after="0"/>
        <w:rPr>
          <w:rFonts w:cs="Arial"/>
        </w:rPr>
      </w:pPr>
      <w:r w:rsidRPr="0086070B">
        <w:rPr>
          <w:rFonts w:cs="Arial"/>
        </w:rPr>
        <w:t>Art Review</w:t>
      </w:r>
    </w:p>
    <w:p w14:paraId="1442F2BB" w14:textId="77777777" w:rsidR="006F79C1" w:rsidRPr="0086070B" w:rsidRDefault="006F79C1" w:rsidP="006F79C1">
      <w:pPr>
        <w:spacing w:after="0"/>
        <w:rPr>
          <w:rFonts w:cs="Arial"/>
        </w:rPr>
      </w:pPr>
      <w:r w:rsidRPr="0086070B">
        <w:rPr>
          <w:rFonts w:cs="Arial"/>
        </w:rPr>
        <w:t>Textile Design Research and Practice</w:t>
      </w:r>
    </w:p>
    <w:p w14:paraId="6766AB0D" w14:textId="77777777" w:rsidR="006F79C1" w:rsidRPr="0086070B" w:rsidRDefault="006F79C1" w:rsidP="006F79C1">
      <w:pPr>
        <w:spacing w:after="0"/>
        <w:rPr>
          <w:rFonts w:cs="Arial"/>
        </w:rPr>
      </w:pPr>
      <w:r w:rsidRPr="0086070B">
        <w:rPr>
          <w:rFonts w:cs="Arial"/>
        </w:rPr>
        <w:t>Craft Research</w:t>
      </w:r>
    </w:p>
    <w:p w14:paraId="68BCF79F" w14:textId="77777777" w:rsidR="006F79C1" w:rsidRPr="0086070B" w:rsidRDefault="006F79C1" w:rsidP="006F79C1">
      <w:pPr>
        <w:spacing w:after="0"/>
        <w:rPr>
          <w:rFonts w:cs="Arial"/>
        </w:rPr>
      </w:pPr>
      <w:r w:rsidRPr="0086070B">
        <w:rPr>
          <w:rFonts w:cs="Arial"/>
        </w:rPr>
        <w:t>Photography &amp; Culture</w:t>
      </w:r>
    </w:p>
    <w:p w14:paraId="3474902A" w14:textId="77777777" w:rsidR="006F79C1" w:rsidRPr="0086070B" w:rsidRDefault="006F79C1" w:rsidP="006F79C1">
      <w:pPr>
        <w:spacing w:after="0"/>
        <w:rPr>
          <w:rFonts w:cs="Arial"/>
        </w:rPr>
      </w:pPr>
      <w:r w:rsidRPr="0086070B">
        <w:rPr>
          <w:rFonts w:cs="Arial"/>
        </w:rPr>
        <w:t>Visual Communication</w:t>
      </w:r>
    </w:p>
    <w:p w14:paraId="76CB6954" w14:textId="77777777" w:rsidR="006F79C1" w:rsidRPr="0086070B" w:rsidRDefault="006F79C1" w:rsidP="006F79C1">
      <w:pPr>
        <w:spacing w:after="0"/>
        <w:rPr>
          <w:rFonts w:cs="Arial"/>
        </w:rPr>
      </w:pPr>
      <w:r w:rsidRPr="0086070B">
        <w:rPr>
          <w:rFonts w:cs="Arial"/>
        </w:rPr>
        <w:t>Journal of Visual Art Practice</w:t>
      </w:r>
    </w:p>
    <w:p w14:paraId="7494C60E" w14:textId="77777777" w:rsidR="006F79C1" w:rsidRPr="0086070B" w:rsidRDefault="006F79C1" w:rsidP="006F79C1">
      <w:pPr>
        <w:rPr>
          <w:rFonts w:cs="Arial"/>
          <w:i/>
        </w:rPr>
      </w:pPr>
    </w:p>
    <w:p w14:paraId="0A7F01BF" w14:textId="77777777" w:rsidR="006F79C1" w:rsidRPr="0086070B" w:rsidRDefault="006F79C1" w:rsidP="006F79C1">
      <w:pPr>
        <w:pStyle w:val="heading"/>
        <w:spacing w:before="0" w:after="0"/>
        <w:rPr>
          <w:rFonts w:ascii="Arial" w:hAnsi="Arial" w:cs="Arial"/>
          <w:sz w:val="22"/>
          <w:szCs w:val="22"/>
        </w:rPr>
      </w:pPr>
      <w:r w:rsidRPr="0086070B">
        <w:rPr>
          <w:rFonts w:ascii="Arial" w:hAnsi="Arial" w:cs="Arial"/>
          <w:sz w:val="22"/>
          <w:szCs w:val="22"/>
        </w:rPr>
        <w:t xml:space="preserve">Websites </w:t>
      </w:r>
    </w:p>
    <w:p w14:paraId="4572BD33" w14:textId="77777777" w:rsidR="006F79C1" w:rsidRPr="0086070B" w:rsidRDefault="00933E3C" w:rsidP="006F79C1">
      <w:pPr>
        <w:rPr>
          <w:rFonts w:cs="Arial"/>
        </w:rPr>
      </w:pPr>
      <w:hyperlink r:id="rId151" w:history="1">
        <w:r w:rsidR="006F79C1" w:rsidRPr="0086070B">
          <w:rPr>
            <w:rStyle w:val="Hyperlink"/>
            <w:rFonts w:cs="Arial"/>
          </w:rPr>
          <w:t>www.artswales.org.uk</w:t>
        </w:r>
      </w:hyperlink>
    </w:p>
    <w:p w14:paraId="5DD12BEF" w14:textId="77777777" w:rsidR="006F79C1" w:rsidRPr="0086070B" w:rsidRDefault="00933E3C" w:rsidP="006F79C1">
      <w:pPr>
        <w:rPr>
          <w:rFonts w:cs="Arial"/>
        </w:rPr>
      </w:pPr>
      <w:hyperlink r:id="rId152" w:history="1">
        <w:r w:rsidR="006F79C1" w:rsidRPr="0086070B">
          <w:rPr>
            <w:rStyle w:val="Hyperlink"/>
            <w:rFonts w:cs="Arial"/>
          </w:rPr>
          <w:t>www.bbc.co.uk/arts</w:t>
        </w:r>
      </w:hyperlink>
    </w:p>
    <w:p w14:paraId="3C8F6AEF" w14:textId="77777777" w:rsidR="006F79C1" w:rsidRPr="0086070B" w:rsidRDefault="00933E3C" w:rsidP="006F79C1">
      <w:pPr>
        <w:rPr>
          <w:rFonts w:cs="Arial"/>
        </w:rPr>
      </w:pPr>
      <w:hyperlink r:id="rId153" w:history="1">
        <w:r w:rsidR="006F79C1" w:rsidRPr="0086070B">
          <w:rPr>
            <w:rStyle w:val="Hyperlink"/>
            <w:rFonts w:cs="Arial"/>
          </w:rPr>
          <w:t>www.tate.org.uk</w:t>
        </w:r>
      </w:hyperlink>
    </w:p>
    <w:p w14:paraId="35AD8CCE" w14:textId="77777777" w:rsidR="006F79C1" w:rsidRPr="0086070B" w:rsidRDefault="006F79C1">
      <w:pPr>
        <w:spacing w:after="0" w:line="240" w:lineRule="auto"/>
        <w:jc w:val="left"/>
        <w:rPr>
          <w:rFonts w:cs="Arial"/>
          <w:b/>
        </w:rPr>
      </w:pPr>
      <w:r w:rsidRPr="0086070B">
        <w:rPr>
          <w:rFonts w:cs="Arial"/>
          <w:b/>
        </w:rPr>
        <w:br w:type="page"/>
      </w:r>
    </w:p>
    <w:p w14:paraId="7818BD63" w14:textId="65061702" w:rsidR="009D63A9" w:rsidRPr="0086070B" w:rsidRDefault="009D63A9" w:rsidP="009D63A9">
      <w:pPr>
        <w:spacing w:after="0" w:line="240" w:lineRule="auto"/>
        <w:rPr>
          <w:rFonts w:cs="Arial"/>
          <w:b/>
          <w:u w:val="single"/>
        </w:rPr>
      </w:pPr>
      <w:r w:rsidRPr="0086070B">
        <w:rPr>
          <w:rFonts w:cs="Arial"/>
          <w:b/>
        </w:rPr>
        <w:lastRenderedPageBreak/>
        <w:t>MODULE CODE:</w:t>
      </w:r>
      <w:r w:rsidRPr="0086070B">
        <w:rPr>
          <w:rFonts w:cs="Arial"/>
          <w:b/>
        </w:rPr>
        <w:tab/>
        <w:t>M5X01571</w:t>
      </w:r>
    </w:p>
    <w:p w14:paraId="6826731A" w14:textId="77777777" w:rsidR="009D63A9" w:rsidRPr="0086070B" w:rsidRDefault="009D63A9" w:rsidP="009D63A9">
      <w:pPr>
        <w:pStyle w:val="fixed"/>
        <w:ind w:left="0" w:firstLine="0"/>
        <w:outlineLvl w:val="1"/>
        <w:rPr>
          <w:rFonts w:ascii="Arial" w:hAnsi="Arial" w:cs="Arial"/>
          <w:sz w:val="22"/>
          <w:szCs w:val="22"/>
        </w:rPr>
      </w:pPr>
      <w:r w:rsidRPr="0086070B">
        <w:rPr>
          <w:rFonts w:ascii="Arial" w:hAnsi="Arial" w:cs="Arial"/>
          <w:sz w:val="22"/>
          <w:szCs w:val="22"/>
        </w:rPr>
        <w:t>TITLE:</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t>Research Practices</w:t>
      </w:r>
    </w:p>
    <w:p w14:paraId="65C34BFA" w14:textId="143ED560" w:rsidR="009D63A9" w:rsidRPr="0086070B" w:rsidRDefault="009D63A9" w:rsidP="00A663F1">
      <w:pPr>
        <w:pStyle w:val="fixed"/>
        <w:rPr>
          <w:rFonts w:ascii="Arial" w:hAnsi="Arial" w:cs="Arial"/>
          <w:sz w:val="22"/>
          <w:szCs w:val="22"/>
        </w:rPr>
      </w:pPr>
      <w:r w:rsidRPr="0086070B">
        <w:rPr>
          <w:rFonts w:ascii="Arial" w:hAnsi="Arial" w:cs="Arial"/>
          <w:sz w:val="22"/>
          <w:szCs w:val="22"/>
        </w:rPr>
        <w:t>DATED:</w:t>
      </w:r>
      <w:r w:rsidRPr="0086070B">
        <w:rPr>
          <w:rFonts w:ascii="Arial" w:hAnsi="Arial" w:cs="Arial"/>
          <w:sz w:val="22"/>
          <w:szCs w:val="22"/>
        </w:rPr>
        <w:tab/>
      </w:r>
      <w:r w:rsidRPr="0086070B">
        <w:rPr>
          <w:rFonts w:ascii="Arial" w:hAnsi="Arial" w:cs="Arial"/>
          <w:sz w:val="22"/>
          <w:szCs w:val="22"/>
        </w:rPr>
        <w:tab/>
      </w:r>
      <w:r w:rsidR="00A663F1">
        <w:rPr>
          <w:rFonts w:ascii="Arial" w:hAnsi="Arial" w:cs="Arial"/>
          <w:sz w:val="22"/>
          <w:szCs w:val="22"/>
        </w:rPr>
        <w:t>24/11/2015</w:t>
      </w:r>
    </w:p>
    <w:p w14:paraId="1046B294"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 xml:space="preserve">LEVEL:      </w:t>
      </w:r>
      <w:r w:rsidRPr="0086070B">
        <w:rPr>
          <w:rFonts w:ascii="Arial" w:hAnsi="Arial" w:cs="Arial"/>
          <w:sz w:val="22"/>
          <w:szCs w:val="22"/>
        </w:rPr>
        <w:tab/>
      </w:r>
      <w:r w:rsidRPr="0086070B">
        <w:rPr>
          <w:rFonts w:ascii="Arial" w:hAnsi="Arial" w:cs="Arial"/>
          <w:sz w:val="22"/>
          <w:szCs w:val="22"/>
        </w:rPr>
        <w:tab/>
        <w:t>5</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033D9BCE"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 xml:space="preserve">CREDITS:  </w:t>
      </w:r>
      <w:r w:rsidRPr="0086070B">
        <w:rPr>
          <w:rFonts w:ascii="Arial" w:hAnsi="Arial" w:cs="Arial"/>
          <w:sz w:val="22"/>
          <w:szCs w:val="22"/>
        </w:rPr>
        <w:tab/>
      </w:r>
      <w:r w:rsidRPr="0086070B">
        <w:rPr>
          <w:rFonts w:ascii="Arial" w:hAnsi="Arial" w:cs="Arial"/>
          <w:sz w:val="22"/>
          <w:szCs w:val="22"/>
        </w:rPr>
        <w:tab/>
        <w:t>10</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6D8EDE9D" w14:textId="77777777" w:rsidR="009D63A9" w:rsidRPr="0086070B" w:rsidRDefault="009D63A9" w:rsidP="009D63A9">
      <w:pPr>
        <w:pStyle w:val="fixed"/>
        <w:rPr>
          <w:rFonts w:ascii="Arial" w:hAnsi="Arial" w:cs="Arial"/>
          <w:sz w:val="22"/>
          <w:szCs w:val="22"/>
        </w:rPr>
      </w:pPr>
    </w:p>
    <w:p w14:paraId="1CFF1065" w14:textId="77777777" w:rsidR="009D63A9" w:rsidRPr="0086070B" w:rsidRDefault="009D63A9" w:rsidP="009D63A9">
      <w:pPr>
        <w:pBdr>
          <w:bottom w:val="single" w:sz="6" w:space="1" w:color="auto"/>
        </w:pBdr>
        <w:spacing w:after="0"/>
        <w:rPr>
          <w:rFonts w:cs="Arial"/>
        </w:rPr>
      </w:pPr>
      <w:r w:rsidRPr="0086070B">
        <w:rPr>
          <w:rFonts w:cs="Arial"/>
          <w:b/>
        </w:rPr>
        <w:t>JACS CODE:</w:t>
      </w:r>
      <w:r w:rsidRPr="0086070B">
        <w:rPr>
          <w:rFonts w:cs="Arial"/>
          <w:b/>
        </w:rPr>
        <w:tab/>
      </w:r>
      <w:r w:rsidRPr="0086070B">
        <w:rPr>
          <w:rFonts w:cs="Arial"/>
          <w:b/>
        </w:rPr>
        <w:tab/>
        <w:t>X210</w:t>
      </w:r>
      <w:r w:rsidRPr="0086070B">
        <w:rPr>
          <w:rFonts w:cs="Arial"/>
          <w:b/>
        </w:rPr>
        <w:tab/>
      </w:r>
    </w:p>
    <w:p w14:paraId="0024B7B4" w14:textId="77777777" w:rsidR="009D63A9" w:rsidRPr="0086070B" w:rsidRDefault="009D63A9" w:rsidP="009D63A9">
      <w:pPr>
        <w:pBdr>
          <w:bottom w:val="single" w:sz="6" w:space="1" w:color="auto"/>
        </w:pBdr>
        <w:spacing w:after="0"/>
        <w:rPr>
          <w:rFonts w:cs="Arial"/>
        </w:rPr>
      </w:pPr>
    </w:p>
    <w:p w14:paraId="1BA83309" w14:textId="77777777" w:rsidR="009D63A9" w:rsidRPr="0086070B" w:rsidRDefault="009D63A9" w:rsidP="009D63A9">
      <w:pPr>
        <w:pStyle w:val="bullet"/>
        <w:overflowPunct/>
        <w:autoSpaceDE/>
        <w:autoSpaceDN/>
        <w:adjustRightInd/>
        <w:spacing w:before="0"/>
        <w:ind w:left="0" w:firstLine="0"/>
        <w:textAlignment w:val="auto"/>
        <w:rPr>
          <w:rFonts w:ascii="Arial" w:hAnsi="Arial" w:cs="Arial"/>
          <w:b/>
          <w:sz w:val="22"/>
          <w:szCs w:val="22"/>
        </w:rPr>
      </w:pPr>
    </w:p>
    <w:p w14:paraId="1EBA8E0E" w14:textId="77777777" w:rsidR="009D63A9" w:rsidRPr="0086070B" w:rsidRDefault="009D63A9" w:rsidP="009D63A9">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AIM(S)</w:t>
      </w:r>
    </w:p>
    <w:p w14:paraId="75E87045" w14:textId="77777777" w:rsidR="009D63A9" w:rsidRPr="0086070B" w:rsidRDefault="009D63A9" w:rsidP="009D63A9">
      <w:pPr>
        <w:pStyle w:val="bullet"/>
        <w:overflowPunct/>
        <w:autoSpaceDE/>
        <w:autoSpaceDN/>
        <w:adjustRightInd/>
        <w:spacing w:before="0"/>
        <w:ind w:left="0" w:firstLine="0"/>
        <w:textAlignment w:val="auto"/>
        <w:rPr>
          <w:rFonts w:ascii="Arial" w:hAnsi="Arial" w:cs="Arial"/>
          <w:b/>
          <w:sz w:val="22"/>
          <w:szCs w:val="22"/>
        </w:rPr>
      </w:pPr>
    </w:p>
    <w:p w14:paraId="71280851" w14:textId="77777777" w:rsidR="009D63A9" w:rsidRPr="0086070B" w:rsidRDefault="009D63A9" w:rsidP="009D63A9">
      <w:pPr>
        <w:pStyle w:val="ListParagraph"/>
        <w:numPr>
          <w:ilvl w:val="0"/>
          <w:numId w:val="73"/>
        </w:numPr>
        <w:spacing w:after="0" w:line="240" w:lineRule="auto"/>
        <w:contextualSpacing/>
        <w:rPr>
          <w:rFonts w:cs="Arial"/>
        </w:rPr>
      </w:pPr>
      <w:r w:rsidRPr="0086070B">
        <w:rPr>
          <w:rFonts w:cs="Arial"/>
        </w:rPr>
        <w:t>To strengthen analytical skills and knowledge in order to perform various forms of research for essays, projects or creative productions involving sustained independent enquiry</w:t>
      </w:r>
    </w:p>
    <w:p w14:paraId="08F7DD78" w14:textId="77777777" w:rsidR="009D63A9" w:rsidRPr="0086070B" w:rsidRDefault="009D63A9" w:rsidP="009D63A9">
      <w:pPr>
        <w:pStyle w:val="ListParagraph"/>
        <w:numPr>
          <w:ilvl w:val="0"/>
          <w:numId w:val="73"/>
        </w:numPr>
        <w:spacing w:after="0" w:line="240" w:lineRule="auto"/>
        <w:contextualSpacing/>
        <w:rPr>
          <w:rFonts w:cs="Arial"/>
        </w:rPr>
      </w:pPr>
      <w:r w:rsidRPr="0086070B">
        <w:rPr>
          <w:rFonts w:cs="Arial"/>
        </w:rPr>
        <w:t>To formulate appropriate research questions and employ appropriate methods and resources for exploring those questions</w:t>
      </w:r>
    </w:p>
    <w:p w14:paraId="27F7F48D" w14:textId="77777777" w:rsidR="009D63A9" w:rsidRPr="0086070B" w:rsidRDefault="009D63A9" w:rsidP="009D63A9">
      <w:pPr>
        <w:pStyle w:val="bullet"/>
        <w:overflowPunct/>
        <w:autoSpaceDE/>
        <w:autoSpaceDN/>
        <w:adjustRightInd/>
        <w:spacing w:before="0"/>
        <w:ind w:left="0" w:firstLine="0"/>
        <w:textAlignment w:val="auto"/>
        <w:rPr>
          <w:rFonts w:ascii="Arial" w:hAnsi="Arial" w:cs="Arial"/>
          <w:b/>
          <w:sz w:val="22"/>
          <w:szCs w:val="22"/>
        </w:rPr>
      </w:pPr>
    </w:p>
    <w:p w14:paraId="6E6D8249" w14:textId="77777777" w:rsidR="009D63A9" w:rsidRPr="0086070B" w:rsidRDefault="009D63A9" w:rsidP="009D63A9">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LEARNING OUTCOMES</w:t>
      </w:r>
    </w:p>
    <w:p w14:paraId="7A2C2C24" w14:textId="77777777" w:rsidR="009D63A9" w:rsidRPr="0086070B" w:rsidRDefault="009D63A9" w:rsidP="009D63A9">
      <w:pPr>
        <w:spacing w:after="0"/>
        <w:rPr>
          <w:rFonts w:cs="Arial"/>
          <w:b/>
        </w:rPr>
      </w:pPr>
    </w:p>
    <w:p w14:paraId="0BA66A93" w14:textId="77777777" w:rsidR="009D63A9" w:rsidRPr="0086070B" w:rsidRDefault="009D63A9" w:rsidP="009D63A9">
      <w:pPr>
        <w:rPr>
          <w:rFonts w:cs="Arial"/>
        </w:rPr>
      </w:pPr>
      <w:r w:rsidRPr="0086070B">
        <w:rPr>
          <w:rFonts w:cs="Arial"/>
        </w:rPr>
        <w:t>Upon the successful completion of this module, the student should be able to demonstrate the ability to:</w:t>
      </w:r>
    </w:p>
    <w:p w14:paraId="0A5348DF" w14:textId="77777777" w:rsidR="009D63A9" w:rsidRPr="0086070B" w:rsidRDefault="009D63A9" w:rsidP="009D63A9">
      <w:pPr>
        <w:pStyle w:val="ListParagraph"/>
        <w:numPr>
          <w:ilvl w:val="0"/>
          <w:numId w:val="76"/>
        </w:numPr>
        <w:spacing w:after="0" w:line="240" w:lineRule="auto"/>
        <w:contextualSpacing/>
        <w:rPr>
          <w:rFonts w:cs="Arial"/>
        </w:rPr>
      </w:pPr>
      <w:r w:rsidRPr="0086070B">
        <w:rPr>
          <w:rFonts w:cs="Arial"/>
        </w:rPr>
        <w:t xml:space="preserve">Further develop the critical and analytical skills and knowledge acquired in the module </w:t>
      </w:r>
      <w:r w:rsidRPr="0086070B">
        <w:rPr>
          <w:rFonts w:cs="Arial"/>
          <w:i/>
        </w:rPr>
        <w:t>Creative Research</w:t>
      </w:r>
      <w:r w:rsidRPr="0086070B">
        <w:rPr>
          <w:rFonts w:cs="Arial"/>
        </w:rPr>
        <w:t xml:space="preserve"> to perform various forms of research for essays, projects or creative productions involving sustained independent enquiry</w:t>
      </w:r>
    </w:p>
    <w:p w14:paraId="381F40B8" w14:textId="77777777" w:rsidR="009D63A9" w:rsidRPr="0086070B" w:rsidRDefault="009D63A9" w:rsidP="009D63A9">
      <w:pPr>
        <w:spacing w:after="0"/>
        <w:rPr>
          <w:rFonts w:cs="Arial"/>
        </w:rPr>
      </w:pPr>
    </w:p>
    <w:p w14:paraId="2202A50B" w14:textId="77777777" w:rsidR="009D63A9" w:rsidRPr="0086070B" w:rsidRDefault="009D63A9" w:rsidP="009D63A9">
      <w:pPr>
        <w:pStyle w:val="ListParagraph"/>
        <w:numPr>
          <w:ilvl w:val="0"/>
          <w:numId w:val="76"/>
        </w:numPr>
        <w:spacing w:after="0" w:line="240" w:lineRule="auto"/>
        <w:contextualSpacing/>
        <w:rPr>
          <w:rFonts w:cs="Arial"/>
        </w:rPr>
      </w:pPr>
      <w:r w:rsidRPr="0086070B">
        <w:rPr>
          <w:rFonts w:cs="Arial"/>
          <w:shd w:val="clear" w:color="auto" w:fill="FFFFFF"/>
        </w:rPr>
        <w:t xml:space="preserve">Critically investigate and </w:t>
      </w:r>
      <w:proofErr w:type="spellStart"/>
      <w:r w:rsidRPr="0086070B">
        <w:rPr>
          <w:rFonts w:cs="Arial"/>
          <w:shd w:val="clear" w:color="auto" w:fill="FFFFFF"/>
        </w:rPr>
        <w:t>analyse</w:t>
      </w:r>
      <w:proofErr w:type="spellEnd"/>
      <w:r w:rsidRPr="0086070B">
        <w:rPr>
          <w:rFonts w:cs="Arial"/>
          <w:shd w:val="clear" w:color="auto" w:fill="FFFFFF"/>
        </w:rPr>
        <w:t xml:space="preserve"> </w:t>
      </w:r>
      <w:r w:rsidRPr="0086070B">
        <w:rPr>
          <w:rFonts w:cs="Arial"/>
        </w:rPr>
        <w:t>relevant knowledge of appropriate research practices, procedures and traditions, and some awareness of their strengths and limitations</w:t>
      </w:r>
    </w:p>
    <w:p w14:paraId="5A825470" w14:textId="77777777" w:rsidR="009D63A9" w:rsidRPr="0086070B" w:rsidRDefault="009D63A9" w:rsidP="009D63A9">
      <w:pPr>
        <w:spacing w:after="0"/>
        <w:rPr>
          <w:rFonts w:cs="Arial"/>
        </w:rPr>
      </w:pPr>
    </w:p>
    <w:p w14:paraId="54EE246D" w14:textId="77777777" w:rsidR="009D63A9" w:rsidRDefault="009D63A9" w:rsidP="009D63A9">
      <w:pPr>
        <w:pStyle w:val="fixed"/>
        <w:rPr>
          <w:rFonts w:ascii="Arial" w:hAnsi="Arial" w:cs="Arial"/>
          <w:sz w:val="22"/>
          <w:szCs w:val="22"/>
        </w:rPr>
      </w:pPr>
      <w:r w:rsidRPr="0086070B">
        <w:rPr>
          <w:rFonts w:ascii="Arial" w:hAnsi="Arial" w:cs="Arial"/>
          <w:sz w:val="22"/>
          <w:szCs w:val="22"/>
        </w:rPr>
        <w:t>INDICATIVE CONTENT</w:t>
      </w:r>
    </w:p>
    <w:p w14:paraId="6A4873FC" w14:textId="77777777" w:rsidR="00E5757F" w:rsidRPr="0086070B" w:rsidRDefault="00E5757F" w:rsidP="009D63A9">
      <w:pPr>
        <w:pStyle w:val="fixed"/>
        <w:rPr>
          <w:rFonts w:ascii="Arial" w:hAnsi="Arial" w:cs="Arial"/>
          <w:sz w:val="22"/>
          <w:szCs w:val="22"/>
        </w:rPr>
      </w:pPr>
    </w:p>
    <w:p w14:paraId="4EF85E56" w14:textId="77777777" w:rsidR="009D63A9" w:rsidRPr="0086070B" w:rsidRDefault="009D63A9" w:rsidP="00E5757F">
      <w:pPr>
        <w:pStyle w:val="ListParagraph"/>
        <w:numPr>
          <w:ilvl w:val="0"/>
          <w:numId w:val="65"/>
        </w:numPr>
        <w:spacing w:after="0" w:line="240" w:lineRule="auto"/>
        <w:ind w:left="851" w:hanging="567"/>
        <w:jc w:val="left"/>
        <w:rPr>
          <w:rFonts w:cs="Arial"/>
        </w:rPr>
      </w:pPr>
      <w:r w:rsidRPr="0086070B">
        <w:rPr>
          <w:rFonts w:cs="Arial"/>
        </w:rPr>
        <w:t>Ethics</w:t>
      </w:r>
    </w:p>
    <w:p w14:paraId="2947E2EF" w14:textId="77777777" w:rsidR="009D63A9" w:rsidRPr="0086070B" w:rsidRDefault="009D63A9" w:rsidP="00E5757F">
      <w:pPr>
        <w:pStyle w:val="ListParagraph"/>
        <w:numPr>
          <w:ilvl w:val="0"/>
          <w:numId w:val="65"/>
        </w:numPr>
        <w:spacing w:after="0" w:line="240" w:lineRule="auto"/>
        <w:ind w:left="851" w:hanging="567"/>
        <w:jc w:val="left"/>
        <w:rPr>
          <w:rFonts w:cs="Arial"/>
        </w:rPr>
      </w:pPr>
      <w:r w:rsidRPr="0086070B">
        <w:rPr>
          <w:rFonts w:cs="Arial"/>
        </w:rPr>
        <w:t>Annotated bibliography</w:t>
      </w:r>
    </w:p>
    <w:p w14:paraId="45D9AE8F" w14:textId="77777777" w:rsidR="009D63A9" w:rsidRPr="0086070B" w:rsidRDefault="009D63A9" w:rsidP="00E5757F">
      <w:pPr>
        <w:pStyle w:val="ListParagraph"/>
        <w:numPr>
          <w:ilvl w:val="0"/>
          <w:numId w:val="65"/>
        </w:numPr>
        <w:spacing w:after="0" w:line="240" w:lineRule="auto"/>
        <w:ind w:left="851" w:hanging="567"/>
        <w:jc w:val="left"/>
        <w:rPr>
          <w:rFonts w:cs="Arial"/>
        </w:rPr>
      </w:pPr>
      <w:r w:rsidRPr="0086070B">
        <w:rPr>
          <w:rFonts w:cs="Arial"/>
        </w:rPr>
        <w:t>Practice as Research</w:t>
      </w:r>
    </w:p>
    <w:p w14:paraId="4B0A8595" w14:textId="77777777" w:rsidR="009D63A9" w:rsidRPr="0086070B" w:rsidRDefault="009D63A9" w:rsidP="00E5757F">
      <w:pPr>
        <w:pStyle w:val="ListParagraph"/>
        <w:numPr>
          <w:ilvl w:val="0"/>
          <w:numId w:val="65"/>
        </w:numPr>
        <w:spacing w:after="0" w:line="240" w:lineRule="auto"/>
        <w:ind w:left="851" w:hanging="567"/>
        <w:jc w:val="left"/>
        <w:rPr>
          <w:rFonts w:cs="Arial"/>
        </w:rPr>
      </w:pPr>
      <w:r w:rsidRPr="0086070B">
        <w:rPr>
          <w:rFonts w:cs="Arial"/>
        </w:rPr>
        <w:t>Ethnography</w:t>
      </w:r>
    </w:p>
    <w:p w14:paraId="6DB3729A" w14:textId="77777777" w:rsidR="009D63A9" w:rsidRPr="0086070B" w:rsidRDefault="009D63A9" w:rsidP="00E5757F">
      <w:pPr>
        <w:pStyle w:val="ListParagraph"/>
        <w:numPr>
          <w:ilvl w:val="0"/>
          <w:numId w:val="65"/>
        </w:numPr>
        <w:spacing w:after="0" w:line="240" w:lineRule="auto"/>
        <w:ind w:left="851" w:hanging="567"/>
        <w:jc w:val="left"/>
        <w:rPr>
          <w:rFonts w:cs="Arial"/>
        </w:rPr>
      </w:pPr>
      <w:r w:rsidRPr="0086070B">
        <w:rPr>
          <w:rFonts w:cs="Arial"/>
        </w:rPr>
        <w:t>Literature review</w:t>
      </w:r>
    </w:p>
    <w:p w14:paraId="1840771B" w14:textId="77777777" w:rsidR="009D63A9" w:rsidRPr="0086070B" w:rsidRDefault="009D63A9" w:rsidP="00E5757F">
      <w:pPr>
        <w:pStyle w:val="ListParagraph"/>
        <w:numPr>
          <w:ilvl w:val="0"/>
          <w:numId w:val="65"/>
        </w:numPr>
        <w:spacing w:after="0" w:line="240" w:lineRule="auto"/>
        <w:ind w:left="851" w:hanging="567"/>
        <w:jc w:val="left"/>
        <w:rPr>
          <w:rFonts w:cs="Arial"/>
        </w:rPr>
      </w:pPr>
      <w:r w:rsidRPr="0086070B">
        <w:rPr>
          <w:rFonts w:cs="Arial"/>
        </w:rPr>
        <w:t>Digital research</w:t>
      </w:r>
    </w:p>
    <w:p w14:paraId="7C2615B4" w14:textId="77777777" w:rsidR="009D63A9" w:rsidRPr="0086070B" w:rsidRDefault="009D63A9" w:rsidP="009D63A9">
      <w:pPr>
        <w:pStyle w:val="fixed"/>
        <w:rPr>
          <w:rFonts w:ascii="Arial" w:hAnsi="Arial" w:cs="Arial"/>
          <w:sz w:val="22"/>
          <w:szCs w:val="22"/>
        </w:rPr>
      </w:pPr>
    </w:p>
    <w:p w14:paraId="5C1BA4DB" w14:textId="77777777" w:rsidR="009D63A9" w:rsidRPr="0086070B" w:rsidRDefault="009D63A9" w:rsidP="009D63A9">
      <w:pPr>
        <w:pStyle w:val="fixed"/>
        <w:spacing w:after="240"/>
        <w:rPr>
          <w:rFonts w:ascii="Arial" w:hAnsi="Arial" w:cs="Arial"/>
          <w:sz w:val="22"/>
          <w:szCs w:val="22"/>
        </w:rPr>
      </w:pPr>
      <w:r w:rsidRPr="0086070B">
        <w:rPr>
          <w:rFonts w:ascii="Arial" w:hAnsi="Arial" w:cs="Arial"/>
          <w:sz w:val="22"/>
          <w:szCs w:val="22"/>
        </w:rPr>
        <w:t>LEARNING AND TEACHING STRATEGY</w:t>
      </w:r>
    </w:p>
    <w:p w14:paraId="2B90592D" w14:textId="77777777" w:rsidR="009D63A9" w:rsidRPr="0086070B" w:rsidRDefault="009D63A9" w:rsidP="009D63A9">
      <w:pPr>
        <w:widowControl w:val="0"/>
        <w:spacing w:before="29"/>
        <w:ind w:right="68"/>
        <w:rPr>
          <w:rFonts w:cs="Arial"/>
        </w:rPr>
      </w:pPr>
      <w:r w:rsidRPr="0086070B">
        <w:rPr>
          <w:rFonts w:cs="Arial"/>
        </w:rPr>
        <w:t>Du</w:t>
      </w:r>
      <w:r w:rsidRPr="0086070B">
        <w:rPr>
          <w:rFonts w:cs="Arial"/>
          <w:spacing w:val="-1"/>
        </w:rPr>
        <w:t>r</w:t>
      </w:r>
      <w:r w:rsidRPr="0086070B">
        <w:rPr>
          <w:rFonts w:cs="Arial"/>
        </w:rPr>
        <w:t>ing</w:t>
      </w:r>
      <w:r w:rsidRPr="0086070B">
        <w:rPr>
          <w:rFonts w:cs="Arial"/>
          <w:spacing w:val="-2"/>
        </w:rPr>
        <w:t xml:space="preserve"> </w:t>
      </w:r>
      <w:r w:rsidRPr="0086070B">
        <w:rPr>
          <w:rFonts w:cs="Arial"/>
        </w:rPr>
        <w:t>t</w:t>
      </w:r>
      <w:r w:rsidRPr="0086070B">
        <w:rPr>
          <w:rFonts w:cs="Arial"/>
          <w:spacing w:val="3"/>
        </w:rPr>
        <w:t>h</w:t>
      </w:r>
      <w:r w:rsidRPr="0086070B">
        <w:rPr>
          <w:rFonts w:cs="Arial"/>
        </w:rPr>
        <w:t>e</w:t>
      </w:r>
      <w:r w:rsidRPr="0086070B">
        <w:rPr>
          <w:rFonts w:cs="Arial"/>
          <w:spacing w:val="4"/>
        </w:rPr>
        <w:t xml:space="preserve"> </w:t>
      </w:r>
      <w:r w:rsidRPr="0086070B">
        <w:rPr>
          <w:rFonts w:cs="Arial"/>
          <w:spacing w:val="-5"/>
        </w:rPr>
        <w:t>y</w:t>
      </w:r>
      <w:r w:rsidRPr="0086070B">
        <w:rPr>
          <w:rFonts w:cs="Arial"/>
          <w:spacing w:val="-1"/>
        </w:rPr>
        <w:t>e</w:t>
      </w:r>
      <w:r w:rsidRPr="0086070B">
        <w:rPr>
          <w:rFonts w:cs="Arial"/>
          <w:spacing w:val="1"/>
        </w:rPr>
        <w:t>a</w:t>
      </w:r>
      <w:r w:rsidRPr="0086070B">
        <w:rPr>
          <w:rFonts w:cs="Arial"/>
        </w:rPr>
        <w:t>r, stud</w:t>
      </w:r>
      <w:r w:rsidRPr="0086070B">
        <w:rPr>
          <w:rFonts w:cs="Arial"/>
          <w:spacing w:val="-1"/>
        </w:rPr>
        <w:t>e</w:t>
      </w:r>
      <w:r w:rsidRPr="0086070B">
        <w:rPr>
          <w:rFonts w:cs="Arial"/>
        </w:rPr>
        <w:t>nts att</w:t>
      </w:r>
      <w:r w:rsidRPr="0086070B">
        <w:rPr>
          <w:rFonts w:cs="Arial"/>
          <w:spacing w:val="-1"/>
        </w:rPr>
        <w:t>e</w:t>
      </w:r>
      <w:r w:rsidRPr="0086070B">
        <w:rPr>
          <w:rFonts w:cs="Arial"/>
        </w:rPr>
        <w:t>nd a</w:t>
      </w:r>
      <w:r w:rsidRPr="0086070B">
        <w:rPr>
          <w:rFonts w:cs="Arial"/>
          <w:spacing w:val="-1"/>
        </w:rPr>
        <w:t xml:space="preserve"> ra</w:t>
      </w:r>
      <w:r w:rsidRPr="0086070B">
        <w:rPr>
          <w:rFonts w:cs="Arial"/>
          <w:spacing w:val="2"/>
        </w:rPr>
        <w:t>n</w:t>
      </w:r>
      <w:r w:rsidRPr="0086070B">
        <w:rPr>
          <w:rFonts w:cs="Arial"/>
        </w:rPr>
        <w:t>ge</w:t>
      </w:r>
      <w:r w:rsidRPr="0086070B">
        <w:rPr>
          <w:rFonts w:cs="Arial"/>
          <w:spacing w:val="-1"/>
        </w:rPr>
        <w:t xml:space="preserve"> </w:t>
      </w:r>
      <w:r w:rsidRPr="0086070B">
        <w:rPr>
          <w:rFonts w:cs="Arial"/>
        </w:rPr>
        <w:t>of Lectures, tutori</w:t>
      </w:r>
      <w:r w:rsidRPr="0086070B">
        <w:rPr>
          <w:rFonts w:cs="Arial"/>
          <w:spacing w:val="-1"/>
        </w:rPr>
        <w:t>a</w:t>
      </w:r>
      <w:r w:rsidRPr="0086070B">
        <w:rPr>
          <w:rFonts w:cs="Arial"/>
          <w:spacing w:val="3"/>
        </w:rPr>
        <w:t>l</w:t>
      </w:r>
      <w:r w:rsidRPr="0086070B">
        <w:rPr>
          <w:rFonts w:cs="Arial"/>
        </w:rPr>
        <w:t>s and</w:t>
      </w:r>
      <w:r w:rsidRPr="0086070B">
        <w:rPr>
          <w:rFonts w:cs="Arial"/>
          <w:spacing w:val="-1"/>
        </w:rPr>
        <w:t xml:space="preserve"> </w:t>
      </w:r>
      <w:r w:rsidRPr="0086070B">
        <w:rPr>
          <w:rFonts w:cs="Arial"/>
        </w:rPr>
        <w:t>semina</w:t>
      </w:r>
      <w:r w:rsidRPr="0086070B">
        <w:rPr>
          <w:rFonts w:cs="Arial"/>
          <w:spacing w:val="-1"/>
        </w:rPr>
        <w:t>r</w:t>
      </w:r>
      <w:r w:rsidRPr="0086070B">
        <w:rPr>
          <w:rFonts w:cs="Arial"/>
        </w:rPr>
        <w:t xml:space="preserve">s, which </w:t>
      </w:r>
      <w:r w:rsidRPr="0086070B">
        <w:rPr>
          <w:rFonts w:cs="Arial"/>
          <w:spacing w:val="1"/>
        </w:rPr>
        <w:t>pr</w:t>
      </w:r>
      <w:r w:rsidRPr="0086070B">
        <w:rPr>
          <w:rFonts w:cs="Arial"/>
        </w:rPr>
        <w:t>ovide st</w:t>
      </w:r>
      <w:r w:rsidRPr="0086070B">
        <w:rPr>
          <w:rFonts w:cs="Arial"/>
          <w:spacing w:val="1"/>
        </w:rPr>
        <w:t>i</w:t>
      </w:r>
      <w:r w:rsidRPr="0086070B">
        <w:rPr>
          <w:rFonts w:cs="Arial"/>
        </w:rPr>
        <w:t>mu</w:t>
      </w:r>
      <w:r w:rsidRPr="0086070B">
        <w:rPr>
          <w:rFonts w:cs="Arial"/>
          <w:spacing w:val="1"/>
        </w:rPr>
        <w:t>l</w:t>
      </w:r>
      <w:r w:rsidRPr="0086070B">
        <w:rPr>
          <w:rFonts w:cs="Arial"/>
        </w:rPr>
        <w:t xml:space="preserve">i, and </w:t>
      </w:r>
      <w:r w:rsidRPr="0086070B">
        <w:rPr>
          <w:rFonts w:cs="Arial"/>
          <w:spacing w:val="1"/>
        </w:rPr>
        <w:t>i</w:t>
      </w:r>
      <w:r w:rsidRPr="0086070B">
        <w:rPr>
          <w:rFonts w:cs="Arial"/>
        </w:rPr>
        <w:t>d</w:t>
      </w:r>
      <w:r w:rsidRPr="0086070B">
        <w:rPr>
          <w:rFonts w:cs="Arial"/>
          <w:spacing w:val="-1"/>
        </w:rPr>
        <w:t>ea</w:t>
      </w:r>
      <w:r w:rsidRPr="0086070B">
        <w:rPr>
          <w:rFonts w:cs="Arial"/>
        </w:rPr>
        <w:t>s de</w:t>
      </w:r>
      <w:r w:rsidRPr="0086070B">
        <w:rPr>
          <w:rFonts w:cs="Arial"/>
          <w:spacing w:val="-1"/>
        </w:rPr>
        <w:t>ve</w:t>
      </w:r>
      <w:r w:rsidRPr="0086070B">
        <w:rPr>
          <w:rFonts w:cs="Arial"/>
        </w:rPr>
        <w:t>lop</w:t>
      </w:r>
      <w:r w:rsidRPr="0086070B">
        <w:rPr>
          <w:rFonts w:cs="Arial"/>
          <w:spacing w:val="1"/>
        </w:rPr>
        <w:t>m</w:t>
      </w:r>
      <w:r w:rsidRPr="0086070B">
        <w:rPr>
          <w:rFonts w:cs="Arial"/>
          <w:spacing w:val="-1"/>
        </w:rPr>
        <w:t>e</w:t>
      </w:r>
      <w:r w:rsidRPr="0086070B">
        <w:rPr>
          <w:rFonts w:cs="Arial"/>
        </w:rPr>
        <w:t xml:space="preserve">nt so that </w:t>
      </w:r>
      <w:r w:rsidRPr="0086070B">
        <w:rPr>
          <w:rFonts w:cs="Arial"/>
          <w:spacing w:val="-1"/>
        </w:rPr>
        <w:t>eac</w:t>
      </w:r>
      <w:r w:rsidRPr="0086070B">
        <w:rPr>
          <w:rFonts w:cs="Arial"/>
        </w:rPr>
        <w:t>h stud</w:t>
      </w:r>
      <w:r w:rsidRPr="0086070B">
        <w:rPr>
          <w:rFonts w:cs="Arial"/>
          <w:spacing w:val="-1"/>
        </w:rPr>
        <w:t>e</w:t>
      </w:r>
      <w:r w:rsidRPr="0086070B">
        <w:rPr>
          <w:rFonts w:cs="Arial"/>
        </w:rPr>
        <w:t xml:space="preserve">nt </w:t>
      </w:r>
      <w:r w:rsidRPr="0086070B">
        <w:rPr>
          <w:rFonts w:cs="Arial"/>
          <w:spacing w:val="2"/>
        </w:rPr>
        <w:t>c</w:t>
      </w:r>
      <w:r w:rsidRPr="0086070B">
        <w:rPr>
          <w:rFonts w:cs="Arial"/>
          <w:spacing w:val="1"/>
        </w:rPr>
        <w:t>a</w:t>
      </w:r>
      <w:r w:rsidRPr="0086070B">
        <w:rPr>
          <w:rFonts w:cs="Arial"/>
        </w:rPr>
        <w:t xml:space="preserve">n </w:t>
      </w:r>
      <w:r w:rsidRPr="0086070B">
        <w:rPr>
          <w:rFonts w:cs="Arial"/>
          <w:spacing w:val="-1"/>
        </w:rPr>
        <w:t>e</w:t>
      </w:r>
      <w:r w:rsidRPr="0086070B">
        <w:rPr>
          <w:rFonts w:cs="Arial"/>
          <w:spacing w:val="2"/>
        </w:rPr>
        <w:t>x</w:t>
      </w:r>
      <w:r w:rsidRPr="0086070B">
        <w:rPr>
          <w:rFonts w:cs="Arial"/>
        </w:rPr>
        <w:t>plore</w:t>
      </w:r>
      <w:r w:rsidRPr="0086070B">
        <w:rPr>
          <w:rFonts w:cs="Arial"/>
          <w:spacing w:val="-1"/>
        </w:rPr>
        <w:t xml:space="preserve"> </w:t>
      </w:r>
      <w:r w:rsidRPr="0086070B">
        <w:rPr>
          <w:rFonts w:cs="Arial"/>
        </w:rPr>
        <w:t>their</w:t>
      </w:r>
      <w:r w:rsidRPr="0086070B">
        <w:rPr>
          <w:rFonts w:cs="Arial"/>
          <w:spacing w:val="-1"/>
        </w:rPr>
        <w:t xml:space="preserve"> c</w:t>
      </w:r>
      <w:r w:rsidRPr="0086070B">
        <w:rPr>
          <w:rFonts w:cs="Arial"/>
        </w:rPr>
        <w:t>re</w:t>
      </w:r>
      <w:r w:rsidRPr="0086070B">
        <w:rPr>
          <w:rFonts w:cs="Arial"/>
          <w:spacing w:val="-1"/>
        </w:rPr>
        <w:t>a</w:t>
      </w:r>
      <w:r w:rsidRPr="0086070B">
        <w:rPr>
          <w:rFonts w:cs="Arial"/>
        </w:rPr>
        <w:t>t</w:t>
      </w:r>
      <w:r w:rsidRPr="0086070B">
        <w:rPr>
          <w:rFonts w:cs="Arial"/>
          <w:spacing w:val="1"/>
        </w:rPr>
        <w:t>i</w:t>
      </w:r>
      <w:r w:rsidRPr="0086070B">
        <w:rPr>
          <w:rFonts w:cs="Arial"/>
        </w:rPr>
        <w:t>ve</w:t>
      </w:r>
      <w:r w:rsidRPr="0086070B">
        <w:rPr>
          <w:rFonts w:cs="Arial"/>
          <w:spacing w:val="-1"/>
        </w:rPr>
        <w:t xml:space="preserve"> </w:t>
      </w:r>
      <w:r w:rsidRPr="0086070B">
        <w:rPr>
          <w:rFonts w:cs="Arial"/>
          <w:spacing w:val="2"/>
        </w:rPr>
        <w:t>p</w:t>
      </w:r>
      <w:r w:rsidRPr="0086070B">
        <w:rPr>
          <w:rFonts w:cs="Arial"/>
        </w:rPr>
        <w:t>r</w:t>
      </w:r>
      <w:r w:rsidRPr="0086070B">
        <w:rPr>
          <w:rFonts w:cs="Arial"/>
          <w:spacing w:val="-2"/>
        </w:rPr>
        <w:t>a</w:t>
      </w:r>
      <w:r w:rsidRPr="0086070B">
        <w:rPr>
          <w:rFonts w:cs="Arial"/>
          <w:spacing w:val="-1"/>
        </w:rPr>
        <w:t>c</w:t>
      </w:r>
      <w:r w:rsidRPr="0086070B">
        <w:rPr>
          <w:rFonts w:cs="Arial"/>
        </w:rPr>
        <w:t>t</w:t>
      </w:r>
      <w:r w:rsidRPr="0086070B">
        <w:rPr>
          <w:rFonts w:cs="Arial"/>
          <w:spacing w:val="1"/>
        </w:rPr>
        <w:t>i</w:t>
      </w:r>
      <w:r w:rsidRPr="0086070B">
        <w:rPr>
          <w:rFonts w:cs="Arial"/>
          <w:spacing w:val="-1"/>
        </w:rPr>
        <w:t>c</w:t>
      </w:r>
      <w:r w:rsidRPr="0086070B">
        <w:rPr>
          <w:rFonts w:cs="Arial"/>
        </w:rPr>
        <w:t>e b</w:t>
      </w:r>
      <w:r w:rsidRPr="0086070B">
        <w:rPr>
          <w:rFonts w:cs="Arial"/>
          <w:spacing w:val="1"/>
        </w:rPr>
        <w:t>e</w:t>
      </w:r>
      <w:r w:rsidRPr="0086070B">
        <w:rPr>
          <w:rFonts w:cs="Arial"/>
          <w:spacing w:val="-5"/>
        </w:rPr>
        <w:t>y</w:t>
      </w:r>
      <w:r w:rsidRPr="0086070B">
        <w:rPr>
          <w:rFonts w:cs="Arial"/>
        </w:rPr>
        <w:t>ond t</w:t>
      </w:r>
      <w:r w:rsidRPr="0086070B">
        <w:rPr>
          <w:rFonts w:cs="Arial"/>
          <w:spacing w:val="3"/>
        </w:rPr>
        <w:t>h</w:t>
      </w:r>
      <w:r w:rsidRPr="0086070B">
        <w:rPr>
          <w:rFonts w:cs="Arial"/>
        </w:rPr>
        <w:t>e</w:t>
      </w:r>
      <w:r w:rsidRPr="0086070B">
        <w:rPr>
          <w:rFonts w:cs="Arial"/>
          <w:spacing w:val="-1"/>
        </w:rPr>
        <w:t xml:space="preserve"> </w:t>
      </w:r>
      <w:r w:rsidRPr="0086070B">
        <w:rPr>
          <w:rFonts w:cs="Arial"/>
        </w:rPr>
        <w:t>p</w:t>
      </w:r>
      <w:r w:rsidRPr="0086070B">
        <w:rPr>
          <w:rFonts w:cs="Arial"/>
          <w:spacing w:val="-1"/>
        </w:rPr>
        <w:t>a</w:t>
      </w:r>
      <w:r w:rsidRPr="0086070B">
        <w:rPr>
          <w:rFonts w:cs="Arial"/>
          <w:spacing w:val="1"/>
        </w:rPr>
        <w:t>r</w:t>
      </w:r>
      <w:r w:rsidRPr="0086070B">
        <w:rPr>
          <w:rFonts w:cs="Arial"/>
          <w:spacing w:val="-1"/>
        </w:rPr>
        <w:t>a</w:t>
      </w:r>
      <w:r w:rsidRPr="0086070B">
        <w:rPr>
          <w:rFonts w:cs="Arial"/>
        </w:rPr>
        <w:t>met</w:t>
      </w:r>
      <w:r w:rsidRPr="0086070B">
        <w:rPr>
          <w:rFonts w:cs="Arial"/>
          <w:spacing w:val="-1"/>
        </w:rPr>
        <w:t>e</w:t>
      </w:r>
      <w:r w:rsidRPr="0086070B">
        <w:rPr>
          <w:rFonts w:cs="Arial"/>
        </w:rPr>
        <w:t xml:space="preserve">rs </w:t>
      </w:r>
      <w:r w:rsidRPr="0086070B">
        <w:rPr>
          <w:rFonts w:cs="Arial"/>
          <w:spacing w:val="2"/>
        </w:rPr>
        <w:t>o</w:t>
      </w:r>
      <w:r w:rsidRPr="0086070B">
        <w:rPr>
          <w:rFonts w:cs="Arial"/>
        </w:rPr>
        <w:t>f</w:t>
      </w:r>
      <w:r w:rsidRPr="0086070B">
        <w:rPr>
          <w:rFonts w:cs="Arial"/>
          <w:spacing w:val="1"/>
        </w:rPr>
        <w:t xml:space="preserve"> </w:t>
      </w:r>
      <w:r w:rsidRPr="0086070B">
        <w:rPr>
          <w:rFonts w:cs="Arial"/>
        </w:rPr>
        <w:t>their</w:t>
      </w:r>
      <w:r w:rsidRPr="0086070B">
        <w:rPr>
          <w:rFonts w:cs="Arial"/>
          <w:spacing w:val="-1"/>
        </w:rPr>
        <w:t xml:space="preserve"> </w:t>
      </w:r>
      <w:r w:rsidRPr="0086070B">
        <w:rPr>
          <w:rFonts w:cs="Arial"/>
        </w:rPr>
        <w:t>norm</w:t>
      </w:r>
      <w:r w:rsidRPr="0086070B">
        <w:rPr>
          <w:rFonts w:cs="Arial"/>
          <w:spacing w:val="-1"/>
        </w:rPr>
        <w:t>a</w:t>
      </w:r>
      <w:r w:rsidRPr="0086070B">
        <w:rPr>
          <w:rFonts w:cs="Arial"/>
        </w:rPr>
        <w:t>l</w:t>
      </w:r>
      <w:r w:rsidRPr="0086070B">
        <w:rPr>
          <w:rFonts w:cs="Arial"/>
          <w:spacing w:val="2"/>
        </w:rPr>
        <w:t xml:space="preserve"> </w:t>
      </w:r>
      <w:r w:rsidRPr="0086070B">
        <w:rPr>
          <w:rFonts w:cs="Arial"/>
        </w:rPr>
        <w:t>subj</w:t>
      </w:r>
      <w:r w:rsidRPr="0086070B">
        <w:rPr>
          <w:rFonts w:cs="Arial"/>
          <w:spacing w:val="-1"/>
        </w:rPr>
        <w:t>ec</w:t>
      </w:r>
      <w:r w:rsidRPr="0086070B">
        <w:rPr>
          <w:rFonts w:cs="Arial"/>
        </w:rPr>
        <w:t>t d</w:t>
      </w:r>
      <w:r w:rsidRPr="0086070B">
        <w:rPr>
          <w:rFonts w:cs="Arial"/>
          <w:spacing w:val="1"/>
        </w:rPr>
        <w:t>i</w:t>
      </w:r>
      <w:r w:rsidRPr="0086070B">
        <w:rPr>
          <w:rFonts w:cs="Arial"/>
        </w:rPr>
        <w:t>s</w:t>
      </w:r>
      <w:r w:rsidRPr="0086070B">
        <w:rPr>
          <w:rFonts w:cs="Arial"/>
          <w:spacing w:val="1"/>
        </w:rPr>
        <w:t>c</w:t>
      </w:r>
      <w:r w:rsidRPr="0086070B">
        <w:rPr>
          <w:rFonts w:cs="Arial"/>
        </w:rPr>
        <w:t>ip</w:t>
      </w:r>
      <w:r w:rsidRPr="0086070B">
        <w:rPr>
          <w:rFonts w:cs="Arial"/>
          <w:spacing w:val="1"/>
        </w:rPr>
        <w:t>l</w:t>
      </w:r>
      <w:r w:rsidRPr="0086070B">
        <w:rPr>
          <w:rFonts w:cs="Arial"/>
        </w:rPr>
        <w:t xml:space="preserve">ine. </w:t>
      </w:r>
      <w:r w:rsidRPr="0086070B">
        <w:rPr>
          <w:rFonts w:cs="Arial"/>
          <w:spacing w:val="-1"/>
        </w:rPr>
        <w:t>T</w:t>
      </w:r>
      <w:r w:rsidRPr="0086070B">
        <w:rPr>
          <w:rFonts w:cs="Arial"/>
        </w:rPr>
        <w:t>he</w:t>
      </w:r>
      <w:r w:rsidRPr="0086070B">
        <w:rPr>
          <w:rFonts w:cs="Arial"/>
          <w:spacing w:val="-1"/>
        </w:rPr>
        <w:t xml:space="preserve"> e</w:t>
      </w:r>
      <w:r w:rsidRPr="0086070B">
        <w:rPr>
          <w:rFonts w:cs="Arial"/>
        </w:rPr>
        <w:t>viden</w:t>
      </w:r>
      <w:r w:rsidRPr="0086070B">
        <w:rPr>
          <w:rFonts w:cs="Arial"/>
          <w:spacing w:val="1"/>
        </w:rPr>
        <w:t>c</w:t>
      </w:r>
      <w:r w:rsidRPr="0086070B">
        <w:rPr>
          <w:rFonts w:cs="Arial"/>
        </w:rPr>
        <w:t>e</w:t>
      </w:r>
      <w:r w:rsidRPr="0086070B">
        <w:rPr>
          <w:rFonts w:cs="Arial"/>
          <w:spacing w:val="-1"/>
        </w:rPr>
        <w:t xml:space="preserve"> </w:t>
      </w:r>
      <w:r w:rsidRPr="0086070B">
        <w:rPr>
          <w:rFonts w:cs="Arial"/>
        </w:rPr>
        <w:t xml:space="preserve">of </w:t>
      </w:r>
      <w:r w:rsidRPr="0086070B">
        <w:rPr>
          <w:rFonts w:cs="Arial"/>
          <w:spacing w:val="1"/>
        </w:rPr>
        <w:t>r</w:t>
      </w:r>
      <w:r w:rsidRPr="0086070B">
        <w:rPr>
          <w:rFonts w:cs="Arial"/>
          <w:spacing w:val="-1"/>
        </w:rPr>
        <w:t>e</w:t>
      </w:r>
      <w:r w:rsidRPr="0086070B">
        <w:rPr>
          <w:rFonts w:cs="Arial"/>
        </w:rPr>
        <w:t>s</w:t>
      </w:r>
      <w:r w:rsidRPr="0086070B">
        <w:rPr>
          <w:rFonts w:cs="Arial"/>
          <w:spacing w:val="-1"/>
        </w:rPr>
        <w:t>ea</w:t>
      </w:r>
      <w:r w:rsidRPr="0086070B">
        <w:rPr>
          <w:rFonts w:cs="Arial"/>
          <w:spacing w:val="1"/>
        </w:rPr>
        <w:t>r</w:t>
      </w:r>
      <w:r w:rsidRPr="0086070B">
        <w:rPr>
          <w:rFonts w:cs="Arial"/>
          <w:spacing w:val="-1"/>
        </w:rPr>
        <w:t>c</w:t>
      </w:r>
      <w:r w:rsidRPr="0086070B">
        <w:rPr>
          <w:rFonts w:cs="Arial"/>
        </w:rPr>
        <w:t>hi</w:t>
      </w:r>
      <w:r w:rsidRPr="0086070B">
        <w:rPr>
          <w:rFonts w:cs="Arial"/>
          <w:spacing w:val="3"/>
        </w:rPr>
        <w:t>n</w:t>
      </w:r>
      <w:r w:rsidRPr="0086070B">
        <w:rPr>
          <w:rFonts w:cs="Arial"/>
        </w:rPr>
        <w:t>g a</w:t>
      </w:r>
      <w:r w:rsidRPr="0086070B">
        <w:rPr>
          <w:rFonts w:cs="Arial"/>
          <w:spacing w:val="-1"/>
        </w:rPr>
        <w:t xml:space="preserve"> </w:t>
      </w:r>
      <w:r w:rsidRPr="0086070B">
        <w:rPr>
          <w:rFonts w:cs="Arial"/>
        </w:rPr>
        <w:t>top</w:t>
      </w:r>
      <w:r w:rsidRPr="0086070B">
        <w:rPr>
          <w:rFonts w:cs="Arial"/>
          <w:spacing w:val="1"/>
        </w:rPr>
        <w:t>i</w:t>
      </w:r>
      <w:r w:rsidRPr="0086070B">
        <w:rPr>
          <w:rFonts w:cs="Arial"/>
        </w:rPr>
        <w:t>c</w:t>
      </w:r>
      <w:r w:rsidRPr="0086070B">
        <w:rPr>
          <w:rFonts w:cs="Arial"/>
          <w:spacing w:val="-1"/>
        </w:rPr>
        <w:t xml:space="preserve"> a</w:t>
      </w:r>
      <w:r w:rsidRPr="0086070B">
        <w:rPr>
          <w:rFonts w:cs="Arial"/>
        </w:rPr>
        <w:t xml:space="preserve">nd </w:t>
      </w:r>
      <w:r w:rsidRPr="0086070B">
        <w:rPr>
          <w:rFonts w:cs="Arial"/>
          <w:spacing w:val="-1"/>
        </w:rPr>
        <w:t>e</w:t>
      </w:r>
      <w:r w:rsidRPr="0086070B">
        <w:rPr>
          <w:rFonts w:cs="Arial"/>
          <w:spacing w:val="2"/>
        </w:rPr>
        <w:t>x</w:t>
      </w:r>
      <w:r w:rsidRPr="0086070B">
        <w:rPr>
          <w:rFonts w:cs="Arial"/>
        </w:rPr>
        <w:t>ploring</w:t>
      </w:r>
      <w:r w:rsidRPr="0086070B">
        <w:rPr>
          <w:rFonts w:cs="Arial"/>
          <w:spacing w:val="-2"/>
        </w:rPr>
        <w:t xml:space="preserve"> </w:t>
      </w:r>
      <w:r w:rsidRPr="0086070B">
        <w:rPr>
          <w:rFonts w:cs="Arial"/>
        </w:rPr>
        <w:t xml:space="preserve">other ways of thinking </w:t>
      </w:r>
      <w:r w:rsidRPr="0086070B">
        <w:rPr>
          <w:rFonts w:cs="Arial"/>
          <w:spacing w:val="1"/>
        </w:rPr>
        <w:t>i</w:t>
      </w:r>
      <w:r w:rsidRPr="0086070B">
        <w:rPr>
          <w:rFonts w:cs="Arial"/>
        </w:rPr>
        <w:t>n the d</w:t>
      </w:r>
      <w:r w:rsidRPr="0086070B">
        <w:rPr>
          <w:rFonts w:cs="Arial"/>
          <w:spacing w:val="-1"/>
        </w:rPr>
        <w:t>e</w:t>
      </w:r>
      <w:r w:rsidRPr="0086070B">
        <w:rPr>
          <w:rFonts w:cs="Arial"/>
        </w:rPr>
        <w:t>v</w:t>
      </w:r>
      <w:r w:rsidRPr="0086070B">
        <w:rPr>
          <w:rFonts w:cs="Arial"/>
          <w:spacing w:val="-1"/>
        </w:rPr>
        <w:t>e</w:t>
      </w:r>
      <w:r w:rsidRPr="0086070B">
        <w:rPr>
          <w:rFonts w:cs="Arial"/>
        </w:rPr>
        <w:t>lop</w:t>
      </w:r>
      <w:r w:rsidRPr="0086070B">
        <w:rPr>
          <w:rFonts w:cs="Arial"/>
          <w:spacing w:val="1"/>
        </w:rPr>
        <w:t>m</w:t>
      </w:r>
      <w:r w:rsidRPr="0086070B">
        <w:rPr>
          <w:rFonts w:cs="Arial"/>
          <w:spacing w:val="-1"/>
        </w:rPr>
        <w:t>e</w:t>
      </w:r>
      <w:r w:rsidRPr="0086070B">
        <w:rPr>
          <w:rFonts w:cs="Arial"/>
        </w:rPr>
        <w:t>nt</w:t>
      </w:r>
      <w:r w:rsidRPr="0086070B">
        <w:rPr>
          <w:rFonts w:cs="Arial"/>
          <w:spacing w:val="3"/>
        </w:rPr>
        <w:t xml:space="preserve"> </w:t>
      </w:r>
      <w:r w:rsidRPr="0086070B">
        <w:rPr>
          <w:rFonts w:cs="Arial"/>
        </w:rPr>
        <w:t>of</w:t>
      </w:r>
      <w:r w:rsidRPr="0086070B">
        <w:rPr>
          <w:rFonts w:cs="Arial"/>
          <w:spacing w:val="-1"/>
        </w:rPr>
        <w:t xml:space="preserve"> </w:t>
      </w:r>
      <w:r w:rsidRPr="0086070B">
        <w:rPr>
          <w:rFonts w:cs="Arial"/>
        </w:rPr>
        <w:t>wo</w:t>
      </w:r>
      <w:r w:rsidRPr="0086070B">
        <w:rPr>
          <w:rFonts w:cs="Arial"/>
          <w:spacing w:val="-1"/>
        </w:rPr>
        <w:t>r</w:t>
      </w:r>
      <w:r w:rsidRPr="0086070B">
        <w:rPr>
          <w:rFonts w:cs="Arial"/>
        </w:rPr>
        <w:t>k is r</w:t>
      </w:r>
      <w:r w:rsidRPr="0086070B">
        <w:rPr>
          <w:rFonts w:cs="Arial"/>
          <w:spacing w:val="1"/>
        </w:rPr>
        <w:t>e</w:t>
      </w:r>
      <w:r w:rsidRPr="0086070B">
        <w:rPr>
          <w:rFonts w:cs="Arial"/>
          <w:spacing w:val="-1"/>
        </w:rPr>
        <w:t>c</w:t>
      </w:r>
      <w:r w:rsidRPr="0086070B">
        <w:rPr>
          <w:rFonts w:cs="Arial"/>
        </w:rPr>
        <w:t>o</w:t>
      </w:r>
      <w:r w:rsidRPr="0086070B">
        <w:rPr>
          <w:rFonts w:cs="Arial"/>
          <w:spacing w:val="-1"/>
        </w:rPr>
        <w:t>r</w:t>
      </w:r>
      <w:r w:rsidRPr="0086070B">
        <w:rPr>
          <w:rFonts w:cs="Arial"/>
        </w:rPr>
        <w:t>d</w:t>
      </w:r>
      <w:r w:rsidRPr="0086070B">
        <w:rPr>
          <w:rFonts w:cs="Arial"/>
          <w:spacing w:val="-1"/>
        </w:rPr>
        <w:t>e</w:t>
      </w:r>
      <w:r w:rsidRPr="0086070B">
        <w:rPr>
          <w:rFonts w:cs="Arial"/>
        </w:rPr>
        <w:t>d in</w:t>
      </w:r>
      <w:r w:rsidRPr="0086070B">
        <w:rPr>
          <w:rFonts w:cs="Arial"/>
          <w:spacing w:val="3"/>
        </w:rPr>
        <w:t xml:space="preserve"> </w:t>
      </w:r>
      <w:r w:rsidRPr="0086070B">
        <w:rPr>
          <w:rFonts w:cs="Arial"/>
        </w:rPr>
        <w:t xml:space="preserve">the module assignments. </w:t>
      </w:r>
    </w:p>
    <w:p w14:paraId="4688C962" w14:textId="77777777" w:rsidR="009348BB" w:rsidRDefault="009348BB">
      <w:pPr>
        <w:spacing w:after="0" w:line="240" w:lineRule="auto"/>
        <w:jc w:val="left"/>
        <w:rPr>
          <w:rFonts w:cs="Arial"/>
        </w:rPr>
      </w:pPr>
      <w:r>
        <w:rPr>
          <w:rFonts w:cs="Arial"/>
        </w:rPr>
        <w:br w:type="page"/>
      </w:r>
    </w:p>
    <w:p w14:paraId="5BB9D13D" w14:textId="7FC8699E" w:rsidR="009D63A9" w:rsidRPr="0086070B" w:rsidRDefault="009D63A9" w:rsidP="009D63A9">
      <w:pPr>
        <w:spacing w:before="120"/>
        <w:rPr>
          <w:rFonts w:cs="Arial"/>
        </w:rPr>
      </w:pPr>
      <w:r w:rsidRPr="0086070B">
        <w:rPr>
          <w:rFonts w:cs="Arial"/>
        </w:rPr>
        <w:lastRenderedPageBreak/>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9D63A9" w:rsidRPr="0086070B" w14:paraId="67338D40" w14:textId="77777777" w:rsidTr="004103D6">
        <w:tc>
          <w:tcPr>
            <w:tcW w:w="3969" w:type="dxa"/>
            <w:tcBorders>
              <w:top w:val="single" w:sz="4" w:space="0" w:color="auto"/>
              <w:left w:val="single" w:sz="4" w:space="0" w:color="auto"/>
            </w:tcBorders>
          </w:tcPr>
          <w:p w14:paraId="029CEC5A" w14:textId="77777777" w:rsidR="009D63A9" w:rsidRPr="0086070B" w:rsidRDefault="009D63A9" w:rsidP="004103D6">
            <w:pPr>
              <w:rPr>
                <w:rFonts w:cs="Arial"/>
                <w:b/>
              </w:rPr>
            </w:pPr>
            <w:r w:rsidRPr="0086070B">
              <w:rPr>
                <w:rFonts w:cs="Arial"/>
                <w:b/>
              </w:rPr>
              <w:t>Activity type</w:t>
            </w:r>
          </w:p>
        </w:tc>
        <w:tc>
          <w:tcPr>
            <w:tcW w:w="1701" w:type="dxa"/>
            <w:tcBorders>
              <w:top w:val="single" w:sz="4" w:space="0" w:color="auto"/>
            </w:tcBorders>
          </w:tcPr>
          <w:p w14:paraId="5923EE58" w14:textId="77777777" w:rsidR="009D63A9" w:rsidRPr="0086070B" w:rsidRDefault="009D63A9" w:rsidP="004103D6">
            <w:pPr>
              <w:jc w:val="center"/>
              <w:rPr>
                <w:rFonts w:cs="Arial"/>
                <w:b/>
              </w:rPr>
            </w:pPr>
            <w:r w:rsidRPr="0086070B">
              <w:rPr>
                <w:rFonts w:cs="Arial"/>
                <w:b/>
              </w:rPr>
              <w:t>Hours</w:t>
            </w:r>
          </w:p>
        </w:tc>
        <w:tc>
          <w:tcPr>
            <w:tcW w:w="1843" w:type="dxa"/>
            <w:tcBorders>
              <w:top w:val="single" w:sz="4" w:space="0" w:color="auto"/>
            </w:tcBorders>
          </w:tcPr>
          <w:p w14:paraId="527B81E8" w14:textId="77777777" w:rsidR="009D63A9" w:rsidRPr="0086070B" w:rsidRDefault="009D63A9" w:rsidP="004103D6">
            <w:pPr>
              <w:jc w:val="center"/>
              <w:rPr>
                <w:rFonts w:cs="Arial"/>
                <w:b/>
              </w:rPr>
            </w:pPr>
            <w:r w:rsidRPr="0086070B">
              <w:rPr>
                <w:rFonts w:cs="Arial"/>
                <w:b/>
              </w:rPr>
              <w:t>Percentage</w:t>
            </w:r>
          </w:p>
        </w:tc>
      </w:tr>
      <w:tr w:rsidR="009D63A9" w:rsidRPr="0086070B" w14:paraId="3750E34E" w14:textId="77777777" w:rsidTr="004103D6">
        <w:tc>
          <w:tcPr>
            <w:tcW w:w="3969" w:type="dxa"/>
          </w:tcPr>
          <w:p w14:paraId="3FBEC6A3" w14:textId="77777777" w:rsidR="009D63A9" w:rsidRPr="0086070B" w:rsidRDefault="009D63A9" w:rsidP="004103D6">
            <w:pPr>
              <w:rPr>
                <w:rFonts w:cs="Arial"/>
              </w:rPr>
            </w:pPr>
            <w:r w:rsidRPr="0086070B">
              <w:rPr>
                <w:rFonts w:cs="Arial"/>
              </w:rPr>
              <w:t>Scheduled learning</w:t>
            </w:r>
          </w:p>
        </w:tc>
        <w:tc>
          <w:tcPr>
            <w:tcW w:w="1701" w:type="dxa"/>
          </w:tcPr>
          <w:p w14:paraId="14D734C2" w14:textId="77777777" w:rsidR="009D63A9" w:rsidRPr="0086070B" w:rsidRDefault="009D63A9" w:rsidP="004103D6">
            <w:pPr>
              <w:jc w:val="center"/>
              <w:rPr>
                <w:rFonts w:cs="Arial"/>
              </w:rPr>
            </w:pPr>
            <w:r w:rsidRPr="0086070B">
              <w:rPr>
                <w:rFonts w:cs="Arial"/>
              </w:rPr>
              <w:t>24</w:t>
            </w:r>
          </w:p>
        </w:tc>
        <w:tc>
          <w:tcPr>
            <w:tcW w:w="1843" w:type="dxa"/>
          </w:tcPr>
          <w:p w14:paraId="1F0FAC47" w14:textId="77777777" w:rsidR="009D63A9" w:rsidRPr="0086070B" w:rsidRDefault="009D63A9" w:rsidP="004103D6">
            <w:pPr>
              <w:jc w:val="center"/>
              <w:rPr>
                <w:rFonts w:cs="Arial"/>
              </w:rPr>
            </w:pPr>
            <w:r w:rsidRPr="0086070B">
              <w:rPr>
                <w:rFonts w:cs="Arial"/>
              </w:rPr>
              <w:t>24</w:t>
            </w:r>
          </w:p>
        </w:tc>
      </w:tr>
      <w:tr w:rsidR="009D63A9" w:rsidRPr="0086070B" w14:paraId="5BE595FE" w14:textId="77777777" w:rsidTr="004103D6">
        <w:tc>
          <w:tcPr>
            <w:tcW w:w="3969" w:type="dxa"/>
          </w:tcPr>
          <w:p w14:paraId="352CF410" w14:textId="77777777" w:rsidR="009D63A9" w:rsidRPr="0086070B" w:rsidRDefault="009D63A9" w:rsidP="004103D6">
            <w:pPr>
              <w:rPr>
                <w:rFonts w:cs="Arial"/>
              </w:rPr>
            </w:pPr>
            <w:r w:rsidRPr="0086070B">
              <w:rPr>
                <w:rFonts w:cs="Arial"/>
              </w:rPr>
              <w:t>Independent learning</w:t>
            </w:r>
          </w:p>
        </w:tc>
        <w:tc>
          <w:tcPr>
            <w:tcW w:w="1701" w:type="dxa"/>
          </w:tcPr>
          <w:p w14:paraId="189BE3A7" w14:textId="77777777" w:rsidR="009D63A9" w:rsidRPr="0086070B" w:rsidRDefault="009D63A9" w:rsidP="004103D6">
            <w:pPr>
              <w:jc w:val="center"/>
              <w:rPr>
                <w:rFonts w:cs="Arial"/>
              </w:rPr>
            </w:pPr>
            <w:r w:rsidRPr="0086070B">
              <w:rPr>
                <w:rFonts w:cs="Arial"/>
              </w:rPr>
              <w:t>76</w:t>
            </w:r>
          </w:p>
        </w:tc>
        <w:tc>
          <w:tcPr>
            <w:tcW w:w="1843" w:type="dxa"/>
          </w:tcPr>
          <w:p w14:paraId="2F794F57" w14:textId="77777777" w:rsidR="009D63A9" w:rsidRPr="0086070B" w:rsidRDefault="009D63A9" w:rsidP="004103D6">
            <w:pPr>
              <w:jc w:val="center"/>
              <w:rPr>
                <w:rFonts w:cs="Arial"/>
              </w:rPr>
            </w:pPr>
            <w:r w:rsidRPr="0086070B">
              <w:rPr>
                <w:rFonts w:cs="Arial"/>
              </w:rPr>
              <w:t>76</w:t>
            </w:r>
          </w:p>
        </w:tc>
      </w:tr>
      <w:tr w:rsidR="009D63A9" w:rsidRPr="0086070B" w14:paraId="15C6F38F" w14:textId="77777777" w:rsidTr="004103D6">
        <w:tc>
          <w:tcPr>
            <w:tcW w:w="3969" w:type="dxa"/>
          </w:tcPr>
          <w:p w14:paraId="11B825DD" w14:textId="77777777" w:rsidR="009D63A9" w:rsidRPr="0086070B" w:rsidRDefault="009D63A9" w:rsidP="004103D6">
            <w:pPr>
              <w:rPr>
                <w:rFonts w:cs="Arial"/>
              </w:rPr>
            </w:pPr>
            <w:r w:rsidRPr="0086070B">
              <w:rPr>
                <w:rFonts w:cs="Arial"/>
              </w:rPr>
              <w:t>Placement learning</w:t>
            </w:r>
          </w:p>
        </w:tc>
        <w:tc>
          <w:tcPr>
            <w:tcW w:w="1701" w:type="dxa"/>
          </w:tcPr>
          <w:p w14:paraId="60915B09" w14:textId="77777777" w:rsidR="009D63A9" w:rsidRPr="0086070B" w:rsidRDefault="009D63A9" w:rsidP="004103D6">
            <w:pPr>
              <w:jc w:val="center"/>
              <w:rPr>
                <w:rFonts w:cs="Arial"/>
              </w:rPr>
            </w:pPr>
            <w:r w:rsidRPr="0086070B">
              <w:rPr>
                <w:rFonts w:cs="Arial"/>
              </w:rPr>
              <w:t>-</w:t>
            </w:r>
          </w:p>
        </w:tc>
        <w:tc>
          <w:tcPr>
            <w:tcW w:w="1843" w:type="dxa"/>
          </w:tcPr>
          <w:p w14:paraId="435E5A9C" w14:textId="77777777" w:rsidR="009D63A9" w:rsidRPr="0086070B" w:rsidRDefault="009D63A9" w:rsidP="004103D6">
            <w:pPr>
              <w:jc w:val="center"/>
              <w:rPr>
                <w:rFonts w:cs="Arial"/>
              </w:rPr>
            </w:pPr>
          </w:p>
        </w:tc>
      </w:tr>
      <w:tr w:rsidR="009D63A9" w:rsidRPr="0086070B" w14:paraId="79D32F54" w14:textId="77777777" w:rsidTr="004103D6">
        <w:tc>
          <w:tcPr>
            <w:tcW w:w="3969" w:type="dxa"/>
          </w:tcPr>
          <w:p w14:paraId="0C7A631C" w14:textId="77777777" w:rsidR="009D63A9" w:rsidRPr="0086070B" w:rsidRDefault="009D63A9" w:rsidP="004103D6">
            <w:pPr>
              <w:rPr>
                <w:rFonts w:cs="Arial"/>
              </w:rPr>
            </w:pPr>
            <w:r w:rsidRPr="0086070B">
              <w:rPr>
                <w:rFonts w:cs="Arial"/>
                <w:b/>
              </w:rPr>
              <w:t>TOTAL</w:t>
            </w:r>
          </w:p>
        </w:tc>
        <w:tc>
          <w:tcPr>
            <w:tcW w:w="1701" w:type="dxa"/>
          </w:tcPr>
          <w:p w14:paraId="4E38D873" w14:textId="77777777" w:rsidR="009D63A9" w:rsidRPr="0086070B" w:rsidRDefault="009D63A9" w:rsidP="004103D6">
            <w:pPr>
              <w:jc w:val="center"/>
              <w:rPr>
                <w:rFonts w:cs="Arial"/>
                <w:b/>
              </w:rPr>
            </w:pPr>
            <w:r w:rsidRPr="0086070B">
              <w:rPr>
                <w:rFonts w:cs="Arial"/>
                <w:b/>
              </w:rPr>
              <w:t>100</w:t>
            </w:r>
          </w:p>
        </w:tc>
        <w:tc>
          <w:tcPr>
            <w:tcW w:w="1843" w:type="dxa"/>
          </w:tcPr>
          <w:p w14:paraId="75D4A537" w14:textId="77777777" w:rsidR="009D63A9" w:rsidRPr="0086070B" w:rsidRDefault="009D63A9" w:rsidP="004103D6">
            <w:pPr>
              <w:jc w:val="center"/>
              <w:rPr>
                <w:rFonts w:cs="Arial"/>
                <w:b/>
              </w:rPr>
            </w:pPr>
            <w:r w:rsidRPr="0086070B">
              <w:rPr>
                <w:rFonts w:cs="Arial"/>
                <w:b/>
              </w:rPr>
              <w:t>100%</w:t>
            </w:r>
          </w:p>
        </w:tc>
      </w:tr>
    </w:tbl>
    <w:p w14:paraId="35CBAF90" w14:textId="77777777" w:rsidR="009D63A9" w:rsidRPr="0086070B" w:rsidRDefault="009D63A9" w:rsidP="009D63A9">
      <w:pPr>
        <w:pStyle w:val="fixed"/>
        <w:ind w:left="0" w:firstLine="0"/>
        <w:rPr>
          <w:rFonts w:ascii="Arial" w:hAnsi="Arial" w:cs="Arial"/>
          <w:sz w:val="22"/>
          <w:szCs w:val="22"/>
        </w:rPr>
      </w:pPr>
    </w:p>
    <w:p w14:paraId="621AFF80" w14:textId="77777777" w:rsidR="009D63A9" w:rsidRPr="0086070B" w:rsidRDefault="009D63A9" w:rsidP="009D63A9">
      <w:pPr>
        <w:pStyle w:val="fixed"/>
        <w:ind w:left="0" w:firstLine="0"/>
        <w:rPr>
          <w:rFonts w:ascii="Arial" w:hAnsi="Arial" w:cs="Arial"/>
          <w:sz w:val="22"/>
          <w:szCs w:val="22"/>
        </w:rPr>
      </w:pPr>
      <w:r w:rsidRPr="0086070B">
        <w:rPr>
          <w:rFonts w:ascii="Arial" w:hAnsi="Arial" w:cs="Arial"/>
          <w:sz w:val="22"/>
          <w:szCs w:val="22"/>
        </w:rPr>
        <w:t>ASSESSMENT</w:t>
      </w:r>
    </w:p>
    <w:p w14:paraId="40C8C9AF" w14:textId="77777777" w:rsidR="009D63A9" w:rsidRPr="0086070B" w:rsidRDefault="009D63A9" w:rsidP="009D63A9">
      <w:pPr>
        <w:pStyle w:val="fixed"/>
        <w:rPr>
          <w:rFonts w:ascii="Arial" w:hAnsi="Arial" w:cs="Arial"/>
          <w:sz w:val="22"/>
          <w:szCs w:val="22"/>
        </w:rPr>
      </w:pPr>
    </w:p>
    <w:p w14:paraId="71EE25E6" w14:textId="77777777" w:rsidR="009D63A9" w:rsidRPr="0086070B" w:rsidRDefault="009D63A9" w:rsidP="009D63A9">
      <w:pPr>
        <w:rPr>
          <w:rFonts w:cs="Arial"/>
          <w:b/>
        </w:rPr>
      </w:pPr>
      <w:r w:rsidRPr="0086070B">
        <w:rPr>
          <w:rFonts w:cs="Arial"/>
          <w:b/>
        </w:rPr>
        <w:t>Assessment Component 1 – 100%</w:t>
      </w:r>
    </w:p>
    <w:p w14:paraId="5830D4E6" w14:textId="77777777" w:rsidR="009D63A9" w:rsidRPr="0086070B" w:rsidRDefault="009D63A9" w:rsidP="00E5757F">
      <w:pPr>
        <w:pStyle w:val="ListParagraph"/>
        <w:numPr>
          <w:ilvl w:val="0"/>
          <w:numId w:val="75"/>
        </w:numPr>
        <w:spacing w:after="0"/>
        <w:contextualSpacing/>
        <w:rPr>
          <w:rFonts w:cs="Arial"/>
        </w:rPr>
      </w:pPr>
      <w:r w:rsidRPr="0086070B">
        <w:rPr>
          <w:rFonts w:cs="Arial"/>
        </w:rPr>
        <w:t xml:space="preserve">Practical: A 10 minute verbal presentation (with 10 minutes of tutor questions) on your selected research question(s) and method(s) demonstrating how they address your intended research interest at level 6. </w:t>
      </w:r>
    </w:p>
    <w:p w14:paraId="64646E91" w14:textId="77777777" w:rsidR="009D63A9" w:rsidRPr="0086070B" w:rsidRDefault="009D63A9" w:rsidP="009D63A9">
      <w:pPr>
        <w:spacing w:after="0"/>
        <w:rPr>
          <w:rFonts w:cs="Arial"/>
          <w:b/>
        </w:rPr>
      </w:pPr>
    </w:p>
    <w:p w14:paraId="7BF2A9E8" w14:textId="402AF262" w:rsidR="009D63A9" w:rsidRPr="0086070B" w:rsidRDefault="009D63A9" w:rsidP="009D63A9">
      <w:pPr>
        <w:rPr>
          <w:rFonts w:cs="Arial"/>
          <w:b/>
        </w:rPr>
      </w:pPr>
      <w:r w:rsidRPr="0086070B">
        <w:rPr>
          <w:rFonts w:cs="Arial"/>
        </w:rPr>
        <w:t xml:space="preserve">Exemplar:  This could be a 10 min live presentation identifying the main element of application of a critical theory to a practice based research output. The presentation script (1500 words with references and bibliography must be submitted via </w:t>
      </w:r>
      <w:proofErr w:type="spellStart"/>
      <w:r w:rsidR="00E5757F">
        <w:rPr>
          <w:rFonts w:cs="Arial"/>
        </w:rPr>
        <w:t>T</w:t>
      </w:r>
      <w:r w:rsidRPr="0086070B">
        <w:rPr>
          <w:rFonts w:cs="Arial"/>
        </w:rPr>
        <w:t>urnitin</w:t>
      </w:r>
      <w:proofErr w:type="spellEnd"/>
      <w:r w:rsidRPr="0086070B">
        <w:rPr>
          <w:rFonts w:cs="Arial"/>
        </w:rPr>
        <w:t>.)</w:t>
      </w:r>
    </w:p>
    <w:p w14:paraId="276D2570" w14:textId="77777777" w:rsidR="009D63A9" w:rsidRPr="0086070B" w:rsidRDefault="009D63A9" w:rsidP="009D63A9">
      <w:pPr>
        <w:pStyle w:val="fixed"/>
        <w:ind w:left="0" w:firstLine="0"/>
        <w:jc w:val="both"/>
        <w:rPr>
          <w:rFonts w:ascii="Arial" w:hAnsi="Arial" w:cs="Arial"/>
          <w:sz w:val="22"/>
          <w:szCs w:val="22"/>
        </w:rPr>
      </w:pPr>
    </w:p>
    <w:p w14:paraId="214212C8" w14:textId="77777777" w:rsidR="009D63A9" w:rsidRPr="0086070B" w:rsidRDefault="009D63A9" w:rsidP="009D63A9">
      <w:pPr>
        <w:pStyle w:val="fixed"/>
        <w:ind w:left="0" w:firstLine="0"/>
        <w:jc w:val="both"/>
        <w:rPr>
          <w:rFonts w:ascii="Arial" w:hAnsi="Arial" w:cs="Arial"/>
          <w:sz w:val="22"/>
          <w:szCs w:val="22"/>
        </w:rPr>
      </w:pPr>
      <w:r w:rsidRPr="0086070B">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9D63A9" w:rsidRPr="0086070B" w14:paraId="6702F348" w14:textId="77777777" w:rsidTr="004103D6">
        <w:tc>
          <w:tcPr>
            <w:tcW w:w="3261" w:type="dxa"/>
            <w:tcBorders>
              <w:top w:val="single" w:sz="4" w:space="0" w:color="auto"/>
              <w:left w:val="single" w:sz="4" w:space="0" w:color="auto"/>
            </w:tcBorders>
          </w:tcPr>
          <w:p w14:paraId="7ED73501" w14:textId="77777777" w:rsidR="009D63A9" w:rsidRPr="0086070B" w:rsidRDefault="009D63A9" w:rsidP="004103D6">
            <w:pPr>
              <w:rPr>
                <w:rFonts w:cs="Arial"/>
                <w:b/>
              </w:rPr>
            </w:pPr>
            <w:r w:rsidRPr="0086070B">
              <w:rPr>
                <w:rFonts w:cs="Arial"/>
                <w:b/>
              </w:rPr>
              <w:t>Activity type</w:t>
            </w:r>
          </w:p>
        </w:tc>
        <w:tc>
          <w:tcPr>
            <w:tcW w:w="1842" w:type="dxa"/>
          </w:tcPr>
          <w:p w14:paraId="211969F7" w14:textId="77777777" w:rsidR="009D63A9" w:rsidRPr="0086070B" w:rsidRDefault="009D63A9" w:rsidP="004103D6">
            <w:pPr>
              <w:jc w:val="center"/>
              <w:rPr>
                <w:rFonts w:cs="Arial"/>
                <w:b/>
              </w:rPr>
            </w:pPr>
            <w:r w:rsidRPr="0086070B">
              <w:rPr>
                <w:rFonts w:cs="Arial"/>
                <w:b/>
              </w:rPr>
              <w:t>Percentage</w:t>
            </w:r>
          </w:p>
        </w:tc>
      </w:tr>
      <w:tr w:rsidR="009D63A9" w:rsidRPr="0086070B" w14:paraId="08C46F2A" w14:textId="77777777" w:rsidTr="004103D6">
        <w:tc>
          <w:tcPr>
            <w:tcW w:w="3261" w:type="dxa"/>
          </w:tcPr>
          <w:p w14:paraId="773C0717" w14:textId="77777777" w:rsidR="009D63A9" w:rsidRPr="0086070B" w:rsidRDefault="009D63A9" w:rsidP="004103D6">
            <w:pPr>
              <w:rPr>
                <w:rFonts w:cs="Arial"/>
              </w:rPr>
            </w:pPr>
            <w:r w:rsidRPr="0086070B">
              <w:rPr>
                <w:rFonts w:cs="Arial"/>
              </w:rPr>
              <w:t>Practical</w:t>
            </w:r>
          </w:p>
        </w:tc>
        <w:tc>
          <w:tcPr>
            <w:tcW w:w="1842" w:type="dxa"/>
          </w:tcPr>
          <w:p w14:paraId="54E8F9CF" w14:textId="77777777" w:rsidR="009D63A9" w:rsidRPr="0086070B" w:rsidRDefault="009D63A9" w:rsidP="004103D6">
            <w:pPr>
              <w:jc w:val="center"/>
              <w:rPr>
                <w:rFonts w:cs="Arial"/>
              </w:rPr>
            </w:pPr>
            <w:r w:rsidRPr="0086070B">
              <w:rPr>
                <w:rFonts w:cs="Arial"/>
              </w:rPr>
              <w:t>100%</w:t>
            </w:r>
          </w:p>
        </w:tc>
      </w:tr>
      <w:tr w:rsidR="009D63A9" w:rsidRPr="0086070B" w14:paraId="49D21946" w14:textId="77777777" w:rsidTr="004103D6">
        <w:tc>
          <w:tcPr>
            <w:tcW w:w="3261" w:type="dxa"/>
          </w:tcPr>
          <w:p w14:paraId="72E9667C" w14:textId="77777777" w:rsidR="009D63A9" w:rsidRPr="0086070B" w:rsidRDefault="009D63A9" w:rsidP="004103D6">
            <w:pPr>
              <w:rPr>
                <w:rFonts w:cs="Arial"/>
              </w:rPr>
            </w:pPr>
            <w:r w:rsidRPr="0086070B">
              <w:rPr>
                <w:rFonts w:cs="Arial"/>
                <w:b/>
              </w:rPr>
              <w:t>TOTAL</w:t>
            </w:r>
          </w:p>
        </w:tc>
        <w:tc>
          <w:tcPr>
            <w:tcW w:w="1842" w:type="dxa"/>
          </w:tcPr>
          <w:p w14:paraId="7F0DA724" w14:textId="77777777" w:rsidR="009D63A9" w:rsidRPr="0086070B" w:rsidRDefault="009D63A9" w:rsidP="004103D6">
            <w:pPr>
              <w:jc w:val="center"/>
              <w:rPr>
                <w:rFonts w:cs="Arial"/>
                <w:b/>
              </w:rPr>
            </w:pPr>
            <w:r w:rsidRPr="0086070B">
              <w:rPr>
                <w:rFonts w:cs="Arial"/>
                <w:b/>
              </w:rPr>
              <w:t>100%</w:t>
            </w:r>
          </w:p>
        </w:tc>
      </w:tr>
    </w:tbl>
    <w:p w14:paraId="1C205C63" w14:textId="77777777" w:rsidR="009D63A9" w:rsidRPr="0086070B" w:rsidRDefault="009D63A9" w:rsidP="009D63A9">
      <w:pPr>
        <w:rPr>
          <w:rFonts w:cs="Arial"/>
        </w:rPr>
      </w:pPr>
    </w:p>
    <w:p w14:paraId="20850028" w14:textId="77777777" w:rsidR="009D63A9" w:rsidRPr="0086070B" w:rsidRDefault="009D63A9" w:rsidP="009D63A9">
      <w:pPr>
        <w:rPr>
          <w:rFonts w:cs="Arial"/>
          <w:b/>
        </w:rPr>
      </w:pPr>
    </w:p>
    <w:p w14:paraId="2963CF3B" w14:textId="77777777" w:rsidR="009D63A9" w:rsidRPr="0086070B" w:rsidRDefault="009D63A9" w:rsidP="009D63A9">
      <w:pPr>
        <w:rPr>
          <w:rFonts w:cs="Arial"/>
          <w:b/>
        </w:rPr>
      </w:pPr>
    </w:p>
    <w:p w14:paraId="7511D5F5" w14:textId="77777777" w:rsidR="009D63A9" w:rsidRPr="0086070B" w:rsidRDefault="009D63A9" w:rsidP="009D63A9">
      <w:pPr>
        <w:rPr>
          <w:rFonts w:cs="Arial"/>
          <w:b/>
        </w:rPr>
      </w:pPr>
    </w:p>
    <w:p w14:paraId="11A26A1D" w14:textId="77777777" w:rsidR="009D63A9" w:rsidRPr="0086070B" w:rsidRDefault="009D63A9" w:rsidP="009D63A9">
      <w:pPr>
        <w:pStyle w:val="heading"/>
        <w:spacing w:before="0" w:after="0"/>
        <w:ind w:left="0" w:firstLine="0"/>
        <w:rPr>
          <w:rFonts w:ascii="Arial" w:hAnsi="Arial" w:cs="Arial"/>
          <w:sz w:val="22"/>
          <w:szCs w:val="22"/>
        </w:rPr>
      </w:pPr>
      <w:r w:rsidRPr="0086070B">
        <w:rPr>
          <w:rFonts w:ascii="Arial" w:hAnsi="Arial" w:cs="Arial"/>
          <w:sz w:val="22"/>
          <w:szCs w:val="22"/>
        </w:rPr>
        <w:t>EDUCATION FOR SUSTAINABLE DEVELOPMENT (ESD)</w:t>
      </w:r>
    </w:p>
    <w:p w14:paraId="1ECD9043" w14:textId="77777777" w:rsidR="009D63A9" w:rsidRPr="0086070B" w:rsidRDefault="009D63A9" w:rsidP="009D63A9">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9D63A9" w:rsidRPr="0086070B" w14:paraId="4B01B137" w14:textId="77777777" w:rsidTr="004103D6">
        <w:tc>
          <w:tcPr>
            <w:tcW w:w="4443" w:type="dxa"/>
            <w:vMerge w:val="restart"/>
            <w:vAlign w:val="center"/>
          </w:tcPr>
          <w:p w14:paraId="4F2416E2" w14:textId="77777777" w:rsidR="009D63A9" w:rsidRPr="0086070B" w:rsidRDefault="009D63A9" w:rsidP="004103D6">
            <w:pPr>
              <w:pStyle w:val="heading"/>
              <w:spacing w:before="0" w:after="0"/>
              <w:ind w:left="0" w:firstLine="0"/>
              <w:rPr>
                <w:rFonts w:ascii="Arial" w:hAnsi="Arial" w:cs="Arial"/>
                <w:b w:val="0"/>
                <w:sz w:val="22"/>
                <w:szCs w:val="22"/>
              </w:rPr>
            </w:pPr>
            <w:r w:rsidRPr="0086070B">
              <w:rPr>
                <w:rFonts w:ascii="Arial" w:hAnsi="Arial" w:cs="Arial"/>
                <w:b w:val="0"/>
                <w:sz w:val="22"/>
                <w:szCs w:val="22"/>
              </w:rPr>
              <w:t>Does the module contribute to ESD?</w:t>
            </w:r>
          </w:p>
        </w:tc>
        <w:tc>
          <w:tcPr>
            <w:tcW w:w="4443" w:type="dxa"/>
            <w:vAlign w:val="center"/>
          </w:tcPr>
          <w:p w14:paraId="368EACF3" w14:textId="77777777" w:rsidR="009D63A9" w:rsidRPr="0086070B" w:rsidRDefault="009D63A9" w:rsidP="004103D6">
            <w:pPr>
              <w:pStyle w:val="heading"/>
              <w:spacing w:before="0" w:after="0"/>
              <w:ind w:left="0" w:firstLine="0"/>
              <w:rPr>
                <w:rFonts w:ascii="Arial" w:hAnsi="Arial" w:cs="Arial"/>
                <w:b w:val="0"/>
                <w:sz w:val="22"/>
                <w:szCs w:val="22"/>
              </w:rPr>
            </w:pPr>
            <w:r w:rsidRPr="0086070B">
              <w:rPr>
                <w:rFonts w:ascii="Arial" w:hAnsi="Arial" w:cs="Arial"/>
                <w:b w:val="0"/>
                <w:sz w:val="22"/>
                <w:szCs w:val="22"/>
              </w:rPr>
              <w:t>Yes</w:t>
            </w:r>
          </w:p>
          <w:p w14:paraId="1A8DBFBF" w14:textId="77777777" w:rsidR="009D63A9" w:rsidRPr="0086070B" w:rsidRDefault="009D63A9" w:rsidP="004103D6">
            <w:pPr>
              <w:pStyle w:val="heading"/>
              <w:spacing w:before="0" w:after="0"/>
              <w:ind w:left="0" w:firstLine="0"/>
              <w:jc w:val="both"/>
              <w:rPr>
                <w:rFonts w:ascii="Arial" w:hAnsi="Arial" w:cs="Arial"/>
                <w:b w:val="0"/>
                <w:sz w:val="22"/>
                <w:szCs w:val="22"/>
              </w:rPr>
            </w:pPr>
          </w:p>
        </w:tc>
      </w:tr>
      <w:tr w:rsidR="009D63A9" w:rsidRPr="0086070B" w14:paraId="54118A3F" w14:textId="77777777" w:rsidTr="004103D6">
        <w:tc>
          <w:tcPr>
            <w:tcW w:w="4443" w:type="dxa"/>
            <w:vMerge/>
          </w:tcPr>
          <w:p w14:paraId="1AF878FA" w14:textId="77777777" w:rsidR="009D63A9" w:rsidRPr="0086070B" w:rsidRDefault="009D63A9" w:rsidP="004103D6">
            <w:pPr>
              <w:pStyle w:val="heading"/>
              <w:spacing w:before="0" w:after="0"/>
              <w:ind w:left="0" w:firstLine="0"/>
              <w:rPr>
                <w:rFonts w:ascii="Arial" w:hAnsi="Arial" w:cs="Arial"/>
                <w:b w:val="0"/>
                <w:sz w:val="22"/>
                <w:szCs w:val="22"/>
              </w:rPr>
            </w:pPr>
          </w:p>
        </w:tc>
        <w:tc>
          <w:tcPr>
            <w:tcW w:w="4443" w:type="dxa"/>
            <w:vAlign w:val="center"/>
          </w:tcPr>
          <w:p w14:paraId="4945DB2C" w14:textId="77777777" w:rsidR="009D63A9" w:rsidRPr="0086070B" w:rsidRDefault="009D63A9" w:rsidP="004103D6">
            <w:pPr>
              <w:pStyle w:val="heading"/>
              <w:spacing w:before="0" w:after="0"/>
              <w:ind w:left="0" w:firstLine="0"/>
              <w:rPr>
                <w:rFonts w:ascii="Arial" w:hAnsi="Arial" w:cs="Arial"/>
                <w:b w:val="0"/>
                <w:strike/>
                <w:sz w:val="22"/>
                <w:szCs w:val="22"/>
              </w:rPr>
            </w:pPr>
            <w:r w:rsidRPr="0086070B">
              <w:rPr>
                <w:rFonts w:ascii="Arial" w:hAnsi="Arial" w:cs="Arial"/>
                <w:b w:val="0"/>
                <w:strike/>
                <w:sz w:val="22"/>
                <w:szCs w:val="22"/>
              </w:rPr>
              <w:t>No</w:t>
            </w:r>
          </w:p>
          <w:p w14:paraId="17F60459" w14:textId="77777777" w:rsidR="009D63A9" w:rsidRPr="0086070B" w:rsidRDefault="009D63A9" w:rsidP="004103D6">
            <w:pPr>
              <w:pStyle w:val="heading"/>
              <w:spacing w:before="0" w:after="0"/>
              <w:ind w:left="0" w:firstLine="0"/>
              <w:jc w:val="both"/>
              <w:rPr>
                <w:rFonts w:ascii="Arial" w:hAnsi="Arial" w:cs="Arial"/>
                <w:b w:val="0"/>
                <w:sz w:val="22"/>
                <w:szCs w:val="22"/>
              </w:rPr>
            </w:pPr>
          </w:p>
        </w:tc>
      </w:tr>
      <w:tr w:rsidR="009D63A9" w:rsidRPr="0086070B" w14:paraId="0DF2D41D" w14:textId="77777777" w:rsidTr="004103D6">
        <w:tc>
          <w:tcPr>
            <w:tcW w:w="8886" w:type="dxa"/>
            <w:gridSpan w:val="2"/>
          </w:tcPr>
          <w:p w14:paraId="3FF16A67" w14:textId="77777777" w:rsidR="009D63A9" w:rsidRPr="0086070B" w:rsidRDefault="009D63A9" w:rsidP="004103D6">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 xml:space="preserve">This module seeks to helps the student develop the fundamental skills of research and visual inquiry. This forms part of the sustainable assessment/sustainable teaching agenda which sees the assessment process as developing skills that can be used beyond the end of the programme of study and also the skills the individuals need to know in terms of working learning and thriving in a future which is as yet unknown. </w:t>
            </w:r>
          </w:p>
          <w:p w14:paraId="2B8BD141" w14:textId="77777777" w:rsidR="009D63A9" w:rsidRPr="0086070B" w:rsidRDefault="009D63A9" w:rsidP="004103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cs="Arial"/>
                <w:color w:val="000000"/>
              </w:rPr>
            </w:pPr>
            <w:proofErr w:type="spellStart"/>
            <w:r w:rsidRPr="0086070B">
              <w:rPr>
                <w:rFonts w:cs="Arial"/>
                <w:color w:val="000000"/>
              </w:rPr>
              <w:t>Boud</w:t>
            </w:r>
            <w:proofErr w:type="spellEnd"/>
            <w:r w:rsidRPr="0086070B">
              <w:rPr>
                <w:rFonts w:cs="Arial"/>
                <w:color w:val="000000"/>
              </w:rPr>
              <w:t xml:space="preserve">. D, Assessment 2020: </w:t>
            </w:r>
            <w:r w:rsidRPr="0086070B">
              <w:rPr>
                <w:rFonts w:cs="Arial"/>
                <w:i/>
                <w:color w:val="000000"/>
              </w:rPr>
              <w:t>Creating Sustainable Assessment for Long-term Learning</w:t>
            </w:r>
            <w:r w:rsidRPr="0086070B">
              <w:rPr>
                <w:rFonts w:cs="Arial"/>
                <w:color w:val="000000"/>
              </w:rPr>
              <w:t xml:space="preserve"> </w:t>
            </w:r>
            <w:r w:rsidRPr="0086070B">
              <w:rPr>
                <w:rFonts w:cs="Arial"/>
              </w:rPr>
              <w:t>University of Technology, Sydney (2010)</w:t>
            </w:r>
          </w:p>
          <w:p w14:paraId="2DE76A4E" w14:textId="77777777" w:rsidR="009D63A9" w:rsidRPr="0086070B" w:rsidRDefault="009D63A9" w:rsidP="004103D6">
            <w:pPr>
              <w:pStyle w:val="heading"/>
              <w:spacing w:before="0" w:after="0"/>
              <w:ind w:left="0" w:firstLine="0"/>
              <w:jc w:val="both"/>
              <w:rPr>
                <w:rFonts w:ascii="Arial" w:hAnsi="Arial" w:cs="Arial"/>
                <w:b w:val="0"/>
                <w:sz w:val="22"/>
                <w:szCs w:val="22"/>
              </w:rPr>
            </w:pPr>
            <w:r w:rsidRPr="0086070B">
              <w:rPr>
                <w:rFonts w:ascii="Arial" w:hAnsi="Arial" w:cs="Arial"/>
                <w:color w:val="002958"/>
                <w:sz w:val="22"/>
                <w:szCs w:val="22"/>
                <w:lang w:val="en-US"/>
              </w:rPr>
              <w:t xml:space="preserve">Available at </w:t>
            </w:r>
            <w:hyperlink r:id="rId154" w:history="1">
              <w:r w:rsidRPr="0086070B">
                <w:rPr>
                  <w:rStyle w:val="Hyperlink"/>
                  <w:rFonts w:ascii="Arial" w:eastAsia="Calibri" w:hAnsi="Arial" w:cs="Arial"/>
                  <w:sz w:val="22"/>
                  <w:szCs w:val="22"/>
                </w:rPr>
                <w:t>https://www.uts.edu.au/sites/default/files/davidboudKeynote.pdf</w:t>
              </w:r>
            </w:hyperlink>
          </w:p>
          <w:p w14:paraId="21E5F4F3" w14:textId="77777777" w:rsidR="009D63A9" w:rsidRPr="0086070B" w:rsidRDefault="009D63A9" w:rsidP="004103D6">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Accessed 10:30, 17</w:t>
            </w:r>
            <w:r w:rsidRPr="0086070B">
              <w:rPr>
                <w:rFonts w:ascii="Arial" w:hAnsi="Arial" w:cs="Arial"/>
                <w:b w:val="0"/>
                <w:sz w:val="22"/>
                <w:szCs w:val="22"/>
                <w:vertAlign w:val="superscript"/>
              </w:rPr>
              <w:t>th</w:t>
            </w:r>
            <w:r w:rsidRPr="0086070B">
              <w:rPr>
                <w:rFonts w:ascii="Arial" w:hAnsi="Arial" w:cs="Arial"/>
                <w:b w:val="0"/>
                <w:sz w:val="22"/>
                <w:szCs w:val="22"/>
              </w:rPr>
              <w:t xml:space="preserve"> October 2014</w:t>
            </w:r>
          </w:p>
        </w:tc>
      </w:tr>
    </w:tbl>
    <w:p w14:paraId="37C01B1A" w14:textId="77777777" w:rsidR="009D63A9" w:rsidRPr="0086070B" w:rsidRDefault="009D63A9" w:rsidP="009D63A9">
      <w:pPr>
        <w:pStyle w:val="heading"/>
        <w:spacing w:before="0" w:after="0"/>
        <w:ind w:left="0" w:firstLine="0"/>
        <w:rPr>
          <w:rFonts w:ascii="Arial" w:hAnsi="Arial" w:cs="Arial"/>
          <w:b w:val="0"/>
          <w:sz w:val="22"/>
          <w:szCs w:val="22"/>
        </w:rPr>
      </w:pPr>
    </w:p>
    <w:p w14:paraId="5FDC819F" w14:textId="77777777" w:rsidR="009D63A9" w:rsidRPr="0086070B" w:rsidRDefault="009D63A9" w:rsidP="009D63A9">
      <w:pPr>
        <w:pStyle w:val="heading"/>
        <w:spacing w:before="0" w:after="0"/>
        <w:ind w:left="0" w:firstLine="0"/>
        <w:rPr>
          <w:rFonts w:ascii="Arial" w:hAnsi="Arial" w:cs="Arial"/>
          <w:sz w:val="22"/>
          <w:szCs w:val="22"/>
        </w:rPr>
      </w:pPr>
    </w:p>
    <w:p w14:paraId="61CEB93C" w14:textId="77777777" w:rsidR="009348BB" w:rsidRDefault="009348BB">
      <w:pPr>
        <w:spacing w:after="0" w:line="240" w:lineRule="auto"/>
        <w:jc w:val="left"/>
        <w:rPr>
          <w:rFonts w:eastAsia="Calibri" w:cs="Arial"/>
          <w:b/>
          <w:lang w:val="en-GB" w:eastAsia="en-GB"/>
        </w:rPr>
      </w:pPr>
      <w:r>
        <w:rPr>
          <w:rFonts w:cs="Arial"/>
        </w:rPr>
        <w:br w:type="page"/>
      </w:r>
    </w:p>
    <w:p w14:paraId="29658E0D" w14:textId="08A29F87" w:rsidR="009D63A9" w:rsidRPr="0086070B" w:rsidRDefault="009D63A9" w:rsidP="009D63A9">
      <w:pPr>
        <w:pStyle w:val="heading"/>
        <w:spacing w:before="0" w:after="0"/>
        <w:ind w:left="0" w:firstLine="0"/>
        <w:rPr>
          <w:rFonts w:ascii="Arial" w:hAnsi="Arial" w:cs="Arial"/>
          <w:sz w:val="22"/>
          <w:szCs w:val="22"/>
        </w:rPr>
      </w:pPr>
      <w:r w:rsidRPr="0086070B">
        <w:rPr>
          <w:rFonts w:ascii="Arial" w:hAnsi="Arial" w:cs="Arial"/>
          <w:sz w:val="22"/>
          <w:szCs w:val="22"/>
        </w:rPr>
        <w:lastRenderedPageBreak/>
        <w:t>BIBLIOGRAPHY</w:t>
      </w:r>
    </w:p>
    <w:p w14:paraId="380741AB" w14:textId="77777777" w:rsidR="009D63A9" w:rsidRPr="0086070B" w:rsidRDefault="009D63A9" w:rsidP="009D63A9">
      <w:pPr>
        <w:pStyle w:val="heading"/>
        <w:spacing w:before="0" w:after="0"/>
        <w:ind w:left="0" w:firstLine="0"/>
        <w:rPr>
          <w:rFonts w:ascii="Arial" w:hAnsi="Arial" w:cs="Arial"/>
          <w:sz w:val="22"/>
          <w:szCs w:val="22"/>
        </w:rPr>
      </w:pPr>
    </w:p>
    <w:p w14:paraId="096F18C3" w14:textId="77777777" w:rsidR="009D63A9" w:rsidRPr="0086070B" w:rsidRDefault="009D63A9" w:rsidP="009D63A9">
      <w:pPr>
        <w:pStyle w:val="heading"/>
        <w:spacing w:before="0" w:after="0"/>
        <w:rPr>
          <w:rFonts w:ascii="Arial" w:hAnsi="Arial" w:cs="Arial"/>
          <w:sz w:val="22"/>
          <w:szCs w:val="22"/>
        </w:rPr>
      </w:pPr>
      <w:r w:rsidRPr="0086070B">
        <w:rPr>
          <w:rFonts w:ascii="Arial" w:hAnsi="Arial" w:cs="Arial"/>
          <w:sz w:val="22"/>
          <w:szCs w:val="22"/>
        </w:rPr>
        <w:t>Essential</w:t>
      </w:r>
    </w:p>
    <w:p w14:paraId="0615A9F0" w14:textId="77777777" w:rsidR="009D63A9" w:rsidRPr="0086070B" w:rsidRDefault="009D63A9" w:rsidP="009D63A9">
      <w:pPr>
        <w:spacing w:after="0"/>
        <w:rPr>
          <w:rFonts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3"/>
        <w:gridCol w:w="6457"/>
      </w:tblGrid>
      <w:tr w:rsidR="009D63A9" w:rsidRPr="0086070B" w14:paraId="0F173865" w14:textId="77777777" w:rsidTr="004103D6">
        <w:trPr>
          <w:trHeight w:val="658"/>
        </w:trPr>
        <w:tc>
          <w:tcPr>
            <w:tcW w:w="2660" w:type="dxa"/>
          </w:tcPr>
          <w:p w14:paraId="08251F67" w14:textId="77777777" w:rsidR="009D63A9" w:rsidRPr="0086070B" w:rsidRDefault="009D63A9" w:rsidP="004103D6">
            <w:pPr>
              <w:spacing w:after="0"/>
              <w:rPr>
                <w:rFonts w:cs="Arial"/>
              </w:rPr>
            </w:pPr>
            <w:r w:rsidRPr="0086070B">
              <w:rPr>
                <w:rFonts w:cs="Arial"/>
                <w:noProof/>
              </w:rPr>
              <w:t>Dean, R. T, and Hazel, Smith (2009)</w:t>
            </w:r>
          </w:p>
        </w:tc>
        <w:tc>
          <w:tcPr>
            <w:tcW w:w="6620" w:type="dxa"/>
          </w:tcPr>
          <w:p w14:paraId="13326346" w14:textId="77777777" w:rsidR="009D63A9" w:rsidRPr="0086070B" w:rsidRDefault="009D63A9" w:rsidP="004103D6">
            <w:pPr>
              <w:pStyle w:val="Bibliography"/>
              <w:rPr>
                <w:rFonts w:cs="Arial"/>
              </w:rPr>
            </w:pPr>
            <w:r w:rsidRPr="0086070B">
              <w:rPr>
                <w:rFonts w:cs="Arial"/>
                <w:i/>
                <w:iCs/>
                <w:noProof/>
              </w:rPr>
              <w:t xml:space="preserve">Practice-led research, research-led practice in the creative arts </w:t>
            </w:r>
            <w:r w:rsidRPr="0086070B">
              <w:rPr>
                <w:rFonts w:cs="Arial"/>
                <w:iCs/>
                <w:noProof/>
              </w:rPr>
              <w:t>(</w:t>
            </w:r>
            <w:r w:rsidRPr="0086070B">
              <w:rPr>
                <w:rFonts w:cs="Arial"/>
                <w:noProof/>
              </w:rPr>
              <w:t>Edinburgh: Edinburgh University Press)</w:t>
            </w:r>
          </w:p>
        </w:tc>
      </w:tr>
      <w:tr w:rsidR="009D63A9" w:rsidRPr="0086070B" w14:paraId="529B2FBD" w14:textId="77777777" w:rsidTr="004103D6">
        <w:trPr>
          <w:trHeight w:val="726"/>
        </w:trPr>
        <w:tc>
          <w:tcPr>
            <w:tcW w:w="2660" w:type="dxa"/>
          </w:tcPr>
          <w:p w14:paraId="08DB2481" w14:textId="77777777" w:rsidR="009D63A9" w:rsidRPr="0086070B" w:rsidRDefault="009D63A9" w:rsidP="004103D6">
            <w:pPr>
              <w:spacing w:after="0"/>
              <w:rPr>
                <w:rFonts w:cs="Arial"/>
              </w:rPr>
            </w:pPr>
            <w:r w:rsidRPr="0086070B">
              <w:rPr>
                <w:rFonts w:cs="Arial"/>
                <w:noProof/>
              </w:rPr>
              <w:t>Leavy, Patricia (2008)</w:t>
            </w:r>
          </w:p>
        </w:tc>
        <w:tc>
          <w:tcPr>
            <w:tcW w:w="6620" w:type="dxa"/>
          </w:tcPr>
          <w:p w14:paraId="5A1429FA" w14:textId="77777777" w:rsidR="009D63A9" w:rsidRPr="0086070B" w:rsidRDefault="009D63A9" w:rsidP="004103D6">
            <w:pPr>
              <w:pStyle w:val="Bibliography"/>
              <w:rPr>
                <w:rFonts w:cs="Arial"/>
              </w:rPr>
            </w:pPr>
            <w:r w:rsidRPr="0086070B">
              <w:rPr>
                <w:rFonts w:cs="Arial"/>
                <w:i/>
                <w:iCs/>
                <w:noProof/>
              </w:rPr>
              <w:t xml:space="preserve">Method meets art: arts-based research practice </w:t>
            </w:r>
            <w:r w:rsidRPr="0086070B">
              <w:rPr>
                <w:rFonts w:cs="Arial"/>
                <w:iCs/>
                <w:noProof/>
              </w:rPr>
              <w:t>(</w:t>
            </w:r>
            <w:r w:rsidRPr="0086070B">
              <w:rPr>
                <w:rFonts w:cs="Arial"/>
                <w:noProof/>
              </w:rPr>
              <w:t>London: Guilford)</w:t>
            </w:r>
          </w:p>
        </w:tc>
      </w:tr>
      <w:tr w:rsidR="009D63A9" w:rsidRPr="0086070B" w14:paraId="56DF8FE2" w14:textId="77777777" w:rsidTr="004103D6">
        <w:tc>
          <w:tcPr>
            <w:tcW w:w="2660" w:type="dxa"/>
          </w:tcPr>
          <w:p w14:paraId="26835049" w14:textId="77777777" w:rsidR="009D63A9" w:rsidRPr="0086070B" w:rsidRDefault="009D63A9" w:rsidP="004103D6">
            <w:pPr>
              <w:spacing w:after="0"/>
              <w:rPr>
                <w:rFonts w:cs="Arial"/>
              </w:rPr>
            </w:pPr>
            <w:r w:rsidRPr="0086070B">
              <w:rPr>
                <w:rFonts w:cs="Arial"/>
                <w:noProof/>
              </w:rPr>
              <w:t>Macleod, Katy, and Lin Holdridge (2009)</w:t>
            </w:r>
          </w:p>
        </w:tc>
        <w:tc>
          <w:tcPr>
            <w:tcW w:w="6620" w:type="dxa"/>
          </w:tcPr>
          <w:p w14:paraId="16ABC635" w14:textId="77777777" w:rsidR="009D63A9" w:rsidRPr="0086070B" w:rsidRDefault="009D63A9" w:rsidP="004103D6">
            <w:pPr>
              <w:pStyle w:val="Bibliography"/>
              <w:rPr>
                <w:rFonts w:cs="Arial"/>
              </w:rPr>
            </w:pPr>
            <w:r w:rsidRPr="0086070B">
              <w:rPr>
                <w:rFonts w:cs="Arial"/>
                <w:i/>
                <w:iCs/>
                <w:noProof/>
              </w:rPr>
              <w:t xml:space="preserve">Thinking through art: reflections on art as research </w:t>
            </w:r>
            <w:r w:rsidRPr="0086070B">
              <w:rPr>
                <w:rFonts w:cs="Arial"/>
                <w:iCs/>
                <w:noProof/>
              </w:rPr>
              <w:t>(</w:t>
            </w:r>
            <w:r w:rsidRPr="0086070B">
              <w:rPr>
                <w:rFonts w:cs="Arial"/>
                <w:noProof/>
              </w:rPr>
              <w:t>London: Routledge)</w:t>
            </w:r>
          </w:p>
        </w:tc>
      </w:tr>
    </w:tbl>
    <w:p w14:paraId="599FA685" w14:textId="77777777" w:rsidR="009D63A9" w:rsidRPr="0086070B" w:rsidRDefault="009D63A9" w:rsidP="009D63A9">
      <w:pPr>
        <w:spacing w:after="0"/>
        <w:rPr>
          <w:rFonts w:cs="Arial"/>
        </w:rPr>
      </w:pPr>
    </w:p>
    <w:p w14:paraId="5CC418DA" w14:textId="77777777" w:rsidR="009D63A9" w:rsidRPr="0086070B" w:rsidRDefault="009D63A9" w:rsidP="009D63A9">
      <w:pPr>
        <w:pStyle w:val="heading"/>
        <w:spacing w:before="0" w:after="0"/>
        <w:rPr>
          <w:rFonts w:ascii="Arial" w:hAnsi="Arial" w:cs="Arial"/>
          <w:sz w:val="22"/>
          <w:szCs w:val="22"/>
        </w:rPr>
      </w:pPr>
      <w:r w:rsidRPr="0086070B">
        <w:rPr>
          <w:rFonts w:ascii="Arial" w:hAnsi="Arial" w:cs="Arial"/>
          <w:sz w:val="22"/>
          <w:szCs w:val="22"/>
        </w:rPr>
        <w:t>Recommended</w:t>
      </w:r>
    </w:p>
    <w:p w14:paraId="69FA498C" w14:textId="77777777" w:rsidR="009D63A9" w:rsidRPr="0086070B" w:rsidRDefault="009D63A9" w:rsidP="009D63A9">
      <w:pPr>
        <w:pStyle w:val="heading"/>
        <w:spacing w:before="0" w:after="0"/>
        <w:rPr>
          <w:rFonts w:ascii="Arial" w:hAnsi="Arial" w:cs="Arial"/>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9"/>
        <w:gridCol w:w="6451"/>
      </w:tblGrid>
      <w:tr w:rsidR="009D63A9" w:rsidRPr="0086070B" w14:paraId="24BB40BF" w14:textId="77777777" w:rsidTr="004103D6">
        <w:trPr>
          <w:trHeight w:val="658"/>
        </w:trPr>
        <w:tc>
          <w:tcPr>
            <w:tcW w:w="2660" w:type="dxa"/>
          </w:tcPr>
          <w:p w14:paraId="41E45E58" w14:textId="77777777" w:rsidR="009D63A9" w:rsidRPr="0086070B" w:rsidRDefault="009D63A9" w:rsidP="004103D6">
            <w:pPr>
              <w:spacing w:after="0"/>
              <w:rPr>
                <w:rFonts w:cs="Arial"/>
              </w:rPr>
            </w:pPr>
            <w:r w:rsidRPr="0086070B">
              <w:rPr>
                <w:rFonts w:cs="Arial"/>
                <w:noProof/>
              </w:rPr>
              <w:t>Collins, Hilary. (2010)</w:t>
            </w:r>
          </w:p>
        </w:tc>
        <w:tc>
          <w:tcPr>
            <w:tcW w:w="6620" w:type="dxa"/>
          </w:tcPr>
          <w:p w14:paraId="710431AE" w14:textId="2DF0BC2D" w:rsidR="009D63A9" w:rsidRPr="0086070B" w:rsidRDefault="009D63A9" w:rsidP="00E5757F">
            <w:pPr>
              <w:pStyle w:val="Bibliography"/>
              <w:spacing w:after="0"/>
              <w:rPr>
                <w:rFonts w:cs="Arial"/>
                <w:noProof/>
              </w:rPr>
            </w:pPr>
            <w:r w:rsidRPr="0086070B">
              <w:rPr>
                <w:rFonts w:cs="Arial"/>
                <w:i/>
                <w:iCs/>
                <w:noProof/>
              </w:rPr>
              <w:t>Creative research: the theory and practice of research for the creative industries</w:t>
            </w:r>
            <w:r w:rsidR="00A663F1">
              <w:rPr>
                <w:rFonts w:cs="Arial"/>
                <w:noProof/>
              </w:rPr>
              <w:t xml:space="preserve"> (Lausanne: AVA Academia</w:t>
            </w:r>
            <w:r w:rsidRPr="0086070B">
              <w:rPr>
                <w:rFonts w:cs="Arial"/>
                <w:noProof/>
              </w:rPr>
              <w:t>)</w:t>
            </w:r>
          </w:p>
          <w:p w14:paraId="48F2C6A3" w14:textId="77777777" w:rsidR="009D63A9" w:rsidRPr="0086070B" w:rsidRDefault="009D63A9" w:rsidP="004103D6">
            <w:pPr>
              <w:pStyle w:val="Bibliography"/>
              <w:rPr>
                <w:rFonts w:cs="Arial"/>
              </w:rPr>
            </w:pPr>
          </w:p>
        </w:tc>
      </w:tr>
      <w:tr w:rsidR="009D63A9" w:rsidRPr="0086070B" w14:paraId="72467EB0" w14:textId="77777777" w:rsidTr="004103D6">
        <w:trPr>
          <w:trHeight w:val="726"/>
        </w:trPr>
        <w:tc>
          <w:tcPr>
            <w:tcW w:w="2660" w:type="dxa"/>
          </w:tcPr>
          <w:p w14:paraId="3EAF9795" w14:textId="77777777" w:rsidR="009D63A9" w:rsidRPr="0086070B" w:rsidRDefault="009D63A9" w:rsidP="00E5757F">
            <w:pPr>
              <w:spacing w:after="0"/>
              <w:rPr>
                <w:rFonts w:cs="Arial"/>
              </w:rPr>
            </w:pPr>
            <w:r w:rsidRPr="0086070B">
              <w:rPr>
                <w:rFonts w:cs="Arial"/>
                <w:noProof/>
              </w:rPr>
              <w:t>Cooper, Karyn, and Robert E White. (2012)</w:t>
            </w:r>
          </w:p>
        </w:tc>
        <w:tc>
          <w:tcPr>
            <w:tcW w:w="6620" w:type="dxa"/>
          </w:tcPr>
          <w:p w14:paraId="715711CF" w14:textId="5C5CC4CF" w:rsidR="009D63A9" w:rsidRPr="0086070B" w:rsidRDefault="009D63A9" w:rsidP="00E5757F">
            <w:pPr>
              <w:pStyle w:val="Bibliography"/>
              <w:spacing w:after="0"/>
              <w:rPr>
                <w:rFonts w:cs="Arial"/>
                <w:noProof/>
              </w:rPr>
            </w:pPr>
            <w:r w:rsidRPr="0086070B">
              <w:rPr>
                <w:rFonts w:cs="Arial"/>
                <w:i/>
                <w:iCs/>
                <w:noProof/>
              </w:rPr>
              <w:t xml:space="preserve">Qualitative research in the post-modern era: contexts of qualitative research </w:t>
            </w:r>
            <w:r w:rsidRPr="0086070B">
              <w:rPr>
                <w:rFonts w:cs="Arial"/>
                <w:iCs/>
                <w:noProof/>
              </w:rPr>
              <w:t>(</w:t>
            </w:r>
            <w:r w:rsidR="00A663F1">
              <w:rPr>
                <w:rFonts w:cs="Arial"/>
                <w:noProof/>
              </w:rPr>
              <w:t>Dordrecht: Springer</w:t>
            </w:r>
            <w:r w:rsidRPr="0086070B">
              <w:rPr>
                <w:rFonts w:cs="Arial"/>
                <w:noProof/>
              </w:rPr>
              <w:t>)</w:t>
            </w:r>
          </w:p>
          <w:p w14:paraId="34531482" w14:textId="77777777" w:rsidR="009D63A9" w:rsidRPr="0086070B" w:rsidRDefault="009D63A9" w:rsidP="00E5757F">
            <w:pPr>
              <w:pStyle w:val="Bibliography"/>
              <w:spacing w:after="0"/>
              <w:rPr>
                <w:rFonts w:cs="Arial"/>
              </w:rPr>
            </w:pPr>
          </w:p>
        </w:tc>
      </w:tr>
      <w:tr w:rsidR="009D63A9" w:rsidRPr="0086070B" w14:paraId="5591CE78" w14:textId="77777777" w:rsidTr="004103D6">
        <w:tc>
          <w:tcPr>
            <w:tcW w:w="2660" w:type="dxa"/>
          </w:tcPr>
          <w:p w14:paraId="15772060" w14:textId="77777777" w:rsidR="009D63A9" w:rsidRPr="0086070B" w:rsidRDefault="009D63A9" w:rsidP="00E5757F">
            <w:pPr>
              <w:spacing w:after="0"/>
              <w:rPr>
                <w:rFonts w:cs="Arial"/>
              </w:rPr>
            </w:pPr>
            <w:r w:rsidRPr="0086070B">
              <w:rPr>
                <w:rFonts w:cs="Arial"/>
                <w:noProof/>
              </w:rPr>
              <w:t>Creswell, John W. (2013)</w:t>
            </w:r>
          </w:p>
        </w:tc>
        <w:tc>
          <w:tcPr>
            <w:tcW w:w="6620" w:type="dxa"/>
          </w:tcPr>
          <w:p w14:paraId="1621AEDC" w14:textId="04AFB3E8" w:rsidR="009D63A9" w:rsidRPr="0086070B" w:rsidRDefault="009D63A9" w:rsidP="00E5757F">
            <w:pPr>
              <w:pStyle w:val="Bibliography"/>
              <w:spacing w:after="0"/>
              <w:rPr>
                <w:rFonts w:cs="Arial"/>
                <w:noProof/>
              </w:rPr>
            </w:pPr>
            <w:r w:rsidRPr="0086070B">
              <w:rPr>
                <w:rFonts w:cs="Arial"/>
                <w:i/>
                <w:iCs/>
                <w:noProof/>
              </w:rPr>
              <w:t xml:space="preserve">Qualitative inquiry &amp; research design: choosing among five approaches </w:t>
            </w:r>
            <w:r w:rsidRPr="0086070B">
              <w:rPr>
                <w:rFonts w:cs="Arial"/>
                <w:iCs/>
                <w:noProof/>
              </w:rPr>
              <w:t>(</w:t>
            </w:r>
            <w:r w:rsidRPr="0086070B">
              <w:rPr>
                <w:rFonts w:cs="Arial"/>
                <w:noProof/>
              </w:rPr>
              <w:t>London: Sage)</w:t>
            </w:r>
          </w:p>
          <w:p w14:paraId="253DF94D" w14:textId="77777777" w:rsidR="009D63A9" w:rsidRPr="0086070B" w:rsidRDefault="009D63A9" w:rsidP="00E5757F">
            <w:pPr>
              <w:pStyle w:val="Bibliography"/>
              <w:spacing w:after="0"/>
              <w:rPr>
                <w:rFonts w:cs="Arial"/>
              </w:rPr>
            </w:pPr>
          </w:p>
        </w:tc>
      </w:tr>
      <w:tr w:rsidR="009D63A9" w:rsidRPr="0086070B" w14:paraId="19EDE797" w14:textId="77777777" w:rsidTr="004103D6">
        <w:tc>
          <w:tcPr>
            <w:tcW w:w="2660" w:type="dxa"/>
          </w:tcPr>
          <w:p w14:paraId="55AAC715" w14:textId="77777777" w:rsidR="009D63A9" w:rsidRPr="0086070B" w:rsidRDefault="009D63A9" w:rsidP="00E5757F">
            <w:pPr>
              <w:spacing w:after="0"/>
              <w:rPr>
                <w:rFonts w:cs="Arial"/>
                <w:noProof/>
              </w:rPr>
            </w:pPr>
            <w:r w:rsidRPr="0086070B">
              <w:rPr>
                <w:rFonts w:cs="Arial"/>
                <w:noProof/>
              </w:rPr>
              <w:t>Pink, Sarah  (2013)</w:t>
            </w:r>
          </w:p>
        </w:tc>
        <w:tc>
          <w:tcPr>
            <w:tcW w:w="6620" w:type="dxa"/>
          </w:tcPr>
          <w:p w14:paraId="13A44347" w14:textId="14FE8E8F" w:rsidR="009D63A9" w:rsidRPr="0086070B" w:rsidRDefault="009D63A9" w:rsidP="00E5757F">
            <w:pPr>
              <w:pStyle w:val="Bibliography"/>
              <w:spacing w:after="0"/>
              <w:rPr>
                <w:rFonts w:cs="Arial"/>
                <w:noProof/>
              </w:rPr>
            </w:pPr>
            <w:r w:rsidRPr="0086070B">
              <w:rPr>
                <w:rFonts w:cs="Arial"/>
                <w:i/>
                <w:iCs/>
                <w:noProof/>
              </w:rPr>
              <w:t xml:space="preserve">Doing visual ethnography </w:t>
            </w:r>
            <w:r w:rsidRPr="0086070B">
              <w:rPr>
                <w:rFonts w:cs="Arial"/>
                <w:noProof/>
              </w:rPr>
              <w:t>(Los Angeles: Sage)</w:t>
            </w:r>
          </w:p>
          <w:p w14:paraId="1FB5BBAF" w14:textId="77777777" w:rsidR="009D63A9" w:rsidRPr="0086070B" w:rsidRDefault="009D63A9" w:rsidP="00E5757F">
            <w:pPr>
              <w:pStyle w:val="Bibliography"/>
              <w:spacing w:after="0"/>
              <w:rPr>
                <w:rFonts w:cs="Arial"/>
                <w:i/>
                <w:iCs/>
                <w:noProof/>
              </w:rPr>
            </w:pPr>
          </w:p>
        </w:tc>
      </w:tr>
      <w:tr w:rsidR="009D63A9" w:rsidRPr="0086070B" w14:paraId="3BEFBF23" w14:textId="77777777" w:rsidTr="004103D6">
        <w:tc>
          <w:tcPr>
            <w:tcW w:w="2660" w:type="dxa"/>
          </w:tcPr>
          <w:p w14:paraId="56DA5C7A" w14:textId="77777777" w:rsidR="009D63A9" w:rsidRPr="0086070B" w:rsidRDefault="009D63A9" w:rsidP="00E5757F">
            <w:pPr>
              <w:spacing w:after="0"/>
              <w:rPr>
                <w:rFonts w:cs="Arial"/>
                <w:noProof/>
              </w:rPr>
            </w:pPr>
            <w:r w:rsidRPr="0086070B">
              <w:rPr>
                <w:rFonts w:cs="Arial"/>
                <w:noProof/>
              </w:rPr>
              <w:t>Schneider, Jakob, and Marc Stickdorn. (2011)</w:t>
            </w:r>
          </w:p>
        </w:tc>
        <w:tc>
          <w:tcPr>
            <w:tcW w:w="6620" w:type="dxa"/>
          </w:tcPr>
          <w:p w14:paraId="121A9F3F" w14:textId="77777777" w:rsidR="009D63A9" w:rsidRPr="0086070B" w:rsidRDefault="009D63A9" w:rsidP="00E5757F">
            <w:pPr>
              <w:pStyle w:val="Bibliography"/>
              <w:spacing w:after="0"/>
              <w:rPr>
                <w:rFonts w:cs="Arial"/>
                <w:noProof/>
              </w:rPr>
            </w:pPr>
            <w:r w:rsidRPr="0086070B">
              <w:rPr>
                <w:rFonts w:cs="Arial"/>
                <w:i/>
                <w:iCs/>
                <w:noProof/>
              </w:rPr>
              <w:t xml:space="preserve">This is service design thinking: basics, tools, cases </w:t>
            </w:r>
            <w:r w:rsidRPr="0086070B">
              <w:rPr>
                <w:rFonts w:cs="Arial"/>
                <w:noProof/>
              </w:rPr>
              <w:t>(Hoboken: Wiley)</w:t>
            </w:r>
          </w:p>
          <w:p w14:paraId="225BEF15" w14:textId="77777777" w:rsidR="009D63A9" w:rsidRPr="0086070B" w:rsidRDefault="009D63A9" w:rsidP="00E5757F">
            <w:pPr>
              <w:pStyle w:val="Bibliography"/>
              <w:spacing w:after="0"/>
              <w:rPr>
                <w:rFonts w:cs="Arial"/>
                <w:i/>
                <w:iCs/>
                <w:noProof/>
              </w:rPr>
            </w:pPr>
          </w:p>
        </w:tc>
      </w:tr>
      <w:tr w:rsidR="009D63A9" w:rsidRPr="0086070B" w14:paraId="29B73D57" w14:textId="77777777" w:rsidTr="004103D6">
        <w:tc>
          <w:tcPr>
            <w:tcW w:w="2660" w:type="dxa"/>
          </w:tcPr>
          <w:p w14:paraId="778478A1" w14:textId="77777777" w:rsidR="009D63A9" w:rsidRPr="0086070B" w:rsidRDefault="009D63A9" w:rsidP="00E5757F">
            <w:pPr>
              <w:spacing w:after="0"/>
              <w:rPr>
                <w:rFonts w:cs="Arial"/>
                <w:noProof/>
              </w:rPr>
            </w:pPr>
            <w:r w:rsidRPr="0086070B">
              <w:rPr>
                <w:rFonts w:cs="Arial"/>
                <w:noProof/>
              </w:rPr>
              <w:t>Silverman, David. (2011)</w:t>
            </w:r>
          </w:p>
        </w:tc>
        <w:tc>
          <w:tcPr>
            <w:tcW w:w="6620" w:type="dxa"/>
          </w:tcPr>
          <w:p w14:paraId="3014AD4E" w14:textId="77777777" w:rsidR="009D63A9" w:rsidRPr="0086070B" w:rsidRDefault="009D63A9" w:rsidP="00E5757F">
            <w:pPr>
              <w:pStyle w:val="Bibliography"/>
              <w:spacing w:after="0"/>
              <w:rPr>
                <w:rFonts w:cs="Arial"/>
                <w:noProof/>
              </w:rPr>
            </w:pPr>
            <w:r w:rsidRPr="0086070B">
              <w:rPr>
                <w:rFonts w:cs="Arial"/>
                <w:i/>
                <w:iCs/>
                <w:noProof/>
              </w:rPr>
              <w:t>Qualitative research: issues of theory, method and practice.</w:t>
            </w:r>
            <w:r w:rsidRPr="0086070B">
              <w:rPr>
                <w:rFonts w:cs="Arial"/>
                <w:noProof/>
              </w:rPr>
              <w:t xml:space="preserve"> (London: Sage)</w:t>
            </w:r>
          </w:p>
          <w:p w14:paraId="244943B5" w14:textId="77777777" w:rsidR="009D63A9" w:rsidRPr="0086070B" w:rsidRDefault="009D63A9" w:rsidP="00E5757F">
            <w:pPr>
              <w:pStyle w:val="Bibliography"/>
              <w:spacing w:after="0"/>
              <w:rPr>
                <w:rFonts w:cs="Arial"/>
                <w:i/>
                <w:iCs/>
                <w:noProof/>
              </w:rPr>
            </w:pPr>
          </w:p>
        </w:tc>
      </w:tr>
      <w:tr w:rsidR="009D63A9" w:rsidRPr="0086070B" w14:paraId="67F20CF5" w14:textId="77777777" w:rsidTr="004103D6">
        <w:tc>
          <w:tcPr>
            <w:tcW w:w="2660" w:type="dxa"/>
          </w:tcPr>
          <w:p w14:paraId="75B8EA20" w14:textId="77777777" w:rsidR="009D63A9" w:rsidRPr="0086070B" w:rsidRDefault="009D63A9" w:rsidP="00E5757F">
            <w:pPr>
              <w:spacing w:after="0"/>
              <w:rPr>
                <w:rFonts w:cs="Arial"/>
                <w:noProof/>
              </w:rPr>
            </w:pPr>
            <w:r w:rsidRPr="0086070B">
              <w:rPr>
                <w:rFonts w:cs="Arial"/>
                <w:noProof/>
              </w:rPr>
              <w:t>Wright, Christopher: Schneider, Arnd,. (2010)</w:t>
            </w:r>
          </w:p>
        </w:tc>
        <w:tc>
          <w:tcPr>
            <w:tcW w:w="6620" w:type="dxa"/>
          </w:tcPr>
          <w:p w14:paraId="51FABE51" w14:textId="77777777" w:rsidR="009D63A9" w:rsidRPr="0086070B" w:rsidRDefault="009D63A9" w:rsidP="00E5757F">
            <w:pPr>
              <w:pStyle w:val="Bibliography"/>
              <w:spacing w:after="0"/>
              <w:rPr>
                <w:rFonts w:cs="Arial"/>
                <w:noProof/>
              </w:rPr>
            </w:pPr>
            <w:r w:rsidRPr="0086070B">
              <w:rPr>
                <w:rFonts w:cs="Arial"/>
                <w:i/>
                <w:iCs/>
                <w:noProof/>
              </w:rPr>
              <w:t xml:space="preserve">Between art and anthropology: contemporary ethnographic practice </w:t>
            </w:r>
            <w:r w:rsidRPr="0086070B">
              <w:rPr>
                <w:rFonts w:cs="Arial"/>
                <w:iCs/>
                <w:noProof/>
              </w:rPr>
              <w:t>(</w:t>
            </w:r>
            <w:r w:rsidRPr="0086070B">
              <w:rPr>
                <w:rFonts w:cs="Arial"/>
                <w:noProof/>
              </w:rPr>
              <w:t>Oxford: Berg)</w:t>
            </w:r>
          </w:p>
          <w:p w14:paraId="1B640A76" w14:textId="77777777" w:rsidR="009D63A9" w:rsidRPr="0086070B" w:rsidRDefault="009D63A9" w:rsidP="00E5757F">
            <w:pPr>
              <w:pStyle w:val="Bibliography"/>
              <w:spacing w:after="0"/>
              <w:rPr>
                <w:rFonts w:cs="Arial"/>
                <w:i/>
                <w:iCs/>
                <w:noProof/>
              </w:rPr>
            </w:pPr>
          </w:p>
        </w:tc>
      </w:tr>
    </w:tbl>
    <w:p w14:paraId="4BE806C5" w14:textId="77777777" w:rsidR="009D63A9" w:rsidRPr="0086070B" w:rsidRDefault="009D63A9" w:rsidP="00E5757F">
      <w:pPr>
        <w:pStyle w:val="heading"/>
        <w:spacing w:before="0" w:after="0"/>
        <w:rPr>
          <w:rFonts w:ascii="Arial" w:hAnsi="Arial" w:cs="Arial"/>
          <w:sz w:val="22"/>
          <w:szCs w:val="22"/>
        </w:rPr>
      </w:pPr>
      <w:r w:rsidRPr="0086070B">
        <w:rPr>
          <w:rFonts w:ascii="Arial" w:hAnsi="Arial" w:cs="Arial"/>
          <w:sz w:val="22"/>
          <w:szCs w:val="22"/>
        </w:rPr>
        <w:t>Background</w:t>
      </w:r>
    </w:p>
    <w:p w14:paraId="1F587F65" w14:textId="77777777" w:rsidR="009D63A9" w:rsidRPr="0086070B" w:rsidRDefault="009D63A9" w:rsidP="00E5757F">
      <w:pPr>
        <w:pStyle w:val="heading"/>
        <w:spacing w:before="0" w:after="0"/>
        <w:rPr>
          <w:rFonts w:ascii="Arial" w:hAnsi="Arial" w:cs="Arial"/>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3"/>
        <w:gridCol w:w="6457"/>
      </w:tblGrid>
      <w:tr w:rsidR="009D63A9" w:rsidRPr="0086070B" w14:paraId="2207469B" w14:textId="77777777" w:rsidTr="004103D6">
        <w:trPr>
          <w:trHeight w:val="658"/>
        </w:trPr>
        <w:tc>
          <w:tcPr>
            <w:tcW w:w="2660" w:type="dxa"/>
          </w:tcPr>
          <w:p w14:paraId="211C18A4" w14:textId="77777777" w:rsidR="009D63A9" w:rsidRPr="0086070B" w:rsidRDefault="009D63A9" w:rsidP="00E5757F">
            <w:pPr>
              <w:spacing w:after="0"/>
              <w:rPr>
                <w:rFonts w:cs="Arial"/>
              </w:rPr>
            </w:pPr>
            <w:r w:rsidRPr="0086070B">
              <w:rPr>
                <w:rFonts w:cs="Arial"/>
                <w:noProof/>
              </w:rPr>
              <w:t>Biggs, Michael, and Henrik Karlsson. (2010)</w:t>
            </w:r>
          </w:p>
        </w:tc>
        <w:tc>
          <w:tcPr>
            <w:tcW w:w="6620" w:type="dxa"/>
          </w:tcPr>
          <w:p w14:paraId="4DEA01FA" w14:textId="4C12E11F" w:rsidR="009D63A9" w:rsidRPr="0086070B" w:rsidRDefault="009D63A9" w:rsidP="00E5757F">
            <w:pPr>
              <w:pStyle w:val="Bibliography"/>
              <w:spacing w:after="0"/>
              <w:rPr>
                <w:rFonts w:cs="Arial"/>
                <w:noProof/>
              </w:rPr>
            </w:pPr>
            <w:r w:rsidRPr="0086070B">
              <w:rPr>
                <w:rFonts w:cs="Arial"/>
                <w:i/>
                <w:iCs/>
                <w:noProof/>
              </w:rPr>
              <w:t xml:space="preserve">The Routledge companion to research in the arts </w:t>
            </w:r>
            <w:r w:rsidRPr="0086070B">
              <w:rPr>
                <w:rFonts w:cs="Arial"/>
                <w:iCs/>
                <w:noProof/>
              </w:rPr>
              <w:t>(</w:t>
            </w:r>
            <w:r w:rsidRPr="0086070B">
              <w:rPr>
                <w:rFonts w:cs="Arial"/>
                <w:noProof/>
              </w:rPr>
              <w:t>London: Routledge)</w:t>
            </w:r>
          </w:p>
          <w:p w14:paraId="255AA8B7" w14:textId="77777777" w:rsidR="009D63A9" w:rsidRPr="0086070B" w:rsidRDefault="009D63A9" w:rsidP="00E5757F">
            <w:pPr>
              <w:pStyle w:val="Bibliography"/>
              <w:spacing w:after="0"/>
              <w:rPr>
                <w:rFonts w:cs="Arial"/>
              </w:rPr>
            </w:pPr>
          </w:p>
        </w:tc>
      </w:tr>
      <w:tr w:rsidR="009D63A9" w:rsidRPr="0086070B" w14:paraId="515796A3" w14:textId="77777777" w:rsidTr="004103D6">
        <w:trPr>
          <w:trHeight w:val="726"/>
        </w:trPr>
        <w:tc>
          <w:tcPr>
            <w:tcW w:w="2660" w:type="dxa"/>
          </w:tcPr>
          <w:p w14:paraId="0C2C5EC9" w14:textId="77777777" w:rsidR="009D63A9" w:rsidRPr="0086070B" w:rsidRDefault="009D63A9" w:rsidP="00E5757F">
            <w:pPr>
              <w:spacing w:after="0"/>
              <w:rPr>
                <w:rFonts w:cs="Arial"/>
              </w:rPr>
            </w:pPr>
            <w:r w:rsidRPr="0086070B">
              <w:rPr>
                <w:rFonts w:cs="Arial"/>
                <w:noProof/>
              </w:rPr>
              <w:t>Bolt, Barbara, Dr, and Estelle Barrett. (2010)</w:t>
            </w:r>
          </w:p>
        </w:tc>
        <w:tc>
          <w:tcPr>
            <w:tcW w:w="6620" w:type="dxa"/>
          </w:tcPr>
          <w:p w14:paraId="1D3CFA85" w14:textId="0B534805" w:rsidR="009D63A9" w:rsidRPr="0086070B" w:rsidRDefault="009D63A9" w:rsidP="00E5757F">
            <w:pPr>
              <w:pStyle w:val="Bibliography"/>
              <w:spacing w:after="0"/>
              <w:rPr>
                <w:rFonts w:cs="Arial"/>
                <w:noProof/>
              </w:rPr>
            </w:pPr>
            <w:r w:rsidRPr="0086070B">
              <w:rPr>
                <w:rFonts w:cs="Arial"/>
                <w:i/>
                <w:iCs/>
                <w:noProof/>
              </w:rPr>
              <w:t xml:space="preserve">Practice as research: approaches to creative arts enquiry </w:t>
            </w:r>
            <w:r w:rsidRPr="0086070B">
              <w:rPr>
                <w:rFonts w:cs="Arial"/>
                <w:iCs/>
                <w:noProof/>
              </w:rPr>
              <w:t>(</w:t>
            </w:r>
            <w:r w:rsidRPr="0086070B">
              <w:rPr>
                <w:rFonts w:cs="Arial"/>
                <w:noProof/>
              </w:rPr>
              <w:t>London: I. B. Tauris)</w:t>
            </w:r>
          </w:p>
          <w:p w14:paraId="47638E51" w14:textId="77777777" w:rsidR="009D63A9" w:rsidRPr="0086070B" w:rsidRDefault="009D63A9" w:rsidP="00E5757F">
            <w:pPr>
              <w:pStyle w:val="Bibliography"/>
              <w:spacing w:after="0"/>
              <w:rPr>
                <w:rFonts w:cs="Arial"/>
              </w:rPr>
            </w:pPr>
          </w:p>
        </w:tc>
      </w:tr>
    </w:tbl>
    <w:p w14:paraId="283AC38F" w14:textId="77777777" w:rsidR="009D63A9" w:rsidRPr="0086070B" w:rsidRDefault="009D63A9" w:rsidP="009D63A9">
      <w:pPr>
        <w:pStyle w:val="heading"/>
        <w:spacing w:before="0" w:after="0"/>
        <w:rPr>
          <w:rFonts w:ascii="Arial" w:hAnsi="Arial" w:cs="Arial"/>
          <w:sz w:val="22"/>
          <w:szCs w:val="22"/>
        </w:rPr>
      </w:pPr>
      <w:r w:rsidRPr="0086070B">
        <w:rPr>
          <w:rFonts w:ascii="Arial" w:hAnsi="Arial" w:cs="Arial"/>
          <w:sz w:val="22"/>
          <w:szCs w:val="22"/>
        </w:rPr>
        <w:t xml:space="preserve">Journals </w:t>
      </w:r>
    </w:p>
    <w:p w14:paraId="716CFE57" w14:textId="77777777" w:rsidR="009D63A9" w:rsidRPr="0086070B" w:rsidRDefault="009D63A9" w:rsidP="009D63A9">
      <w:pPr>
        <w:pStyle w:val="heading"/>
        <w:spacing w:before="0" w:after="0"/>
        <w:rPr>
          <w:rFonts w:ascii="Arial" w:hAnsi="Arial" w:cs="Arial"/>
          <w:sz w:val="22"/>
          <w:szCs w:val="22"/>
        </w:rPr>
      </w:pPr>
    </w:p>
    <w:p w14:paraId="7D66550D" w14:textId="77777777" w:rsidR="009D63A9" w:rsidRPr="0086070B" w:rsidRDefault="009D63A9" w:rsidP="009D63A9">
      <w:pPr>
        <w:spacing w:after="0"/>
        <w:rPr>
          <w:rFonts w:cs="Arial"/>
        </w:rPr>
      </w:pPr>
      <w:proofErr w:type="spellStart"/>
      <w:r w:rsidRPr="0086070B">
        <w:rPr>
          <w:rFonts w:cs="Arial"/>
        </w:rPr>
        <w:t>Aesthetica</w:t>
      </w:r>
      <w:proofErr w:type="spellEnd"/>
    </w:p>
    <w:p w14:paraId="59D9C0E4" w14:textId="77777777" w:rsidR="009D63A9" w:rsidRPr="0086070B" w:rsidRDefault="009D63A9" w:rsidP="009D63A9">
      <w:pPr>
        <w:spacing w:after="0"/>
        <w:rPr>
          <w:rFonts w:cs="Arial"/>
        </w:rPr>
      </w:pPr>
      <w:r w:rsidRPr="0086070B">
        <w:rPr>
          <w:rFonts w:cs="Arial"/>
        </w:rPr>
        <w:t>Art Review</w:t>
      </w:r>
    </w:p>
    <w:p w14:paraId="11C9DDB2" w14:textId="77777777" w:rsidR="009D63A9" w:rsidRPr="0086070B" w:rsidRDefault="009D63A9" w:rsidP="009D63A9">
      <w:pPr>
        <w:spacing w:after="0"/>
        <w:rPr>
          <w:rFonts w:cs="Arial"/>
        </w:rPr>
      </w:pPr>
      <w:r w:rsidRPr="0086070B">
        <w:rPr>
          <w:rFonts w:cs="Arial"/>
        </w:rPr>
        <w:t>Textile Design Research and Practice</w:t>
      </w:r>
    </w:p>
    <w:p w14:paraId="084ABA9A" w14:textId="77777777" w:rsidR="009D63A9" w:rsidRPr="0086070B" w:rsidRDefault="009D63A9" w:rsidP="009D63A9">
      <w:pPr>
        <w:spacing w:after="0"/>
        <w:rPr>
          <w:rFonts w:cs="Arial"/>
        </w:rPr>
      </w:pPr>
      <w:r w:rsidRPr="0086070B">
        <w:rPr>
          <w:rFonts w:cs="Arial"/>
        </w:rPr>
        <w:lastRenderedPageBreak/>
        <w:t>Craft Research</w:t>
      </w:r>
    </w:p>
    <w:p w14:paraId="35E55D9E" w14:textId="77777777" w:rsidR="009D63A9" w:rsidRPr="0086070B" w:rsidRDefault="009D63A9" w:rsidP="009D63A9">
      <w:pPr>
        <w:spacing w:after="0"/>
        <w:rPr>
          <w:rFonts w:cs="Arial"/>
        </w:rPr>
      </w:pPr>
      <w:r w:rsidRPr="0086070B">
        <w:rPr>
          <w:rFonts w:cs="Arial"/>
        </w:rPr>
        <w:t>Photography &amp; Culture</w:t>
      </w:r>
    </w:p>
    <w:p w14:paraId="3B454EAA" w14:textId="77777777" w:rsidR="009D63A9" w:rsidRPr="0086070B" w:rsidRDefault="009D63A9" w:rsidP="009D63A9">
      <w:pPr>
        <w:spacing w:after="0"/>
        <w:rPr>
          <w:rFonts w:cs="Arial"/>
        </w:rPr>
      </w:pPr>
      <w:r w:rsidRPr="0086070B">
        <w:rPr>
          <w:rFonts w:cs="Arial"/>
        </w:rPr>
        <w:t>Visual Communication</w:t>
      </w:r>
    </w:p>
    <w:p w14:paraId="6CE7A88C" w14:textId="77777777" w:rsidR="009D63A9" w:rsidRPr="0086070B" w:rsidRDefault="009D63A9" w:rsidP="009D63A9">
      <w:pPr>
        <w:spacing w:after="0"/>
        <w:rPr>
          <w:rFonts w:cs="Arial"/>
        </w:rPr>
      </w:pPr>
      <w:r w:rsidRPr="0086070B">
        <w:rPr>
          <w:rFonts w:cs="Arial"/>
        </w:rPr>
        <w:t>Journal of Visual Art Practice</w:t>
      </w:r>
    </w:p>
    <w:p w14:paraId="0E39E611" w14:textId="77777777" w:rsidR="009D63A9" w:rsidRPr="0086070B" w:rsidRDefault="009D63A9" w:rsidP="009D63A9">
      <w:pPr>
        <w:spacing w:after="0" w:line="240" w:lineRule="auto"/>
        <w:rPr>
          <w:rFonts w:cs="Arial"/>
        </w:rPr>
      </w:pPr>
    </w:p>
    <w:p w14:paraId="5E3BE088" w14:textId="77777777" w:rsidR="009D63A9" w:rsidRPr="0086070B" w:rsidRDefault="009D63A9" w:rsidP="009D63A9">
      <w:pPr>
        <w:pStyle w:val="heading"/>
        <w:spacing w:before="0" w:after="0"/>
        <w:rPr>
          <w:rFonts w:ascii="Arial" w:hAnsi="Arial" w:cs="Arial"/>
          <w:sz w:val="22"/>
          <w:szCs w:val="22"/>
        </w:rPr>
      </w:pPr>
      <w:r w:rsidRPr="0086070B">
        <w:rPr>
          <w:rFonts w:ascii="Arial" w:hAnsi="Arial" w:cs="Arial"/>
          <w:sz w:val="22"/>
          <w:szCs w:val="22"/>
        </w:rPr>
        <w:t xml:space="preserve">Websites </w:t>
      </w:r>
    </w:p>
    <w:p w14:paraId="3A21B0C0" w14:textId="77777777" w:rsidR="009D63A9" w:rsidRPr="0086070B" w:rsidRDefault="009D63A9" w:rsidP="009D63A9">
      <w:pPr>
        <w:pStyle w:val="heading"/>
        <w:spacing w:before="0" w:after="0"/>
        <w:rPr>
          <w:rFonts w:ascii="Arial" w:hAnsi="Arial" w:cs="Arial"/>
          <w:sz w:val="22"/>
          <w:szCs w:val="22"/>
        </w:rPr>
      </w:pPr>
    </w:p>
    <w:p w14:paraId="39868C71" w14:textId="77777777" w:rsidR="009D63A9" w:rsidRPr="0086070B" w:rsidRDefault="00933E3C" w:rsidP="009D63A9">
      <w:pPr>
        <w:spacing w:after="0"/>
        <w:rPr>
          <w:rFonts w:cs="Arial"/>
        </w:rPr>
      </w:pPr>
      <w:hyperlink r:id="rId155" w:history="1">
        <w:r w:rsidR="009D63A9" w:rsidRPr="0086070B">
          <w:rPr>
            <w:rStyle w:val="Hyperlink"/>
            <w:rFonts w:cs="Arial"/>
          </w:rPr>
          <w:t>www.artswales.org.uk</w:t>
        </w:r>
      </w:hyperlink>
    </w:p>
    <w:p w14:paraId="79C6AAF5" w14:textId="77777777" w:rsidR="009D63A9" w:rsidRPr="0086070B" w:rsidRDefault="00933E3C" w:rsidP="009D63A9">
      <w:pPr>
        <w:spacing w:after="0"/>
        <w:rPr>
          <w:rFonts w:cs="Arial"/>
        </w:rPr>
      </w:pPr>
      <w:hyperlink r:id="rId156" w:history="1">
        <w:r w:rsidR="009D63A9" w:rsidRPr="0086070B">
          <w:rPr>
            <w:rStyle w:val="Hyperlink"/>
            <w:rFonts w:cs="Arial"/>
          </w:rPr>
          <w:t>www.bbc.co.uk/arts</w:t>
        </w:r>
      </w:hyperlink>
    </w:p>
    <w:p w14:paraId="55996606" w14:textId="77777777" w:rsidR="009D63A9" w:rsidRPr="0086070B" w:rsidRDefault="00933E3C" w:rsidP="009D63A9">
      <w:pPr>
        <w:spacing w:after="0"/>
        <w:rPr>
          <w:rStyle w:val="Hyperlink"/>
          <w:rFonts w:cs="Arial"/>
        </w:rPr>
      </w:pPr>
      <w:hyperlink r:id="rId157" w:history="1">
        <w:r w:rsidR="009D63A9" w:rsidRPr="0086070B">
          <w:rPr>
            <w:rStyle w:val="Hyperlink"/>
            <w:rFonts w:cs="Arial"/>
          </w:rPr>
          <w:t>www.tate.org.uk</w:t>
        </w:r>
      </w:hyperlink>
    </w:p>
    <w:p w14:paraId="06074D9F" w14:textId="77777777" w:rsidR="009D63A9" w:rsidRPr="0086070B" w:rsidRDefault="009D63A9" w:rsidP="000A1A49">
      <w:pPr>
        <w:rPr>
          <w:rFonts w:cs="Arial"/>
        </w:rPr>
      </w:pPr>
    </w:p>
    <w:p w14:paraId="61398E66" w14:textId="77777777" w:rsidR="009D63A9" w:rsidRPr="0086070B" w:rsidRDefault="009D63A9" w:rsidP="000A1A49">
      <w:pPr>
        <w:rPr>
          <w:rFonts w:cs="Arial"/>
          <w:b/>
        </w:rPr>
      </w:pPr>
    </w:p>
    <w:p w14:paraId="32F87910" w14:textId="77777777" w:rsidR="000A1A49" w:rsidRPr="0086070B" w:rsidRDefault="000A1A49" w:rsidP="000A1A49">
      <w:pPr>
        <w:spacing w:after="0" w:line="240" w:lineRule="auto"/>
        <w:rPr>
          <w:rFonts w:cs="Arial"/>
          <w:b/>
        </w:rPr>
      </w:pPr>
    </w:p>
    <w:p w14:paraId="014937A7" w14:textId="77777777" w:rsidR="000A1A49" w:rsidRPr="0086070B" w:rsidRDefault="000A1A49" w:rsidP="000A1A49">
      <w:pPr>
        <w:spacing w:after="0" w:line="240" w:lineRule="auto"/>
        <w:rPr>
          <w:rFonts w:cs="Arial"/>
          <w:b/>
        </w:rPr>
      </w:pPr>
    </w:p>
    <w:p w14:paraId="70E8B72A" w14:textId="77777777" w:rsidR="000A1A49" w:rsidRPr="0086070B" w:rsidRDefault="000A1A49" w:rsidP="000A1A49">
      <w:pPr>
        <w:spacing w:after="0" w:line="240" w:lineRule="auto"/>
        <w:rPr>
          <w:rFonts w:cs="Arial"/>
          <w:b/>
        </w:rPr>
      </w:pPr>
    </w:p>
    <w:p w14:paraId="2AC7BAA0" w14:textId="77777777" w:rsidR="000A1A49" w:rsidRPr="0086070B" w:rsidRDefault="000A1A49" w:rsidP="000A1A49">
      <w:pPr>
        <w:spacing w:after="0" w:line="240" w:lineRule="auto"/>
        <w:rPr>
          <w:rFonts w:cs="Arial"/>
          <w:b/>
        </w:rPr>
      </w:pPr>
    </w:p>
    <w:p w14:paraId="4B4F4E96" w14:textId="77777777" w:rsidR="000A1A49" w:rsidRPr="0086070B" w:rsidRDefault="000A1A49" w:rsidP="000A1A49">
      <w:pPr>
        <w:spacing w:after="0" w:line="240" w:lineRule="auto"/>
        <w:rPr>
          <w:rFonts w:cs="Arial"/>
          <w:b/>
        </w:rPr>
      </w:pPr>
    </w:p>
    <w:p w14:paraId="3C86AEC1" w14:textId="77777777" w:rsidR="000A1A49" w:rsidRPr="0086070B" w:rsidRDefault="000A1A49" w:rsidP="000A1A49">
      <w:pPr>
        <w:spacing w:after="0" w:line="240" w:lineRule="auto"/>
        <w:rPr>
          <w:rFonts w:cs="Arial"/>
          <w:b/>
        </w:rPr>
      </w:pPr>
    </w:p>
    <w:p w14:paraId="15EAE8EC" w14:textId="77777777" w:rsidR="000A1A49" w:rsidRPr="0086070B" w:rsidRDefault="000A1A49" w:rsidP="000A1A49">
      <w:pPr>
        <w:spacing w:after="0" w:line="240" w:lineRule="auto"/>
        <w:rPr>
          <w:rFonts w:cs="Arial"/>
          <w:b/>
        </w:rPr>
      </w:pPr>
    </w:p>
    <w:p w14:paraId="6FF67229" w14:textId="77777777" w:rsidR="000A1A49" w:rsidRPr="0086070B" w:rsidRDefault="000A1A49" w:rsidP="000A1A49">
      <w:pPr>
        <w:spacing w:after="0" w:line="240" w:lineRule="auto"/>
        <w:rPr>
          <w:rFonts w:cs="Arial"/>
          <w:b/>
        </w:rPr>
      </w:pPr>
    </w:p>
    <w:p w14:paraId="5C867339" w14:textId="77777777" w:rsidR="000A1A49" w:rsidRPr="0086070B" w:rsidRDefault="000A1A49" w:rsidP="000A1A49">
      <w:pPr>
        <w:spacing w:after="0" w:line="240" w:lineRule="auto"/>
        <w:rPr>
          <w:rFonts w:cs="Arial"/>
          <w:b/>
        </w:rPr>
      </w:pPr>
    </w:p>
    <w:p w14:paraId="2CFF33F1" w14:textId="77777777" w:rsidR="000A1A49" w:rsidRPr="0086070B" w:rsidRDefault="000A1A49" w:rsidP="000A1A49">
      <w:pPr>
        <w:spacing w:after="0" w:line="240" w:lineRule="auto"/>
        <w:rPr>
          <w:rFonts w:cs="Arial"/>
          <w:b/>
        </w:rPr>
      </w:pPr>
    </w:p>
    <w:p w14:paraId="55785D0C" w14:textId="77777777" w:rsidR="000A1A49" w:rsidRPr="0086070B" w:rsidRDefault="000A1A49" w:rsidP="000A1A49">
      <w:pPr>
        <w:spacing w:after="0" w:line="240" w:lineRule="auto"/>
        <w:rPr>
          <w:rFonts w:cs="Arial"/>
          <w:b/>
        </w:rPr>
      </w:pPr>
    </w:p>
    <w:p w14:paraId="05966D8E" w14:textId="77777777" w:rsidR="000A1A49" w:rsidRPr="0086070B" w:rsidRDefault="000A1A49" w:rsidP="000A1A49">
      <w:pPr>
        <w:spacing w:after="0" w:line="240" w:lineRule="auto"/>
        <w:rPr>
          <w:rFonts w:cs="Arial"/>
          <w:b/>
        </w:rPr>
      </w:pPr>
    </w:p>
    <w:p w14:paraId="76F58C0B" w14:textId="77777777" w:rsidR="000A1A49" w:rsidRPr="0086070B" w:rsidRDefault="000A1A49" w:rsidP="000A1A49">
      <w:pPr>
        <w:spacing w:after="0" w:line="240" w:lineRule="auto"/>
        <w:rPr>
          <w:rFonts w:cs="Arial"/>
          <w:b/>
        </w:rPr>
      </w:pPr>
    </w:p>
    <w:p w14:paraId="450A6952" w14:textId="77777777" w:rsidR="000A1A49" w:rsidRPr="0086070B" w:rsidRDefault="000A1A49" w:rsidP="000A1A49">
      <w:pPr>
        <w:spacing w:after="0" w:line="240" w:lineRule="auto"/>
        <w:rPr>
          <w:rFonts w:cs="Arial"/>
          <w:b/>
        </w:rPr>
      </w:pPr>
    </w:p>
    <w:p w14:paraId="3B775B36" w14:textId="77777777" w:rsidR="000A1A49" w:rsidRPr="0086070B" w:rsidRDefault="000A1A49" w:rsidP="000A1A49">
      <w:pPr>
        <w:spacing w:after="0" w:line="240" w:lineRule="auto"/>
        <w:rPr>
          <w:rFonts w:cs="Arial"/>
          <w:b/>
        </w:rPr>
      </w:pPr>
    </w:p>
    <w:p w14:paraId="6CF2FA16" w14:textId="77777777" w:rsidR="000A1A49" w:rsidRPr="0086070B" w:rsidRDefault="000A1A49" w:rsidP="000A1A49">
      <w:pPr>
        <w:spacing w:after="0" w:line="240" w:lineRule="auto"/>
        <w:rPr>
          <w:rFonts w:cs="Arial"/>
          <w:b/>
        </w:rPr>
      </w:pPr>
    </w:p>
    <w:p w14:paraId="4071052B" w14:textId="77777777" w:rsidR="000A1A49" w:rsidRPr="0086070B" w:rsidRDefault="000A1A49" w:rsidP="000A1A49">
      <w:pPr>
        <w:spacing w:after="0" w:line="240" w:lineRule="auto"/>
        <w:rPr>
          <w:rFonts w:cs="Arial"/>
          <w:b/>
        </w:rPr>
      </w:pPr>
    </w:p>
    <w:p w14:paraId="4AE0211B" w14:textId="77777777" w:rsidR="000A1A49" w:rsidRPr="0086070B" w:rsidRDefault="000A1A49" w:rsidP="000A1A49">
      <w:pPr>
        <w:spacing w:after="0" w:line="240" w:lineRule="auto"/>
        <w:rPr>
          <w:rFonts w:cs="Arial"/>
          <w:b/>
        </w:rPr>
      </w:pPr>
    </w:p>
    <w:p w14:paraId="1362E486" w14:textId="77777777" w:rsidR="000A1A49" w:rsidRPr="0086070B" w:rsidRDefault="000A1A49" w:rsidP="000A1A49">
      <w:pPr>
        <w:spacing w:after="0" w:line="240" w:lineRule="auto"/>
        <w:rPr>
          <w:rFonts w:cs="Arial"/>
          <w:b/>
        </w:rPr>
      </w:pPr>
    </w:p>
    <w:p w14:paraId="53E5A8BE" w14:textId="77777777" w:rsidR="000A1A49" w:rsidRPr="0086070B" w:rsidRDefault="000A1A49" w:rsidP="000A1A49">
      <w:pPr>
        <w:spacing w:after="0" w:line="240" w:lineRule="auto"/>
        <w:rPr>
          <w:rFonts w:cs="Arial"/>
          <w:b/>
        </w:rPr>
      </w:pPr>
    </w:p>
    <w:p w14:paraId="2C87667A" w14:textId="77777777" w:rsidR="000A1A49" w:rsidRPr="0086070B" w:rsidRDefault="000A1A49" w:rsidP="000A1A49">
      <w:pPr>
        <w:spacing w:after="0" w:line="240" w:lineRule="auto"/>
        <w:rPr>
          <w:rFonts w:cs="Arial"/>
          <w:b/>
        </w:rPr>
      </w:pPr>
    </w:p>
    <w:p w14:paraId="61732DE9" w14:textId="77777777" w:rsidR="000A1A49" w:rsidRPr="0086070B" w:rsidRDefault="000A1A49" w:rsidP="000A1A49">
      <w:pPr>
        <w:spacing w:after="0" w:line="240" w:lineRule="auto"/>
        <w:rPr>
          <w:rFonts w:cs="Arial"/>
          <w:b/>
        </w:rPr>
      </w:pPr>
    </w:p>
    <w:p w14:paraId="1AB52A73" w14:textId="77777777" w:rsidR="000A1A49" w:rsidRPr="0086070B" w:rsidRDefault="000A1A49" w:rsidP="000A1A49">
      <w:pPr>
        <w:spacing w:after="0" w:line="240" w:lineRule="auto"/>
        <w:rPr>
          <w:rFonts w:cs="Arial"/>
          <w:b/>
        </w:rPr>
      </w:pPr>
    </w:p>
    <w:p w14:paraId="332A3959" w14:textId="77777777" w:rsidR="000A1A49" w:rsidRPr="0086070B" w:rsidRDefault="000A1A49" w:rsidP="000A1A49">
      <w:pPr>
        <w:spacing w:after="0" w:line="240" w:lineRule="auto"/>
        <w:rPr>
          <w:rFonts w:cs="Arial"/>
          <w:b/>
        </w:rPr>
      </w:pPr>
    </w:p>
    <w:p w14:paraId="75E6CE51" w14:textId="77777777" w:rsidR="000A1A49" w:rsidRPr="0086070B" w:rsidRDefault="000A1A49" w:rsidP="000A1A49">
      <w:pPr>
        <w:spacing w:after="0" w:line="240" w:lineRule="auto"/>
        <w:rPr>
          <w:rFonts w:cs="Arial"/>
          <w:b/>
        </w:rPr>
      </w:pPr>
    </w:p>
    <w:p w14:paraId="3285E21A" w14:textId="77777777" w:rsidR="000A1A49" w:rsidRPr="0086070B" w:rsidRDefault="000A1A49" w:rsidP="000A1A49">
      <w:pPr>
        <w:spacing w:after="0" w:line="240" w:lineRule="auto"/>
        <w:rPr>
          <w:rFonts w:cs="Arial"/>
          <w:b/>
        </w:rPr>
      </w:pPr>
    </w:p>
    <w:p w14:paraId="553FCFD8" w14:textId="77777777" w:rsidR="000A1A49" w:rsidRPr="0086070B" w:rsidRDefault="000A1A49" w:rsidP="000A1A49">
      <w:pPr>
        <w:spacing w:after="0" w:line="240" w:lineRule="auto"/>
        <w:rPr>
          <w:rFonts w:cs="Arial"/>
          <w:b/>
        </w:rPr>
      </w:pPr>
    </w:p>
    <w:p w14:paraId="0C15677D" w14:textId="77777777" w:rsidR="000A1A49" w:rsidRPr="0086070B" w:rsidRDefault="000A1A49" w:rsidP="000A1A49">
      <w:pPr>
        <w:spacing w:after="0" w:line="240" w:lineRule="auto"/>
        <w:rPr>
          <w:rFonts w:cs="Arial"/>
          <w:b/>
        </w:rPr>
      </w:pPr>
    </w:p>
    <w:p w14:paraId="2C2FEDF8" w14:textId="77777777" w:rsidR="000A1A49" w:rsidRPr="0086070B" w:rsidRDefault="000A1A49" w:rsidP="000A1A49">
      <w:pPr>
        <w:spacing w:after="0" w:line="240" w:lineRule="auto"/>
        <w:rPr>
          <w:rFonts w:cs="Arial"/>
          <w:b/>
        </w:rPr>
      </w:pPr>
    </w:p>
    <w:p w14:paraId="45C9087A" w14:textId="77777777" w:rsidR="000A1A49" w:rsidRPr="0086070B" w:rsidRDefault="000A1A49" w:rsidP="000A1A49">
      <w:pPr>
        <w:spacing w:after="0" w:line="240" w:lineRule="auto"/>
        <w:rPr>
          <w:rFonts w:cs="Arial"/>
          <w:b/>
        </w:rPr>
      </w:pPr>
    </w:p>
    <w:p w14:paraId="4C5711CD" w14:textId="77777777" w:rsidR="000A1A49" w:rsidRPr="0086070B" w:rsidRDefault="000A1A49" w:rsidP="000A1A49">
      <w:pPr>
        <w:spacing w:after="0" w:line="240" w:lineRule="auto"/>
        <w:rPr>
          <w:rFonts w:cs="Arial"/>
          <w:b/>
        </w:rPr>
      </w:pPr>
    </w:p>
    <w:p w14:paraId="4352CB60" w14:textId="77777777" w:rsidR="000A1A49" w:rsidRPr="0086070B" w:rsidRDefault="000A1A49" w:rsidP="000A1A49">
      <w:pPr>
        <w:spacing w:after="0" w:line="240" w:lineRule="auto"/>
        <w:rPr>
          <w:rFonts w:cs="Arial"/>
          <w:b/>
        </w:rPr>
      </w:pPr>
    </w:p>
    <w:p w14:paraId="5A50FCE9" w14:textId="77777777" w:rsidR="000A1A49" w:rsidRPr="0086070B" w:rsidRDefault="000A1A49" w:rsidP="000A1A49">
      <w:pPr>
        <w:spacing w:after="0" w:line="240" w:lineRule="auto"/>
        <w:rPr>
          <w:rFonts w:cs="Arial"/>
          <w:b/>
        </w:rPr>
      </w:pPr>
    </w:p>
    <w:p w14:paraId="70036B15" w14:textId="77777777" w:rsidR="000A1A49" w:rsidRPr="0086070B" w:rsidRDefault="000A1A49" w:rsidP="000A1A49">
      <w:pPr>
        <w:spacing w:after="0" w:line="240" w:lineRule="auto"/>
        <w:rPr>
          <w:rFonts w:cs="Arial"/>
          <w:b/>
        </w:rPr>
      </w:pPr>
    </w:p>
    <w:p w14:paraId="4E2FE8CF" w14:textId="77777777" w:rsidR="000A1A49" w:rsidRPr="0086070B" w:rsidRDefault="000A1A49" w:rsidP="000A1A49">
      <w:pPr>
        <w:spacing w:after="0" w:line="240" w:lineRule="auto"/>
        <w:rPr>
          <w:rFonts w:cs="Arial"/>
          <w:b/>
        </w:rPr>
      </w:pPr>
    </w:p>
    <w:p w14:paraId="1F03217F" w14:textId="77777777" w:rsidR="000A1A49" w:rsidRPr="0086070B" w:rsidRDefault="000A1A49" w:rsidP="000A1A49">
      <w:pPr>
        <w:spacing w:after="0" w:line="240" w:lineRule="auto"/>
        <w:rPr>
          <w:rFonts w:cs="Arial"/>
          <w:b/>
        </w:rPr>
      </w:pPr>
    </w:p>
    <w:p w14:paraId="5628C5E0" w14:textId="77777777" w:rsidR="000A1A49" w:rsidRPr="0086070B" w:rsidRDefault="000A1A49" w:rsidP="000A1A49">
      <w:pPr>
        <w:spacing w:after="0" w:line="240" w:lineRule="auto"/>
        <w:rPr>
          <w:rFonts w:cs="Arial"/>
          <w:b/>
        </w:rPr>
      </w:pPr>
    </w:p>
    <w:p w14:paraId="753BF9D0" w14:textId="77777777" w:rsidR="000A1A49" w:rsidRPr="0086070B" w:rsidRDefault="000A1A49" w:rsidP="000A1A49">
      <w:pPr>
        <w:spacing w:after="0" w:line="240" w:lineRule="auto"/>
        <w:rPr>
          <w:rFonts w:cs="Arial"/>
          <w:b/>
        </w:rPr>
      </w:pPr>
    </w:p>
    <w:p w14:paraId="18EB9FCB" w14:textId="77777777" w:rsidR="000A1A49" w:rsidRPr="0086070B" w:rsidRDefault="000A1A49" w:rsidP="000A1A49">
      <w:pPr>
        <w:spacing w:after="0" w:line="240" w:lineRule="auto"/>
        <w:rPr>
          <w:rFonts w:cs="Arial"/>
          <w:b/>
        </w:rPr>
      </w:pPr>
    </w:p>
    <w:p w14:paraId="225DF2B5" w14:textId="77777777" w:rsidR="000A1A49" w:rsidRPr="0086070B" w:rsidRDefault="000A1A49" w:rsidP="000A1A49">
      <w:pPr>
        <w:spacing w:after="0" w:line="240" w:lineRule="auto"/>
        <w:rPr>
          <w:rFonts w:cs="Arial"/>
          <w:b/>
        </w:rPr>
      </w:pPr>
    </w:p>
    <w:p w14:paraId="0934D9EE" w14:textId="77777777" w:rsidR="000A1A49" w:rsidRPr="0086070B" w:rsidRDefault="000A1A49" w:rsidP="000A1A49">
      <w:pPr>
        <w:spacing w:after="0" w:line="240" w:lineRule="auto"/>
        <w:rPr>
          <w:rFonts w:cs="Arial"/>
          <w:b/>
        </w:rPr>
      </w:pPr>
    </w:p>
    <w:p w14:paraId="4B994093" w14:textId="77777777" w:rsidR="000A1A49" w:rsidRPr="0086070B" w:rsidRDefault="000A1A49" w:rsidP="000A1A49">
      <w:pPr>
        <w:spacing w:after="0" w:line="240" w:lineRule="auto"/>
        <w:rPr>
          <w:rFonts w:cs="Arial"/>
          <w:b/>
        </w:rPr>
      </w:pPr>
    </w:p>
    <w:p w14:paraId="7B276486" w14:textId="77777777" w:rsidR="00330A23" w:rsidRPr="0086070B" w:rsidRDefault="00330A23">
      <w:pPr>
        <w:spacing w:after="0" w:line="240" w:lineRule="auto"/>
        <w:jc w:val="left"/>
        <w:rPr>
          <w:rFonts w:cs="Arial"/>
          <w:b/>
          <w:lang w:val="en-GB"/>
        </w:rPr>
      </w:pPr>
    </w:p>
    <w:p w14:paraId="3148504F" w14:textId="77777777" w:rsidR="00330A23" w:rsidRPr="0086070B" w:rsidRDefault="00330A23">
      <w:pPr>
        <w:spacing w:after="0" w:line="240" w:lineRule="auto"/>
        <w:jc w:val="left"/>
        <w:rPr>
          <w:rFonts w:cs="Arial"/>
          <w:b/>
          <w:lang w:val="en-GB"/>
        </w:rPr>
      </w:pPr>
    </w:p>
    <w:p w14:paraId="3E3DA245" w14:textId="77777777" w:rsidR="00330A23" w:rsidRPr="0086070B" w:rsidRDefault="00330A23">
      <w:pPr>
        <w:spacing w:after="0" w:line="240" w:lineRule="auto"/>
        <w:jc w:val="left"/>
        <w:rPr>
          <w:rFonts w:cs="Arial"/>
          <w:b/>
          <w:lang w:val="en-GB"/>
        </w:rPr>
      </w:pPr>
    </w:p>
    <w:p w14:paraId="5D86F40D" w14:textId="77777777" w:rsidR="00330A23" w:rsidRPr="0086070B" w:rsidRDefault="00330A23">
      <w:pPr>
        <w:spacing w:after="0" w:line="240" w:lineRule="auto"/>
        <w:jc w:val="left"/>
        <w:rPr>
          <w:rFonts w:cs="Arial"/>
          <w:b/>
          <w:lang w:val="en-GB"/>
        </w:rPr>
      </w:pPr>
    </w:p>
    <w:p w14:paraId="1D4D7F66" w14:textId="77777777" w:rsidR="00330A23" w:rsidRPr="0086070B" w:rsidRDefault="00330A23">
      <w:pPr>
        <w:spacing w:after="0" w:line="240" w:lineRule="auto"/>
        <w:jc w:val="left"/>
        <w:rPr>
          <w:rFonts w:cs="Arial"/>
          <w:b/>
          <w:lang w:val="en-GB"/>
        </w:rPr>
      </w:pPr>
    </w:p>
    <w:p w14:paraId="411D3C61" w14:textId="77777777" w:rsidR="00330A23" w:rsidRPr="0086070B" w:rsidRDefault="00330A23">
      <w:pPr>
        <w:spacing w:after="0" w:line="240" w:lineRule="auto"/>
        <w:jc w:val="left"/>
        <w:rPr>
          <w:rFonts w:cs="Arial"/>
          <w:b/>
          <w:lang w:val="en-GB"/>
        </w:rPr>
      </w:pPr>
    </w:p>
    <w:p w14:paraId="19A2244A" w14:textId="77777777" w:rsidR="00330A23" w:rsidRPr="0086070B" w:rsidRDefault="00330A23">
      <w:pPr>
        <w:spacing w:after="0" w:line="240" w:lineRule="auto"/>
        <w:jc w:val="left"/>
        <w:rPr>
          <w:rFonts w:cs="Arial"/>
          <w:b/>
          <w:lang w:val="en-GB"/>
        </w:rPr>
      </w:pPr>
    </w:p>
    <w:p w14:paraId="7C56F68F" w14:textId="77777777" w:rsidR="00330A23" w:rsidRPr="0086070B" w:rsidRDefault="00330A23">
      <w:pPr>
        <w:spacing w:after="0" w:line="240" w:lineRule="auto"/>
        <w:jc w:val="left"/>
        <w:rPr>
          <w:rFonts w:cs="Arial"/>
          <w:b/>
          <w:lang w:val="en-GB"/>
        </w:rPr>
      </w:pPr>
    </w:p>
    <w:p w14:paraId="2F3DB753" w14:textId="77777777" w:rsidR="00330A23" w:rsidRPr="0086070B" w:rsidRDefault="00330A23">
      <w:pPr>
        <w:spacing w:after="0" w:line="240" w:lineRule="auto"/>
        <w:jc w:val="left"/>
        <w:rPr>
          <w:rFonts w:cs="Arial"/>
          <w:b/>
          <w:lang w:val="en-GB"/>
        </w:rPr>
      </w:pPr>
    </w:p>
    <w:p w14:paraId="6DAEA9DD" w14:textId="77777777" w:rsidR="00330A23" w:rsidRPr="0086070B" w:rsidRDefault="00330A23">
      <w:pPr>
        <w:spacing w:after="0" w:line="240" w:lineRule="auto"/>
        <w:jc w:val="left"/>
        <w:rPr>
          <w:rFonts w:cs="Arial"/>
          <w:b/>
          <w:lang w:val="en-GB"/>
        </w:rPr>
      </w:pPr>
    </w:p>
    <w:p w14:paraId="60B784C2" w14:textId="77777777" w:rsidR="00EC327A" w:rsidRPr="00BF6E8B" w:rsidRDefault="00C27800" w:rsidP="00C27800">
      <w:pPr>
        <w:tabs>
          <w:tab w:val="num" w:pos="720"/>
          <w:tab w:val="left" w:pos="1440"/>
        </w:tabs>
        <w:rPr>
          <w:rFonts w:cs="Arial"/>
          <w:b/>
          <w:sz w:val="36"/>
          <w:szCs w:val="36"/>
          <w:lang w:val="en-GB"/>
        </w:rPr>
      </w:pPr>
      <w:r w:rsidRPr="0086070B">
        <w:rPr>
          <w:rFonts w:cs="Arial"/>
          <w:b/>
          <w:lang w:val="en-GB"/>
        </w:rPr>
        <w:tab/>
      </w:r>
      <w:r w:rsidRPr="0086070B">
        <w:rPr>
          <w:rFonts w:cs="Arial"/>
          <w:b/>
          <w:lang w:val="en-GB"/>
        </w:rPr>
        <w:tab/>
      </w:r>
      <w:r w:rsidRPr="0086070B">
        <w:rPr>
          <w:rFonts w:cs="Arial"/>
          <w:b/>
          <w:lang w:val="en-GB"/>
        </w:rPr>
        <w:tab/>
      </w:r>
      <w:r w:rsidRPr="0086070B">
        <w:rPr>
          <w:rFonts w:cs="Arial"/>
          <w:b/>
          <w:lang w:val="en-GB"/>
        </w:rPr>
        <w:tab/>
      </w:r>
      <w:r w:rsidRPr="0086070B">
        <w:rPr>
          <w:rFonts w:cs="Arial"/>
          <w:b/>
          <w:lang w:val="en-GB"/>
        </w:rPr>
        <w:tab/>
      </w:r>
      <w:r w:rsidR="00EC327A" w:rsidRPr="00BF6E8B">
        <w:rPr>
          <w:rFonts w:cs="Arial"/>
          <w:b/>
          <w:sz w:val="36"/>
          <w:szCs w:val="36"/>
          <w:lang w:val="en-GB"/>
        </w:rPr>
        <w:t>LEVEL 6</w:t>
      </w:r>
    </w:p>
    <w:p w14:paraId="7B6D01E1" w14:textId="77777777" w:rsidR="00EC327A" w:rsidRPr="0086070B" w:rsidRDefault="00EC327A" w:rsidP="00190CD6">
      <w:pPr>
        <w:spacing w:after="0" w:line="240" w:lineRule="auto"/>
        <w:rPr>
          <w:rFonts w:cs="Arial"/>
          <w:lang w:val="en-GB"/>
        </w:rPr>
      </w:pPr>
    </w:p>
    <w:p w14:paraId="1FEE1B29" w14:textId="77777777" w:rsidR="00EC327A" w:rsidRPr="0086070B" w:rsidRDefault="00EC327A" w:rsidP="00C27800">
      <w:pPr>
        <w:pStyle w:val="fixed"/>
        <w:jc w:val="both"/>
        <w:rPr>
          <w:rFonts w:ascii="Arial" w:hAnsi="Arial" w:cs="Arial"/>
          <w:sz w:val="22"/>
          <w:szCs w:val="22"/>
        </w:rPr>
        <w:sectPr w:rsidR="00EC327A" w:rsidRPr="0086070B" w:rsidSect="00B96570">
          <w:pgSz w:w="11906" w:h="16838"/>
          <w:pgMar w:top="1418" w:right="1418" w:bottom="1418" w:left="1418" w:header="720" w:footer="720" w:gutter="0"/>
          <w:cols w:space="720"/>
          <w:docGrid w:linePitch="360"/>
        </w:sectPr>
      </w:pPr>
    </w:p>
    <w:p w14:paraId="0C94C8A4" w14:textId="7ACBD500" w:rsidR="00D36898" w:rsidRPr="0086070B" w:rsidRDefault="00D36898" w:rsidP="00D36898">
      <w:pPr>
        <w:spacing w:after="0" w:line="240" w:lineRule="auto"/>
        <w:rPr>
          <w:rFonts w:cs="Arial"/>
          <w:b/>
        </w:rPr>
      </w:pPr>
      <w:r w:rsidRPr="0086070B">
        <w:rPr>
          <w:rFonts w:cs="Arial"/>
          <w:b/>
        </w:rPr>
        <w:lastRenderedPageBreak/>
        <w:t>MODULE CODE:</w:t>
      </w:r>
      <w:r w:rsidRPr="0086070B">
        <w:rPr>
          <w:rFonts w:cs="Arial"/>
          <w:b/>
        </w:rPr>
        <w:tab/>
      </w:r>
      <w:r w:rsidR="00063E02" w:rsidRPr="00063E02">
        <w:rPr>
          <w:rFonts w:cs="Arial"/>
          <w:b/>
          <w:lang w:val="en-GB"/>
        </w:rPr>
        <w:t>M6X02056</w:t>
      </w:r>
    </w:p>
    <w:p w14:paraId="42E1FFC3" w14:textId="77777777" w:rsidR="00D36898" w:rsidRPr="0086070B" w:rsidRDefault="00D36898" w:rsidP="00D36898">
      <w:pPr>
        <w:pStyle w:val="fixed"/>
        <w:rPr>
          <w:rFonts w:ascii="Arial" w:hAnsi="Arial" w:cs="Arial"/>
          <w:sz w:val="22"/>
          <w:szCs w:val="22"/>
        </w:rPr>
      </w:pPr>
      <w:r w:rsidRPr="0086070B">
        <w:rPr>
          <w:rFonts w:ascii="Arial" w:hAnsi="Arial" w:cs="Arial"/>
          <w:sz w:val="22"/>
          <w:szCs w:val="22"/>
        </w:rPr>
        <w:t>TITLE:</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t>Advanced Character Animation</w:t>
      </w:r>
    </w:p>
    <w:p w14:paraId="3D4F1A93" w14:textId="2B19DA95" w:rsidR="001B766A" w:rsidRPr="0086070B" w:rsidRDefault="00D36898" w:rsidP="00D36898">
      <w:pPr>
        <w:pStyle w:val="fixed"/>
        <w:rPr>
          <w:rFonts w:ascii="Arial" w:hAnsi="Arial" w:cs="Arial"/>
          <w:sz w:val="22"/>
          <w:szCs w:val="22"/>
        </w:rPr>
      </w:pPr>
      <w:r w:rsidRPr="0086070B">
        <w:rPr>
          <w:rFonts w:ascii="Arial" w:hAnsi="Arial" w:cs="Arial"/>
          <w:sz w:val="22"/>
          <w:szCs w:val="22"/>
        </w:rPr>
        <w:t xml:space="preserve">DATED: </w:t>
      </w:r>
      <w:r w:rsidRPr="0086070B">
        <w:rPr>
          <w:rFonts w:ascii="Arial" w:hAnsi="Arial" w:cs="Arial"/>
          <w:sz w:val="22"/>
          <w:szCs w:val="22"/>
        </w:rPr>
        <w:tab/>
      </w:r>
      <w:r w:rsidRPr="0086070B">
        <w:rPr>
          <w:rFonts w:ascii="Arial" w:hAnsi="Arial" w:cs="Arial"/>
          <w:sz w:val="22"/>
          <w:szCs w:val="22"/>
        </w:rPr>
        <w:tab/>
      </w:r>
      <w:r w:rsidR="001B766A" w:rsidRPr="0086070B">
        <w:rPr>
          <w:rFonts w:ascii="Arial" w:hAnsi="Arial" w:cs="Arial"/>
          <w:sz w:val="22"/>
          <w:szCs w:val="22"/>
        </w:rPr>
        <w:t xml:space="preserve">24/11/2015 </w:t>
      </w:r>
    </w:p>
    <w:p w14:paraId="731DC0EA" w14:textId="1EBB538B" w:rsidR="00D36898" w:rsidRPr="0086070B" w:rsidRDefault="00D36898" w:rsidP="00D36898">
      <w:pPr>
        <w:pStyle w:val="fixed"/>
        <w:rPr>
          <w:rFonts w:ascii="Arial" w:hAnsi="Arial" w:cs="Arial"/>
          <w:sz w:val="22"/>
          <w:szCs w:val="22"/>
        </w:rPr>
      </w:pPr>
      <w:r w:rsidRPr="0086070B">
        <w:rPr>
          <w:rFonts w:ascii="Arial" w:hAnsi="Arial" w:cs="Arial"/>
          <w:sz w:val="22"/>
          <w:szCs w:val="22"/>
        </w:rPr>
        <w:tab/>
      </w:r>
      <w:r w:rsidRPr="0086070B">
        <w:rPr>
          <w:rFonts w:ascii="Arial" w:hAnsi="Arial" w:cs="Arial"/>
          <w:sz w:val="22"/>
          <w:szCs w:val="22"/>
        </w:rPr>
        <w:tab/>
      </w:r>
      <w:r w:rsidR="00041DBA" w:rsidRPr="0086070B">
        <w:rPr>
          <w:rFonts w:ascii="Arial" w:hAnsi="Arial" w:cs="Arial"/>
          <w:sz w:val="22"/>
          <w:szCs w:val="22"/>
        </w:rPr>
        <w:fldChar w:fldCharType="begin"/>
      </w:r>
      <w:r w:rsidRPr="0086070B">
        <w:rPr>
          <w:rFonts w:ascii="Arial" w:hAnsi="Arial" w:cs="Arial"/>
          <w:sz w:val="22"/>
          <w:szCs w:val="22"/>
        </w:rPr>
        <w:instrText xml:space="preserve"> FILLIN ""</w:instrText>
      </w:r>
      <w:r w:rsidR="00041DBA" w:rsidRPr="0086070B">
        <w:rPr>
          <w:rFonts w:ascii="Arial" w:hAnsi="Arial" w:cs="Arial"/>
          <w:sz w:val="22"/>
          <w:szCs w:val="22"/>
        </w:rPr>
        <w:fldChar w:fldCharType="end"/>
      </w:r>
    </w:p>
    <w:p w14:paraId="577ED27C" w14:textId="77777777" w:rsidR="00D36898" w:rsidRPr="0086070B" w:rsidRDefault="00D36898" w:rsidP="00D36898">
      <w:pPr>
        <w:pStyle w:val="fixed"/>
        <w:rPr>
          <w:rFonts w:ascii="Arial" w:hAnsi="Arial" w:cs="Arial"/>
          <w:sz w:val="22"/>
          <w:szCs w:val="22"/>
        </w:rPr>
      </w:pPr>
      <w:r w:rsidRPr="0086070B">
        <w:rPr>
          <w:rFonts w:ascii="Arial" w:hAnsi="Arial" w:cs="Arial"/>
          <w:sz w:val="22"/>
          <w:szCs w:val="22"/>
        </w:rPr>
        <w:t xml:space="preserve">LEVEL: </w:t>
      </w:r>
      <w:r w:rsidRPr="0086070B">
        <w:rPr>
          <w:rFonts w:ascii="Arial" w:hAnsi="Arial" w:cs="Arial"/>
          <w:sz w:val="22"/>
          <w:szCs w:val="22"/>
        </w:rPr>
        <w:tab/>
      </w:r>
      <w:r w:rsidRPr="0086070B">
        <w:rPr>
          <w:rFonts w:ascii="Arial" w:hAnsi="Arial" w:cs="Arial"/>
          <w:sz w:val="22"/>
          <w:szCs w:val="22"/>
        </w:rPr>
        <w:tab/>
        <w:t xml:space="preserve">6     </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1380C2AE" w14:textId="77777777" w:rsidR="001B766A" w:rsidRPr="0086070B" w:rsidRDefault="00D36898" w:rsidP="00D36898">
      <w:pPr>
        <w:pStyle w:val="fixed"/>
        <w:rPr>
          <w:rFonts w:ascii="Arial" w:hAnsi="Arial" w:cs="Arial"/>
          <w:sz w:val="22"/>
          <w:szCs w:val="22"/>
        </w:rPr>
      </w:pPr>
      <w:r w:rsidRPr="0086070B">
        <w:rPr>
          <w:rFonts w:ascii="Arial" w:hAnsi="Arial" w:cs="Arial"/>
          <w:sz w:val="22"/>
          <w:szCs w:val="22"/>
        </w:rPr>
        <w:t xml:space="preserve">CREDITS: </w:t>
      </w:r>
      <w:r w:rsidRPr="0086070B">
        <w:rPr>
          <w:rFonts w:ascii="Arial" w:hAnsi="Arial" w:cs="Arial"/>
          <w:sz w:val="22"/>
          <w:szCs w:val="22"/>
        </w:rPr>
        <w:tab/>
      </w:r>
      <w:r w:rsidRPr="0086070B">
        <w:rPr>
          <w:rFonts w:ascii="Arial" w:hAnsi="Arial" w:cs="Arial"/>
          <w:sz w:val="22"/>
          <w:szCs w:val="22"/>
        </w:rPr>
        <w:tab/>
        <w:t xml:space="preserve">20 </w:t>
      </w:r>
      <w:r w:rsidRPr="0086070B">
        <w:rPr>
          <w:rFonts w:ascii="Arial" w:hAnsi="Arial" w:cs="Arial"/>
          <w:sz w:val="22"/>
          <w:szCs w:val="22"/>
        </w:rPr>
        <w:tab/>
      </w:r>
    </w:p>
    <w:p w14:paraId="375DB417" w14:textId="4DB9561E" w:rsidR="00D36898" w:rsidRPr="0086070B" w:rsidRDefault="00D36898" w:rsidP="00D36898">
      <w:pPr>
        <w:pStyle w:val="fixed"/>
        <w:rPr>
          <w:rFonts w:ascii="Arial" w:hAnsi="Arial" w:cs="Arial"/>
          <w:sz w:val="22"/>
          <w:szCs w:val="22"/>
        </w:rPr>
      </w:pP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4EACD51A" w14:textId="19E352C8" w:rsidR="00D36898" w:rsidRPr="0086070B" w:rsidRDefault="00D36898" w:rsidP="001C0C53">
      <w:pPr>
        <w:pBdr>
          <w:bottom w:val="single" w:sz="6" w:space="1" w:color="000000"/>
        </w:pBdr>
        <w:spacing w:after="0" w:line="240" w:lineRule="auto"/>
        <w:rPr>
          <w:rFonts w:cs="Arial"/>
          <w:b/>
        </w:rPr>
      </w:pPr>
      <w:r w:rsidRPr="0086070B">
        <w:rPr>
          <w:rFonts w:cs="Arial"/>
          <w:b/>
        </w:rPr>
        <w:t>JACS CODE:</w:t>
      </w:r>
      <w:r w:rsidRPr="0086070B">
        <w:rPr>
          <w:rFonts w:cs="Arial"/>
          <w:b/>
        </w:rPr>
        <w:tab/>
      </w:r>
      <w:r w:rsidRPr="0086070B">
        <w:rPr>
          <w:rFonts w:cs="Arial"/>
          <w:b/>
        </w:rPr>
        <w:tab/>
        <w:t>W615</w:t>
      </w:r>
      <w:r w:rsidRPr="0086070B">
        <w:rPr>
          <w:rFonts w:cs="Arial"/>
          <w:b/>
        </w:rPr>
        <w:tab/>
      </w:r>
    </w:p>
    <w:p w14:paraId="76AFBF54" w14:textId="77777777" w:rsidR="001C0C53" w:rsidRPr="0086070B" w:rsidRDefault="001C0C53" w:rsidP="00D36898">
      <w:pPr>
        <w:pBdr>
          <w:bottom w:val="single" w:sz="6" w:space="1" w:color="000000"/>
        </w:pBdr>
        <w:rPr>
          <w:rFonts w:cs="Arial"/>
        </w:rPr>
      </w:pPr>
    </w:p>
    <w:p w14:paraId="5778230E" w14:textId="77777777" w:rsidR="00D36898" w:rsidRPr="0086070B" w:rsidRDefault="00D36898" w:rsidP="00D36898">
      <w:pPr>
        <w:pStyle w:val="bullet"/>
        <w:ind w:left="0" w:firstLine="0"/>
        <w:rPr>
          <w:rFonts w:ascii="Arial" w:hAnsi="Arial" w:cs="Arial"/>
          <w:b/>
          <w:sz w:val="22"/>
          <w:szCs w:val="22"/>
        </w:rPr>
      </w:pPr>
      <w:r w:rsidRPr="0086070B">
        <w:rPr>
          <w:rFonts w:ascii="Arial" w:hAnsi="Arial" w:cs="Arial"/>
          <w:b/>
          <w:sz w:val="22"/>
          <w:szCs w:val="22"/>
        </w:rPr>
        <w:t>AIM(S)</w:t>
      </w:r>
    </w:p>
    <w:p w14:paraId="36E5BD68" w14:textId="77777777" w:rsidR="00D36898" w:rsidRPr="0086070B" w:rsidRDefault="00D36898" w:rsidP="00D36898">
      <w:pPr>
        <w:pStyle w:val="NormalWeb"/>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0" w:beforeAutospacing="0" w:after="0"/>
        <w:rPr>
          <w:rFonts w:ascii="Arial" w:hAnsi="Arial" w:cs="Arial"/>
          <w:sz w:val="22"/>
          <w:szCs w:val="22"/>
        </w:rPr>
      </w:pPr>
    </w:p>
    <w:p w14:paraId="26A01926" w14:textId="77777777" w:rsidR="00D36898" w:rsidRPr="0086070B" w:rsidRDefault="00D36898" w:rsidP="001C0C53">
      <w:pPr>
        <w:pStyle w:val="NormalWeb"/>
        <w:numPr>
          <w:ilvl w:val="0"/>
          <w:numId w:val="61"/>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0" w:beforeAutospacing="0" w:after="0"/>
        <w:rPr>
          <w:rFonts w:ascii="Arial" w:hAnsi="Arial" w:cs="Arial"/>
          <w:sz w:val="22"/>
          <w:szCs w:val="22"/>
        </w:rPr>
      </w:pPr>
      <w:r w:rsidRPr="0086070B">
        <w:rPr>
          <w:rFonts w:ascii="Arial" w:hAnsi="Arial" w:cs="Arial"/>
          <w:sz w:val="22"/>
          <w:szCs w:val="22"/>
        </w:rPr>
        <w:t>To support the other (practical) work conducted at Level 6 by heightening and extending the student’s character animation skills and techniques within the context of emerging trends and innovations in the animation industry.</w:t>
      </w:r>
    </w:p>
    <w:p w14:paraId="66F17C87" w14:textId="77777777" w:rsidR="00D36898" w:rsidRPr="0086070B" w:rsidRDefault="00D36898" w:rsidP="00C43961">
      <w:pPr>
        <w:pStyle w:val="NormalWeb"/>
        <w:numPr>
          <w:ilvl w:val="0"/>
          <w:numId w:val="61"/>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0" w:beforeAutospacing="0"/>
        <w:rPr>
          <w:rFonts w:ascii="Arial" w:hAnsi="Arial" w:cs="Arial"/>
          <w:sz w:val="22"/>
          <w:szCs w:val="22"/>
        </w:rPr>
      </w:pPr>
      <w:r w:rsidRPr="0086070B">
        <w:rPr>
          <w:rFonts w:ascii="Arial" w:hAnsi="Arial" w:cs="Arial"/>
          <w:sz w:val="22"/>
          <w:szCs w:val="22"/>
        </w:rPr>
        <w:t>To formulate effective 3D strategies and industry-facing methods in advancing the visual components that aid in designing both realistic and stylistic-based sequences.</w:t>
      </w:r>
    </w:p>
    <w:p w14:paraId="00AD2021" w14:textId="77777777" w:rsidR="00D36898" w:rsidRPr="0086070B" w:rsidRDefault="00D36898" w:rsidP="00D36898">
      <w:pPr>
        <w:pStyle w:val="bullet"/>
        <w:ind w:left="0" w:firstLine="0"/>
        <w:rPr>
          <w:rFonts w:ascii="Arial" w:hAnsi="Arial" w:cs="Arial"/>
          <w:b/>
          <w:sz w:val="22"/>
          <w:szCs w:val="22"/>
        </w:rPr>
      </w:pPr>
      <w:r w:rsidRPr="0086070B">
        <w:rPr>
          <w:rFonts w:ascii="Arial" w:hAnsi="Arial" w:cs="Arial"/>
          <w:b/>
          <w:sz w:val="22"/>
          <w:szCs w:val="22"/>
        </w:rPr>
        <w:t>LEARNING OUTCOMES</w:t>
      </w:r>
    </w:p>
    <w:p w14:paraId="0C9669A6" w14:textId="77777777" w:rsidR="00C43961" w:rsidRDefault="00C43961" w:rsidP="00D36898">
      <w:pPr>
        <w:rPr>
          <w:rFonts w:cs="Arial"/>
        </w:rPr>
      </w:pPr>
    </w:p>
    <w:p w14:paraId="0CB64518" w14:textId="77777777" w:rsidR="00D36898" w:rsidRPr="0086070B" w:rsidRDefault="00D36898" w:rsidP="00D36898">
      <w:pPr>
        <w:rPr>
          <w:rFonts w:cs="Arial"/>
        </w:rPr>
      </w:pPr>
      <w:r w:rsidRPr="0086070B">
        <w:rPr>
          <w:rFonts w:cs="Arial"/>
        </w:rPr>
        <w:t>Upon the successful completion of this module, the student should be able to demonstrate the ability to:</w:t>
      </w:r>
    </w:p>
    <w:p w14:paraId="4785588D" w14:textId="77777777" w:rsidR="00D36898" w:rsidRPr="0086070B" w:rsidRDefault="00D36898" w:rsidP="001C0C53">
      <w:pPr>
        <w:pStyle w:val="ListParagraph"/>
        <w:numPr>
          <w:ilvl w:val="0"/>
          <w:numId w:val="30"/>
        </w:numPr>
        <w:tabs>
          <w:tab w:val="left" w:pos="720"/>
        </w:tabs>
        <w:spacing w:after="0" w:line="240" w:lineRule="auto"/>
        <w:ind w:left="360" w:right="-58"/>
        <w:contextualSpacing/>
        <w:rPr>
          <w:rFonts w:cs="Arial"/>
        </w:rPr>
      </w:pPr>
      <w:r w:rsidRPr="0086070B">
        <w:rPr>
          <w:rFonts w:cs="Arial"/>
        </w:rPr>
        <w:t xml:space="preserve">Critically </w:t>
      </w:r>
      <w:proofErr w:type="spellStart"/>
      <w:r w:rsidRPr="0086070B">
        <w:rPr>
          <w:rFonts w:cs="Arial"/>
        </w:rPr>
        <w:t>analyse</w:t>
      </w:r>
      <w:proofErr w:type="spellEnd"/>
      <w:r w:rsidRPr="0086070B">
        <w:rPr>
          <w:rFonts w:cs="Arial"/>
        </w:rPr>
        <w:t xml:space="preserve"> and cultivate their animation ability to high-end levels of character performance and/or realism. </w:t>
      </w:r>
    </w:p>
    <w:p w14:paraId="61A2EC5B" w14:textId="77777777" w:rsidR="00D36898" w:rsidRPr="0086070B" w:rsidRDefault="00D36898" w:rsidP="001C0C53">
      <w:pPr>
        <w:pStyle w:val="ListParagraph"/>
        <w:tabs>
          <w:tab w:val="left" w:pos="720"/>
        </w:tabs>
        <w:spacing w:after="0" w:line="240" w:lineRule="auto"/>
        <w:ind w:left="0" w:right="806"/>
        <w:contextualSpacing/>
        <w:rPr>
          <w:rFonts w:cs="Arial"/>
        </w:rPr>
      </w:pPr>
    </w:p>
    <w:p w14:paraId="42523A06" w14:textId="77777777" w:rsidR="00D36898" w:rsidRPr="0086070B" w:rsidRDefault="00D36898" w:rsidP="001C0C53">
      <w:pPr>
        <w:pStyle w:val="ListParagraph"/>
        <w:numPr>
          <w:ilvl w:val="0"/>
          <w:numId w:val="30"/>
        </w:numPr>
        <w:tabs>
          <w:tab w:val="left" w:pos="720"/>
        </w:tabs>
        <w:spacing w:after="0" w:line="240" w:lineRule="auto"/>
        <w:ind w:left="360" w:right="-58"/>
        <w:contextualSpacing/>
        <w:rPr>
          <w:rFonts w:cs="Arial"/>
        </w:rPr>
      </w:pPr>
      <w:r w:rsidRPr="0086070B">
        <w:rPr>
          <w:rFonts w:cs="Arial"/>
        </w:rPr>
        <w:t>Select, evaluate and employ industry method processes, trends, techniques and production environments to progress their own developing animation skillset.</w:t>
      </w:r>
    </w:p>
    <w:p w14:paraId="6788BF49" w14:textId="77777777" w:rsidR="00D36898" w:rsidRPr="0086070B" w:rsidRDefault="00D36898" w:rsidP="00D36898">
      <w:pPr>
        <w:rPr>
          <w:rFonts w:cs="Arial"/>
        </w:rPr>
      </w:pPr>
    </w:p>
    <w:p w14:paraId="041F3BD3" w14:textId="77777777" w:rsidR="00D36898" w:rsidRPr="0086070B" w:rsidRDefault="00D36898" w:rsidP="00D36898">
      <w:pPr>
        <w:pStyle w:val="fixed"/>
        <w:ind w:left="0" w:firstLine="0"/>
        <w:rPr>
          <w:rFonts w:ascii="Arial" w:hAnsi="Arial" w:cs="Arial"/>
          <w:sz w:val="22"/>
          <w:szCs w:val="22"/>
        </w:rPr>
      </w:pPr>
      <w:r w:rsidRPr="0086070B">
        <w:rPr>
          <w:rFonts w:ascii="Arial" w:hAnsi="Arial" w:cs="Arial"/>
          <w:sz w:val="22"/>
          <w:szCs w:val="22"/>
        </w:rPr>
        <w:t>INDICATIVE CONTENT</w:t>
      </w:r>
    </w:p>
    <w:p w14:paraId="3D46BB22" w14:textId="77777777" w:rsidR="00D36898" w:rsidRPr="0086070B" w:rsidRDefault="00D36898" w:rsidP="00D36898">
      <w:pPr>
        <w:pStyle w:val="fixed"/>
        <w:ind w:left="0" w:firstLine="0"/>
        <w:rPr>
          <w:rFonts w:ascii="Arial" w:hAnsi="Arial" w:cs="Arial"/>
          <w:sz w:val="22"/>
          <w:szCs w:val="22"/>
        </w:rPr>
      </w:pPr>
    </w:p>
    <w:p w14:paraId="5D85EB01" w14:textId="77777777" w:rsidR="005C03B9" w:rsidRPr="0086070B" w:rsidRDefault="005C03B9" w:rsidP="00490813">
      <w:pPr>
        <w:pStyle w:val="fixed"/>
        <w:spacing w:line="276" w:lineRule="auto"/>
        <w:ind w:left="0" w:firstLine="0"/>
        <w:rPr>
          <w:rFonts w:ascii="Arial" w:hAnsi="Arial" w:cs="Arial"/>
          <w:b w:val="0"/>
          <w:sz w:val="22"/>
          <w:szCs w:val="22"/>
        </w:rPr>
      </w:pPr>
      <w:r w:rsidRPr="0086070B">
        <w:rPr>
          <w:rFonts w:ascii="Arial" w:hAnsi="Arial" w:cs="Arial"/>
          <w:b w:val="0"/>
          <w:sz w:val="22"/>
          <w:szCs w:val="22"/>
        </w:rPr>
        <w:t>Content will be largely dependent upon the student’s own self-directed specialist area as they select their course of character animation investigations to develop practical character/story-based animated demonstrations of their research findings.</w:t>
      </w:r>
    </w:p>
    <w:p w14:paraId="75957587" w14:textId="77777777" w:rsidR="005C03B9" w:rsidRPr="0086070B" w:rsidRDefault="005C03B9" w:rsidP="00490813">
      <w:pPr>
        <w:pStyle w:val="fixed"/>
        <w:spacing w:line="276" w:lineRule="auto"/>
        <w:ind w:left="0" w:firstLine="0"/>
        <w:rPr>
          <w:rFonts w:ascii="Arial" w:hAnsi="Arial" w:cs="Arial"/>
          <w:b w:val="0"/>
          <w:sz w:val="22"/>
          <w:szCs w:val="22"/>
        </w:rPr>
      </w:pPr>
    </w:p>
    <w:p w14:paraId="01CAB907" w14:textId="77777777" w:rsidR="005C03B9" w:rsidRPr="0086070B" w:rsidRDefault="005C03B9" w:rsidP="00490813">
      <w:pPr>
        <w:rPr>
          <w:rFonts w:cs="Arial"/>
          <w:snapToGrid w:val="0"/>
        </w:rPr>
      </w:pPr>
      <w:r w:rsidRPr="0086070B">
        <w:rPr>
          <w:rFonts w:cs="Arial"/>
          <w:snapToGrid w:val="0"/>
        </w:rPr>
        <w:t xml:space="preserve">The module will initially task the graduate students to define the animation being </w:t>
      </w:r>
      <w:proofErr w:type="spellStart"/>
      <w:r w:rsidRPr="0086070B">
        <w:rPr>
          <w:rFonts w:cs="Arial"/>
          <w:snapToGrid w:val="0"/>
        </w:rPr>
        <w:t>analysed</w:t>
      </w:r>
      <w:proofErr w:type="spellEnd"/>
      <w:r w:rsidRPr="0086070B">
        <w:rPr>
          <w:rFonts w:cs="Arial"/>
          <w:snapToGrid w:val="0"/>
        </w:rPr>
        <w:t xml:space="preserve"> and the research and practical parameters to the studies of the scene/purpose/animation to be conducted. Research methodology and identifiable (and feasible) techniques will be encouraged within the </w:t>
      </w:r>
      <w:r w:rsidR="008A3D16" w:rsidRPr="0086070B">
        <w:rPr>
          <w:rFonts w:cs="Arial"/>
          <w:snapToGrid w:val="0"/>
        </w:rPr>
        <w:t>3D animation/character</w:t>
      </w:r>
      <w:r w:rsidRPr="0086070B">
        <w:rPr>
          <w:rFonts w:cs="Arial"/>
          <w:snapToGrid w:val="0"/>
        </w:rPr>
        <w:t xml:space="preserve"> subject.</w:t>
      </w:r>
    </w:p>
    <w:p w14:paraId="5928F41E" w14:textId="77777777" w:rsidR="005C03B9" w:rsidRPr="0086070B" w:rsidRDefault="005C03B9" w:rsidP="00490813">
      <w:pPr>
        <w:spacing w:after="0"/>
        <w:rPr>
          <w:rFonts w:cs="Arial"/>
          <w:snapToGrid w:val="0"/>
        </w:rPr>
      </w:pPr>
      <w:r w:rsidRPr="0086070B">
        <w:rPr>
          <w:rFonts w:cs="Arial"/>
          <w:snapToGrid w:val="0"/>
        </w:rPr>
        <w:t>Planning and development of the animated examples – together with reviews of the findings will continue through the module.</w:t>
      </w:r>
    </w:p>
    <w:p w14:paraId="132A140C" w14:textId="77777777" w:rsidR="00D36898" w:rsidRPr="0086070B" w:rsidRDefault="00D36898" w:rsidP="00490813">
      <w:pPr>
        <w:spacing w:after="0"/>
        <w:rPr>
          <w:rFonts w:cs="Arial"/>
          <w:snapToGrid w:val="0"/>
        </w:rPr>
      </w:pPr>
    </w:p>
    <w:p w14:paraId="504FBF1D" w14:textId="77777777" w:rsidR="00D36898" w:rsidRPr="0086070B" w:rsidRDefault="00D36898" w:rsidP="00490813">
      <w:pPr>
        <w:rPr>
          <w:rFonts w:cs="Arial"/>
          <w:snapToGrid w:val="0"/>
        </w:rPr>
      </w:pPr>
      <w:r w:rsidRPr="0086070B">
        <w:rPr>
          <w:rFonts w:cs="Arial"/>
        </w:rPr>
        <w:t xml:space="preserve">It is expected that topics to be considered may isolate technical and/or artistic categories </w:t>
      </w:r>
      <w:r w:rsidRPr="0086070B">
        <w:rPr>
          <w:rFonts w:cs="Arial"/>
          <w:snapToGrid w:val="0"/>
        </w:rPr>
        <w:t xml:space="preserve">specific to the student’s research needs, with advice and support </w:t>
      </w:r>
      <w:r w:rsidRPr="0086070B">
        <w:rPr>
          <w:rFonts w:cs="Arial"/>
        </w:rPr>
        <w:t>from specialist academic staff, but expected to be within one of the following:</w:t>
      </w:r>
    </w:p>
    <w:p w14:paraId="1E63A290" w14:textId="77777777" w:rsidR="00D36898" w:rsidRPr="0086070B" w:rsidRDefault="00D36898" w:rsidP="001C0C53">
      <w:pPr>
        <w:numPr>
          <w:ilvl w:val="0"/>
          <w:numId w:val="14"/>
        </w:numPr>
        <w:tabs>
          <w:tab w:val="clear" w:pos="0"/>
          <w:tab w:val="num" w:pos="567"/>
        </w:tabs>
        <w:suppressAutoHyphens/>
        <w:overflowPunct w:val="0"/>
        <w:spacing w:after="0" w:line="240" w:lineRule="auto"/>
        <w:ind w:left="567" w:hanging="283"/>
        <w:rPr>
          <w:rFonts w:cs="Arial"/>
        </w:rPr>
      </w:pPr>
      <w:r w:rsidRPr="0086070B">
        <w:rPr>
          <w:rFonts w:cs="Arial"/>
          <w:snapToGrid w:val="0"/>
        </w:rPr>
        <w:lastRenderedPageBreak/>
        <w:t>Generalist and specialist Animator/Lead Animator/Story dept. roles</w:t>
      </w:r>
    </w:p>
    <w:p w14:paraId="6F603EC8" w14:textId="77777777" w:rsidR="00D36898" w:rsidRPr="0086070B" w:rsidRDefault="00D36898" w:rsidP="001C0C53">
      <w:pPr>
        <w:numPr>
          <w:ilvl w:val="0"/>
          <w:numId w:val="14"/>
        </w:numPr>
        <w:tabs>
          <w:tab w:val="clear" w:pos="0"/>
          <w:tab w:val="num" w:pos="567"/>
        </w:tabs>
        <w:suppressAutoHyphens/>
        <w:overflowPunct w:val="0"/>
        <w:spacing w:after="0" w:line="240" w:lineRule="auto"/>
        <w:ind w:left="567" w:hanging="283"/>
        <w:rPr>
          <w:rFonts w:cs="Arial"/>
        </w:rPr>
      </w:pPr>
      <w:r w:rsidRPr="0086070B">
        <w:rPr>
          <w:rFonts w:cs="Arial"/>
        </w:rPr>
        <w:t>Animation production and pipeline considerations</w:t>
      </w:r>
    </w:p>
    <w:p w14:paraId="5A558201" w14:textId="77777777" w:rsidR="00D36898" w:rsidRPr="0086070B" w:rsidRDefault="00D36898" w:rsidP="001C0C53">
      <w:pPr>
        <w:numPr>
          <w:ilvl w:val="0"/>
          <w:numId w:val="14"/>
        </w:numPr>
        <w:tabs>
          <w:tab w:val="clear" w:pos="0"/>
          <w:tab w:val="num" w:pos="567"/>
        </w:tabs>
        <w:suppressAutoHyphens/>
        <w:overflowPunct w:val="0"/>
        <w:spacing w:after="0" w:line="240" w:lineRule="auto"/>
        <w:ind w:left="567" w:hanging="283"/>
        <w:rPr>
          <w:rFonts w:cs="Arial"/>
        </w:rPr>
      </w:pPr>
      <w:r w:rsidRPr="0086070B">
        <w:rPr>
          <w:rFonts w:cs="Arial"/>
          <w:snapToGrid w:val="0"/>
        </w:rPr>
        <w:t xml:space="preserve">Progression of animation specialisms in: </w:t>
      </w:r>
    </w:p>
    <w:p w14:paraId="1D694A3D" w14:textId="77777777" w:rsidR="00D36898" w:rsidRPr="0086070B" w:rsidRDefault="00D36898" w:rsidP="001C0C53">
      <w:pPr>
        <w:numPr>
          <w:ilvl w:val="1"/>
          <w:numId w:val="14"/>
        </w:numPr>
        <w:suppressAutoHyphens/>
        <w:overflowPunct w:val="0"/>
        <w:spacing w:after="0" w:line="240" w:lineRule="auto"/>
        <w:rPr>
          <w:rFonts w:cs="Arial"/>
        </w:rPr>
      </w:pPr>
      <w:r w:rsidRPr="0086070B">
        <w:rPr>
          <w:rFonts w:cs="Arial"/>
          <w:snapToGrid w:val="0"/>
        </w:rPr>
        <w:t>Pre-production and Concept design</w:t>
      </w:r>
    </w:p>
    <w:p w14:paraId="6B51D2E2" w14:textId="77777777" w:rsidR="00D36898" w:rsidRPr="0086070B" w:rsidRDefault="00D36898" w:rsidP="001C0C53">
      <w:pPr>
        <w:numPr>
          <w:ilvl w:val="1"/>
          <w:numId w:val="14"/>
        </w:numPr>
        <w:suppressAutoHyphens/>
        <w:overflowPunct w:val="0"/>
        <w:spacing w:after="0" w:line="240" w:lineRule="auto"/>
        <w:rPr>
          <w:rFonts w:cs="Arial"/>
        </w:rPr>
      </w:pPr>
      <w:r w:rsidRPr="0086070B">
        <w:rPr>
          <w:rFonts w:cs="Arial"/>
          <w:snapToGrid w:val="0"/>
        </w:rPr>
        <w:t>Character animation</w:t>
      </w:r>
    </w:p>
    <w:p w14:paraId="3D14284E" w14:textId="77777777" w:rsidR="00D36898" w:rsidRPr="0086070B" w:rsidRDefault="00D36898" w:rsidP="001C0C53">
      <w:pPr>
        <w:numPr>
          <w:ilvl w:val="1"/>
          <w:numId w:val="14"/>
        </w:numPr>
        <w:suppressAutoHyphens/>
        <w:overflowPunct w:val="0"/>
        <w:spacing w:after="0" w:line="240" w:lineRule="auto"/>
        <w:rPr>
          <w:rFonts w:cs="Arial"/>
        </w:rPr>
      </w:pPr>
      <w:r w:rsidRPr="0086070B">
        <w:rPr>
          <w:rFonts w:cs="Arial"/>
          <w:snapToGrid w:val="0"/>
        </w:rPr>
        <w:t>3D Character deployment</w:t>
      </w:r>
    </w:p>
    <w:p w14:paraId="495B0A15" w14:textId="77777777" w:rsidR="00D36898" w:rsidRPr="0086070B" w:rsidRDefault="00D36898" w:rsidP="001C0C53">
      <w:pPr>
        <w:numPr>
          <w:ilvl w:val="1"/>
          <w:numId w:val="14"/>
        </w:numPr>
        <w:suppressAutoHyphens/>
        <w:overflowPunct w:val="0"/>
        <w:spacing w:after="0" w:line="240" w:lineRule="auto"/>
        <w:rPr>
          <w:rFonts w:cs="Arial"/>
        </w:rPr>
      </w:pPr>
      <w:r w:rsidRPr="0086070B">
        <w:rPr>
          <w:rFonts w:cs="Arial"/>
        </w:rPr>
        <w:t>Principles of animation</w:t>
      </w:r>
    </w:p>
    <w:p w14:paraId="449EA7FD" w14:textId="77777777" w:rsidR="00D36898" w:rsidRPr="0086070B" w:rsidRDefault="00D36898" w:rsidP="001C0C53">
      <w:pPr>
        <w:numPr>
          <w:ilvl w:val="1"/>
          <w:numId w:val="14"/>
        </w:numPr>
        <w:suppressAutoHyphens/>
        <w:overflowPunct w:val="0"/>
        <w:spacing w:after="0" w:line="240" w:lineRule="auto"/>
        <w:rPr>
          <w:rFonts w:cs="Arial"/>
        </w:rPr>
      </w:pPr>
      <w:r w:rsidRPr="0086070B">
        <w:rPr>
          <w:rFonts w:cs="Arial"/>
        </w:rPr>
        <w:t>Use of technology to benefit animation workflows</w:t>
      </w:r>
    </w:p>
    <w:p w14:paraId="159F5F04" w14:textId="77777777" w:rsidR="00D36898" w:rsidRPr="0086070B" w:rsidRDefault="00D36898" w:rsidP="001C0C53">
      <w:pPr>
        <w:numPr>
          <w:ilvl w:val="1"/>
          <w:numId w:val="14"/>
        </w:numPr>
        <w:suppressAutoHyphens/>
        <w:overflowPunct w:val="0"/>
        <w:spacing w:after="0" w:line="240" w:lineRule="auto"/>
        <w:rPr>
          <w:rFonts w:cs="Arial"/>
        </w:rPr>
      </w:pPr>
      <w:r w:rsidRPr="0086070B">
        <w:rPr>
          <w:rFonts w:cs="Arial"/>
        </w:rPr>
        <w:t>Story design and evocation</w:t>
      </w:r>
    </w:p>
    <w:p w14:paraId="1E0CE895" w14:textId="77777777" w:rsidR="00D36898" w:rsidRPr="0086070B" w:rsidRDefault="00D36898" w:rsidP="001C0C53">
      <w:pPr>
        <w:numPr>
          <w:ilvl w:val="1"/>
          <w:numId w:val="14"/>
        </w:numPr>
        <w:suppressAutoHyphens/>
        <w:overflowPunct w:val="0"/>
        <w:spacing w:after="0" w:line="240" w:lineRule="auto"/>
        <w:rPr>
          <w:rFonts w:cs="Arial"/>
        </w:rPr>
      </w:pPr>
      <w:r w:rsidRPr="0086070B">
        <w:rPr>
          <w:rFonts w:cs="Arial"/>
        </w:rPr>
        <w:t>Story mechanics</w:t>
      </w:r>
    </w:p>
    <w:p w14:paraId="70436495" w14:textId="77777777" w:rsidR="00D36898" w:rsidRPr="0086070B" w:rsidRDefault="00D36898" w:rsidP="001C0C53">
      <w:pPr>
        <w:numPr>
          <w:ilvl w:val="1"/>
          <w:numId w:val="14"/>
        </w:numPr>
        <w:suppressAutoHyphens/>
        <w:overflowPunct w:val="0"/>
        <w:spacing w:after="0" w:line="240" w:lineRule="auto"/>
        <w:rPr>
          <w:rFonts w:cs="Arial"/>
        </w:rPr>
      </w:pPr>
      <w:r w:rsidRPr="0086070B">
        <w:rPr>
          <w:rFonts w:cs="Arial"/>
        </w:rPr>
        <w:t>Rigging</w:t>
      </w:r>
    </w:p>
    <w:p w14:paraId="64769AC4" w14:textId="77777777" w:rsidR="00D36898" w:rsidRPr="0086070B" w:rsidRDefault="00D36898" w:rsidP="001C0C53">
      <w:pPr>
        <w:numPr>
          <w:ilvl w:val="1"/>
          <w:numId w:val="14"/>
        </w:numPr>
        <w:suppressAutoHyphens/>
        <w:overflowPunct w:val="0"/>
        <w:spacing w:after="0" w:line="240" w:lineRule="auto"/>
        <w:rPr>
          <w:rFonts w:cs="Arial"/>
        </w:rPr>
      </w:pPr>
      <w:r w:rsidRPr="0086070B">
        <w:rPr>
          <w:rFonts w:cs="Arial"/>
        </w:rPr>
        <w:t>E</w:t>
      </w:r>
      <w:r w:rsidRPr="0086070B">
        <w:rPr>
          <w:rFonts w:cs="Arial"/>
          <w:snapToGrid w:val="0"/>
        </w:rPr>
        <w:t>ffects Animation</w:t>
      </w:r>
    </w:p>
    <w:p w14:paraId="351C4E1C" w14:textId="77777777" w:rsidR="00D36898" w:rsidRPr="0086070B" w:rsidRDefault="00D36898" w:rsidP="00D36898">
      <w:pPr>
        <w:pStyle w:val="ListParagraph"/>
        <w:spacing w:after="0" w:line="240" w:lineRule="auto"/>
        <w:contextualSpacing/>
        <w:jc w:val="left"/>
        <w:rPr>
          <w:rFonts w:cs="Arial"/>
        </w:rPr>
      </w:pPr>
    </w:p>
    <w:p w14:paraId="19ED5A25" w14:textId="77777777" w:rsidR="00D36898" w:rsidRPr="0086070B" w:rsidRDefault="00D36898" w:rsidP="00D36898">
      <w:pPr>
        <w:pStyle w:val="fixed"/>
        <w:ind w:left="0" w:firstLine="0"/>
        <w:rPr>
          <w:rFonts w:ascii="Arial" w:hAnsi="Arial" w:cs="Arial"/>
          <w:b w:val="0"/>
          <w:sz w:val="22"/>
          <w:szCs w:val="22"/>
        </w:rPr>
      </w:pPr>
    </w:p>
    <w:p w14:paraId="41A80C57" w14:textId="77777777" w:rsidR="00D36898" w:rsidRPr="0086070B" w:rsidRDefault="00D36898" w:rsidP="00C27800">
      <w:pPr>
        <w:pStyle w:val="fixed"/>
        <w:ind w:left="0" w:firstLine="0"/>
        <w:rPr>
          <w:rFonts w:ascii="Arial" w:hAnsi="Arial" w:cs="Arial"/>
          <w:sz w:val="22"/>
          <w:szCs w:val="22"/>
        </w:rPr>
      </w:pPr>
      <w:r w:rsidRPr="0086070B">
        <w:rPr>
          <w:rFonts w:ascii="Arial" w:hAnsi="Arial" w:cs="Arial"/>
          <w:sz w:val="22"/>
          <w:szCs w:val="22"/>
        </w:rPr>
        <w:t>LEARNING AND TEACHING STRATEGY</w:t>
      </w:r>
    </w:p>
    <w:p w14:paraId="5D46BE61" w14:textId="77777777" w:rsidR="001C0C53" w:rsidRPr="0086070B" w:rsidRDefault="001C0C53" w:rsidP="00C27800">
      <w:pPr>
        <w:pStyle w:val="fixed"/>
        <w:ind w:left="0" w:firstLine="0"/>
        <w:rPr>
          <w:rFonts w:ascii="Arial" w:hAnsi="Arial" w:cs="Arial"/>
          <w:sz w:val="22"/>
          <w:szCs w:val="22"/>
        </w:rPr>
      </w:pPr>
    </w:p>
    <w:p w14:paraId="66EE49B5" w14:textId="77777777" w:rsidR="00D36898" w:rsidRPr="0086070B" w:rsidRDefault="00D36898" w:rsidP="00D36898">
      <w:pPr>
        <w:rPr>
          <w:rFonts w:cs="Arial"/>
        </w:rPr>
      </w:pPr>
      <w:r w:rsidRPr="0086070B">
        <w:rPr>
          <w:rFonts w:cs="Arial"/>
          <w:color w:val="000000"/>
          <w:lang w:eastAsia="en-GB"/>
        </w:rPr>
        <w:t xml:space="preserve">This module offers the student the opportunity to conduct self-directed and in-depth research into a specialist 3D effects area relevant to the </w:t>
      </w:r>
      <w:proofErr w:type="spellStart"/>
      <w:r w:rsidRPr="0086070B">
        <w:rPr>
          <w:rFonts w:cs="Arial"/>
          <w:color w:val="000000"/>
          <w:lang w:eastAsia="en-GB"/>
        </w:rPr>
        <w:t>programme</w:t>
      </w:r>
      <w:proofErr w:type="spellEnd"/>
      <w:r w:rsidRPr="0086070B">
        <w:rPr>
          <w:rFonts w:cs="Arial"/>
          <w:color w:val="000000"/>
          <w:lang w:eastAsia="en-GB"/>
        </w:rPr>
        <w:t xml:space="preserve"> of study. The resulting artefact will be based upon an understanding of contemporary and novel software techniques in the 3D computer animation/film/visual effects industries.</w:t>
      </w:r>
      <w:r w:rsidRPr="0086070B">
        <w:rPr>
          <w:rFonts w:cs="Arial"/>
        </w:rPr>
        <w:t xml:space="preserve"> </w:t>
      </w:r>
    </w:p>
    <w:p w14:paraId="5E8E985E" w14:textId="64BD3F32" w:rsidR="00D36898" w:rsidRPr="0086070B" w:rsidRDefault="00D36898" w:rsidP="00D36898">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rPr>
      </w:pPr>
      <w:r w:rsidRPr="0086070B">
        <w:rPr>
          <w:rFonts w:cs="Arial"/>
        </w:rPr>
        <w:t xml:space="preserve">Students will (initially) be given a series of software and technical demonstrations in contemporary 3D animation developments, to illustrate and acquire knowledge at the forefront of the 3D computer animation discipline. This will be </w:t>
      </w:r>
      <w:proofErr w:type="spellStart"/>
      <w:r w:rsidRPr="0086070B">
        <w:rPr>
          <w:rFonts w:cs="Arial"/>
        </w:rPr>
        <w:t>contextualised</w:t>
      </w:r>
      <w:proofErr w:type="spellEnd"/>
      <w:r w:rsidRPr="0086070B">
        <w:rPr>
          <w:rFonts w:cs="Arial"/>
        </w:rPr>
        <w:t xml:space="preserve"> within industrial roles and production processes in both lecture and seminar format. Guest industry speakers and or tours can take place as appropriate in conjunction with this module.</w:t>
      </w:r>
    </w:p>
    <w:p w14:paraId="1F783268" w14:textId="77777777" w:rsidR="00D36898" w:rsidRPr="0086070B" w:rsidRDefault="00D36898" w:rsidP="00D36898">
      <w:pPr>
        <w:rPr>
          <w:rFonts w:cs="Arial"/>
        </w:rPr>
      </w:pPr>
      <w:r w:rsidRPr="0086070B">
        <w:rPr>
          <w:rFonts w:cs="Arial"/>
        </w:rPr>
        <w:t xml:space="preserve">Students will also engage in tutorials with the tutor, designed to identify and support their particular goals in professional development and specialisms within 3D effects and computer animation.   </w:t>
      </w:r>
    </w:p>
    <w:p w14:paraId="6132749B" w14:textId="77777777" w:rsidR="00D36898" w:rsidRPr="0086070B" w:rsidRDefault="00D36898" w:rsidP="00D36898">
      <w:pPr>
        <w:rPr>
          <w:rFonts w:cs="Arial"/>
        </w:rPr>
      </w:pPr>
      <w:r w:rsidRPr="0086070B">
        <w:rPr>
          <w:rFonts w:cs="Arial"/>
        </w:rPr>
        <w:t>The allocation of teaching to deliver the module is:</w:t>
      </w:r>
    </w:p>
    <w:tbl>
      <w:tblPr>
        <w:tblW w:w="0" w:type="auto"/>
        <w:tblLayout w:type="fixed"/>
        <w:tblLook w:val="0000" w:firstRow="0" w:lastRow="0" w:firstColumn="0" w:lastColumn="0" w:noHBand="0" w:noVBand="0"/>
      </w:tblPr>
      <w:tblGrid>
        <w:gridCol w:w="3968"/>
        <w:gridCol w:w="1700"/>
        <w:gridCol w:w="1845"/>
      </w:tblGrid>
      <w:tr w:rsidR="00D36898" w:rsidRPr="0086070B" w14:paraId="77731A5F" w14:textId="77777777" w:rsidTr="000A0590">
        <w:tc>
          <w:tcPr>
            <w:tcW w:w="3968" w:type="dxa"/>
            <w:tcBorders>
              <w:top w:val="single" w:sz="4" w:space="0" w:color="000000"/>
              <w:left w:val="single" w:sz="4" w:space="0" w:color="000000"/>
              <w:bottom w:val="single" w:sz="4" w:space="0" w:color="000000"/>
              <w:right w:val="single" w:sz="4" w:space="0" w:color="000000"/>
            </w:tcBorders>
          </w:tcPr>
          <w:p w14:paraId="67B03A52" w14:textId="77777777" w:rsidR="00D36898" w:rsidRPr="0086070B" w:rsidRDefault="00D36898" w:rsidP="000A0590">
            <w:pPr>
              <w:rPr>
                <w:rFonts w:cs="Arial"/>
                <w:b/>
              </w:rPr>
            </w:pPr>
            <w:r w:rsidRPr="0086070B">
              <w:rPr>
                <w:rFonts w:cs="Arial"/>
                <w:b/>
              </w:rPr>
              <w:t>Activity type</w:t>
            </w:r>
          </w:p>
        </w:tc>
        <w:tc>
          <w:tcPr>
            <w:tcW w:w="1700" w:type="dxa"/>
            <w:tcBorders>
              <w:top w:val="single" w:sz="4" w:space="0" w:color="000000"/>
              <w:left w:val="single" w:sz="4" w:space="0" w:color="000000"/>
              <w:bottom w:val="single" w:sz="4" w:space="0" w:color="000000"/>
              <w:right w:val="single" w:sz="4" w:space="0" w:color="000000"/>
            </w:tcBorders>
          </w:tcPr>
          <w:p w14:paraId="6EBA37B9" w14:textId="77777777" w:rsidR="00D36898" w:rsidRPr="0086070B" w:rsidRDefault="00D36898" w:rsidP="000A0590">
            <w:pPr>
              <w:jc w:val="center"/>
              <w:rPr>
                <w:rFonts w:cs="Arial"/>
                <w:b/>
              </w:rPr>
            </w:pPr>
            <w:r w:rsidRPr="0086070B">
              <w:rPr>
                <w:rFonts w:cs="Arial"/>
                <w:b/>
              </w:rPr>
              <w:t>Hours</w:t>
            </w:r>
          </w:p>
        </w:tc>
        <w:tc>
          <w:tcPr>
            <w:tcW w:w="1845" w:type="dxa"/>
            <w:tcBorders>
              <w:top w:val="single" w:sz="4" w:space="0" w:color="000000"/>
              <w:left w:val="single" w:sz="4" w:space="0" w:color="000000"/>
              <w:bottom w:val="single" w:sz="4" w:space="0" w:color="000000"/>
              <w:right w:val="single" w:sz="4" w:space="0" w:color="000000"/>
            </w:tcBorders>
          </w:tcPr>
          <w:p w14:paraId="78F8AF89" w14:textId="77777777" w:rsidR="00D36898" w:rsidRPr="0086070B" w:rsidRDefault="00D36898" w:rsidP="000A0590">
            <w:pPr>
              <w:jc w:val="center"/>
              <w:rPr>
                <w:rFonts w:cs="Arial"/>
                <w:b/>
              </w:rPr>
            </w:pPr>
            <w:r w:rsidRPr="0086070B">
              <w:rPr>
                <w:rFonts w:cs="Arial"/>
                <w:b/>
              </w:rPr>
              <w:t>Percentage</w:t>
            </w:r>
          </w:p>
        </w:tc>
      </w:tr>
      <w:tr w:rsidR="00D36898" w:rsidRPr="0086070B" w14:paraId="6553821F" w14:textId="77777777" w:rsidTr="000A0590">
        <w:tc>
          <w:tcPr>
            <w:tcW w:w="3968" w:type="dxa"/>
            <w:tcBorders>
              <w:top w:val="single" w:sz="4" w:space="0" w:color="000000"/>
              <w:left w:val="single" w:sz="4" w:space="0" w:color="000000"/>
              <w:bottom w:val="single" w:sz="4" w:space="0" w:color="000000"/>
              <w:right w:val="single" w:sz="4" w:space="0" w:color="000000"/>
            </w:tcBorders>
          </w:tcPr>
          <w:p w14:paraId="15C7953E" w14:textId="77777777" w:rsidR="00D36898" w:rsidRPr="0086070B" w:rsidRDefault="00D36898" w:rsidP="000A0590">
            <w:pPr>
              <w:rPr>
                <w:rFonts w:cs="Arial"/>
              </w:rPr>
            </w:pPr>
            <w:r w:rsidRPr="0086070B">
              <w:rPr>
                <w:rFonts w:cs="Arial"/>
              </w:rPr>
              <w:t>Scheduled learning</w:t>
            </w:r>
          </w:p>
        </w:tc>
        <w:tc>
          <w:tcPr>
            <w:tcW w:w="1700" w:type="dxa"/>
            <w:tcBorders>
              <w:top w:val="single" w:sz="4" w:space="0" w:color="000000"/>
              <w:left w:val="single" w:sz="4" w:space="0" w:color="000000"/>
              <w:bottom w:val="single" w:sz="4" w:space="0" w:color="000000"/>
              <w:right w:val="single" w:sz="4" w:space="0" w:color="000000"/>
            </w:tcBorders>
          </w:tcPr>
          <w:p w14:paraId="24B52033" w14:textId="77777777" w:rsidR="00D36898" w:rsidRPr="0086070B" w:rsidRDefault="00D36898" w:rsidP="000A0590">
            <w:pPr>
              <w:jc w:val="center"/>
              <w:rPr>
                <w:rFonts w:cs="Arial"/>
              </w:rPr>
            </w:pPr>
            <w:r w:rsidRPr="0086070B">
              <w:rPr>
                <w:rFonts w:cs="Arial"/>
              </w:rPr>
              <w:t>48</w:t>
            </w:r>
          </w:p>
        </w:tc>
        <w:tc>
          <w:tcPr>
            <w:tcW w:w="1845" w:type="dxa"/>
            <w:tcBorders>
              <w:top w:val="single" w:sz="4" w:space="0" w:color="000000"/>
              <w:left w:val="single" w:sz="4" w:space="0" w:color="000000"/>
              <w:bottom w:val="single" w:sz="4" w:space="0" w:color="000000"/>
              <w:right w:val="single" w:sz="4" w:space="0" w:color="000000"/>
            </w:tcBorders>
          </w:tcPr>
          <w:p w14:paraId="53A1129A" w14:textId="77777777" w:rsidR="00D36898" w:rsidRPr="0086070B" w:rsidRDefault="00D36898" w:rsidP="000A0590">
            <w:pPr>
              <w:jc w:val="center"/>
              <w:rPr>
                <w:rFonts w:cs="Arial"/>
              </w:rPr>
            </w:pPr>
            <w:r w:rsidRPr="0086070B">
              <w:rPr>
                <w:rFonts w:cs="Arial"/>
              </w:rPr>
              <w:t>24</w:t>
            </w:r>
          </w:p>
        </w:tc>
      </w:tr>
      <w:tr w:rsidR="00D36898" w:rsidRPr="0086070B" w14:paraId="36FF11B8" w14:textId="77777777" w:rsidTr="000A0590">
        <w:tc>
          <w:tcPr>
            <w:tcW w:w="3968" w:type="dxa"/>
            <w:tcBorders>
              <w:top w:val="single" w:sz="4" w:space="0" w:color="000000"/>
              <w:left w:val="single" w:sz="4" w:space="0" w:color="000000"/>
              <w:bottom w:val="single" w:sz="4" w:space="0" w:color="000000"/>
              <w:right w:val="single" w:sz="4" w:space="0" w:color="000000"/>
            </w:tcBorders>
          </w:tcPr>
          <w:p w14:paraId="4FB3D9D8" w14:textId="77777777" w:rsidR="00D36898" w:rsidRPr="0086070B" w:rsidRDefault="00D36898" w:rsidP="000A0590">
            <w:pPr>
              <w:rPr>
                <w:rFonts w:cs="Arial"/>
              </w:rPr>
            </w:pPr>
            <w:r w:rsidRPr="0086070B">
              <w:rPr>
                <w:rFonts w:cs="Arial"/>
              </w:rPr>
              <w:t>Independent learning</w:t>
            </w:r>
          </w:p>
        </w:tc>
        <w:tc>
          <w:tcPr>
            <w:tcW w:w="1700" w:type="dxa"/>
            <w:tcBorders>
              <w:top w:val="single" w:sz="4" w:space="0" w:color="000000"/>
              <w:left w:val="single" w:sz="4" w:space="0" w:color="000000"/>
              <w:bottom w:val="single" w:sz="4" w:space="0" w:color="000000"/>
              <w:right w:val="single" w:sz="4" w:space="0" w:color="000000"/>
            </w:tcBorders>
          </w:tcPr>
          <w:p w14:paraId="41B9139A" w14:textId="77777777" w:rsidR="00D36898" w:rsidRPr="0086070B" w:rsidRDefault="00D36898" w:rsidP="000A0590">
            <w:pPr>
              <w:jc w:val="center"/>
              <w:rPr>
                <w:rFonts w:cs="Arial"/>
              </w:rPr>
            </w:pPr>
            <w:r w:rsidRPr="0086070B">
              <w:rPr>
                <w:rFonts w:cs="Arial"/>
              </w:rPr>
              <w:t>152</w:t>
            </w:r>
          </w:p>
        </w:tc>
        <w:tc>
          <w:tcPr>
            <w:tcW w:w="1845" w:type="dxa"/>
            <w:tcBorders>
              <w:top w:val="single" w:sz="4" w:space="0" w:color="000000"/>
              <w:left w:val="single" w:sz="4" w:space="0" w:color="000000"/>
              <w:bottom w:val="single" w:sz="4" w:space="0" w:color="000000"/>
              <w:right w:val="single" w:sz="4" w:space="0" w:color="000000"/>
            </w:tcBorders>
          </w:tcPr>
          <w:p w14:paraId="7431D681" w14:textId="77777777" w:rsidR="00D36898" w:rsidRPr="0086070B" w:rsidRDefault="00D36898" w:rsidP="000A0590">
            <w:pPr>
              <w:jc w:val="center"/>
              <w:rPr>
                <w:rFonts w:cs="Arial"/>
              </w:rPr>
            </w:pPr>
            <w:r w:rsidRPr="0086070B">
              <w:rPr>
                <w:rFonts w:cs="Arial"/>
              </w:rPr>
              <w:t>76</w:t>
            </w:r>
          </w:p>
        </w:tc>
      </w:tr>
      <w:tr w:rsidR="00D36898" w:rsidRPr="0086070B" w14:paraId="35DBE223" w14:textId="77777777" w:rsidTr="000A0590">
        <w:tc>
          <w:tcPr>
            <w:tcW w:w="3968" w:type="dxa"/>
            <w:tcBorders>
              <w:top w:val="single" w:sz="4" w:space="0" w:color="000000"/>
              <w:left w:val="single" w:sz="4" w:space="0" w:color="000000"/>
              <w:bottom w:val="single" w:sz="4" w:space="0" w:color="000000"/>
              <w:right w:val="single" w:sz="4" w:space="0" w:color="000000"/>
            </w:tcBorders>
          </w:tcPr>
          <w:p w14:paraId="7257873F" w14:textId="77777777" w:rsidR="00D36898" w:rsidRPr="0086070B" w:rsidRDefault="00D36898" w:rsidP="000A0590">
            <w:pPr>
              <w:rPr>
                <w:rFonts w:cs="Arial"/>
              </w:rPr>
            </w:pPr>
            <w:r w:rsidRPr="0086070B">
              <w:rPr>
                <w:rFonts w:cs="Arial"/>
              </w:rPr>
              <w:t>Placement learning</w:t>
            </w:r>
          </w:p>
        </w:tc>
        <w:tc>
          <w:tcPr>
            <w:tcW w:w="1700" w:type="dxa"/>
            <w:tcBorders>
              <w:top w:val="single" w:sz="4" w:space="0" w:color="000000"/>
              <w:left w:val="single" w:sz="4" w:space="0" w:color="000000"/>
              <w:bottom w:val="single" w:sz="4" w:space="0" w:color="000000"/>
              <w:right w:val="single" w:sz="4" w:space="0" w:color="000000"/>
            </w:tcBorders>
          </w:tcPr>
          <w:p w14:paraId="22EC8010" w14:textId="77777777" w:rsidR="00D36898" w:rsidRPr="0086070B" w:rsidRDefault="00D36898" w:rsidP="000A0590">
            <w:pPr>
              <w:jc w:val="center"/>
              <w:rPr>
                <w:rFonts w:cs="Arial"/>
              </w:rPr>
            </w:pPr>
            <w:r w:rsidRPr="0086070B">
              <w:rPr>
                <w:rFonts w:cs="Arial"/>
              </w:rPr>
              <w:t>-</w:t>
            </w:r>
          </w:p>
        </w:tc>
        <w:tc>
          <w:tcPr>
            <w:tcW w:w="1845" w:type="dxa"/>
            <w:tcBorders>
              <w:top w:val="single" w:sz="4" w:space="0" w:color="000000"/>
              <w:left w:val="single" w:sz="4" w:space="0" w:color="000000"/>
              <w:bottom w:val="single" w:sz="4" w:space="0" w:color="000000"/>
              <w:right w:val="single" w:sz="4" w:space="0" w:color="000000"/>
            </w:tcBorders>
          </w:tcPr>
          <w:p w14:paraId="65F9A92C" w14:textId="77777777" w:rsidR="00D36898" w:rsidRPr="0086070B" w:rsidRDefault="00D36898" w:rsidP="000A0590">
            <w:pPr>
              <w:jc w:val="center"/>
              <w:rPr>
                <w:rFonts w:cs="Arial"/>
              </w:rPr>
            </w:pPr>
          </w:p>
        </w:tc>
      </w:tr>
      <w:tr w:rsidR="00D36898" w:rsidRPr="0086070B" w14:paraId="00FC9EAF" w14:textId="77777777" w:rsidTr="000A0590">
        <w:tc>
          <w:tcPr>
            <w:tcW w:w="3968" w:type="dxa"/>
            <w:tcBorders>
              <w:top w:val="single" w:sz="4" w:space="0" w:color="000000"/>
              <w:left w:val="single" w:sz="4" w:space="0" w:color="000000"/>
              <w:bottom w:val="single" w:sz="4" w:space="0" w:color="000000"/>
              <w:right w:val="single" w:sz="4" w:space="0" w:color="000000"/>
            </w:tcBorders>
          </w:tcPr>
          <w:p w14:paraId="4F7F3ACC" w14:textId="77777777" w:rsidR="00D36898" w:rsidRPr="0086070B" w:rsidRDefault="00D36898" w:rsidP="000A0590">
            <w:pPr>
              <w:rPr>
                <w:rFonts w:cs="Arial"/>
                <w:b/>
              </w:rPr>
            </w:pPr>
            <w:r w:rsidRPr="0086070B">
              <w:rPr>
                <w:rFonts w:cs="Arial"/>
                <w:b/>
              </w:rPr>
              <w:t>TOTAL</w:t>
            </w:r>
          </w:p>
        </w:tc>
        <w:tc>
          <w:tcPr>
            <w:tcW w:w="1700" w:type="dxa"/>
            <w:tcBorders>
              <w:top w:val="single" w:sz="4" w:space="0" w:color="000000"/>
              <w:left w:val="single" w:sz="4" w:space="0" w:color="000000"/>
              <w:bottom w:val="single" w:sz="4" w:space="0" w:color="000000"/>
              <w:right w:val="single" w:sz="4" w:space="0" w:color="000000"/>
            </w:tcBorders>
          </w:tcPr>
          <w:p w14:paraId="5EFF7508" w14:textId="77777777" w:rsidR="00D36898" w:rsidRPr="0086070B" w:rsidRDefault="00D36898" w:rsidP="000A0590">
            <w:pPr>
              <w:jc w:val="center"/>
              <w:rPr>
                <w:rFonts w:cs="Arial"/>
                <w:b/>
              </w:rPr>
            </w:pPr>
            <w:r w:rsidRPr="0086070B">
              <w:rPr>
                <w:rFonts w:cs="Arial"/>
                <w:b/>
              </w:rPr>
              <w:t>200</w:t>
            </w:r>
          </w:p>
        </w:tc>
        <w:tc>
          <w:tcPr>
            <w:tcW w:w="1845" w:type="dxa"/>
            <w:tcBorders>
              <w:top w:val="single" w:sz="4" w:space="0" w:color="000000"/>
              <w:left w:val="single" w:sz="4" w:space="0" w:color="000000"/>
              <w:bottom w:val="single" w:sz="4" w:space="0" w:color="000000"/>
              <w:right w:val="single" w:sz="4" w:space="0" w:color="000000"/>
            </w:tcBorders>
          </w:tcPr>
          <w:p w14:paraId="09399458" w14:textId="77777777" w:rsidR="00D36898" w:rsidRPr="0086070B" w:rsidRDefault="00D36898" w:rsidP="000A0590">
            <w:pPr>
              <w:jc w:val="center"/>
              <w:rPr>
                <w:rFonts w:cs="Arial"/>
                <w:b/>
              </w:rPr>
            </w:pPr>
            <w:r w:rsidRPr="0086070B">
              <w:rPr>
                <w:rFonts w:cs="Arial"/>
                <w:b/>
              </w:rPr>
              <w:t>100%</w:t>
            </w:r>
          </w:p>
        </w:tc>
      </w:tr>
    </w:tbl>
    <w:p w14:paraId="76604137" w14:textId="77777777" w:rsidR="00D36898" w:rsidRPr="0086070B" w:rsidRDefault="00D36898" w:rsidP="00D36898">
      <w:pPr>
        <w:pStyle w:val="fixed"/>
        <w:rPr>
          <w:rFonts w:ascii="Arial" w:hAnsi="Arial" w:cs="Arial"/>
          <w:sz w:val="22"/>
          <w:szCs w:val="22"/>
        </w:rPr>
      </w:pPr>
    </w:p>
    <w:p w14:paraId="65B2CA2C" w14:textId="77777777" w:rsidR="00D36898" w:rsidRPr="0086070B" w:rsidRDefault="00D36898" w:rsidP="00D36898">
      <w:pPr>
        <w:pStyle w:val="fixed"/>
        <w:rPr>
          <w:rFonts w:ascii="Arial" w:hAnsi="Arial" w:cs="Arial"/>
          <w:sz w:val="22"/>
          <w:szCs w:val="22"/>
        </w:rPr>
      </w:pPr>
      <w:r w:rsidRPr="0086070B">
        <w:rPr>
          <w:rFonts w:ascii="Arial" w:hAnsi="Arial" w:cs="Arial"/>
          <w:sz w:val="22"/>
          <w:szCs w:val="22"/>
        </w:rPr>
        <w:t>ASSESSMENT</w:t>
      </w:r>
    </w:p>
    <w:p w14:paraId="1702F4A5" w14:textId="77777777" w:rsidR="00D36898" w:rsidRPr="0086070B" w:rsidRDefault="00D36898" w:rsidP="00D36898">
      <w:pPr>
        <w:pStyle w:val="fixed"/>
        <w:rPr>
          <w:rFonts w:ascii="Arial" w:hAnsi="Arial" w:cs="Arial"/>
          <w:b w:val="0"/>
          <w:sz w:val="22"/>
          <w:szCs w:val="22"/>
        </w:rPr>
      </w:pPr>
    </w:p>
    <w:p w14:paraId="67701EAD" w14:textId="77777777" w:rsidR="00D36898" w:rsidRPr="0086070B" w:rsidRDefault="00D36898" w:rsidP="00D36898">
      <w:pPr>
        <w:rPr>
          <w:rFonts w:cs="Arial"/>
          <w:b/>
        </w:rPr>
      </w:pPr>
      <w:r w:rsidRPr="0086070B">
        <w:rPr>
          <w:rFonts w:cs="Arial"/>
          <w:b/>
        </w:rPr>
        <w:t>Assessment Component 1 – Coursework (practical) 100%</w:t>
      </w:r>
    </w:p>
    <w:p w14:paraId="5355D0A7" w14:textId="77777777" w:rsidR="00D36898" w:rsidRPr="0086070B" w:rsidRDefault="00D36898" w:rsidP="00D36898">
      <w:pPr>
        <w:rPr>
          <w:rFonts w:cs="Arial"/>
          <w:i/>
        </w:rPr>
      </w:pPr>
      <w:r w:rsidRPr="0086070B">
        <w:rPr>
          <w:rFonts w:cs="Arial"/>
          <w:i/>
        </w:rPr>
        <w:t>Exemplar</w:t>
      </w:r>
    </w:p>
    <w:p w14:paraId="1E326F89" w14:textId="77777777" w:rsidR="00D36898" w:rsidRPr="0086070B" w:rsidRDefault="00D36898" w:rsidP="00D36898">
      <w:pPr>
        <w:pStyle w:val="Footer"/>
        <w:spacing w:before="120" w:after="120"/>
        <w:rPr>
          <w:rFonts w:ascii="Arial" w:hAnsi="Arial" w:cs="Arial"/>
        </w:rPr>
      </w:pPr>
      <w:r w:rsidRPr="0086070B">
        <w:rPr>
          <w:rFonts w:ascii="Arial" w:hAnsi="Arial" w:cs="Arial"/>
        </w:rPr>
        <w:t xml:space="preserve">The final submission will be a single or series of innovative self-directed animations (to total some 20-30 seconds) derived from their studies into a relevant CG subject. This </w:t>
      </w:r>
      <w:r w:rsidRPr="0086070B">
        <w:rPr>
          <w:rFonts w:ascii="Arial" w:hAnsi="Arial" w:cs="Arial"/>
        </w:rPr>
        <w:lastRenderedPageBreak/>
        <w:t>may be packaged as a technical document, blog, research paper, online tutorial, but whatever the presentation form it will need to contain animated examples or representations in 3D in support of the topic considered.</w:t>
      </w:r>
    </w:p>
    <w:p w14:paraId="0FED9E95" w14:textId="77777777" w:rsidR="00D36898" w:rsidRPr="0086070B" w:rsidRDefault="00D36898" w:rsidP="00D36898">
      <w:pPr>
        <w:pStyle w:val="fixed"/>
        <w:ind w:left="0" w:firstLine="0"/>
        <w:jc w:val="both"/>
        <w:rPr>
          <w:rFonts w:ascii="Arial" w:hAnsi="Arial" w:cs="Arial"/>
          <w:sz w:val="22"/>
          <w:szCs w:val="22"/>
        </w:rPr>
      </w:pPr>
    </w:p>
    <w:p w14:paraId="29E97C5E" w14:textId="77777777" w:rsidR="00D36898" w:rsidRPr="0086070B" w:rsidRDefault="00D36898" w:rsidP="00D36898">
      <w:pPr>
        <w:pStyle w:val="fixed"/>
        <w:ind w:left="0" w:firstLine="0"/>
        <w:jc w:val="both"/>
        <w:rPr>
          <w:rFonts w:ascii="Arial" w:hAnsi="Arial" w:cs="Arial"/>
          <w:sz w:val="22"/>
          <w:szCs w:val="22"/>
        </w:rPr>
      </w:pPr>
      <w:r w:rsidRPr="0086070B">
        <w:rPr>
          <w:rFonts w:ascii="Arial" w:hAnsi="Arial" w:cs="Arial"/>
          <w:sz w:val="22"/>
          <w:szCs w:val="22"/>
        </w:rPr>
        <w:t>Assessment Summary</w:t>
      </w:r>
    </w:p>
    <w:p w14:paraId="7D54EB80" w14:textId="77777777" w:rsidR="00D36898" w:rsidRPr="0086070B" w:rsidRDefault="00D36898" w:rsidP="00D36898">
      <w:pPr>
        <w:pStyle w:val="fixed"/>
        <w:jc w:val="both"/>
        <w:rPr>
          <w:rFonts w:ascii="Arial" w:hAnsi="Arial" w:cs="Arial"/>
          <w:sz w:val="22"/>
          <w:szCs w:val="22"/>
        </w:rPr>
      </w:pPr>
    </w:p>
    <w:tbl>
      <w:tblPr>
        <w:tblW w:w="0" w:type="auto"/>
        <w:tblLayout w:type="fixed"/>
        <w:tblLook w:val="0000" w:firstRow="0" w:lastRow="0" w:firstColumn="0" w:lastColumn="0" w:noHBand="0" w:noVBand="0"/>
      </w:tblPr>
      <w:tblGrid>
        <w:gridCol w:w="3260"/>
        <w:gridCol w:w="1842"/>
      </w:tblGrid>
      <w:tr w:rsidR="00D36898" w:rsidRPr="0086070B" w14:paraId="65ABA2AC" w14:textId="77777777" w:rsidTr="000A0590">
        <w:tc>
          <w:tcPr>
            <w:tcW w:w="3260" w:type="dxa"/>
            <w:tcBorders>
              <w:top w:val="single" w:sz="4" w:space="0" w:color="000000"/>
              <w:left w:val="single" w:sz="4" w:space="0" w:color="000000"/>
              <w:bottom w:val="single" w:sz="4" w:space="0" w:color="000000"/>
              <w:right w:val="single" w:sz="4" w:space="0" w:color="000000"/>
            </w:tcBorders>
          </w:tcPr>
          <w:p w14:paraId="3DDB8709" w14:textId="77777777" w:rsidR="00D36898" w:rsidRPr="0086070B" w:rsidRDefault="00D36898" w:rsidP="000A0590">
            <w:pPr>
              <w:rPr>
                <w:rFonts w:cs="Arial"/>
                <w:b/>
              </w:rPr>
            </w:pPr>
            <w:r w:rsidRPr="0086070B">
              <w:rPr>
                <w:rFonts w:cs="Arial"/>
                <w:b/>
              </w:rPr>
              <w:t>Activity type</w:t>
            </w:r>
          </w:p>
        </w:tc>
        <w:tc>
          <w:tcPr>
            <w:tcW w:w="1842" w:type="dxa"/>
            <w:tcBorders>
              <w:top w:val="single" w:sz="4" w:space="0" w:color="000000"/>
              <w:left w:val="single" w:sz="4" w:space="0" w:color="000000"/>
              <w:bottom w:val="single" w:sz="4" w:space="0" w:color="000000"/>
              <w:right w:val="single" w:sz="4" w:space="0" w:color="000000"/>
            </w:tcBorders>
          </w:tcPr>
          <w:p w14:paraId="29D82FB9" w14:textId="77777777" w:rsidR="00D36898" w:rsidRPr="0086070B" w:rsidRDefault="00D36898" w:rsidP="000A0590">
            <w:pPr>
              <w:jc w:val="center"/>
              <w:rPr>
                <w:rFonts w:cs="Arial"/>
                <w:b/>
              </w:rPr>
            </w:pPr>
            <w:r w:rsidRPr="0086070B">
              <w:rPr>
                <w:rFonts w:cs="Arial"/>
                <w:b/>
              </w:rPr>
              <w:t>Percentage</w:t>
            </w:r>
          </w:p>
        </w:tc>
      </w:tr>
      <w:tr w:rsidR="00D36898" w:rsidRPr="0086070B" w14:paraId="43BAC0B6" w14:textId="77777777" w:rsidTr="000A0590">
        <w:tc>
          <w:tcPr>
            <w:tcW w:w="3260" w:type="dxa"/>
            <w:tcBorders>
              <w:top w:val="single" w:sz="4" w:space="0" w:color="000000"/>
              <w:left w:val="single" w:sz="4" w:space="0" w:color="000000"/>
              <w:bottom w:val="single" w:sz="4" w:space="0" w:color="000000"/>
              <w:right w:val="single" w:sz="4" w:space="0" w:color="000000"/>
            </w:tcBorders>
          </w:tcPr>
          <w:p w14:paraId="048C91DB" w14:textId="77777777" w:rsidR="00D36898" w:rsidRPr="0086070B" w:rsidRDefault="00D36898" w:rsidP="000A0590">
            <w:pPr>
              <w:rPr>
                <w:rFonts w:cs="Arial"/>
              </w:rPr>
            </w:pPr>
            <w:r w:rsidRPr="0086070B">
              <w:rPr>
                <w:rFonts w:cs="Arial"/>
              </w:rPr>
              <w:t>Written exam</w:t>
            </w:r>
          </w:p>
        </w:tc>
        <w:tc>
          <w:tcPr>
            <w:tcW w:w="1842" w:type="dxa"/>
            <w:tcBorders>
              <w:top w:val="single" w:sz="4" w:space="0" w:color="000000"/>
              <w:left w:val="single" w:sz="4" w:space="0" w:color="000000"/>
              <w:bottom w:val="single" w:sz="4" w:space="0" w:color="000000"/>
              <w:right w:val="single" w:sz="4" w:space="0" w:color="000000"/>
            </w:tcBorders>
          </w:tcPr>
          <w:p w14:paraId="1FC42B38" w14:textId="77777777" w:rsidR="00D36898" w:rsidRPr="0086070B" w:rsidRDefault="00D36898" w:rsidP="000A0590">
            <w:pPr>
              <w:jc w:val="center"/>
              <w:rPr>
                <w:rFonts w:cs="Arial"/>
              </w:rPr>
            </w:pPr>
          </w:p>
        </w:tc>
      </w:tr>
      <w:tr w:rsidR="00D36898" w:rsidRPr="0086070B" w14:paraId="4216388B" w14:textId="77777777" w:rsidTr="000A0590">
        <w:tc>
          <w:tcPr>
            <w:tcW w:w="3260" w:type="dxa"/>
            <w:tcBorders>
              <w:top w:val="single" w:sz="4" w:space="0" w:color="000000"/>
              <w:left w:val="single" w:sz="4" w:space="0" w:color="000000"/>
              <w:bottom w:val="single" w:sz="4" w:space="0" w:color="000000"/>
              <w:right w:val="single" w:sz="4" w:space="0" w:color="000000"/>
            </w:tcBorders>
          </w:tcPr>
          <w:p w14:paraId="6E7FD6E3" w14:textId="77777777" w:rsidR="00D36898" w:rsidRPr="0086070B" w:rsidRDefault="00D36898" w:rsidP="000A0590">
            <w:pPr>
              <w:rPr>
                <w:rFonts w:cs="Arial"/>
              </w:rPr>
            </w:pPr>
            <w:r w:rsidRPr="0086070B">
              <w:rPr>
                <w:rFonts w:cs="Arial"/>
              </w:rPr>
              <w:t>Coursework</w:t>
            </w:r>
          </w:p>
        </w:tc>
        <w:tc>
          <w:tcPr>
            <w:tcW w:w="1842" w:type="dxa"/>
            <w:tcBorders>
              <w:top w:val="single" w:sz="4" w:space="0" w:color="000000"/>
              <w:left w:val="single" w:sz="4" w:space="0" w:color="000000"/>
              <w:bottom w:val="single" w:sz="4" w:space="0" w:color="000000"/>
              <w:right w:val="single" w:sz="4" w:space="0" w:color="000000"/>
            </w:tcBorders>
          </w:tcPr>
          <w:p w14:paraId="3963BB53" w14:textId="77777777" w:rsidR="00D36898" w:rsidRPr="0086070B" w:rsidRDefault="00D36898" w:rsidP="000A0590">
            <w:pPr>
              <w:jc w:val="center"/>
              <w:rPr>
                <w:rFonts w:cs="Arial"/>
              </w:rPr>
            </w:pPr>
            <w:r w:rsidRPr="0086070B">
              <w:rPr>
                <w:rFonts w:cs="Arial"/>
              </w:rPr>
              <w:t>100%</w:t>
            </w:r>
          </w:p>
        </w:tc>
      </w:tr>
      <w:tr w:rsidR="00D36898" w:rsidRPr="0086070B" w14:paraId="4AB2E758" w14:textId="77777777" w:rsidTr="000A0590">
        <w:tc>
          <w:tcPr>
            <w:tcW w:w="3260" w:type="dxa"/>
            <w:tcBorders>
              <w:top w:val="single" w:sz="4" w:space="0" w:color="000000"/>
              <w:left w:val="single" w:sz="4" w:space="0" w:color="000000"/>
              <w:bottom w:val="single" w:sz="4" w:space="0" w:color="000000"/>
              <w:right w:val="single" w:sz="4" w:space="0" w:color="000000"/>
            </w:tcBorders>
          </w:tcPr>
          <w:p w14:paraId="6983FAB8" w14:textId="77777777" w:rsidR="00D36898" w:rsidRPr="0086070B" w:rsidRDefault="00D36898" w:rsidP="000A0590">
            <w:pPr>
              <w:rPr>
                <w:rFonts w:cs="Arial"/>
              </w:rPr>
            </w:pPr>
            <w:r w:rsidRPr="0086070B">
              <w:rPr>
                <w:rFonts w:cs="Arial"/>
              </w:rPr>
              <w:t>Practical</w:t>
            </w:r>
          </w:p>
        </w:tc>
        <w:tc>
          <w:tcPr>
            <w:tcW w:w="1842" w:type="dxa"/>
            <w:tcBorders>
              <w:top w:val="single" w:sz="4" w:space="0" w:color="000000"/>
              <w:left w:val="single" w:sz="4" w:space="0" w:color="000000"/>
              <w:bottom w:val="single" w:sz="4" w:space="0" w:color="000000"/>
              <w:right w:val="single" w:sz="4" w:space="0" w:color="000000"/>
            </w:tcBorders>
          </w:tcPr>
          <w:p w14:paraId="073656F7" w14:textId="77777777" w:rsidR="00D36898" w:rsidRPr="0086070B" w:rsidRDefault="00D36898" w:rsidP="000A0590">
            <w:pPr>
              <w:jc w:val="center"/>
              <w:rPr>
                <w:rFonts w:cs="Arial"/>
              </w:rPr>
            </w:pPr>
          </w:p>
        </w:tc>
      </w:tr>
      <w:tr w:rsidR="00D36898" w:rsidRPr="0086070B" w14:paraId="4FC6781F" w14:textId="77777777" w:rsidTr="000A0590">
        <w:tc>
          <w:tcPr>
            <w:tcW w:w="3260" w:type="dxa"/>
            <w:tcBorders>
              <w:top w:val="single" w:sz="4" w:space="0" w:color="000000"/>
              <w:left w:val="single" w:sz="4" w:space="0" w:color="000000"/>
              <w:bottom w:val="single" w:sz="4" w:space="0" w:color="000000"/>
              <w:right w:val="single" w:sz="4" w:space="0" w:color="000000"/>
            </w:tcBorders>
          </w:tcPr>
          <w:p w14:paraId="4C61FBDA" w14:textId="77777777" w:rsidR="00D36898" w:rsidRPr="0086070B" w:rsidRDefault="00D36898" w:rsidP="000A0590">
            <w:pPr>
              <w:rPr>
                <w:rFonts w:cs="Arial"/>
                <w:b/>
              </w:rPr>
            </w:pPr>
            <w:r w:rsidRPr="0086070B">
              <w:rPr>
                <w:rFonts w:cs="Arial"/>
                <w:b/>
              </w:rPr>
              <w:t>TOTAL</w:t>
            </w:r>
          </w:p>
        </w:tc>
        <w:tc>
          <w:tcPr>
            <w:tcW w:w="1842" w:type="dxa"/>
            <w:tcBorders>
              <w:top w:val="single" w:sz="4" w:space="0" w:color="000000"/>
              <w:left w:val="single" w:sz="4" w:space="0" w:color="000000"/>
              <w:bottom w:val="single" w:sz="4" w:space="0" w:color="000000"/>
              <w:right w:val="single" w:sz="4" w:space="0" w:color="000000"/>
            </w:tcBorders>
          </w:tcPr>
          <w:p w14:paraId="6607AEB6" w14:textId="77777777" w:rsidR="00D36898" w:rsidRPr="0086070B" w:rsidRDefault="00D36898" w:rsidP="000A0590">
            <w:pPr>
              <w:jc w:val="center"/>
              <w:rPr>
                <w:rFonts w:cs="Arial"/>
                <w:b/>
              </w:rPr>
            </w:pPr>
            <w:r w:rsidRPr="0086070B">
              <w:rPr>
                <w:rFonts w:cs="Arial"/>
                <w:b/>
              </w:rPr>
              <w:t>100%</w:t>
            </w:r>
          </w:p>
        </w:tc>
      </w:tr>
    </w:tbl>
    <w:p w14:paraId="0BFB2EB5" w14:textId="77777777" w:rsidR="00D36898" w:rsidRPr="0086070B" w:rsidRDefault="00D36898" w:rsidP="00D36898">
      <w:pPr>
        <w:pStyle w:val="heading"/>
        <w:ind w:left="0" w:firstLine="0"/>
        <w:rPr>
          <w:rFonts w:ascii="Arial" w:hAnsi="Arial" w:cs="Arial"/>
          <w:sz w:val="22"/>
          <w:szCs w:val="22"/>
        </w:rPr>
      </w:pPr>
      <w:r w:rsidRPr="0086070B">
        <w:rPr>
          <w:rFonts w:ascii="Arial" w:hAnsi="Arial" w:cs="Arial"/>
          <w:sz w:val="22"/>
          <w:szCs w:val="22"/>
        </w:rPr>
        <w:t>EDUCATION FOR SUSTAINABLE DEVELOPMENT (ESD)</w:t>
      </w:r>
    </w:p>
    <w:tbl>
      <w:tblPr>
        <w:tblW w:w="8897" w:type="dxa"/>
        <w:tblLayout w:type="fixed"/>
        <w:tblLook w:val="0000" w:firstRow="0" w:lastRow="0" w:firstColumn="0" w:lastColumn="0" w:noHBand="0" w:noVBand="0"/>
      </w:tblPr>
      <w:tblGrid>
        <w:gridCol w:w="4443"/>
        <w:gridCol w:w="4443"/>
        <w:gridCol w:w="11"/>
      </w:tblGrid>
      <w:tr w:rsidR="00D36898" w:rsidRPr="0086070B" w14:paraId="0D75AEFC" w14:textId="77777777" w:rsidTr="000A0590">
        <w:trPr>
          <w:gridAfter w:val="1"/>
          <w:wAfter w:w="11" w:type="dxa"/>
        </w:trPr>
        <w:tc>
          <w:tcPr>
            <w:tcW w:w="4443" w:type="dxa"/>
            <w:vMerge w:val="restart"/>
            <w:tcBorders>
              <w:top w:val="single" w:sz="4" w:space="0" w:color="000000"/>
              <w:left w:val="single" w:sz="4" w:space="0" w:color="000000"/>
              <w:bottom w:val="single" w:sz="4" w:space="0" w:color="000000"/>
              <w:right w:val="single" w:sz="4" w:space="0" w:color="000000"/>
            </w:tcBorders>
            <w:vAlign w:val="center"/>
          </w:tcPr>
          <w:p w14:paraId="3E3B8961" w14:textId="77777777" w:rsidR="00D36898" w:rsidRPr="0086070B" w:rsidRDefault="00D36898" w:rsidP="000A0590">
            <w:pPr>
              <w:pStyle w:val="heading"/>
              <w:ind w:left="0" w:firstLine="0"/>
              <w:rPr>
                <w:rFonts w:ascii="Arial" w:hAnsi="Arial" w:cs="Arial"/>
                <w:b w:val="0"/>
                <w:sz w:val="22"/>
                <w:szCs w:val="22"/>
              </w:rPr>
            </w:pPr>
            <w:r w:rsidRPr="0086070B">
              <w:rPr>
                <w:rFonts w:ascii="Arial" w:hAnsi="Arial" w:cs="Arial"/>
                <w:sz w:val="22"/>
                <w:szCs w:val="22"/>
              </w:rPr>
              <w:t>Does the module contribute to ESD?</w:t>
            </w:r>
          </w:p>
        </w:tc>
        <w:tc>
          <w:tcPr>
            <w:tcW w:w="4443" w:type="dxa"/>
            <w:tcBorders>
              <w:top w:val="single" w:sz="4" w:space="0" w:color="000000"/>
              <w:left w:val="single" w:sz="4" w:space="0" w:color="000000"/>
              <w:bottom w:val="single" w:sz="4" w:space="0" w:color="000000"/>
              <w:right w:val="single" w:sz="4" w:space="0" w:color="000000"/>
            </w:tcBorders>
            <w:vAlign w:val="center"/>
          </w:tcPr>
          <w:p w14:paraId="0D122DDA" w14:textId="77777777" w:rsidR="00D36898" w:rsidRPr="0086070B" w:rsidRDefault="00D36898" w:rsidP="000A0590">
            <w:pPr>
              <w:pStyle w:val="heading"/>
              <w:rPr>
                <w:rFonts w:ascii="Arial" w:hAnsi="Arial" w:cs="Arial"/>
                <w:b w:val="0"/>
                <w:sz w:val="22"/>
                <w:szCs w:val="22"/>
              </w:rPr>
            </w:pPr>
            <w:r w:rsidRPr="0086070B">
              <w:rPr>
                <w:rFonts w:ascii="Arial" w:hAnsi="Arial" w:cs="Arial"/>
                <w:sz w:val="22"/>
                <w:szCs w:val="22"/>
              </w:rPr>
              <w:t>Yes</w:t>
            </w:r>
          </w:p>
        </w:tc>
      </w:tr>
      <w:tr w:rsidR="00D36898" w:rsidRPr="0086070B" w14:paraId="0527DA84" w14:textId="77777777" w:rsidTr="000A0590">
        <w:trPr>
          <w:gridAfter w:val="1"/>
          <w:wAfter w:w="11" w:type="dxa"/>
        </w:trPr>
        <w:tc>
          <w:tcPr>
            <w:tcW w:w="4443" w:type="dxa"/>
            <w:vMerge/>
            <w:tcBorders>
              <w:top w:val="single" w:sz="4" w:space="0" w:color="000000"/>
              <w:left w:val="single" w:sz="4" w:space="0" w:color="000000"/>
              <w:bottom w:val="single" w:sz="4" w:space="0" w:color="000000"/>
              <w:right w:val="single" w:sz="4" w:space="0" w:color="000000"/>
            </w:tcBorders>
          </w:tcPr>
          <w:p w14:paraId="76C6A228" w14:textId="77777777" w:rsidR="00D36898" w:rsidRPr="0086070B" w:rsidRDefault="00D36898" w:rsidP="000A0590">
            <w:pPr>
              <w:pStyle w:val="heading"/>
              <w:rPr>
                <w:rFonts w:ascii="Arial" w:hAnsi="Arial" w:cs="Arial"/>
                <w:b w:val="0"/>
                <w:sz w:val="22"/>
                <w:szCs w:val="22"/>
              </w:rPr>
            </w:pPr>
          </w:p>
        </w:tc>
        <w:tc>
          <w:tcPr>
            <w:tcW w:w="4443" w:type="dxa"/>
            <w:tcBorders>
              <w:top w:val="single" w:sz="4" w:space="0" w:color="000000"/>
              <w:left w:val="single" w:sz="4" w:space="0" w:color="000000"/>
              <w:bottom w:val="single" w:sz="4" w:space="0" w:color="000000"/>
              <w:right w:val="single" w:sz="4" w:space="0" w:color="000000"/>
            </w:tcBorders>
            <w:vAlign w:val="center"/>
          </w:tcPr>
          <w:p w14:paraId="3D47C39B" w14:textId="77777777" w:rsidR="00D36898" w:rsidRPr="0086070B" w:rsidRDefault="00D36898" w:rsidP="000A0590">
            <w:pPr>
              <w:pStyle w:val="heading"/>
              <w:ind w:left="0" w:firstLine="0"/>
              <w:rPr>
                <w:rFonts w:ascii="Arial" w:hAnsi="Arial" w:cs="Arial"/>
                <w:b w:val="0"/>
                <w:sz w:val="22"/>
                <w:szCs w:val="22"/>
              </w:rPr>
            </w:pPr>
          </w:p>
        </w:tc>
      </w:tr>
      <w:tr w:rsidR="00D36898" w:rsidRPr="0086070B" w14:paraId="52873CAB" w14:textId="77777777" w:rsidTr="000A0590">
        <w:trPr>
          <w:trHeight w:val="2629"/>
        </w:trPr>
        <w:tc>
          <w:tcPr>
            <w:tcW w:w="8897" w:type="dxa"/>
            <w:gridSpan w:val="3"/>
            <w:tcBorders>
              <w:top w:val="single" w:sz="4" w:space="0" w:color="000000"/>
              <w:left w:val="single" w:sz="4" w:space="0" w:color="000000"/>
              <w:bottom w:val="single" w:sz="4" w:space="0" w:color="000000"/>
              <w:right w:val="single" w:sz="4" w:space="0" w:color="000000"/>
            </w:tcBorders>
          </w:tcPr>
          <w:p w14:paraId="64F6BF2F" w14:textId="77777777" w:rsidR="00D36898" w:rsidRPr="00E5757F" w:rsidRDefault="00D36898" w:rsidP="000A0590">
            <w:pPr>
              <w:pStyle w:val="heading"/>
              <w:spacing w:before="0" w:after="0"/>
              <w:ind w:left="0" w:firstLine="0"/>
              <w:jc w:val="both"/>
              <w:rPr>
                <w:rFonts w:ascii="Arial" w:hAnsi="Arial" w:cs="Arial"/>
                <w:b w:val="0"/>
                <w:sz w:val="22"/>
                <w:szCs w:val="22"/>
              </w:rPr>
            </w:pPr>
            <w:r w:rsidRPr="00E5757F">
              <w:rPr>
                <w:rFonts w:ascii="Arial" w:hAnsi="Arial" w:cs="Arial"/>
                <w:b w:val="0"/>
                <w:sz w:val="22"/>
                <w:szCs w:val="22"/>
              </w:rPr>
              <w:t xml:space="preserve">This module seeks to helps the student develop the fundamental skills of research and subject-specific inquiry. This forms part of the sustainable assessment/sustainable teaching agenda which sees the assessment process as developing skills that can be used beyond the end of the programme of study and also provide the skills the individuals need to know in terms of working, learning, and thriving in a future which is as yet unknown. </w:t>
            </w:r>
          </w:p>
          <w:p w14:paraId="691167FB" w14:textId="77777777" w:rsidR="00D36898" w:rsidRPr="0086070B" w:rsidRDefault="00D36898" w:rsidP="000A0590">
            <w:pPr>
              <w:pStyle w:val="heading"/>
              <w:spacing w:before="0" w:after="0"/>
              <w:ind w:left="0" w:firstLine="0"/>
              <w:jc w:val="both"/>
              <w:rPr>
                <w:rFonts w:ascii="Arial" w:hAnsi="Arial" w:cs="Arial"/>
                <w:b w:val="0"/>
                <w:sz w:val="22"/>
                <w:szCs w:val="22"/>
              </w:rPr>
            </w:pPr>
          </w:p>
          <w:p w14:paraId="5BCEF654" w14:textId="77777777" w:rsidR="00D36898" w:rsidRPr="00E5757F" w:rsidRDefault="00D36898" w:rsidP="000A0590">
            <w:pPr>
              <w:tabs>
                <w:tab w:val="left" w:pos="560"/>
                <w:tab w:val="left" w:pos="720"/>
                <w:tab w:val="left" w:pos="1120"/>
                <w:tab w:val="left" w:pos="1440"/>
                <w:tab w:val="left" w:pos="1680"/>
                <w:tab w:val="left" w:pos="2160"/>
                <w:tab w:val="left" w:pos="2240"/>
                <w:tab w:val="left" w:pos="2800"/>
                <w:tab w:val="left" w:pos="2880"/>
                <w:tab w:val="left" w:pos="3360"/>
                <w:tab w:val="left" w:pos="3920"/>
                <w:tab w:val="left" w:pos="4480"/>
                <w:tab w:val="left" w:pos="5040"/>
                <w:tab w:val="left" w:pos="5600"/>
                <w:tab w:val="left" w:pos="6160"/>
                <w:tab w:val="left" w:pos="6720"/>
              </w:tabs>
              <w:rPr>
                <w:rFonts w:cs="Arial"/>
              </w:rPr>
            </w:pPr>
            <w:proofErr w:type="spellStart"/>
            <w:r w:rsidRPr="00E5757F">
              <w:rPr>
                <w:rFonts w:cs="Arial"/>
              </w:rPr>
              <w:t>Boud</w:t>
            </w:r>
            <w:proofErr w:type="spellEnd"/>
            <w:r w:rsidRPr="00E5757F">
              <w:rPr>
                <w:rFonts w:cs="Arial"/>
              </w:rPr>
              <w:t xml:space="preserve">. D, Assessment 2020: </w:t>
            </w:r>
            <w:r w:rsidRPr="00E5757F">
              <w:rPr>
                <w:rFonts w:cs="Arial"/>
                <w:i/>
              </w:rPr>
              <w:t xml:space="preserve">Creating Sustainable Assessment for Long-term </w:t>
            </w:r>
            <w:r w:rsidR="00C1438C" w:rsidRPr="00E5757F">
              <w:rPr>
                <w:rFonts w:cs="Arial"/>
                <w:i/>
              </w:rPr>
              <w:t>Learning</w:t>
            </w:r>
            <w:r w:rsidR="00C1438C" w:rsidRPr="00E5757F">
              <w:rPr>
                <w:rFonts w:cs="Arial"/>
              </w:rPr>
              <w:t xml:space="preserve"> University</w:t>
            </w:r>
            <w:r w:rsidRPr="00E5757F">
              <w:rPr>
                <w:rFonts w:cs="Arial"/>
              </w:rPr>
              <w:t xml:space="preserve"> of Technology, Sydney (2020)</w:t>
            </w:r>
          </w:p>
          <w:p w14:paraId="2DCCCECE" w14:textId="77777777" w:rsidR="00D36898" w:rsidRPr="0086070B" w:rsidRDefault="00D36898" w:rsidP="000A0590">
            <w:pPr>
              <w:pStyle w:val="heading"/>
              <w:jc w:val="both"/>
              <w:rPr>
                <w:rFonts w:ascii="Arial" w:hAnsi="Arial" w:cs="Arial"/>
                <w:b w:val="0"/>
                <w:sz w:val="22"/>
                <w:szCs w:val="22"/>
              </w:rPr>
            </w:pPr>
            <w:r w:rsidRPr="0086070B">
              <w:rPr>
                <w:rFonts w:ascii="Arial" w:hAnsi="Arial" w:cs="Arial"/>
                <w:b w:val="0"/>
                <w:color w:val="002958"/>
                <w:sz w:val="22"/>
                <w:szCs w:val="22"/>
              </w:rPr>
              <w:t xml:space="preserve">Available at </w:t>
            </w:r>
            <w:hyperlink r:id="rId158" w:history="1">
              <w:r w:rsidRPr="0086070B">
                <w:rPr>
                  <w:rStyle w:val="Hyperlink"/>
                  <w:rFonts w:ascii="Arial" w:hAnsi="Arial" w:cs="Arial"/>
                  <w:b w:val="0"/>
                  <w:sz w:val="22"/>
                  <w:szCs w:val="22"/>
                </w:rPr>
                <w:t>https://www.uts.edu.au/sites/default/files/davidboudKeynote.pdf</w:t>
              </w:r>
            </w:hyperlink>
          </w:p>
          <w:p w14:paraId="252689F5" w14:textId="77777777" w:rsidR="00D36898" w:rsidRPr="0086070B" w:rsidRDefault="00D36898" w:rsidP="000A0590">
            <w:pPr>
              <w:pStyle w:val="heading"/>
              <w:jc w:val="both"/>
              <w:rPr>
                <w:rFonts w:ascii="Arial" w:hAnsi="Arial" w:cs="Arial"/>
                <w:b w:val="0"/>
                <w:sz w:val="22"/>
                <w:szCs w:val="22"/>
              </w:rPr>
            </w:pPr>
            <w:r w:rsidRPr="0086070B">
              <w:rPr>
                <w:rFonts w:ascii="Arial" w:hAnsi="Arial" w:cs="Arial"/>
                <w:sz w:val="22"/>
                <w:szCs w:val="22"/>
              </w:rPr>
              <w:t>Accessed 10:30, 17</w:t>
            </w:r>
            <w:r w:rsidRPr="0086070B">
              <w:rPr>
                <w:rFonts w:ascii="Arial" w:hAnsi="Arial" w:cs="Arial"/>
                <w:sz w:val="22"/>
                <w:szCs w:val="22"/>
                <w:vertAlign w:val="superscript"/>
              </w:rPr>
              <w:t>th</w:t>
            </w:r>
            <w:r w:rsidRPr="0086070B">
              <w:rPr>
                <w:rFonts w:ascii="Arial" w:hAnsi="Arial" w:cs="Arial"/>
                <w:sz w:val="22"/>
                <w:szCs w:val="22"/>
              </w:rPr>
              <w:t xml:space="preserve"> October 2014</w:t>
            </w:r>
          </w:p>
        </w:tc>
      </w:tr>
    </w:tbl>
    <w:p w14:paraId="292F3C99" w14:textId="77777777" w:rsidR="00D36898" w:rsidRPr="0086070B" w:rsidRDefault="00D36898" w:rsidP="00D36898">
      <w:pPr>
        <w:pStyle w:val="heading"/>
        <w:ind w:left="0" w:firstLine="0"/>
        <w:rPr>
          <w:rFonts w:ascii="Arial" w:hAnsi="Arial" w:cs="Arial"/>
          <w:sz w:val="22"/>
          <w:szCs w:val="22"/>
        </w:rPr>
      </w:pPr>
      <w:r w:rsidRPr="0086070B">
        <w:rPr>
          <w:rFonts w:ascii="Arial" w:hAnsi="Arial" w:cs="Arial"/>
          <w:sz w:val="22"/>
          <w:szCs w:val="22"/>
        </w:rPr>
        <w:t>BIBLIOGRAPHY</w:t>
      </w:r>
    </w:p>
    <w:p w14:paraId="14347035" w14:textId="77777777" w:rsidR="00D36898" w:rsidRPr="0086070B" w:rsidRDefault="00D36898" w:rsidP="00D36898">
      <w:pPr>
        <w:pStyle w:val="heading"/>
        <w:ind w:left="0" w:firstLine="0"/>
        <w:rPr>
          <w:rFonts w:ascii="Arial" w:hAnsi="Arial" w:cs="Arial"/>
          <w:sz w:val="22"/>
          <w:szCs w:val="22"/>
        </w:rPr>
      </w:pPr>
      <w:r w:rsidRPr="0086070B">
        <w:rPr>
          <w:rFonts w:ascii="Arial" w:hAnsi="Arial" w:cs="Arial"/>
          <w:sz w:val="22"/>
          <w:szCs w:val="22"/>
        </w:rPr>
        <w:t>Recommended</w:t>
      </w:r>
    </w:p>
    <w:p w14:paraId="3AC164B1" w14:textId="77777777" w:rsidR="00D36898" w:rsidRPr="0086070B" w:rsidRDefault="00D36898" w:rsidP="00D36898">
      <w:pPr>
        <w:pStyle w:val="heading"/>
        <w:ind w:left="0" w:firstLine="0"/>
        <w:rPr>
          <w:rFonts w:ascii="Arial" w:hAnsi="Arial" w:cs="Arial"/>
          <w:b w:val="0"/>
          <w:sz w:val="22"/>
          <w:szCs w:val="22"/>
        </w:rPr>
      </w:pPr>
      <w:r w:rsidRPr="0086070B">
        <w:rPr>
          <w:rFonts w:ascii="Arial" w:hAnsi="Arial" w:cs="Arial"/>
          <w:b w:val="0"/>
          <w:sz w:val="22"/>
          <w:szCs w:val="22"/>
        </w:rPr>
        <w:t>Project-specific texts, sites, files determined in conjunction with module tutor(s).</w:t>
      </w:r>
    </w:p>
    <w:p w14:paraId="2840A010" w14:textId="356B2B0C" w:rsidR="00061343" w:rsidRPr="0086070B" w:rsidRDefault="00061343" w:rsidP="00061343">
      <w:pPr>
        <w:pStyle w:val="heading"/>
        <w:ind w:left="0" w:firstLine="0"/>
        <w:rPr>
          <w:rFonts w:ascii="Arial" w:hAnsi="Arial" w:cs="Arial"/>
          <w:sz w:val="22"/>
          <w:szCs w:val="22"/>
        </w:rPr>
      </w:pPr>
      <w:r w:rsidRPr="0086070B">
        <w:rPr>
          <w:rFonts w:ascii="Arial" w:hAnsi="Arial" w:cs="Arial"/>
          <w:sz w:val="22"/>
          <w:szCs w:val="22"/>
        </w:rPr>
        <w:t>It is antic</w:t>
      </w:r>
      <w:r w:rsidR="00490813">
        <w:rPr>
          <w:rFonts w:ascii="Arial" w:hAnsi="Arial" w:cs="Arial"/>
          <w:sz w:val="22"/>
          <w:szCs w:val="22"/>
        </w:rPr>
        <w:t>i</w:t>
      </w:r>
      <w:r w:rsidRPr="0086070B">
        <w:rPr>
          <w:rFonts w:ascii="Arial" w:hAnsi="Arial" w:cs="Arial"/>
          <w:sz w:val="22"/>
          <w:szCs w:val="22"/>
        </w:rPr>
        <w:t>pated that students would want to study/refer to some of the following, for Character Animation students, to begin:</w:t>
      </w:r>
    </w:p>
    <w:p w14:paraId="52493D69" w14:textId="384E5576" w:rsidR="00061343" w:rsidRPr="0086070B" w:rsidRDefault="00061343" w:rsidP="00E5757F">
      <w:pPr>
        <w:ind w:left="2880" w:hanging="2880"/>
        <w:rPr>
          <w:rFonts w:cs="Arial"/>
        </w:rPr>
      </w:pPr>
      <w:r w:rsidRPr="0086070B">
        <w:rPr>
          <w:rFonts w:cs="Arial"/>
          <w:bCs/>
          <w:color w:val="000000"/>
        </w:rPr>
        <w:t xml:space="preserve">KELLER E. (2013) </w:t>
      </w:r>
      <w:r w:rsidRPr="0086070B">
        <w:rPr>
          <w:rFonts w:cs="Arial"/>
          <w:bCs/>
          <w:color w:val="000000"/>
        </w:rPr>
        <w:tab/>
      </w:r>
      <w:r w:rsidRPr="0086070B">
        <w:rPr>
          <w:rFonts w:cs="Arial"/>
          <w:bCs/>
          <w:i/>
          <w:color w:val="000000"/>
        </w:rPr>
        <w:t>Maya Visual Effects: The Innovator's Guide</w:t>
      </w:r>
      <w:r w:rsidRPr="0086070B">
        <w:rPr>
          <w:rFonts w:cs="Arial"/>
          <w:bCs/>
          <w:color w:val="000000"/>
        </w:rPr>
        <w:t>,</w:t>
      </w:r>
      <w:r w:rsidRPr="0086070B">
        <w:rPr>
          <w:rFonts w:cs="Arial"/>
        </w:rPr>
        <w:t xml:space="preserve"> John Wiley &amp; Sons. </w:t>
      </w:r>
    </w:p>
    <w:p w14:paraId="5EC5B671" w14:textId="72329C1D" w:rsidR="00061343" w:rsidRPr="0086070B" w:rsidRDefault="00061343" w:rsidP="00E5757F">
      <w:pPr>
        <w:pStyle w:val="Heading1"/>
        <w:numPr>
          <w:ilvl w:val="0"/>
          <w:numId w:val="0"/>
        </w:numPr>
        <w:spacing w:after="0"/>
        <w:ind w:left="2892" w:hanging="2892"/>
        <w:rPr>
          <w:rFonts w:cs="Arial"/>
          <w:b w:val="0"/>
          <w:szCs w:val="22"/>
        </w:rPr>
      </w:pPr>
      <w:r w:rsidRPr="0086070B">
        <w:rPr>
          <w:rFonts w:cs="Arial"/>
          <w:b w:val="0"/>
          <w:szCs w:val="22"/>
        </w:rPr>
        <w:t>OSIPA, J., (2010)</w:t>
      </w:r>
      <w:r w:rsidR="00E5757F">
        <w:rPr>
          <w:rFonts w:cs="Arial"/>
          <w:b w:val="0"/>
          <w:szCs w:val="22"/>
        </w:rPr>
        <w:tab/>
      </w:r>
      <w:r w:rsidRPr="0086070B">
        <w:rPr>
          <w:rFonts w:cs="Arial"/>
          <w:b w:val="0"/>
          <w:bCs/>
          <w:i/>
          <w:color w:val="000000"/>
          <w:szCs w:val="22"/>
        </w:rPr>
        <w:t xml:space="preserve">Stop Staring: Facial Modelling and Animation Done Right, </w:t>
      </w:r>
      <w:r w:rsidRPr="0086070B">
        <w:rPr>
          <w:rFonts w:cs="Arial"/>
          <w:b w:val="0"/>
          <w:szCs w:val="22"/>
        </w:rPr>
        <w:t>John Wiley &amp; Sons</w:t>
      </w:r>
    </w:p>
    <w:p w14:paraId="61F4E9F6" w14:textId="77777777" w:rsidR="00061343" w:rsidRPr="0086070B" w:rsidRDefault="00061343" w:rsidP="00061343">
      <w:pPr>
        <w:rPr>
          <w:rFonts w:cs="Arial"/>
        </w:rPr>
      </w:pPr>
    </w:p>
    <w:p w14:paraId="0BC06533" w14:textId="5CE06D2A" w:rsidR="00061343" w:rsidRPr="0086070B" w:rsidRDefault="00061343" w:rsidP="00E5757F">
      <w:pPr>
        <w:tabs>
          <w:tab w:val="left" w:pos="864"/>
          <w:tab w:val="left" w:pos="1584"/>
          <w:tab w:val="left" w:pos="2304"/>
          <w:tab w:val="left" w:pos="3119"/>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2892" w:hanging="2892"/>
        <w:rPr>
          <w:rFonts w:cs="Arial"/>
          <w:color w:val="000000"/>
        </w:rPr>
      </w:pPr>
      <w:r w:rsidRPr="0086070B">
        <w:rPr>
          <w:rFonts w:cs="Arial"/>
          <w:color w:val="000000"/>
        </w:rPr>
        <w:lastRenderedPageBreak/>
        <w:t>CHOPINE, AMI (2011)</w:t>
      </w:r>
      <w:r w:rsidRPr="0086070B">
        <w:rPr>
          <w:rFonts w:cs="Arial"/>
          <w:color w:val="000000"/>
        </w:rPr>
        <w:tab/>
      </w:r>
      <w:r w:rsidR="00E5757F">
        <w:rPr>
          <w:rFonts w:cs="Arial"/>
          <w:color w:val="000000"/>
        </w:rPr>
        <w:tab/>
      </w:r>
      <w:r w:rsidRPr="0086070B">
        <w:rPr>
          <w:rFonts w:cs="Arial"/>
          <w:i/>
          <w:color w:val="000000"/>
        </w:rPr>
        <w:t>3D Art Essentials: The Fundamentals of Modelling, Texturing and Animation,</w:t>
      </w:r>
      <w:r w:rsidRPr="0086070B">
        <w:rPr>
          <w:rFonts w:cs="Arial"/>
          <w:color w:val="000000"/>
        </w:rPr>
        <w:t xml:space="preserve"> Focal Press</w:t>
      </w:r>
    </w:p>
    <w:p w14:paraId="6EF71F67" w14:textId="557EB7A3" w:rsidR="00061343" w:rsidRPr="0086070B" w:rsidRDefault="00061343" w:rsidP="00E5757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2892" w:hanging="2892"/>
        <w:rPr>
          <w:rFonts w:cs="Arial"/>
        </w:rPr>
      </w:pPr>
      <w:r w:rsidRPr="0086070B">
        <w:rPr>
          <w:rFonts w:cs="Arial"/>
          <w:spacing w:val="-3"/>
        </w:rPr>
        <w:t>ROBERTS, S. (</w:t>
      </w:r>
      <w:r w:rsidRPr="0086070B">
        <w:rPr>
          <w:rFonts w:cs="Arial"/>
        </w:rPr>
        <w:t>2004</w:t>
      </w:r>
      <w:r w:rsidRPr="0086070B">
        <w:rPr>
          <w:rFonts w:cs="Arial"/>
          <w:spacing w:val="-3"/>
        </w:rPr>
        <w:t xml:space="preserve">).  </w:t>
      </w:r>
      <w:r w:rsidRPr="0086070B">
        <w:rPr>
          <w:rFonts w:cs="Arial"/>
          <w:spacing w:val="-3"/>
        </w:rPr>
        <w:tab/>
      </w:r>
      <w:r w:rsidRPr="0086070B">
        <w:rPr>
          <w:rFonts w:cs="Arial"/>
          <w:spacing w:val="-3"/>
        </w:rPr>
        <w:tab/>
      </w:r>
      <w:r w:rsidRPr="0086070B">
        <w:rPr>
          <w:rFonts w:cs="Arial"/>
          <w:i/>
        </w:rPr>
        <w:t xml:space="preserve">Character Animation in 3D: Use traditional drawing techniques to produce stunning CGI animation, </w:t>
      </w:r>
      <w:r w:rsidRPr="0086070B">
        <w:rPr>
          <w:rFonts w:cs="Arial"/>
        </w:rPr>
        <w:t>Focal Press.</w:t>
      </w:r>
    </w:p>
    <w:p w14:paraId="197CB65F" w14:textId="31E8CC39" w:rsidR="00061343" w:rsidRPr="0086070B" w:rsidRDefault="00061343" w:rsidP="00E5757F">
      <w:pPr>
        <w:pStyle w:val="BodyText3"/>
        <w:ind w:left="2892" w:hanging="2892"/>
        <w:jc w:val="left"/>
        <w:rPr>
          <w:rFonts w:cs="Arial"/>
          <w:color w:val="000000"/>
          <w:sz w:val="22"/>
          <w:szCs w:val="22"/>
        </w:rPr>
      </w:pPr>
      <w:r w:rsidRPr="0086070B">
        <w:rPr>
          <w:rFonts w:cs="Arial"/>
          <w:color w:val="000000"/>
          <w:sz w:val="22"/>
          <w:szCs w:val="22"/>
        </w:rPr>
        <w:t xml:space="preserve">O’HAILEY, T. (2013) </w:t>
      </w:r>
      <w:r w:rsidRPr="0086070B">
        <w:rPr>
          <w:rFonts w:cs="Arial"/>
          <w:color w:val="000000"/>
          <w:sz w:val="22"/>
          <w:szCs w:val="22"/>
        </w:rPr>
        <w:tab/>
      </w:r>
      <w:r w:rsidRPr="0086070B">
        <w:rPr>
          <w:rFonts w:cs="Arial"/>
          <w:i/>
          <w:color w:val="000000"/>
          <w:sz w:val="22"/>
          <w:szCs w:val="22"/>
        </w:rPr>
        <w:t>Rig it Right!</w:t>
      </w:r>
      <w:r w:rsidRPr="0086070B">
        <w:rPr>
          <w:rFonts w:cs="Arial"/>
          <w:color w:val="000000"/>
          <w:sz w:val="22"/>
          <w:szCs w:val="22"/>
        </w:rPr>
        <w:t xml:space="preserve"> </w:t>
      </w:r>
      <w:r w:rsidRPr="0086070B">
        <w:rPr>
          <w:rFonts w:cs="Arial"/>
          <w:i/>
          <w:color w:val="000000"/>
          <w:sz w:val="22"/>
          <w:szCs w:val="22"/>
        </w:rPr>
        <w:t>Maya Animation Rigging Concepts</w:t>
      </w:r>
      <w:r w:rsidRPr="0086070B">
        <w:rPr>
          <w:rFonts w:cs="Arial"/>
          <w:color w:val="000000"/>
          <w:sz w:val="22"/>
          <w:szCs w:val="22"/>
        </w:rPr>
        <w:t xml:space="preserve"> Focal Press</w:t>
      </w:r>
    </w:p>
    <w:p w14:paraId="5200BD1E" w14:textId="741BFE31" w:rsidR="00061343" w:rsidRPr="0086070B" w:rsidRDefault="00061343" w:rsidP="00E5757F">
      <w:pPr>
        <w:spacing w:after="0" w:line="240" w:lineRule="auto"/>
        <w:ind w:left="2880" w:hanging="2880"/>
        <w:jc w:val="left"/>
        <w:rPr>
          <w:rFonts w:cs="Arial"/>
          <w:b/>
          <w:i/>
        </w:rPr>
      </w:pPr>
      <w:r w:rsidRPr="0086070B">
        <w:rPr>
          <w:rFonts w:cs="Arial"/>
        </w:rPr>
        <w:t xml:space="preserve">SAWICKI, M. (2007) </w:t>
      </w:r>
      <w:r w:rsidRPr="0086070B">
        <w:rPr>
          <w:rFonts w:cs="Arial"/>
        </w:rPr>
        <w:tab/>
      </w:r>
      <w:r w:rsidRPr="0086070B">
        <w:rPr>
          <w:rFonts w:cs="Arial"/>
          <w:i/>
        </w:rPr>
        <w:t xml:space="preserve">Filming the Fantastic: A Guide to Visual Effects </w:t>
      </w:r>
      <w:r w:rsidR="00E5757F">
        <w:rPr>
          <w:rFonts w:cs="Arial"/>
          <w:i/>
        </w:rPr>
        <w:t>C</w:t>
      </w:r>
      <w:r w:rsidRPr="0086070B">
        <w:rPr>
          <w:rFonts w:cs="Arial"/>
          <w:i/>
        </w:rPr>
        <w:t xml:space="preserve">inematography, </w:t>
      </w:r>
      <w:r w:rsidRPr="0086070B">
        <w:rPr>
          <w:rFonts w:cs="Arial"/>
        </w:rPr>
        <w:t>Focal Press</w:t>
      </w:r>
    </w:p>
    <w:p w14:paraId="016404BD" w14:textId="77777777" w:rsidR="00D36898" w:rsidRPr="0086070B" w:rsidRDefault="00D36898" w:rsidP="00D36898">
      <w:pPr>
        <w:pStyle w:val="heading"/>
        <w:ind w:left="0" w:firstLine="0"/>
        <w:rPr>
          <w:rFonts w:ascii="Arial" w:hAnsi="Arial" w:cs="Arial"/>
          <w:sz w:val="22"/>
          <w:szCs w:val="22"/>
        </w:rPr>
      </w:pPr>
      <w:r w:rsidRPr="0086070B">
        <w:rPr>
          <w:rFonts w:ascii="Arial" w:hAnsi="Arial" w:cs="Arial"/>
          <w:sz w:val="22"/>
          <w:szCs w:val="22"/>
        </w:rPr>
        <w:t xml:space="preserve">Journals </w:t>
      </w:r>
    </w:p>
    <w:p w14:paraId="75167C28" w14:textId="77777777" w:rsidR="00D36898" w:rsidRPr="0086070B" w:rsidRDefault="00D36898" w:rsidP="00D36898">
      <w:pPr>
        <w:pStyle w:val="heading"/>
        <w:ind w:left="0" w:firstLine="0"/>
        <w:rPr>
          <w:rFonts w:ascii="Arial" w:hAnsi="Arial" w:cs="Arial"/>
          <w:b w:val="0"/>
          <w:sz w:val="22"/>
          <w:szCs w:val="22"/>
        </w:rPr>
      </w:pPr>
      <w:r w:rsidRPr="0086070B">
        <w:rPr>
          <w:rFonts w:ascii="Arial" w:hAnsi="Arial" w:cs="Arial"/>
          <w:b w:val="0"/>
          <w:sz w:val="22"/>
          <w:szCs w:val="22"/>
        </w:rPr>
        <w:t>Project-specific publications determined in conjunction with module tutor(s).</w:t>
      </w:r>
    </w:p>
    <w:p w14:paraId="7AA5FEE5" w14:textId="77777777" w:rsidR="00D36898" w:rsidRPr="0086070B" w:rsidRDefault="00D36898" w:rsidP="00D36898">
      <w:pPr>
        <w:pStyle w:val="heading"/>
        <w:ind w:left="0" w:firstLine="0"/>
        <w:rPr>
          <w:rFonts w:ascii="Arial" w:hAnsi="Arial" w:cs="Arial"/>
          <w:sz w:val="22"/>
          <w:szCs w:val="22"/>
        </w:rPr>
      </w:pPr>
      <w:r w:rsidRPr="0086070B">
        <w:rPr>
          <w:rFonts w:ascii="Arial" w:hAnsi="Arial" w:cs="Arial"/>
          <w:sz w:val="22"/>
          <w:szCs w:val="22"/>
        </w:rPr>
        <w:t xml:space="preserve">Websites </w:t>
      </w:r>
    </w:p>
    <w:p w14:paraId="4D308004" w14:textId="77777777" w:rsidR="00D36898" w:rsidRPr="0086070B" w:rsidRDefault="00D36898" w:rsidP="00D36898">
      <w:pPr>
        <w:pStyle w:val="heading"/>
        <w:ind w:left="0" w:firstLine="0"/>
        <w:rPr>
          <w:rFonts w:ascii="Arial" w:hAnsi="Arial" w:cs="Arial"/>
          <w:b w:val="0"/>
          <w:sz w:val="22"/>
          <w:szCs w:val="22"/>
        </w:rPr>
      </w:pPr>
      <w:r w:rsidRPr="0086070B">
        <w:rPr>
          <w:rFonts w:ascii="Arial" w:hAnsi="Arial" w:cs="Arial"/>
          <w:b w:val="0"/>
          <w:sz w:val="22"/>
          <w:szCs w:val="22"/>
        </w:rPr>
        <w:t>Project-specific sites and supporting files determined in conjunction with module tutor(s</w:t>
      </w:r>
    </w:p>
    <w:p w14:paraId="58ABF7C9" w14:textId="77777777" w:rsidR="006654F3" w:rsidRPr="0086070B" w:rsidRDefault="006654F3" w:rsidP="00D36898">
      <w:pPr>
        <w:pStyle w:val="heading"/>
        <w:ind w:left="0" w:firstLine="0"/>
        <w:rPr>
          <w:rFonts w:ascii="Arial" w:hAnsi="Arial" w:cs="Arial"/>
          <w:b w:val="0"/>
          <w:sz w:val="22"/>
          <w:szCs w:val="22"/>
        </w:rPr>
      </w:pPr>
    </w:p>
    <w:p w14:paraId="584DCE28" w14:textId="77777777" w:rsidR="00BA77A4" w:rsidRPr="0086070B" w:rsidRDefault="00BA77A4" w:rsidP="00D36898">
      <w:pPr>
        <w:pStyle w:val="heading"/>
        <w:ind w:left="0" w:firstLine="0"/>
        <w:rPr>
          <w:rFonts w:ascii="Arial" w:hAnsi="Arial" w:cs="Arial"/>
          <w:b w:val="0"/>
          <w:sz w:val="22"/>
          <w:szCs w:val="22"/>
        </w:rPr>
      </w:pPr>
    </w:p>
    <w:p w14:paraId="3BEAC333" w14:textId="77777777" w:rsidR="00BA77A4" w:rsidRPr="0086070B" w:rsidRDefault="00BA77A4" w:rsidP="00D36898">
      <w:pPr>
        <w:pStyle w:val="heading"/>
        <w:ind w:left="0" w:firstLine="0"/>
        <w:rPr>
          <w:rFonts w:ascii="Arial" w:hAnsi="Arial" w:cs="Arial"/>
          <w:b w:val="0"/>
          <w:sz w:val="22"/>
          <w:szCs w:val="22"/>
        </w:rPr>
      </w:pPr>
    </w:p>
    <w:p w14:paraId="384F603B" w14:textId="77777777" w:rsidR="00BA77A4" w:rsidRPr="0086070B" w:rsidRDefault="00BA77A4" w:rsidP="00D36898">
      <w:pPr>
        <w:pStyle w:val="heading"/>
        <w:ind w:left="0" w:firstLine="0"/>
        <w:rPr>
          <w:rFonts w:ascii="Arial" w:hAnsi="Arial" w:cs="Arial"/>
          <w:b w:val="0"/>
          <w:sz w:val="22"/>
          <w:szCs w:val="22"/>
        </w:rPr>
      </w:pPr>
    </w:p>
    <w:p w14:paraId="582B9611" w14:textId="77777777" w:rsidR="00BA77A4" w:rsidRPr="0086070B" w:rsidRDefault="00BA77A4" w:rsidP="00D36898">
      <w:pPr>
        <w:pStyle w:val="heading"/>
        <w:ind w:left="0" w:firstLine="0"/>
        <w:rPr>
          <w:rFonts w:ascii="Arial" w:hAnsi="Arial" w:cs="Arial"/>
          <w:b w:val="0"/>
          <w:sz w:val="22"/>
          <w:szCs w:val="22"/>
        </w:rPr>
      </w:pPr>
    </w:p>
    <w:p w14:paraId="1B28F3D4" w14:textId="77777777" w:rsidR="00BA77A4" w:rsidRPr="0086070B" w:rsidRDefault="00BA77A4" w:rsidP="00D36898">
      <w:pPr>
        <w:pStyle w:val="heading"/>
        <w:ind w:left="0" w:firstLine="0"/>
        <w:rPr>
          <w:rFonts w:ascii="Arial" w:hAnsi="Arial" w:cs="Arial"/>
          <w:b w:val="0"/>
          <w:sz w:val="22"/>
          <w:szCs w:val="22"/>
        </w:rPr>
      </w:pPr>
    </w:p>
    <w:p w14:paraId="0D1EC3D7" w14:textId="77777777" w:rsidR="00BA77A4" w:rsidRPr="0086070B" w:rsidRDefault="00BA77A4" w:rsidP="00D36898">
      <w:pPr>
        <w:pStyle w:val="heading"/>
        <w:ind w:left="0" w:firstLine="0"/>
        <w:rPr>
          <w:rFonts w:ascii="Arial" w:hAnsi="Arial" w:cs="Arial"/>
          <w:b w:val="0"/>
          <w:sz w:val="22"/>
          <w:szCs w:val="22"/>
        </w:rPr>
      </w:pPr>
    </w:p>
    <w:p w14:paraId="704BCEF1" w14:textId="77777777" w:rsidR="00BA77A4" w:rsidRPr="0086070B" w:rsidRDefault="00BA77A4" w:rsidP="00D36898">
      <w:pPr>
        <w:pStyle w:val="heading"/>
        <w:ind w:left="0" w:firstLine="0"/>
        <w:rPr>
          <w:rFonts w:ascii="Arial" w:hAnsi="Arial" w:cs="Arial"/>
          <w:b w:val="0"/>
          <w:sz w:val="22"/>
          <w:szCs w:val="22"/>
        </w:rPr>
      </w:pPr>
    </w:p>
    <w:p w14:paraId="274EEA77" w14:textId="77777777" w:rsidR="00BA77A4" w:rsidRPr="0086070B" w:rsidRDefault="00BA77A4" w:rsidP="00D36898">
      <w:pPr>
        <w:pStyle w:val="heading"/>
        <w:ind w:left="0" w:firstLine="0"/>
        <w:rPr>
          <w:rFonts w:ascii="Arial" w:hAnsi="Arial" w:cs="Arial"/>
          <w:b w:val="0"/>
          <w:sz w:val="22"/>
          <w:szCs w:val="22"/>
        </w:rPr>
      </w:pPr>
    </w:p>
    <w:p w14:paraId="198594E6" w14:textId="77777777" w:rsidR="00BA77A4" w:rsidRPr="0086070B" w:rsidRDefault="00BA77A4" w:rsidP="00D36898">
      <w:pPr>
        <w:pStyle w:val="heading"/>
        <w:ind w:left="0" w:firstLine="0"/>
        <w:rPr>
          <w:rFonts w:ascii="Arial" w:hAnsi="Arial" w:cs="Arial"/>
          <w:b w:val="0"/>
          <w:sz w:val="22"/>
          <w:szCs w:val="22"/>
        </w:rPr>
      </w:pPr>
    </w:p>
    <w:p w14:paraId="34AE01D7" w14:textId="77777777" w:rsidR="00BA77A4" w:rsidRPr="0086070B" w:rsidRDefault="00BA77A4" w:rsidP="00D36898">
      <w:pPr>
        <w:pStyle w:val="heading"/>
        <w:ind w:left="0" w:firstLine="0"/>
        <w:rPr>
          <w:rFonts w:ascii="Arial" w:hAnsi="Arial" w:cs="Arial"/>
          <w:b w:val="0"/>
          <w:sz w:val="22"/>
          <w:szCs w:val="22"/>
        </w:rPr>
      </w:pPr>
    </w:p>
    <w:p w14:paraId="1289571F" w14:textId="77777777" w:rsidR="00BA77A4" w:rsidRPr="0086070B" w:rsidRDefault="00BA77A4" w:rsidP="00D36898">
      <w:pPr>
        <w:pStyle w:val="heading"/>
        <w:ind w:left="0" w:firstLine="0"/>
        <w:rPr>
          <w:rFonts w:ascii="Arial" w:hAnsi="Arial" w:cs="Arial"/>
          <w:b w:val="0"/>
          <w:sz w:val="22"/>
          <w:szCs w:val="22"/>
        </w:rPr>
      </w:pPr>
    </w:p>
    <w:p w14:paraId="39DFF4B6" w14:textId="77777777" w:rsidR="00BA77A4" w:rsidRPr="0086070B" w:rsidRDefault="00BA77A4" w:rsidP="00D36898">
      <w:pPr>
        <w:pStyle w:val="heading"/>
        <w:ind w:left="0" w:firstLine="0"/>
        <w:rPr>
          <w:rFonts w:ascii="Arial" w:hAnsi="Arial" w:cs="Arial"/>
          <w:b w:val="0"/>
          <w:sz w:val="22"/>
          <w:szCs w:val="22"/>
        </w:rPr>
      </w:pPr>
    </w:p>
    <w:p w14:paraId="5FBBC9A6" w14:textId="77777777" w:rsidR="00BA77A4" w:rsidRPr="0086070B" w:rsidRDefault="00BA77A4" w:rsidP="00D36898">
      <w:pPr>
        <w:pStyle w:val="heading"/>
        <w:ind w:left="0" w:firstLine="0"/>
        <w:rPr>
          <w:rFonts w:ascii="Arial" w:hAnsi="Arial" w:cs="Arial"/>
          <w:b w:val="0"/>
          <w:sz w:val="22"/>
          <w:szCs w:val="22"/>
        </w:rPr>
      </w:pPr>
    </w:p>
    <w:p w14:paraId="4233D5D9" w14:textId="70F39D7A" w:rsidR="00E5757F" w:rsidRDefault="00E5757F">
      <w:pPr>
        <w:spacing w:after="0" w:line="240" w:lineRule="auto"/>
        <w:jc w:val="left"/>
        <w:rPr>
          <w:rFonts w:eastAsia="Calibri" w:cs="Arial"/>
          <w:lang w:val="en-GB" w:eastAsia="en-GB"/>
        </w:rPr>
      </w:pPr>
      <w:r>
        <w:rPr>
          <w:rFonts w:cs="Arial"/>
          <w:b/>
        </w:rPr>
        <w:br w:type="page"/>
      </w:r>
    </w:p>
    <w:p w14:paraId="28D246E9" w14:textId="17434207" w:rsidR="00330A23" w:rsidRPr="0086070B" w:rsidRDefault="001C0C53" w:rsidP="001C0C53">
      <w:pPr>
        <w:pStyle w:val="heading"/>
        <w:spacing w:after="0"/>
        <w:ind w:left="0" w:firstLine="0"/>
        <w:rPr>
          <w:rFonts w:ascii="Arial" w:hAnsi="Arial" w:cs="Arial"/>
          <w:sz w:val="22"/>
          <w:szCs w:val="22"/>
        </w:rPr>
      </w:pPr>
      <w:r w:rsidRPr="0086070B">
        <w:rPr>
          <w:rFonts w:ascii="Arial" w:hAnsi="Arial" w:cs="Arial"/>
          <w:sz w:val="22"/>
          <w:szCs w:val="22"/>
        </w:rPr>
        <w:lastRenderedPageBreak/>
        <w:t>M</w:t>
      </w:r>
      <w:r w:rsidR="00330A23" w:rsidRPr="0086070B">
        <w:rPr>
          <w:rFonts w:ascii="Arial" w:hAnsi="Arial" w:cs="Arial"/>
          <w:sz w:val="22"/>
          <w:szCs w:val="22"/>
        </w:rPr>
        <w:t>ODULE CODE:</w:t>
      </w:r>
      <w:r w:rsidR="00330A23" w:rsidRPr="0086070B">
        <w:rPr>
          <w:rFonts w:ascii="Arial" w:hAnsi="Arial" w:cs="Arial"/>
          <w:sz w:val="22"/>
          <w:szCs w:val="22"/>
        </w:rPr>
        <w:tab/>
      </w:r>
      <w:r w:rsidR="00063E02" w:rsidRPr="00063E02">
        <w:rPr>
          <w:rFonts w:ascii="Arial" w:hAnsi="Arial" w:cs="Arial"/>
          <w:sz w:val="22"/>
          <w:szCs w:val="22"/>
        </w:rPr>
        <w:t>M6X02057</w:t>
      </w:r>
    </w:p>
    <w:p w14:paraId="25F731A9" w14:textId="77777777" w:rsidR="00330A23" w:rsidRPr="0086070B" w:rsidRDefault="00330A23" w:rsidP="00330A23">
      <w:pPr>
        <w:pStyle w:val="fixed"/>
        <w:rPr>
          <w:rFonts w:ascii="Arial" w:hAnsi="Arial" w:cs="Arial"/>
          <w:sz w:val="22"/>
          <w:szCs w:val="22"/>
        </w:rPr>
      </w:pPr>
      <w:r w:rsidRPr="0086070B">
        <w:rPr>
          <w:rFonts w:ascii="Arial" w:hAnsi="Arial" w:cs="Arial"/>
          <w:sz w:val="22"/>
          <w:szCs w:val="22"/>
        </w:rPr>
        <w:t>TITLE:</w:t>
      </w:r>
      <w:r w:rsidRPr="0086070B">
        <w:rPr>
          <w:rFonts w:ascii="Arial" w:hAnsi="Arial" w:cs="Arial"/>
          <w:sz w:val="22"/>
          <w:szCs w:val="22"/>
        </w:rPr>
        <w:tab/>
      </w:r>
      <w:r w:rsidRPr="0086070B">
        <w:rPr>
          <w:rFonts w:ascii="Arial" w:hAnsi="Arial" w:cs="Arial"/>
          <w:sz w:val="22"/>
          <w:szCs w:val="22"/>
        </w:rPr>
        <w:tab/>
      </w:r>
      <w:r w:rsidR="008405C0" w:rsidRPr="0086070B">
        <w:rPr>
          <w:rFonts w:ascii="Arial" w:hAnsi="Arial" w:cs="Arial"/>
          <w:sz w:val="22"/>
          <w:szCs w:val="22"/>
        </w:rPr>
        <w:tab/>
      </w:r>
      <w:r w:rsidRPr="0086070B">
        <w:rPr>
          <w:rFonts w:ascii="Arial" w:hAnsi="Arial" w:cs="Arial"/>
          <w:sz w:val="22"/>
          <w:szCs w:val="22"/>
        </w:rPr>
        <w:t>Advanced Effects Animation</w:t>
      </w:r>
    </w:p>
    <w:p w14:paraId="06F31B47" w14:textId="56E9E61E" w:rsidR="001C0C53" w:rsidRPr="0086070B" w:rsidRDefault="00330A23" w:rsidP="00330A23">
      <w:pPr>
        <w:pStyle w:val="fixed"/>
        <w:rPr>
          <w:rFonts w:ascii="Arial" w:hAnsi="Arial" w:cs="Arial"/>
          <w:sz w:val="22"/>
          <w:szCs w:val="22"/>
        </w:rPr>
      </w:pPr>
      <w:r w:rsidRPr="0086070B">
        <w:rPr>
          <w:rFonts w:ascii="Arial" w:hAnsi="Arial" w:cs="Arial"/>
          <w:sz w:val="22"/>
          <w:szCs w:val="22"/>
        </w:rPr>
        <w:t xml:space="preserve">DATED: </w:t>
      </w:r>
      <w:r w:rsidRPr="0086070B">
        <w:rPr>
          <w:rFonts w:ascii="Arial" w:hAnsi="Arial" w:cs="Arial"/>
          <w:sz w:val="22"/>
          <w:szCs w:val="22"/>
        </w:rPr>
        <w:tab/>
      </w:r>
      <w:r w:rsidRPr="0086070B">
        <w:rPr>
          <w:rFonts w:ascii="Arial" w:hAnsi="Arial" w:cs="Arial"/>
          <w:sz w:val="22"/>
          <w:szCs w:val="22"/>
        </w:rPr>
        <w:tab/>
      </w:r>
      <w:r w:rsidR="001C0C53" w:rsidRPr="0086070B">
        <w:rPr>
          <w:rFonts w:ascii="Arial" w:hAnsi="Arial" w:cs="Arial"/>
          <w:sz w:val="22"/>
          <w:szCs w:val="22"/>
        </w:rPr>
        <w:t xml:space="preserve">24/11/2015 </w:t>
      </w:r>
    </w:p>
    <w:p w14:paraId="1738F225" w14:textId="376A23DF" w:rsidR="00330A23" w:rsidRPr="0086070B" w:rsidRDefault="00330A23" w:rsidP="00330A23">
      <w:pPr>
        <w:pStyle w:val="fixed"/>
        <w:rPr>
          <w:rFonts w:ascii="Arial" w:hAnsi="Arial" w:cs="Arial"/>
          <w:sz w:val="22"/>
          <w:szCs w:val="22"/>
        </w:rPr>
      </w:pPr>
      <w:r w:rsidRPr="0086070B">
        <w:rPr>
          <w:rFonts w:ascii="Arial" w:hAnsi="Arial" w:cs="Arial"/>
          <w:sz w:val="22"/>
          <w:szCs w:val="22"/>
        </w:rPr>
        <w:tab/>
      </w:r>
      <w:r w:rsidRPr="0086070B">
        <w:rPr>
          <w:rFonts w:ascii="Arial" w:hAnsi="Arial" w:cs="Arial"/>
          <w:sz w:val="22"/>
          <w:szCs w:val="22"/>
        </w:rPr>
        <w:tab/>
      </w:r>
      <w:r w:rsidR="00041DBA" w:rsidRPr="0086070B">
        <w:rPr>
          <w:rFonts w:ascii="Arial" w:hAnsi="Arial" w:cs="Arial"/>
          <w:sz w:val="22"/>
          <w:szCs w:val="22"/>
        </w:rPr>
        <w:fldChar w:fldCharType="begin"/>
      </w:r>
      <w:r w:rsidRPr="0086070B">
        <w:rPr>
          <w:rFonts w:ascii="Arial" w:hAnsi="Arial" w:cs="Arial"/>
          <w:sz w:val="22"/>
          <w:szCs w:val="22"/>
        </w:rPr>
        <w:instrText xml:space="preserve"> FILLIN ""</w:instrText>
      </w:r>
      <w:r w:rsidR="00041DBA" w:rsidRPr="0086070B">
        <w:rPr>
          <w:rFonts w:ascii="Arial" w:hAnsi="Arial" w:cs="Arial"/>
          <w:sz w:val="22"/>
          <w:szCs w:val="22"/>
        </w:rPr>
        <w:fldChar w:fldCharType="end"/>
      </w:r>
    </w:p>
    <w:p w14:paraId="7EAE2F6F" w14:textId="77777777" w:rsidR="00330A23" w:rsidRPr="0086070B" w:rsidRDefault="00330A23" w:rsidP="00330A23">
      <w:pPr>
        <w:pStyle w:val="fixed"/>
        <w:rPr>
          <w:rFonts w:ascii="Arial" w:hAnsi="Arial" w:cs="Arial"/>
          <w:sz w:val="22"/>
          <w:szCs w:val="22"/>
        </w:rPr>
      </w:pPr>
      <w:r w:rsidRPr="0086070B">
        <w:rPr>
          <w:rFonts w:ascii="Arial" w:hAnsi="Arial" w:cs="Arial"/>
          <w:sz w:val="22"/>
          <w:szCs w:val="22"/>
        </w:rPr>
        <w:t xml:space="preserve">LEVEL: </w:t>
      </w:r>
      <w:r w:rsidRPr="0086070B">
        <w:rPr>
          <w:rFonts w:ascii="Arial" w:hAnsi="Arial" w:cs="Arial"/>
          <w:sz w:val="22"/>
          <w:szCs w:val="22"/>
        </w:rPr>
        <w:tab/>
      </w:r>
      <w:r w:rsidRPr="0086070B">
        <w:rPr>
          <w:rFonts w:ascii="Arial" w:hAnsi="Arial" w:cs="Arial"/>
          <w:sz w:val="22"/>
          <w:szCs w:val="22"/>
        </w:rPr>
        <w:tab/>
        <w:t xml:space="preserve">6     </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7DEEFAE0" w14:textId="77777777" w:rsidR="001C0C53" w:rsidRPr="0086070B" w:rsidRDefault="00330A23" w:rsidP="00330A23">
      <w:pPr>
        <w:pStyle w:val="fixed"/>
        <w:rPr>
          <w:rFonts w:ascii="Arial" w:hAnsi="Arial" w:cs="Arial"/>
          <w:sz w:val="22"/>
          <w:szCs w:val="22"/>
        </w:rPr>
      </w:pPr>
      <w:r w:rsidRPr="0086070B">
        <w:rPr>
          <w:rFonts w:ascii="Arial" w:hAnsi="Arial" w:cs="Arial"/>
          <w:sz w:val="22"/>
          <w:szCs w:val="22"/>
        </w:rPr>
        <w:t xml:space="preserve">CREDITS: </w:t>
      </w:r>
      <w:r w:rsidRPr="0086070B">
        <w:rPr>
          <w:rFonts w:ascii="Arial" w:hAnsi="Arial" w:cs="Arial"/>
          <w:sz w:val="22"/>
          <w:szCs w:val="22"/>
        </w:rPr>
        <w:tab/>
      </w:r>
      <w:r w:rsidRPr="0086070B">
        <w:rPr>
          <w:rFonts w:ascii="Arial" w:hAnsi="Arial" w:cs="Arial"/>
          <w:sz w:val="22"/>
          <w:szCs w:val="22"/>
        </w:rPr>
        <w:tab/>
        <w:t xml:space="preserve">20 </w:t>
      </w:r>
      <w:r w:rsidRPr="0086070B">
        <w:rPr>
          <w:rFonts w:ascii="Arial" w:hAnsi="Arial" w:cs="Arial"/>
          <w:sz w:val="22"/>
          <w:szCs w:val="22"/>
        </w:rPr>
        <w:tab/>
      </w:r>
    </w:p>
    <w:p w14:paraId="7B5EA5CA" w14:textId="541B4D8C" w:rsidR="00330A23" w:rsidRPr="0086070B" w:rsidRDefault="00330A23" w:rsidP="00330A23">
      <w:pPr>
        <w:pStyle w:val="fixed"/>
        <w:rPr>
          <w:rFonts w:ascii="Arial" w:hAnsi="Arial" w:cs="Arial"/>
          <w:sz w:val="22"/>
          <w:szCs w:val="22"/>
        </w:rPr>
      </w:pP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790B28F2" w14:textId="77777777" w:rsidR="00330A23" w:rsidRDefault="008405C0" w:rsidP="00C43961">
      <w:pPr>
        <w:pBdr>
          <w:bottom w:val="single" w:sz="6" w:space="1" w:color="000000"/>
        </w:pBdr>
        <w:spacing w:after="0"/>
        <w:rPr>
          <w:rFonts w:cs="Arial"/>
          <w:b/>
        </w:rPr>
      </w:pPr>
      <w:r w:rsidRPr="0086070B">
        <w:rPr>
          <w:rFonts w:cs="Arial"/>
          <w:b/>
        </w:rPr>
        <w:t>JACS CODE:</w:t>
      </w:r>
      <w:r w:rsidRPr="0086070B">
        <w:rPr>
          <w:rFonts w:cs="Arial"/>
          <w:b/>
        </w:rPr>
        <w:tab/>
      </w:r>
      <w:r w:rsidRPr="0086070B">
        <w:rPr>
          <w:rFonts w:cs="Arial"/>
          <w:b/>
        </w:rPr>
        <w:tab/>
        <w:t>W615</w:t>
      </w:r>
      <w:r w:rsidR="00330A23" w:rsidRPr="0086070B">
        <w:rPr>
          <w:rFonts w:cs="Arial"/>
          <w:b/>
        </w:rPr>
        <w:tab/>
      </w:r>
    </w:p>
    <w:p w14:paraId="015FC154" w14:textId="77777777" w:rsidR="00C43961" w:rsidRPr="0086070B" w:rsidRDefault="00C43961" w:rsidP="00C43961">
      <w:pPr>
        <w:pBdr>
          <w:bottom w:val="single" w:sz="6" w:space="1" w:color="000000"/>
        </w:pBdr>
        <w:spacing w:after="0"/>
        <w:rPr>
          <w:rFonts w:cs="Arial"/>
          <w:b/>
        </w:rPr>
      </w:pPr>
    </w:p>
    <w:p w14:paraId="51885396" w14:textId="77777777" w:rsidR="00C43961" w:rsidRDefault="00C43961" w:rsidP="00C43961">
      <w:pPr>
        <w:pStyle w:val="bullet"/>
        <w:spacing w:before="0"/>
        <w:ind w:left="0" w:firstLine="0"/>
        <w:rPr>
          <w:rFonts w:ascii="Arial" w:hAnsi="Arial" w:cs="Arial"/>
          <w:b/>
          <w:sz w:val="22"/>
          <w:szCs w:val="22"/>
        </w:rPr>
      </w:pPr>
    </w:p>
    <w:p w14:paraId="68CCBE7D" w14:textId="77777777" w:rsidR="00330A23" w:rsidRPr="0086070B" w:rsidRDefault="00330A23" w:rsidP="00330A23">
      <w:pPr>
        <w:pStyle w:val="bullet"/>
        <w:ind w:left="0" w:firstLine="0"/>
        <w:rPr>
          <w:rFonts w:ascii="Arial" w:hAnsi="Arial" w:cs="Arial"/>
          <w:b/>
          <w:sz w:val="22"/>
          <w:szCs w:val="22"/>
        </w:rPr>
      </w:pPr>
      <w:r w:rsidRPr="0086070B">
        <w:rPr>
          <w:rFonts w:ascii="Arial" w:hAnsi="Arial" w:cs="Arial"/>
          <w:b/>
          <w:sz w:val="22"/>
          <w:szCs w:val="22"/>
        </w:rPr>
        <w:t>AIM(S)</w:t>
      </w:r>
    </w:p>
    <w:p w14:paraId="11B4C164" w14:textId="77777777" w:rsidR="00BD4696" w:rsidRPr="0086070B" w:rsidRDefault="00BD4696" w:rsidP="00E5757F">
      <w:pPr>
        <w:pStyle w:val="NormalWeb"/>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0" w:beforeAutospacing="0" w:after="0" w:afterAutospacing="0"/>
        <w:rPr>
          <w:rFonts w:ascii="Arial" w:hAnsi="Arial" w:cs="Arial"/>
          <w:sz w:val="22"/>
          <w:szCs w:val="22"/>
        </w:rPr>
      </w:pPr>
    </w:p>
    <w:p w14:paraId="5E6BD618" w14:textId="77777777" w:rsidR="002C42B4" w:rsidRPr="0086070B" w:rsidRDefault="004D7F78" w:rsidP="001C0C53">
      <w:pPr>
        <w:pStyle w:val="NormalWeb"/>
        <w:numPr>
          <w:ilvl w:val="0"/>
          <w:numId w:val="62"/>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0" w:beforeAutospacing="0" w:after="0"/>
        <w:rPr>
          <w:rFonts w:ascii="Arial" w:hAnsi="Arial" w:cs="Arial"/>
          <w:sz w:val="22"/>
          <w:szCs w:val="22"/>
        </w:rPr>
      </w:pPr>
      <w:r w:rsidRPr="0086070B">
        <w:rPr>
          <w:rFonts w:ascii="Arial" w:hAnsi="Arial" w:cs="Arial"/>
          <w:sz w:val="22"/>
          <w:szCs w:val="22"/>
        </w:rPr>
        <w:t xml:space="preserve">To </w:t>
      </w:r>
      <w:r w:rsidR="00BD4696" w:rsidRPr="0086070B">
        <w:rPr>
          <w:rFonts w:ascii="Arial" w:hAnsi="Arial" w:cs="Arial"/>
          <w:sz w:val="22"/>
          <w:szCs w:val="22"/>
        </w:rPr>
        <w:t xml:space="preserve">support the other (practical) work conducted at Level 6 by </w:t>
      </w:r>
      <w:r w:rsidR="008405C0" w:rsidRPr="0086070B">
        <w:rPr>
          <w:rFonts w:ascii="Arial" w:hAnsi="Arial" w:cs="Arial"/>
          <w:sz w:val="22"/>
          <w:szCs w:val="22"/>
        </w:rPr>
        <w:t>heighten</w:t>
      </w:r>
      <w:r w:rsidR="00BD4696" w:rsidRPr="0086070B">
        <w:rPr>
          <w:rFonts w:ascii="Arial" w:hAnsi="Arial" w:cs="Arial"/>
          <w:sz w:val="22"/>
          <w:szCs w:val="22"/>
        </w:rPr>
        <w:t>ing</w:t>
      </w:r>
      <w:r w:rsidR="008405C0" w:rsidRPr="0086070B">
        <w:rPr>
          <w:rFonts w:ascii="Arial" w:hAnsi="Arial" w:cs="Arial"/>
          <w:sz w:val="22"/>
          <w:szCs w:val="22"/>
        </w:rPr>
        <w:t xml:space="preserve"> and </w:t>
      </w:r>
      <w:r w:rsidR="003D4018" w:rsidRPr="0086070B">
        <w:rPr>
          <w:rFonts w:ascii="Arial" w:hAnsi="Arial" w:cs="Arial"/>
          <w:sz w:val="22"/>
          <w:szCs w:val="22"/>
        </w:rPr>
        <w:t>extend</w:t>
      </w:r>
      <w:r w:rsidR="00BD4696" w:rsidRPr="0086070B">
        <w:rPr>
          <w:rFonts w:ascii="Arial" w:hAnsi="Arial" w:cs="Arial"/>
          <w:sz w:val="22"/>
          <w:szCs w:val="22"/>
        </w:rPr>
        <w:t>ing</w:t>
      </w:r>
      <w:r w:rsidRPr="0086070B">
        <w:rPr>
          <w:rFonts w:ascii="Arial" w:hAnsi="Arial" w:cs="Arial"/>
          <w:sz w:val="22"/>
          <w:szCs w:val="22"/>
        </w:rPr>
        <w:t xml:space="preserve"> the student’s </w:t>
      </w:r>
      <w:r w:rsidR="003D4018" w:rsidRPr="0086070B">
        <w:rPr>
          <w:rFonts w:ascii="Arial" w:hAnsi="Arial" w:cs="Arial"/>
          <w:sz w:val="22"/>
          <w:szCs w:val="22"/>
        </w:rPr>
        <w:t>effects animation</w:t>
      </w:r>
      <w:r w:rsidRPr="0086070B">
        <w:rPr>
          <w:rFonts w:ascii="Arial" w:hAnsi="Arial" w:cs="Arial"/>
          <w:sz w:val="22"/>
          <w:szCs w:val="22"/>
        </w:rPr>
        <w:t xml:space="preserve"> </w:t>
      </w:r>
      <w:r w:rsidR="003D4018" w:rsidRPr="0086070B">
        <w:rPr>
          <w:rFonts w:ascii="Arial" w:hAnsi="Arial" w:cs="Arial"/>
          <w:sz w:val="22"/>
          <w:szCs w:val="22"/>
        </w:rPr>
        <w:t>skills</w:t>
      </w:r>
      <w:r w:rsidRPr="0086070B">
        <w:rPr>
          <w:rFonts w:ascii="Arial" w:hAnsi="Arial" w:cs="Arial"/>
          <w:sz w:val="22"/>
          <w:szCs w:val="22"/>
        </w:rPr>
        <w:t xml:space="preserve"> </w:t>
      </w:r>
      <w:r w:rsidR="003D4018" w:rsidRPr="0086070B">
        <w:rPr>
          <w:rFonts w:ascii="Arial" w:hAnsi="Arial" w:cs="Arial"/>
          <w:sz w:val="22"/>
          <w:szCs w:val="22"/>
        </w:rPr>
        <w:t xml:space="preserve">and </w:t>
      </w:r>
      <w:r w:rsidRPr="0086070B">
        <w:rPr>
          <w:rFonts w:ascii="Arial" w:hAnsi="Arial" w:cs="Arial"/>
          <w:sz w:val="22"/>
          <w:szCs w:val="22"/>
        </w:rPr>
        <w:t xml:space="preserve">techniques </w:t>
      </w:r>
      <w:r w:rsidR="003D4018" w:rsidRPr="0086070B">
        <w:rPr>
          <w:rFonts w:ascii="Arial" w:hAnsi="Arial" w:cs="Arial"/>
          <w:sz w:val="22"/>
          <w:szCs w:val="22"/>
        </w:rPr>
        <w:t>within</w:t>
      </w:r>
      <w:r w:rsidRPr="0086070B">
        <w:rPr>
          <w:rFonts w:ascii="Arial" w:hAnsi="Arial" w:cs="Arial"/>
          <w:sz w:val="22"/>
          <w:szCs w:val="22"/>
        </w:rPr>
        <w:t xml:space="preserve"> the context of </w:t>
      </w:r>
      <w:r w:rsidR="003D4018" w:rsidRPr="0086070B">
        <w:rPr>
          <w:rFonts w:ascii="Arial" w:hAnsi="Arial" w:cs="Arial"/>
          <w:sz w:val="22"/>
          <w:szCs w:val="22"/>
        </w:rPr>
        <w:t>emerging trends and innovations</w:t>
      </w:r>
      <w:r w:rsidRPr="0086070B">
        <w:rPr>
          <w:rFonts w:ascii="Arial" w:hAnsi="Arial" w:cs="Arial"/>
          <w:sz w:val="22"/>
          <w:szCs w:val="22"/>
        </w:rPr>
        <w:t xml:space="preserve"> in the VFX industry.</w:t>
      </w:r>
    </w:p>
    <w:p w14:paraId="6A013C78" w14:textId="77777777" w:rsidR="004D7F78" w:rsidRPr="0086070B" w:rsidRDefault="003D4018" w:rsidP="001C0C53">
      <w:pPr>
        <w:pStyle w:val="NormalWeb"/>
        <w:numPr>
          <w:ilvl w:val="0"/>
          <w:numId w:val="62"/>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0" w:beforeAutospacing="0" w:after="0"/>
        <w:rPr>
          <w:rFonts w:ascii="Arial" w:hAnsi="Arial" w:cs="Arial"/>
          <w:sz w:val="22"/>
          <w:szCs w:val="22"/>
        </w:rPr>
      </w:pPr>
      <w:r w:rsidRPr="0086070B">
        <w:rPr>
          <w:rFonts w:ascii="Arial" w:hAnsi="Arial" w:cs="Arial"/>
          <w:sz w:val="22"/>
          <w:szCs w:val="22"/>
        </w:rPr>
        <w:t>To formulate effective 3D strategies and industry-facing methods in advancing the visual components that aid in designing both realistic and effects-based sequences.</w:t>
      </w:r>
    </w:p>
    <w:p w14:paraId="4C79BB0F" w14:textId="77777777" w:rsidR="00330A23" w:rsidRPr="0086070B" w:rsidRDefault="00330A23" w:rsidP="00330A23">
      <w:pPr>
        <w:pStyle w:val="bullet"/>
        <w:ind w:left="0" w:firstLine="0"/>
        <w:rPr>
          <w:rFonts w:ascii="Arial" w:hAnsi="Arial" w:cs="Arial"/>
          <w:b/>
          <w:sz w:val="22"/>
          <w:szCs w:val="22"/>
        </w:rPr>
      </w:pPr>
      <w:r w:rsidRPr="0086070B">
        <w:rPr>
          <w:rFonts w:ascii="Arial" w:hAnsi="Arial" w:cs="Arial"/>
          <w:b/>
          <w:sz w:val="22"/>
          <w:szCs w:val="22"/>
        </w:rPr>
        <w:t>LEARNING OUTCOMES</w:t>
      </w:r>
    </w:p>
    <w:p w14:paraId="750A04C4" w14:textId="77777777" w:rsidR="004D7F78" w:rsidRPr="0086070B" w:rsidRDefault="00330A23" w:rsidP="002C42B4">
      <w:pPr>
        <w:rPr>
          <w:rFonts w:cs="Arial"/>
        </w:rPr>
      </w:pPr>
      <w:r w:rsidRPr="0086070B">
        <w:rPr>
          <w:rFonts w:cs="Arial"/>
        </w:rPr>
        <w:t>Upon the successful completion of this module, the student should be able to demonstrate the ability to:</w:t>
      </w:r>
    </w:p>
    <w:p w14:paraId="1C65B6A3" w14:textId="77777777" w:rsidR="004D7F78" w:rsidRPr="0086070B" w:rsidRDefault="004D7F78" w:rsidP="001C0C53">
      <w:pPr>
        <w:pStyle w:val="ListParagraph"/>
        <w:numPr>
          <w:ilvl w:val="0"/>
          <w:numId w:val="30"/>
        </w:numPr>
        <w:tabs>
          <w:tab w:val="left" w:pos="720"/>
        </w:tabs>
        <w:spacing w:after="0" w:line="240" w:lineRule="auto"/>
        <w:ind w:left="360" w:right="-58"/>
        <w:contextualSpacing/>
        <w:rPr>
          <w:rFonts w:cs="Arial"/>
        </w:rPr>
      </w:pPr>
      <w:r w:rsidRPr="0086070B">
        <w:rPr>
          <w:rFonts w:cs="Arial"/>
        </w:rPr>
        <w:t xml:space="preserve">Critically </w:t>
      </w:r>
      <w:proofErr w:type="spellStart"/>
      <w:r w:rsidRPr="0086070B">
        <w:rPr>
          <w:rFonts w:cs="Arial"/>
        </w:rPr>
        <w:t>analyse</w:t>
      </w:r>
      <w:proofErr w:type="spellEnd"/>
      <w:r w:rsidRPr="0086070B">
        <w:rPr>
          <w:rFonts w:cs="Arial"/>
        </w:rPr>
        <w:t xml:space="preserve"> </w:t>
      </w:r>
      <w:r w:rsidR="002C42B4" w:rsidRPr="0086070B">
        <w:rPr>
          <w:rFonts w:cs="Arial"/>
        </w:rPr>
        <w:t>and cultivate their animation ability to high</w:t>
      </w:r>
      <w:r w:rsidR="002F4B62" w:rsidRPr="0086070B">
        <w:rPr>
          <w:rFonts w:cs="Arial"/>
        </w:rPr>
        <w:t>-</w:t>
      </w:r>
      <w:r w:rsidR="00596AEC" w:rsidRPr="0086070B">
        <w:rPr>
          <w:rFonts w:cs="Arial"/>
        </w:rPr>
        <w:t>end production</w:t>
      </w:r>
      <w:r w:rsidR="002C42B4" w:rsidRPr="0086070B">
        <w:rPr>
          <w:rFonts w:cs="Arial"/>
        </w:rPr>
        <w:t xml:space="preserve"> </w:t>
      </w:r>
      <w:r w:rsidR="00310E03" w:rsidRPr="0086070B">
        <w:rPr>
          <w:rFonts w:cs="Arial"/>
        </w:rPr>
        <w:t>effects shots and scenes and levels of performance</w:t>
      </w:r>
      <w:r w:rsidR="002C42B4" w:rsidRPr="0086070B">
        <w:rPr>
          <w:rFonts w:cs="Arial"/>
        </w:rPr>
        <w:t xml:space="preserve">. </w:t>
      </w:r>
    </w:p>
    <w:p w14:paraId="051C4031" w14:textId="77777777" w:rsidR="002C42B4" w:rsidRPr="0086070B" w:rsidRDefault="002C42B4" w:rsidP="001C0C53">
      <w:pPr>
        <w:pStyle w:val="ListParagraph"/>
        <w:tabs>
          <w:tab w:val="left" w:pos="720"/>
        </w:tabs>
        <w:spacing w:after="0" w:line="240" w:lineRule="auto"/>
        <w:ind w:left="0" w:right="806"/>
        <w:contextualSpacing/>
        <w:rPr>
          <w:rFonts w:cs="Arial"/>
        </w:rPr>
      </w:pPr>
    </w:p>
    <w:p w14:paraId="27D75B63" w14:textId="77777777" w:rsidR="002C42B4" w:rsidRPr="0086070B" w:rsidRDefault="00EF2F9B" w:rsidP="001C0C53">
      <w:pPr>
        <w:pStyle w:val="ListParagraph"/>
        <w:numPr>
          <w:ilvl w:val="0"/>
          <w:numId w:val="30"/>
        </w:numPr>
        <w:tabs>
          <w:tab w:val="left" w:pos="720"/>
        </w:tabs>
        <w:spacing w:after="0" w:line="240" w:lineRule="auto"/>
        <w:ind w:left="360" w:right="-58"/>
        <w:contextualSpacing/>
        <w:rPr>
          <w:rFonts w:cs="Arial"/>
        </w:rPr>
      </w:pPr>
      <w:r w:rsidRPr="0086070B">
        <w:rPr>
          <w:rFonts w:cs="Arial"/>
        </w:rPr>
        <w:t>Select, e</w:t>
      </w:r>
      <w:r w:rsidR="002F4B62" w:rsidRPr="0086070B">
        <w:rPr>
          <w:rFonts w:cs="Arial"/>
        </w:rPr>
        <w:t xml:space="preserve">valuate and </w:t>
      </w:r>
      <w:r w:rsidRPr="0086070B">
        <w:rPr>
          <w:rFonts w:cs="Arial"/>
        </w:rPr>
        <w:t>employ</w:t>
      </w:r>
      <w:r w:rsidR="002C42B4" w:rsidRPr="0086070B">
        <w:rPr>
          <w:rFonts w:cs="Arial"/>
        </w:rPr>
        <w:t xml:space="preserve"> industry </w:t>
      </w:r>
      <w:r w:rsidR="002F4B62" w:rsidRPr="0086070B">
        <w:rPr>
          <w:rFonts w:cs="Arial"/>
        </w:rPr>
        <w:t xml:space="preserve">method processes, </w:t>
      </w:r>
      <w:r w:rsidR="002C42B4" w:rsidRPr="0086070B">
        <w:rPr>
          <w:rFonts w:cs="Arial"/>
        </w:rPr>
        <w:t>trends, techniq</w:t>
      </w:r>
      <w:r w:rsidR="002F4B62" w:rsidRPr="0086070B">
        <w:rPr>
          <w:rFonts w:cs="Arial"/>
        </w:rPr>
        <w:t>ues and production environments to progress their own developing skillset.</w:t>
      </w:r>
    </w:p>
    <w:p w14:paraId="7DF7D894" w14:textId="77777777" w:rsidR="001C0C53" w:rsidRPr="0086070B" w:rsidRDefault="001C0C53" w:rsidP="00330A23">
      <w:pPr>
        <w:pStyle w:val="fixed"/>
        <w:ind w:left="0" w:firstLine="0"/>
        <w:rPr>
          <w:rFonts w:ascii="Arial" w:hAnsi="Arial" w:cs="Arial"/>
          <w:sz w:val="22"/>
          <w:szCs w:val="22"/>
        </w:rPr>
      </w:pPr>
    </w:p>
    <w:p w14:paraId="3A8E011D" w14:textId="77777777" w:rsidR="00330A23" w:rsidRPr="0086070B" w:rsidRDefault="00330A23" w:rsidP="00330A23">
      <w:pPr>
        <w:pStyle w:val="fixed"/>
        <w:ind w:left="0" w:firstLine="0"/>
        <w:rPr>
          <w:rFonts w:ascii="Arial" w:hAnsi="Arial" w:cs="Arial"/>
          <w:sz w:val="22"/>
          <w:szCs w:val="22"/>
        </w:rPr>
      </w:pPr>
      <w:r w:rsidRPr="0086070B">
        <w:rPr>
          <w:rFonts w:ascii="Arial" w:hAnsi="Arial" w:cs="Arial"/>
          <w:sz w:val="22"/>
          <w:szCs w:val="22"/>
        </w:rPr>
        <w:t>INDICATIVE CONTENT</w:t>
      </w:r>
    </w:p>
    <w:p w14:paraId="74CD8794" w14:textId="77777777" w:rsidR="00114034" w:rsidRPr="0086070B" w:rsidRDefault="00114034" w:rsidP="00330A23">
      <w:pPr>
        <w:pStyle w:val="fixed"/>
        <w:ind w:left="0" w:firstLine="0"/>
        <w:rPr>
          <w:rFonts w:ascii="Arial" w:hAnsi="Arial" w:cs="Arial"/>
          <w:sz w:val="22"/>
          <w:szCs w:val="22"/>
        </w:rPr>
      </w:pPr>
    </w:p>
    <w:p w14:paraId="0BD73500" w14:textId="77777777" w:rsidR="005C03B9" w:rsidRPr="0086070B" w:rsidRDefault="005C03B9" w:rsidP="005C03B9">
      <w:pPr>
        <w:pStyle w:val="fixed"/>
        <w:ind w:left="0" w:firstLine="0"/>
        <w:rPr>
          <w:rFonts w:ascii="Arial" w:hAnsi="Arial" w:cs="Arial"/>
          <w:b w:val="0"/>
          <w:sz w:val="22"/>
          <w:szCs w:val="22"/>
        </w:rPr>
      </w:pPr>
      <w:r w:rsidRPr="0086070B">
        <w:rPr>
          <w:rFonts w:ascii="Arial" w:hAnsi="Arial" w:cs="Arial"/>
          <w:b w:val="0"/>
          <w:sz w:val="22"/>
          <w:szCs w:val="22"/>
        </w:rPr>
        <w:t>Content will be largely dependent upon the student’s own self-directed specialist area as they select their course of animation-centric effects investigations to develop practical effects-based animated demonstrations of their research findings.</w:t>
      </w:r>
    </w:p>
    <w:p w14:paraId="5A18FAC5" w14:textId="77777777" w:rsidR="005C03B9" w:rsidRPr="0086070B" w:rsidRDefault="005C03B9" w:rsidP="005C03B9">
      <w:pPr>
        <w:pStyle w:val="fixed"/>
        <w:ind w:left="0" w:firstLine="0"/>
        <w:rPr>
          <w:rFonts w:ascii="Arial" w:hAnsi="Arial" w:cs="Arial"/>
          <w:b w:val="0"/>
          <w:sz w:val="22"/>
          <w:szCs w:val="22"/>
        </w:rPr>
      </w:pPr>
    </w:p>
    <w:p w14:paraId="0B593322" w14:textId="77777777" w:rsidR="005C03B9" w:rsidRDefault="005C03B9" w:rsidP="00646D8A">
      <w:pPr>
        <w:spacing w:after="0" w:line="240" w:lineRule="auto"/>
        <w:rPr>
          <w:rFonts w:cs="Arial"/>
          <w:snapToGrid w:val="0"/>
        </w:rPr>
      </w:pPr>
      <w:r w:rsidRPr="0086070B">
        <w:rPr>
          <w:rFonts w:cs="Arial"/>
          <w:snapToGrid w:val="0"/>
        </w:rPr>
        <w:t>The module will initially task the graduate students to define the effects needed and practical studies of the scene/purpose/animation to be conducted. Research methodology and identifiable (and feasible) techniques will be encouraged within the 3D effects subject.</w:t>
      </w:r>
    </w:p>
    <w:p w14:paraId="1D192410" w14:textId="77777777" w:rsidR="00646D8A" w:rsidRPr="0086070B" w:rsidRDefault="00646D8A" w:rsidP="00646D8A">
      <w:pPr>
        <w:spacing w:after="0"/>
        <w:rPr>
          <w:rFonts w:cs="Arial"/>
          <w:snapToGrid w:val="0"/>
        </w:rPr>
      </w:pPr>
    </w:p>
    <w:p w14:paraId="780B517A" w14:textId="77777777" w:rsidR="005C03B9" w:rsidRPr="0086070B" w:rsidRDefault="005C03B9" w:rsidP="005C03B9">
      <w:pPr>
        <w:spacing w:after="0" w:line="240" w:lineRule="auto"/>
        <w:rPr>
          <w:rFonts w:cs="Arial"/>
          <w:snapToGrid w:val="0"/>
        </w:rPr>
      </w:pPr>
      <w:r w:rsidRPr="0086070B">
        <w:rPr>
          <w:rFonts w:cs="Arial"/>
          <w:snapToGrid w:val="0"/>
        </w:rPr>
        <w:t>Planning and development of the animated examples – together with reviews of the findings will continue through the module.</w:t>
      </w:r>
    </w:p>
    <w:p w14:paraId="6541A303" w14:textId="77777777" w:rsidR="00BD4696" w:rsidRPr="0086070B" w:rsidRDefault="00BD4696" w:rsidP="00BD4696">
      <w:pPr>
        <w:spacing w:after="0" w:line="240" w:lineRule="auto"/>
        <w:rPr>
          <w:rFonts w:cs="Arial"/>
          <w:snapToGrid w:val="0"/>
        </w:rPr>
      </w:pPr>
    </w:p>
    <w:p w14:paraId="2217A74C" w14:textId="77777777" w:rsidR="001734AE" w:rsidRPr="0086070B" w:rsidRDefault="001734AE" w:rsidP="00490813">
      <w:pPr>
        <w:spacing w:line="240" w:lineRule="auto"/>
        <w:rPr>
          <w:rFonts w:cs="Arial"/>
          <w:snapToGrid w:val="0"/>
        </w:rPr>
      </w:pPr>
      <w:r w:rsidRPr="0086070B">
        <w:rPr>
          <w:rFonts w:cs="Arial"/>
        </w:rPr>
        <w:t xml:space="preserve">It is expected that topics to be considered may isolate technical and/or artistic </w:t>
      </w:r>
      <w:r w:rsidR="00531493" w:rsidRPr="0086070B">
        <w:rPr>
          <w:rFonts w:cs="Arial"/>
        </w:rPr>
        <w:t xml:space="preserve">categories </w:t>
      </w:r>
      <w:r w:rsidR="00BD4696" w:rsidRPr="0086070B">
        <w:rPr>
          <w:rFonts w:cs="Arial"/>
          <w:snapToGrid w:val="0"/>
        </w:rPr>
        <w:t xml:space="preserve">specific to the student’s research needs, with advice and support </w:t>
      </w:r>
      <w:r w:rsidR="00BD4696" w:rsidRPr="0086070B">
        <w:rPr>
          <w:rFonts w:cs="Arial"/>
        </w:rPr>
        <w:t xml:space="preserve">from specialist academic staff, but expected to be within </w:t>
      </w:r>
      <w:r w:rsidRPr="0086070B">
        <w:rPr>
          <w:rFonts w:cs="Arial"/>
        </w:rPr>
        <w:t>one of the following:</w:t>
      </w:r>
    </w:p>
    <w:p w14:paraId="0079D618" w14:textId="77777777" w:rsidR="001734AE" w:rsidRPr="0086070B" w:rsidRDefault="001734AE" w:rsidP="001C0C53">
      <w:pPr>
        <w:numPr>
          <w:ilvl w:val="0"/>
          <w:numId w:val="14"/>
        </w:numPr>
        <w:tabs>
          <w:tab w:val="clear" w:pos="0"/>
          <w:tab w:val="num" w:pos="567"/>
        </w:tabs>
        <w:suppressAutoHyphens/>
        <w:overflowPunct w:val="0"/>
        <w:spacing w:after="0" w:line="240" w:lineRule="auto"/>
        <w:ind w:left="567" w:hanging="283"/>
        <w:rPr>
          <w:rFonts w:cs="Arial"/>
        </w:rPr>
      </w:pPr>
      <w:r w:rsidRPr="0086070B">
        <w:rPr>
          <w:rFonts w:cs="Arial"/>
          <w:snapToGrid w:val="0"/>
        </w:rPr>
        <w:t>Generalist and specialist TD roles</w:t>
      </w:r>
    </w:p>
    <w:p w14:paraId="5D171522" w14:textId="77777777" w:rsidR="001734AE" w:rsidRPr="0086070B" w:rsidRDefault="00531493" w:rsidP="001C0C53">
      <w:pPr>
        <w:numPr>
          <w:ilvl w:val="0"/>
          <w:numId w:val="14"/>
        </w:numPr>
        <w:tabs>
          <w:tab w:val="clear" w:pos="0"/>
          <w:tab w:val="num" w:pos="567"/>
        </w:tabs>
        <w:suppressAutoHyphens/>
        <w:overflowPunct w:val="0"/>
        <w:spacing w:after="0" w:line="240" w:lineRule="auto"/>
        <w:ind w:left="567" w:hanging="283"/>
        <w:rPr>
          <w:rFonts w:cs="Arial"/>
        </w:rPr>
      </w:pPr>
      <w:r w:rsidRPr="0086070B">
        <w:rPr>
          <w:rFonts w:cs="Arial"/>
        </w:rPr>
        <w:t>Tool development and production pipelines</w:t>
      </w:r>
    </w:p>
    <w:p w14:paraId="59929EF4" w14:textId="77777777" w:rsidR="001734AE" w:rsidRPr="0086070B" w:rsidRDefault="001734AE" w:rsidP="001C0C53">
      <w:pPr>
        <w:numPr>
          <w:ilvl w:val="0"/>
          <w:numId w:val="14"/>
        </w:numPr>
        <w:tabs>
          <w:tab w:val="clear" w:pos="0"/>
          <w:tab w:val="num" w:pos="567"/>
        </w:tabs>
        <w:suppressAutoHyphens/>
        <w:overflowPunct w:val="0"/>
        <w:spacing w:after="0" w:line="240" w:lineRule="auto"/>
        <w:ind w:left="567" w:hanging="283"/>
        <w:rPr>
          <w:rFonts w:cs="Arial"/>
        </w:rPr>
      </w:pPr>
      <w:r w:rsidRPr="0086070B">
        <w:rPr>
          <w:rFonts w:cs="Arial"/>
          <w:snapToGrid w:val="0"/>
        </w:rPr>
        <w:t xml:space="preserve">Progression of animation specialisms in: </w:t>
      </w:r>
    </w:p>
    <w:p w14:paraId="68E8E7A1" w14:textId="77777777" w:rsidR="001734AE" w:rsidRPr="0086070B" w:rsidRDefault="001734AE" w:rsidP="001C0C53">
      <w:pPr>
        <w:numPr>
          <w:ilvl w:val="1"/>
          <w:numId w:val="14"/>
        </w:numPr>
        <w:suppressAutoHyphens/>
        <w:overflowPunct w:val="0"/>
        <w:spacing w:after="0" w:line="240" w:lineRule="auto"/>
        <w:rPr>
          <w:rFonts w:cs="Arial"/>
        </w:rPr>
      </w:pPr>
      <w:r w:rsidRPr="0086070B">
        <w:rPr>
          <w:rFonts w:cs="Arial"/>
          <w:snapToGrid w:val="0"/>
        </w:rPr>
        <w:t>Rigging</w:t>
      </w:r>
    </w:p>
    <w:p w14:paraId="4A0B0865" w14:textId="77777777" w:rsidR="001734AE" w:rsidRPr="0086070B" w:rsidRDefault="001734AE" w:rsidP="001C0C53">
      <w:pPr>
        <w:numPr>
          <w:ilvl w:val="1"/>
          <w:numId w:val="14"/>
        </w:numPr>
        <w:suppressAutoHyphens/>
        <w:overflowPunct w:val="0"/>
        <w:spacing w:after="0" w:line="240" w:lineRule="auto"/>
        <w:rPr>
          <w:rFonts w:cs="Arial"/>
        </w:rPr>
      </w:pPr>
      <w:r w:rsidRPr="0086070B">
        <w:rPr>
          <w:rFonts w:cs="Arial"/>
          <w:snapToGrid w:val="0"/>
        </w:rPr>
        <w:t xml:space="preserve">Compositing </w:t>
      </w:r>
    </w:p>
    <w:p w14:paraId="244DDCAA" w14:textId="77777777" w:rsidR="001734AE" w:rsidRPr="0086070B" w:rsidRDefault="001734AE" w:rsidP="001C0C53">
      <w:pPr>
        <w:numPr>
          <w:ilvl w:val="1"/>
          <w:numId w:val="14"/>
        </w:numPr>
        <w:suppressAutoHyphens/>
        <w:overflowPunct w:val="0"/>
        <w:spacing w:after="0" w:line="240" w:lineRule="auto"/>
        <w:rPr>
          <w:rFonts w:cs="Arial"/>
        </w:rPr>
      </w:pPr>
      <w:r w:rsidRPr="0086070B">
        <w:rPr>
          <w:rFonts w:cs="Arial"/>
        </w:rPr>
        <w:t>E</w:t>
      </w:r>
      <w:r w:rsidR="00EF2F9B" w:rsidRPr="0086070B">
        <w:rPr>
          <w:rFonts w:cs="Arial"/>
          <w:snapToGrid w:val="0"/>
        </w:rPr>
        <w:t>ffects Animation</w:t>
      </w:r>
    </w:p>
    <w:p w14:paraId="5A1734A8" w14:textId="77777777" w:rsidR="001734AE" w:rsidRPr="0086070B" w:rsidRDefault="001734AE" w:rsidP="001C0C53">
      <w:pPr>
        <w:numPr>
          <w:ilvl w:val="1"/>
          <w:numId w:val="14"/>
        </w:numPr>
        <w:suppressAutoHyphens/>
        <w:overflowPunct w:val="0"/>
        <w:spacing w:after="0" w:line="240" w:lineRule="auto"/>
        <w:rPr>
          <w:rFonts w:cs="Arial"/>
        </w:rPr>
      </w:pPr>
      <w:r w:rsidRPr="0086070B">
        <w:rPr>
          <w:rFonts w:cs="Arial"/>
        </w:rPr>
        <w:lastRenderedPageBreak/>
        <w:t>T</w:t>
      </w:r>
      <w:r w:rsidR="00EF2F9B" w:rsidRPr="0086070B">
        <w:rPr>
          <w:rFonts w:cs="Arial"/>
          <w:snapToGrid w:val="0"/>
        </w:rPr>
        <w:t>exturing/Surfacing</w:t>
      </w:r>
    </w:p>
    <w:p w14:paraId="474BF523" w14:textId="77777777" w:rsidR="001734AE" w:rsidRPr="0086070B" w:rsidRDefault="001734AE" w:rsidP="001C0C53">
      <w:pPr>
        <w:numPr>
          <w:ilvl w:val="1"/>
          <w:numId w:val="14"/>
        </w:numPr>
        <w:suppressAutoHyphens/>
        <w:overflowPunct w:val="0"/>
        <w:spacing w:after="0" w:line="240" w:lineRule="auto"/>
        <w:rPr>
          <w:rFonts w:cs="Arial"/>
        </w:rPr>
      </w:pPr>
      <w:r w:rsidRPr="0086070B">
        <w:rPr>
          <w:rFonts w:cs="Arial"/>
        </w:rPr>
        <w:t>Rendering</w:t>
      </w:r>
    </w:p>
    <w:p w14:paraId="48080CF7" w14:textId="77777777" w:rsidR="001734AE" w:rsidRPr="0086070B" w:rsidRDefault="001734AE" w:rsidP="001C0C53">
      <w:pPr>
        <w:numPr>
          <w:ilvl w:val="1"/>
          <w:numId w:val="14"/>
        </w:numPr>
        <w:suppressAutoHyphens/>
        <w:overflowPunct w:val="0"/>
        <w:spacing w:after="0" w:line="240" w:lineRule="auto"/>
        <w:rPr>
          <w:rFonts w:cs="Arial"/>
        </w:rPr>
      </w:pPr>
      <w:r w:rsidRPr="0086070B">
        <w:rPr>
          <w:rFonts w:cs="Arial"/>
        </w:rPr>
        <w:t>Lighting</w:t>
      </w:r>
    </w:p>
    <w:p w14:paraId="77E643FB" w14:textId="77777777" w:rsidR="001734AE" w:rsidRPr="0086070B" w:rsidRDefault="00EF2F9B" w:rsidP="001C0C53">
      <w:pPr>
        <w:numPr>
          <w:ilvl w:val="1"/>
          <w:numId w:val="14"/>
        </w:numPr>
        <w:suppressAutoHyphens/>
        <w:overflowPunct w:val="0"/>
        <w:spacing w:after="0" w:line="240" w:lineRule="auto"/>
        <w:rPr>
          <w:rFonts w:cs="Arial"/>
        </w:rPr>
      </w:pPr>
      <w:r w:rsidRPr="0086070B">
        <w:rPr>
          <w:rFonts w:cs="Arial"/>
        </w:rPr>
        <w:t>Dynamics</w:t>
      </w:r>
    </w:p>
    <w:p w14:paraId="57CAF5BC" w14:textId="77777777" w:rsidR="004D7F78" w:rsidRPr="0086070B" w:rsidRDefault="004D7F78" w:rsidP="004D7F78">
      <w:pPr>
        <w:pStyle w:val="ListParagraph"/>
        <w:spacing w:after="0" w:line="240" w:lineRule="auto"/>
        <w:contextualSpacing/>
        <w:jc w:val="left"/>
        <w:rPr>
          <w:rFonts w:cs="Arial"/>
        </w:rPr>
      </w:pPr>
    </w:p>
    <w:p w14:paraId="20420963" w14:textId="77777777" w:rsidR="00BD4696" w:rsidRPr="0086070B" w:rsidRDefault="00BD4696" w:rsidP="00531493">
      <w:pPr>
        <w:pStyle w:val="fixed"/>
        <w:ind w:left="0" w:firstLine="0"/>
        <w:rPr>
          <w:rFonts w:ascii="Arial" w:hAnsi="Arial" w:cs="Arial"/>
          <w:b w:val="0"/>
          <w:sz w:val="22"/>
          <w:szCs w:val="22"/>
        </w:rPr>
      </w:pPr>
    </w:p>
    <w:p w14:paraId="206ED782" w14:textId="77777777" w:rsidR="00EF2F9B" w:rsidRPr="0086070B" w:rsidRDefault="00330A23" w:rsidP="006654F3">
      <w:pPr>
        <w:pStyle w:val="fixed"/>
        <w:ind w:left="0" w:firstLine="0"/>
        <w:rPr>
          <w:rFonts w:ascii="Arial" w:hAnsi="Arial" w:cs="Arial"/>
          <w:sz w:val="22"/>
          <w:szCs w:val="22"/>
        </w:rPr>
      </w:pPr>
      <w:r w:rsidRPr="0086070B">
        <w:rPr>
          <w:rFonts w:ascii="Arial" w:hAnsi="Arial" w:cs="Arial"/>
          <w:sz w:val="22"/>
          <w:szCs w:val="22"/>
        </w:rPr>
        <w:t>LEARNING AND TEACHING STRATEGY</w:t>
      </w:r>
    </w:p>
    <w:p w14:paraId="574E6713" w14:textId="77777777" w:rsidR="006654F3" w:rsidRPr="0086070B" w:rsidRDefault="006654F3" w:rsidP="006654F3">
      <w:pPr>
        <w:pStyle w:val="fixed"/>
        <w:ind w:left="0" w:firstLine="0"/>
        <w:rPr>
          <w:rFonts w:ascii="Arial" w:hAnsi="Arial" w:cs="Arial"/>
          <w:sz w:val="22"/>
          <w:szCs w:val="22"/>
        </w:rPr>
      </w:pPr>
    </w:p>
    <w:p w14:paraId="75D51D5D" w14:textId="77777777" w:rsidR="00EF2F9B" w:rsidRPr="0086070B" w:rsidRDefault="00EF2F9B" w:rsidP="00646D8A">
      <w:pPr>
        <w:spacing w:line="240" w:lineRule="auto"/>
        <w:rPr>
          <w:rFonts w:cs="Arial"/>
        </w:rPr>
      </w:pPr>
      <w:r w:rsidRPr="0086070B">
        <w:rPr>
          <w:rFonts w:cs="Arial"/>
          <w:color w:val="000000"/>
          <w:lang w:eastAsia="en-GB"/>
        </w:rPr>
        <w:t xml:space="preserve">This module offers the student the opportunity to conduct self-directed and in-depth research into a specialist 3D effects area relevant to the </w:t>
      </w:r>
      <w:proofErr w:type="spellStart"/>
      <w:r w:rsidRPr="0086070B">
        <w:rPr>
          <w:rFonts w:cs="Arial"/>
          <w:color w:val="000000"/>
          <w:lang w:eastAsia="en-GB"/>
        </w:rPr>
        <w:t>programme</w:t>
      </w:r>
      <w:proofErr w:type="spellEnd"/>
      <w:r w:rsidRPr="0086070B">
        <w:rPr>
          <w:rFonts w:cs="Arial"/>
          <w:color w:val="000000"/>
          <w:lang w:eastAsia="en-GB"/>
        </w:rPr>
        <w:t xml:space="preserve"> of study. The resulting artefact will be based upon an understanding of contemporary and novel software techniques in the 3D computer animation/film/visual effects industries.</w:t>
      </w:r>
      <w:r w:rsidR="00330A23" w:rsidRPr="0086070B">
        <w:rPr>
          <w:rFonts w:cs="Arial"/>
        </w:rPr>
        <w:t xml:space="preserve"> </w:t>
      </w:r>
    </w:p>
    <w:p w14:paraId="0BD47458" w14:textId="08BCF7EE" w:rsidR="00EF2F9B" w:rsidRPr="0086070B" w:rsidRDefault="00EF2F9B" w:rsidP="00646D8A">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line="240" w:lineRule="auto"/>
        <w:rPr>
          <w:rFonts w:cs="Arial"/>
        </w:rPr>
      </w:pPr>
      <w:r w:rsidRPr="0086070B">
        <w:rPr>
          <w:rFonts w:cs="Arial"/>
        </w:rPr>
        <w:t>Students will</w:t>
      </w:r>
      <w:r w:rsidR="00BD4696" w:rsidRPr="0086070B">
        <w:rPr>
          <w:rFonts w:cs="Arial"/>
        </w:rPr>
        <w:t xml:space="preserve"> (initially)</w:t>
      </w:r>
      <w:r w:rsidRPr="0086070B">
        <w:rPr>
          <w:rFonts w:cs="Arial"/>
        </w:rPr>
        <w:t xml:space="preserve"> be given a series of software and technical demonstrations in contemporary 3D animation developments, to illustrate developing and acquiring knowledge at the forefront of the 3D computer animation discipline. This will be</w:t>
      </w:r>
      <w:r w:rsidR="00531493" w:rsidRPr="0086070B">
        <w:rPr>
          <w:rFonts w:cs="Arial"/>
        </w:rPr>
        <w:t xml:space="preserve"> </w:t>
      </w:r>
      <w:proofErr w:type="spellStart"/>
      <w:r w:rsidR="00531493" w:rsidRPr="0086070B">
        <w:rPr>
          <w:rFonts w:cs="Arial"/>
        </w:rPr>
        <w:t>contextualised</w:t>
      </w:r>
      <w:proofErr w:type="spellEnd"/>
      <w:r w:rsidR="00531493" w:rsidRPr="0086070B">
        <w:rPr>
          <w:rFonts w:cs="Arial"/>
        </w:rPr>
        <w:t xml:space="preserve"> within </w:t>
      </w:r>
      <w:r w:rsidRPr="0086070B">
        <w:rPr>
          <w:rFonts w:cs="Arial"/>
        </w:rPr>
        <w:t>industrial roles and production processes in both lecture and seminar format. Guest industry speakers and or tours can take place as appropriate in conjunction with this module.</w:t>
      </w:r>
    </w:p>
    <w:p w14:paraId="70801BAC" w14:textId="77777777" w:rsidR="00EF2F9B" w:rsidRPr="0086070B" w:rsidRDefault="00EF2F9B" w:rsidP="00646D8A">
      <w:pPr>
        <w:spacing w:line="240" w:lineRule="auto"/>
        <w:rPr>
          <w:rFonts w:cs="Arial"/>
        </w:rPr>
      </w:pPr>
      <w:r w:rsidRPr="0086070B">
        <w:rPr>
          <w:rFonts w:cs="Arial"/>
        </w:rPr>
        <w:t xml:space="preserve">Students will also engage in tutorials with the tutor, designed to identify and support their particular goals in professional development and specialisms within 3D </w:t>
      </w:r>
      <w:r w:rsidR="001734AE" w:rsidRPr="0086070B">
        <w:rPr>
          <w:rFonts w:cs="Arial"/>
        </w:rPr>
        <w:t xml:space="preserve">effects and </w:t>
      </w:r>
      <w:r w:rsidRPr="0086070B">
        <w:rPr>
          <w:rFonts w:cs="Arial"/>
        </w:rPr>
        <w:t xml:space="preserve">computer animation.   </w:t>
      </w:r>
    </w:p>
    <w:p w14:paraId="7DB28F2A" w14:textId="77777777" w:rsidR="00330A23" w:rsidRPr="0086070B" w:rsidRDefault="00330A23" w:rsidP="00330A23">
      <w:pPr>
        <w:rPr>
          <w:rFonts w:cs="Arial"/>
        </w:rPr>
      </w:pPr>
      <w:r w:rsidRPr="0086070B">
        <w:rPr>
          <w:rFonts w:cs="Arial"/>
        </w:rPr>
        <w:t>The allocation of teaching to deliver the module is:</w:t>
      </w:r>
    </w:p>
    <w:tbl>
      <w:tblPr>
        <w:tblW w:w="0" w:type="auto"/>
        <w:tblLayout w:type="fixed"/>
        <w:tblLook w:val="0000" w:firstRow="0" w:lastRow="0" w:firstColumn="0" w:lastColumn="0" w:noHBand="0" w:noVBand="0"/>
      </w:tblPr>
      <w:tblGrid>
        <w:gridCol w:w="3968"/>
        <w:gridCol w:w="1700"/>
        <w:gridCol w:w="1845"/>
      </w:tblGrid>
      <w:tr w:rsidR="00330A23" w:rsidRPr="0086070B" w14:paraId="37C95C49" w14:textId="77777777" w:rsidTr="00E74130">
        <w:tc>
          <w:tcPr>
            <w:tcW w:w="3968" w:type="dxa"/>
            <w:tcBorders>
              <w:top w:val="single" w:sz="4" w:space="0" w:color="000000"/>
              <w:left w:val="single" w:sz="4" w:space="0" w:color="000000"/>
              <w:bottom w:val="single" w:sz="4" w:space="0" w:color="000000"/>
              <w:right w:val="single" w:sz="4" w:space="0" w:color="000000"/>
            </w:tcBorders>
          </w:tcPr>
          <w:p w14:paraId="03F107A7" w14:textId="77777777" w:rsidR="00330A23" w:rsidRPr="0086070B" w:rsidRDefault="00330A23" w:rsidP="00E74130">
            <w:pPr>
              <w:rPr>
                <w:rFonts w:cs="Arial"/>
                <w:b/>
              </w:rPr>
            </w:pPr>
            <w:r w:rsidRPr="0086070B">
              <w:rPr>
                <w:rFonts w:cs="Arial"/>
                <w:b/>
              </w:rPr>
              <w:t>Activity type</w:t>
            </w:r>
          </w:p>
        </w:tc>
        <w:tc>
          <w:tcPr>
            <w:tcW w:w="1700" w:type="dxa"/>
            <w:tcBorders>
              <w:top w:val="single" w:sz="4" w:space="0" w:color="000000"/>
              <w:left w:val="single" w:sz="4" w:space="0" w:color="000000"/>
              <w:bottom w:val="single" w:sz="4" w:space="0" w:color="000000"/>
              <w:right w:val="single" w:sz="4" w:space="0" w:color="000000"/>
            </w:tcBorders>
          </w:tcPr>
          <w:p w14:paraId="50BF4644" w14:textId="77777777" w:rsidR="00330A23" w:rsidRPr="0086070B" w:rsidRDefault="00330A23" w:rsidP="00E74130">
            <w:pPr>
              <w:jc w:val="center"/>
              <w:rPr>
                <w:rFonts w:cs="Arial"/>
                <w:b/>
              </w:rPr>
            </w:pPr>
            <w:r w:rsidRPr="0086070B">
              <w:rPr>
                <w:rFonts w:cs="Arial"/>
                <w:b/>
              </w:rPr>
              <w:t>Hours</w:t>
            </w:r>
          </w:p>
        </w:tc>
        <w:tc>
          <w:tcPr>
            <w:tcW w:w="1845" w:type="dxa"/>
            <w:tcBorders>
              <w:top w:val="single" w:sz="4" w:space="0" w:color="000000"/>
              <w:left w:val="single" w:sz="4" w:space="0" w:color="000000"/>
              <w:bottom w:val="single" w:sz="4" w:space="0" w:color="000000"/>
              <w:right w:val="single" w:sz="4" w:space="0" w:color="000000"/>
            </w:tcBorders>
          </w:tcPr>
          <w:p w14:paraId="54F78C2C" w14:textId="77777777" w:rsidR="00330A23" w:rsidRPr="0086070B" w:rsidRDefault="00330A23" w:rsidP="00E74130">
            <w:pPr>
              <w:jc w:val="center"/>
              <w:rPr>
                <w:rFonts w:cs="Arial"/>
                <w:b/>
              </w:rPr>
            </w:pPr>
            <w:r w:rsidRPr="0086070B">
              <w:rPr>
                <w:rFonts w:cs="Arial"/>
                <w:b/>
              </w:rPr>
              <w:t>Percentage</w:t>
            </w:r>
          </w:p>
        </w:tc>
      </w:tr>
      <w:tr w:rsidR="00330A23" w:rsidRPr="0086070B" w14:paraId="151F1B2E" w14:textId="77777777" w:rsidTr="00E74130">
        <w:tc>
          <w:tcPr>
            <w:tcW w:w="3968" w:type="dxa"/>
            <w:tcBorders>
              <w:top w:val="single" w:sz="4" w:space="0" w:color="000000"/>
              <w:left w:val="single" w:sz="4" w:space="0" w:color="000000"/>
              <w:bottom w:val="single" w:sz="4" w:space="0" w:color="000000"/>
              <w:right w:val="single" w:sz="4" w:space="0" w:color="000000"/>
            </w:tcBorders>
          </w:tcPr>
          <w:p w14:paraId="42E6305D" w14:textId="77777777" w:rsidR="00330A23" w:rsidRPr="0086070B" w:rsidRDefault="00330A23" w:rsidP="00E74130">
            <w:pPr>
              <w:rPr>
                <w:rFonts w:cs="Arial"/>
              </w:rPr>
            </w:pPr>
            <w:r w:rsidRPr="0086070B">
              <w:rPr>
                <w:rFonts w:cs="Arial"/>
              </w:rPr>
              <w:t>Scheduled learning</w:t>
            </w:r>
          </w:p>
        </w:tc>
        <w:tc>
          <w:tcPr>
            <w:tcW w:w="1700" w:type="dxa"/>
            <w:tcBorders>
              <w:top w:val="single" w:sz="4" w:space="0" w:color="000000"/>
              <w:left w:val="single" w:sz="4" w:space="0" w:color="000000"/>
              <w:bottom w:val="single" w:sz="4" w:space="0" w:color="000000"/>
              <w:right w:val="single" w:sz="4" w:space="0" w:color="000000"/>
            </w:tcBorders>
          </w:tcPr>
          <w:p w14:paraId="13DA4371" w14:textId="77777777" w:rsidR="00330A23" w:rsidRPr="0086070B" w:rsidRDefault="00330A23" w:rsidP="00E74130">
            <w:pPr>
              <w:jc w:val="center"/>
              <w:rPr>
                <w:rFonts w:cs="Arial"/>
              </w:rPr>
            </w:pPr>
            <w:r w:rsidRPr="0086070B">
              <w:rPr>
                <w:rFonts w:cs="Arial"/>
              </w:rPr>
              <w:t>48</w:t>
            </w:r>
          </w:p>
        </w:tc>
        <w:tc>
          <w:tcPr>
            <w:tcW w:w="1845" w:type="dxa"/>
            <w:tcBorders>
              <w:top w:val="single" w:sz="4" w:space="0" w:color="000000"/>
              <w:left w:val="single" w:sz="4" w:space="0" w:color="000000"/>
              <w:bottom w:val="single" w:sz="4" w:space="0" w:color="000000"/>
              <w:right w:val="single" w:sz="4" w:space="0" w:color="000000"/>
            </w:tcBorders>
          </w:tcPr>
          <w:p w14:paraId="375A0FDB" w14:textId="77777777" w:rsidR="00330A23" w:rsidRPr="0086070B" w:rsidRDefault="00330A23" w:rsidP="00E74130">
            <w:pPr>
              <w:jc w:val="center"/>
              <w:rPr>
                <w:rFonts w:cs="Arial"/>
              </w:rPr>
            </w:pPr>
            <w:r w:rsidRPr="0086070B">
              <w:rPr>
                <w:rFonts w:cs="Arial"/>
              </w:rPr>
              <w:t>24</w:t>
            </w:r>
          </w:p>
        </w:tc>
      </w:tr>
      <w:tr w:rsidR="00330A23" w:rsidRPr="0086070B" w14:paraId="56B2FD1A" w14:textId="77777777" w:rsidTr="00E74130">
        <w:tc>
          <w:tcPr>
            <w:tcW w:w="3968" w:type="dxa"/>
            <w:tcBorders>
              <w:top w:val="single" w:sz="4" w:space="0" w:color="000000"/>
              <w:left w:val="single" w:sz="4" w:space="0" w:color="000000"/>
              <w:bottom w:val="single" w:sz="4" w:space="0" w:color="000000"/>
              <w:right w:val="single" w:sz="4" w:space="0" w:color="000000"/>
            </w:tcBorders>
          </w:tcPr>
          <w:p w14:paraId="65626649" w14:textId="77777777" w:rsidR="00330A23" w:rsidRPr="0086070B" w:rsidRDefault="00330A23" w:rsidP="00E74130">
            <w:pPr>
              <w:rPr>
                <w:rFonts w:cs="Arial"/>
              </w:rPr>
            </w:pPr>
            <w:r w:rsidRPr="0086070B">
              <w:rPr>
                <w:rFonts w:cs="Arial"/>
              </w:rPr>
              <w:t>Independent learning</w:t>
            </w:r>
          </w:p>
        </w:tc>
        <w:tc>
          <w:tcPr>
            <w:tcW w:w="1700" w:type="dxa"/>
            <w:tcBorders>
              <w:top w:val="single" w:sz="4" w:space="0" w:color="000000"/>
              <w:left w:val="single" w:sz="4" w:space="0" w:color="000000"/>
              <w:bottom w:val="single" w:sz="4" w:space="0" w:color="000000"/>
              <w:right w:val="single" w:sz="4" w:space="0" w:color="000000"/>
            </w:tcBorders>
          </w:tcPr>
          <w:p w14:paraId="0AFAEFAA" w14:textId="77777777" w:rsidR="00330A23" w:rsidRPr="0086070B" w:rsidRDefault="00330A23" w:rsidP="00E74130">
            <w:pPr>
              <w:jc w:val="center"/>
              <w:rPr>
                <w:rFonts w:cs="Arial"/>
              </w:rPr>
            </w:pPr>
            <w:r w:rsidRPr="0086070B">
              <w:rPr>
                <w:rFonts w:cs="Arial"/>
              </w:rPr>
              <w:t>152</w:t>
            </w:r>
          </w:p>
        </w:tc>
        <w:tc>
          <w:tcPr>
            <w:tcW w:w="1845" w:type="dxa"/>
            <w:tcBorders>
              <w:top w:val="single" w:sz="4" w:space="0" w:color="000000"/>
              <w:left w:val="single" w:sz="4" w:space="0" w:color="000000"/>
              <w:bottom w:val="single" w:sz="4" w:space="0" w:color="000000"/>
              <w:right w:val="single" w:sz="4" w:space="0" w:color="000000"/>
            </w:tcBorders>
          </w:tcPr>
          <w:p w14:paraId="57C90ADF" w14:textId="77777777" w:rsidR="00330A23" w:rsidRPr="0086070B" w:rsidRDefault="00330A23" w:rsidP="00E74130">
            <w:pPr>
              <w:jc w:val="center"/>
              <w:rPr>
                <w:rFonts w:cs="Arial"/>
              </w:rPr>
            </w:pPr>
            <w:r w:rsidRPr="0086070B">
              <w:rPr>
                <w:rFonts w:cs="Arial"/>
              </w:rPr>
              <w:t>76</w:t>
            </w:r>
          </w:p>
        </w:tc>
      </w:tr>
      <w:tr w:rsidR="00330A23" w:rsidRPr="0086070B" w14:paraId="4C1E5957" w14:textId="77777777" w:rsidTr="00E74130">
        <w:tc>
          <w:tcPr>
            <w:tcW w:w="3968" w:type="dxa"/>
            <w:tcBorders>
              <w:top w:val="single" w:sz="4" w:space="0" w:color="000000"/>
              <w:left w:val="single" w:sz="4" w:space="0" w:color="000000"/>
              <w:bottom w:val="single" w:sz="4" w:space="0" w:color="000000"/>
              <w:right w:val="single" w:sz="4" w:space="0" w:color="000000"/>
            </w:tcBorders>
          </w:tcPr>
          <w:p w14:paraId="2BA4C475" w14:textId="77777777" w:rsidR="00330A23" w:rsidRPr="0086070B" w:rsidRDefault="00330A23" w:rsidP="00E74130">
            <w:pPr>
              <w:rPr>
                <w:rFonts w:cs="Arial"/>
              </w:rPr>
            </w:pPr>
            <w:r w:rsidRPr="0086070B">
              <w:rPr>
                <w:rFonts w:cs="Arial"/>
              </w:rPr>
              <w:t>Placement learning</w:t>
            </w:r>
          </w:p>
        </w:tc>
        <w:tc>
          <w:tcPr>
            <w:tcW w:w="1700" w:type="dxa"/>
            <w:tcBorders>
              <w:top w:val="single" w:sz="4" w:space="0" w:color="000000"/>
              <w:left w:val="single" w:sz="4" w:space="0" w:color="000000"/>
              <w:bottom w:val="single" w:sz="4" w:space="0" w:color="000000"/>
              <w:right w:val="single" w:sz="4" w:space="0" w:color="000000"/>
            </w:tcBorders>
          </w:tcPr>
          <w:p w14:paraId="6B119990" w14:textId="77777777" w:rsidR="00330A23" w:rsidRPr="0086070B" w:rsidRDefault="00330A23" w:rsidP="00E74130">
            <w:pPr>
              <w:jc w:val="center"/>
              <w:rPr>
                <w:rFonts w:cs="Arial"/>
              </w:rPr>
            </w:pPr>
            <w:r w:rsidRPr="0086070B">
              <w:rPr>
                <w:rFonts w:cs="Arial"/>
              </w:rPr>
              <w:t>-</w:t>
            </w:r>
          </w:p>
        </w:tc>
        <w:tc>
          <w:tcPr>
            <w:tcW w:w="1845" w:type="dxa"/>
            <w:tcBorders>
              <w:top w:val="single" w:sz="4" w:space="0" w:color="000000"/>
              <w:left w:val="single" w:sz="4" w:space="0" w:color="000000"/>
              <w:bottom w:val="single" w:sz="4" w:space="0" w:color="000000"/>
              <w:right w:val="single" w:sz="4" w:space="0" w:color="000000"/>
            </w:tcBorders>
          </w:tcPr>
          <w:p w14:paraId="1D3D1A15" w14:textId="77777777" w:rsidR="00330A23" w:rsidRPr="0086070B" w:rsidRDefault="00330A23" w:rsidP="00E74130">
            <w:pPr>
              <w:jc w:val="center"/>
              <w:rPr>
                <w:rFonts w:cs="Arial"/>
              </w:rPr>
            </w:pPr>
          </w:p>
        </w:tc>
      </w:tr>
      <w:tr w:rsidR="00330A23" w:rsidRPr="0086070B" w14:paraId="598754D9" w14:textId="77777777" w:rsidTr="00E74130">
        <w:tc>
          <w:tcPr>
            <w:tcW w:w="3968" w:type="dxa"/>
            <w:tcBorders>
              <w:top w:val="single" w:sz="4" w:space="0" w:color="000000"/>
              <w:left w:val="single" w:sz="4" w:space="0" w:color="000000"/>
              <w:bottom w:val="single" w:sz="4" w:space="0" w:color="000000"/>
              <w:right w:val="single" w:sz="4" w:space="0" w:color="000000"/>
            </w:tcBorders>
          </w:tcPr>
          <w:p w14:paraId="435643E9" w14:textId="77777777" w:rsidR="00330A23" w:rsidRPr="0086070B" w:rsidRDefault="00330A23" w:rsidP="00E74130">
            <w:pPr>
              <w:rPr>
                <w:rFonts w:cs="Arial"/>
                <w:b/>
              </w:rPr>
            </w:pPr>
            <w:r w:rsidRPr="0086070B">
              <w:rPr>
                <w:rFonts w:cs="Arial"/>
                <w:b/>
              </w:rPr>
              <w:t>TOTAL</w:t>
            </w:r>
          </w:p>
        </w:tc>
        <w:tc>
          <w:tcPr>
            <w:tcW w:w="1700" w:type="dxa"/>
            <w:tcBorders>
              <w:top w:val="single" w:sz="4" w:space="0" w:color="000000"/>
              <w:left w:val="single" w:sz="4" w:space="0" w:color="000000"/>
              <w:bottom w:val="single" w:sz="4" w:space="0" w:color="000000"/>
              <w:right w:val="single" w:sz="4" w:space="0" w:color="000000"/>
            </w:tcBorders>
          </w:tcPr>
          <w:p w14:paraId="5F780B4C" w14:textId="77777777" w:rsidR="00330A23" w:rsidRPr="0086070B" w:rsidRDefault="00330A23" w:rsidP="00E74130">
            <w:pPr>
              <w:jc w:val="center"/>
              <w:rPr>
                <w:rFonts w:cs="Arial"/>
                <w:b/>
              </w:rPr>
            </w:pPr>
            <w:r w:rsidRPr="0086070B">
              <w:rPr>
                <w:rFonts w:cs="Arial"/>
                <w:b/>
              </w:rPr>
              <w:t>200</w:t>
            </w:r>
          </w:p>
        </w:tc>
        <w:tc>
          <w:tcPr>
            <w:tcW w:w="1845" w:type="dxa"/>
            <w:tcBorders>
              <w:top w:val="single" w:sz="4" w:space="0" w:color="000000"/>
              <w:left w:val="single" w:sz="4" w:space="0" w:color="000000"/>
              <w:bottom w:val="single" w:sz="4" w:space="0" w:color="000000"/>
              <w:right w:val="single" w:sz="4" w:space="0" w:color="000000"/>
            </w:tcBorders>
          </w:tcPr>
          <w:p w14:paraId="1B5651A8" w14:textId="77777777" w:rsidR="00330A23" w:rsidRPr="0086070B" w:rsidRDefault="00330A23" w:rsidP="00E74130">
            <w:pPr>
              <w:jc w:val="center"/>
              <w:rPr>
                <w:rFonts w:cs="Arial"/>
                <w:b/>
              </w:rPr>
            </w:pPr>
            <w:r w:rsidRPr="0086070B">
              <w:rPr>
                <w:rFonts w:cs="Arial"/>
                <w:b/>
              </w:rPr>
              <w:t>100%</w:t>
            </w:r>
          </w:p>
        </w:tc>
      </w:tr>
    </w:tbl>
    <w:p w14:paraId="37CEF93A" w14:textId="77777777" w:rsidR="00330A23" w:rsidRPr="0086070B" w:rsidRDefault="00330A23" w:rsidP="00330A23">
      <w:pPr>
        <w:pStyle w:val="fixed"/>
        <w:rPr>
          <w:rFonts w:ascii="Arial" w:hAnsi="Arial" w:cs="Arial"/>
          <w:sz w:val="22"/>
          <w:szCs w:val="22"/>
        </w:rPr>
      </w:pPr>
    </w:p>
    <w:p w14:paraId="1A3BEB3B" w14:textId="77777777" w:rsidR="00330A23" w:rsidRPr="0086070B" w:rsidRDefault="00330A23" w:rsidP="00330A23">
      <w:pPr>
        <w:pStyle w:val="fixed"/>
        <w:rPr>
          <w:rFonts w:ascii="Arial" w:hAnsi="Arial" w:cs="Arial"/>
          <w:sz w:val="22"/>
          <w:szCs w:val="22"/>
        </w:rPr>
      </w:pPr>
      <w:r w:rsidRPr="0086070B">
        <w:rPr>
          <w:rFonts w:ascii="Arial" w:hAnsi="Arial" w:cs="Arial"/>
          <w:sz w:val="22"/>
          <w:szCs w:val="22"/>
        </w:rPr>
        <w:t>ASSESSMENT</w:t>
      </w:r>
    </w:p>
    <w:p w14:paraId="07BC0304" w14:textId="77777777" w:rsidR="004D7F78" w:rsidRPr="0086070B" w:rsidRDefault="004D7F78" w:rsidP="00330A23">
      <w:pPr>
        <w:pStyle w:val="fixed"/>
        <w:rPr>
          <w:rFonts w:ascii="Arial" w:hAnsi="Arial" w:cs="Arial"/>
          <w:b w:val="0"/>
          <w:sz w:val="22"/>
          <w:szCs w:val="22"/>
        </w:rPr>
      </w:pPr>
    </w:p>
    <w:p w14:paraId="52CC55FE" w14:textId="77777777" w:rsidR="00330A23" w:rsidRPr="0086070B" w:rsidRDefault="00330A23" w:rsidP="00330A23">
      <w:pPr>
        <w:rPr>
          <w:rFonts w:cs="Arial"/>
          <w:b/>
        </w:rPr>
      </w:pPr>
      <w:r w:rsidRPr="0086070B">
        <w:rPr>
          <w:rFonts w:cs="Arial"/>
          <w:b/>
        </w:rPr>
        <w:t>Asses</w:t>
      </w:r>
      <w:r w:rsidR="00531493" w:rsidRPr="0086070B">
        <w:rPr>
          <w:rFonts w:cs="Arial"/>
          <w:b/>
        </w:rPr>
        <w:t>sment Component 1 – Coursework (practical) 10</w:t>
      </w:r>
      <w:r w:rsidRPr="0086070B">
        <w:rPr>
          <w:rFonts w:cs="Arial"/>
          <w:b/>
        </w:rPr>
        <w:t>0%</w:t>
      </w:r>
    </w:p>
    <w:p w14:paraId="040BCB31" w14:textId="77777777" w:rsidR="00531493" w:rsidRPr="0086070B" w:rsidRDefault="00531493" w:rsidP="00531493">
      <w:pPr>
        <w:rPr>
          <w:rFonts w:cs="Arial"/>
          <w:i/>
        </w:rPr>
      </w:pPr>
      <w:r w:rsidRPr="0086070B">
        <w:rPr>
          <w:rFonts w:cs="Arial"/>
          <w:i/>
        </w:rPr>
        <w:t>Exemplar</w:t>
      </w:r>
    </w:p>
    <w:p w14:paraId="537EC914" w14:textId="07244C86" w:rsidR="00531493" w:rsidRPr="0086070B" w:rsidRDefault="00531493" w:rsidP="00646D8A">
      <w:pPr>
        <w:pStyle w:val="Footer"/>
        <w:spacing w:before="120" w:after="120" w:line="240" w:lineRule="auto"/>
        <w:rPr>
          <w:rFonts w:ascii="Arial" w:hAnsi="Arial" w:cs="Arial"/>
        </w:rPr>
      </w:pPr>
      <w:r w:rsidRPr="0086070B">
        <w:rPr>
          <w:rFonts w:ascii="Arial" w:hAnsi="Arial" w:cs="Arial"/>
        </w:rPr>
        <w:t xml:space="preserve">The final submission will be a single or series of innovative </w:t>
      </w:r>
      <w:r w:rsidR="00BD4696" w:rsidRPr="0086070B">
        <w:rPr>
          <w:rFonts w:ascii="Arial" w:hAnsi="Arial" w:cs="Arial"/>
        </w:rPr>
        <w:t xml:space="preserve">directed </w:t>
      </w:r>
      <w:r w:rsidRPr="0086070B">
        <w:rPr>
          <w:rFonts w:ascii="Arial" w:hAnsi="Arial" w:cs="Arial"/>
        </w:rPr>
        <w:t>animations (to total some 20-30 seconds) derived from their studies into a relevant CG subject. This may be packaged as a technical document, blog, research paper, online tutorial, but whatever the presentation form it will need to contain animated</w:t>
      </w:r>
      <w:r w:rsidR="00BD4696" w:rsidRPr="0086070B">
        <w:rPr>
          <w:rFonts w:ascii="Arial" w:hAnsi="Arial" w:cs="Arial"/>
        </w:rPr>
        <w:t xml:space="preserve"> examples or</w:t>
      </w:r>
      <w:r w:rsidRPr="0086070B">
        <w:rPr>
          <w:rFonts w:ascii="Arial" w:hAnsi="Arial" w:cs="Arial"/>
        </w:rPr>
        <w:t xml:space="preserve"> representat</w:t>
      </w:r>
      <w:r w:rsidR="00BD4696" w:rsidRPr="0086070B">
        <w:rPr>
          <w:rFonts w:ascii="Arial" w:hAnsi="Arial" w:cs="Arial"/>
        </w:rPr>
        <w:t>ions in 3D in</w:t>
      </w:r>
      <w:r w:rsidRPr="0086070B">
        <w:rPr>
          <w:rFonts w:ascii="Arial" w:hAnsi="Arial" w:cs="Arial"/>
        </w:rPr>
        <w:t xml:space="preserve"> support </w:t>
      </w:r>
      <w:r w:rsidR="00BD4696" w:rsidRPr="0086070B">
        <w:rPr>
          <w:rFonts w:ascii="Arial" w:hAnsi="Arial" w:cs="Arial"/>
        </w:rPr>
        <w:t xml:space="preserve">of </w:t>
      </w:r>
      <w:r w:rsidRPr="0086070B">
        <w:rPr>
          <w:rFonts w:ascii="Arial" w:hAnsi="Arial" w:cs="Arial"/>
        </w:rPr>
        <w:t>the to</w:t>
      </w:r>
      <w:r w:rsidR="00BD4696" w:rsidRPr="0086070B">
        <w:rPr>
          <w:rFonts w:ascii="Arial" w:hAnsi="Arial" w:cs="Arial"/>
        </w:rPr>
        <w:t>pic considered.</w:t>
      </w:r>
    </w:p>
    <w:p w14:paraId="41F4D989" w14:textId="77777777" w:rsidR="00BD4696" w:rsidRPr="0086070B" w:rsidRDefault="00BD4696" w:rsidP="00531493">
      <w:pPr>
        <w:pStyle w:val="fixed"/>
        <w:ind w:left="0" w:firstLine="0"/>
        <w:jc w:val="both"/>
        <w:rPr>
          <w:rFonts w:ascii="Arial" w:hAnsi="Arial" w:cs="Arial"/>
          <w:sz w:val="22"/>
          <w:szCs w:val="22"/>
        </w:rPr>
      </w:pPr>
    </w:p>
    <w:p w14:paraId="4A3BDA16" w14:textId="77777777" w:rsidR="00C43961" w:rsidRDefault="00C43961">
      <w:pPr>
        <w:spacing w:after="0" w:line="240" w:lineRule="auto"/>
        <w:jc w:val="left"/>
        <w:rPr>
          <w:rFonts w:eastAsia="Calibri" w:cs="Arial"/>
          <w:b/>
          <w:lang w:val="en-GB" w:eastAsia="en-GB"/>
        </w:rPr>
      </w:pPr>
      <w:r>
        <w:rPr>
          <w:rFonts w:cs="Arial"/>
        </w:rPr>
        <w:br w:type="page"/>
      </w:r>
    </w:p>
    <w:p w14:paraId="694A2B5E" w14:textId="75FB7170" w:rsidR="00330A23" w:rsidRPr="0086070B" w:rsidRDefault="00330A23" w:rsidP="00531493">
      <w:pPr>
        <w:pStyle w:val="fixed"/>
        <w:ind w:left="0" w:firstLine="0"/>
        <w:jc w:val="both"/>
        <w:rPr>
          <w:rFonts w:ascii="Arial" w:hAnsi="Arial" w:cs="Arial"/>
          <w:sz w:val="22"/>
          <w:szCs w:val="22"/>
        </w:rPr>
      </w:pPr>
      <w:r w:rsidRPr="0086070B">
        <w:rPr>
          <w:rFonts w:ascii="Arial" w:hAnsi="Arial" w:cs="Arial"/>
          <w:sz w:val="22"/>
          <w:szCs w:val="22"/>
        </w:rPr>
        <w:lastRenderedPageBreak/>
        <w:t>Assessment Summary</w:t>
      </w:r>
    </w:p>
    <w:p w14:paraId="5D6EA3BE" w14:textId="77777777" w:rsidR="00114034" w:rsidRPr="0086070B" w:rsidRDefault="00114034" w:rsidP="00330A23">
      <w:pPr>
        <w:pStyle w:val="fixed"/>
        <w:jc w:val="both"/>
        <w:rPr>
          <w:rFonts w:ascii="Arial" w:hAnsi="Arial" w:cs="Arial"/>
          <w:sz w:val="22"/>
          <w:szCs w:val="22"/>
        </w:rPr>
      </w:pPr>
    </w:p>
    <w:tbl>
      <w:tblPr>
        <w:tblW w:w="0" w:type="auto"/>
        <w:tblLayout w:type="fixed"/>
        <w:tblLook w:val="0000" w:firstRow="0" w:lastRow="0" w:firstColumn="0" w:lastColumn="0" w:noHBand="0" w:noVBand="0"/>
      </w:tblPr>
      <w:tblGrid>
        <w:gridCol w:w="3260"/>
        <w:gridCol w:w="1842"/>
      </w:tblGrid>
      <w:tr w:rsidR="00330A23" w:rsidRPr="0086070B" w14:paraId="512576DB" w14:textId="77777777" w:rsidTr="00E74130">
        <w:tc>
          <w:tcPr>
            <w:tcW w:w="3260" w:type="dxa"/>
            <w:tcBorders>
              <w:top w:val="single" w:sz="4" w:space="0" w:color="000000"/>
              <w:left w:val="single" w:sz="4" w:space="0" w:color="000000"/>
              <w:bottom w:val="single" w:sz="4" w:space="0" w:color="000000"/>
              <w:right w:val="single" w:sz="4" w:space="0" w:color="000000"/>
            </w:tcBorders>
          </w:tcPr>
          <w:p w14:paraId="788C8DC1" w14:textId="77777777" w:rsidR="00330A23" w:rsidRPr="0086070B" w:rsidRDefault="00330A23" w:rsidP="00E74130">
            <w:pPr>
              <w:rPr>
                <w:rFonts w:cs="Arial"/>
                <w:b/>
              </w:rPr>
            </w:pPr>
            <w:r w:rsidRPr="0086070B">
              <w:rPr>
                <w:rFonts w:cs="Arial"/>
                <w:b/>
              </w:rPr>
              <w:t>Activity type</w:t>
            </w:r>
          </w:p>
        </w:tc>
        <w:tc>
          <w:tcPr>
            <w:tcW w:w="1842" w:type="dxa"/>
            <w:tcBorders>
              <w:top w:val="single" w:sz="4" w:space="0" w:color="000000"/>
              <w:left w:val="single" w:sz="4" w:space="0" w:color="000000"/>
              <w:bottom w:val="single" w:sz="4" w:space="0" w:color="000000"/>
              <w:right w:val="single" w:sz="4" w:space="0" w:color="000000"/>
            </w:tcBorders>
          </w:tcPr>
          <w:p w14:paraId="43272E3B" w14:textId="77777777" w:rsidR="00330A23" w:rsidRPr="0086070B" w:rsidRDefault="00330A23" w:rsidP="00E74130">
            <w:pPr>
              <w:jc w:val="center"/>
              <w:rPr>
                <w:rFonts w:cs="Arial"/>
                <w:b/>
              </w:rPr>
            </w:pPr>
            <w:r w:rsidRPr="0086070B">
              <w:rPr>
                <w:rFonts w:cs="Arial"/>
                <w:b/>
              </w:rPr>
              <w:t>Percentage</w:t>
            </w:r>
          </w:p>
        </w:tc>
      </w:tr>
      <w:tr w:rsidR="00330A23" w:rsidRPr="0086070B" w14:paraId="394A1A25" w14:textId="77777777" w:rsidTr="00E74130">
        <w:tc>
          <w:tcPr>
            <w:tcW w:w="3260" w:type="dxa"/>
            <w:tcBorders>
              <w:top w:val="single" w:sz="4" w:space="0" w:color="000000"/>
              <w:left w:val="single" w:sz="4" w:space="0" w:color="000000"/>
              <w:bottom w:val="single" w:sz="4" w:space="0" w:color="000000"/>
              <w:right w:val="single" w:sz="4" w:space="0" w:color="000000"/>
            </w:tcBorders>
          </w:tcPr>
          <w:p w14:paraId="254D9F34" w14:textId="77777777" w:rsidR="00330A23" w:rsidRPr="0086070B" w:rsidRDefault="00330A23" w:rsidP="00E74130">
            <w:pPr>
              <w:rPr>
                <w:rFonts w:cs="Arial"/>
              </w:rPr>
            </w:pPr>
            <w:r w:rsidRPr="0086070B">
              <w:rPr>
                <w:rFonts w:cs="Arial"/>
              </w:rPr>
              <w:t>Written exam</w:t>
            </w:r>
          </w:p>
        </w:tc>
        <w:tc>
          <w:tcPr>
            <w:tcW w:w="1842" w:type="dxa"/>
            <w:tcBorders>
              <w:top w:val="single" w:sz="4" w:space="0" w:color="000000"/>
              <w:left w:val="single" w:sz="4" w:space="0" w:color="000000"/>
              <w:bottom w:val="single" w:sz="4" w:space="0" w:color="000000"/>
              <w:right w:val="single" w:sz="4" w:space="0" w:color="000000"/>
            </w:tcBorders>
          </w:tcPr>
          <w:p w14:paraId="2DE15A18" w14:textId="77777777" w:rsidR="00330A23" w:rsidRPr="0086070B" w:rsidRDefault="00330A23" w:rsidP="00E74130">
            <w:pPr>
              <w:jc w:val="center"/>
              <w:rPr>
                <w:rFonts w:cs="Arial"/>
              </w:rPr>
            </w:pPr>
          </w:p>
        </w:tc>
      </w:tr>
      <w:tr w:rsidR="00330A23" w:rsidRPr="0086070B" w14:paraId="6C9D1E5B" w14:textId="77777777" w:rsidTr="00E74130">
        <w:tc>
          <w:tcPr>
            <w:tcW w:w="3260" w:type="dxa"/>
            <w:tcBorders>
              <w:top w:val="single" w:sz="4" w:space="0" w:color="000000"/>
              <w:left w:val="single" w:sz="4" w:space="0" w:color="000000"/>
              <w:bottom w:val="single" w:sz="4" w:space="0" w:color="000000"/>
              <w:right w:val="single" w:sz="4" w:space="0" w:color="000000"/>
            </w:tcBorders>
          </w:tcPr>
          <w:p w14:paraId="6AD9C598" w14:textId="77777777" w:rsidR="00330A23" w:rsidRPr="0086070B" w:rsidRDefault="00330A23" w:rsidP="00E74130">
            <w:pPr>
              <w:rPr>
                <w:rFonts w:cs="Arial"/>
              </w:rPr>
            </w:pPr>
            <w:r w:rsidRPr="0086070B">
              <w:rPr>
                <w:rFonts w:cs="Arial"/>
              </w:rPr>
              <w:t>Coursework</w:t>
            </w:r>
          </w:p>
        </w:tc>
        <w:tc>
          <w:tcPr>
            <w:tcW w:w="1842" w:type="dxa"/>
            <w:tcBorders>
              <w:top w:val="single" w:sz="4" w:space="0" w:color="000000"/>
              <w:left w:val="single" w:sz="4" w:space="0" w:color="000000"/>
              <w:bottom w:val="single" w:sz="4" w:space="0" w:color="000000"/>
              <w:right w:val="single" w:sz="4" w:space="0" w:color="000000"/>
            </w:tcBorders>
          </w:tcPr>
          <w:p w14:paraId="3F7E5559" w14:textId="77777777" w:rsidR="00330A23" w:rsidRPr="0086070B" w:rsidRDefault="00330A23" w:rsidP="00E74130">
            <w:pPr>
              <w:jc w:val="center"/>
              <w:rPr>
                <w:rFonts w:cs="Arial"/>
              </w:rPr>
            </w:pPr>
            <w:r w:rsidRPr="0086070B">
              <w:rPr>
                <w:rFonts w:cs="Arial"/>
              </w:rPr>
              <w:t>100%</w:t>
            </w:r>
          </w:p>
        </w:tc>
      </w:tr>
      <w:tr w:rsidR="00330A23" w:rsidRPr="0086070B" w14:paraId="2669D4E4" w14:textId="77777777" w:rsidTr="00E74130">
        <w:tc>
          <w:tcPr>
            <w:tcW w:w="3260" w:type="dxa"/>
            <w:tcBorders>
              <w:top w:val="single" w:sz="4" w:space="0" w:color="000000"/>
              <w:left w:val="single" w:sz="4" w:space="0" w:color="000000"/>
              <w:bottom w:val="single" w:sz="4" w:space="0" w:color="000000"/>
              <w:right w:val="single" w:sz="4" w:space="0" w:color="000000"/>
            </w:tcBorders>
          </w:tcPr>
          <w:p w14:paraId="62A27FE5" w14:textId="77777777" w:rsidR="00330A23" w:rsidRPr="0086070B" w:rsidRDefault="00330A23" w:rsidP="00E74130">
            <w:pPr>
              <w:rPr>
                <w:rFonts w:cs="Arial"/>
              </w:rPr>
            </w:pPr>
            <w:r w:rsidRPr="0086070B">
              <w:rPr>
                <w:rFonts w:cs="Arial"/>
              </w:rPr>
              <w:t>Practical</w:t>
            </w:r>
          </w:p>
        </w:tc>
        <w:tc>
          <w:tcPr>
            <w:tcW w:w="1842" w:type="dxa"/>
            <w:tcBorders>
              <w:top w:val="single" w:sz="4" w:space="0" w:color="000000"/>
              <w:left w:val="single" w:sz="4" w:space="0" w:color="000000"/>
              <w:bottom w:val="single" w:sz="4" w:space="0" w:color="000000"/>
              <w:right w:val="single" w:sz="4" w:space="0" w:color="000000"/>
            </w:tcBorders>
          </w:tcPr>
          <w:p w14:paraId="0F115155" w14:textId="77777777" w:rsidR="00330A23" w:rsidRPr="0086070B" w:rsidRDefault="00330A23" w:rsidP="00E74130">
            <w:pPr>
              <w:jc w:val="center"/>
              <w:rPr>
                <w:rFonts w:cs="Arial"/>
              </w:rPr>
            </w:pPr>
          </w:p>
        </w:tc>
      </w:tr>
      <w:tr w:rsidR="00330A23" w:rsidRPr="0086070B" w14:paraId="0C7F3F78" w14:textId="77777777" w:rsidTr="00E74130">
        <w:tc>
          <w:tcPr>
            <w:tcW w:w="3260" w:type="dxa"/>
            <w:tcBorders>
              <w:top w:val="single" w:sz="4" w:space="0" w:color="000000"/>
              <w:left w:val="single" w:sz="4" w:space="0" w:color="000000"/>
              <w:bottom w:val="single" w:sz="4" w:space="0" w:color="000000"/>
              <w:right w:val="single" w:sz="4" w:space="0" w:color="000000"/>
            </w:tcBorders>
          </w:tcPr>
          <w:p w14:paraId="4518EC58" w14:textId="77777777" w:rsidR="00330A23" w:rsidRPr="0086070B" w:rsidRDefault="00330A23" w:rsidP="00E74130">
            <w:pPr>
              <w:rPr>
                <w:rFonts w:cs="Arial"/>
                <w:b/>
              </w:rPr>
            </w:pPr>
            <w:r w:rsidRPr="0086070B">
              <w:rPr>
                <w:rFonts w:cs="Arial"/>
                <w:b/>
              </w:rPr>
              <w:t>TOTAL</w:t>
            </w:r>
          </w:p>
        </w:tc>
        <w:tc>
          <w:tcPr>
            <w:tcW w:w="1842" w:type="dxa"/>
            <w:tcBorders>
              <w:top w:val="single" w:sz="4" w:space="0" w:color="000000"/>
              <w:left w:val="single" w:sz="4" w:space="0" w:color="000000"/>
              <w:bottom w:val="single" w:sz="4" w:space="0" w:color="000000"/>
              <w:right w:val="single" w:sz="4" w:space="0" w:color="000000"/>
            </w:tcBorders>
          </w:tcPr>
          <w:p w14:paraId="682FCAAD" w14:textId="77777777" w:rsidR="00330A23" w:rsidRPr="0086070B" w:rsidRDefault="00330A23" w:rsidP="00E74130">
            <w:pPr>
              <w:jc w:val="center"/>
              <w:rPr>
                <w:rFonts w:cs="Arial"/>
                <w:b/>
              </w:rPr>
            </w:pPr>
            <w:r w:rsidRPr="0086070B">
              <w:rPr>
                <w:rFonts w:cs="Arial"/>
                <w:b/>
              </w:rPr>
              <w:t>100%</w:t>
            </w:r>
          </w:p>
        </w:tc>
      </w:tr>
    </w:tbl>
    <w:p w14:paraId="08B2924C" w14:textId="77777777" w:rsidR="00330A23" w:rsidRPr="0086070B" w:rsidRDefault="00330A23" w:rsidP="004D7F78">
      <w:pPr>
        <w:pStyle w:val="heading"/>
        <w:ind w:left="0" w:firstLine="0"/>
        <w:rPr>
          <w:rFonts w:ascii="Arial" w:hAnsi="Arial" w:cs="Arial"/>
          <w:sz w:val="22"/>
          <w:szCs w:val="22"/>
        </w:rPr>
      </w:pPr>
      <w:r w:rsidRPr="0086070B">
        <w:rPr>
          <w:rFonts w:ascii="Arial" w:hAnsi="Arial" w:cs="Arial"/>
          <w:sz w:val="22"/>
          <w:szCs w:val="22"/>
        </w:rPr>
        <w:t>EDUCATION FOR SUSTAINABLE DEVELOPMENT (ESD)</w:t>
      </w:r>
    </w:p>
    <w:tbl>
      <w:tblPr>
        <w:tblW w:w="8897" w:type="dxa"/>
        <w:tblLayout w:type="fixed"/>
        <w:tblLook w:val="0000" w:firstRow="0" w:lastRow="0" w:firstColumn="0" w:lastColumn="0" w:noHBand="0" w:noVBand="0"/>
      </w:tblPr>
      <w:tblGrid>
        <w:gridCol w:w="4443"/>
        <w:gridCol w:w="4443"/>
        <w:gridCol w:w="11"/>
      </w:tblGrid>
      <w:tr w:rsidR="00330A23" w:rsidRPr="0086070B" w14:paraId="4A83168F" w14:textId="77777777" w:rsidTr="00E74130">
        <w:trPr>
          <w:gridAfter w:val="1"/>
          <w:wAfter w:w="11" w:type="dxa"/>
        </w:trPr>
        <w:tc>
          <w:tcPr>
            <w:tcW w:w="4443" w:type="dxa"/>
            <w:vMerge w:val="restart"/>
            <w:tcBorders>
              <w:top w:val="single" w:sz="4" w:space="0" w:color="000000"/>
              <w:left w:val="single" w:sz="4" w:space="0" w:color="000000"/>
              <w:bottom w:val="single" w:sz="4" w:space="0" w:color="000000"/>
              <w:right w:val="single" w:sz="4" w:space="0" w:color="000000"/>
            </w:tcBorders>
            <w:vAlign w:val="center"/>
          </w:tcPr>
          <w:p w14:paraId="45A32DD3" w14:textId="77777777" w:rsidR="00330A23" w:rsidRPr="0086070B" w:rsidRDefault="00330A23" w:rsidP="00E74130">
            <w:pPr>
              <w:pStyle w:val="heading"/>
              <w:ind w:left="0" w:firstLine="0"/>
              <w:rPr>
                <w:rFonts w:ascii="Arial" w:hAnsi="Arial" w:cs="Arial"/>
                <w:b w:val="0"/>
                <w:sz w:val="22"/>
                <w:szCs w:val="22"/>
              </w:rPr>
            </w:pPr>
            <w:r w:rsidRPr="0086070B">
              <w:rPr>
                <w:rFonts w:ascii="Arial" w:hAnsi="Arial" w:cs="Arial"/>
                <w:sz w:val="22"/>
                <w:szCs w:val="22"/>
              </w:rPr>
              <w:t>Does the module contribute to ESD?</w:t>
            </w:r>
          </w:p>
        </w:tc>
        <w:tc>
          <w:tcPr>
            <w:tcW w:w="4443" w:type="dxa"/>
            <w:tcBorders>
              <w:top w:val="single" w:sz="4" w:space="0" w:color="000000"/>
              <w:left w:val="single" w:sz="4" w:space="0" w:color="000000"/>
              <w:bottom w:val="single" w:sz="4" w:space="0" w:color="000000"/>
              <w:right w:val="single" w:sz="4" w:space="0" w:color="000000"/>
            </w:tcBorders>
            <w:vAlign w:val="center"/>
          </w:tcPr>
          <w:p w14:paraId="2021C4AE" w14:textId="77777777" w:rsidR="00330A23" w:rsidRPr="0086070B" w:rsidRDefault="00330A23" w:rsidP="00E74130">
            <w:pPr>
              <w:pStyle w:val="heading"/>
              <w:rPr>
                <w:rFonts w:ascii="Arial" w:hAnsi="Arial" w:cs="Arial"/>
                <w:b w:val="0"/>
                <w:sz w:val="22"/>
                <w:szCs w:val="22"/>
              </w:rPr>
            </w:pPr>
            <w:r w:rsidRPr="0086070B">
              <w:rPr>
                <w:rFonts w:ascii="Arial" w:hAnsi="Arial" w:cs="Arial"/>
                <w:sz w:val="22"/>
                <w:szCs w:val="22"/>
              </w:rPr>
              <w:t>Yes</w:t>
            </w:r>
          </w:p>
        </w:tc>
      </w:tr>
      <w:tr w:rsidR="00330A23" w:rsidRPr="0086070B" w14:paraId="488A2C77" w14:textId="77777777" w:rsidTr="00E74130">
        <w:trPr>
          <w:gridAfter w:val="1"/>
          <w:wAfter w:w="11" w:type="dxa"/>
        </w:trPr>
        <w:tc>
          <w:tcPr>
            <w:tcW w:w="4443" w:type="dxa"/>
            <w:vMerge/>
            <w:tcBorders>
              <w:top w:val="single" w:sz="4" w:space="0" w:color="000000"/>
              <w:left w:val="single" w:sz="4" w:space="0" w:color="000000"/>
              <w:bottom w:val="single" w:sz="4" w:space="0" w:color="000000"/>
              <w:right w:val="single" w:sz="4" w:space="0" w:color="000000"/>
            </w:tcBorders>
          </w:tcPr>
          <w:p w14:paraId="22055381" w14:textId="77777777" w:rsidR="00330A23" w:rsidRPr="0086070B" w:rsidRDefault="00330A23" w:rsidP="00E74130">
            <w:pPr>
              <w:pStyle w:val="heading"/>
              <w:rPr>
                <w:rFonts w:ascii="Arial" w:hAnsi="Arial" w:cs="Arial"/>
                <w:b w:val="0"/>
                <w:sz w:val="22"/>
                <w:szCs w:val="22"/>
              </w:rPr>
            </w:pPr>
          </w:p>
        </w:tc>
        <w:tc>
          <w:tcPr>
            <w:tcW w:w="4443" w:type="dxa"/>
            <w:tcBorders>
              <w:top w:val="single" w:sz="4" w:space="0" w:color="000000"/>
              <w:left w:val="single" w:sz="4" w:space="0" w:color="000000"/>
              <w:bottom w:val="single" w:sz="4" w:space="0" w:color="000000"/>
              <w:right w:val="single" w:sz="4" w:space="0" w:color="000000"/>
            </w:tcBorders>
            <w:vAlign w:val="center"/>
          </w:tcPr>
          <w:p w14:paraId="41613063" w14:textId="77777777" w:rsidR="00330A23" w:rsidRPr="0086070B" w:rsidRDefault="00330A23" w:rsidP="00E74130">
            <w:pPr>
              <w:pStyle w:val="heading"/>
              <w:ind w:left="0" w:firstLine="0"/>
              <w:rPr>
                <w:rFonts w:ascii="Arial" w:hAnsi="Arial" w:cs="Arial"/>
                <w:b w:val="0"/>
                <w:sz w:val="22"/>
                <w:szCs w:val="22"/>
              </w:rPr>
            </w:pPr>
          </w:p>
        </w:tc>
      </w:tr>
      <w:tr w:rsidR="00330A23" w:rsidRPr="0086070B" w14:paraId="7078FDF2" w14:textId="77777777" w:rsidTr="00E74130">
        <w:trPr>
          <w:trHeight w:val="2629"/>
        </w:trPr>
        <w:tc>
          <w:tcPr>
            <w:tcW w:w="8897" w:type="dxa"/>
            <w:gridSpan w:val="3"/>
            <w:tcBorders>
              <w:top w:val="single" w:sz="4" w:space="0" w:color="000000"/>
              <w:left w:val="single" w:sz="4" w:space="0" w:color="000000"/>
              <w:bottom w:val="single" w:sz="4" w:space="0" w:color="000000"/>
              <w:right w:val="single" w:sz="4" w:space="0" w:color="000000"/>
            </w:tcBorders>
          </w:tcPr>
          <w:p w14:paraId="77D8BDA6" w14:textId="77777777" w:rsidR="00330A23" w:rsidRPr="00646D8A" w:rsidRDefault="00330A23" w:rsidP="00E74130">
            <w:pPr>
              <w:pStyle w:val="heading"/>
              <w:spacing w:before="0" w:after="0"/>
              <w:ind w:left="0" w:firstLine="0"/>
              <w:jc w:val="both"/>
              <w:rPr>
                <w:rFonts w:ascii="Arial" w:hAnsi="Arial" w:cs="Arial"/>
                <w:b w:val="0"/>
                <w:sz w:val="22"/>
                <w:szCs w:val="22"/>
              </w:rPr>
            </w:pPr>
            <w:r w:rsidRPr="00646D8A">
              <w:rPr>
                <w:rFonts w:ascii="Arial" w:hAnsi="Arial" w:cs="Arial"/>
                <w:b w:val="0"/>
                <w:sz w:val="22"/>
                <w:szCs w:val="22"/>
              </w:rPr>
              <w:t xml:space="preserve">This module seeks to helps the student develop the fundamental skills of research and subject-specific inquiry. This forms part of the sustainable assessment/sustainable teaching agenda which sees the assessment process as developing skills that can be used beyond the end of the programme of study and also provide the skills the individuals need to know in terms of working, learning, and thriving in a future which is as yet unknown. </w:t>
            </w:r>
          </w:p>
          <w:p w14:paraId="50F08323" w14:textId="77777777" w:rsidR="00330A23" w:rsidRPr="0086070B" w:rsidRDefault="00330A23" w:rsidP="00E74130">
            <w:pPr>
              <w:pStyle w:val="heading"/>
              <w:spacing w:before="0" w:after="0"/>
              <w:ind w:left="0" w:firstLine="0"/>
              <w:jc w:val="both"/>
              <w:rPr>
                <w:rFonts w:ascii="Arial" w:hAnsi="Arial" w:cs="Arial"/>
                <w:b w:val="0"/>
                <w:sz w:val="22"/>
                <w:szCs w:val="22"/>
              </w:rPr>
            </w:pPr>
          </w:p>
          <w:p w14:paraId="35E3BD0B" w14:textId="77777777" w:rsidR="00330A23" w:rsidRPr="00646D8A" w:rsidRDefault="00330A23" w:rsidP="00E74130">
            <w:pPr>
              <w:tabs>
                <w:tab w:val="left" w:pos="560"/>
                <w:tab w:val="left" w:pos="720"/>
                <w:tab w:val="left" w:pos="1120"/>
                <w:tab w:val="left" w:pos="1440"/>
                <w:tab w:val="left" w:pos="1680"/>
                <w:tab w:val="left" w:pos="2160"/>
                <w:tab w:val="left" w:pos="2240"/>
                <w:tab w:val="left" w:pos="2800"/>
                <w:tab w:val="left" w:pos="2880"/>
                <w:tab w:val="left" w:pos="3360"/>
                <w:tab w:val="left" w:pos="3920"/>
                <w:tab w:val="left" w:pos="4480"/>
                <w:tab w:val="left" w:pos="5040"/>
                <w:tab w:val="left" w:pos="5600"/>
                <w:tab w:val="left" w:pos="6160"/>
                <w:tab w:val="left" w:pos="6720"/>
              </w:tabs>
              <w:rPr>
                <w:rFonts w:cs="Arial"/>
              </w:rPr>
            </w:pPr>
            <w:proofErr w:type="spellStart"/>
            <w:r w:rsidRPr="00646D8A">
              <w:rPr>
                <w:rFonts w:cs="Arial"/>
              </w:rPr>
              <w:t>Boud</w:t>
            </w:r>
            <w:proofErr w:type="spellEnd"/>
            <w:r w:rsidRPr="00646D8A">
              <w:rPr>
                <w:rFonts w:cs="Arial"/>
              </w:rPr>
              <w:t xml:space="preserve">. D, Assessment 2020: </w:t>
            </w:r>
            <w:r w:rsidRPr="00646D8A">
              <w:rPr>
                <w:rFonts w:cs="Arial"/>
                <w:i/>
              </w:rPr>
              <w:t xml:space="preserve">Creating Sustainable Assessment for Long-term </w:t>
            </w:r>
            <w:r w:rsidR="00C1438C" w:rsidRPr="00646D8A">
              <w:rPr>
                <w:rFonts w:cs="Arial"/>
                <w:i/>
              </w:rPr>
              <w:t>Learning</w:t>
            </w:r>
            <w:r w:rsidR="00C1438C" w:rsidRPr="00646D8A">
              <w:rPr>
                <w:rFonts w:cs="Arial"/>
              </w:rPr>
              <w:t xml:space="preserve"> University</w:t>
            </w:r>
            <w:r w:rsidRPr="00646D8A">
              <w:rPr>
                <w:rFonts w:cs="Arial"/>
              </w:rPr>
              <w:t xml:space="preserve"> of Technology, Sydney (2020)</w:t>
            </w:r>
          </w:p>
          <w:p w14:paraId="7CD814FA" w14:textId="77777777" w:rsidR="00330A23" w:rsidRPr="0086070B" w:rsidRDefault="00330A23" w:rsidP="00E74130">
            <w:pPr>
              <w:pStyle w:val="heading"/>
              <w:jc w:val="both"/>
              <w:rPr>
                <w:rFonts w:ascii="Arial" w:hAnsi="Arial" w:cs="Arial"/>
                <w:b w:val="0"/>
                <w:sz w:val="22"/>
                <w:szCs w:val="22"/>
              </w:rPr>
            </w:pPr>
            <w:r w:rsidRPr="0086070B">
              <w:rPr>
                <w:rFonts w:ascii="Arial" w:hAnsi="Arial" w:cs="Arial"/>
                <w:b w:val="0"/>
                <w:color w:val="002958"/>
                <w:sz w:val="22"/>
                <w:szCs w:val="22"/>
              </w:rPr>
              <w:t xml:space="preserve">Available at </w:t>
            </w:r>
            <w:hyperlink r:id="rId159" w:history="1">
              <w:r w:rsidRPr="0086070B">
                <w:rPr>
                  <w:rStyle w:val="Hyperlink"/>
                  <w:rFonts w:ascii="Arial" w:hAnsi="Arial" w:cs="Arial"/>
                  <w:b w:val="0"/>
                  <w:sz w:val="22"/>
                  <w:szCs w:val="22"/>
                </w:rPr>
                <w:t>https://www.uts.edu.au/sites/default/files/davidboudKeynote.pdf</w:t>
              </w:r>
            </w:hyperlink>
          </w:p>
          <w:p w14:paraId="08A9ADB0" w14:textId="77777777" w:rsidR="00330A23" w:rsidRPr="0086070B" w:rsidRDefault="00330A23" w:rsidP="00E74130">
            <w:pPr>
              <w:pStyle w:val="heading"/>
              <w:jc w:val="both"/>
              <w:rPr>
                <w:rFonts w:ascii="Arial" w:hAnsi="Arial" w:cs="Arial"/>
                <w:b w:val="0"/>
                <w:sz w:val="22"/>
                <w:szCs w:val="22"/>
              </w:rPr>
            </w:pPr>
            <w:r w:rsidRPr="0086070B">
              <w:rPr>
                <w:rFonts w:ascii="Arial" w:hAnsi="Arial" w:cs="Arial"/>
                <w:sz w:val="22"/>
                <w:szCs w:val="22"/>
              </w:rPr>
              <w:t>Accessed 10:30, 17</w:t>
            </w:r>
            <w:r w:rsidRPr="0086070B">
              <w:rPr>
                <w:rFonts w:ascii="Arial" w:hAnsi="Arial" w:cs="Arial"/>
                <w:sz w:val="22"/>
                <w:szCs w:val="22"/>
                <w:vertAlign w:val="superscript"/>
              </w:rPr>
              <w:t>th</w:t>
            </w:r>
            <w:r w:rsidRPr="0086070B">
              <w:rPr>
                <w:rFonts w:ascii="Arial" w:hAnsi="Arial" w:cs="Arial"/>
                <w:sz w:val="22"/>
                <w:szCs w:val="22"/>
              </w:rPr>
              <w:t xml:space="preserve"> October 2014</w:t>
            </w:r>
          </w:p>
        </w:tc>
      </w:tr>
    </w:tbl>
    <w:p w14:paraId="6CB311EA" w14:textId="77777777" w:rsidR="00330A23" w:rsidRPr="0086070B" w:rsidRDefault="00330A23" w:rsidP="00330A23">
      <w:pPr>
        <w:pStyle w:val="heading"/>
        <w:ind w:left="0" w:firstLine="0"/>
        <w:rPr>
          <w:rFonts w:ascii="Arial" w:hAnsi="Arial" w:cs="Arial"/>
          <w:sz w:val="22"/>
          <w:szCs w:val="22"/>
        </w:rPr>
      </w:pPr>
      <w:r w:rsidRPr="0086070B">
        <w:rPr>
          <w:rFonts w:ascii="Arial" w:hAnsi="Arial" w:cs="Arial"/>
          <w:sz w:val="22"/>
          <w:szCs w:val="22"/>
        </w:rPr>
        <w:t>BIBLIOGRAPHY</w:t>
      </w:r>
    </w:p>
    <w:p w14:paraId="2CC33884" w14:textId="77777777" w:rsidR="00BD4696" w:rsidRPr="0086070B" w:rsidRDefault="00BD4696" w:rsidP="00BD4696">
      <w:pPr>
        <w:pStyle w:val="heading"/>
        <w:ind w:left="0" w:firstLine="0"/>
        <w:rPr>
          <w:rFonts w:ascii="Arial" w:hAnsi="Arial" w:cs="Arial"/>
          <w:sz w:val="22"/>
          <w:szCs w:val="22"/>
        </w:rPr>
      </w:pPr>
      <w:r w:rsidRPr="0086070B">
        <w:rPr>
          <w:rFonts w:ascii="Arial" w:hAnsi="Arial" w:cs="Arial"/>
          <w:sz w:val="22"/>
          <w:szCs w:val="22"/>
        </w:rPr>
        <w:t>Recommended</w:t>
      </w:r>
    </w:p>
    <w:p w14:paraId="585BF931" w14:textId="77777777" w:rsidR="00BD4696" w:rsidRPr="0086070B" w:rsidRDefault="00BD4696" w:rsidP="00BD4696">
      <w:pPr>
        <w:pStyle w:val="heading"/>
        <w:ind w:left="0" w:firstLine="0"/>
        <w:rPr>
          <w:rFonts w:ascii="Arial" w:hAnsi="Arial" w:cs="Arial"/>
          <w:b w:val="0"/>
          <w:sz w:val="22"/>
          <w:szCs w:val="22"/>
        </w:rPr>
      </w:pPr>
      <w:r w:rsidRPr="0086070B">
        <w:rPr>
          <w:rFonts w:ascii="Arial" w:hAnsi="Arial" w:cs="Arial"/>
          <w:b w:val="0"/>
          <w:sz w:val="22"/>
          <w:szCs w:val="22"/>
        </w:rPr>
        <w:t>Project-specific texts, sites, files determined in conjunction with module tutor(s).</w:t>
      </w:r>
    </w:p>
    <w:p w14:paraId="5B73B374" w14:textId="3D7C3DBE" w:rsidR="00061343" w:rsidRPr="0086070B" w:rsidRDefault="00061343" w:rsidP="00061343">
      <w:pPr>
        <w:pStyle w:val="heading"/>
        <w:ind w:left="0" w:firstLine="0"/>
        <w:rPr>
          <w:rFonts w:ascii="Arial" w:hAnsi="Arial" w:cs="Arial"/>
          <w:sz w:val="22"/>
          <w:szCs w:val="22"/>
        </w:rPr>
      </w:pPr>
      <w:r w:rsidRPr="0086070B">
        <w:rPr>
          <w:rFonts w:ascii="Arial" w:hAnsi="Arial" w:cs="Arial"/>
          <w:sz w:val="22"/>
          <w:szCs w:val="22"/>
        </w:rPr>
        <w:t>It is antic</w:t>
      </w:r>
      <w:r w:rsidR="00490813">
        <w:rPr>
          <w:rFonts w:ascii="Arial" w:hAnsi="Arial" w:cs="Arial"/>
          <w:sz w:val="22"/>
          <w:szCs w:val="22"/>
        </w:rPr>
        <w:t>i</w:t>
      </w:r>
      <w:r w:rsidRPr="0086070B">
        <w:rPr>
          <w:rFonts w:ascii="Arial" w:hAnsi="Arial" w:cs="Arial"/>
          <w:sz w:val="22"/>
          <w:szCs w:val="22"/>
        </w:rPr>
        <w:t xml:space="preserve">pated that students would want to study/refer to some of the </w:t>
      </w:r>
      <w:r w:rsidR="00646D8A">
        <w:rPr>
          <w:rFonts w:ascii="Arial" w:hAnsi="Arial" w:cs="Arial"/>
          <w:sz w:val="22"/>
          <w:szCs w:val="22"/>
        </w:rPr>
        <w:t>f</w:t>
      </w:r>
      <w:r w:rsidRPr="0086070B">
        <w:rPr>
          <w:rFonts w:ascii="Arial" w:hAnsi="Arial" w:cs="Arial"/>
          <w:sz w:val="22"/>
          <w:szCs w:val="22"/>
        </w:rPr>
        <w:t>ollowing, for Visual Effects students, to begin:</w:t>
      </w:r>
    </w:p>
    <w:p w14:paraId="00B83D24" w14:textId="77777777" w:rsidR="00061343" w:rsidRPr="0086070B" w:rsidRDefault="00061343" w:rsidP="00646D8A">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2892" w:hanging="2892"/>
        <w:rPr>
          <w:rFonts w:cs="Arial"/>
          <w:spacing w:val="-3"/>
        </w:rPr>
      </w:pPr>
      <w:r w:rsidRPr="0086070B">
        <w:rPr>
          <w:rFonts w:cs="Arial"/>
          <w:spacing w:val="-3"/>
        </w:rPr>
        <w:t>PALAMAR, T. (2009)</w:t>
      </w:r>
      <w:r w:rsidRPr="0086070B">
        <w:rPr>
          <w:rFonts w:cs="Arial"/>
          <w:spacing w:val="-3"/>
        </w:rPr>
        <w:tab/>
      </w:r>
      <w:r w:rsidRPr="0086070B">
        <w:rPr>
          <w:rFonts w:cs="Arial"/>
          <w:spacing w:val="-3"/>
        </w:rPr>
        <w:tab/>
      </w:r>
      <w:r w:rsidRPr="0086070B">
        <w:rPr>
          <w:rFonts w:cs="Arial"/>
          <w:spacing w:val="-3"/>
        </w:rPr>
        <w:tab/>
      </w:r>
      <w:r w:rsidRPr="0086070B">
        <w:rPr>
          <w:rFonts w:cs="Arial"/>
          <w:i/>
          <w:spacing w:val="-3"/>
        </w:rPr>
        <w:t xml:space="preserve">Maya Studio Projects: Dynamics, </w:t>
      </w:r>
      <w:proofErr w:type="spellStart"/>
      <w:r w:rsidRPr="0086070B">
        <w:rPr>
          <w:rFonts w:cs="Arial"/>
          <w:spacing w:val="-3"/>
        </w:rPr>
        <w:t>Sybex</w:t>
      </w:r>
      <w:proofErr w:type="spellEnd"/>
      <w:r w:rsidRPr="0086070B">
        <w:rPr>
          <w:rFonts w:cs="Arial"/>
          <w:spacing w:val="-3"/>
        </w:rPr>
        <w:t>.</w:t>
      </w:r>
    </w:p>
    <w:p w14:paraId="36C52F7A" w14:textId="77777777" w:rsidR="00061343" w:rsidRPr="0086070B" w:rsidRDefault="00061343" w:rsidP="00646D8A">
      <w:pPr>
        <w:ind w:left="2892" w:hanging="2892"/>
        <w:rPr>
          <w:rFonts w:cs="Arial"/>
        </w:rPr>
      </w:pPr>
      <w:r w:rsidRPr="0086070B">
        <w:rPr>
          <w:rFonts w:cs="Arial"/>
          <w:bCs/>
          <w:color w:val="000000"/>
        </w:rPr>
        <w:t xml:space="preserve">WRIGHT, S., (2011) </w:t>
      </w:r>
      <w:r w:rsidRPr="0086070B">
        <w:rPr>
          <w:rFonts w:cs="Arial"/>
          <w:bCs/>
          <w:color w:val="000000"/>
        </w:rPr>
        <w:tab/>
      </w:r>
      <w:r w:rsidRPr="0086070B">
        <w:rPr>
          <w:rFonts w:cs="Arial"/>
          <w:bCs/>
          <w:i/>
          <w:color w:val="000000"/>
        </w:rPr>
        <w:t>Compositing Visual Effects: Essentials for the Aspiring Artist</w:t>
      </w:r>
      <w:r w:rsidRPr="0086070B">
        <w:rPr>
          <w:rFonts w:cs="Arial"/>
          <w:bCs/>
          <w:color w:val="000000"/>
        </w:rPr>
        <w:t xml:space="preserve">, </w:t>
      </w:r>
      <w:r w:rsidRPr="0086070B">
        <w:rPr>
          <w:rFonts w:cs="Arial"/>
        </w:rPr>
        <w:t>Focal Press.</w:t>
      </w:r>
    </w:p>
    <w:p w14:paraId="45BB3E27" w14:textId="77777777" w:rsidR="00061343" w:rsidRPr="0086070B" w:rsidRDefault="00061343" w:rsidP="00646D8A">
      <w:pPr>
        <w:ind w:left="2880" w:hanging="2880"/>
        <w:rPr>
          <w:rFonts w:cs="Arial"/>
        </w:rPr>
      </w:pPr>
      <w:r w:rsidRPr="0086070B">
        <w:rPr>
          <w:rFonts w:cs="Arial"/>
          <w:bCs/>
          <w:color w:val="000000"/>
        </w:rPr>
        <w:t xml:space="preserve">KELLER E. (2013) </w:t>
      </w:r>
      <w:r w:rsidRPr="0086070B">
        <w:rPr>
          <w:rFonts w:cs="Arial"/>
          <w:bCs/>
          <w:color w:val="000000"/>
        </w:rPr>
        <w:tab/>
      </w:r>
      <w:r w:rsidRPr="0086070B">
        <w:rPr>
          <w:rFonts w:cs="Arial"/>
          <w:bCs/>
          <w:i/>
          <w:color w:val="000000"/>
        </w:rPr>
        <w:t>Maya Visual Effects: The Innovator's Guide</w:t>
      </w:r>
      <w:r w:rsidRPr="0086070B">
        <w:rPr>
          <w:rFonts w:cs="Arial"/>
          <w:bCs/>
          <w:color w:val="000000"/>
        </w:rPr>
        <w:t>,</w:t>
      </w:r>
      <w:r w:rsidRPr="0086070B">
        <w:rPr>
          <w:rFonts w:cs="Arial"/>
        </w:rPr>
        <w:t xml:space="preserve"> John Wiley &amp; Sons. </w:t>
      </w:r>
    </w:p>
    <w:p w14:paraId="3B4C280C" w14:textId="77777777" w:rsidR="00061343" w:rsidRDefault="00061343" w:rsidP="00646D8A">
      <w:pPr>
        <w:pStyle w:val="BodyTextFirstIndent2"/>
        <w:ind w:left="2892" w:hanging="2892"/>
        <w:rPr>
          <w:rFonts w:ascii="Arial" w:hAnsi="Arial" w:cs="Arial"/>
          <w:iCs/>
          <w:sz w:val="22"/>
          <w:szCs w:val="22"/>
        </w:rPr>
      </w:pPr>
      <w:r w:rsidRPr="0086070B">
        <w:rPr>
          <w:rFonts w:ascii="Arial" w:hAnsi="Arial" w:cs="Arial"/>
          <w:sz w:val="22"/>
          <w:szCs w:val="22"/>
        </w:rPr>
        <w:t>STUMP,</w:t>
      </w:r>
      <w:r w:rsidRPr="0086070B">
        <w:rPr>
          <w:rFonts w:ascii="Arial" w:hAnsi="Arial" w:cs="Arial"/>
          <w:spacing w:val="2"/>
          <w:sz w:val="22"/>
          <w:szCs w:val="22"/>
        </w:rPr>
        <w:t xml:space="preserve"> D</w:t>
      </w:r>
      <w:r w:rsidRPr="0086070B">
        <w:rPr>
          <w:rFonts w:ascii="Arial" w:hAnsi="Arial" w:cs="Arial"/>
          <w:spacing w:val="-1"/>
          <w:sz w:val="22"/>
          <w:szCs w:val="22"/>
        </w:rPr>
        <w:t>. (2014)</w:t>
      </w:r>
      <w:r w:rsidRPr="0086070B">
        <w:rPr>
          <w:rFonts w:ascii="Arial" w:hAnsi="Arial" w:cs="Arial"/>
          <w:spacing w:val="-1"/>
          <w:sz w:val="22"/>
          <w:szCs w:val="22"/>
        </w:rPr>
        <w:tab/>
      </w:r>
      <w:r w:rsidRPr="0086070B">
        <w:rPr>
          <w:rFonts w:ascii="Arial" w:hAnsi="Arial" w:cs="Arial"/>
          <w:i/>
          <w:iCs/>
          <w:sz w:val="22"/>
          <w:szCs w:val="22"/>
        </w:rPr>
        <w:t xml:space="preserve">Digital Cinematography: Fundamentals, Tools, Techniques, and Workflows. </w:t>
      </w:r>
      <w:r w:rsidRPr="0086070B">
        <w:rPr>
          <w:rFonts w:ascii="Arial" w:hAnsi="Arial" w:cs="Arial"/>
          <w:iCs/>
          <w:sz w:val="22"/>
          <w:szCs w:val="22"/>
        </w:rPr>
        <w:t>Focal Press.</w:t>
      </w:r>
    </w:p>
    <w:p w14:paraId="625985E7" w14:textId="77777777" w:rsidR="00490813" w:rsidRPr="0086070B" w:rsidRDefault="00490813" w:rsidP="00646D8A">
      <w:pPr>
        <w:pStyle w:val="BodyTextFirstIndent2"/>
        <w:ind w:left="2892" w:hanging="2892"/>
        <w:rPr>
          <w:rFonts w:ascii="Arial" w:hAnsi="Arial" w:cs="Arial"/>
          <w:i/>
          <w:iCs/>
          <w:sz w:val="22"/>
          <w:szCs w:val="22"/>
          <w:lang w:val="en-US"/>
        </w:rPr>
      </w:pPr>
    </w:p>
    <w:p w14:paraId="73A931F1" w14:textId="77777777" w:rsidR="00061343" w:rsidRPr="0086070B" w:rsidRDefault="00061343" w:rsidP="00646D8A">
      <w:pPr>
        <w:ind w:left="2892" w:hanging="2892"/>
        <w:rPr>
          <w:rFonts w:cs="Arial"/>
        </w:rPr>
      </w:pPr>
      <w:r w:rsidRPr="0086070B">
        <w:rPr>
          <w:rFonts w:cs="Arial"/>
          <w:bCs/>
          <w:color w:val="000000"/>
        </w:rPr>
        <w:t xml:space="preserve">WRIGHT, S., (2011) </w:t>
      </w:r>
      <w:r w:rsidRPr="0086070B">
        <w:rPr>
          <w:rFonts w:cs="Arial"/>
          <w:bCs/>
          <w:color w:val="000000"/>
        </w:rPr>
        <w:tab/>
      </w:r>
      <w:r w:rsidRPr="0086070B">
        <w:rPr>
          <w:rFonts w:cs="Arial"/>
          <w:bCs/>
          <w:i/>
          <w:color w:val="000000"/>
        </w:rPr>
        <w:t>Compositing Visual Effects: Essentials for the Aspiring Artist</w:t>
      </w:r>
      <w:r w:rsidRPr="0086070B">
        <w:rPr>
          <w:rFonts w:cs="Arial"/>
          <w:bCs/>
          <w:color w:val="000000"/>
        </w:rPr>
        <w:t xml:space="preserve">, </w:t>
      </w:r>
      <w:r w:rsidRPr="0086070B">
        <w:rPr>
          <w:rFonts w:cs="Arial"/>
        </w:rPr>
        <w:t xml:space="preserve">Focal Press. </w:t>
      </w:r>
    </w:p>
    <w:p w14:paraId="3CEDE5BC" w14:textId="77777777" w:rsidR="00061343" w:rsidRPr="0086070B" w:rsidRDefault="00061343" w:rsidP="00646D8A">
      <w:pPr>
        <w:spacing w:after="120" w:line="264" w:lineRule="atLeast"/>
        <w:ind w:left="2892" w:hanging="2892"/>
        <w:outlineLvl w:val="1"/>
        <w:rPr>
          <w:rFonts w:cs="Arial"/>
        </w:rPr>
      </w:pPr>
      <w:r w:rsidRPr="0086070B">
        <w:rPr>
          <w:rFonts w:cs="Arial"/>
          <w:bCs/>
          <w:kern w:val="36"/>
          <w:lang w:eastAsia="en-GB"/>
        </w:rPr>
        <w:lastRenderedPageBreak/>
        <w:t>GANBAR, R.,</w:t>
      </w:r>
      <w:r w:rsidRPr="0086070B">
        <w:rPr>
          <w:rFonts w:cs="Arial"/>
          <w:bCs/>
          <w:i/>
          <w:kern w:val="36"/>
          <w:lang w:eastAsia="en-GB"/>
        </w:rPr>
        <w:t xml:space="preserve"> </w:t>
      </w:r>
      <w:r w:rsidRPr="0086070B">
        <w:rPr>
          <w:rFonts w:cs="Arial"/>
          <w:bCs/>
          <w:kern w:val="36"/>
          <w:lang w:eastAsia="en-GB"/>
        </w:rPr>
        <w:t>(2011)</w:t>
      </w:r>
      <w:r w:rsidRPr="0086070B">
        <w:rPr>
          <w:rFonts w:cs="Arial"/>
          <w:bCs/>
          <w:i/>
          <w:kern w:val="36"/>
          <w:lang w:eastAsia="en-GB"/>
        </w:rPr>
        <w:t xml:space="preserve"> </w:t>
      </w:r>
      <w:r w:rsidRPr="0086070B">
        <w:rPr>
          <w:rFonts w:cs="Arial"/>
          <w:bCs/>
          <w:i/>
          <w:kern w:val="36"/>
          <w:lang w:eastAsia="en-GB"/>
        </w:rPr>
        <w:tab/>
        <w:t>Nuke 101: Professional Compositing and Visual Effects</w:t>
      </w:r>
      <w:r w:rsidRPr="0086070B">
        <w:rPr>
          <w:rFonts w:cs="Arial"/>
          <w:bCs/>
          <w:kern w:val="36"/>
          <w:lang w:eastAsia="en-GB"/>
        </w:rPr>
        <w:t>,</w:t>
      </w:r>
      <w:r w:rsidRPr="0086070B">
        <w:rPr>
          <w:rFonts w:cs="Arial"/>
        </w:rPr>
        <w:t xml:space="preserve"> </w:t>
      </w:r>
      <w:proofErr w:type="spellStart"/>
      <w:r w:rsidRPr="0086070B">
        <w:rPr>
          <w:rFonts w:cs="Arial"/>
        </w:rPr>
        <w:t>Peachpit</w:t>
      </w:r>
      <w:proofErr w:type="spellEnd"/>
      <w:r w:rsidRPr="0086070B">
        <w:rPr>
          <w:rFonts w:cs="Arial"/>
        </w:rPr>
        <w:t xml:space="preserve"> Press</w:t>
      </w:r>
    </w:p>
    <w:p w14:paraId="0D932874" w14:textId="77777777" w:rsidR="00061343" w:rsidRPr="0086070B" w:rsidRDefault="00061343" w:rsidP="00646D8A">
      <w:pPr>
        <w:ind w:left="2892" w:hanging="2892"/>
        <w:rPr>
          <w:rFonts w:cs="Arial"/>
        </w:rPr>
      </w:pPr>
      <w:r w:rsidRPr="0086070B">
        <w:rPr>
          <w:rFonts w:cs="Arial"/>
        </w:rPr>
        <w:t xml:space="preserve">LANIER, L., (2009) </w:t>
      </w:r>
      <w:r w:rsidRPr="0086070B">
        <w:rPr>
          <w:rFonts w:cs="Arial"/>
        </w:rPr>
        <w:tab/>
      </w:r>
      <w:r w:rsidRPr="0086070B">
        <w:rPr>
          <w:rFonts w:cs="Arial"/>
          <w:bCs/>
          <w:i/>
          <w:color w:val="000000"/>
        </w:rPr>
        <w:t>Professional Digital Compositing: Essential Tools and Techniques</w:t>
      </w:r>
      <w:r w:rsidRPr="0086070B">
        <w:rPr>
          <w:rFonts w:cs="Arial"/>
          <w:bCs/>
          <w:color w:val="000000"/>
        </w:rPr>
        <w:t xml:space="preserve">, </w:t>
      </w:r>
      <w:r w:rsidRPr="0086070B">
        <w:rPr>
          <w:rFonts w:cs="Arial"/>
        </w:rPr>
        <w:t>John Wiley &amp; Sons.</w:t>
      </w:r>
    </w:p>
    <w:p w14:paraId="6183A4BC" w14:textId="77777777" w:rsidR="00061343" w:rsidRPr="0086070B" w:rsidRDefault="00061343" w:rsidP="00646D8A">
      <w:pPr>
        <w:ind w:left="2892" w:hanging="2892"/>
        <w:rPr>
          <w:rFonts w:cs="Arial"/>
        </w:rPr>
      </w:pPr>
      <w:r w:rsidRPr="0086070B">
        <w:rPr>
          <w:rFonts w:cs="Arial"/>
        </w:rPr>
        <w:t xml:space="preserve">DOBBERT, T., (2012)  </w:t>
      </w:r>
      <w:r w:rsidRPr="0086070B">
        <w:rPr>
          <w:rFonts w:cs="Arial"/>
        </w:rPr>
        <w:tab/>
      </w:r>
      <w:proofErr w:type="spellStart"/>
      <w:r w:rsidRPr="0086070B">
        <w:rPr>
          <w:rFonts w:cs="Arial"/>
          <w:i/>
        </w:rPr>
        <w:t>Matchmoving</w:t>
      </w:r>
      <w:proofErr w:type="spellEnd"/>
      <w:r w:rsidRPr="0086070B">
        <w:rPr>
          <w:rFonts w:cs="Arial"/>
          <w:i/>
        </w:rPr>
        <w:t xml:space="preserve">: The Invisible Art of Camera Tracking, </w:t>
      </w:r>
      <w:r w:rsidRPr="0086070B">
        <w:rPr>
          <w:rFonts w:cs="Arial"/>
        </w:rPr>
        <w:t>John Wiley &amp; Sons.</w:t>
      </w:r>
    </w:p>
    <w:p w14:paraId="2C8C3F8B" w14:textId="77777777" w:rsidR="00BD4696" w:rsidRPr="0086070B" w:rsidRDefault="00BD4696" w:rsidP="00BD4696">
      <w:pPr>
        <w:pStyle w:val="heading"/>
        <w:ind w:left="0" w:firstLine="0"/>
        <w:rPr>
          <w:rFonts w:ascii="Arial" w:hAnsi="Arial" w:cs="Arial"/>
          <w:sz w:val="22"/>
          <w:szCs w:val="22"/>
        </w:rPr>
      </w:pPr>
      <w:r w:rsidRPr="0086070B">
        <w:rPr>
          <w:rFonts w:ascii="Arial" w:hAnsi="Arial" w:cs="Arial"/>
          <w:sz w:val="22"/>
          <w:szCs w:val="22"/>
        </w:rPr>
        <w:t xml:space="preserve">Journals </w:t>
      </w:r>
    </w:p>
    <w:p w14:paraId="1B6E82F4" w14:textId="77777777" w:rsidR="00BD4696" w:rsidRPr="0086070B" w:rsidRDefault="00BD4696" w:rsidP="00BD4696">
      <w:pPr>
        <w:pStyle w:val="heading"/>
        <w:ind w:left="0" w:firstLine="0"/>
        <w:rPr>
          <w:rFonts w:ascii="Arial" w:hAnsi="Arial" w:cs="Arial"/>
          <w:b w:val="0"/>
          <w:sz w:val="22"/>
          <w:szCs w:val="22"/>
        </w:rPr>
      </w:pPr>
      <w:r w:rsidRPr="0086070B">
        <w:rPr>
          <w:rFonts w:ascii="Arial" w:hAnsi="Arial" w:cs="Arial"/>
          <w:b w:val="0"/>
          <w:sz w:val="22"/>
          <w:szCs w:val="22"/>
        </w:rPr>
        <w:t>Project-specific publications determined in conjunction with module tutor(s).</w:t>
      </w:r>
    </w:p>
    <w:p w14:paraId="79A27ABE" w14:textId="77777777" w:rsidR="00BD4696" w:rsidRPr="0086070B" w:rsidRDefault="00BD4696" w:rsidP="00BD4696">
      <w:pPr>
        <w:pStyle w:val="heading"/>
        <w:ind w:left="0" w:firstLine="0"/>
        <w:rPr>
          <w:rFonts w:ascii="Arial" w:hAnsi="Arial" w:cs="Arial"/>
          <w:sz w:val="22"/>
          <w:szCs w:val="22"/>
        </w:rPr>
      </w:pPr>
      <w:r w:rsidRPr="0086070B">
        <w:rPr>
          <w:rFonts w:ascii="Arial" w:hAnsi="Arial" w:cs="Arial"/>
          <w:sz w:val="22"/>
          <w:szCs w:val="22"/>
        </w:rPr>
        <w:t xml:space="preserve">Websites </w:t>
      </w:r>
    </w:p>
    <w:p w14:paraId="694BBC63" w14:textId="77777777" w:rsidR="00330A23" w:rsidRPr="0086070B" w:rsidRDefault="00BD4696" w:rsidP="00BD4696">
      <w:pPr>
        <w:pStyle w:val="heading"/>
        <w:ind w:left="0" w:firstLine="0"/>
        <w:rPr>
          <w:rFonts w:ascii="Arial" w:hAnsi="Arial" w:cs="Arial"/>
          <w:b w:val="0"/>
          <w:sz w:val="22"/>
          <w:szCs w:val="22"/>
        </w:rPr>
      </w:pPr>
      <w:r w:rsidRPr="0086070B">
        <w:rPr>
          <w:rFonts w:ascii="Arial" w:hAnsi="Arial" w:cs="Arial"/>
          <w:b w:val="0"/>
          <w:sz w:val="22"/>
          <w:szCs w:val="22"/>
        </w:rPr>
        <w:t>Project-specific sites and supporting files determined in conjunction with module tutor(s</w:t>
      </w:r>
    </w:p>
    <w:p w14:paraId="19871B6D" w14:textId="77777777" w:rsidR="00BA77A4" w:rsidRPr="0086070B" w:rsidRDefault="00BA77A4" w:rsidP="00D36898">
      <w:pPr>
        <w:pStyle w:val="heading"/>
        <w:ind w:left="0" w:firstLine="0"/>
        <w:rPr>
          <w:rFonts w:ascii="Arial" w:hAnsi="Arial" w:cs="Arial"/>
          <w:b w:val="0"/>
          <w:sz w:val="22"/>
          <w:szCs w:val="22"/>
        </w:rPr>
      </w:pPr>
    </w:p>
    <w:p w14:paraId="6F33E8EE" w14:textId="77777777" w:rsidR="00BA77A4" w:rsidRPr="0086070B" w:rsidRDefault="00BA77A4" w:rsidP="00D36898">
      <w:pPr>
        <w:pStyle w:val="heading"/>
        <w:ind w:left="0" w:firstLine="0"/>
        <w:rPr>
          <w:rFonts w:ascii="Arial" w:hAnsi="Arial" w:cs="Arial"/>
          <w:b w:val="0"/>
          <w:sz w:val="22"/>
          <w:szCs w:val="22"/>
        </w:rPr>
      </w:pPr>
    </w:p>
    <w:p w14:paraId="357BE57A" w14:textId="77777777" w:rsidR="00BA77A4" w:rsidRPr="0086070B" w:rsidRDefault="00BA77A4" w:rsidP="00D36898">
      <w:pPr>
        <w:pStyle w:val="heading"/>
        <w:ind w:left="0" w:firstLine="0"/>
        <w:rPr>
          <w:rFonts w:ascii="Arial" w:hAnsi="Arial" w:cs="Arial"/>
          <w:b w:val="0"/>
          <w:sz w:val="22"/>
          <w:szCs w:val="22"/>
        </w:rPr>
      </w:pPr>
    </w:p>
    <w:p w14:paraId="6D1F4C43" w14:textId="77777777" w:rsidR="00BA77A4" w:rsidRPr="0086070B" w:rsidRDefault="00BA77A4" w:rsidP="00D36898">
      <w:pPr>
        <w:pStyle w:val="heading"/>
        <w:ind w:left="0" w:firstLine="0"/>
        <w:rPr>
          <w:rFonts w:ascii="Arial" w:hAnsi="Arial" w:cs="Arial"/>
          <w:b w:val="0"/>
          <w:sz w:val="22"/>
          <w:szCs w:val="22"/>
        </w:rPr>
      </w:pPr>
    </w:p>
    <w:p w14:paraId="64BDA976" w14:textId="77777777" w:rsidR="00BA77A4" w:rsidRPr="0086070B" w:rsidRDefault="00BA77A4" w:rsidP="00D36898">
      <w:pPr>
        <w:pStyle w:val="heading"/>
        <w:ind w:left="0" w:firstLine="0"/>
        <w:rPr>
          <w:rFonts w:ascii="Arial" w:hAnsi="Arial" w:cs="Arial"/>
          <w:b w:val="0"/>
          <w:sz w:val="22"/>
          <w:szCs w:val="22"/>
        </w:rPr>
      </w:pPr>
    </w:p>
    <w:p w14:paraId="5B1B0F46" w14:textId="77777777" w:rsidR="00BA77A4" w:rsidRPr="0086070B" w:rsidRDefault="00BA77A4" w:rsidP="00D36898">
      <w:pPr>
        <w:pStyle w:val="heading"/>
        <w:ind w:left="0" w:firstLine="0"/>
        <w:rPr>
          <w:rFonts w:ascii="Arial" w:hAnsi="Arial" w:cs="Arial"/>
          <w:b w:val="0"/>
          <w:sz w:val="22"/>
          <w:szCs w:val="22"/>
        </w:rPr>
      </w:pPr>
    </w:p>
    <w:p w14:paraId="3825D07D" w14:textId="77777777" w:rsidR="00BA77A4" w:rsidRPr="0086070B" w:rsidRDefault="00BA77A4" w:rsidP="00D36898">
      <w:pPr>
        <w:pStyle w:val="heading"/>
        <w:ind w:left="0" w:firstLine="0"/>
        <w:rPr>
          <w:rFonts w:ascii="Arial" w:hAnsi="Arial" w:cs="Arial"/>
          <w:b w:val="0"/>
          <w:sz w:val="22"/>
          <w:szCs w:val="22"/>
        </w:rPr>
      </w:pPr>
    </w:p>
    <w:p w14:paraId="1DBC2002" w14:textId="77777777" w:rsidR="00BA77A4" w:rsidRPr="0086070B" w:rsidRDefault="00BA77A4" w:rsidP="00D36898">
      <w:pPr>
        <w:pStyle w:val="heading"/>
        <w:ind w:left="0" w:firstLine="0"/>
        <w:rPr>
          <w:rFonts w:ascii="Arial" w:hAnsi="Arial" w:cs="Arial"/>
          <w:b w:val="0"/>
          <w:sz w:val="22"/>
          <w:szCs w:val="22"/>
        </w:rPr>
      </w:pPr>
    </w:p>
    <w:p w14:paraId="5524A2F9" w14:textId="77777777" w:rsidR="00BA77A4" w:rsidRPr="0086070B" w:rsidRDefault="00BA77A4" w:rsidP="00D36898">
      <w:pPr>
        <w:pStyle w:val="heading"/>
        <w:ind w:left="0" w:firstLine="0"/>
        <w:rPr>
          <w:rFonts w:ascii="Arial" w:hAnsi="Arial" w:cs="Arial"/>
          <w:b w:val="0"/>
          <w:sz w:val="22"/>
          <w:szCs w:val="22"/>
        </w:rPr>
      </w:pPr>
    </w:p>
    <w:p w14:paraId="798D17C6" w14:textId="77777777" w:rsidR="00BA77A4" w:rsidRPr="0086070B" w:rsidRDefault="00BA77A4" w:rsidP="00D36898">
      <w:pPr>
        <w:pStyle w:val="heading"/>
        <w:ind w:left="0" w:firstLine="0"/>
        <w:rPr>
          <w:rFonts w:ascii="Arial" w:hAnsi="Arial" w:cs="Arial"/>
          <w:b w:val="0"/>
          <w:sz w:val="22"/>
          <w:szCs w:val="22"/>
        </w:rPr>
      </w:pPr>
    </w:p>
    <w:p w14:paraId="34D607A8" w14:textId="77777777" w:rsidR="00BA77A4" w:rsidRPr="0086070B" w:rsidRDefault="00BA77A4" w:rsidP="00D36898">
      <w:pPr>
        <w:pStyle w:val="heading"/>
        <w:ind w:left="0" w:firstLine="0"/>
        <w:rPr>
          <w:rFonts w:ascii="Arial" w:hAnsi="Arial" w:cs="Arial"/>
          <w:b w:val="0"/>
          <w:sz w:val="22"/>
          <w:szCs w:val="22"/>
        </w:rPr>
      </w:pPr>
    </w:p>
    <w:p w14:paraId="11F09445" w14:textId="77777777" w:rsidR="00BA77A4" w:rsidRPr="0086070B" w:rsidRDefault="00BA77A4" w:rsidP="00D36898">
      <w:pPr>
        <w:pStyle w:val="heading"/>
        <w:ind w:left="0" w:firstLine="0"/>
        <w:rPr>
          <w:rFonts w:ascii="Arial" w:hAnsi="Arial" w:cs="Arial"/>
          <w:b w:val="0"/>
          <w:sz w:val="22"/>
          <w:szCs w:val="22"/>
        </w:rPr>
      </w:pPr>
    </w:p>
    <w:p w14:paraId="5574E58B" w14:textId="77777777" w:rsidR="00BA77A4" w:rsidRPr="0086070B" w:rsidRDefault="00BA77A4" w:rsidP="00D36898">
      <w:pPr>
        <w:pStyle w:val="heading"/>
        <w:ind w:left="0" w:firstLine="0"/>
        <w:rPr>
          <w:rFonts w:ascii="Arial" w:hAnsi="Arial" w:cs="Arial"/>
          <w:b w:val="0"/>
          <w:sz w:val="22"/>
          <w:szCs w:val="22"/>
        </w:rPr>
      </w:pPr>
    </w:p>
    <w:p w14:paraId="0096F478" w14:textId="77777777" w:rsidR="00BA77A4" w:rsidRPr="0086070B" w:rsidRDefault="00BA77A4" w:rsidP="00D36898">
      <w:pPr>
        <w:pStyle w:val="heading"/>
        <w:ind w:left="0" w:firstLine="0"/>
        <w:rPr>
          <w:rFonts w:ascii="Arial" w:hAnsi="Arial" w:cs="Arial"/>
          <w:b w:val="0"/>
          <w:sz w:val="22"/>
          <w:szCs w:val="22"/>
        </w:rPr>
      </w:pPr>
    </w:p>
    <w:p w14:paraId="3A2D5372" w14:textId="77777777" w:rsidR="00BA77A4" w:rsidRPr="0086070B" w:rsidRDefault="00BA77A4" w:rsidP="00D36898">
      <w:pPr>
        <w:pStyle w:val="heading"/>
        <w:ind w:left="0" w:firstLine="0"/>
        <w:rPr>
          <w:rFonts w:ascii="Arial" w:hAnsi="Arial" w:cs="Arial"/>
          <w:b w:val="0"/>
          <w:sz w:val="22"/>
          <w:szCs w:val="22"/>
        </w:rPr>
      </w:pPr>
    </w:p>
    <w:p w14:paraId="77E70A90" w14:textId="77777777" w:rsidR="00BA77A4" w:rsidRPr="0086070B" w:rsidRDefault="00BA77A4" w:rsidP="00D36898">
      <w:pPr>
        <w:pStyle w:val="heading"/>
        <w:ind w:left="0" w:firstLine="0"/>
        <w:rPr>
          <w:rFonts w:ascii="Arial" w:hAnsi="Arial" w:cs="Arial"/>
          <w:b w:val="0"/>
          <w:sz w:val="22"/>
          <w:szCs w:val="22"/>
        </w:rPr>
      </w:pPr>
    </w:p>
    <w:p w14:paraId="78D4A55E" w14:textId="156766C5" w:rsidR="00646D8A" w:rsidRDefault="00646D8A">
      <w:pPr>
        <w:spacing w:after="0" w:line="240" w:lineRule="auto"/>
        <w:jc w:val="left"/>
        <w:rPr>
          <w:rFonts w:eastAsia="Calibri" w:cs="Arial"/>
          <w:b/>
          <w:lang w:val="en-GB" w:eastAsia="en-GB"/>
        </w:rPr>
      </w:pPr>
      <w:r>
        <w:rPr>
          <w:rFonts w:cs="Arial"/>
        </w:rPr>
        <w:br w:type="page"/>
      </w:r>
    </w:p>
    <w:p w14:paraId="758D2CEC" w14:textId="6C7043AC" w:rsidR="00D36898" w:rsidRPr="0086070B" w:rsidRDefault="00D36898" w:rsidP="001C0C53">
      <w:pPr>
        <w:pStyle w:val="heading"/>
        <w:spacing w:after="0"/>
        <w:ind w:left="0" w:firstLine="0"/>
        <w:rPr>
          <w:rFonts w:ascii="Arial" w:hAnsi="Arial" w:cs="Arial"/>
          <w:sz w:val="22"/>
          <w:szCs w:val="22"/>
        </w:rPr>
      </w:pPr>
      <w:r w:rsidRPr="0086070B">
        <w:rPr>
          <w:rFonts w:ascii="Arial" w:hAnsi="Arial" w:cs="Arial"/>
          <w:sz w:val="22"/>
          <w:szCs w:val="22"/>
        </w:rPr>
        <w:lastRenderedPageBreak/>
        <w:t>MODULE CODE:</w:t>
      </w:r>
      <w:r w:rsidR="00646D8A">
        <w:rPr>
          <w:rFonts w:ascii="Arial" w:hAnsi="Arial" w:cs="Arial"/>
          <w:sz w:val="22"/>
          <w:szCs w:val="22"/>
        </w:rPr>
        <w:tab/>
      </w:r>
      <w:r w:rsidR="00195A4D" w:rsidRPr="00195A4D">
        <w:rPr>
          <w:rFonts w:ascii="Arial" w:hAnsi="Arial" w:cs="Arial"/>
          <w:sz w:val="22"/>
          <w:szCs w:val="22"/>
        </w:rPr>
        <w:t>M6X02058</w:t>
      </w:r>
    </w:p>
    <w:p w14:paraId="44014841" w14:textId="77777777" w:rsidR="00D36898" w:rsidRPr="0086070B" w:rsidRDefault="00D36898" w:rsidP="00D36898">
      <w:pPr>
        <w:pStyle w:val="fixed"/>
        <w:rPr>
          <w:rFonts w:ascii="Arial" w:hAnsi="Arial" w:cs="Arial"/>
          <w:sz w:val="22"/>
          <w:szCs w:val="22"/>
        </w:rPr>
      </w:pPr>
      <w:r w:rsidRPr="0086070B">
        <w:rPr>
          <w:rFonts w:ascii="Arial" w:hAnsi="Arial" w:cs="Arial"/>
          <w:sz w:val="22"/>
          <w:szCs w:val="22"/>
        </w:rPr>
        <w:t>TITLE:</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t>Advanced Motion Capture Animation</w:t>
      </w:r>
    </w:p>
    <w:p w14:paraId="003DBC76" w14:textId="1F72CDA1" w:rsidR="00D36898" w:rsidRPr="0086070B" w:rsidRDefault="00D36898" w:rsidP="00D36898">
      <w:pPr>
        <w:pStyle w:val="fixed"/>
        <w:rPr>
          <w:rFonts w:ascii="Arial" w:hAnsi="Arial" w:cs="Arial"/>
          <w:sz w:val="22"/>
          <w:szCs w:val="22"/>
        </w:rPr>
      </w:pPr>
      <w:r w:rsidRPr="0086070B">
        <w:rPr>
          <w:rFonts w:ascii="Arial" w:hAnsi="Arial" w:cs="Arial"/>
          <w:sz w:val="22"/>
          <w:szCs w:val="22"/>
        </w:rPr>
        <w:t xml:space="preserve">DATED: </w:t>
      </w:r>
      <w:r w:rsidRPr="0086070B">
        <w:rPr>
          <w:rFonts w:ascii="Arial" w:hAnsi="Arial" w:cs="Arial"/>
          <w:sz w:val="22"/>
          <w:szCs w:val="22"/>
        </w:rPr>
        <w:tab/>
      </w:r>
      <w:r w:rsidRPr="0086070B">
        <w:rPr>
          <w:rFonts w:ascii="Arial" w:hAnsi="Arial" w:cs="Arial"/>
          <w:sz w:val="22"/>
          <w:szCs w:val="22"/>
        </w:rPr>
        <w:tab/>
      </w:r>
      <w:r w:rsidR="001C0C53" w:rsidRPr="0086070B">
        <w:rPr>
          <w:rFonts w:ascii="Arial" w:hAnsi="Arial" w:cs="Arial"/>
          <w:sz w:val="22"/>
          <w:szCs w:val="22"/>
        </w:rPr>
        <w:t xml:space="preserve">24/11/2015 </w:t>
      </w:r>
      <w:r w:rsidR="00041DBA" w:rsidRPr="0086070B">
        <w:rPr>
          <w:rFonts w:ascii="Arial" w:hAnsi="Arial" w:cs="Arial"/>
          <w:sz w:val="22"/>
          <w:szCs w:val="22"/>
        </w:rPr>
        <w:fldChar w:fldCharType="begin"/>
      </w:r>
      <w:r w:rsidRPr="0086070B">
        <w:rPr>
          <w:rFonts w:ascii="Arial" w:hAnsi="Arial" w:cs="Arial"/>
          <w:sz w:val="22"/>
          <w:szCs w:val="22"/>
        </w:rPr>
        <w:instrText xml:space="preserve"> FILLIN ""</w:instrText>
      </w:r>
      <w:r w:rsidR="00041DBA" w:rsidRPr="0086070B">
        <w:rPr>
          <w:rFonts w:ascii="Arial" w:hAnsi="Arial" w:cs="Arial"/>
          <w:sz w:val="22"/>
          <w:szCs w:val="22"/>
        </w:rPr>
        <w:fldChar w:fldCharType="end"/>
      </w:r>
    </w:p>
    <w:p w14:paraId="73DBE2E0" w14:textId="77777777" w:rsidR="001C0C53" w:rsidRPr="0086070B" w:rsidRDefault="001C0C53" w:rsidP="00D36898">
      <w:pPr>
        <w:pStyle w:val="fixed"/>
        <w:rPr>
          <w:rFonts w:ascii="Arial" w:hAnsi="Arial" w:cs="Arial"/>
          <w:sz w:val="22"/>
          <w:szCs w:val="22"/>
        </w:rPr>
      </w:pPr>
    </w:p>
    <w:p w14:paraId="5B739BFC" w14:textId="77777777" w:rsidR="00D36898" w:rsidRPr="0086070B" w:rsidRDefault="00D36898" w:rsidP="00D36898">
      <w:pPr>
        <w:pStyle w:val="fixed"/>
        <w:rPr>
          <w:rFonts w:ascii="Arial" w:hAnsi="Arial" w:cs="Arial"/>
          <w:sz w:val="22"/>
          <w:szCs w:val="22"/>
        </w:rPr>
      </w:pPr>
      <w:r w:rsidRPr="0086070B">
        <w:rPr>
          <w:rFonts w:ascii="Arial" w:hAnsi="Arial" w:cs="Arial"/>
          <w:sz w:val="22"/>
          <w:szCs w:val="22"/>
        </w:rPr>
        <w:t xml:space="preserve">LEVEL: </w:t>
      </w:r>
      <w:r w:rsidRPr="0086070B">
        <w:rPr>
          <w:rFonts w:ascii="Arial" w:hAnsi="Arial" w:cs="Arial"/>
          <w:sz w:val="22"/>
          <w:szCs w:val="22"/>
        </w:rPr>
        <w:tab/>
      </w:r>
      <w:r w:rsidRPr="0086070B">
        <w:rPr>
          <w:rFonts w:ascii="Arial" w:hAnsi="Arial" w:cs="Arial"/>
          <w:sz w:val="22"/>
          <w:szCs w:val="22"/>
        </w:rPr>
        <w:tab/>
        <w:t xml:space="preserve">6     </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604B5AC0" w14:textId="77777777" w:rsidR="001C0C53" w:rsidRPr="0086070B" w:rsidRDefault="00D36898" w:rsidP="00D36898">
      <w:pPr>
        <w:pStyle w:val="fixed"/>
        <w:rPr>
          <w:rFonts w:ascii="Arial" w:hAnsi="Arial" w:cs="Arial"/>
          <w:sz w:val="22"/>
          <w:szCs w:val="22"/>
        </w:rPr>
      </w:pPr>
      <w:r w:rsidRPr="0086070B">
        <w:rPr>
          <w:rFonts w:ascii="Arial" w:hAnsi="Arial" w:cs="Arial"/>
          <w:sz w:val="22"/>
          <w:szCs w:val="22"/>
        </w:rPr>
        <w:t xml:space="preserve">CREDITS: </w:t>
      </w:r>
      <w:r w:rsidRPr="0086070B">
        <w:rPr>
          <w:rFonts w:ascii="Arial" w:hAnsi="Arial" w:cs="Arial"/>
          <w:sz w:val="22"/>
          <w:szCs w:val="22"/>
        </w:rPr>
        <w:tab/>
      </w:r>
      <w:r w:rsidRPr="0086070B">
        <w:rPr>
          <w:rFonts w:ascii="Arial" w:hAnsi="Arial" w:cs="Arial"/>
          <w:sz w:val="22"/>
          <w:szCs w:val="22"/>
        </w:rPr>
        <w:tab/>
        <w:t xml:space="preserve">20 </w:t>
      </w:r>
    </w:p>
    <w:p w14:paraId="7D33F753" w14:textId="45E56BD0" w:rsidR="00D36898" w:rsidRPr="0086070B" w:rsidRDefault="00D36898" w:rsidP="00D36898">
      <w:pPr>
        <w:pStyle w:val="fixed"/>
        <w:rPr>
          <w:rFonts w:ascii="Arial" w:hAnsi="Arial" w:cs="Arial"/>
          <w:sz w:val="22"/>
          <w:szCs w:val="22"/>
        </w:rPr>
      </w:pP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4DA41F24" w14:textId="77777777" w:rsidR="00D36898" w:rsidRPr="0086070B" w:rsidRDefault="00D36898" w:rsidP="00C43961">
      <w:pPr>
        <w:pBdr>
          <w:bottom w:val="single" w:sz="6" w:space="1" w:color="000000"/>
        </w:pBdr>
        <w:spacing w:after="0"/>
        <w:rPr>
          <w:rFonts w:cs="Arial"/>
          <w:b/>
        </w:rPr>
      </w:pPr>
      <w:r w:rsidRPr="0086070B">
        <w:rPr>
          <w:rFonts w:cs="Arial"/>
          <w:b/>
        </w:rPr>
        <w:t>JACS CODE:</w:t>
      </w:r>
      <w:r w:rsidRPr="0086070B">
        <w:rPr>
          <w:rFonts w:cs="Arial"/>
          <w:b/>
        </w:rPr>
        <w:tab/>
      </w:r>
      <w:r w:rsidRPr="0086070B">
        <w:rPr>
          <w:rFonts w:cs="Arial"/>
          <w:b/>
        </w:rPr>
        <w:tab/>
        <w:t>W615</w:t>
      </w:r>
      <w:r w:rsidRPr="0086070B">
        <w:rPr>
          <w:rFonts w:cs="Arial"/>
          <w:b/>
        </w:rPr>
        <w:tab/>
      </w:r>
    </w:p>
    <w:p w14:paraId="2C4B88D0" w14:textId="77777777" w:rsidR="00D36898" w:rsidRPr="0086070B" w:rsidRDefault="00D36898" w:rsidP="00C43961">
      <w:pPr>
        <w:pBdr>
          <w:bottom w:val="single" w:sz="6" w:space="1" w:color="000000"/>
        </w:pBdr>
        <w:spacing w:after="0"/>
        <w:rPr>
          <w:rFonts w:cs="Arial"/>
        </w:rPr>
      </w:pPr>
    </w:p>
    <w:p w14:paraId="752A5654" w14:textId="77777777" w:rsidR="00C43961" w:rsidRDefault="00C43961" w:rsidP="001C0C53">
      <w:pPr>
        <w:pStyle w:val="bullet"/>
        <w:ind w:left="0" w:firstLine="0"/>
        <w:rPr>
          <w:rFonts w:ascii="Arial" w:hAnsi="Arial" w:cs="Arial"/>
          <w:b/>
          <w:sz w:val="22"/>
          <w:szCs w:val="22"/>
        </w:rPr>
      </w:pPr>
    </w:p>
    <w:p w14:paraId="68CC5A25" w14:textId="77777777" w:rsidR="00D36898" w:rsidRPr="0086070B" w:rsidRDefault="00D36898" w:rsidP="00C43961">
      <w:pPr>
        <w:pStyle w:val="bullet"/>
        <w:spacing w:before="0"/>
        <w:ind w:left="0" w:firstLine="0"/>
        <w:rPr>
          <w:rFonts w:ascii="Arial" w:hAnsi="Arial" w:cs="Arial"/>
          <w:b/>
          <w:sz w:val="22"/>
          <w:szCs w:val="22"/>
        </w:rPr>
      </w:pPr>
      <w:r w:rsidRPr="0086070B">
        <w:rPr>
          <w:rFonts w:ascii="Arial" w:hAnsi="Arial" w:cs="Arial"/>
          <w:b/>
          <w:sz w:val="22"/>
          <w:szCs w:val="22"/>
        </w:rPr>
        <w:t>AIM(S)</w:t>
      </w:r>
    </w:p>
    <w:p w14:paraId="58541AD8" w14:textId="77777777" w:rsidR="001C0C53" w:rsidRPr="0086070B" w:rsidRDefault="001C0C53" w:rsidP="001C0C53">
      <w:pPr>
        <w:pStyle w:val="bullet"/>
        <w:ind w:left="0" w:firstLine="0"/>
        <w:rPr>
          <w:rFonts w:ascii="Arial" w:hAnsi="Arial" w:cs="Arial"/>
          <w:b/>
          <w:sz w:val="22"/>
          <w:szCs w:val="22"/>
        </w:rPr>
      </w:pPr>
    </w:p>
    <w:p w14:paraId="79442FD7" w14:textId="77777777" w:rsidR="00D36898" w:rsidRPr="0086070B" w:rsidRDefault="00D36898" w:rsidP="001C0C53">
      <w:pPr>
        <w:pStyle w:val="NormalWeb"/>
        <w:numPr>
          <w:ilvl w:val="0"/>
          <w:numId w:val="64"/>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0" w:beforeAutospacing="0" w:after="0"/>
        <w:rPr>
          <w:rFonts w:ascii="Arial" w:hAnsi="Arial" w:cs="Arial"/>
          <w:sz w:val="22"/>
          <w:szCs w:val="22"/>
        </w:rPr>
      </w:pPr>
      <w:r w:rsidRPr="0086070B">
        <w:rPr>
          <w:rFonts w:ascii="Arial" w:hAnsi="Arial" w:cs="Arial"/>
          <w:sz w:val="22"/>
          <w:szCs w:val="22"/>
        </w:rPr>
        <w:t xml:space="preserve">To support the other (practical) work conducted at Level 6 by heightening and extending the student’s </w:t>
      </w:r>
      <w:r w:rsidR="005C03B9" w:rsidRPr="0086070B">
        <w:rPr>
          <w:rFonts w:ascii="Arial" w:hAnsi="Arial" w:cs="Arial"/>
          <w:sz w:val="22"/>
          <w:szCs w:val="22"/>
        </w:rPr>
        <w:t xml:space="preserve">motion capture </w:t>
      </w:r>
      <w:r w:rsidRPr="0086070B">
        <w:rPr>
          <w:rFonts w:ascii="Arial" w:hAnsi="Arial" w:cs="Arial"/>
          <w:sz w:val="22"/>
          <w:szCs w:val="22"/>
        </w:rPr>
        <w:t>animation skills and techniques within the context of emerging trends and innovations in the VFX industry.</w:t>
      </w:r>
    </w:p>
    <w:p w14:paraId="47EC5281" w14:textId="77777777" w:rsidR="00D36898" w:rsidRPr="0086070B" w:rsidRDefault="00D36898" w:rsidP="001C0C53">
      <w:pPr>
        <w:pStyle w:val="NormalWeb"/>
        <w:numPr>
          <w:ilvl w:val="0"/>
          <w:numId w:val="63"/>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0" w:beforeAutospacing="0" w:after="0"/>
        <w:rPr>
          <w:rFonts w:ascii="Arial" w:hAnsi="Arial" w:cs="Arial"/>
          <w:sz w:val="22"/>
          <w:szCs w:val="22"/>
        </w:rPr>
      </w:pPr>
      <w:r w:rsidRPr="0086070B">
        <w:rPr>
          <w:rFonts w:ascii="Arial" w:hAnsi="Arial" w:cs="Arial"/>
          <w:sz w:val="22"/>
          <w:szCs w:val="22"/>
        </w:rPr>
        <w:t>To formulate effective 3D strategies and industry-facing methods in advancing the visual compo</w:t>
      </w:r>
      <w:r w:rsidR="005C03B9" w:rsidRPr="0086070B">
        <w:rPr>
          <w:rFonts w:ascii="Arial" w:hAnsi="Arial" w:cs="Arial"/>
          <w:sz w:val="22"/>
          <w:szCs w:val="22"/>
        </w:rPr>
        <w:t>nents that aid in designing synthetic,</w:t>
      </w:r>
      <w:r w:rsidRPr="0086070B">
        <w:rPr>
          <w:rFonts w:ascii="Arial" w:hAnsi="Arial" w:cs="Arial"/>
          <w:sz w:val="22"/>
          <w:szCs w:val="22"/>
        </w:rPr>
        <w:t xml:space="preserve"> realistic and</w:t>
      </w:r>
      <w:r w:rsidR="005C03B9" w:rsidRPr="0086070B">
        <w:rPr>
          <w:rFonts w:ascii="Arial" w:hAnsi="Arial" w:cs="Arial"/>
          <w:sz w:val="22"/>
          <w:szCs w:val="22"/>
        </w:rPr>
        <w:t>/or</w:t>
      </w:r>
      <w:r w:rsidRPr="0086070B">
        <w:rPr>
          <w:rFonts w:ascii="Arial" w:hAnsi="Arial" w:cs="Arial"/>
          <w:sz w:val="22"/>
          <w:szCs w:val="22"/>
        </w:rPr>
        <w:t xml:space="preserve"> effects-based </w:t>
      </w:r>
      <w:r w:rsidR="005C03B9" w:rsidRPr="0086070B">
        <w:rPr>
          <w:rFonts w:ascii="Arial" w:hAnsi="Arial" w:cs="Arial"/>
          <w:sz w:val="22"/>
          <w:szCs w:val="22"/>
        </w:rPr>
        <w:t xml:space="preserve">adaptive </w:t>
      </w:r>
      <w:r w:rsidRPr="0086070B">
        <w:rPr>
          <w:rFonts w:ascii="Arial" w:hAnsi="Arial" w:cs="Arial"/>
          <w:sz w:val="22"/>
          <w:szCs w:val="22"/>
        </w:rPr>
        <w:t>sequences.</w:t>
      </w:r>
    </w:p>
    <w:p w14:paraId="5AC02EB3" w14:textId="77777777" w:rsidR="00D36898" w:rsidRPr="0086070B" w:rsidRDefault="00D36898" w:rsidP="00D36898">
      <w:pPr>
        <w:pStyle w:val="bullet"/>
        <w:ind w:left="0" w:firstLine="0"/>
        <w:rPr>
          <w:rFonts w:ascii="Arial" w:hAnsi="Arial" w:cs="Arial"/>
          <w:b/>
          <w:sz w:val="22"/>
          <w:szCs w:val="22"/>
        </w:rPr>
      </w:pPr>
      <w:r w:rsidRPr="0086070B">
        <w:rPr>
          <w:rFonts w:ascii="Arial" w:hAnsi="Arial" w:cs="Arial"/>
          <w:b/>
          <w:sz w:val="22"/>
          <w:szCs w:val="22"/>
        </w:rPr>
        <w:t>LEARNING OUTCOMES</w:t>
      </w:r>
    </w:p>
    <w:p w14:paraId="2D96C2F6" w14:textId="77777777" w:rsidR="001C0C53" w:rsidRPr="0086070B" w:rsidRDefault="001C0C53" w:rsidP="00D36898">
      <w:pPr>
        <w:pStyle w:val="bullet"/>
        <w:ind w:left="0" w:firstLine="0"/>
        <w:rPr>
          <w:rFonts w:ascii="Arial" w:hAnsi="Arial" w:cs="Arial"/>
          <w:b/>
          <w:sz w:val="22"/>
          <w:szCs w:val="22"/>
        </w:rPr>
      </w:pPr>
    </w:p>
    <w:p w14:paraId="19CC7C0C" w14:textId="77777777" w:rsidR="00D36898" w:rsidRPr="0086070B" w:rsidRDefault="00D36898" w:rsidP="00D36898">
      <w:pPr>
        <w:rPr>
          <w:rFonts w:cs="Arial"/>
        </w:rPr>
      </w:pPr>
      <w:r w:rsidRPr="0086070B">
        <w:rPr>
          <w:rFonts w:cs="Arial"/>
        </w:rPr>
        <w:t>Upon the successful completion of this module, the student should be able to demonstrate the ability to:</w:t>
      </w:r>
    </w:p>
    <w:p w14:paraId="54BF84DE" w14:textId="77777777" w:rsidR="00D36898" w:rsidRPr="0086070B" w:rsidRDefault="00D36898" w:rsidP="001C0C53">
      <w:pPr>
        <w:pStyle w:val="ListParagraph"/>
        <w:numPr>
          <w:ilvl w:val="0"/>
          <w:numId w:val="30"/>
        </w:numPr>
        <w:tabs>
          <w:tab w:val="left" w:pos="720"/>
        </w:tabs>
        <w:spacing w:after="0" w:line="240" w:lineRule="auto"/>
        <w:ind w:left="360" w:right="-58"/>
        <w:contextualSpacing/>
        <w:rPr>
          <w:rFonts w:cs="Arial"/>
        </w:rPr>
      </w:pPr>
      <w:r w:rsidRPr="0086070B">
        <w:rPr>
          <w:rFonts w:cs="Arial"/>
        </w:rPr>
        <w:t xml:space="preserve">Critically </w:t>
      </w:r>
      <w:proofErr w:type="spellStart"/>
      <w:r w:rsidRPr="0086070B">
        <w:rPr>
          <w:rFonts w:cs="Arial"/>
        </w:rPr>
        <w:t>analyse</w:t>
      </w:r>
      <w:proofErr w:type="spellEnd"/>
      <w:r w:rsidRPr="0086070B">
        <w:rPr>
          <w:rFonts w:cs="Arial"/>
        </w:rPr>
        <w:t xml:space="preserve"> and cultivate their </w:t>
      </w:r>
      <w:r w:rsidR="005C03B9" w:rsidRPr="0086070B">
        <w:rPr>
          <w:rFonts w:cs="Arial"/>
        </w:rPr>
        <w:t xml:space="preserve">motion capture production </w:t>
      </w:r>
      <w:r w:rsidRPr="0086070B">
        <w:rPr>
          <w:rFonts w:cs="Arial"/>
        </w:rPr>
        <w:t xml:space="preserve">ability to </w:t>
      </w:r>
      <w:r w:rsidR="00310E03" w:rsidRPr="0086070B">
        <w:rPr>
          <w:rFonts w:cs="Arial"/>
        </w:rPr>
        <w:t>advanced/</w:t>
      </w:r>
      <w:r w:rsidRPr="0086070B">
        <w:rPr>
          <w:rFonts w:cs="Arial"/>
        </w:rPr>
        <w:t xml:space="preserve">high-end </w:t>
      </w:r>
      <w:r w:rsidR="00310E03" w:rsidRPr="0086070B">
        <w:rPr>
          <w:rFonts w:cs="Arial"/>
        </w:rPr>
        <w:t>levels of motion capture animation and performance.</w:t>
      </w:r>
      <w:r w:rsidRPr="0086070B">
        <w:rPr>
          <w:rFonts w:cs="Arial"/>
        </w:rPr>
        <w:t xml:space="preserve"> </w:t>
      </w:r>
    </w:p>
    <w:p w14:paraId="52590E71" w14:textId="77777777" w:rsidR="00D36898" w:rsidRPr="0086070B" w:rsidRDefault="00D36898" w:rsidP="001C0C53">
      <w:pPr>
        <w:pStyle w:val="ListParagraph"/>
        <w:tabs>
          <w:tab w:val="left" w:pos="720"/>
        </w:tabs>
        <w:spacing w:after="0" w:line="240" w:lineRule="auto"/>
        <w:ind w:left="0" w:right="806"/>
        <w:contextualSpacing/>
        <w:rPr>
          <w:rFonts w:cs="Arial"/>
        </w:rPr>
      </w:pPr>
    </w:p>
    <w:p w14:paraId="3D8BDE11" w14:textId="77777777" w:rsidR="00D36898" w:rsidRPr="0086070B" w:rsidRDefault="00D36898" w:rsidP="001C0C53">
      <w:pPr>
        <w:pStyle w:val="ListParagraph"/>
        <w:numPr>
          <w:ilvl w:val="0"/>
          <w:numId w:val="30"/>
        </w:numPr>
        <w:tabs>
          <w:tab w:val="left" w:pos="720"/>
        </w:tabs>
        <w:spacing w:after="0" w:line="240" w:lineRule="auto"/>
        <w:ind w:left="360" w:right="-58"/>
        <w:contextualSpacing/>
        <w:rPr>
          <w:rFonts w:cs="Arial"/>
        </w:rPr>
      </w:pPr>
      <w:r w:rsidRPr="0086070B">
        <w:rPr>
          <w:rFonts w:cs="Arial"/>
        </w:rPr>
        <w:t xml:space="preserve">Select, evaluate and employ industry method processes, trends, techniques and production environments to progress their own developing </w:t>
      </w:r>
      <w:r w:rsidR="005C03B9" w:rsidRPr="0086070B">
        <w:rPr>
          <w:rFonts w:cs="Arial"/>
        </w:rPr>
        <w:t xml:space="preserve">motion capture </w:t>
      </w:r>
      <w:r w:rsidRPr="0086070B">
        <w:rPr>
          <w:rFonts w:cs="Arial"/>
        </w:rPr>
        <w:t>skillset.</w:t>
      </w:r>
    </w:p>
    <w:p w14:paraId="39D303EC" w14:textId="77777777" w:rsidR="00D36898" w:rsidRPr="0086070B" w:rsidRDefault="00D36898" w:rsidP="00D36898">
      <w:pPr>
        <w:rPr>
          <w:rFonts w:cs="Arial"/>
          <w:b/>
        </w:rPr>
      </w:pPr>
    </w:p>
    <w:p w14:paraId="6F4A5517" w14:textId="77777777" w:rsidR="00D36898" w:rsidRPr="0086070B" w:rsidRDefault="00D36898" w:rsidP="00D36898">
      <w:pPr>
        <w:pStyle w:val="fixed"/>
        <w:ind w:left="0" w:firstLine="0"/>
        <w:rPr>
          <w:rFonts w:ascii="Arial" w:hAnsi="Arial" w:cs="Arial"/>
          <w:sz w:val="22"/>
          <w:szCs w:val="22"/>
        </w:rPr>
      </w:pPr>
      <w:r w:rsidRPr="0086070B">
        <w:rPr>
          <w:rFonts w:ascii="Arial" w:hAnsi="Arial" w:cs="Arial"/>
          <w:sz w:val="22"/>
          <w:szCs w:val="22"/>
        </w:rPr>
        <w:t>INDICATIVE CONTENT</w:t>
      </w:r>
    </w:p>
    <w:p w14:paraId="11AF43D3" w14:textId="77777777" w:rsidR="00D36898" w:rsidRPr="0086070B" w:rsidRDefault="00D36898" w:rsidP="00D36898">
      <w:pPr>
        <w:pStyle w:val="fixed"/>
        <w:ind w:left="0" w:firstLine="0"/>
        <w:rPr>
          <w:rFonts w:ascii="Arial" w:hAnsi="Arial" w:cs="Arial"/>
          <w:sz w:val="22"/>
          <w:szCs w:val="22"/>
        </w:rPr>
      </w:pPr>
    </w:p>
    <w:p w14:paraId="0BC9C1DC" w14:textId="77777777" w:rsidR="00D36898" w:rsidRPr="0086070B" w:rsidRDefault="00D36898" w:rsidP="00646D8A">
      <w:pPr>
        <w:pStyle w:val="fixed"/>
        <w:spacing w:line="276" w:lineRule="auto"/>
        <w:ind w:left="0" w:firstLine="0"/>
        <w:rPr>
          <w:rFonts w:ascii="Arial" w:hAnsi="Arial" w:cs="Arial"/>
          <w:b w:val="0"/>
          <w:sz w:val="22"/>
          <w:szCs w:val="22"/>
        </w:rPr>
      </w:pPr>
      <w:r w:rsidRPr="0086070B">
        <w:rPr>
          <w:rFonts w:ascii="Arial" w:hAnsi="Arial" w:cs="Arial"/>
          <w:b w:val="0"/>
          <w:sz w:val="22"/>
          <w:szCs w:val="22"/>
        </w:rPr>
        <w:t>Content will be largely dependent upon the student’s own self-directed specialist area as they select their course of animation-centric effects investigations to develop practical 3D</w:t>
      </w:r>
      <w:r w:rsidR="005C03B9" w:rsidRPr="0086070B">
        <w:rPr>
          <w:rFonts w:ascii="Arial" w:hAnsi="Arial" w:cs="Arial"/>
          <w:b w:val="0"/>
          <w:sz w:val="22"/>
          <w:szCs w:val="22"/>
        </w:rPr>
        <w:t xml:space="preserve"> motion capture</w:t>
      </w:r>
      <w:r w:rsidRPr="0086070B">
        <w:rPr>
          <w:rFonts w:ascii="Arial" w:hAnsi="Arial" w:cs="Arial"/>
          <w:b w:val="0"/>
          <w:sz w:val="22"/>
          <w:szCs w:val="22"/>
        </w:rPr>
        <w:t xml:space="preserve"> animated demonstrations of their research findings.</w:t>
      </w:r>
    </w:p>
    <w:p w14:paraId="561EBDFB" w14:textId="77777777" w:rsidR="00D36898" w:rsidRPr="0086070B" w:rsidRDefault="00D36898" w:rsidP="00646D8A">
      <w:pPr>
        <w:pStyle w:val="fixed"/>
        <w:spacing w:line="276" w:lineRule="auto"/>
        <w:ind w:left="0" w:firstLine="0"/>
        <w:rPr>
          <w:rFonts w:ascii="Arial" w:hAnsi="Arial" w:cs="Arial"/>
          <w:b w:val="0"/>
          <w:sz w:val="22"/>
          <w:szCs w:val="22"/>
        </w:rPr>
      </w:pPr>
    </w:p>
    <w:p w14:paraId="746B34B3" w14:textId="77777777" w:rsidR="00D36898" w:rsidRPr="0086070B" w:rsidRDefault="00D36898" w:rsidP="00646D8A">
      <w:pPr>
        <w:rPr>
          <w:rFonts w:cs="Arial"/>
          <w:snapToGrid w:val="0"/>
        </w:rPr>
      </w:pPr>
      <w:r w:rsidRPr="0086070B">
        <w:rPr>
          <w:rFonts w:cs="Arial"/>
          <w:snapToGrid w:val="0"/>
        </w:rPr>
        <w:t>The module will initially task the graduate students to define</w:t>
      </w:r>
      <w:r w:rsidR="005C03B9" w:rsidRPr="0086070B">
        <w:rPr>
          <w:rFonts w:cs="Arial"/>
          <w:snapToGrid w:val="0"/>
        </w:rPr>
        <w:t xml:space="preserve"> the motion capture scene/purpose/a</w:t>
      </w:r>
      <w:r w:rsidRPr="0086070B">
        <w:rPr>
          <w:rFonts w:cs="Arial"/>
          <w:snapToGrid w:val="0"/>
        </w:rPr>
        <w:t xml:space="preserve">nimation </w:t>
      </w:r>
      <w:r w:rsidR="005C03B9" w:rsidRPr="0086070B">
        <w:rPr>
          <w:rFonts w:cs="Arial"/>
          <w:snapToGrid w:val="0"/>
        </w:rPr>
        <w:t>to be conducted</w:t>
      </w:r>
      <w:r w:rsidRPr="0086070B">
        <w:rPr>
          <w:rFonts w:cs="Arial"/>
          <w:snapToGrid w:val="0"/>
        </w:rPr>
        <w:t>.</w:t>
      </w:r>
      <w:r w:rsidR="005C03B9" w:rsidRPr="0086070B">
        <w:rPr>
          <w:rFonts w:cs="Arial"/>
          <w:snapToGrid w:val="0"/>
        </w:rPr>
        <w:t xml:space="preserve"> Research methodology and identifiable (and feasible)</w:t>
      </w:r>
      <w:r w:rsidRPr="0086070B">
        <w:rPr>
          <w:rFonts w:cs="Arial"/>
          <w:snapToGrid w:val="0"/>
        </w:rPr>
        <w:t xml:space="preserve"> techniques</w:t>
      </w:r>
      <w:r w:rsidR="005C03B9" w:rsidRPr="0086070B">
        <w:rPr>
          <w:rFonts w:cs="Arial"/>
          <w:snapToGrid w:val="0"/>
        </w:rPr>
        <w:t xml:space="preserve"> will be encouraged within the motion capture</w:t>
      </w:r>
      <w:r w:rsidRPr="0086070B">
        <w:rPr>
          <w:rFonts w:cs="Arial"/>
          <w:snapToGrid w:val="0"/>
        </w:rPr>
        <w:t xml:space="preserve"> subject.</w:t>
      </w:r>
    </w:p>
    <w:p w14:paraId="4FD1B428" w14:textId="77777777" w:rsidR="00D36898" w:rsidRPr="0086070B" w:rsidRDefault="005C03B9" w:rsidP="00646D8A">
      <w:pPr>
        <w:spacing w:after="0"/>
        <w:rPr>
          <w:rFonts w:cs="Arial"/>
          <w:snapToGrid w:val="0"/>
        </w:rPr>
      </w:pPr>
      <w:r w:rsidRPr="0086070B">
        <w:rPr>
          <w:rFonts w:cs="Arial"/>
          <w:snapToGrid w:val="0"/>
        </w:rPr>
        <w:t>P</w:t>
      </w:r>
      <w:r w:rsidR="00D36898" w:rsidRPr="0086070B">
        <w:rPr>
          <w:rFonts w:cs="Arial"/>
          <w:snapToGrid w:val="0"/>
        </w:rPr>
        <w:t xml:space="preserve">lanning </w:t>
      </w:r>
      <w:r w:rsidRPr="0086070B">
        <w:rPr>
          <w:rFonts w:cs="Arial"/>
          <w:snapToGrid w:val="0"/>
        </w:rPr>
        <w:t xml:space="preserve">and development of the animated examples – together with reviews of the findings will continue through </w:t>
      </w:r>
      <w:r w:rsidR="00D36898" w:rsidRPr="0086070B">
        <w:rPr>
          <w:rFonts w:cs="Arial"/>
          <w:snapToGrid w:val="0"/>
        </w:rPr>
        <w:t>the module.</w:t>
      </w:r>
    </w:p>
    <w:p w14:paraId="3AF9498F" w14:textId="77777777" w:rsidR="00D36898" w:rsidRPr="0086070B" w:rsidRDefault="00D36898" w:rsidP="00646D8A">
      <w:pPr>
        <w:spacing w:after="0"/>
        <w:rPr>
          <w:rFonts w:cs="Arial"/>
          <w:snapToGrid w:val="0"/>
        </w:rPr>
      </w:pPr>
    </w:p>
    <w:p w14:paraId="0887C36D" w14:textId="77777777" w:rsidR="00D36898" w:rsidRPr="0086070B" w:rsidRDefault="00D36898" w:rsidP="00646D8A">
      <w:pPr>
        <w:rPr>
          <w:rFonts w:cs="Arial"/>
          <w:snapToGrid w:val="0"/>
        </w:rPr>
      </w:pPr>
      <w:r w:rsidRPr="0086070B">
        <w:rPr>
          <w:rFonts w:cs="Arial"/>
        </w:rPr>
        <w:t xml:space="preserve">It is expected that topics to be considered may isolate technical and/or artistic categories </w:t>
      </w:r>
      <w:r w:rsidRPr="0086070B">
        <w:rPr>
          <w:rFonts w:cs="Arial"/>
          <w:snapToGrid w:val="0"/>
        </w:rPr>
        <w:t xml:space="preserve">specific to the student’s research needs, with advice and support </w:t>
      </w:r>
      <w:r w:rsidRPr="0086070B">
        <w:rPr>
          <w:rFonts w:cs="Arial"/>
        </w:rPr>
        <w:t>from specialist academic staff, but expected to be within one of the following:</w:t>
      </w:r>
    </w:p>
    <w:p w14:paraId="5B60E338" w14:textId="77777777" w:rsidR="00D36898" w:rsidRPr="0086070B" w:rsidRDefault="00D36898" w:rsidP="00646D8A">
      <w:pPr>
        <w:numPr>
          <w:ilvl w:val="0"/>
          <w:numId w:val="14"/>
        </w:numPr>
        <w:tabs>
          <w:tab w:val="clear" w:pos="0"/>
          <w:tab w:val="num" w:pos="567"/>
        </w:tabs>
        <w:suppressAutoHyphens/>
        <w:overflowPunct w:val="0"/>
        <w:spacing w:after="0"/>
        <w:ind w:left="567" w:hanging="283"/>
        <w:rPr>
          <w:rFonts w:cs="Arial"/>
        </w:rPr>
      </w:pPr>
      <w:r w:rsidRPr="0086070B">
        <w:rPr>
          <w:rFonts w:cs="Arial"/>
          <w:snapToGrid w:val="0"/>
        </w:rPr>
        <w:t xml:space="preserve">Generalist and specialist </w:t>
      </w:r>
      <w:r w:rsidR="005C03B9" w:rsidRPr="0086070B">
        <w:rPr>
          <w:rFonts w:cs="Arial"/>
          <w:snapToGrid w:val="0"/>
        </w:rPr>
        <w:t>Motion Capture</w:t>
      </w:r>
      <w:r w:rsidRPr="0086070B">
        <w:rPr>
          <w:rFonts w:cs="Arial"/>
          <w:snapToGrid w:val="0"/>
        </w:rPr>
        <w:t xml:space="preserve"> roles</w:t>
      </w:r>
    </w:p>
    <w:p w14:paraId="2EF9C525" w14:textId="77777777" w:rsidR="00D36898" w:rsidRPr="0086070B" w:rsidRDefault="005C03B9" w:rsidP="00646D8A">
      <w:pPr>
        <w:numPr>
          <w:ilvl w:val="0"/>
          <w:numId w:val="14"/>
        </w:numPr>
        <w:tabs>
          <w:tab w:val="clear" w:pos="0"/>
          <w:tab w:val="num" w:pos="567"/>
        </w:tabs>
        <w:suppressAutoHyphens/>
        <w:overflowPunct w:val="0"/>
        <w:spacing w:after="0"/>
        <w:ind w:left="567" w:hanging="283"/>
        <w:rPr>
          <w:rFonts w:cs="Arial"/>
        </w:rPr>
      </w:pPr>
      <w:r w:rsidRPr="0086070B">
        <w:rPr>
          <w:rFonts w:cs="Arial"/>
        </w:rPr>
        <w:t>MC</w:t>
      </w:r>
      <w:r w:rsidR="00D36898" w:rsidRPr="0086070B">
        <w:rPr>
          <w:rFonts w:cs="Arial"/>
        </w:rPr>
        <w:t xml:space="preserve"> development and production pipelines</w:t>
      </w:r>
    </w:p>
    <w:p w14:paraId="3F0CE233" w14:textId="77777777" w:rsidR="00D36898" w:rsidRPr="0086070B" w:rsidRDefault="00D36898" w:rsidP="001C0C53">
      <w:pPr>
        <w:numPr>
          <w:ilvl w:val="0"/>
          <w:numId w:val="14"/>
        </w:numPr>
        <w:tabs>
          <w:tab w:val="clear" w:pos="0"/>
          <w:tab w:val="num" w:pos="567"/>
        </w:tabs>
        <w:suppressAutoHyphens/>
        <w:overflowPunct w:val="0"/>
        <w:spacing w:after="0" w:line="240" w:lineRule="auto"/>
        <w:ind w:left="567" w:hanging="283"/>
        <w:rPr>
          <w:rFonts w:cs="Arial"/>
        </w:rPr>
      </w:pPr>
      <w:r w:rsidRPr="0086070B">
        <w:rPr>
          <w:rFonts w:cs="Arial"/>
          <w:snapToGrid w:val="0"/>
        </w:rPr>
        <w:lastRenderedPageBreak/>
        <w:t xml:space="preserve">Progression of animation specialisms in: </w:t>
      </w:r>
    </w:p>
    <w:p w14:paraId="6C4E9C7C" w14:textId="77777777" w:rsidR="005C03B9" w:rsidRPr="0086070B" w:rsidRDefault="005C03B9" w:rsidP="001C0C53">
      <w:pPr>
        <w:numPr>
          <w:ilvl w:val="1"/>
          <w:numId w:val="14"/>
        </w:numPr>
        <w:suppressAutoHyphens/>
        <w:overflowPunct w:val="0"/>
        <w:spacing w:after="0" w:line="240" w:lineRule="auto"/>
        <w:rPr>
          <w:rFonts w:cs="Arial"/>
        </w:rPr>
      </w:pPr>
      <w:r w:rsidRPr="0086070B">
        <w:rPr>
          <w:rFonts w:cs="Arial"/>
          <w:snapToGrid w:val="0"/>
        </w:rPr>
        <w:t>Camera and Calibration</w:t>
      </w:r>
    </w:p>
    <w:p w14:paraId="1ED638B6" w14:textId="77777777" w:rsidR="00D36898" w:rsidRPr="0086070B" w:rsidRDefault="005C03B9" w:rsidP="001C0C53">
      <w:pPr>
        <w:numPr>
          <w:ilvl w:val="1"/>
          <w:numId w:val="14"/>
        </w:numPr>
        <w:suppressAutoHyphens/>
        <w:overflowPunct w:val="0"/>
        <w:spacing w:after="0" w:line="240" w:lineRule="auto"/>
        <w:rPr>
          <w:rFonts w:cs="Arial"/>
        </w:rPr>
      </w:pPr>
      <w:r w:rsidRPr="0086070B">
        <w:rPr>
          <w:rFonts w:cs="Arial"/>
          <w:snapToGrid w:val="0"/>
        </w:rPr>
        <w:t>Performance and Facial recognition systems and animations</w:t>
      </w:r>
    </w:p>
    <w:p w14:paraId="1B4A54BE" w14:textId="77777777" w:rsidR="00D36898" w:rsidRPr="0086070B" w:rsidRDefault="005C03B9" w:rsidP="001C0C53">
      <w:pPr>
        <w:numPr>
          <w:ilvl w:val="1"/>
          <w:numId w:val="14"/>
        </w:numPr>
        <w:suppressAutoHyphens/>
        <w:overflowPunct w:val="0"/>
        <w:spacing w:after="0" w:line="240" w:lineRule="auto"/>
        <w:rPr>
          <w:rFonts w:cs="Arial"/>
        </w:rPr>
      </w:pPr>
      <w:r w:rsidRPr="0086070B">
        <w:rPr>
          <w:rFonts w:cs="Arial"/>
          <w:snapToGrid w:val="0"/>
        </w:rPr>
        <w:t>Rigging tools and workflows</w:t>
      </w:r>
    </w:p>
    <w:p w14:paraId="0DA1C076" w14:textId="77777777" w:rsidR="00D36898" w:rsidRPr="0086070B" w:rsidRDefault="00D36898" w:rsidP="001C0C53">
      <w:pPr>
        <w:numPr>
          <w:ilvl w:val="1"/>
          <w:numId w:val="14"/>
        </w:numPr>
        <w:suppressAutoHyphens/>
        <w:overflowPunct w:val="0"/>
        <w:spacing w:after="0" w:line="240" w:lineRule="auto"/>
        <w:rPr>
          <w:rFonts w:cs="Arial"/>
        </w:rPr>
      </w:pPr>
      <w:r w:rsidRPr="0086070B">
        <w:rPr>
          <w:rFonts w:cs="Arial"/>
        </w:rPr>
        <w:t>E</w:t>
      </w:r>
      <w:r w:rsidRPr="0086070B">
        <w:rPr>
          <w:rFonts w:cs="Arial"/>
          <w:snapToGrid w:val="0"/>
        </w:rPr>
        <w:t>ffects Animation</w:t>
      </w:r>
    </w:p>
    <w:p w14:paraId="116134A1" w14:textId="77777777" w:rsidR="00D36898" w:rsidRPr="0086070B" w:rsidRDefault="005C03B9" w:rsidP="001C0C53">
      <w:pPr>
        <w:numPr>
          <w:ilvl w:val="1"/>
          <w:numId w:val="14"/>
        </w:numPr>
        <w:suppressAutoHyphens/>
        <w:overflowPunct w:val="0"/>
        <w:spacing w:after="0" w:line="240" w:lineRule="auto"/>
        <w:rPr>
          <w:rFonts w:cs="Arial"/>
        </w:rPr>
      </w:pPr>
      <w:r w:rsidRPr="0086070B">
        <w:rPr>
          <w:rFonts w:cs="Arial"/>
        </w:rPr>
        <w:t>Dynamically/procedurally–driven animation via motion capture</w:t>
      </w:r>
    </w:p>
    <w:p w14:paraId="592CBC15" w14:textId="77777777" w:rsidR="00D36898" w:rsidRPr="0086070B" w:rsidRDefault="00D36898" w:rsidP="00646D8A">
      <w:pPr>
        <w:pStyle w:val="ListParagraph"/>
        <w:spacing w:after="0" w:line="240" w:lineRule="auto"/>
        <w:contextualSpacing/>
        <w:jc w:val="left"/>
        <w:rPr>
          <w:rFonts w:cs="Arial"/>
        </w:rPr>
      </w:pPr>
    </w:p>
    <w:p w14:paraId="2438694B" w14:textId="77777777" w:rsidR="00D36898" w:rsidRPr="0086070B" w:rsidRDefault="00D36898" w:rsidP="00646D8A">
      <w:pPr>
        <w:pStyle w:val="fixed"/>
        <w:ind w:left="0" w:firstLine="0"/>
        <w:rPr>
          <w:rFonts w:ascii="Arial" w:hAnsi="Arial" w:cs="Arial"/>
          <w:b w:val="0"/>
          <w:sz w:val="22"/>
          <w:szCs w:val="22"/>
        </w:rPr>
      </w:pPr>
    </w:p>
    <w:p w14:paraId="232C18CC" w14:textId="77777777" w:rsidR="00D36898" w:rsidRPr="0086070B" w:rsidRDefault="00D36898" w:rsidP="00646D8A">
      <w:pPr>
        <w:pStyle w:val="fixed"/>
        <w:ind w:left="0" w:firstLine="0"/>
        <w:rPr>
          <w:rFonts w:ascii="Arial" w:hAnsi="Arial" w:cs="Arial"/>
          <w:sz w:val="22"/>
          <w:szCs w:val="22"/>
        </w:rPr>
      </w:pPr>
      <w:r w:rsidRPr="0086070B">
        <w:rPr>
          <w:rFonts w:ascii="Arial" w:hAnsi="Arial" w:cs="Arial"/>
          <w:sz w:val="22"/>
          <w:szCs w:val="22"/>
        </w:rPr>
        <w:t>LEARNING AND TEACHING STRATEGY</w:t>
      </w:r>
    </w:p>
    <w:p w14:paraId="1307A05D" w14:textId="77777777" w:rsidR="001C0C53" w:rsidRPr="0086070B" w:rsidRDefault="001C0C53" w:rsidP="00646D8A">
      <w:pPr>
        <w:spacing w:after="0"/>
        <w:rPr>
          <w:rFonts w:cs="Arial"/>
          <w:color w:val="000000"/>
          <w:lang w:eastAsia="en-GB"/>
        </w:rPr>
      </w:pPr>
    </w:p>
    <w:p w14:paraId="7AC925A4" w14:textId="77777777" w:rsidR="00D36898" w:rsidRPr="0086070B" w:rsidRDefault="00D36898" w:rsidP="00646D8A">
      <w:pPr>
        <w:spacing w:after="0"/>
        <w:rPr>
          <w:rFonts w:cs="Arial"/>
        </w:rPr>
      </w:pPr>
      <w:r w:rsidRPr="0086070B">
        <w:rPr>
          <w:rFonts w:cs="Arial"/>
          <w:color w:val="000000"/>
          <w:lang w:eastAsia="en-GB"/>
        </w:rPr>
        <w:t xml:space="preserve">This module offers the student the opportunity to conduct self-directed and in-depth research into a specialist </w:t>
      </w:r>
      <w:r w:rsidR="005C03B9" w:rsidRPr="0086070B">
        <w:rPr>
          <w:rFonts w:cs="Arial"/>
          <w:color w:val="000000"/>
          <w:lang w:eastAsia="en-GB"/>
        </w:rPr>
        <w:t>motion capture</w:t>
      </w:r>
      <w:r w:rsidRPr="0086070B">
        <w:rPr>
          <w:rFonts w:cs="Arial"/>
          <w:color w:val="000000"/>
          <w:lang w:eastAsia="en-GB"/>
        </w:rPr>
        <w:t xml:space="preserve"> effects area relevant to the </w:t>
      </w:r>
      <w:proofErr w:type="spellStart"/>
      <w:r w:rsidRPr="0086070B">
        <w:rPr>
          <w:rFonts w:cs="Arial"/>
          <w:color w:val="000000"/>
          <w:lang w:eastAsia="en-GB"/>
        </w:rPr>
        <w:t>programme</w:t>
      </w:r>
      <w:proofErr w:type="spellEnd"/>
      <w:r w:rsidRPr="0086070B">
        <w:rPr>
          <w:rFonts w:cs="Arial"/>
          <w:color w:val="000000"/>
          <w:lang w:eastAsia="en-GB"/>
        </w:rPr>
        <w:t xml:space="preserve"> of study. The resulting artefact will be based upon an understanding of contemporary and novel software techniques in the 3D computer animation/film/visual effects industries.</w:t>
      </w:r>
      <w:r w:rsidRPr="0086070B">
        <w:rPr>
          <w:rFonts w:cs="Arial"/>
        </w:rPr>
        <w:t xml:space="preserve"> </w:t>
      </w:r>
    </w:p>
    <w:p w14:paraId="11B608AE" w14:textId="57CA4A16" w:rsidR="00D36898" w:rsidRPr="0086070B" w:rsidRDefault="00D36898" w:rsidP="00D36898">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rPr>
      </w:pPr>
      <w:r w:rsidRPr="0086070B">
        <w:rPr>
          <w:rFonts w:cs="Arial"/>
        </w:rPr>
        <w:t xml:space="preserve">Students will (initially) be given a series of software and technical demonstrations in contemporary </w:t>
      </w:r>
      <w:r w:rsidR="005C03B9" w:rsidRPr="0086070B">
        <w:rPr>
          <w:rFonts w:cs="Arial"/>
        </w:rPr>
        <w:t>motion capture</w:t>
      </w:r>
      <w:r w:rsidRPr="0086070B">
        <w:rPr>
          <w:rFonts w:cs="Arial"/>
        </w:rPr>
        <w:t xml:space="preserve"> developments, to illustrate developing and acquiring knowledge at the forefront of the 3D </w:t>
      </w:r>
      <w:r w:rsidR="00646D8A">
        <w:rPr>
          <w:rFonts w:cs="Arial"/>
        </w:rPr>
        <w:t xml:space="preserve">computer animation discipline. </w:t>
      </w:r>
      <w:r w:rsidRPr="0086070B">
        <w:rPr>
          <w:rFonts w:cs="Arial"/>
        </w:rPr>
        <w:t xml:space="preserve">This will be </w:t>
      </w:r>
      <w:proofErr w:type="spellStart"/>
      <w:r w:rsidRPr="0086070B">
        <w:rPr>
          <w:rFonts w:cs="Arial"/>
        </w:rPr>
        <w:t>contextualised</w:t>
      </w:r>
      <w:proofErr w:type="spellEnd"/>
      <w:r w:rsidRPr="0086070B">
        <w:rPr>
          <w:rFonts w:cs="Arial"/>
        </w:rPr>
        <w:t xml:space="preserve"> within industrial roles and production processes in bo</w:t>
      </w:r>
      <w:r w:rsidR="00490813">
        <w:rPr>
          <w:rFonts w:cs="Arial"/>
        </w:rPr>
        <w:t xml:space="preserve">th lecture and seminar format. </w:t>
      </w:r>
      <w:r w:rsidRPr="0086070B">
        <w:rPr>
          <w:rFonts w:cs="Arial"/>
        </w:rPr>
        <w:t>Guest industry speakers and or tours can take place as appropriate in conjunction with this module.</w:t>
      </w:r>
    </w:p>
    <w:p w14:paraId="0F77B7AE" w14:textId="77777777" w:rsidR="00D36898" w:rsidRPr="0086070B" w:rsidRDefault="00D36898" w:rsidP="00D36898">
      <w:pPr>
        <w:rPr>
          <w:rFonts w:cs="Arial"/>
        </w:rPr>
      </w:pPr>
      <w:r w:rsidRPr="0086070B">
        <w:rPr>
          <w:rFonts w:cs="Arial"/>
        </w:rPr>
        <w:t xml:space="preserve">Students will also engage in tutorials with the tutor, designed to identify and support their particular goals in professional development and specialisms within </w:t>
      </w:r>
      <w:r w:rsidR="005C03B9" w:rsidRPr="0086070B">
        <w:rPr>
          <w:rFonts w:cs="Arial"/>
        </w:rPr>
        <w:t>motion capture</w:t>
      </w:r>
      <w:r w:rsidRPr="0086070B">
        <w:rPr>
          <w:rFonts w:cs="Arial"/>
        </w:rPr>
        <w:t xml:space="preserve"> effects and computer animation.   </w:t>
      </w:r>
    </w:p>
    <w:p w14:paraId="7ECE5816" w14:textId="77777777" w:rsidR="00D36898" w:rsidRPr="0086070B" w:rsidRDefault="00D36898" w:rsidP="00D36898">
      <w:pPr>
        <w:rPr>
          <w:rFonts w:cs="Arial"/>
        </w:rPr>
      </w:pPr>
      <w:r w:rsidRPr="0086070B">
        <w:rPr>
          <w:rFonts w:cs="Arial"/>
        </w:rPr>
        <w:t>The allocation of teaching to deliver the module is:</w:t>
      </w:r>
    </w:p>
    <w:tbl>
      <w:tblPr>
        <w:tblW w:w="0" w:type="auto"/>
        <w:tblLayout w:type="fixed"/>
        <w:tblLook w:val="0000" w:firstRow="0" w:lastRow="0" w:firstColumn="0" w:lastColumn="0" w:noHBand="0" w:noVBand="0"/>
      </w:tblPr>
      <w:tblGrid>
        <w:gridCol w:w="3968"/>
        <w:gridCol w:w="1700"/>
        <w:gridCol w:w="1845"/>
      </w:tblGrid>
      <w:tr w:rsidR="00D36898" w:rsidRPr="0086070B" w14:paraId="22E87A2C" w14:textId="77777777" w:rsidTr="000A0590">
        <w:tc>
          <w:tcPr>
            <w:tcW w:w="3968" w:type="dxa"/>
            <w:tcBorders>
              <w:top w:val="single" w:sz="4" w:space="0" w:color="000000"/>
              <w:left w:val="single" w:sz="4" w:space="0" w:color="000000"/>
              <w:bottom w:val="single" w:sz="4" w:space="0" w:color="000000"/>
              <w:right w:val="single" w:sz="4" w:space="0" w:color="000000"/>
            </w:tcBorders>
          </w:tcPr>
          <w:p w14:paraId="6AD2BD71" w14:textId="77777777" w:rsidR="00D36898" w:rsidRPr="0086070B" w:rsidRDefault="00D36898" w:rsidP="000A0590">
            <w:pPr>
              <w:rPr>
                <w:rFonts w:cs="Arial"/>
                <w:b/>
              </w:rPr>
            </w:pPr>
            <w:r w:rsidRPr="0086070B">
              <w:rPr>
                <w:rFonts w:cs="Arial"/>
                <w:b/>
              </w:rPr>
              <w:t>Activity type</w:t>
            </w:r>
          </w:p>
        </w:tc>
        <w:tc>
          <w:tcPr>
            <w:tcW w:w="1700" w:type="dxa"/>
            <w:tcBorders>
              <w:top w:val="single" w:sz="4" w:space="0" w:color="000000"/>
              <w:left w:val="single" w:sz="4" w:space="0" w:color="000000"/>
              <w:bottom w:val="single" w:sz="4" w:space="0" w:color="000000"/>
              <w:right w:val="single" w:sz="4" w:space="0" w:color="000000"/>
            </w:tcBorders>
          </w:tcPr>
          <w:p w14:paraId="31BA9089" w14:textId="77777777" w:rsidR="00D36898" w:rsidRPr="0086070B" w:rsidRDefault="00D36898" w:rsidP="000A0590">
            <w:pPr>
              <w:jc w:val="center"/>
              <w:rPr>
                <w:rFonts w:cs="Arial"/>
                <w:b/>
              </w:rPr>
            </w:pPr>
            <w:r w:rsidRPr="0086070B">
              <w:rPr>
                <w:rFonts w:cs="Arial"/>
                <w:b/>
              </w:rPr>
              <w:t>Hours</w:t>
            </w:r>
          </w:p>
        </w:tc>
        <w:tc>
          <w:tcPr>
            <w:tcW w:w="1845" w:type="dxa"/>
            <w:tcBorders>
              <w:top w:val="single" w:sz="4" w:space="0" w:color="000000"/>
              <w:left w:val="single" w:sz="4" w:space="0" w:color="000000"/>
              <w:bottom w:val="single" w:sz="4" w:space="0" w:color="000000"/>
              <w:right w:val="single" w:sz="4" w:space="0" w:color="000000"/>
            </w:tcBorders>
          </w:tcPr>
          <w:p w14:paraId="5D47B49B" w14:textId="77777777" w:rsidR="00D36898" w:rsidRPr="0086070B" w:rsidRDefault="00D36898" w:rsidP="000A0590">
            <w:pPr>
              <w:jc w:val="center"/>
              <w:rPr>
                <w:rFonts w:cs="Arial"/>
                <w:b/>
              </w:rPr>
            </w:pPr>
            <w:r w:rsidRPr="0086070B">
              <w:rPr>
                <w:rFonts w:cs="Arial"/>
                <w:b/>
              </w:rPr>
              <w:t>Percentage</w:t>
            </w:r>
          </w:p>
        </w:tc>
      </w:tr>
      <w:tr w:rsidR="00D36898" w:rsidRPr="0086070B" w14:paraId="032C66B0" w14:textId="77777777" w:rsidTr="000A0590">
        <w:tc>
          <w:tcPr>
            <w:tcW w:w="3968" w:type="dxa"/>
            <w:tcBorders>
              <w:top w:val="single" w:sz="4" w:space="0" w:color="000000"/>
              <w:left w:val="single" w:sz="4" w:space="0" w:color="000000"/>
              <w:bottom w:val="single" w:sz="4" w:space="0" w:color="000000"/>
              <w:right w:val="single" w:sz="4" w:space="0" w:color="000000"/>
            </w:tcBorders>
          </w:tcPr>
          <w:p w14:paraId="4BA3B7FC" w14:textId="77777777" w:rsidR="00D36898" w:rsidRPr="0086070B" w:rsidRDefault="00D36898" w:rsidP="000A0590">
            <w:pPr>
              <w:rPr>
                <w:rFonts w:cs="Arial"/>
              </w:rPr>
            </w:pPr>
            <w:r w:rsidRPr="0086070B">
              <w:rPr>
                <w:rFonts w:cs="Arial"/>
              </w:rPr>
              <w:t>Scheduled learning</w:t>
            </w:r>
          </w:p>
        </w:tc>
        <w:tc>
          <w:tcPr>
            <w:tcW w:w="1700" w:type="dxa"/>
            <w:tcBorders>
              <w:top w:val="single" w:sz="4" w:space="0" w:color="000000"/>
              <w:left w:val="single" w:sz="4" w:space="0" w:color="000000"/>
              <w:bottom w:val="single" w:sz="4" w:space="0" w:color="000000"/>
              <w:right w:val="single" w:sz="4" w:space="0" w:color="000000"/>
            </w:tcBorders>
          </w:tcPr>
          <w:p w14:paraId="62D61BC2" w14:textId="77777777" w:rsidR="00D36898" w:rsidRPr="0086070B" w:rsidRDefault="00D36898" w:rsidP="000A0590">
            <w:pPr>
              <w:jc w:val="center"/>
              <w:rPr>
                <w:rFonts w:cs="Arial"/>
              </w:rPr>
            </w:pPr>
            <w:r w:rsidRPr="0086070B">
              <w:rPr>
                <w:rFonts w:cs="Arial"/>
              </w:rPr>
              <w:t>48</w:t>
            </w:r>
          </w:p>
        </w:tc>
        <w:tc>
          <w:tcPr>
            <w:tcW w:w="1845" w:type="dxa"/>
            <w:tcBorders>
              <w:top w:val="single" w:sz="4" w:space="0" w:color="000000"/>
              <w:left w:val="single" w:sz="4" w:space="0" w:color="000000"/>
              <w:bottom w:val="single" w:sz="4" w:space="0" w:color="000000"/>
              <w:right w:val="single" w:sz="4" w:space="0" w:color="000000"/>
            </w:tcBorders>
          </w:tcPr>
          <w:p w14:paraId="4AF3B9D1" w14:textId="77777777" w:rsidR="00D36898" w:rsidRPr="0086070B" w:rsidRDefault="00D36898" w:rsidP="000A0590">
            <w:pPr>
              <w:jc w:val="center"/>
              <w:rPr>
                <w:rFonts w:cs="Arial"/>
              </w:rPr>
            </w:pPr>
            <w:r w:rsidRPr="0086070B">
              <w:rPr>
                <w:rFonts w:cs="Arial"/>
              </w:rPr>
              <w:t>24</w:t>
            </w:r>
          </w:p>
        </w:tc>
      </w:tr>
      <w:tr w:rsidR="00D36898" w:rsidRPr="0086070B" w14:paraId="7C131928" w14:textId="77777777" w:rsidTr="000A0590">
        <w:tc>
          <w:tcPr>
            <w:tcW w:w="3968" w:type="dxa"/>
            <w:tcBorders>
              <w:top w:val="single" w:sz="4" w:space="0" w:color="000000"/>
              <w:left w:val="single" w:sz="4" w:space="0" w:color="000000"/>
              <w:bottom w:val="single" w:sz="4" w:space="0" w:color="000000"/>
              <w:right w:val="single" w:sz="4" w:space="0" w:color="000000"/>
            </w:tcBorders>
          </w:tcPr>
          <w:p w14:paraId="596C26A8" w14:textId="77777777" w:rsidR="00D36898" w:rsidRPr="0086070B" w:rsidRDefault="00D36898" w:rsidP="000A0590">
            <w:pPr>
              <w:rPr>
                <w:rFonts w:cs="Arial"/>
              </w:rPr>
            </w:pPr>
            <w:r w:rsidRPr="0086070B">
              <w:rPr>
                <w:rFonts w:cs="Arial"/>
              </w:rPr>
              <w:t>Independent learning</w:t>
            </w:r>
          </w:p>
        </w:tc>
        <w:tc>
          <w:tcPr>
            <w:tcW w:w="1700" w:type="dxa"/>
            <w:tcBorders>
              <w:top w:val="single" w:sz="4" w:space="0" w:color="000000"/>
              <w:left w:val="single" w:sz="4" w:space="0" w:color="000000"/>
              <w:bottom w:val="single" w:sz="4" w:space="0" w:color="000000"/>
              <w:right w:val="single" w:sz="4" w:space="0" w:color="000000"/>
            </w:tcBorders>
          </w:tcPr>
          <w:p w14:paraId="2513E822" w14:textId="77777777" w:rsidR="00D36898" w:rsidRPr="0086070B" w:rsidRDefault="00D36898" w:rsidP="000A0590">
            <w:pPr>
              <w:jc w:val="center"/>
              <w:rPr>
                <w:rFonts w:cs="Arial"/>
              </w:rPr>
            </w:pPr>
            <w:r w:rsidRPr="0086070B">
              <w:rPr>
                <w:rFonts w:cs="Arial"/>
              </w:rPr>
              <w:t>152</w:t>
            </w:r>
          </w:p>
        </w:tc>
        <w:tc>
          <w:tcPr>
            <w:tcW w:w="1845" w:type="dxa"/>
            <w:tcBorders>
              <w:top w:val="single" w:sz="4" w:space="0" w:color="000000"/>
              <w:left w:val="single" w:sz="4" w:space="0" w:color="000000"/>
              <w:bottom w:val="single" w:sz="4" w:space="0" w:color="000000"/>
              <w:right w:val="single" w:sz="4" w:space="0" w:color="000000"/>
            </w:tcBorders>
          </w:tcPr>
          <w:p w14:paraId="07BD1674" w14:textId="77777777" w:rsidR="00D36898" w:rsidRPr="0086070B" w:rsidRDefault="00D36898" w:rsidP="000A0590">
            <w:pPr>
              <w:jc w:val="center"/>
              <w:rPr>
                <w:rFonts w:cs="Arial"/>
              </w:rPr>
            </w:pPr>
            <w:r w:rsidRPr="0086070B">
              <w:rPr>
                <w:rFonts w:cs="Arial"/>
              </w:rPr>
              <w:t>76</w:t>
            </w:r>
          </w:p>
        </w:tc>
      </w:tr>
      <w:tr w:rsidR="00D36898" w:rsidRPr="0086070B" w14:paraId="160A2626" w14:textId="77777777" w:rsidTr="000A0590">
        <w:tc>
          <w:tcPr>
            <w:tcW w:w="3968" w:type="dxa"/>
            <w:tcBorders>
              <w:top w:val="single" w:sz="4" w:space="0" w:color="000000"/>
              <w:left w:val="single" w:sz="4" w:space="0" w:color="000000"/>
              <w:bottom w:val="single" w:sz="4" w:space="0" w:color="000000"/>
              <w:right w:val="single" w:sz="4" w:space="0" w:color="000000"/>
            </w:tcBorders>
          </w:tcPr>
          <w:p w14:paraId="03B91C81" w14:textId="77777777" w:rsidR="00D36898" w:rsidRPr="0086070B" w:rsidRDefault="00D36898" w:rsidP="000A0590">
            <w:pPr>
              <w:rPr>
                <w:rFonts w:cs="Arial"/>
              </w:rPr>
            </w:pPr>
            <w:r w:rsidRPr="0086070B">
              <w:rPr>
                <w:rFonts w:cs="Arial"/>
              </w:rPr>
              <w:t>Placement learning</w:t>
            </w:r>
          </w:p>
        </w:tc>
        <w:tc>
          <w:tcPr>
            <w:tcW w:w="1700" w:type="dxa"/>
            <w:tcBorders>
              <w:top w:val="single" w:sz="4" w:space="0" w:color="000000"/>
              <w:left w:val="single" w:sz="4" w:space="0" w:color="000000"/>
              <w:bottom w:val="single" w:sz="4" w:space="0" w:color="000000"/>
              <w:right w:val="single" w:sz="4" w:space="0" w:color="000000"/>
            </w:tcBorders>
          </w:tcPr>
          <w:p w14:paraId="6F8735D6" w14:textId="77777777" w:rsidR="00D36898" w:rsidRPr="0086070B" w:rsidRDefault="00D36898" w:rsidP="000A0590">
            <w:pPr>
              <w:jc w:val="center"/>
              <w:rPr>
                <w:rFonts w:cs="Arial"/>
              </w:rPr>
            </w:pPr>
            <w:r w:rsidRPr="0086070B">
              <w:rPr>
                <w:rFonts w:cs="Arial"/>
              </w:rPr>
              <w:t>-</w:t>
            </w:r>
          </w:p>
        </w:tc>
        <w:tc>
          <w:tcPr>
            <w:tcW w:w="1845" w:type="dxa"/>
            <w:tcBorders>
              <w:top w:val="single" w:sz="4" w:space="0" w:color="000000"/>
              <w:left w:val="single" w:sz="4" w:space="0" w:color="000000"/>
              <w:bottom w:val="single" w:sz="4" w:space="0" w:color="000000"/>
              <w:right w:val="single" w:sz="4" w:space="0" w:color="000000"/>
            </w:tcBorders>
          </w:tcPr>
          <w:p w14:paraId="31293CB1" w14:textId="77777777" w:rsidR="00D36898" w:rsidRPr="0086070B" w:rsidRDefault="00D36898" w:rsidP="000A0590">
            <w:pPr>
              <w:jc w:val="center"/>
              <w:rPr>
                <w:rFonts w:cs="Arial"/>
              </w:rPr>
            </w:pPr>
          </w:p>
        </w:tc>
      </w:tr>
      <w:tr w:rsidR="00D36898" w:rsidRPr="0086070B" w14:paraId="1AA18692" w14:textId="77777777" w:rsidTr="000A0590">
        <w:tc>
          <w:tcPr>
            <w:tcW w:w="3968" w:type="dxa"/>
            <w:tcBorders>
              <w:top w:val="single" w:sz="4" w:space="0" w:color="000000"/>
              <w:left w:val="single" w:sz="4" w:space="0" w:color="000000"/>
              <w:bottom w:val="single" w:sz="4" w:space="0" w:color="000000"/>
              <w:right w:val="single" w:sz="4" w:space="0" w:color="000000"/>
            </w:tcBorders>
          </w:tcPr>
          <w:p w14:paraId="1E663D19" w14:textId="77777777" w:rsidR="00D36898" w:rsidRPr="0086070B" w:rsidRDefault="00D36898" w:rsidP="000A0590">
            <w:pPr>
              <w:rPr>
                <w:rFonts w:cs="Arial"/>
                <w:b/>
              </w:rPr>
            </w:pPr>
            <w:r w:rsidRPr="0086070B">
              <w:rPr>
                <w:rFonts w:cs="Arial"/>
                <w:b/>
              </w:rPr>
              <w:t>TOTAL</w:t>
            </w:r>
          </w:p>
        </w:tc>
        <w:tc>
          <w:tcPr>
            <w:tcW w:w="1700" w:type="dxa"/>
            <w:tcBorders>
              <w:top w:val="single" w:sz="4" w:space="0" w:color="000000"/>
              <w:left w:val="single" w:sz="4" w:space="0" w:color="000000"/>
              <w:bottom w:val="single" w:sz="4" w:space="0" w:color="000000"/>
              <w:right w:val="single" w:sz="4" w:space="0" w:color="000000"/>
            </w:tcBorders>
          </w:tcPr>
          <w:p w14:paraId="5342B1E3" w14:textId="77777777" w:rsidR="00D36898" w:rsidRPr="0086070B" w:rsidRDefault="00D36898" w:rsidP="000A0590">
            <w:pPr>
              <w:jc w:val="center"/>
              <w:rPr>
                <w:rFonts w:cs="Arial"/>
                <w:b/>
              </w:rPr>
            </w:pPr>
            <w:r w:rsidRPr="0086070B">
              <w:rPr>
                <w:rFonts w:cs="Arial"/>
                <w:b/>
              </w:rPr>
              <w:t>200</w:t>
            </w:r>
          </w:p>
        </w:tc>
        <w:tc>
          <w:tcPr>
            <w:tcW w:w="1845" w:type="dxa"/>
            <w:tcBorders>
              <w:top w:val="single" w:sz="4" w:space="0" w:color="000000"/>
              <w:left w:val="single" w:sz="4" w:space="0" w:color="000000"/>
              <w:bottom w:val="single" w:sz="4" w:space="0" w:color="000000"/>
              <w:right w:val="single" w:sz="4" w:space="0" w:color="000000"/>
            </w:tcBorders>
          </w:tcPr>
          <w:p w14:paraId="40AF2815" w14:textId="77777777" w:rsidR="00D36898" w:rsidRPr="0086070B" w:rsidRDefault="00D36898" w:rsidP="000A0590">
            <w:pPr>
              <w:jc w:val="center"/>
              <w:rPr>
                <w:rFonts w:cs="Arial"/>
                <w:b/>
              </w:rPr>
            </w:pPr>
            <w:r w:rsidRPr="0086070B">
              <w:rPr>
                <w:rFonts w:cs="Arial"/>
                <w:b/>
              </w:rPr>
              <w:t>100%</w:t>
            </w:r>
          </w:p>
        </w:tc>
      </w:tr>
    </w:tbl>
    <w:p w14:paraId="41B459D1" w14:textId="77777777" w:rsidR="00D36898" w:rsidRPr="0086070B" w:rsidRDefault="00D36898" w:rsidP="00D36898">
      <w:pPr>
        <w:pStyle w:val="fixed"/>
        <w:rPr>
          <w:rFonts w:ascii="Arial" w:hAnsi="Arial" w:cs="Arial"/>
          <w:sz w:val="22"/>
          <w:szCs w:val="22"/>
        </w:rPr>
      </w:pPr>
    </w:p>
    <w:p w14:paraId="3EE68B68" w14:textId="77777777" w:rsidR="00D36898" w:rsidRPr="0086070B" w:rsidRDefault="00D36898" w:rsidP="00D36898">
      <w:pPr>
        <w:pStyle w:val="fixed"/>
        <w:rPr>
          <w:rFonts w:ascii="Arial" w:hAnsi="Arial" w:cs="Arial"/>
          <w:sz w:val="22"/>
          <w:szCs w:val="22"/>
        </w:rPr>
      </w:pPr>
      <w:r w:rsidRPr="0086070B">
        <w:rPr>
          <w:rFonts w:ascii="Arial" w:hAnsi="Arial" w:cs="Arial"/>
          <w:sz w:val="22"/>
          <w:szCs w:val="22"/>
        </w:rPr>
        <w:t>ASSESSMENT</w:t>
      </w:r>
    </w:p>
    <w:p w14:paraId="2D7EDE83" w14:textId="77777777" w:rsidR="00D36898" w:rsidRPr="0086070B" w:rsidRDefault="00D36898" w:rsidP="00D36898">
      <w:pPr>
        <w:pStyle w:val="fixed"/>
        <w:rPr>
          <w:rFonts w:ascii="Arial" w:hAnsi="Arial" w:cs="Arial"/>
          <w:b w:val="0"/>
          <w:sz w:val="22"/>
          <w:szCs w:val="22"/>
        </w:rPr>
      </w:pPr>
    </w:p>
    <w:p w14:paraId="772B173C" w14:textId="77777777" w:rsidR="00D36898" w:rsidRPr="0086070B" w:rsidRDefault="00D36898" w:rsidP="00D36898">
      <w:pPr>
        <w:rPr>
          <w:rFonts w:cs="Arial"/>
          <w:b/>
        </w:rPr>
      </w:pPr>
      <w:r w:rsidRPr="0086070B">
        <w:rPr>
          <w:rFonts w:cs="Arial"/>
          <w:b/>
        </w:rPr>
        <w:t>Assessment Component 1 – Coursework (practical) 100%</w:t>
      </w:r>
    </w:p>
    <w:p w14:paraId="4B275C39" w14:textId="77777777" w:rsidR="00D36898" w:rsidRPr="0086070B" w:rsidRDefault="00D36898" w:rsidP="00D36898">
      <w:pPr>
        <w:rPr>
          <w:rFonts w:cs="Arial"/>
          <w:i/>
        </w:rPr>
      </w:pPr>
      <w:r w:rsidRPr="0086070B">
        <w:rPr>
          <w:rFonts w:cs="Arial"/>
          <w:i/>
        </w:rPr>
        <w:t>Exemplar</w:t>
      </w:r>
    </w:p>
    <w:p w14:paraId="4009C143" w14:textId="77777777" w:rsidR="00D36898" w:rsidRPr="0086070B" w:rsidRDefault="00D36898" w:rsidP="00D36898">
      <w:pPr>
        <w:pStyle w:val="Footer"/>
        <w:spacing w:before="120" w:after="120"/>
        <w:rPr>
          <w:rFonts w:ascii="Arial" w:hAnsi="Arial" w:cs="Arial"/>
        </w:rPr>
      </w:pPr>
      <w:r w:rsidRPr="0086070B">
        <w:rPr>
          <w:rFonts w:ascii="Arial" w:hAnsi="Arial" w:cs="Arial"/>
        </w:rPr>
        <w:t xml:space="preserve">The final submission will be a single or series of innovative directed animations (to total some 20-30 seconds) derived from their studies into a relevant </w:t>
      </w:r>
      <w:r w:rsidR="005C03B9" w:rsidRPr="0086070B">
        <w:rPr>
          <w:rFonts w:ascii="Arial" w:hAnsi="Arial" w:cs="Arial"/>
        </w:rPr>
        <w:t>motion capture</w:t>
      </w:r>
      <w:r w:rsidRPr="0086070B">
        <w:rPr>
          <w:rFonts w:ascii="Arial" w:hAnsi="Arial" w:cs="Arial"/>
        </w:rPr>
        <w:t xml:space="preserve"> subject. This may be packaged as a technical document, blog, research paper, online tutorial, but whatever the presentation form </w:t>
      </w:r>
      <w:r w:rsidR="005C03B9" w:rsidRPr="0086070B">
        <w:rPr>
          <w:rFonts w:ascii="Arial" w:hAnsi="Arial" w:cs="Arial"/>
        </w:rPr>
        <w:t xml:space="preserve">chosen </w:t>
      </w:r>
      <w:r w:rsidRPr="0086070B">
        <w:rPr>
          <w:rFonts w:ascii="Arial" w:hAnsi="Arial" w:cs="Arial"/>
        </w:rPr>
        <w:t>it will need to contain animated examples or representations in 3D in support of the topic considered.</w:t>
      </w:r>
    </w:p>
    <w:p w14:paraId="5147F6EA" w14:textId="77777777" w:rsidR="00D36898" w:rsidRPr="0086070B" w:rsidRDefault="00D36898" w:rsidP="00D36898">
      <w:pPr>
        <w:pStyle w:val="fixed"/>
        <w:ind w:left="0" w:firstLine="0"/>
        <w:jc w:val="both"/>
        <w:rPr>
          <w:rFonts w:ascii="Arial" w:hAnsi="Arial" w:cs="Arial"/>
          <w:sz w:val="22"/>
          <w:szCs w:val="22"/>
        </w:rPr>
      </w:pPr>
    </w:p>
    <w:p w14:paraId="2A567E73" w14:textId="77777777" w:rsidR="00C43961" w:rsidRDefault="00C43961">
      <w:pPr>
        <w:spacing w:after="0" w:line="240" w:lineRule="auto"/>
        <w:jc w:val="left"/>
        <w:rPr>
          <w:rFonts w:eastAsia="Calibri" w:cs="Arial"/>
          <w:b/>
          <w:lang w:val="en-GB" w:eastAsia="en-GB"/>
        </w:rPr>
      </w:pPr>
      <w:r>
        <w:rPr>
          <w:rFonts w:cs="Arial"/>
        </w:rPr>
        <w:br w:type="page"/>
      </w:r>
    </w:p>
    <w:p w14:paraId="50D8451A" w14:textId="743EDAA2" w:rsidR="00D36898" w:rsidRPr="0086070B" w:rsidRDefault="00D36898" w:rsidP="00D36898">
      <w:pPr>
        <w:pStyle w:val="fixed"/>
        <w:ind w:left="0" w:firstLine="0"/>
        <w:jc w:val="both"/>
        <w:rPr>
          <w:rFonts w:ascii="Arial" w:hAnsi="Arial" w:cs="Arial"/>
          <w:sz w:val="22"/>
          <w:szCs w:val="22"/>
        </w:rPr>
      </w:pPr>
      <w:r w:rsidRPr="0086070B">
        <w:rPr>
          <w:rFonts w:ascii="Arial" w:hAnsi="Arial" w:cs="Arial"/>
          <w:sz w:val="22"/>
          <w:szCs w:val="22"/>
        </w:rPr>
        <w:lastRenderedPageBreak/>
        <w:t>Assessment Summary</w:t>
      </w:r>
    </w:p>
    <w:p w14:paraId="13DFC4F9" w14:textId="77777777" w:rsidR="00D36898" w:rsidRPr="0086070B" w:rsidRDefault="00D36898" w:rsidP="00D36898">
      <w:pPr>
        <w:pStyle w:val="fixed"/>
        <w:jc w:val="both"/>
        <w:rPr>
          <w:rFonts w:ascii="Arial" w:hAnsi="Arial" w:cs="Arial"/>
          <w:sz w:val="22"/>
          <w:szCs w:val="22"/>
        </w:rPr>
      </w:pPr>
    </w:p>
    <w:tbl>
      <w:tblPr>
        <w:tblW w:w="0" w:type="auto"/>
        <w:tblLayout w:type="fixed"/>
        <w:tblLook w:val="0000" w:firstRow="0" w:lastRow="0" w:firstColumn="0" w:lastColumn="0" w:noHBand="0" w:noVBand="0"/>
      </w:tblPr>
      <w:tblGrid>
        <w:gridCol w:w="3260"/>
        <w:gridCol w:w="1842"/>
      </w:tblGrid>
      <w:tr w:rsidR="00D36898" w:rsidRPr="0086070B" w14:paraId="3A6D0669" w14:textId="77777777" w:rsidTr="000A0590">
        <w:tc>
          <w:tcPr>
            <w:tcW w:w="3260" w:type="dxa"/>
            <w:tcBorders>
              <w:top w:val="single" w:sz="4" w:space="0" w:color="000000"/>
              <w:left w:val="single" w:sz="4" w:space="0" w:color="000000"/>
              <w:bottom w:val="single" w:sz="4" w:space="0" w:color="000000"/>
              <w:right w:val="single" w:sz="4" w:space="0" w:color="000000"/>
            </w:tcBorders>
          </w:tcPr>
          <w:p w14:paraId="0A9445B9" w14:textId="77777777" w:rsidR="00D36898" w:rsidRPr="0086070B" w:rsidRDefault="00D36898" w:rsidP="000A0590">
            <w:pPr>
              <w:rPr>
                <w:rFonts w:cs="Arial"/>
                <w:b/>
              </w:rPr>
            </w:pPr>
            <w:r w:rsidRPr="0086070B">
              <w:rPr>
                <w:rFonts w:cs="Arial"/>
                <w:b/>
              </w:rPr>
              <w:t>Activity type</w:t>
            </w:r>
          </w:p>
        </w:tc>
        <w:tc>
          <w:tcPr>
            <w:tcW w:w="1842" w:type="dxa"/>
            <w:tcBorders>
              <w:top w:val="single" w:sz="4" w:space="0" w:color="000000"/>
              <w:left w:val="single" w:sz="4" w:space="0" w:color="000000"/>
              <w:bottom w:val="single" w:sz="4" w:space="0" w:color="000000"/>
              <w:right w:val="single" w:sz="4" w:space="0" w:color="000000"/>
            </w:tcBorders>
          </w:tcPr>
          <w:p w14:paraId="754385B2" w14:textId="77777777" w:rsidR="00D36898" w:rsidRPr="0086070B" w:rsidRDefault="00D36898" w:rsidP="000A0590">
            <w:pPr>
              <w:jc w:val="center"/>
              <w:rPr>
                <w:rFonts w:cs="Arial"/>
                <w:b/>
              </w:rPr>
            </w:pPr>
            <w:r w:rsidRPr="0086070B">
              <w:rPr>
                <w:rFonts w:cs="Arial"/>
                <w:b/>
              </w:rPr>
              <w:t>Percentage</w:t>
            </w:r>
          </w:p>
        </w:tc>
      </w:tr>
      <w:tr w:rsidR="00D36898" w:rsidRPr="0086070B" w14:paraId="2CDFC1F2" w14:textId="77777777" w:rsidTr="000A0590">
        <w:tc>
          <w:tcPr>
            <w:tcW w:w="3260" w:type="dxa"/>
            <w:tcBorders>
              <w:top w:val="single" w:sz="4" w:space="0" w:color="000000"/>
              <w:left w:val="single" w:sz="4" w:space="0" w:color="000000"/>
              <w:bottom w:val="single" w:sz="4" w:space="0" w:color="000000"/>
              <w:right w:val="single" w:sz="4" w:space="0" w:color="000000"/>
            </w:tcBorders>
          </w:tcPr>
          <w:p w14:paraId="039BB0A8" w14:textId="77777777" w:rsidR="00D36898" w:rsidRPr="0086070B" w:rsidRDefault="00D36898" w:rsidP="000A0590">
            <w:pPr>
              <w:rPr>
                <w:rFonts w:cs="Arial"/>
              </w:rPr>
            </w:pPr>
            <w:r w:rsidRPr="0086070B">
              <w:rPr>
                <w:rFonts w:cs="Arial"/>
              </w:rPr>
              <w:t>Written exam</w:t>
            </w:r>
          </w:p>
        </w:tc>
        <w:tc>
          <w:tcPr>
            <w:tcW w:w="1842" w:type="dxa"/>
            <w:tcBorders>
              <w:top w:val="single" w:sz="4" w:space="0" w:color="000000"/>
              <w:left w:val="single" w:sz="4" w:space="0" w:color="000000"/>
              <w:bottom w:val="single" w:sz="4" w:space="0" w:color="000000"/>
              <w:right w:val="single" w:sz="4" w:space="0" w:color="000000"/>
            </w:tcBorders>
          </w:tcPr>
          <w:p w14:paraId="06D4CD97" w14:textId="77777777" w:rsidR="00D36898" w:rsidRPr="0086070B" w:rsidRDefault="00D36898" w:rsidP="000A0590">
            <w:pPr>
              <w:jc w:val="center"/>
              <w:rPr>
                <w:rFonts w:cs="Arial"/>
              </w:rPr>
            </w:pPr>
          </w:p>
        </w:tc>
      </w:tr>
      <w:tr w:rsidR="00D36898" w:rsidRPr="0086070B" w14:paraId="52B60770" w14:textId="77777777" w:rsidTr="000A0590">
        <w:tc>
          <w:tcPr>
            <w:tcW w:w="3260" w:type="dxa"/>
            <w:tcBorders>
              <w:top w:val="single" w:sz="4" w:space="0" w:color="000000"/>
              <w:left w:val="single" w:sz="4" w:space="0" w:color="000000"/>
              <w:bottom w:val="single" w:sz="4" w:space="0" w:color="000000"/>
              <w:right w:val="single" w:sz="4" w:space="0" w:color="000000"/>
            </w:tcBorders>
          </w:tcPr>
          <w:p w14:paraId="1F201B36" w14:textId="77777777" w:rsidR="00D36898" w:rsidRPr="0086070B" w:rsidRDefault="00D36898" w:rsidP="000A0590">
            <w:pPr>
              <w:rPr>
                <w:rFonts w:cs="Arial"/>
              </w:rPr>
            </w:pPr>
            <w:r w:rsidRPr="0086070B">
              <w:rPr>
                <w:rFonts w:cs="Arial"/>
              </w:rPr>
              <w:t>Coursework</w:t>
            </w:r>
          </w:p>
        </w:tc>
        <w:tc>
          <w:tcPr>
            <w:tcW w:w="1842" w:type="dxa"/>
            <w:tcBorders>
              <w:top w:val="single" w:sz="4" w:space="0" w:color="000000"/>
              <w:left w:val="single" w:sz="4" w:space="0" w:color="000000"/>
              <w:bottom w:val="single" w:sz="4" w:space="0" w:color="000000"/>
              <w:right w:val="single" w:sz="4" w:space="0" w:color="000000"/>
            </w:tcBorders>
          </w:tcPr>
          <w:p w14:paraId="2DC0A63C" w14:textId="77777777" w:rsidR="00D36898" w:rsidRPr="0086070B" w:rsidRDefault="00D36898" w:rsidP="000A0590">
            <w:pPr>
              <w:jc w:val="center"/>
              <w:rPr>
                <w:rFonts w:cs="Arial"/>
              </w:rPr>
            </w:pPr>
            <w:r w:rsidRPr="0086070B">
              <w:rPr>
                <w:rFonts w:cs="Arial"/>
              </w:rPr>
              <w:t>100%</w:t>
            </w:r>
          </w:p>
        </w:tc>
      </w:tr>
      <w:tr w:rsidR="00D36898" w:rsidRPr="0086070B" w14:paraId="395A0E12" w14:textId="77777777" w:rsidTr="000A0590">
        <w:tc>
          <w:tcPr>
            <w:tcW w:w="3260" w:type="dxa"/>
            <w:tcBorders>
              <w:top w:val="single" w:sz="4" w:space="0" w:color="000000"/>
              <w:left w:val="single" w:sz="4" w:space="0" w:color="000000"/>
              <w:bottom w:val="single" w:sz="4" w:space="0" w:color="000000"/>
              <w:right w:val="single" w:sz="4" w:space="0" w:color="000000"/>
            </w:tcBorders>
          </w:tcPr>
          <w:p w14:paraId="2C484402" w14:textId="77777777" w:rsidR="00D36898" w:rsidRPr="0086070B" w:rsidRDefault="00D36898" w:rsidP="000A0590">
            <w:pPr>
              <w:rPr>
                <w:rFonts w:cs="Arial"/>
              </w:rPr>
            </w:pPr>
            <w:r w:rsidRPr="0086070B">
              <w:rPr>
                <w:rFonts w:cs="Arial"/>
              </w:rPr>
              <w:t>Practical</w:t>
            </w:r>
          </w:p>
        </w:tc>
        <w:tc>
          <w:tcPr>
            <w:tcW w:w="1842" w:type="dxa"/>
            <w:tcBorders>
              <w:top w:val="single" w:sz="4" w:space="0" w:color="000000"/>
              <w:left w:val="single" w:sz="4" w:space="0" w:color="000000"/>
              <w:bottom w:val="single" w:sz="4" w:space="0" w:color="000000"/>
              <w:right w:val="single" w:sz="4" w:space="0" w:color="000000"/>
            </w:tcBorders>
          </w:tcPr>
          <w:p w14:paraId="6B65BEEA" w14:textId="77777777" w:rsidR="00D36898" w:rsidRPr="0086070B" w:rsidRDefault="00D36898" w:rsidP="000A0590">
            <w:pPr>
              <w:jc w:val="center"/>
              <w:rPr>
                <w:rFonts w:cs="Arial"/>
              </w:rPr>
            </w:pPr>
          </w:p>
        </w:tc>
      </w:tr>
      <w:tr w:rsidR="00D36898" w:rsidRPr="0086070B" w14:paraId="5C7C10CE" w14:textId="77777777" w:rsidTr="000A0590">
        <w:tc>
          <w:tcPr>
            <w:tcW w:w="3260" w:type="dxa"/>
            <w:tcBorders>
              <w:top w:val="single" w:sz="4" w:space="0" w:color="000000"/>
              <w:left w:val="single" w:sz="4" w:space="0" w:color="000000"/>
              <w:bottom w:val="single" w:sz="4" w:space="0" w:color="000000"/>
              <w:right w:val="single" w:sz="4" w:space="0" w:color="000000"/>
            </w:tcBorders>
          </w:tcPr>
          <w:p w14:paraId="4EDA9424" w14:textId="77777777" w:rsidR="00D36898" w:rsidRPr="0086070B" w:rsidRDefault="00D36898" w:rsidP="000A0590">
            <w:pPr>
              <w:rPr>
                <w:rFonts w:cs="Arial"/>
                <w:b/>
              </w:rPr>
            </w:pPr>
            <w:r w:rsidRPr="0086070B">
              <w:rPr>
                <w:rFonts w:cs="Arial"/>
                <w:b/>
              </w:rPr>
              <w:t>TOTAL</w:t>
            </w:r>
          </w:p>
        </w:tc>
        <w:tc>
          <w:tcPr>
            <w:tcW w:w="1842" w:type="dxa"/>
            <w:tcBorders>
              <w:top w:val="single" w:sz="4" w:space="0" w:color="000000"/>
              <w:left w:val="single" w:sz="4" w:space="0" w:color="000000"/>
              <w:bottom w:val="single" w:sz="4" w:space="0" w:color="000000"/>
              <w:right w:val="single" w:sz="4" w:space="0" w:color="000000"/>
            </w:tcBorders>
          </w:tcPr>
          <w:p w14:paraId="32720D7C" w14:textId="77777777" w:rsidR="00D36898" w:rsidRPr="0086070B" w:rsidRDefault="00D36898" w:rsidP="000A0590">
            <w:pPr>
              <w:jc w:val="center"/>
              <w:rPr>
                <w:rFonts w:cs="Arial"/>
                <w:b/>
              </w:rPr>
            </w:pPr>
            <w:r w:rsidRPr="0086070B">
              <w:rPr>
                <w:rFonts w:cs="Arial"/>
                <w:b/>
              </w:rPr>
              <w:t>100%</w:t>
            </w:r>
          </w:p>
        </w:tc>
      </w:tr>
    </w:tbl>
    <w:p w14:paraId="1E9DA8F9" w14:textId="77777777" w:rsidR="00D36898" w:rsidRPr="0086070B" w:rsidRDefault="00D36898" w:rsidP="00D36898">
      <w:pPr>
        <w:pStyle w:val="heading"/>
        <w:ind w:left="0" w:firstLine="0"/>
        <w:rPr>
          <w:rFonts w:ascii="Arial" w:hAnsi="Arial" w:cs="Arial"/>
          <w:sz w:val="22"/>
          <w:szCs w:val="22"/>
        </w:rPr>
      </w:pPr>
      <w:r w:rsidRPr="0086070B">
        <w:rPr>
          <w:rFonts w:ascii="Arial" w:hAnsi="Arial" w:cs="Arial"/>
          <w:sz w:val="22"/>
          <w:szCs w:val="22"/>
        </w:rPr>
        <w:t>EDUCATION FOR SUSTAINABLE DEVELOPMENT (ESD)</w:t>
      </w:r>
    </w:p>
    <w:tbl>
      <w:tblPr>
        <w:tblW w:w="8897" w:type="dxa"/>
        <w:tblLayout w:type="fixed"/>
        <w:tblLook w:val="0000" w:firstRow="0" w:lastRow="0" w:firstColumn="0" w:lastColumn="0" w:noHBand="0" w:noVBand="0"/>
      </w:tblPr>
      <w:tblGrid>
        <w:gridCol w:w="4443"/>
        <w:gridCol w:w="4443"/>
        <w:gridCol w:w="11"/>
      </w:tblGrid>
      <w:tr w:rsidR="00D36898" w:rsidRPr="0086070B" w14:paraId="521A165F" w14:textId="77777777" w:rsidTr="000A0590">
        <w:trPr>
          <w:gridAfter w:val="1"/>
          <w:wAfter w:w="11" w:type="dxa"/>
        </w:trPr>
        <w:tc>
          <w:tcPr>
            <w:tcW w:w="4443" w:type="dxa"/>
            <w:vMerge w:val="restart"/>
            <w:tcBorders>
              <w:top w:val="single" w:sz="4" w:space="0" w:color="000000"/>
              <w:left w:val="single" w:sz="4" w:space="0" w:color="000000"/>
              <w:bottom w:val="single" w:sz="4" w:space="0" w:color="000000"/>
              <w:right w:val="single" w:sz="4" w:space="0" w:color="000000"/>
            </w:tcBorders>
            <w:vAlign w:val="center"/>
          </w:tcPr>
          <w:p w14:paraId="21680EC8" w14:textId="77777777" w:rsidR="00D36898" w:rsidRPr="0086070B" w:rsidRDefault="00D36898" w:rsidP="000A0590">
            <w:pPr>
              <w:pStyle w:val="heading"/>
              <w:ind w:left="0" w:firstLine="0"/>
              <w:rPr>
                <w:rFonts w:ascii="Arial" w:hAnsi="Arial" w:cs="Arial"/>
                <w:b w:val="0"/>
                <w:sz w:val="22"/>
                <w:szCs w:val="22"/>
              </w:rPr>
            </w:pPr>
            <w:r w:rsidRPr="0086070B">
              <w:rPr>
                <w:rFonts w:ascii="Arial" w:hAnsi="Arial" w:cs="Arial"/>
                <w:sz w:val="22"/>
                <w:szCs w:val="22"/>
              </w:rPr>
              <w:t>Does the module contribute to ESD?</w:t>
            </w:r>
          </w:p>
        </w:tc>
        <w:tc>
          <w:tcPr>
            <w:tcW w:w="4443" w:type="dxa"/>
            <w:tcBorders>
              <w:top w:val="single" w:sz="4" w:space="0" w:color="000000"/>
              <w:left w:val="single" w:sz="4" w:space="0" w:color="000000"/>
              <w:bottom w:val="single" w:sz="4" w:space="0" w:color="000000"/>
              <w:right w:val="single" w:sz="4" w:space="0" w:color="000000"/>
            </w:tcBorders>
            <w:vAlign w:val="center"/>
          </w:tcPr>
          <w:p w14:paraId="300BDC95" w14:textId="77777777" w:rsidR="00D36898" w:rsidRPr="0086070B" w:rsidRDefault="00D36898" w:rsidP="000A0590">
            <w:pPr>
              <w:pStyle w:val="heading"/>
              <w:rPr>
                <w:rFonts w:ascii="Arial" w:hAnsi="Arial" w:cs="Arial"/>
                <w:b w:val="0"/>
                <w:sz w:val="22"/>
                <w:szCs w:val="22"/>
              </w:rPr>
            </w:pPr>
            <w:r w:rsidRPr="0086070B">
              <w:rPr>
                <w:rFonts w:ascii="Arial" w:hAnsi="Arial" w:cs="Arial"/>
                <w:sz w:val="22"/>
                <w:szCs w:val="22"/>
              </w:rPr>
              <w:t>Yes</w:t>
            </w:r>
          </w:p>
        </w:tc>
      </w:tr>
      <w:tr w:rsidR="00D36898" w:rsidRPr="0086070B" w14:paraId="3E1273B6" w14:textId="77777777" w:rsidTr="000A0590">
        <w:trPr>
          <w:gridAfter w:val="1"/>
          <w:wAfter w:w="11" w:type="dxa"/>
        </w:trPr>
        <w:tc>
          <w:tcPr>
            <w:tcW w:w="4443" w:type="dxa"/>
            <w:vMerge/>
            <w:tcBorders>
              <w:top w:val="single" w:sz="4" w:space="0" w:color="000000"/>
              <w:left w:val="single" w:sz="4" w:space="0" w:color="000000"/>
              <w:bottom w:val="single" w:sz="4" w:space="0" w:color="000000"/>
              <w:right w:val="single" w:sz="4" w:space="0" w:color="000000"/>
            </w:tcBorders>
          </w:tcPr>
          <w:p w14:paraId="4DD916F9" w14:textId="77777777" w:rsidR="00D36898" w:rsidRPr="0086070B" w:rsidRDefault="00D36898" w:rsidP="000A0590">
            <w:pPr>
              <w:pStyle w:val="heading"/>
              <w:rPr>
                <w:rFonts w:ascii="Arial" w:hAnsi="Arial" w:cs="Arial"/>
                <w:b w:val="0"/>
                <w:sz w:val="22"/>
                <w:szCs w:val="22"/>
              </w:rPr>
            </w:pPr>
          </w:p>
        </w:tc>
        <w:tc>
          <w:tcPr>
            <w:tcW w:w="4443" w:type="dxa"/>
            <w:tcBorders>
              <w:top w:val="single" w:sz="4" w:space="0" w:color="000000"/>
              <w:left w:val="single" w:sz="4" w:space="0" w:color="000000"/>
              <w:bottom w:val="single" w:sz="4" w:space="0" w:color="000000"/>
              <w:right w:val="single" w:sz="4" w:space="0" w:color="000000"/>
            </w:tcBorders>
            <w:vAlign w:val="center"/>
          </w:tcPr>
          <w:p w14:paraId="1C532DD8" w14:textId="77777777" w:rsidR="00D36898" w:rsidRPr="0086070B" w:rsidRDefault="00D36898" w:rsidP="000A0590">
            <w:pPr>
              <w:pStyle w:val="heading"/>
              <w:ind w:left="0" w:firstLine="0"/>
              <w:rPr>
                <w:rFonts w:ascii="Arial" w:hAnsi="Arial" w:cs="Arial"/>
                <w:b w:val="0"/>
                <w:sz w:val="22"/>
                <w:szCs w:val="22"/>
              </w:rPr>
            </w:pPr>
          </w:p>
        </w:tc>
      </w:tr>
      <w:tr w:rsidR="00D36898" w:rsidRPr="0086070B" w14:paraId="5AB9EBF3" w14:textId="77777777" w:rsidTr="000A0590">
        <w:trPr>
          <w:trHeight w:val="2629"/>
        </w:trPr>
        <w:tc>
          <w:tcPr>
            <w:tcW w:w="8897" w:type="dxa"/>
            <w:gridSpan w:val="3"/>
            <w:tcBorders>
              <w:top w:val="single" w:sz="4" w:space="0" w:color="000000"/>
              <w:left w:val="single" w:sz="4" w:space="0" w:color="000000"/>
              <w:bottom w:val="single" w:sz="4" w:space="0" w:color="000000"/>
              <w:right w:val="single" w:sz="4" w:space="0" w:color="000000"/>
            </w:tcBorders>
          </w:tcPr>
          <w:p w14:paraId="64EDE874" w14:textId="77777777" w:rsidR="00D36898" w:rsidRPr="00646D8A" w:rsidRDefault="00D36898" w:rsidP="000A0590">
            <w:pPr>
              <w:pStyle w:val="heading"/>
              <w:spacing w:before="0" w:after="0"/>
              <w:ind w:left="0" w:firstLine="0"/>
              <w:jc w:val="both"/>
              <w:rPr>
                <w:rFonts w:ascii="Arial" w:hAnsi="Arial" w:cs="Arial"/>
                <w:b w:val="0"/>
                <w:sz w:val="22"/>
                <w:szCs w:val="22"/>
              </w:rPr>
            </w:pPr>
            <w:r w:rsidRPr="00646D8A">
              <w:rPr>
                <w:rFonts w:ascii="Arial" w:hAnsi="Arial" w:cs="Arial"/>
                <w:b w:val="0"/>
                <w:sz w:val="22"/>
                <w:szCs w:val="22"/>
              </w:rPr>
              <w:t xml:space="preserve">This module seeks to helps the student develop the fundamental skills of research and subject-specific inquiry. This forms part of the sustainable assessment/sustainable teaching agenda which sees the assessment process as developing skills that can be used beyond the end of the programme of study and also provide the skills the individuals need to know in terms of working, learning, and thriving in a future which is as yet unknown. </w:t>
            </w:r>
          </w:p>
          <w:p w14:paraId="15FB9418" w14:textId="77777777" w:rsidR="00D36898" w:rsidRPr="0086070B" w:rsidRDefault="00D36898" w:rsidP="000A0590">
            <w:pPr>
              <w:pStyle w:val="heading"/>
              <w:spacing w:before="0" w:after="0"/>
              <w:ind w:left="0" w:firstLine="0"/>
              <w:jc w:val="both"/>
              <w:rPr>
                <w:rFonts w:ascii="Arial" w:hAnsi="Arial" w:cs="Arial"/>
                <w:b w:val="0"/>
                <w:sz w:val="22"/>
                <w:szCs w:val="22"/>
              </w:rPr>
            </w:pPr>
          </w:p>
          <w:p w14:paraId="6F6D0A0C" w14:textId="77777777" w:rsidR="00D36898" w:rsidRPr="00646D8A" w:rsidRDefault="00D36898" w:rsidP="000A0590">
            <w:pPr>
              <w:tabs>
                <w:tab w:val="left" w:pos="560"/>
                <w:tab w:val="left" w:pos="720"/>
                <w:tab w:val="left" w:pos="1120"/>
                <w:tab w:val="left" w:pos="1440"/>
                <w:tab w:val="left" w:pos="1680"/>
                <w:tab w:val="left" w:pos="2160"/>
                <w:tab w:val="left" w:pos="2240"/>
                <w:tab w:val="left" w:pos="2800"/>
                <w:tab w:val="left" w:pos="2880"/>
                <w:tab w:val="left" w:pos="3360"/>
                <w:tab w:val="left" w:pos="3920"/>
                <w:tab w:val="left" w:pos="4480"/>
                <w:tab w:val="left" w:pos="5040"/>
                <w:tab w:val="left" w:pos="5600"/>
                <w:tab w:val="left" w:pos="6160"/>
                <w:tab w:val="left" w:pos="6720"/>
              </w:tabs>
              <w:rPr>
                <w:rFonts w:cs="Arial"/>
              </w:rPr>
            </w:pPr>
            <w:proofErr w:type="spellStart"/>
            <w:r w:rsidRPr="00646D8A">
              <w:rPr>
                <w:rFonts w:cs="Arial"/>
              </w:rPr>
              <w:t>Boud</w:t>
            </w:r>
            <w:proofErr w:type="spellEnd"/>
            <w:r w:rsidRPr="00646D8A">
              <w:rPr>
                <w:rFonts w:cs="Arial"/>
              </w:rPr>
              <w:t xml:space="preserve">. D, Assessment 2020: </w:t>
            </w:r>
            <w:r w:rsidRPr="00646D8A">
              <w:rPr>
                <w:rFonts w:cs="Arial"/>
                <w:i/>
              </w:rPr>
              <w:t xml:space="preserve">Creating Sustainable Assessment for Long-term </w:t>
            </w:r>
            <w:r w:rsidR="00C1438C" w:rsidRPr="00646D8A">
              <w:rPr>
                <w:rFonts w:cs="Arial"/>
                <w:i/>
              </w:rPr>
              <w:t>Learning</w:t>
            </w:r>
            <w:r w:rsidR="00C1438C" w:rsidRPr="00646D8A">
              <w:rPr>
                <w:rFonts w:cs="Arial"/>
              </w:rPr>
              <w:t xml:space="preserve"> University</w:t>
            </w:r>
            <w:r w:rsidRPr="00646D8A">
              <w:rPr>
                <w:rFonts w:cs="Arial"/>
              </w:rPr>
              <w:t xml:space="preserve"> of Technology, Sydney (2020)</w:t>
            </w:r>
          </w:p>
          <w:p w14:paraId="45276A71" w14:textId="77777777" w:rsidR="00D36898" w:rsidRPr="0086070B" w:rsidRDefault="00D36898" w:rsidP="000A0590">
            <w:pPr>
              <w:pStyle w:val="heading"/>
              <w:jc w:val="both"/>
              <w:rPr>
                <w:rFonts w:ascii="Arial" w:hAnsi="Arial" w:cs="Arial"/>
                <w:b w:val="0"/>
                <w:sz w:val="22"/>
                <w:szCs w:val="22"/>
              </w:rPr>
            </w:pPr>
            <w:r w:rsidRPr="0086070B">
              <w:rPr>
                <w:rFonts w:ascii="Arial" w:hAnsi="Arial" w:cs="Arial"/>
                <w:b w:val="0"/>
                <w:color w:val="002958"/>
                <w:sz w:val="22"/>
                <w:szCs w:val="22"/>
              </w:rPr>
              <w:t xml:space="preserve">Available at </w:t>
            </w:r>
            <w:hyperlink r:id="rId160" w:history="1">
              <w:r w:rsidRPr="0086070B">
                <w:rPr>
                  <w:rStyle w:val="Hyperlink"/>
                  <w:rFonts w:ascii="Arial" w:hAnsi="Arial" w:cs="Arial"/>
                  <w:b w:val="0"/>
                  <w:sz w:val="22"/>
                  <w:szCs w:val="22"/>
                </w:rPr>
                <w:t>https://www.uts.edu.au/sites/default/files/davidboudKeynote.pdf</w:t>
              </w:r>
            </w:hyperlink>
          </w:p>
          <w:p w14:paraId="142B431A" w14:textId="77777777" w:rsidR="00D36898" w:rsidRPr="0086070B" w:rsidRDefault="00D36898" w:rsidP="000A0590">
            <w:pPr>
              <w:pStyle w:val="heading"/>
              <w:jc w:val="both"/>
              <w:rPr>
                <w:rFonts w:ascii="Arial" w:hAnsi="Arial" w:cs="Arial"/>
                <w:b w:val="0"/>
                <w:sz w:val="22"/>
                <w:szCs w:val="22"/>
              </w:rPr>
            </w:pPr>
            <w:r w:rsidRPr="0086070B">
              <w:rPr>
                <w:rFonts w:ascii="Arial" w:hAnsi="Arial" w:cs="Arial"/>
                <w:sz w:val="22"/>
                <w:szCs w:val="22"/>
              </w:rPr>
              <w:t>Accessed 10:30, 17</w:t>
            </w:r>
            <w:r w:rsidRPr="0086070B">
              <w:rPr>
                <w:rFonts w:ascii="Arial" w:hAnsi="Arial" w:cs="Arial"/>
                <w:sz w:val="22"/>
                <w:szCs w:val="22"/>
                <w:vertAlign w:val="superscript"/>
              </w:rPr>
              <w:t>th</w:t>
            </w:r>
            <w:r w:rsidRPr="0086070B">
              <w:rPr>
                <w:rFonts w:ascii="Arial" w:hAnsi="Arial" w:cs="Arial"/>
                <w:sz w:val="22"/>
                <w:szCs w:val="22"/>
              </w:rPr>
              <w:t xml:space="preserve"> October 2014</w:t>
            </w:r>
          </w:p>
        </w:tc>
      </w:tr>
    </w:tbl>
    <w:p w14:paraId="299DA943" w14:textId="77777777" w:rsidR="00D36898" w:rsidRPr="0086070B" w:rsidRDefault="00D36898" w:rsidP="00D36898">
      <w:pPr>
        <w:pStyle w:val="heading"/>
        <w:ind w:left="0" w:firstLine="0"/>
        <w:rPr>
          <w:rFonts w:ascii="Arial" w:hAnsi="Arial" w:cs="Arial"/>
          <w:sz w:val="22"/>
          <w:szCs w:val="22"/>
        </w:rPr>
      </w:pPr>
      <w:r w:rsidRPr="0086070B">
        <w:rPr>
          <w:rFonts w:ascii="Arial" w:hAnsi="Arial" w:cs="Arial"/>
          <w:sz w:val="22"/>
          <w:szCs w:val="22"/>
        </w:rPr>
        <w:t>BIBLIOGRAPHY</w:t>
      </w:r>
    </w:p>
    <w:p w14:paraId="20733CF8" w14:textId="77777777" w:rsidR="00D36898" w:rsidRPr="0086070B" w:rsidRDefault="00D36898" w:rsidP="00D36898">
      <w:pPr>
        <w:pStyle w:val="heading"/>
        <w:ind w:left="0" w:firstLine="0"/>
        <w:rPr>
          <w:rFonts w:ascii="Arial" w:hAnsi="Arial" w:cs="Arial"/>
          <w:sz w:val="22"/>
          <w:szCs w:val="22"/>
        </w:rPr>
      </w:pPr>
      <w:r w:rsidRPr="0086070B">
        <w:rPr>
          <w:rFonts w:ascii="Arial" w:hAnsi="Arial" w:cs="Arial"/>
          <w:sz w:val="22"/>
          <w:szCs w:val="22"/>
        </w:rPr>
        <w:t>Recommended</w:t>
      </w:r>
    </w:p>
    <w:p w14:paraId="7FF6B076" w14:textId="77777777" w:rsidR="00D36898" w:rsidRPr="0086070B" w:rsidRDefault="00D36898" w:rsidP="00D36898">
      <w:pPr>
        <w:pStyle w:val="heading"/>
        <w:ind w:left="0" w:firstLine="0"/>
        <w:rPr>
          <w:rFonts w:ascii="Arial" w:hAnsi="Arial" w:cs="Arial"/>
          <w:b w:val="0"/>
          <w:sz w:val="22"/>
          <w:szCs w:val="22"/>
        </w:rPr>
      </w:pPr>
      <w:r w:rsidRPr="0086070B">
        <w:rPr>
          <w:rFonts w:ascii="Arial" w:hAnsi="Arial" w:cs="Arial"/>
          <w:b w:val="0"/>
          <w:sz w:val="22"/>
          <w:szCs w:val="22"/>
        </w:rPr>
        <w:t>Project-specific texts, sites, files determined in conjunction with module tutor(s).</w:t>
      </w:r>
    </w:p>
    <w:p w14:paraId="35DC8BD0" w14:textId="06891493" w:rsidR="00061343" w:rsidRPr="0086070B" w:rsidRDefault="00061343" w:rsidP="00D36898">
      <w:pPr>
        <w:pStyle w:val="heading"/>
        <w:ind w:left="0" w:firstLine="0"/>
        <w:rPr>
          <w:rFonts w:ascii="Arial" w:hAnsi="Arial" w:cs="Arial"/>
          <w:sz w:val="22"/>
          <w:szCs w:val="22"/>
        </w:rPr>
      </w:pPr>
      <w:r w:rsidRPr="0086070B">
        <w:rPr>
          <w:rFonts w:ascii="Arial" w:hAnsi="Arial" w:cs="Arial"/>
          <w:sz w:val="22"/>
          <w:szCs w:val="22"/>
        </w:rPr>
        <w:t>It is antic</w:t>
      </w:r>
      <w:r w:rsidR="00490813">
        <w:rPr>
          <w:rFonts w:ascii="Arial" w:hAnsi="Arial" w:cs="Arial"/>
          <w:sz w:val="22"/>
          <w:szCs w:val="22"/>
        </w:rPr>
        <w:t>i</w:t>
      </w:r>
      <w:r w:rsidRPr="0086070B">
        <w:rPr>
          <w:rFonts w:ascii="Arial" w:hAnsi="Arial" w:cs="Arial"/>
          <w:sz w:val="22"/>
          <w:szCs w:val="22"/>
        </w:rPr>
        <w:t xml:space="preserve">pated that students would want to study/refer to some of the following, for </w:t>
      </w:r>
      <w:proofErr w:type="spellStart"/>
      <w:r w:rsidRPr="0086070B">
        <w:rPr>
          <w:rFonts w:ascii="Arial" w:hAnsi="Arial" w:cs="Arial"/>
          <w:sz w:val="22"/>
          <w:szCs w:val="22"/>
        </w:rPr>
        <w:t>MoCap</w:t>
      </w:r>
      <w:proofErr w:type="spellEnd"/>
      <w:r w:rsidRPr="0086070B">
        <w:rPr>
          <w:rFonts w:ascii="Arial" w:hAnsi="Arial" w:cs="Arial"/>
          <w:sz w:val="22"/>
          <w:szCs w:val="22"/>
        </w:rPr>
        <w:t xml:space="preserve"> students, to begin:</w:t>
      </w:r>
    </w:p>
    <w:p w14:paraId="68EC8898" w14:textId="77777777" w:rsidR="00061343" w:rsidRPr="0086070B" w:rsidRDefault="00061343" w:rsidP="00061343">
      <w:pPr>
        <w:ind w:left="2880" w:hanging="2880"/>
        <w:rPr>
          <w:rFonts w:cs="Arial"/>
          <w:bCs/>
          <w:color w:val="000000"/>
        </w:rPr>
      </w:pPr>
      <w:r w:rsidRPr="0086070B">
        <w:rPr>
          <w:rFonts w:cs="Arial"/>
          <w:bCs/>
          <w:color w:val="000000"/>
        </w:rPr>
        <w:t xml:space="preserve">MENACHE, A. (2011), </w:t>
      </w:r>
      <w:r w:rsidRPr="0086070B">
        <w:rPr>
          <w:rFonts w:cs="Arial"/>
          <w:bCs/>
          <w:color w:val="000000"/>
        </w:rPr>
        <w:tab/>
      </w:r>
      <w:r w:rsidRPr="0086070B">
        <w:rPr>
          <w:rFonts w:cs="Arial"/>
          <w:bCs/>
          <w:i/>
          <w:color w:val="000000"/>
        </w:rPr>
        <w:t>Understanding Motion Capture for Computer Animation,</w:t>
      </w:r>
      <w:r w:rsidRPr="0086070B">
        <w:rPr>
          <w:rFonts w:cs="Arial"/>
          <w:bCs/>
          <w:color w:val="000000"/>
        </w:rPr>
        <w:t xml:space="preserve"> Morgan Kaufmann</w:t>
      </w:r>
    </w:p>
    <w:p w14:paraId="55412DD9" w14:textId="77777777" w:rsidR="00061343" w:rsidRPr="0086070B" w:rsidRDefault="00061343" w:rsidP="00061343">
      <w:pPr>
        <w:ind w:left="2880" w:hanging="2880"/>
        <w:rPr>
          <w:rFonts w:cs="Arial"/>
        </w:rPr>
      </w:pPr>
      <w:r w:rsidRPr="0086070B">
        <w:rPr>
          <w:rFonts w:cs="Arial"/>
          <w:bCs/>
          <w:color w:val="000000"/>
        </w:rPr>
        <w:t xml:space="preserve">KITAGAWA M. (2008) </w:t>
      </w:r>
      <w:r w:rsidRPr="0086070B">
        <w:rPr>
          <w:rFonts w:cs="Arial"/>
          <w:bCs/>
          <w:color w:val="000000"/>
        </w:rPr>
        <w:tab/>
      </w:r>
      <w:proofErr w:type="spellStart"/>
      <w:r w:rsidRPr="0086070B">
        <w:rPr>
          <w:rFonts w:cs="Arial"/>
          <w:bCs/>
          <w:i/>
          <w:color w:val="000000"/>
        </w:rPr>
        <w:t>MoCap</w:t>
      </w:r>
      <w:proofErr w:type="spellEnd"/>
      <w:r w:rsidRPr="0086070B">
        <w:rPr>
          <w:rFonts w:cs="Arial"/>
          <w:bCs/>
          <w:i/>
          <w:color w:val="000000"/>
        </w:rPr>
        <w:t xml:space="preserve"> for Artists: Workflow and Techniques for Motion Capture</w:t>
      </w:r>
      <w:r w:rsidRPr="0086070B">
        <w:rPr>
          <w:rFonts w:cs="Arial"/>
          <w:bCs/>
          <w:color w:val="000000"/>
        </w:rPr>
        <w:t>, Focal Press.</w:t>
      </w:r>
    </w:p>
    <w:p w14:paraId="4E40F473" w14:textId="77777777" w:rsidR="00061343" w:rsidRPr="0086070B" w:rsidRDefault="00061343" w:rsidP="00061343">
      <w:pPr>
        <w:ind w:left="2880" w:hanging="2880"/>
        <w:rPr>
          <w:rFonts w:cs="Arial"/>
        </w:rPr>
      </w:pPr>
      <w:r w:rsidRPr="0086070B">
        <w:rPr>
          <w:rFonts w:cs="Arial"/>
          <w:bCs/>
          <w:color w:val="000000"/>
        </w:rPr>
        <w:t xml:space="preserve">WRIGHT, S., (2011) </w:t>
      </w:r>
      <w:r w:rsidRPr="0086070B">
        <w:rPr>
          <w:rFonts w:cs="Arial"/>
          <w:bCs/>
          <w:color w:val="000000"/>
        </w:rPr>
        <w:tab/>
      </w:r>
      <w:r w:rsidRPr="0086070B">
        <w:rPr>
          <w:rFonts w:cs="Arial"/>
          <w:bCs/>
          <w:i/>
          <w:color w:val="000000"/>
        </w:rPr>
        <w:t>Compositing Visual Effects: Essentials for the Aspiring Artist</w:t>
      </w:r>
      <w:r w:rsidRPr="0086070B">
        <w:rPr>
          <w:rFonts w:cs="Arial"/>
          <w:bCs/>
          <w:color w:val="000000"/>
        </w:rPr>
        <w:t xml:space="preserve">, </w:t>
      </w:r>
      <w:r w:rsidRPr="0086070B">
        <w:rPr>
          <w:rFonts w:cs="Arial"/>
        </w:rPr>
        <w:t>Focal Press.</w:t>
      </w:r>
    </w:p>
    <w:p w14:paraId="2CEECF1F" w14:textId="73ADF352" w:rsidR="00061343" w:rsidRPr="0086070B" w:rsidRDefault="00061343" w:rsidP="00646D8A">
      <w:pPr>
        <w:ind w:left="2892" w:hanging="2892"/>
        <w:jc w:val="left"/>
        <w:rPr>
          <w:rFonts w:cs="Arial"/>
        </w:rPr>
      </w:pPr>
      <w:r w:rsidRPr="0086070B">
        <w:rPr>
          <w:rFonts w:cs="Arial"/>
          <w:bCs/>
          <w:color w:val="000000"/>
        </w:rPr>
        <w:t xml:space="preserve">WRIGHT, S., (2011) </w:t>
      </w:r>
      <w:r w:rsidRPr="0086070B">
        <w:rPr>
          <w:rFonts w:cs="Arial"/>
          <w:bCs/>
          <w:color w:val="000000"/>
        </w:rPr>
        <w:tab/>
      </w:r>
      <w:r w:rsidRPr="0086070B">
        <w:rPr>
          <w:rFonts w:cs="Arial"/>
          <w:bCs/>
          <w:i/>
          <w:color w:val="000000"/>
        </w:rPr>
        <w:t xml:space="preserve">Compositing Visual Effects: Essentials for the Aspiring </w:t>
      </w:r>
      <w:r w:rsidR="00646D8A">
        <w:rPr>
          <w:rFonts w:cs="Arial"/>
          <w:bCs/>
          <w:i/>
          <w:color w:val="000000"/>
        </w:rPr>
        <w:t>A</w:t>
      </w:r>
      <w:r w:rsidRPr="0086070B">
        <w:rPr>
          <w:rFonts w:cs="Arial"/>
          <w:bCs/>
          <w:i/>
          <w:color w:val="000000"/>
        </w:rPr>
        <w:t>rtist</w:t>
      </w:r>
      <w:r w:rsidRPr="0086070B">
        <w:rPr>
          <w:rFonts w:cs="Arial"/>
          <w:bCs/>
          <w:color w:val="000000"/>
        </w:rPr>
        <w:t xml:space="preserve">, </w:t>
      </w:r>
      <w:r w:rsidRPr="0086070B">
        <w:rPr>
          <w:rFonts w:cs="Arial"/>
        </w:rPr>
        <w:t>Focal Press.</w:t>
      </w:r>
    </w:p>
    <w:p w14:paraId="608CAEF4" w14:textId="1554A660" w:rsidR="00061343" w:rsidRPr="0086070B" w:rsidRDefault="00061343" w:rsidP="00646D8A">
      <w:pPr>
        <w:pStyle w:val="BodyTextFirstIndent2"/>
        <w:ind w:left="2892" w:hanging="2892"/>
        <w:rPr>
          <w:rFonts w:ascii="Arial" w:hAnsi="Arial" w:cs="Arial"/>
          <w:i/>
          <w:iCs/>
          <w:sz w:val="22"/>
          <w:szCs w:val="22"/>
          <w:lang w:val="en-US"/>
        </w:rPr>
      </w:pPr>
      <w:r w:rsidRPr="0086070B">
        <w:rPr>
          <w:rFonts w:ascii="Arial" w:hAnsi="Arial" w:cs="Arial"/>
          <w:sz w:val="22"/>
          <w:szCs w:val="22"/>
        </w:rPr>
        <w:lastRenderedPageBreak/>
        <w:t>STUMP,</w:t>
      </w:r>
      <w:r w:rsidRPr="0086070B">
        <w:rPr>
          <w:rFonts w:ascii="Arial" w:hAnsi="Arial" w:cs="Arial"/>
          <w:spacing w:val="2"/>
          <w:sz w:val="22"/>
          <w:szCs w:val="22"/>
        </w:rPr>
        <w:t xml:space="preserve"> D</w:t>
      </w:r>
      <w:r w:rsidRPr="0086070B">
        <w:rPr>
          <w:rFonts w:ascii="Arial" w:hAnsi="Arial" w:cs="Arial"/>
          <w:spacing w:val="-1"/>
          <w:sz w:val="22"/>
          <w:szCs w:val="22"/>
        </w:rPr>
        <w:t xml:space="preserve">. (2014)           </w:t>
      </w:r>
      <w:r w:rsidR="00646D8A">
        <w:rPr>
          <w:rFonts w:ascii="Arial" w:hAnsi="Arial" w:cs="Arial"/>
          <w:spacing w:val="-1"/>
          <w:sz w:val="22"/>
          <w:szCs w:val="22"/>
        </w:rPr>
        <w:tab/>
      </w:r>
      <w:r w:rsidRPr="0086070B">
        <w:rPr>
          <w:rFonts w:ascii="Arial" w:hAnsi="Arial" w:cs="Arial"/>
          <w:i/>
          <w:iCs/>
          <w:sz w:val="22"/>
          <w:szCs w:val="22"/>
        </w:rPr>
        <w:t xml:space="preserve">Digital Cinematography: Fundamentals, Tools, Techniques, and Workflows. </w:t>
      </w:r>
      <w:r w:rsidRPr="0086070B">
        <w:rPr>
          <w:rFonts w:ascii="Arial" w:hAnsi="Arial" w:cs="Arial"/>
          <w:iCs/>
          <w:sz w:val="22"/>
          <w:szCs w:val="22"/>
        </w:rPr>
        <w:t>Focal Press.</w:t>
      </w:r>
    </w:p>
    <w:p w14:paraId="4FA235E1" w14:textId="77777777" w:rsidR="00061343" w:rsidRPr="0086070B" w:rsidRDefault="00061343" w:rsidP="00061343">
      <w:pPr>
        <w:ind w:left="3600" w:hanging="3600"/>
        <w:rPr>
          <w:rFonts w:cs="Arial"/>
        </w:rPr>
      </w:pPr>
      <w:r w:rsidRPr="0086070B">
        <w:rPr>
          <w:rFonts w:cs="Arial"/>
        </w:rPr>
        <w:t xml:space="preserve">DOBBERT, T., (2012)  </w:t>
      </w:r>
      <w:r w:rsidRPr="0086070B">
        <w:rPr>
          <w:rFonts w:cs="Arial"/>
        </w:rPr>
        <w:tab/>
      </w:r>
      <w:proofErr w:type="spellStart"/>
      <w:r w:rsidRPr="0086070B">
        <w:rPr>
          <w:rFonts w:cs="Arial"/>
          <w:i/>
        </w:rPr>
        <w:t>Matchmoving</w:t>
      </w:r>
      <w:proofErr w:type="spellEnd"/>
      <w:r w:rsidRPr="0086070B">
        <w:rPr>
          <w:rFonts w:cs="Arial"/>
          <w:i/>
        </w:rPr>
        <w:t xml:space="preserve">: The Invisible Art of Camera Tracking, </w:t>
      </w:r>
      <w:r w:rsidRPr="0086070B">
        <w:rPr>
          <w:rFonts w:cs="Arial"/>
        </w:rPr>
        <w:t>John Wiley &amp; Sons.</w:t>
      </w:r>
    </w:p>
    <w:p w14:paraId="38B6D66D" w14:textId="77777777" w:rsidR="00D36898" w:rsidRPr="0086070B" w:rsidRDefault="00D36898" w:rsidP="00D36898">
      <w:pPr>
        <w:pStyle w:val="heading"/>
        <w:ind w:left="0" w:firstLine="0"/>
        <w:rPr>
          <w:rFonts w:ascii="Arial" w:hAnsi="Arial" w:cs="Arial"/>
          <w:sz w:val="22"/>
          <w:szCs w:val="22"/>
        </w:rPr>
      </w:pPr>
      <w:r w:rsidRPr="0086070B">
        <w:rPr>
          <w:rFonts w:ascii="Arial" w:hAnsi="Arial" w:cs="Arial"/>
          <w:sz w:val="22"/>
          <w:szCs w:val="22"/>
        </w:rPr>
        <w:t xml:space="preserve">Journals </w:t>
      </w:r>
    </w:p>
    <w:p w14:paraId="594CF501" w14:textId="77777777" w:rsidR="00D36898" w:rsidRPr="0086070B" w:rsidRDefault="00D36898" w:rsidP="00D36898">
      <w:pPr>
        <w:pStyle w:val="heading"/>
        <w:ind w:left="0" w:firstLine="0"/>
        <w:rPr>
          <w:rFonts w:ascii="Arial" w:hAnsi="Arial" w:cs="Arial"/>
          <w:b w:val="0"/>
          <w:sz w:val="22"/>
          <w:szCs w:val="22"/>
        </w:rPr>
      </w:pPr>
      <w:r w:rsidRPr="0086070B">
        <w:rPr>
          <w:rFonts w:ascii="Arial" w:hAnsi="Arial" w:cs="Arial"/>
          <w:b w:val="0"/>
          <w:sz w:val="22"/>
          <w:szCs w:val="22"/>
        </w:rPr>
        <w:t>Project-specific publications determined in conjunction with module tutor(s).</w:t>
      </w:r>
    </w:p>
    <w:p w14:paraId="7860064B" w14:textId="77777777" w:rsidR="00D36898" w:rsidRPr="0086070B" w:rsidRDefault="00D36898" w:rsidP="00D36898">
      <w:pPr>
        <w:pStyle w:val="heading"/>
        <w:ind w:left="0" w:firstLine="0"/>
        <w:rPr>
          <w:rFonts w:ascii="Arial" w:hAnsi="Arial" w:cs="Arial"/>
          <w:sz w:val="22"/>
          <w:szCs w:val="22"/>
        </w:rPr>
      </w:pPr>
      <w:r w:rsidRPr="0086070B">
        <w:rPr>
          <w:rFonts w:ascii="Arial" w:hAnsi="Arial" w:cs="Arial"/>
          <w:sz w:val="22"/>
          <w:szCs w:val="22"/>
        </w:rPr>
        <w:t xml:space="preserve">Websites </w:t>
      </w:r>
    </w:p>
    <w:p w14:paraId="4845B474" w14:textId="36E2BB4D" w:rsidR="009D63A9" w:rsidRPr="0086070B" w:rsidRDefault="00D36898" w:rsidP="009D63A9">
      <w:pPr>
        <w:pStyle w:val="heading"/>
        <w:ind w:left="0" w:firstLine="0"/>
        <w:rPr>
          <w:rFonts w:ascii="Arial" w:hAnsi="Arial" w:cs="Arial"/>
          <w:sz w:val="22"/>
          <w:szCs w:val="22"/>
        </w:rPr>
      </w:pPr>
      <w:r w:rsidRPr="0086070B">
        <w:rPr>
          <w:rFonts w:ascii="Arial" w:hAnsi="Arial" w:cs="Arial"/>
          <w:b w:val="0"/>
          <w:sz w:val="22"/>
          <w:szCs w:val="22"/>
        </w:rPr>
        <w:t>Project-specific sites and supporting files determined in conjunction with module tutor(s</w:t>
      </w:r>
      <w:r w:rsidR="009D63A9" w:rsidRPr="0086070B">
        <w:rPr>
          <w:rFonts w:ascii="Arial" w:hAnsi="Arial" w:cs="Arial"/>
          <w:b w:val="0"/>
          <w:sz w:val="22"/>
          <w:szCs w:val="22"/>
        </w:rPr>
        <w:t>)</w:t>
      </w:r>
    </w:p>
    <w:p w14:paraId="1058438F" w14:textId="77777777" w:rsidR="009D63A9" w:rsidRPr="0086070B" w:rsidRDefault="009D63A9">
      <w:pPr>
        <w:spacing w:after="0" w:line="240" w:lineRule="auto"/>
        <w:jc w:val="left"/>
        <w:rPr>
          <w:rFonts w:eastAsia="Calibri" w:cs="Arial"/>
          <w:b/>
          <w:lang w:val="en-GB" w:eastAsia="en-GB"/>
        </w:rPr>
      </w:pPr>
      <w:r w:rsidRPr="0086070B">
        <w:rPr>
          <w:rFonts w:cs="Arial"/>
        </w:rPr>
        <w:br w:type="page"/>
      </w:r>
    </w:p>
    <w:p w14:paraId="12BA5A85" w14:textId="77777777" w:rsidR="002C4C79" w:rsidRDefault="00B502D3" w:rsidP="002C4C79">
      <w:pPr>
        <w:pStyle w:val="fixed"/>
        <w:jc w:val="both"/>
        <w:rPr>
          <w:rFonts w:ascii="Arial" w:hAnsi="Arial" w:cs="Arial"/>
          <w:sz w:val="22"/>
          <w:szCs w:val="22"/>
        </w:rPr>
      </w:pPr>
      <w:r w:rsidRPr="0086070B">
        <w:rPr>
          <w:rFonts w:ascii="Arial" w:hAnsi="Arial" w:cs="Arial"/>
          <w:sz w:val="22"/>
          <w:szCs w:val="22"/>
        </w:rPr>
        <w:lastRenderedPageBreak/>
        <w:t>MODULE CODE:</w:t>
      </w:r>
      <w:r w:rsidRPr="0086070B">
        <w:rPr>
          <w:rFonts w:ascii="Arial" w:hAnsi="Arial" w:cs="Arial"/>
          <w:sz w:val="22"/>
          <w:szCs w:val="22"/>
        </w:rPr>
        <w:tab/>
      </w:r>
      <w:r w:rsidR="002C4C79">
        <w:rPr>
          <w:rFonts w:ascii="Arial" w:hAnsi="Arial" w:cs="Arial"/>
          <w:sz w:val="22"/>
          <w:szCs w:val="22"/>
        </w:rPr>
        <w:t>M6X01791</w:t>
      </w:r>
    </w:p>
    <w:p w14:paraId="64577F9E" w14:textId="122F6268" w:rsidR="00B502D3" w:rsidRPr="0086070B" w:rsidRDefault="00B502D3" w:rsidP="002C4C79">
      <w:pPr>
        <w:pStyle w:val="fixed"/>
        <w:jc w:val="both"/>
        <w:rPr>
          <w:rFonts w:ascii="Arial" w:hAnsi="Arial" w:cs="Arial"/>
          <w:sz w:val="22"/>
          <w:szCs w:val="22"/>
        </w:rPr>
      </w:pPr>
      <w:r w:rsidRPr="0086070B">
        <w:rPr>
          <w:rFonts w:ascii="Arial" w:hAnsi="Arial" w:cs="Arial"/>
          <w:sz w:val="22"/>
          <w:szCs w:val="22"/>
        </w:rPr>
        <w:t>TITLE:</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t>Dissertation</w:t>
      </w:r>
    </w:p>
    <w:p w14:paraId="0BC7B867" w14:textId="0BD00600" w:rsidR="00B502D3" w:rsidRDefault="00B502D3" w:rsidP="00B502D3">
      <w:pPr>
        <w:pStyle w:val="fixed"/>
        <w:jc w:val="both"/>
        <w:rPr>
          <w:rFonts w:ascii="Arial" w:hAnsi="Arial" w:cs="Arial"/>
          <w:sz w:val="22"/>
          <w:szCs w:val="22"/>
        </w:rPr>
      </w:pPr>
      <w:r w:rsidRPr="0086070B">
        <w:rPr>
          <w:rFonts w:ascii="Arial" w:hAnsi="Arial" w:cs="Arial"/>
          <w:sz w:val="22"/>
          <w:szCs w:val="22"/>
        </w:rPr>
        <w:t>DATED:</w:t>
      </w:r>
      <w:r w:rsidRPr="0086070B">
        <w:rPr>
          <w:rFonts w:ascii="Arial" w:hAnsi="Arial" w:cs="Arial"/>
          <w:sz w:val="22"/>
          <w:szCs w:val="22"/>
        </w:rPr>
        <w:tab/>
      </w:r>
      <w:r w:rsidRPr="0086070B">
        <w:rPr>
          <w:rFonts w:ascii="Arial" w:hAnsi="Arial" w:cs="Arial"/>
          <w:sz w:val="22"/>
          <w:szCs w:val="22"/>
        </w:rPr>
        <w:tab/>
        <w:t>2</w:t>
      </w:r>
      <w:r w:rsidR="006F79C1" w:rsidRPr="0086070B">
        <w:rPr>
          <w:rFonts w:ascii="Arial" w:hAnsi="Arial" w:cs="Arial"/>
          <w:sz w:val="22"/>
          <w:szCs w:val="22"/>
        </w:rPr>
        <w:t xml:space="preserve">4/11/2015 </w:t>
      </w:r>
    </w:p>
    <w:p w14:paraId="53E6F211" w14:textId="77777777" w:rsidR="00490813" w:rsidRPr="0086070B" w:rsidRDefault="00490813" w:rsidP="00B502D3">
      <w:pPr>
        <w:pStyle w:val="fixed"/>
        <w:jc w:val="both"/>
        <w:rPr>
          <w:rFonts w:ascii="Arial" w:hAnsi="Arial" w:cs="Arial"/>
          <w:sz w:val="22"/>
          <w:szCs w:val="22"/>
        </w:rPr>
      </w:pPr>
    </w:p>
    <w:p w14:paraId="07F9FF65" w14:textId="77777777" w:rsidR="00B502D3" w:rsidRPr="0086070B" w:rsidRDefault="00B502D3" w:rsidP="00B502D3">
      <w:pPr>
        <w:pStyle w:val="fixed"/>
        <w:jc w:val="both"/>
        <w:rPr>
          <w:rFonts w:ascii="Arial" w:hAnsi="Arial" w:cs="Arial"/>
          <w:sz w:val="22"/>
          <w:szCs w:val="22"/>
        </w:rPr>
      </w:pPr>
      <w:r w:rsidRPr="0086070B">
        <w:rPr>
          <w:rFonts w:ascii="Arial" w:hAnsi="Arial" w:cs="Arial"/>
          <w:sz w:val="22"/>
          <w:szCs w:val="22"/>
        </w:rPr>
        <w:t xml:space="preserve">LEVEL:  </w:t>
      </w:r>
      <w:r w:rsidRPr="0086070B">
        <w:rPr>
          <w:rFonts w:ascii="Arial" w:hAnsi="Arial" w:cs="Arial"/>
          <w:sz w:val="22"/>
          <w:szCs w:val="22"/>
        </w:rPr>
        <w:tab/>
      </w:r>
      <w:r w:rsidRPr="0086070B">
        <w:rPr>
          <w:rFonts w:ascii="Arial" w:hAnsi="Arial" w:cs="Arial"/>
          <w:sz w:val="22"/>
          <w:szCs w:val="22"/>
        </w:rPr>
        <w:tab/>
        <w:t>6</w:t>
      </w:r>
      <w:r w:rsidRPr="0086070B">
        <w:rPr>
          <w:rFonts w:ascii="Arial" w:hAnsi="Arial" w:cs="Arial"/>
          <w:sz w:val="22"/>
          <w:szCs w:val="22"/>
        </w:rPr>
        <w:tab/>
      </w:r>
      <w:r w:rsidRPr="0086070B">
        <w:rPr>
          <w:rFonts w:ascii="Arial" w:hAnsi="Arial" w:cs="Arial"/>
          <w:sz w:val="22"/>
          <w:szCs w:val="22"/>
        </w:rPr>
        <w:tab/>
      </w:r>
    </w:p>
    <w:p w14:paraId="1CC76D1B" w14:textId="77777777" w:rsidR="00B502D3" w:rsidRDefault="00B502D3" w:rsidP="00B502D3">
      <w:pPr>
        <w:pStyle w:val="fixed"/>
        <w:jc w:val="both"/>
        <w:rPr>
          <w:rFonts w:ascii="Arial" w:hAnsi="Arial" w:cs="Arial"/>
          <w:sz w:val="22"/>
          <w:szCs w:val="22"/>
        </w:rPr>
      </w:pPr>
      <w:r w:rsidRPr="0086070B">
        <w:rPr>
          <w:rFonts w:ascii="Arial" w:hAnsi="Arial" w:cs="Arial"/>
          <w:sz w:val="22"/>
          <w:szCs w:val="22"/>
        </w:rPr>
        <w:t>CREDITS:</w:t>
      </w:r>
      <w:r w:rsidRPr="0086070B">
        <w:rPr>
          <w:rFonts w:ascii="Arial" w:hAnsi="Arial" w:cs="Arial"/>
          <w:sz w:val="22"/>
          <w:szCs w:val="22"/>
        </w:rPr>
        <w:tab/>
      </w:r>
      <w:r w:rsidRPr="0086070B">
        <w:rPr>
          <w:rFonts w:ascii="Arial" w:hAnsi="Arial" w:cs="Arial"/>
          <w:sz w:val="22"/>
          <w:szCs w:val="22"/>
        </w:rPr>
        <w:tab/>
        <w:t>20</w:t>
      </w:r>
      <w:r w:rsidRPr="0086070B">
        <w:rPr>
          <w:rFonts w:ascii="Arial" w:hAnsi="Arial" w:cs="Arial"/>
          <w:sz w:val="22"/>
          <w:szCs w:val="22"/>
        </w:rPr>
        <w:tab/>
      </w:r>
    </w:p>
    <w:p w14:paraId="5DE14586" w14:textId="77777777" w:rsidR="00490813" w:rsidRPr="0086070B" w:rsidRDefault="00490813" w:rsidP="00B502D3">
      <w:pPr>
        <w:pStyle w:val="fixed"/>
        <w:jc w:val="both"/>
        <w:rPr>
          <w:rFonts w:ascii="Arial" w:hAnsi="Arial" w:cs="Arial"/>
          <w:sz w:val="22"/>
          <w:szCs w:val="22"/>
        </w:rPr>
      </w:pPr>
    </w:p>
    <w:p w14:paraId="29B16D1E" w14:textId="77777777" w:rsidR="00B502D3" w:rsidRPr="0086070B" w:rsidRDefault="00B502D3" w:rsidP="00B502D3">
      <w:pPr>
        <w:pBdr>
          <w:bottom w:val="single" w:sz="6" w:space="1" w:color="auto"/>
        </w:pBdr>
        <w:rPr>
          <w:rFonts w:cs="Arial"/>
        </w:rPr>
      </w:pPr>
      <w:r w:rsidRPr="0086070B">
        <w:rPr>
          <w:rFonts w:cs="Arial"/>
          <w:b/>
        </w:rPr>
        <w:t>JACS CODE:</w:t>
      </w:r>
      <w:r w:rsidRPr="0086070B">
        <w:rPr>
          <w:rFonts w:cs="Arial"/>
          <w:b/>
        </w:rPr>
        <w:tab/>
      </w:r>
      <w:r w:rsidRPr="0086070B">
        <w:rPr>
          <w:rFonts w:cs="Arial"/>
          <w:b/>
        </w:rPr>
        <w:tab/>
        <w:t>W630</w:t>
      </w:r>
    </w:p>
    <w:p w14:paraId="16B3D63E" w14:textId="77777777" w:rsidR="00B502D3" w:rsidRPr="0086070B" w:rsidRDefault="00B502D3" w:rsidP="00B502D3">
      <w:pPr>
        <w:pBdr>
          <w:bottom w:val="single" w:sz="6" w:space="1" w:color="auto"/>
        </w:pBdr>
        <w:rPr>
          <w:rFonts w:cs="Arial"/>
        </w:rPr>
      </w:pPr>
    </w:p>
    <w:p w14:paraId="0C2EC0CC" w14:textId="77777777" w:rsidR="00B502D3" w:rsidRPr="0086070B" w:rsidRDefault="00B502D3" w:rsidP="00B502D3">
      <w:pPr>
        <w:pStyle w:val="bullet"/>
        <w:overflowPunct/>
        <w:autoSpaceDE/>
        <w:autoSpaceDN/>
        <w:adjustRightInd/>
        <w:spacing w:before="0"/>
        <w:ind w:left="0" w:firstLine="0"/>
        <w:textAlignment w:val="auto"/>
        <w:rPr>
          <w:rFonts w:ascii="Arial" w:hAnsi="Arial" w:cs="Arial"/>
          <w:b/>
          <w:sz w:val="22"/>
          <w:szCs w:val="22"/>
        </w:rPr>
      </w:pPr>
    </w:p>
    <w:p w14:paraId="78A71564" w14:textId="77777777" w:rsidR="00B502D3" w:rsidRPr="0086070B" w:rsidRDefault="00B502D3" w:rsidP="00B502D3">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AIM(S)</w:t>
      </w:r>
    </w:p>
    <w:p w14:paraId="3CECA1E0" w14:textId="77777777" w:rsidR="00B502D3" w:rsidRDefault="00B502D3" w:rsidP="00B502D3">
      <w:pPr>
        <w:pStyle w:val="ListParagraph"/>
        <w:widowControl w:val="0"/>
        <w:spacing w:after="0" w:line="271" w:lineRule="exact"/>
        <w:ind w:left="0" w:right="-20"/>
        <w:rPr>
          <w:rFonts w:cs="Arial"/>
        </w:rPr>
      </w:pPr>
      <w:r w:rsidRPr="0086070B">
        <w:rPr>
          <w:rFonts w:cs="Arial"/>
        </w:rPr>
        <w:t xml:space="preserve">To </w:t>
      </w:r>
      <w:r w:rsidRPr="0086070B">
        <w:rPr>
          <w:rFonts w:cs="Arial"/>
          <w:spacing w:val="-1"/>
        </w:rPr>
        <w:t>enable</w:t>
      </w:r>
      <w:r w:rsidRPr="0086070B">
        <w:rPr>
          <w:rFonts w:cs="Arial"/>
        </w:rPr>
        <w:t xml:space="preserve"> the stud</w:t>
      </w:r>
      <w:r w:rsidRPr="0086070B">
        <w:rPr>
          <w:rFonts w:cs="Arial"/>
          <w:spacing w:val="-1"/>
        </w:rPr>
        <w:t>e</w:t>
      </w:r>
      <w:r w:rsidRPr="0086070B">
        <w:rPr>
          <w:rFonts w:cs="Arial"/>
        </w:rPr>
        <w:t xml:space="preserve">nt </w:t>
      </w:r>
      <w:r w:rsidRPr="0086070B">
        <w:rPr>
          <w:rFonts w:cs="Arial"/>
          <w:spacing w:val="1"/>
        </w:rPr>
        <w:t>t</w:t>
      </w:r>
      <w:r w:rsidRPr="0086070B">
        <w:rPr>
          <w:rFonts w:cs="Arial"/>
        </w:rPr>
        <w:t xml:space="preserve">o </w:t>
      </w:r>
      <w:r w:rsidRPr="0086070B">
        <w:rPr>
          <w:rFonts w:cs="Arial"/>
          <w:spacing w:val="-1"/>
        </w:rPr>
        <w:t>e</w:t>
      </w:r>
      <w:r w:rsidRPr="0086070B">
        <w:rPr>
          <w:rFonts w:cs="Arial"/>
        </w:rPr>
        <w:t>ng</w:t>
      </w:r>
      <w:r w:rsidRPr="0086070B">
        <w:rPr>
          <w:rFonts w:cs="Arial"/>
          <w:spacing w:val="1"/>
        </w:rPr>
        <w:t>a</w:t>
      </w:r>
      <w:r w:rsidRPr="0086070B">
        <w:rPr>
          <w:rFonts w:cs="Arial"/>
          <w:spacing w:val="-2"/>
        </w:rPr>
        <w:t>g</w:t>
      </w:r>
      <w:r w:rsidRPr="0086070B">
        <w:rPr>
          <w:rFonts w:cs="Arial"/>
        </w:rPr>
        <w:t>e</w:t>
      </w:r>
      <w:r w:rsidRPr="0086070B">
        <w:rPr>
          <w:rFonts w:cs="Arial"/>
          <w:spacing w:val="-1"/>
        </w:rPr>
        <w:t xml:space="preserve"> </w:t>
      </w:r>
      <w:r w:rsidRPr="0086070B">
        <w:rPr>
          <w:rFonts w:cs="Arial"/>
        </w:rPr>
        <w:t>in e</w:t>
      </w:r>
      <w:r w:rsidRPr="0086070B">
        <w:rPr>
          <w:rFonts w:cs="Arial"/>
          <w:spacing w:val="2"/>
        </w:rPr>
        <w:t>x</w:t>
      </w:r>
      <w:r w:rsidRPr="0086070B">
        <w:rPr>
          <w:rFonts w:cs="Arial"/>
        </w:rPr>
        <w:t>tend</w:t>
      </w:r>
      <w:r w:rsidRPr="0086070B">
        <w:rPr>
          <w:rFonts w:cs="Arial"/>
          <w:spacing w:val="-1"/>
        </w:rPr>
        <w:t>e</w:t>
      </w:r>
      <w:r w:rsidRPr="0086070B">
        <w:rPr>
          <w:rFonts w:cs="Arial"/>
        </w:rPr>
        <w:t>d sel</w:t>
      </w:r>
      <w:r w:rsidRPr="0086070B">
        <w:rPr>
          <w:rFonts w:cs="Arial"/>
          <w:spacing w:val="1"/>
        </w:rPr>
        <w:t>f</w:t>
      </w:r>
      <w:r w:rsidRPr="0086070B">
        <w:rPr>
          <w:rFonts w:cs="Arial"/>
          <w:spacing w:val="-1"/>
        </w:rPr>
        <w:t>-</w:t>
      </w:r>
      <w:r w:rsidRPr="0086070B">
        <w:rPr>
          <w:rFonts w:cs="Arial"/>
        </w:rPr>
        <w:t>di</w:t>
      </w:r>
      <w:r w:rsidRPr="0086070B">
        <w:rPr>
          <w:rFonts w:cs="Arial"/>
          <w:spacing w:val="2"/>
        </w:rPr>
        <w:t>r</w:t>
      </w:r>
      <w:r w:rsidRPr="0086070B">
        <w:rPr>
          <w:rFonts w:cs="Arial"/>
          <w:spacing w:val="-1"/>
        </w:rPr>
        <w:t>ec</w:t>
      </w:r>
      <w:r w:rsidRPr="0086070B">
        <w:rPr>
          <w:rFonts w:cs="Arial"/>
        </w:rPr>
        <w:t xml:space="preserve">ted </w:t>
      </w:r>
      <w:r w:rsidRPr="0086070B">
        <w:rPr>
          <w:rFonts w:cs="Arial"/>
          <w:spacing w:val="1"/>
        </w:rPr>
        <w:t>r</w:t>
      </w:r>
      <w:r w:rsidRPr="0086070B">
        <w:rPr>
          <w:rFonts w:cs="Arial"/>
          <w:spacing w:val="-1"/>
        </w:rPr>
        <w:t>e</w:t>
      </w:r>
      <w:r w:rsidRPr="0086070B">
        <w:rPr>
          <w:rFonts w:cs="Arial"/>
        </w:rPr>
        <w:t>s</w:t>
      </w:r>
      <w:r w:rsidRPr="0086070B">
        <w:rPr>
          <w:rFonts w:cs="Arial"/>
          <w:spacing w:val="1"/>
        </w:rPr>
        <w:t>e</w:t>
      </w:r>
      <w:r w:rsidRPr="0086070B">
        <w:rPr>
          <w:rFonts w:cs="Arial"/>
          <w:spacing w:val="-1"/>
        </w:rPr>
        <w:t>a</w:t>
      </w:r>
      <w:r w:rsidRPr="0086070B">
        <w:rPr>
          <w:rFonts w:cs="Arial"/>
        </w:rPr>
        <w:t>rch, and data collection bui</w:t>
      </w:r>
      <w:r w:rsidRPr="0086070B">
        <w:rPr>
          <w:rFonts w:cs="Arial"/>
          <w:spacing w:val="1"/>
        </w:rPr>
        <w:t>l</w:t>
      </w:r>
      <w:r w:rsidRPr="0086070B">
        <w:rPr>
          <w:rFonts w:cs="Arial"/>
        </w:rPr>
        <w:t>ding on skil</w:t>
      </w:r>
      <w:r w:rsidRPr="0086070B">
        <w:rPr>
          <w:rFonts w:cs="Arial"/>
          <w:spacing w:val="1"/>
        </w:rPr>
        <w:t>l</w:t>
      </w:r>
      <w:r w:rsidRPr="0086070B">
        <w:rPr>
          <w:rFonts w:cs="Arial"/>
        </w:rPr>
        <w:t>s de</w:t>
      </w:r>
      <w:r w:rsidRPr="0086070B">
        <w:rPr>
          <w:rFonts w:cs="Arial"/>
          <w:spacing w:val="-1"/>
        </w:rPr>
        <w:t>ve</w:t>
      </w:r>
      <w:r w:rsidRPr="0086070B">
        <w:rPr>
          <w:rFonts w:cs="Arial"/>
        </w:rPr>
        <w:t xml:space="preserve">loped </w:t>
      </w:r>
      <w:r w:rsidRPr="0086070B">
        <w:rPr>
          <w:rFonts w:cs="Arial"/>
          <w:spacing w:val="-1"/>
        </w:rPr>
        <w:t>a</w:t>
      </w:r>
      <w:r w:rsidRPr="0086070B">
        <w:rPr>
          <w:rFonts w:cs="Arial"/>
        </w:rPr>
        <w:t>t</w:t>
      </w:r>
      <w:r w:rsidRPr="0086070B">
        <w:rPr>
          <w:rFonts w:cs="Arial"/>
          <w:spacing w:val="3"/>
        </w:rPr>
        <w:t xml:space="preserve"> </w:t>
      </w:r>
      <w:r w:rsidRPr="0086070B">
        <w:rPr>
          <w:rFonts w:cs="Arial"/>
          <w:spacing w:val="-3"/>
        </w:rPr>
        <w:t>L</w:t>
      </w:r>
      <w:r w:rsidRPr="0086070B">
        <w:rPr>
          <w:rFonts w:cs="Arial"/>
          <w:spacing w:val="1"/>
        </w:rPr>
        <w:t>e</w:t>
      </w:r>
      <w:r w:rsidRPr="0086070B">
        <w:rPr>
          <w:rFonts w:cs="Arial"/>
        </w:rPr>
        <w:t>v</w:t>
      </w:r>
      <w:r w:rsidRPr="0086070B">
        <w:rPr>
          <w:rFonts w:cs="Arial"/>
          <w:spacing w:val="-1"/>
        </w:rPr>
        <w:t>e</w:t>
      </w:r>
      <w:r w:rsidRPr="0086070B">
        <w:rPr>
          <w:rFonts w:cs="Arial"/>
        </w:rPr>
        <w:t>ls 4 and 5. The st</w:t>
      </w:r>
      <w:r w:rsidRPr="0086070B">
        <w:rPr>
          <w:rFonts w:cs="Arial"/>
          <w:spacing w:val="3"/>
        </w:rPr>
        <w:t>u</w:t>
      </w:r>
      <w:r w:rsidRPr="0086070B">
        <w:rPr>
          <w:rFonts w:cs="Arial"/>
        </w:rPr>
        <w:t>d</w:t>
      </w:r>
      <w:r w:rsidRPr="0086070B">
        <w:rPr>
          <w:rFonts w:cs="Arial"/>
          <w:spacing w:val="-1"/>
        </w:rPr>
        <w:t>e</w:t>
      </w:r>
      <w:r w:rsidRPr="0086070B">
        <w:rPr>
          <w:rFonts w:cs="Arial"/>
        </w:rPr>
        <w:t>nt will</w:t>
      </w:r>
      <w:r w:rsidRPr="0086070B">
        <w:rPr>
          <w:rFonts w:cs="Arial"/>
          <w:spacing w:val="1"/>
        </w:rPr>
        <w:t xml:space="preserve"> </w:t>
      </w:r>
      <w:r w:rsidRPr="0086070B">
        <w:rPr>
          <w:rFonts w:cs="Arial"/>
        </w:rPr>
        <w:t>be</w:t>
      </w:r>
      <w:r w:rsidRPr="0086070B">
        <w:rPr>
          <w:rFonts w:cs="Arial"/>
          <w:spacing w:val="-1"/>
        </w:rPr>
        <w:t xml:space="preserve"> re</w:t>
      </w:r>
      <w:r w:rsidRPr="0086070B">
        <w:rPr>
          <w:rFonts w:cs="Arial"/>
        </w:rPr>
        <w:t>quir</w:t>
      </w:r>
      <w:r w:rsidRPr="0086070B">
        <w:rPr>
          <w:rFonts w:cs="Arial"/>
          <w:spacing w:val="-1"/>
        </w:rPr>
        <w:t>e</w:t>
      </w:r>
      <w:r w:rsidRPr="0086070B">
        <w:rPr>
          <w:rFonts w:cs="Arial"/>
        </w:rPr>
        <w:t>d to</w:t>
      </w:r>
      <w:r w:rsidRPr="0086070B">
        <w:rPr>
          <w:rFonts w:cs="Arial"/>
          <w:spacing w:val="3"/>
        </w:rPr>
        <w:t xml:space="preserve"> </w:t>
      </w:r>
      <w:r w:rsidRPr="0086070B">
        <w:rPr>
          <w:rFonts w:cs="Arial"/>
          <w:spacing w:val="-1"/>
        </w:rPr>
        <w:t>c</w:t>
      </w:r>
      <w:r w:rsidRPr="0086070B">
        <w:rPr>
          <w:rFonts w:cs="Arial"/>
        </w:rPr>
        <w:t>h</w:t>
      </w:r>
      <w:r w:rsidRPr="0086070B">
        <w:rPr>
          <w:rFonts w:cs="Arial"/>
          <w:spacing w:val="-1"/>
        </w:rPr>
        <w:t>a</w:t>
      </w:r>
      <w:r w:rsidRPr="0086070B">
        <w:rPr>
          <w:rFonts w:cs="Arial"/>
        </w:rPr>
        <w:t>l</w:t>
      </w:r>
      <w:r w:rsidRPr="0086070B">
        <w:rPr>
          <w:rFonts w:cs="Arial"/>
          <w:spacing w:val="1"/>
        </w:rPr>
        <w:t>l</w:t>
      </w:r>
      <w:r w:rsidRPr="0086070B">
        <w:rPr>
          <w:rFonts w:cs="Arial"/>
          <w:spacing w:val="-1"/>
        </w:rPr>
        <w:t>e</w:t>
      </w:r>
      <w:r w:rsidRPr="0086070B">
        <w:rPr>
          <w:rFonts w:cs="Arial"/>
          <w:spacing w:val="2"/>
        </w:rPr>
        <w:t>n</w:t>
      </w:r>
      <w:r w:rsidRPr="0086070B">
        <w:rPr>
          <w:rFonts w:cs="Arial"/>
          <w:spacing w:val="-2"/>
        </w:rPr>
        <w:t>g</w:t>
      </w:r>
      <w:r w:rsidRPr="0086070B">
        <w:rPr>
          <w:rFonts w:cs="Arial"/>
        </w:rPr>
        <w:t>e</w:t>
      </w:r>
      <w:r w:rsidRPr="0086070B">
        <w:rPr>
          <w:rFonts w:cs="Arial"/>
          <w:spacing w:val="-1"/>
        </w:rPr>
        <w:t xml:space="preserve"> </w:t>
      </w:r>
      <w:r w:rsidRPr="0086070B">
        <w:rPr>
          <w:rFonts w:cs="Arial"/>
        </w:rPr>
        <w:t>thems</w:t>
      </w:r>
      <w:r w:rsidRPr="0086070B">
        <w:rPr>
          <w:rFonts w:cs="Arial"/>
          <w:spacing w:val="-1"/>
        </w:rPr>
        <w:t>e</w:t>
      </w:r>
      <w:r w:rsidRPr="0086070B">
        <w:rPr>
          <w:rFonts w:cs="Arial"/>
        </w:rPr>
        <w:t>l</w:t>
      </w:r>
      <w:r w:rsidRPr="0086070B">
        <w:rPr>
          <w:rFonts w:cs="Arial"/>
          <w:spacing w:val="3"/>
        </w:rPr>
        <w:t>v</w:t>
      </w:r>
      <w:r w:rsidRPr="0086070B">
        <w:rPr>
          <w:rFonts w:cs="Arial"/>
          <w:spacing w:val="-1"/>
        </w:rPr>
        <w:t>e</w:t>
      </w:r>
      <w:r w:rsidRPr="0086070B">
        <w:rPr>
          <w:rFonts w:cs="Arial"/>
        </w:rPr>
        <w:t>s th</w:t>
      </w:r>
      <w:r w:rsidRPr="0086070B">
        <w:rPr>
          <w:rFonts w:cs="Arial"/>
          <w:spacing w:val="2"/>
        </w:rPr>
        <w:t>r</w:t>
      </w:r>
      <w:r w:rsidRPr="0086070B">
        <w:rPr>
          <w:rFonts w:cs="Arial"/>
        </w:rPr>
        <w:t>ou</w:t>
      </w:r>
      <w:r w:rsidRPr="0086070B">
        <w:rPr>
          <w:rFonts w:cs="Arial"/>
          <w:spacing w:val="-2"/>
        </w:rPr>
        <w:t>g</w:t>
      </w:r>
      <w:r w:rsidRPr="0086070B">
        <w:rPr>
          <w:rFonts w:cs="Arial"/>
        </w:rPr>
        <w:t>h indep</w:t>
      </w:r>
      <w:r w:rsidRPr="0086070B">
        <w:rPr>
          <w:rFonts w:cs="Arial"/>
          <w:spacing w:val="-1"/>
        </w:rPr>
        <w:t>e</w:t>
      </w:r>
      <w:r w:rsidRPr="0086070B">
        <w:rPr>
          <w:rFonts w:cs="Arial"/>
        </w:rPr>
        <w:t>nd</w:t>
      </w:r>
      <w:r w:rsidRPr="0086070B">
        <w:rPr>
          <w:rFonts w:cs="Arial"/>
          <w:spacing w:val="-1"/>
        </w:rPr>
        <w:t>e</w:t>
      </w:r>
      <w:r w:rsidRPr="0086070B">
        <w:rPr>
          <w:rFonts w:cs="Arial"/>
        </w:rPr>
        <w:t xml:space="preserve">nt </w:t>
      </w:r>
      <w:r w:rsidRPr="0086070B">
        <w:rPr>
          <w:rFonts w:cs="Arial"/>
          <w:spacing w:val="1"/>
        </w:rPr>
        <w:t>l</w:t>
      </w:r>
      <w:r w:rsidRPr="0086070B">
        <w:rPr>
          <w:rFonts w:cs="Arial"/>
          <w:spacing w:val="-1"/>
        </w:rPr>
        <w:t>e</w:t>
      </w:r>
      <w:r w:rsidRPr="0086070B">
        <w:rPr>
          <w:rFonts w:cs="Arial"/>
          <w:spacing w:val="1"/>
        </w:rPr>
        <w:t>a</w:t>
      </w:r>
      <w:r w:rsidRPr="0086070B">
        <w:rPr>
          <w:rFonts w:cs="Arial"/>
        </w:rPr>
        <w:t>rnin</w:t>
      </w:r>
      <w:r w:rsidRPr="0086070B">
        <w:rPr>
          <w:rFonts w:cs="Arial"/>
          <w:spacing w:val="-3"/>
        </w:rPr>
        <w:t>g</w:t>
      </w:r>
      <w:r w:rsidRPr="0086070B">
        <w:rPr>
          <w:rFonts w:cs="Arial"/>
        </w:rPr>
        <w:t xml:space="preserve">, </w:t>
      </w:r>
      <w:r w:rsidRPr="0086070B">
        <w:rPr>
          <w:rFonts w:cs="Arial"/>
          <w:spacing w:val="2"/>
        </w:rPr>
        <w:t>d</w:t>
      </w:r>
      <w:r w:rsidRPr="0086070B">
        <w:rPr>
          <w:rFonts w:cs="Arial"/>
          <w:spacing w:val="1"/>
        </w:rPr>
        <w:t>e</w:t>
      </w:r>
      <w:r w:rsidRPr="0086070B">
        <w:rPr>
          <w:rFonts w:cs="Arial"/>
        </w:rPr>
        <w:t>monstr</w:t>
      </w:r>
      <w:r w:rsidRPr="0086070B">
        <w:rPr>
          <w:rFonts w:cs="Arial"/>
          <w:spacing w:val="-1"/>
        </w:rPr>
        <w:t>a</w:t>
      </w:r>
      <w:r w:rsidRPr="0086070B">
        <w:rPr>
          <w:rFonts w:cs="Arial"/>
        </w:rPr>
        <w:t>t</w:t>
      </w:r>
      <w:r w:rsidRPr="0086070B">
        <w:rPr>
          <w:rFonts w:cs="Arial"/>
          <w:spacing w:val="1"/>
        </w:rPr>
        <w:t>i</w:t>
      </w:r>
      <w:r w:rsidRPr="0086070B">
        <w:rPr>
          <w:rFonts w:cs="Arial"/>
        </w:rPr>
        <w:t>ng</w:t>
      </w:r>
      <w:r w:rsidRPr="0086070B">
        <w:rPr>
          <w:rFonts w:cs="Arial"/>
          <w:spacing w:val="-2"/>
        </w:rPr>
        <w:t xml:space="preserve"> </w:t>
      </w:r>
      <w:r w:rsidRPr="0086070B">
        <w:rPr>
          <w:rFonts w:cs="Arial"/>
          <w:spacing w:val="-1"/>
        </w:rPr>
        <w:t>re</w:t>
      </w:r>
      <w:r w:rsidRPr="0086070B">
        <w:rPr>
          <w:rFonts w:cs="Arial"/>
          <w:spacing w:val="2"/>
        </w:rPr>
        <w:t>s</w:t>
      </w:r>
      <w:r w:rsidRPr="0086070B">
        <w:rPr>
          <w:rFonts w:cs="Arial"/>
          <w:spacing w:val="-1"/>
        </w:rPr>
        <w:t>ea</w:t>
      </w:r>
      <w:r w:rsidRPr="0086070B">
        <w:rPr>
          <w:rFonts w:cs="Arial"/>
          <w:spacing w:val="1"/>
        </w:rPr>
        <w:t>r</w:t>
      </w:r>
      <w:r w:rsidRPr="0086070B">
        <w:rPr>
          <w:rFonts w:cs="Arial"/>
          <w:spacing w:val="-1"/>
        </w:rPr>
        <w:t>c</w:t>
      </w:r>
      <w:r w:rsidRPr="0086070B">
        <w:rPr>
          <w:rFonts w:cs="Arial"/>
        </w:rPr>
        <w:t>h skil</w:t>
      </w:r>
      <w:r w:rsidRPr="0086070B">
        <w:rPr>
          <w:rFonts w:cs="Arial"/>
          <w:spacing w:val="1"/>
        </w:rPr>
        <w:t>l</w:t>
      </w:r>
      <w:r w:rsidRPr="0086070B">
        <w:rPr>
          <w:rFonts w:cs="Arial"/>
        </w:rPr>
        <w:t xml:space="preserve">s, data management </w:t>
      </w:r>
      <w:r w:rsidRPr="0086070B">
        <w:rPr>
          <w:rFonts w:cs="Arial"/>
          <w:spacing w:val="-1"/>
        </w:rPr>
        <w:t>a</w:t>
      </w:r>
      <w:r w:rsidRPr="0086070B">
        <w:rPr>
          <w:rFonts w:cs="Arial"/>
        </w:rPr>
        <w:t>nd p</w:t>
      </w:r>
      <w:r w:rsidRPr="0086070B">
        <w:rPr>
          <w:rFonts w:cs="Arial"/>
          <w:spacing w:val="-1"/>
        </w:rPr>
        <w:t>re</w:t>
      </w:r>
      <w:r w:rsidRPr="0086070B">
        <w:rPr>
          <w:rFonts w:cs="Arial"/>
        </w:rPr>
        <w:t>s</w:t>
      </w:r>
      <w:r w:rsidRPr="0086070B">
        <w:rPr>
          <w:rFonts w:cs="Arial"/>
          <w:spacing w:val="-1"/>
        </w:rPr>
        <w:t>e</w:t>
      </w:r>
      <w:r w:rsidRPr="0086070B">
        <w:rPr>
          <w:rFonts w:cs="Arial"/>
        </w:rPr>
        <w:t>ntation of m</w:t>
      </w:r>
      <w:r w:rsidRPr="0086070B">
        <w:rPr>
          <w:rFonts w:cs="Arial"/>
          <w:spacing w:val="-1"/>
        </w:rPr>
        <w:t>a</w:t>
      </w:r>
      <w:r w:rsidRPr="0086070B">
        <w:rPr>
          <w:rFonts w:cs="Arial"/>
        </w:rPr>
        <w:t>t</w:t>
      </w:r>
      <w:r w:rsidRPr="0086070B">
        <w:rPr>
          <w:rFonts w:cs="Arial"/>
          <w:spacing w:val="2"/>
        </w:rPr>
        <w:t>e</w:t>
      </w:r>
      <w:r w:rsidRPr="0086070B">
        <w:rPr>
          <w:rFonts w:cs="Arial"/>
        </w:rPr>
        <w:t>ri</w:t>
      </w:r>
      <w:r w:rsidRPr="0086070B">
        <w:rPr>
          <w:rFonts w:cs="Arial"/>
          <w:spacing w:val="-1"/>
        </w:rPr>
        <w:t>a</w:t>
      </w:r>
      <w:r w:rsidRPr="0086070B">
        <w:rPr>
          <w:rFonts w:cs="Arial"/>
        </w:rPr>
        <w:t xml:space="preserve">l. </w:t>
      </w:r>
      <w:r w:rsidRPr="0086070B">
        <w:rPr>
          <w:rFonts w:cs="Arial"/>
          <w:spacing w:val="1"/>
        </w:rPr>
        <w:t>S</w:t>
      </w:r>
      <w:r w:rsidRPr="0086070B">
        <w:rPr>
          <w:rFonts w:cs="Arial"/>
        </w:rPr>
        <w:t>tudents will ne</w:t>
      </w:r>
      <w:r w:rsidRPr="0086070B">
        <w:rPr>
          <w:rFonts w:cs="Arial"/>
          <w:spacing w:val="-1"/>
        </w:rPr>
        <w:t>e</w:t>
      </w:r>
      <w:r w:rsidRPr="0086070B">
        <w:rPr>
          <w:rFonts w:cs="Arial"/>
        </w:rPr>
        <w:t>d to use</w:t>
      </w:r>
      <w:r w:rsidRPr="0086070B">
        <w:rPr>
          <w:rFonts w:cs="Arial"/>
          <w:spacing w:val="-1"/>
        </w:rPr>
        <w:t xml:space="preserve"> c</w:t>
      </w:r>
      <w:r w:rsidRPr="0086070B">
        <w:rPr>
          <w:rFonts w:cs="Arial"/>
        </w:rPr>
        <w:t>ritic</w:t>
      </w:r>
      <w:r w:rsidRPr="0086070B">
        <w:rPr>
          <w:rFonts w:cs="Arial"/>
          <w:spacing w:val="-1"/>
        </w:rPr>
        <w:t>a</w:t>
      </w:r>
      <w:r w:rsidRPr="0086070B">
        <w:rPr>
          <w:rFonts w:cs="Arial"/>
        </w:rPr>
        <w:t>l enqui</w:t>
      </w:r>
      <w:r w:rsidRPr="0086070B">
        <w:rPr>
          <w:rFonts w:cs="Arial"/>
          <w:spacing w:val="4"/>
        </w:rPr>
        <w:t>r</w:t>
      </w:r>
      <w:r w:rsidRPr="0086070B">
        <w:rPr>
          <w:rFonts w:cs="Arial"/>
        </w:rPr>
        <w:t>y</w:t>
      </w:r>
      <w:r w:rsidRPr="0086070B">
        <w:rPr>
          <w:rFonts w:cs="Arial"/>
          <w:spacing w:val="-5"/>
        </w:rPr>
        <w:t xml:space="preserve"> </w:t>
      </w:r>
      <w:r w:rsidRPr="0086070B">
        <w:rPr>
          <w:rFonts w:cs="Arial"/>
        </w:rPr>
        <w:t>to</w:t>
      </w:r>
      <w:r w:rsidRPr="0086070B">
        <w:rPr>
          <w:rFonts w:cs="Arial"/>
          <w:spacing w:val="3"/>
        </w:rPr>
        <w:t xml:space="preserve"> </w:t>
      </w:r>
      <w:r w:rsidRPr="0086070B">
        <w:rPr>
          <w:rFonts w:cs="Arial"/>
          <w:spacing w:val="-2"/>
        </w:rPr>
        <w:t>g</w:t>
      </w:r>
      <w:r w:rsidRPr="0086070B">
        <w:rPr>
          <w:rFonts w:cs="Arial"/>
        </w:rPr>
        <w:t>ive</w:t>
      </w:r>
      <w:r w:rsidRPr="0086070B">
        <w:rPr>
          <w:rFonts w:cs="Arial"/>
          <w:spacing w:val="2"/>
        </w:rPr>
        <w:t xml:space="preserve"> </w:t>
      </w:r>
      <w:r w:rsidRPr="0086070B">
        <w:rPr>
          <w:rFonts w:cs="Arial"/>
          <w:spacing w:val="-1"/>
        </w:rPr>
        <w:t>a</w:t>
      </w:r>
      <w:r w:rsidRPr="0086070B">
        <w:rPr>
          <w:rFonts w:cs="Arial"/>
        </w:rPr>
        <w:t>ppro</w:t>
      </w:r>
      <w:r w:rsidRPr="0086070B">
        <w:rPr>
          <w:rFonts w:cs="Arial"/>
          <w:spacing w:val="-1"/>
        </w:rPr>
        <w:t>p</w:t>
      </w:r>
      <w:r w:rsidRPr="0086070B">
        <w:rPr>
          <w:rFonts w:cs="Arial"/>
        </w:rPr>
        <w:t>ri</w:t>
      </w:r>
      <w:r w:rsidRPr="0086070B">
        <w:rPr>
          <w:rFonts w:cs="Arial"/>
          <w:spacing w:val="-1"/>
        </w:rPr>
        <w:t>a</w:t>
      </w:r>
      <w:r w:rsidRPr="0086070B">
        <w:rPr>
          <w:rFonts w:cs="Arial"/>
        </w:rPr>
        <w:t>te soci</w:t>
      </w:r>
      <w:r w:rsidRPr="0086070B">
        <w:rPr>
          <w:rFonts w:cs="Arial"/>
          <w:spacing w:val="-1"/>
        </w:rPr>
        <w:t>a</w:t>
      </w:r>
      <w:r w:rsidRPr="0086070B">
        <w:rPr>
          <w:rFonts w:cs="Arial"/>
        </w:rPr>
        <w:t xml:space="preserve">l </w:t>
      </w:r>
      <w:r w:rsidRPr="0086070B">
        <w:rPr>
          <w:rFonts w:cs="Arial"/>
          <w:spacing w:val="-1"/>
        </w:rPr>
        <w:t>c</w:t>
      </w:r>
      <w:r w:rsidRPr="0086070B">
        <w:rPr>
          <w:rFonts w:cs="Arial"/>
        </w:rPr>
        <w:t>onte</w:t>
      </w:r>
      <w:r w:rsidRPr="0086070B">
        <w:rPr>
          <w:rFonts w:cs="Arial"/>
          <w:spacing w:val="2"/>
        </w:rPr>
        <w:t>x</w:t>
      </w:r>
      <w:r w:rsidRPr="0086070B">
        <w:rPr>
          <w:rFonts w:cs="Arial"/>
        </w:rPr>
        <w:t xml:space="preserve">t </w:t>
      </w:r>
      <w:r w:rsidRPr="0086070B">
        <w:rPr>
          <w:rFonts w:cs="Arial"/>
          <w:spacing w:val="1"/>
        </w:rPr>
        <w:t>t</w:t>
      </w:r>
      <w:r w:rsidRPr="0086070B">
        <w:rPr>
          <w:rFonts w:cs="Arial"/>
        </w:rPr>
        <w:t>o their</w:t>
      </w:r>
      <w:r w:rsidRPr="0086070B">
        <w:rPr>
          <w:rFonts w:cs="Arial"/>
          <w:spacing w:val="-1"/>
        </w:rPr>
        <w:t xml:space="preserve"> c</w:t>
      </w:r>
      <w:r w:rsidRPr="0086070B">
        <w:rPr>
          <w:rFonts w:cs="Arial"/>
        </w:rPr>
        <w:t>hosen</w:t>
      </w:r>
      <w:r w:rsidRPr="0086070B">
        <w:rPr>
          <w:rFonts w:cs="Arial"/>
          <w:spacing w:val="-1"/>
        </w:rPr>
        <w:t xml:space="preserve"> e</w:t>
      </w:r>
      <w:r w:rsidRPr="0086070B">
        <w:rPr>
          <w:rFonts w:cs="Arial"/>
          <w:spacing w:val="2"/>
        </w:rPr>
        <w:t>x</w:t>
      </w:r>
      <w:r w:rsidRPr="0086070B">
        <w:rPr>
          <w:rFonts w:cs="Arial"/>
        </w:rPr>
        <w:t>plor</w:t>
      </w:r>
      <w:r w:rsidRPr="0086070B">
        <w:rPr>
          <w:rFonts w:cs="Arial"/>
          <w:spacing w:val="-1"/>
        </w:rPr>
        <w:t>a</w:t>
      </w:r>
      <w:r w:rsidRPr="0086070B">
        <w:rPr>
          <w:rFonts w:cs="Arial"/>
        </w:rPr>
        <w:t>t</w:t>
      </w:r>
      <w:r w:rsidRPr="0086070B">
        <w:rPr>
          <w:rFonts w:cs="Arial"/>
          <w:spacing w:val="1"/>
        </w:rPr>
        <w:t>i</w:t>
      </w:r>
      <w:r w:rsidRPr="0086070B">
        <w:rPr>
          <w:rFonts w:cs="Arial"/>
        </w:rPr>
        <w:t>on, using</w:t>
      </w:r>
      <w:r w:rsidRPr="0086070B">
        <w:rPr>
          <w:rFonts w:cs="Arial"/>
          <w:spacing w:val="-2"/>
        </w:rPr>
        <w:t xml:space="preserve"> </w:t>
      </w:r>
      <w:r w:rsidRPr="0086070B">
        <w:rPr>
          <w:rFonts w:cs="Arial"/>
          <w:spacing w:val="1"/>
        </w:rPr>
        <w:t>e</w:t>
      </w:r>
      <w:r w:rsidRPr="0086070B">
        <w:rPr>
          <w:rFonts w:cs="Arial"/>
        </w:rPr>
        <w:t>v</w:t>
      </w:r>
      <w:r w:rsidRPr="0086070B">
        <w:rPr>
          <w:rFonts w:cs="Arial"/>
          <w:spacing w:val="-1"/>
        </w:rPr>
        <w:t>a</w:t>
      </w:r>
      <w:r w:rsidRPr="0086070B">
        <w:rPr>
          <w:rFonts w:cs="Arial"/>
        </w:rPr>
        <w:t>luative think</w:t>
      </w:r>
      <w:r w:rsidRPr="0086070B">
        <w:rPr>
          <w:rFonts w:cs="Arial"/>
          <w:spacing w:val="1"/>
        </w:rPr>
        <w:t>i</w:t>
      </w:r>
      <w:r w:rsidRPr="0086070B">
        <w:rPr>
          <w:rFonts w:cs="Arial"/>
        </w:rPr>
        <w:t>ng</w:t>
      </w:r>
      <w:r w:rsidRPr="0086070B">
        <w:rPr>
          <w:rFonts w:cs="Arial"/>
          <w:spacing w:val="-2"/>
        </w:rPr>
        <w:t xml:space="preserve"> </w:t>
      </w:r>
      <w:r w:rsidRPr="0086070B">
        <w:rPr>
          <w:rFonts w:cs="Arial"/>
        </w:rPr>
        <w:t>to r</w:t>
      </w:r>
      <w:r w:rsidRPr="0086070B">
        <w:rPr>
          <w:rFonts w:cs="Arial"/>
          <w:spacing w:val="1"/>
        </w:rPr>
        <w:t>e</w:t>
      </w:r>
      <w:r w:rsidRPr="0086070B">
        <w:rPr>
          <w:rFonts w:cs="Arial"/>
        </w:rPr>
        <w:t>fl</w:t>
      </w:r>
      <w:r w:rsidRPr="0086070B">
        <w:rPr>
          <w:rFonts w:cs="Arial"/>
          <w:spacing w:val="-1"/>
        </w:rPr>
        <w:t>ec</w:t>
      </w:r>
      <w:r w:rsidRPr="0086070B">
        <w:rPr>
          <w:rFonts w:cs="Arial"/>
        </w:rPr>
        <w:t xml:space="preserve">t on and </w:t>
      </w:r>
      <w:r w:rsidRPr="0086070B">
        <w:rPr>
          <w:rFonts w:cs="Arial"/>
          <w:spacing w:val="-1"/>
        </w:rPr>
        <w:t>c</w:t>
      </w:r>
      <w:r w:rsidRPr="0086070B">
        <w:rPr>
          <w:rFonts w:cs="Arial"/>
        </w:rPr>
        <w:t>le</w:t>
      </w:r>
      <w:r w:rsidRPr="0086070B">
        <w:rPr>
          <w:rFonts w:cs="Arial"/>
          <w:spacing w:val="-1"/>
        </w:rPr>
        <w:t>a</w:t>
      </w:r>
      <w:r w:rsidRPr="0086070B">
        <w:rPr>
          <w:rFonts w:cs="Arial"/>
        </w:rPr>
        <w:t>r</w:t>
      </w:r>
      <w:r w:rsidRPr="0086070B">
        <w:rPr>
          <w:rFonts w:cs="Arial"/>
          <w:spacing w:val="4"/>
        </w:rPr>
        <w:t>l</w:t>
      </w:r>
      <w:r w:rsidRPr="0086070B">
        <w:rPr>
          <w:rFonts w:cs="Arial"/>
        </w:rPr>
        <w:t>y</w:t>
      </w:r>
      <w:r w:rsidRPr="0086070B">
        <w:rPr>
          <w:rFonts w:cs="Arial"/>
          <w:spacing w:val="-5"/>
        </w:rPr>
        <w:t xml:space="preserve"> </w:t>
      </w:r>
      <w:r w:rsidRPr="0086070B">
        <w:rPr>
          <w:rFonts w:cs="Arial"/>
        </w:rPr>
        <w:t>identi</w:t>
      </w:r>
      <w:r w:rsidRPr="0086070B">
        <w:rPr>
          <w:rFonts w:cs="Arial"/>
          <w:spacing w:val="4"/>
        </w:rPr>
        <w:t>f</w:t>
      </w:r>
      <w:r w:rsidRPr="0086070B">
        <w:rPr>
          <w:rFonts w:cs="Arial"/>
        </w:rPr>
        <w:t>y</w:t>
      </w:r>
      <w:r w:rsidRPr="0086070B">
        <w:rPr>
          <w:rFonts w:cs="Arial"/>
          <w:spacing w:val="-5"/>
        </w:rPr>
        <w:t xml:space="preserve"> </w:t>
      </w:r>
      <w:r w:rsidRPr="0086070B">
        <w:rPr>
          <w:rFonts w:cs="Arial"/>
          <w:spacing w:val="-1"/>
        </w:rPr>
        <w:t>a</w:t>
      </w:r>
      <w:r w:rsidRPr="0086070B">
        <w:rPr>
          <w:rFonts w:cs="Arial"/>
        </w:rPr>
        <w:t>i</w:t>
      </w:r>
      <w:r w:rsidRPr="0086070B">
        <w:rPr>
          <w:rFonts w:cs="Arial"/>
          <w:spacing w:val="1"/>
        </w:rPr>
        <w:t>m</w:t>
      </w:r>
      <w:r w:rsidRPr="0086070B">
        <w:rPr>
          <w:rFonts w:cs="Arial"/>
        </w:rPr>
        <w:t>s and</w:t>
      </w:r>
      <w:r w:rsidRPr="0086070B">
        <w:rPr>
          <w:rFonts w:cs="Arial"/>
          <w:spacing w:val="1"/>
        </w:rPr>
        <w:t xml:space="preserve"> </w:t>
      </w:r>
      <w:r w:rsidRPr="0086070B">
        <w:rPr>
          <w:rFonts w:cs="Arial"/>
          <w:spacing w:val="-1"/>
        </w:rPr>
        <w:t>c</w:t>
      </w:r>
      <w:r w:rsidRPr="0086070B">
        <w:rPr>
          <w:rFonts w:cs="Arial"/>
        </w:rPr>
        <w:t>onsid</w:t>
      </w:r>
      <w:r w:rsidRPr="0086070B">
        <w:rPr>
          <w:rFonts w:cs="Arial"/>
          <w:spacing w:val="-1"/>
        </w:rPr>
        <w:t>e</w:t>
      </w:r>
      <w:r w:rsidRPr="0086070B">
        <w:rPr>
          <w:rFonts w:cs="Arial"/>
        </w:rPr>
        <w:t>r</w:t>
      </w:r>
      <w:r w:rsidRPr="0086070B">
        <w:rPr>
          <w:rFonts w:cs="Arial"/>
          <w:spacing w:val="-2"/>
        </w:rPr>
        <w:t>a</w:t>
      </w:r>
      <w:r w:rsidRPr="0086070B">
        <w:rPr>
          <w:rFonts w:cs="Arial"/>
        </w:rPr>
        <w:t>t</w:t>
      </w:r>
      <w:r w:rsidRPr="0086070B">
        <w:rPr>
          <w:rFonts w:cs="Arial"/>
          <w:spacing w:val="1"/>
        </w:rPr>
        <w:t>i</w:t>
      </w:r>
      <w:r w:rsidRPr="0086070B">
        <w:rPr>
          <w:rFonts w:cs="Arial"/>
        </w:rPr>
        <w:t>ons.</w:t>
      </w:r>
    </w:p>
    <w:p w14:paraId="28ABB82A" w14:textId="77777777" w:rsidR="00646D8A" w:rsidRPr="0086070B" w:rsidRDefault="00646D8A" w:rsidP="00B502D3">
      <w:pPr>
        <w:pStyle w:val="ListParagraph"/>
        <w:widowControl w:val="0"/>
        <w:spacing w:after="0" w:line="271" w:lineRule="exact"/>
        <w:ind w:left="0" w:right="-20"/>
        <w:rPr>
          <w:rFonts w:cs="Arial"/>
        </w:rPr>
      </w:pPr>
    </w:p>
    <w:p w14:paraId="5D0AF4A7" w14:textId="77777777" w:rsidR="00B502D3" w:rsidRPr="0086070B" w:rsidRDefault="00B502D3" w:rsidP="00B502D3">
      <w:pPr>
        <w:pStyle w:val="ListParagraph"/>
        <w:widowControl w:val="0"/>
        <w:spacing w:after="0" w:line="240" w:lineRule="auto"/>
        <w:ind w:left="0" w:right="64"/>
        <w:rPr>
          <w:rFonts w:cs="Arial"/>
        </w:rPr>
      </w:pPr>
      <w:r w:rsidRPr="0086070B">
        <w:rPr>
          <w:rFonts w:cs="Arial"/>
          <w:spacing w:val="-3"/>
        </w:rPr>
        <w:t>[I</w:t>
      </w:r>
      <w:r w:rsidRPr="0086070B">
        <w:rPr>
          <w:rFonts w:cs="Arial"/>
        </w:rPr>
        <w:t>n</w:t>
      </w:r>
      <w:r w:rsidRPr="0086070B">
        <w:rPr>
          <w:rFonts w:cs="Arial"/>
          <w:spacing w:val="2"/>
        </w:rPr>
        <w:t xml:space="preserve"> </w:t>
      </w:r>
      <w:r w:rsidRPr="0086070B">
        <w:rPr>
          <w:rFonts w:cs="Arial"/>
        </w:rPr>
        <w:t>r</w:t>
      </w:r>
      <w:r w:rsidRPr="0086070B">
        <w:rPr>
          <w:rFonts w:cs="Arial"/>
          <w:spacing w:val="-2"/>
        </w:rPr>
        <w:t>e</w:t>
      </w:r>
      <w:r w:rsidRPr="0086070B">
        <w:rPr>
          <w:rFonts w:cs="Arial"/>
          <w:spacing w:val="-1"/>
        </w:rPr>
        <w:t>c</w:t>
      </w:r>
      <w:r w:rsidRPr="0086070B">
        <w:rPr>
          <w:rFonts w:cs="Arial"/>
          <w:spacing w:val="2"/>
        </w:rPr>
        <w:t>o</w:t>
      </w:r>
      <w:r w:rsidRPr="0086070B">
        <w:rPr>
          <w:rFonts w:cs="Arial"/>
          <w:spacing w:val="-2"/>
        </w:rPr>
        <w:t>g</w:t>
      </w:r>
      <w:r w:rsidRPr="0086070B">
        <w:rPr>
          <w:rFonts w:cs="Arial"/>
        </w:rPr>
        <w:t>ni</w:t>
      </w:r>
      <w:r w:rsidRPr="0086070B">
        <w:rPr>
          <w:rFonts w:cs="Arial"/>
          <w:spacing w:val="1"/>
        </w:rPr>
        <w:t>t</w:t>
      </w:r>
      <w:r w:rsidRPr="0086070B">
        <w:rPr>
          <w:rFonts w:cs="Arial"/>
        </w:rPr>
        <w:t>ion of the wide range of di</w:t>
      </w:r>
      <w:r w:rsidRPr="0086070B">
        <w:rPr>
          <w:rFonts w:cs="Arial"/>
          <w:spacing w:val="-1"/>
        </w:rPr>
        <w:t>f</w:t>
      </w:r>
      <w:r w:rsidRPr="0086070B">
        <w:rPr>
          <w:rFonts w:cs="Arial"/>
        </w:rPr>
        <w:t>f</w:t>
      </w:r>
      <w:r w:rsidRPr="0086070B">
        <w:rPr>
          <w:rFonts w:cs="Arial"/>
          <w:spacing w:val="-2"/>
        </w:rPr>
        <w:t>e</w:t>
      </w:r>
      <w:r w:rsidRPr="0086070B">
        <w:rPr>
          <w:rFonts w:cs="Arial"/>
        </w:rPr>
        <w:t>ri</w:t>
      </w:r>
      <w:r w:rsidRPr="0086070B">
        <w:rPr>
          <w:rFonts w:cs="Arial"/>
          <w:spacing w:val="2"/>
        </w:rPr>
        <w:t>n</w:t>
      </w:r>
      <w:r w:rsidRPr="0086070B">
        <w:rPr>
          <w:rFonts w:cs="Arial"/>
        </w:rPr>
        <w:t>g</w:t>
      </w:r>
      <w:r w:rsidRPr="0086070B">
        <w:rPr>
          <w:rFonts w:cs="Arial"/>
          <w:spacing w:val="-2"/>
        </w:rPr>
        <w:t xml:space="preserve"> </w:t>
      </w:r>
      <w:r w:rsidRPr="0086070B">
        <w:rPr>
          <w:rFonts w:cs="Arial"/>
          <w:spacing w:val="-1"/>
        </w:rPr>
        <w:t>c</w:t>
      </w:r>
      <w:r w:rsidRPr="0086070B">
        <w:rPr>
          <w:rFonts w:cs="Arial"/>
          <w:spacing w:val="2"/>
        </w:rPr>
        <w:t>o</w:t>
      </w:r>
      <w:r w:rsidRPr="0086070B">
        <w:rPr>
          <w:rFonts w:cs="Arial"/>
        </w:rPr>
        <w:t>gni</w:t>
      </w:r>
      <w:r w:rsidRPr="0086070B">
        <w:rPr>
          <w:rFonts w:cs="Arial"/>
          <w:spacing w:val="1"/>
        </w:rPr>
        <w:t>t</w:t>
      </w:r>
      <w:r w:rsidRPr="0086070B">
        <w:rPr>
          <w:rFonts w:cs="Arial"/>
        </w:rPr>
        <w:t>ive s</w:t>
      </w:r>
      <w:r w:rsidRPr="0086070B">
        <w:rPr>
          <w:rFonts w:cs="Arial"/>
          <w:spacing w:val="2"/>
        </w:rPr>
        <w:t>t</w:t>
      </w:r>
      <w:r w:rsidRPr="0086070B">
        <w:rPr>
          <w:rFonts w:cs="Arial"/>
          <w:spacing w:val="-5"/>
        </w:rPr>
        <w:t>y</w:t>
      </w:r>
      <w:r w:rsidRPr="0086070B">
        <w:rPr>
          <w:rFonts w:cs="Arial"/>
          <w:spacing w:val="3"/>
        </w:rPr>
        <w:t>l</w:t>
      </w:r>
      <w:r w:rsidRPr="0086070B">
        <w:rPr>
          <w:rFonts w:cs="Arial"/>
          <w:spacing w:val="-1"/>
        </w:rPr>
        <w:t>e</w:t>
      </w:r>
      <w:r w:rsidRPr="0086070B">
        <w:rPr>
          <w:rFonts w:cs="Arial"/>
        </w:rPr>
        <w:t>s</w:t>
      </w:r>
      <w:r w:rsidRPr="0086070B">
        <w:rPr>
          <w:rFonts w:cs="Arial"/>
          <w:spacing w:val="3"/>
        </w:rPr>
        <w:t xml:space="preserve"> </w:t>
      </w:r>
      <w:r w:rsidRPr="0086070B">
        <w:rPr>
          <w:rFonts w:cs="Arial"/>
        </w:rPr>
        <w:t xml:space="preserve">it is </w:t>
      </w:r>
      <w:r w:rsidRPr="0086070B">
        <w:rPr>
          <w:rFonts w:cs="Arial"/>
          <w:spacing w:val="3"/>
        </w:rPr>
        <w:t>p</w:t>
      </w:r>
      <w:r w:rsidRPr="0086070B">
        <w:rPr>
          <w:rFonts w:cs="Arial"/>
        </w:rPr>
        <w:t>oss</w:t>
      </w:r>
      <w:r w:rsidRPr="0086070B">
        <w:rPr>
          <w:rFonts w:cs="Arial"/>
          <w:spacing w:val="1"/>
        </w:rPr>
        <w:t>i</w:t>
      </w:r>
      <w:r w:rsidRPr="0086070B">
        <w:rPr>
          <w:rFonts w:cs="Arial"/>
        </w:rPr>
        <w:t xml:space="preserve">ble </w:t>
      </w:r>
      <w:r w:rsidRPr="0086070B">
        <w:rPr>
          <w:rFonts w:cs="Arial"/>
          <w:spacing w:val="-1"/>
        </w:rPr>
        <w:t>f</w:t>
      </w:r>
      <w:r w:rsidRPr="0086070B">
        <w:rPr>
          <w:rFonts w:cs="Arial"/>
        </w:rPr>
        <w:t>or</w:t>
      </w:r>
      <w:r w:rsidRPr="0086070B">
        <w:rPr>
          <w:rFonts w:cs="Arial"/>
          <w:spacing w:val="-1"/>
        </w:rPr>
        <w:t xml:space="preserve"> </w:t>
      </w:r>
      <w:r w:rsidRPr="0086070B">
        <w:rPr>
          <w:rFonts w:cs="Arial"/>
        </w:rPr>
        <w:t xml:space="preserve">students </w:t>
      </w:r>
      <w:r w:rsidRPr="0086070B">
        <w:rPr>
          <w:rFonts w:cs="Arial"/>
          <w:spacing w:val="1"/>
        </w:rPr>
        <w:t>t</w:t>
      </w:r>
      <w:r w:rsidRPr="0086070B">
        <w:rPr>
          <w:rFonts w:cs="Arial"/>
        </w:rPr>
        <w:t>o be</w:t>
      </w:r>
      <w:r w:rsidRPr="0086070B">
        <w:rPr>
          <w:rFonts w:cs="Arial"/>
          <w:spacing w:val="-1"/>
        </w:rPr>
        <w:t xml:space="preserve"> </w:t>
      </w:r>
      <w:r w:rsidRPr="0086070B">
        <w:rPr>
          <w:rFonts w:cs="Arial"/>
          <w:spacing w:val="-2"/>
        </w:rPr>
        <w:t>offered</w:t>
      </w:r>
      <w:r w:rsidRPr="0086070B">
        <w:rPr>
          <w:rFonts w:cs="Arial"/>
        </w:rPr>
        <w:t xml:space="preserve"> the</w:t>
      </w:r>
      <w:r w:rsidRPr="0086070B">
        <w:rPr>
          <w:rFonts w:cs="Arial"/>
          <w:spacing w:val="-1"/>
        </w:rPr>
        <w:t xml:space="preserve"> </w:t>
      </w:r>
      <w:r w:rsidRPr="0086070B">
        <w:rPr>
          <w:rFonts w:cs="Arial"/>
        </w:rPr>
        <w:t>opp</w:t>
      </w:r>
      <w:r w:rsidRPr="0086070B">
        <w:rPr>
          <w:rFonts w:cs="Arial"/>
          <w:spacing w:val="2"/>
        </w:rPr>
        <w:t>o</w:t>
      </w:r>
      <w:r w:rsidRPr="0086070B">
        <w:rPr>
          <w:rFonts w:cs="Arial"/>
        </w:rPr>
        <w:t>rtuni</w:t>
      </w:r>
      <w:r w:rsidRPr="0086070B">
        <w:rPr>
          <w:rFonts w:cs="Arial"/>
          <w:spacing w:val="3"/>
        </w:rPr>
        <w:t>t</w:t>
      </w:r>
      <w:r w:rsidRPr="0086070B">
        <w:rPr>
          <w:rFonts w:cs="Arial"/>
        </w:rPr>
        <w:t>y</w:t>
      </w:r>
      <w:r w:rsidRPr="0086070B">
        <w:rPr>
          <w:rFonts w:cs="Arial"/>
          <w:spacing w:val="-5"/>
        </w:rPr>
        <w:t xml:space="preserve"> </w:t>
      </w:r>
      <w:r w:rsidRPr="0086070B">
        <w:rPr>
          <w:rFonts w:cs="Arial"/>
        </w:rPr>
        <w:t>to</w:t>
      </w:r>
      <w:r w:rsidRPr="0086070B">
        <w:rPr>
          <w:rFonts w:cs="Arial"/>
          <w:spacing w:val="3"/>
        </w:rPr>
        <w:t xml:space="preserve"> </w:t>
      </w:r>
      <w:r w:rsidRPr="0086070B">
        <w:rPr>
          <w:rFonts w:cs="Arial"/>
        </w:rPr>
        <w:t>p</w:t>
      </w:r>
      <w:r w:rsidRPr="0086070B">
        <w:rPr>
          <w:rFonts w:cs="Arial"/>
          <w:spacing w:val="-1"/>
        </w:rPr>
        <w:t>r</w:t>
      </w:r>
      <w:r w:rsidRPr="0086070B">
        <w:rPr>
          <w:rFonts w:cs="Arial"/>
        </w:rPr>
        <w:t>odu</w:t>
      </w:r>
      <w:r w:rsidRPr="0086070B">
        <w:rPr>
          <w:rFonts w:cs="Arial"/>
          <w:spacing w:val="-1"/>
        </w:rPr>
        <w:t>c</w:t>
      </w:r>
      <w:r w:rsidRPr="0086070B">
        <w:rPr>
          <w:rFonts w:cs="Arial"/>
        </w:rPr>
        <w:t>e a dis</w:t>
      </w:r>
      <w:r w:rsidRPr="0086070B">
        <w:rPr>
          <w:rFonts w:cs="Arial"/>
          <w:spacing w:val="1"/>
        </w:rPr>
        <w:t>s</w:t>
      </w:r>
      <w:r w:rsidRPr="0086070B">
        <w:rPr>
          <w:rFonts w:cs="Arial"/>
          <w:spacing w:val="-1"/>
        </w:rPr>
        <w:t>e</w:t>
      </w:r>
      <w:r w:rsidRPr="0086070B">
        <w:rPr>
          <w:rFonts w:cs="Arial"/>
        </w:rPr>
        <w:t>rt</w:t>
      </w:r>
      <w:r w:rsidRPr="0086070B">
        <w:rPr>
          <w:rFonts w:cs="Arial"/>
          <w:spacing w:val="-1"/>
        </w:rPr>
        <w:t>a</w:t>
      </w:r>
      <w:r w:rsidRPr="0086070B">
        <w:rPr>
          <w:rFonts w:cs="Arial"/>
        </w:rPr>
        <w:t>t</w:t>
      </w:r>
      <w:r w:rsidRPr="0086070B">
        <w:rPr>
          <w:rFonts w:cs="Arial"/>
          <w:spacing w:val="1"/>
        </w:rPr>
        <w:t>i</w:t>
      </w:r>
      <w:r w:rsidRPr="0086070B">
        <w:rPr>
          <w:rFonts w:cs="Arial"/>
        </w:rPr>
        <w:t>on which</w:t>
      </w:r>
      <w:r w:rsidRPr="0086070B">
        <w:rPr>
          <w:rFonts w:cs="Arial"/>
          <w:spacing w:val="-1"/>
        </w:rPr>
        <w:t xml:space="preserve"> in part c</w:t>
      </w:r>
      <w:r w:rsidRPr="0086070B">
        <w:rPr>
          <w:rFonts w:cs="Arial"/>
        </w:rPr>
        <w:t>onstr</w:t>
      </w:r>
      <w:r w:rsidRPr="0086070B">
        <w:rPr>
          <w:rFonts w:cs="Arial"/>
          <w:spacing w:val="1"/>
        </w:rPr>
        <w:t>u</w:t>
      </w:r>
      <w:r w:rsidRPr="0086070B">
        <w:rPr>
          <w:rFonts w:cs="Arial"/>
          <w:spacing w:val="-1"/>
        </w:rPr>
        <w:t>c</w:t>
      </w:r>
      <w:r w:rsidRPr="0086070B">
        <w:rPr>
          <w:rFonts w:cs="Arial"/>
        </w:rPr>
        <w:t xml:space="preserve">ts </w:t>
      </w:r>
      <w:r w:rsidRPr="0086070B">
        <w:rPr>
          <w:rFonts w:cs="Arial"/>
          <w:spacing w:val="1"/>
        </w:rPr>
        <w:t>t</w:t>
      </w:r>
      <w:r w:rsidRPr="0086070B">
        <w:rPr>
          <w:rFonts w:cs="Arial"/>
        </w:rPr>
        <w:t>h</w:t>
      </w:r>
      <w:r w:rsidRPr="0086070B">
        <w:rPr>
          <w:rFonts w:cs="Arial"/>
          <w:spacing w:val="-1"/>
        </w:rPr>
        <w:t>e</w:t>
      </w:r>
      <w:r w:rsidRPr="0086070B">
        <w:rPr>
          <w:rFonts w:cs="Arial"/>
        </w:rPr>
        <w:t xml:space="preserve">ir </w:t>
      </w:r>
      <w:r w:rsidRPr="0086070B">
        <w:rPr>
          <w:rFonts w:cs="Arial"/>
          <w:spacing w:val="1"/>
        </w:rPr>
        <w:t>ar</w:t>
      </w:r>
      <w:r w:rsidRPr="0086070B">
        <w:rPr>
          <w:rFonts w:cs="Arial"/>
          <w:spacing w:val="-2"/>
        </w:rPr>
        <w:t>g</w:t>
      </w:r>
      <w:r w:rsidRPr="0086070B">
        <w:rPr>
          <w:rFonts w:cs="Arial"/>
        </w:rPr>
        <w:t>um</w:t>
      </w:r>
      <w:r w:rsidRPr="0086070B">
        <w:rPr>
          <w:rFonts w:cs="Arial"/>
          <w:spacing w:val="2"/>
        </w:rPr>
        <w:t>e</w:t>
      </w:r>
      <w:r w:rsidRPr="0086070B">
        <w:rPr>
          <w:rFonts w:cs="Arial"/>
        </w:rPr>
        <w:t>nts u</w:t>
      </w:r>
      <w:r w:rsidRPr="0086070B">
        <w:rPr>
          <w:rFonts w:cs="Arial"/>
          <w:spacing w:val="1"/>
        </w:rPr>
        <w:t>s</w:t>
      </w:r>
      <w:r w:rsidRPr="0086070B">
        <w:rPr>
          <w:rFonts w:cs="Arial"/>
        </w:rPr>
        <w:t>ing</w:t>
      </w:r>
      <w:r w:rsidRPr="0086070B">
        <w:rPr>
          <w:rFonts w:cs="Arial"/>
          <w:spacing w:val="-2"/>
        </w:rPr>
        <w:t xml:space="preserve"> </w:t>
      </w:r>
      <w:r w:rsidRPr="0086070B">
        <w:rPr>
          <w:rFonts w:cs="Arial"/>
        </w:rPr>
        <w:t>visual s</w:t>
      </w:r>
      <w:r w:rsidRPr="0086070B">
        <w:rPr>
          <w:rFonts w:cs="Arial"/>
          <w:spacing w:val="1"/>
        </w:rPr>
        <w:t>t</w:t>
      </w:r>
      <w:r w:rsidRPr="0086070B">
        <w:rPr>
          <w:rFonts w:cs="Arial"/>
        </w:rPr>
        <w:t>ru</w:t>
      </w:r>
      <w:r w:rsidRPr="0086070B">
        <w:rPr>
          <w:rFonts w:cs="Arial"/>
          <w:spacing w:val="-2"/>
        </w:rPr>
        <w:t>c</w:t>
      </w:r>
      <w:r w:rsidRPr="0086070B">
        <w:rPr>
          <w:rFonts w:cs="Arial"/>
        </w:rPr>
        <w:t>turi</w:t>
      </w:r>
      <w:r w:rsidRPr="0086070B">
        <w:rPr>
          <w:rFonts w:cs="Arial"/>
          <w:spacing w:val="2"/>
        </w:rPr>
        <w:t>n</w:t>
      </w:r>
      <w:r w:rsidRPr="0086070B">
        <w:rPr>
          <w:rFonts w:cs="Arial"/>
        </w:rPr>
        <w:t>g te</w:t>
      </w:r>
      <w:r w:rsidRPr="0086070B">
        <w:rPr>
          <w:rFonts w:cs="Arial"/>
          <w:spacing w:val="-1"/>
        </w:rPr>
        <w:t>c</w:t>
      </w:r>
      <w:r w:rsidRPr="0086070B">
        <w:rPr>
          <w:rFonts w:cs="Arial"/>
        </w:rPr>
        <w:t>hniques. If this pathway is taken, it is possible to reduce the total word count of final submission. See separate guidelines for the visual dissertation.]</w:t>
      </w:r>
    </w:p>
    <w:p w14:paraId="08588230" w14:textId="77777777" w:rsidR="00B502D3" w:rsidRPr="0086070B" w:rsidRDefault="00B502D3" w:rsidP="00B502D3">
      <w:pPr>
        <w:pStyle w:val="bullet"/>
        <w:overflowPunct/>
        <w:autoSpaceDE/>
        <w:autoSpaceDN/>
        <w:adjustRightInd/>
        <w:spacing w:before="0"/>
        <w:ind w:left="0" w:firstLine="0"/>
        <w:textAlignment w:val="auto"/>
        <w:rPr>
          <w:rFonts w:ascii="Arial" w:hAnsi="Arial" w:cs="Arial"/>
          <w:b/>
          <w:sz w:val="22"/>
          <w:szCs w:val="22"/>
        </w:rPr>
      </w:pPr>
    </w:p>
    <w:p w14:paraId="468724E8" w14:textId="77777777" w:rsidR="00B502D3" w:rsidRPr="0086070B" w:rsidRDefault="00B502D3" w:rsidP="00B502D3">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LEARNING OUTCOMES</w:t>
      </w:r>
    </w:p>
    <w:p w14:paraId="499FBE55" w14:textId="77777777" w:rsidR="00B502D3" w:rsidRPr="0086070B" w:rsidRDefault="00B502D3" w:rsidP="00B502D3">
      <w:pPr>
        <w:rPr>
          <w:rFonts w:cs="Arial"/>
        </w:rPr>
      </w:pPr>
      <w:r w:rsidRPr="0086070B">
        <w:rPr>
          <w:rFonts w:cs="Arial"/>
        </w:rPr>
        <w:t>Upon the successful completion of this module, the student should be able to demonstrate the ability to:</w:t>
      </w:r>
    </w:p>
    <w:p w14:paraId="1055ABDB" w14:textId="77777777" w:rsidR="00B502D3" w:rsidRPr="0086070B" w:rsidRDefault="00B502D3" w:rsidP="00B502D3">
      <w:pPr>
        <w:pStyle w:val="ListParagraph"/>
        <w:numPr>
          <w:ilvl w:val="0"/>
          <w:numId w:val="94"/>
        </w:numPr>
        <w:spacing w:before="240" w:after="0" w:line="240" w:lineRule="auto"/>
        <w:rPr>
          <w:rFonts w:cs="Arial"/>
        </w:rPr>
      </w:pPr>
      <w:r w:rsidRPr="0086070B">
        <w:rPr>
          <w:rFonts w:cs="Arial"/>
        </w:rPr>
        <w:t xml:space="preserve">Critically </w:t>
      </w:r>
      <w:proofErr w:type="spellStart"/>
      <w:r w:rsidRPr="0086070B">
        <w:rPr>
          <w:rFonts w:cs="Arial"/>
        </w:rPr>
        <w:t>analyse</w:t>
      </w:r>
      <w:proofErr w:type="spellEnd"/>
      <w:r w:rsidRPr="0086070B">
        <w:rPr>
          <w:rFonts w:cs="Arial"/>
        </w:rPr>
        <w:t xml:space="preserve"> information and experiences, formulate independent judgments, and articulate reasoned arguments through reflection, review, and evaluation in either written or visual forms.</w:t>
      </w:r>
    </w:p>
    <w:p w14:paraId="41AEB664" w14:textId="77777777" w:rsidR="00B502D3" w:rsidRPr="0086070B" w:rsidRDefault="00B502D3" w:rsidP="00B502D3">
      <w:pPr>
        <w:pStyle w:val="ListParagraph"/>
        <w:numPr>
          <w:ilvl w:val="0"/>
          <w:numId w:val="94"/>
        </w:numPr>
        <w:spacing w:before="240" w:after="0" w:line="240" w:lineRule="auto"/>
        <w:rPr>
          <w:rFonts w:cs="Arial"/>
        </w:rPr>
      </w:pPr>
      <w:r w:rsidRPr="0086070B">
        <w:rPr>
          <w:rFonts w:cs="Arial"/>
        </w:rPr>
        <w:t xml:space="preserve">Source, navigate, select, retrieve, evaluate, manipulate, and manage information and data from a variety of sources.   </w:t>
      </w:r>
    </w:p>
    <w:p w14:paraId="6697FF41" w14:textId="77777777" w:rsidR="00B502D3" w:rsidRPr="0086070B" w:rsidRDefault="00B502D3" w:rsidP="00B502D3">
      <w:pPr>
        <w:pStyle w:val="ListParagraph"/>
        <w:numPr>
          <w:ilvl w:val="0"/>
          <w:numId w:val="94"/>
        </w:numPr>
        <w:spacing w:before="240" w:after="0" w:line="240" w:lineRule="auto"/>
        <w:rPr>
          <w:rFonts w:cs="Arial"/>
        </w:rPr>
      </w:pPr>
      <w:r w:rsidRPr="0086070B">
        <w:rPr>
          <w:rFonts w:cs="Arial"/>
        </w:rPr>
        <w:t>Anticipate and accommodate change and work within context of ambiguities, uncertainties and unfamiliarity.</w:t>
      </w:r>
    </w:p>
    <w:p w14:paraId="70285426" w14:textId="77777777" w:rsidR="00B502D3" w:rsidRPr="0086070B" w:rsidRDefault="00B502D3" w:rsidP="00B502D3">
      <w:pPr>
        <w:rPr>
          <w:rFonts w:cs="Arial"/>
        </w:rPr>
      </w:pPr>
    </w:p>
    <w:p w14:paraId="56313974" w14:textId="77777777" w:rsidR="00B502D3" w:rsidRPr="0086070B" w:rsidRDefault="00B502D3" w:rsidP="00B502D3">
      <w:pPr>
        <w:pStyle w:val="fixed"/>
        <w:jc w:val="both"/>
        <w:rPr>
          <w:rFonts w:ascii="Arial" w:hAnsi="Arial" w:cs="Arial"/>
          <w:sz w:val="22"/>
          <w:szCs w:val="22"/>
        </w:rPr>
      </w:pPr>
      <w:r w:rsidRPr="0086070B">
        <w:rPr>
          <w:rFonts w:ascii="Arial" w:hAnsi="Arial" w:cs="Arial"/>
          <w:sz w:val="22"/>
          <w:szCs w:val="22"/>
        </w:rPr>
        <w:t>INDICATIVE CONTENT</w:t>
      </w:r>
    </w:p>
    <w:p w14:paraId="3975F686" w14:textId="77777777" w:rsidR="00B502D3" w:rsidRPr="0086070B" w:rsidRDefault="00B502D3" w:rsidP="00B502D3">
      <w:pPr>
        <w:widowControl w:val="0"/>
        <w:spacing w:before="29"/>
        <w:ind w:right="177"/>
        <w:rPr>
          <w:rFonts w:cs="Arial"/>
        </w:rPr>
      </w:pPr>
      <w:r w:rsidRPr="0086070B">
        <w:rPr>
          <w:rFonts w:cs="Arial"/>
        </w:rPr>
        <w:t>The</w:t>
      </w:r>
      <w:r w:rsidRPr="0086070B">
        <w:rPr>
          <w:rFonts w:cs="Arial"/>
          <w:spacing w:val="11"/>
        </w:rPr>
        <w:t xml:space="preserve"> </w:t>
      </w:r>
      <w:r w:rsidRPr="0086070B">
        <w:rPr>
          <w:rFonts w:cs="Arial"/>
        </w:rPr>
        <w:t>dis</w:t>
      </w:r>
      <w:r w:rsidRPr="0086070B">
        <w:rPr>
          <w:rFonts w:cs="Arial"/>
          <w:spacing w:val="1"/>
        </w:rPr>
        <w:t>s</w:t>
      </w:r>
      <w:r w:rsidRPr="0086070B">
        <w:rPr>
          <w:rFonts w:cs="Arial"/>
          <w:spacing w:val="-1"/>
        </w:rPr>
        <w:t>e</w:t>
      </w:r>
      <w:r w:rsidRPr="0086070B">
        <w:rPr>
          <w:rFonts w:cs="Arial"/>
        </w:rPr>
        <w:t>rt</w:t>
      </w:r>
      <w:r w:rsidRPr="0086070B">
        <w:rPr>
          <w:rFonts w:cs="Arial"/>
          <w:spacing w:val="-1"/>
        </w:rPr>
        <w:t>a</w:t>
      </w:r>
      <w:r w:rsidRPr="0086070B">
        <w:rPr>
          <w:rFonts w:cs="Arial"/>
        </w:rPr>
        <w:t>t</w:t>
      </w:r>
      <w:r w:rsidRPr="0086070B">
        <w:rPr>
          <w:rFonts w:cs="Arial"/>
          <w:spacing w:val="1"/>
        </w:rPr>
        <w:t>i</w:t>
      </w:r>
      <w:r w:rsidRPr="0086070B">
        <w:rPr>
          <w:rFonts w:cs="Arial"/>
        </w:rPr>
        <w:t>on</w:t>
      </w:r>
      <w:r w:rsidRPr="0086070B">
        <w:rPr>
          <w:rFonts w:cs="Arial"/>
          <w:spacing w:val="12"/>
        </w:rPr>
        <w:t xml:space="preserve"> </w:t>
      </w:r>
      <w:r w:rsidRPr="0086070B">
        <w:rPr>
          <w:rFonts w:cs="Arial"/>
        </w:rPr>
        <w:t>top</w:t>
      </w:r>
      <w:r w:rsidRPr="0086070B">
        <w:rPr>
          <w:rFonts w:cs="Arial"/>
          <w:spacing w:val="1"/>
        </w:rPr>
        <w:t>i</w:t>
      </w:r>
      <w:r w:rsidRPr="0086070B">
        <w:rPr>
          <w:rFonts w:cs="Arial"/>
        </w:rPr>
        <w:t>c</w:t>
      </w:r>
      <w:r w:rsidRPr="0086070B">
        <w:rPr>
          <w:rFonts w:cs="Arial"/>
          <w:spacing w:val="11"/>
        </w:rPr>
        <w:t xml:space="preserve"> </w:t>
      </w:r>
      <w:r w:rsidRPr="0086070B">
        <w:rPr>
          <w:rFonts w:cs="Arial"/>
        </w:rPr>
        <w:t>is</w:t>
      </w:r>
      <w:r w:rsidRPr="0086070B">
        <w:rPr>
          <w:rFonts w:cs="Arial"/>
          <w:spacing w:val="10"/>
        </w:rPr>
        <w:t xml:space="preserve"> </w:t>
      </w:r>
      <w:r w:rsidRPr="0086070B">
        <w:rPr>
          <w:rFonts w:cs="Arial"/>
          <w:spacing w:val="-1"/>
        </w:rPr>
        <w:t>c</w:t>
      </w:r>
      <w:r w:rsidRPr="0086070B">
        <w:rPr>
          <w:rFonts w:cs="Arial"/>
        </w:rPr>
        <w:t>hosen</w:t>
      </w:r>
      <w:r w:rsidRPr="0086070B">
        <w:rPr>
          <w:rFonts w:cs="Arial"/>
          <w:spacing w:val="11"/>
        </w:rPr>
        <w:t xml:space="preserve"> </w:t>
      </w:r>
      <w:r w:rsidRPr="0086070B">
        <w:rPr>
          <w:rFonts w:cs="Arial"/>
          <w:spacing w:val="2"/>
        </w:rPr>
        <w:t>b</w:t>
      </w:r>
      <w:r w:rsidRPr="0086070B">
        <w:rPr>
          <w:rFonts w:cs="Arial"/>
        </w:rPr>
        <w:t>y</w:t>
      </w:r>
      <w:r w:rsidRPr="0086070B">
        <w:rPr>
          <w:rFonts w:cs="Arial"/>
          <w:spacing w:val="7"/>
        </w:rPr>
        <w:t xml:space="preserve"> </w:t>
      </w:r>
      <w:r w:rsidRPr="0086070B">
        <w:rPr>
          <w:rFonts w:cs="Arial"/>
        </w:rPr>
        <w:t>the</w:t>
      </w:r>
      <w:r w:rsidRPr="0086070B">
        <w:rPr>
          <w:rFonts w:cs="Arial"/>
          <w:spacing w:val="11"/>
        </w:rPr>
        <w:t xml:space="preserve"> </w:t>
      </w:r>
      <w:r w:rsidRPr="0086070B">
        <w:rPr>
          <w:rFonts w:cs="Arial"/>
        </w:rPr>
        <w:t>student</w:t>
      </w:r>
      <w:r w:rsidRPr="0086070B">
        <w:rPr>
          <w:rFonts w:cs="Arial"/>
          <w:spacing w:val="12"/>
        </w:rPr>
        <w:t xml:space="preserve"> </w:t>
      </w:r>
      <w:r w:rsidRPr="0086070B">
        <w:rPr>
          <w:rFonts w:cs="Arial"/>
        </w:rPr>
        <w:t>in</w:t>
      </w:r>
      <w:r w:rsidRPr="0086070B">
        <w:rPr>
          <w:rFonts w:cs="Arial"/>
          <w:spacing w:val="12"/>
        </w:rPr>
        <w:t xml:space="preserve"> </w:t>
      </w:r>
      <w:r w:rsidRPr="0086070B">
        <w:rPr>
          <w:rFonts w:cs="Arial"/>
          <w:spacing w:val="-1"/>
        </w:rPr>
        <w:t>c</w:t>
      </w:r>
      <w:r w:rsidRPr="0086070B">
        <w:rPr>
          <w:rFonts w:cs="Arial"/>
        </w:rPr>
        <w:t>onsultation</w:t>
      </w:r>
      <w:r w:rsidRPr="0086070B">
        <w:rPr>
          <w:rFonts w:cs="Arial"/>
          <w:spacing w:val="12"/>
        </w:rPr>
        <w:t xml:space="preserve"> </w:t>
      </w:r>
      <w:r w:rsidRPr="0086070B">
        <w:rPr>
          <w:rFonts w:cs="Arial"/>
        </w:rPr>
        <w:t>with</w:t>
      </w:r>
      <w:r w:rsidRPr="0086070B">
        <w:rPr>
          <w:rFonts w:cs="Arial"/>
          <w:spacing w:val="12"/>
        </w:rPr>
        <w:t xml:space="preserve"> </w:t>
      </w:r>
      <w:r w:rsidRPr="0086070B">
        <w:rPr>
          <w:rFonts w:cs="Arial"/>
        </w:rPr>
        <w:t>a</w:t>
      </w:r>
      <w:r w:rsidRPr="0086070B">
        <w:rPr>
          <w:rFonts w:cs="Arial"/>
          <w:spacing w:val="11"/>
        </w:rPr>
        <w:t xml:space="preserve"> </w:t>
      </w:r>
      <w:r w:rsidRPr="0086070B">
        <w:rPr>
          <w:rFonts w:cs="Arial"/>
        </w:rPr>
        <w:t>me</w:t>
      </w:r>
      <w:r w:rsidRPr="0086070B">
        <w:rPr>
          <w:rFonts w:cs="Arial"/>
          <w:spacing w:val="-2"/>
        </w:rPr>
        <w:t>m</w:t>
      </w:r>
      <w:r w:rsidRPr="0086070B">
        <w:rPr>
          <w:rFonts w:cs="Arial"/>
        </w:rPr>
        <w:t>b</w:t>
      </w:r>
      <w:r w:rsidRPr="0086070B">
        <w:rPr>
          <w:rFonts w:cs="Arial"/>
          <w:spacing w:val="-1"/>
        </w:rPr>
        <w:t>e</w:t>
      </w:r>
      <w:r w:rsidRPr="0086070B">
        <w:rPr>
          <w:rFonts w:cs="Arial"/>
        </w:rPr>
        <w:t>r</w:t>
      </w:r>
      <w:r w:rsidRPr="0086070B">
        <w:rPr>
          <w:rFonts w:cs="Arial"/>
          <w:spacing w:val="11"/>
        </w:rPr>
        <w:t xml:space="preserve"> </w:t>
      </w:r>
      <w:r w:rsidRPr="0086070B">
        <w:rPr>
          <w:rFonts w:cs="Arial"/>
        </w:rPr>
        <w:t>of</w:t>
      </w:r>
      <w:r w:rsidRPr="0086070B">
        <w:rPr>
          <w:rFonts w:cs="Arial"/>
          <w:spacing w:val="11"/>
        </w:rPr>
        <w:t xml:space="preserve"> </w:t>
      </w:r>
      <w:r w:rsidRPr="0086070B">
        <w:rPr>
          <w:rFonts w:cs="Arial"/>
        </w:rPr>
        <w:t>sta</w:t>
      </w:r>
      <w:r w:rsidRPr="0086070B">
        <w:rPr>
          <w:rFonts w:cs="Arial"/>
          <w:spacing w:val="-1"/>
        </w:rPr>
        <w:t>f</w:t>
      </w:r>
      <w:r w:rsidRPr="0086070B">
        <w:rPr>
          <w:rFonts w:cs="Arial"/>
        </w:rPr>
        <w:t>f in a</w:t>
      </w:r>
      <w:r w:rsidRPr="0086070B">
        <w:rPr>
          <w:rFonts w:cs="Arial"/>
          <w:spacing w:val="2"/>
        </w:rPr>
        <w:t>n</w:t>
      </w:r>
      <w:r w:rsidRPr="0086070B">
        <w:rPr>
          <w:rFonts w:cs="Arial"/>
        </w:rPr>
        <w:t>y</w:t>
      </w:r>
      <w:r w:rsidRPr="0086070B">
        <w:rPr>
          <w:rFonts w:cs="Arial"/>
          <w:spacing w:val="-5"/>
        </w:rPr>
        <w:t xml:space="preserve"> </w:t>
      </w:r>
      <w:r w:rsidRPr="0086070B">
        <w:rPr>
          <w:rFonts w:cs="Arial"/>
          <w:spacing w:val="1"/>
        </w:rPr>
        <w:t>r</w:t>
      </w:r>
      <w:r w:rsidRPr="0086070B">
        <w:rPr>
          <w:rFonts w:cs="Arial"/>
          <w:spacing w:val="-1"/>
        </w:rPr>
        <w:t>e</w:t>
      </w:r>
      <w:r w:rsidRPr="0086070B">
        <w:rPr>
          <w:rFonts w:cs="Arial"/>
        </w:rPr>
        <w:t>lev</w:t>
      </w:r>
      <w:r w:rsidRPr="0086070B">
        <w:rPr>
          <w:rFonts w:cs="Arial"/>
          <w:spacing w:val="-1"/>
        </w:rPr>
        <w:t>a</w:t>
      </w:r>
      <w:r w:rsidRPr="0086070B">
        <w:rPr>
          <w:rFonts w:cs="Arial"/>
        </w:rPr>
        <w:t>nt</w:t>
      </w:r>
      <w:r w:rsidRPr="0086070B">
        <w:rPr>
          <w:rFonts w:cs="Arial"/>
          <w:spacing w:val="3"/>
        </w:rPr>
        <w:t xml:space="preserve"> </w:t>
      </w:r>
      <w:r w:rsidRPr="0086070B">
        <w:rPr>
          <w:rFonts w:cs="Arial"/>
          <w:spacing w:val="-1"/>
        </w:rPr>
        <w:t>a</w:t>
      </w:r>
      <w:r w:rsidRPr="0086070B">
        <w:rPr>
          <w:rFonts w:cs="Arial"/>
        </w:rPr>
        <w:t xml:space="preserve">nd </w:t>
      </w:r>
      <w:r w:rsidRPr="0086070B">
        <w:rPr>
          <w:rFonts w:cs="Arial"/>
          <w:spacing w:val="-1"/>
        </w:rPr>
        <w:t>a</w:t>
      </w:r>
      <w:r w:rsidRPr="0086070B">
        <w:rPr>
          <w:rFonts w:cs="Arial"/>
        </w:rPr>
        <w:t>ppr</w:t>
      </w:r>
      <w:r w:rsidRPr="0086070B">
        <w:rPr>
          <w:rFonts w:cs="Arial"/>
          <w:spacing w:val="1"/>
        </w:rPr>
        <w:t>o</w:t>
      </w:r>
      <w:r w:rsidRPr="0086070B">
        <w:rPr>
          <w:rFonts w:cs="Arial"/>
        </w:rPr>
        <w:t>p</w:t>
      </w:r>
      <w:r w:rsidRPr="0086070B">
        <w:rPr>
          <w:rFonts w:cs="Arial"/>
          <w:spacing w:val="-1"/>
        </w:rPr>
        <w:t>r</w:t>
      </w:r>
      <w:r w:rsidRPr="0086070B">
        <w:rPr>
          <w:rFonts w:cs="Arial"/>
        </w:rPr>
        <w:t>iate</w:t>
      </w:r>
      <w:r w:rsidRPr="0086070B">
        <w:rPr>
          <w:rFonts w:cs="Arial"/>
          <w:spacing w:val="-1"/>
        </w:rPr>
        <w:t xml:space="preserve"> a</w:t>
      </w:r>
      <w:r w:rsidRPr="0086070B">
        <w:rPr>
          <w:rFonts w:cs="Arial"/>
          <w:spacing w:val="1"/>
        </w:rPr>
        <w:t>r</w:t>
      </w:r>
      <w:r w:rsidRPr="0086070B">
        <w:rPr>
          <w:rFonts w:cs="Arial"/>
          <w:spacing w:val="-1"/>
        </w:rPr>
        <w:t>e</w:t>
      </w:r>
      <w:r w:rsidRPr="0086070B">
        <w:rPr>
          <w:rFonts w:cs="Arial"/>
        </w:rPr>
        <w:t>a</w:t>
      </w:r>
      <w:r w:rsidRPr="0086070B">
        <w:rPr>
          <w:rFonts w:cs="Arial"/>
          <w:spacing w:val="-1"/>
        </w:rPr>
        <w:t xml:space="preserve"> </w:t>
      </w:r>
      <w:r w:rsidRPr="0086070B">
        <w:rPr>
          <w:rFonts w:cs="Arial"/>
        </w:rPr>
        <w:t>of stu</w:t>
      </w:r>
      <w:r w:rsidRPr="0086070B">
        <w:rPr>
          <w:rFonts w:cs="Arial"/>
          <w:spacing w:val="5"/>
        </w:rPr>
        <w:t>d</w:t>
      </w:r>
      <w:r w:rsidRPr="0086070B">
        <w:rPr>
          <w:rFonts w:cs="Arial"/>
          <w:spacing w:val="-5"/>
        </w:rPr>
        <w:t>y</w:t>
      </w:r>
      <w:r w:rsidRPr="0086070B">
        <w:rPr>
          <w:rFonts w:cs="Arial"/>
        </w:rPr>
        <w:t>.</w:t>
      </w:r>
      <w:r w:rsidRPr="0086070B">
        <w:rPr>
          <w:rFonts w:cs="Arial"/>
          <w:noProof/>
          <w:lang w:val="en-GB" w:eastAsia="en-GB"/>
        </w:rPr>
        <mc:AlternateContent>
          <mc:Choice Requires="wps">
            <w:drawing>
              <wp:anchor distT="0" distB="0" distL="114300" distR="114300" simplePos="0" relativeHeight="251661312" behindDoc="1" locked="0" layoutInCell="0" allowOverlap="1" wp14:anchorId="7AF80345" wp14:editId="17A27876">
                <wp:simplePos x="0" y="0"/>
                <wp:positionH relativeFrom="page">
                  <wp:posOffset>1370330</wp:posOffset>
                </wp:positionH>
                <wp:positionV relativeFrom="paragraph">
                  <wp:posOffset>177165</wp:posOffset>
                </wp:positionV>
                <wp:extent cx="139700" cy="1866900"/>
                <wp:effectExtent l="0" t="0" r="12700" b="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700" cy="1866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E23074" w14:textId="77777777" w:rsidR="00161BC9" w:rsidRDefault="00161BC9" w:rsidP="00B502D3">
                            <w:pPr>
                              <w:spacing w:line="2940" w:lineRule="atLeast"/>
                              <w:rPr>
                                <w:szCs w:val="24"/>
                              </w:rPr>
                            </w:pPr>
                            <w:r>
                              <w:rPr>
                                <w:noProof/>
                                <w:szCs w:val="24"/>
                                <w:lang w:val="en-GB" w:eastAsia="en-GB"/>
                              </w:rPr>
                              <w:drawing>
                                <wp:inline distT="0" distB="0" distL="0" distR="0" wp14:anchorId="5C9DF49C" wp14:editId="32BDFAAF">
                                  <wp:extent cx="144145" cy="1862455"/>
                                  <wp:effectExtent l="0" t="0" r="0" b="0"/>
                                  <wp:docPr id="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144145" cy="1862455"/>
                                          </a:xfrm>
                                          <a:prstGeom prst="rect">
                                            <a:avLst/>
                                          </a:prstGeom>
                                          <a:noFill/>
                                          <a:ln>
                                            <a:noFill/>
                                          </a:ln>
                                        </pic:spPr>
                                      </pic:pic>
                                    </a:graphicData>
                                  </a:graphic>
                                </wp:inline>
                              </w:drawing>
                            </w:r>
                          </w:p>
                          <w:p w14:paraId="2469C41C" w14:textId="77777777" w:rsidR="00161BC9" w:rsidRDefault="00161BC9" w:rsidP="00B502D3">
                            <w:pPr>
                              <w:widowControl w:val="0"/>
                              <w:rPr>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F80345" id="Rectangle 18" o:spid="_x0000_s1029" style="position:absolute;left:0;text-align:left;margin-left:107.9pt;margin-top:13.95pt;width:11pt;height:147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" o:allowincell="f" filled="f" stroked="f">
                <v:textbox inset="0,0,0,0">
                  <w:txbxContent>
                    <w:p w14:paraId="74E23074" w14:textId="77777777" w:rsidR="00161BC9" w:rsidRDefault="00161BC9" w:rsidP="00B502D3">
                      <w:pPr>
                        <w:spacing w:line="2940" w:lineRule="atLeast"/>
                        <w:rPr>
                          <w:szCs w:val="24"/>
                        </w:rPr>
                      </w:pPr>
                      <w:r>
                        <w:rPr>
                          <w:noProof/>
                          <w:szCs w:val="24"/>
                          <w:lang w:val="en-GB" w:eastAsia="en-GB"/>
                        </w:rPr>
                        <w:drawing>
                          <wp:inline distT="0" distB="0" distL="0" distR="0" wp14:anchorId="5C9DF49C" wp14:editId="32BDFAAF">
                            <wp:extent cx="144145" cy="1862455"/>
                            <wp:effectExtent l="0" t="0" r="0" b="0"/>
                            <wp:docPr id="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144145" cy="1862455"/>
                                    </a:xfrm>
                                    <a:prstGeom prst="rect">
                                      <a:avLst/>
                                    </a:prstGeom>
                                    <a:noFill/>
                                    <a:ln>
                                      <a:noFill/>
                                    </a:ln>
                                  </pic:spPr>
                                </pic:pic>
                              </a:graphicData>
                            </a:graphic>
                          </wp:inline>
                        </w:drawing>
                      </w:r>
                    </w:p>
                    <w:p w14:paraId="2469C41C" w14:textId="77777777" w:rsidR="00161BC9" w:rsidRDefault="00161BC9" w:rsidP="00B502D3">
                      <w:pPr>
                        <w:widowControl w:val="0"/>
                        <w:rPr>
                          <w:szCs w:val="24"/>
                        </w:rPr>
                      </w:pPr>
                    </w:p>
                  </w:txbxContent>
                </v:textbox>
                <w10:wrap anchorx="page"/>
              </v:rect>
            </w:pict>
          </mc:Fallback>
        </mc:AlternateContent>
      </w:r>
      <w:r w:rsidRPr="0086070B">
        <w:rPr>
          <w:rFonts w:cs="Arial"/>
        </w:rPr>
        <w:t xml:space="preserve"> </w:t>
      </w:r>
      <w:r w:rsidRPr="0086070B">
        <w:rPr>
          <w:rFonts w:cs="Arial"/>
          <w:spacing w:val="1"/>
        </w:rPr>
        <w:t>S</w:t>
      </w:r>
      <w:r w:rsidRPr="0086070B">
        <w:rPr>
          <w:rFonts w:cs="Arial"/>
        </w:rPr>
        <w:t>tudents r</w:t>
      </w:r>
      <w:r w:rsidRPr="0086070B">
        <w:rPr>
          <w:rFonts w:cs="Arial"/>
          <w:spacing w:val="-1"/>
        </w:rPr>
        <w:t>ece</w:t>
      </w:r>
      <w:r w:rsidRPr="0086070B">
        <w:rPr>
          <w:rFonts w:cs="Arial"/>
        </w:rPr>
        <w:t>ive</w:t>
      </w:r>
      <w:r w:rsidRPr="0086070B">
        <w:rPr>
          <w:rFonts w:cs="Arial"/>
          <w:spacing w:val="2"/>
        </w:rPr>
        <w:t xml:space="preserve"> </w:t>
      </w:r>
      <w:r w:rsidRPr="0086070B">
        <w:rPr>
          <w:rFonts w:cs="Arial"/>
          <w:spacing w:val="-2"/>
        </w:rPr>
        <w:t>g</w:t>
      </w:r>
      <w:r w:rsidRPr="0086070B">
        <w:rPr>
          <w:rFonts w:cs="Arial"/>
        </w:rPr>
        <w:t>uida</w:t>
      </w:r>
      <w:r w:rsidRPr="0086070B">
        <w:rPr>
          <w:rFonts w:cs="Arial"/>
          <w:spacing w:val="2"/>
        </w:rPr>
        <w:t>n</w:t>
      </w:r>
      <w:r w:rsidRPr="0086070B">
        <w:rPr>
          <w:rFonts w:cs="Arial"/>
          <w:spacing w:val="1"/>
        </w:rPr>
        <w:t>c</w:t>
      </w:r>
      <w:r w:rsidRPr="0086070B">
        <w:rPr>
          <w:rFonts w:cs="Arial"/>
        </w:rPr>
        <w:t>e</w:t>
      </w:r>
      <w:r w:rsidRPr="0086070B">
        <w:rPr>
          <w:rFonts w:cs="Arial"/>
          <w:spacing w:val="-1"/>
        </w:rPr>
        <w:t xml:space="preserve"> </w:t>
      </w:r>
      <w:r w:rsidRPr="0086070B">
        <w:rPr>
          <w:rFonts w:cs="Arial"/>
        </w:rPr>
        <w:t>in bo</w:t>
      </w:r>
      <w:r w:rsidRPr="0086070B">
        <w:rPr>
          <w:rFonts w:cs="Arial"/>
          <w:spacing w:val="1"/>
        </w:rPr>
        <w:t>t</w:t>
      </w:r>
      <w:r w:rsidRPr="0086070B">
        <w:rPr>
          <w:rFonts w:cs="Arial"/>
        </w:rPr>
        <w:t>h le</w:t>
      </w:r>
      <w:r w:rsidRPr="0086070B">
        <w:rPr>
          <w:rFonts w:cs="Arial"/>
          <w:spacing w:val="-1"/>
        </w:rPr>
        <w:t>c</w:t>
      </w:r>
      <w:r w:rsidRPr="0086070B">
        <w:rPr>
          <w:rFonts w:cs="Arial"/>
        </w:rPr>
        <w:t>tur</w:t>
      </w:r>
      <w:r w:rsidRPr="0086070B">
        <w:rPr>
          <w:rFonts w:cs="Arial"/>
          <w:spacing w:val="-1"/>
        </w:rPr>
        <w:t>e</w:t>
      </w:r>
      <w:r w:rsidRPr="0086070B">
        <w:rPr>
          <w:rFonts w:cs="Arial"/>
        </w:rPr>
        <w:t>s and</w:t>
      </w:r>
      <w:r w:rsidRPr="0086070B">
        <w:rPr>
          <w:rFonts w:cs="Arial"/>
          <w:spacing w:val="-1"/>
        </w:rPr>
        <w:t xml:space="preserve"> </w:t>
      </w:r>
      <w:r w:rsidRPr="0086070B">
        <w:rPr>
          <w:rFonts w:cs="Arial"/>
        </w:rPr>
        <w:t>tu</w:t>
      </w:r>
      <w:r w:rsidRPr="0086070B">
        <w:rPr>
          <w:rFonts w:cs="Arial"/>
          <w:spacing w:val="3"/>
        </w:rPr>
        <w:t>t</w:t>
      </w:r>
      <w:r w:rsidRPr="0086070B">
        <w:rPr>
          <w:rFonts w:cs="Arial"/>
        </w:rPr>
        <w:t>o</w:t>
      </w:r>
      <w:r w:rsidRPr="0086070B">
        <w:rPr>
          <w:rFonts w:cs="Arial"/>
          <w:spacing w:val="-1"/>
        </w:rPr>
        <w:t>r</w:t>
      </w:r>
      <w:r w:rsidRPr="0086070B">
        <w:rPr>
          <w:rFonts w:cs="Arial"/>
        </w:rPr>
        <w:t xml:space="preserve">ials on: </w:t>
      </w:r>
    </w:p>
    <w:p w14:paraId="7D7F5548" w14:textId="77777777" w:rsidR="00B502D3" w:rsidRPr="0086070B" w:rsidRDefault="00B502D3" w:rsidP="00B502D3">
      <w:pPr>
        <w:pStyle w:val="ListParagraph"/>
        <w:widowControl w:val="0"/>
        <w:numPr>
          <w:ilvl w:val="0"/>
          <w:numId w:val="93"/>
        </w:numPr>
        <w:spacing w:line="256" w:lineRule="auto"/>
        <w:ind w:right="2822"/>
        <w:contextualSpacing/>
        <w:rPr>
          <w:rFonts w:cs="Arial"/>
        </w:rPr>
      </w:pPr>
      <w:r w:rsidRPr="0086070B">
        <w:rPr>
          <w:rFonts w:cs="Arial"/>
        </w:rPr>
        <w:t>App</w:t>
      </w:r>
      <w:r w:rsidRPr="0086070B">
        <w:rPr>
          <w:rFonts w:cs="Arial"/>
          <w:spacing w:val="-1"/>
        </w:rPr>
        <w:t>r</w:t>
      </w:r>
      <w:r w:rsidRPr="0086070B">
        <w:rPr>
          <w:rFonts w:cs="Arial"/>
        </w:rPr>
        <w:t>opri</w:t>
      </w:r>
      <w:r w:rsidRPr="0086070B">
        <w:rPr>
          <w:rFonts w:cs="Arial"/>
          <w:spacing w:val="-1"/>
        </w:rPr>
        <w:t>a</w:t>
      </w:r>
      <w:r w:rsidRPr="0086070B">
        <w:rPr>
          <w:rFonts w:cs="Arial"/>
        </w:rPr>
        <w:t>te</w:t>
      </w:r>
      <w:r w:rsidRPr="0086070B">
        <w:rPr>
          <w:rFonts w:cs="Arial"/>
          <w:spacing w:val="2"/>
        </w:rPr>
        <w:t>n</w:t>
      </w:r>
      <w:r w:rsidRPr="0086070B">
        <w:rPr>
          <w:rFonts w:cs="Arial"/>
          <w:spacing w:val="-1"/>
        </w:rPr>
        <w:t>e</w:t>
      </w:r>
      <w:r w:rsidRPr="0086070B">
        <w:rPr>
          <w:rFonts w:cs="Arial"/>
        </w:rPr>
        <w:t xml:space="preserve">ss of </w:t>
      </w:r>
      <w:r w:rsidRPr="0086070B">
        <w:rPr>
          <w:rFonts w:cs="Arial"/>
          <w:spacing w:val="-1"/>
        </w:rPr>
        <w:t>re</w:t>
      </w:r>
      <w:r w:rsidRPr="0086070B">
        <w:rPr>
          <w:rFonts w:cs="Arial"/>
          <w:spacing w:val="2"/>
        </w:rPr>
        <w:t>s</w:t>
      </w:r>
      <w:r w:rsidRPr="0086070B">
        <w:rPr>
          <w:rFonts w:cs="Arial"/>
          <w:spacing w:val="-1"/>
        </w:rPr>
        <w:t>e</w:t>
      </w:r>
      <w:r w:rsidRPr="0086070B">
        <w:rPr>
          <w:rFonts w:cs="Arial"/>
          <w:spacing w:val="1"/>
        </w:rPr>
        <w:t>a</w:t>
      </w:r>
      <w:r w:rsidRPr="0086070B">
        <w:rPr>
          <w:rFonts w:cs="Arial"/>
        </w:rPr>
        <w:t>r</w:t>
      </w:r>
      <w:r w:rsidRPr="0086070B">
        <w:rPr>
          <w:rFonts w:cs="Arial"/>
          <w:spacing w:val="-2"/>
        </w:rPr>
        <w:t>c</w:t>
      </w:r>
      <w:r w:rsidRPr="0086070B">
        <w:rPr>
          <w:rFonts w:cs="Arial"/>
        </w:rPr>
        <w:t>h</w:t>
      </w:r>
    </w:p>
    <w:p w14:paraId="18F7ACDC" w14:textId="77777777" w:rsidR="00B502D3" w:rsidRPr="0086070B" w:rsidRDefault="00B502D3" w:rsidP="00B502D3">
      <w:pPr>
        <w:pStyle w:val="ListParagraph"/>
        <w:widowControl w:val="0"/>
        <w:numPr>
          <w:ilvl w:val="0"/>
          <w:numId w:val="93"/>
        </w:numPr>
        <w:spacing w:line="274" w:lineRule="exact"/>
        <w:ind w:right="-20"/>
        <w:contextualSpacing/>
        <w:rPr>
          <w:rFonts w:cs="Arial"/>
        </w:rPr>
      </w:pPr>
      <w:r w:rsidRPr="0086070B">
        <w:rPr>
          <w:rFonts w:cs="Arial"/>
        </w:rPr>
        <w:t>R</w:t>
      </w:r>
      <w:r w:rsidRPr="0086070B">
        <w:rPr>
          <w:rFonts w:cs="Arial"/>
          <w:spacing w:val="-1"/>
        </w:rPr>
        <w:t>e</w:t>
      </w:r>
      <w:r w:rsidRPr="0086070B">
        <w:rPr>
          <w:rFonts w:cs="Arial"/>
        </w:rPr>
        <w:t>s</w:t>
      </w:r>
      <w:r w:rsidRPr="0086070B">
        <w:rPr>
          <w:rFonts w:cs="Arial"/>
          <w:spacing w:val="-1"/>
        </w:rPr>
        <w:t>ea</w:t>
      </w:r>
      <w:r w:rsidRPr="0086070B">
        <w:rPr>
          <w:rFonts w:cs="Arial"/>
        </w:rPr>
        <w:t>r</w:t>
      </w:r>
      <w:r w:rsidRPr="0086070B">
        <w:rPr>
          <w:rFonts w:cs="Arial"/>
          <w:spacing w:val="-2"/>
        </w:rPr>
        <w:t>c</w:t>
      </w:r>
      <w:r w:rsidRPr="0086070B">
        <w:rPr>
          <w:rFonts w:cs="Arial"/>
        </w:rPr>
        <w:t xml:space="preserve">h </w:t>
      </w:r>
      <w:r w:rsidRPr="0086070B">
        <w:rPr>
          <w:rFonts w:cs="Arial"/>
          <w:spacing w:val="2"/>
        </w:rPr>
        <w:t>M</w:t>
      </w:r>
      <w:r w:rsidRPr="0086070B">
        <w:rPr>
          <w:rFonts w:cs="Arial"/>
          <w:spacing w:val="-1"/>
        </w:rPr>
        <w:t>e</w:t>
      </w:r>
      <w:r w:rsidRPr="0086070B">
        <w:rPr>
          <w:rFonts w:cs="Arial"/>
        </w:rPr>
        <w:t>thods</w:t>
      </w:r>
    </w:p>
    <w:p w14:paraId="70AF3794" w14:textId="77777777" w:rsidR="00B502D3" w:rsidRPr="0086070B" w:rsidRDefault="00B502D3" w:rsidP="00B502D3">
      <w:pPr>
        <w:pStyle w:val="ListParagraph"/>
        <w:widowControl w:val="0"/>
        <w:numPr>
          <w:ilvl w:val="0"/>
          <w:numId w:val="93"/>
        </w:numPr>
        <w:spacing w:before="17"/>
        <w:ind w:right="-20"/>
        <w:contextualSpacing/>
        <w:rPr>
          <w:rFonts w:cs="Arial"/>
        </w:rPr>
      </w:pPr>
      <w:r w:rsidRPr="0086070B">
        <w:rPr>
          <w:rFonts w:cs="Arial"/>
          <w:spacing w:val="1"/>
        </w:rPr>
        <w:t>P</w:t>
      </w:r>
      <w:r w:rsidRPr="0086070B">
        <w:rPr>
          <w:rFonts w:cs="Arial"/>
        </w:rPr>
        <w:t>lanning</w:t>
      </w:r>
      <w:r w:rsidRPr="0086070B">
        <w:rPr>
          <w:rFonts w:cs="Arial"/>
          <w:spacing w:val="-2"/>
        </w:rPr>
        <w:t xml:space="preserve"> </w:t>
      </w:r>
      <w:r w:rsidRPr="0086070B">
        <w:rPr>
          <w:rFonts w:cs="Arial"/>
          <w:spacing w:val="-1"/>
        </w:rPr>
        <w:t>a</w:t>
      </w:r>
      <w:r w:rsidRPr="0086070B">
        <w:rPr>
          <w:rFonts w:cs="Arial"/>
        </w:rPr>
        <w:t xml:space="preserve">nd </w:t>
      </w:r>
      <w:r w:rsidRPr="0086070B">
        <w:rPr>
          <w:rFonts w:cs="Arial"/>
          <w:spacing w:val="1"/>
        </w:rPr>
        <w:t>S</w:t>
      </w:r>
      <w:r w:rsidRPr="0086070B">
        <w:rPr>
          <w:rFonts w:cs="Arial"/>
        </w:rPr>
        <w:t>tru</w:t>
      </w:r>
      <w:r w:rsidRPr="0086070B">
        <w:rPr>
          <w:rFonts w:cs="Arial"/>
          <w:spacing w:val="-1"/>
        </w:rPr>
        <w:t>c</w:t>
      </w:r>
      <w:r w:rsidRPr="0086070B">
        <w:rPr>
          <w:rFonts w:cs="Arial"/>
        </w:rPr>
        <w:t>tu</w:t>
      </w:r>
      <w:r w:rsidRPr="0086070B">
        <w:rPr>
          <w:rFonts w:cs="Arial"/>
          <w:spacing w:val="2"/>
        </w:rPr>
        <w:t>r</w:t>
      </w:r>
      <w:r w:rsidRPr="0086070B">
        <w:rPr>
          <w:rFonts w:cs="Arial"/>
        </w:rPr>
        <w:t>e</w:t>
      </w:r>
    </w:p>
    <w:p w14:paraId="0CF429CC" w14:textId="77777777" w:rsidR="00B502D3" w:rsidRPr="0086070B" w:rsidRDefault="00B502D3" w:rsidP="00B502D3">
      <w:pPr>
        <w:pStyle w:val="ListParagraph"/>
        <w:widowControl w:val="0"/>
        <w:numPr>
          <w:ilvl w:val="0"/>
          <w:numId w:val="93"/>
        </w:numPr>
        <w:spacing w:before="17"/>
        <w:ind w:right="-20"/>
        <w:contextualSpacing/>
        <w:rPr>
          <w:rFonts w:cs="Arial"/>
        </w:rPr>
      </w:pPr>
      <w:r w:rsidRPr="0086070B">
        <w:rPr>
          <w:rFonts w:cs="Arial"/>
        </w:rPr>
        <w:t>Com</w:t>
      </w:r>
      <w:r w:rsidRPr="0086070B">
        <w:rPr>
          <w:rFonts w:cs="Arial"/>
          <w:spacing w:val="1"/>
        </w:rPr>
        <w:t>m</w:t>
      </w:r>
      <w:r w:rsidRPr="0086070B">
        <w:rPr>
          <w:rFonts w:cs="Arial"/>
        </w:rPr>
        <w:t>unic</w:t>
      </w:r>
      <w:r w:rsidRPr="0086070B">
        <w:rPr>
          <w:rFonts w:cs="Arial"/>
          <w:spacing w:val="-1"/>
        </w:rPr>
        <w:t>a</w:t>
      </w:r>
      <w:r w:rsidRPr="0086070B">
        <w:rPr>
          <w:rFonts w:cs="Arial"/>
        </w:rPr>
        <w:t>t</w:t>
      </w:r>
      <w:r w:rsidRPr="0086070B">
        <w:rPr>
          <w:rFonts w:cs="Arial"/>
          <w:spacing w:val="1"/>
        </w:rPr>
        <w:t>i</w:t>
      </w:r>
      <w:r w:rsidRPr="0086070B">
        <w:rPr>
          <w:rFonts w:cs="Arial"/>
        </w:rPr>
        <w:t>on skil</w:t>
      </w:r>
      <w:r w:rsidRPr="0086070B">
        <w:rPr>
          <w:rFonts w:cs="Arial"/>
          <w:spacing w:val="1"/>
        </w:rPr>
        <w:t>l</w:t>
      </w:r>
      <w:r w:rsidRPr="0086070B">
        <w:rPr>
          <w:rFonts w:cs="Arial"/>
        </w:rPr>
        <w:t>s</w:t>
      </w:r>
    </w:p>
    <w:p w14:paraId="0DF4227F" w14:textId="77777777" w:rsidR="00B502D3" w:rsidRPr="0086070B" w:rsidRDefault="00B502D3" w:rsidP="00B502D3">
      <w:pPr>
        <w:pStyle w:val="ListParagraph"/>
        <w:widowControl w:val="0"/>
        <w:numPr>
          <w:ilvl w:val="0"/>
          <w:numId w:val="93"/>
        </w:numPr>
        <w:spacing w:before="17"/>
        <w:ind w:right="-20"/>
        <w:contextualSpacing/>
        <w:rPr>
          <w:rFonts w:cs="Arial"/>
        </w:rPr>
      </w:pPr>
      <w:r w:rsidRPr="0086070B">
        <w:rPr>
          <w:rFonts w:cs="Arial"/>
        </w:rPr>
        <w:t>D</w:t>
      </w:r>
      <w:r w:rsidRPr="0086070B">
        <w:rPr>
          <w:rFonts w:cs="Arial"/>
          <w:spacing w:val="-1"/>
        </w:rPr>
        <w:t>e</w:t>
      </w:r>
      <w:r w:rsidRPr="0086070B">
        <w:rPr>
          <w:rFonts w:cs="Arial"/>
        </w:rPr>
        <w:t>v</w:t>
      </w:r>
      <w:r w:rsidRPr="0086070B">
        <w:rPr>
          <w:rFonts w:cs="Arial"/>
          <w:spacing w:val="-1"/>
        </w:rPr>
        <w:t>e</w:t>
      </w:r>
      <w:r w:rsidRPr="0086070B">
        <w:rPr>
          <w:rFonts w:cs="Arial"/>
        </w:rPr>
        <w:t>lop</w:t>
      </w:r>
      <w:r w:rsidRPr="0086070B">
        <w:rPr>
          <w:rFonts w:cs="Arial"/>
          <w:spacing w:val="1"/>
        </w:rPr>
        <w:t>i</w:t>
      </w:r>
      <w:r w:rsidRPr="0086070B">
        <w:rPr>
          <w:rFonts w:cs="Arial"/>
          <w:spacing w:val="2"/>
        </w:rPr>
        <w:t>n</w:t>
      </w:r>
      <w:r w:rsidRPr="0086070B">
        <w:rPr>
          <w:rFonts w:cs="Arial"/>
        </w:rPr>
        <w:t>g</w:t>
      </w:r>
      <w:r w:rsidRPr="0086070B">
        <w:rPr>
          <w:rFonts w:cs="Arial"/>
          <w:spacing w:val="-2"/>
        </w:rPr>
        <w:t xml:space="preserve"> </w:t>
      </w:r>
      <w:r w:rsidRPr="0086070B">
        <w:rPr>
          <w:rFonts w:cs="Arial"/>
          <w:spacing w:val="-1"/>
        </w:rPr>
        <w:t>a</w:t>
      </w:r>
      <w:r w:rsidRPr="0086070B">
        <w:rPr>
          <w:rFonts w:cs="Arial"/>
        </w:rPr>
        <w:t xml:space="preserve">nd </w:t>
      </w:r>
      <w:r w:rsidRPr="0086070B">
        <w:rPr>
          <w:rFonts w:cs="Arial"/>
          <w:spacing w:val="-1"/>
        </w:rPr>
        <w:t>e</w:t>
      </w:r>
      <w:r w:rsidRPr="0086070B">
        <w:rPr>
          <w:rFonts w:cs="Arial"/>
          <w:spacing w:val="2"/>
        </w:rPr>
        <w:t>x</w:t>
      </w:r>
      <w:r w:rsidRPr="0086070B">
        <w:rPr>
          <w:rFonts w:cs="Arial"/>
        </w:rPr>
        <w:t>tending</w:t>
      </w:r>
      <w:r w:rsidRPr="0086070B">
        <w:rPr>
          <w:rFonts w:cs="Arial"/>
          <w:spacing w:val="-2"/>
        </w:rPr>
        <w:t xml:space="preserve"> </w:t>
      </w:r>
      <w:r w:rsidRPr="0086070B">
        <w:rPr>
          <w:rFonts w:cs="Arial"/>
        </w:rPr>
        <w:t>a</w:t>
      </w:r>
      <w:r w:rsidRPr="0086070B">
        <w:rPr>
          <w:rFonts w:cs="Arial"/>
          <w:spacing w:val="1"/>
        </w:rPr>
        <w:t xml:space="preserve"> </w:t>
      </w:r>
      <w:r w:rsidRPr="0086070B">
        <w:rPr>
          <w:rFonts w:cs="Arial"/>
          <w:spacing w:val="-1"/>
        </w:rPr>
        <w:t>c</w:t>
      </w:r>
      <w:r w:rsidRPr="0086070B">
        <w:rPr>
          <w:rFonts w:cs="Arial"/>
        </w:rPr>
        <w:t>ritic</w:t>
      </w:r>
      <w:r w:rsidRPr="0086070B">
        <w:rPr>
          <w:rFonts w:cs="Arial"/>
          <w:spacing w:val="-1"/>
        </w:rPr>
        <w:t>a</w:t>
      </w:r>
      <w:r w:rsidRPr="0086070B">
        <w:rPr>
          <w:rFonts w:cs="Arial"/>
        </w:rPr>
        <w:t>l po</w:t>
      </w:r>
      <w:r w:rsidRPr="0086070B">
        <w:rPr>
          <w:rFonts w:cs="Arial"/>
          <w:spacing w:val="1"/>
        </w:rPr>
        <w:t>i</w:t>
      </w:r>
      <w:r w:rsidRPr="0086070B">
        <w:rPr>
          <w:rFonts w:cs="Arial"/>
        </w:rPr>
        <w:t>nt of view</w:t>
      </w:r>
    </w:p>
    <w:p w14:paraId="69DC1C21" w14:textId="77777777" w:rsidR="00B502D3" w:rsidRPr="0086070B" w:rsidRDefault="00B502D3" w:rsidP="00B502D3">
      <w:pPr>
        <w:pStyle w:val="ListParagraph"/>
        <w:widowControl w:val="0"/>
        <w:numPr>
          <w:ilvl w:val="0"/>
          <w:numId w:val="93"/>
        </w:numPr>
        <w:spacing w:before="19" w:line="254" w:lineRule="auto"/>
        <w:ind w:right="1900"/>
        <w:contextualSpacing/>
        <w:rPr>
          <w:rFonts w:cs="Arial"/>
        </w:rPr>
      </w:pPr>
      <w:r w:rsidRPr="0086070B">
        <w:rPr>
          <w:rFonts w:cs="Arial"/>
          <w:spacing w:val="1"/>
        </w:rPr>
        <w:t>S</w:t>
      </w:r>
      <w:r w:rsidRPr="0086070B">
        <w:rPr>
          <w:rFonts w:cs="Arial"/>
        </w:rPr>
        <w:t>tr</w:t>
      </w:r>
      <w:r w:rsidRPr="0086070B">
        <w:rPr>
          <w:rFonts w:cs="Arial"/>
          <w:spacing w:val="-1"/>
        </w:rPr>
        <w:t>a</w:t>
      </w:r>
      <w:r w:rsidRPr="0086070B">
        <w:rPr>
          <w:rFonts w:cs="Arial"/>
        </w:rPr>
        <w:t>te</w:t>
      </w:r>
      <w:r w:rsidRPr="0086070B">
        <w:rPr>
          <w:rFonts w:cs="Arial"/>
          <w:spacing w:val="-3"/>
        </w:rPr>
        <w:t>g</w:t>
      </w:r>
      <w:r w:rsidRPr="0086070B">
        <w:rPr>
          <w:rFonts w:cs="Arial"/>
        </w:rPr>
        <w:t>ies</w:t>
      </w:r>
      <w:r w:rsidRPr="0086070B">
        <w:rPr>
          <w:rFonts w:cs="Arial"/>
          <w:spacing w:val="2"/>
        </w:rPr>
        <w:t xml:space="preserve"> </w:t>
      </w:r>
      <w:r w:rsidRPr="0086070B">
        <w:rPr>
          <w:rFonts w:cs="Arial"/>
        </w:rPr>
        <w:t>for</w:t>
      </w:r>
      <w:r w:rsidRPr="0086070B">
        <w:rPr>
          <w:rFonts w:cs="Arial"/>
          <w:spacing w:val="-1"/>
        </w:rPr>
        <w:t xml:space="preserve"> </w:t>
      </w:r>
      <w:r w:rsidRPr="0086070B">
        <w:rPr>
          <w:rFonts w:cs="Arial"/>
        </w:rPr>
        <w:t>stru</w:t>
      </w:r>
      <w:r w:rsidRPr="0086070B">
        <w:rPr>
          <w:rFonts w:cs="Arial"/>
          <w:spacing w:val="-1"/>
        </w:rPr>
        <w:t>c</w:t>
      </w:r>
      <w:r w:rsidRPr="0086070B">
        <w:rPr>
          <w:rFonts w:cs="Arial"/>
        </w:rPr>
        <w:t>turi</w:t>
      </w:r>
      <w:r w:rsidRPr="0086070B">
        <w:rPr>
          <w:rFonts w:cs="Arial"/>
          <w:spacing w:val="2"/>
        </w:rPr>
        <w:t>n</w:t>
      </w:r>
      <w:r w:rsidRPr="0086070B">
        <w:rPr>
          <w:rFonts w:cs="Arial"/>
        </w:rPr>
        <w:t>g visual d</w:t>
      </w:r>
      <w:r w:rsidRPr="0086070B">
        <w:rPr>
          <w:rFonts w:cs="Arial"/>
          <w:spacing w:val="-1"/>
        </w:rPr>
        <w:t>a</w:t>
      </w:r>
      <w:r w:rsidRPr="0086070B">
        <w:rPr>
          <w:rFonts w:cs="Arial"/>
        </w:rPr>
        <w:t>ta in a</w:t>
      </w:r>
      <w:r w:rsidRPr="0086070B">
        <w:rPr>
          <w:rFonts w:cs="Arial"/>
          <w:spacing w:val="-1"/>
        </w:rPr>
        <w:t xml:space="preserve"> c</w:t>
      </w:r>
      <w:r w:rsidRPr="0086070B">
        <w:rPr>
          <w:rFonts w:cs="Arial"/>
        </w:rPr>
        <w:t>oh</w:t>
      </w:r>
      <w:r w:rsidRPr="0086070B">
        <w:rPr>
          <w:rFonts w:cs="Arial"/>
          <w:spacing w:val="1"/>
        </w:rPr>
        <w:t>e</w:t>
      </w:r>
      <w:r w:rsidRPr="0086070B">
        <w:rPr>
          <w:rFonts w:cs="Arial"/>
        </w:rPr>
        <w:t>r</w:t>
      </w:r>
      <w:r w:rsidRPr="0086070B">
        <w:rPr>
          <w:rFonts w:cs="Arial"/>
          <w:spacing w:val="-2"/>
        </w:rPr>
        <w:t>e</w:t>
      </w:r>
      <w:r w:rsidRPr="0086070B">
        <w:rPr>
          <w:rFonts w:cs="Arial"/>
        </w:rPr>
        <w:t>nt</w:t>
      </w:r>
      <w:r w:rsidRPr="0086070B">
        <w:rPr>
          <w:rFonts w:cs="Arial"/>
          <w:spacing w:val="3"/>
        </w:rPr>
        <w:t xml:space="preserve"> </w:t>
      </w:r>
      <w:r w:rsidRPr="0086070B">
        <w:rPr>
          <w:rFonts w:cs="Arial"/>
          <w:spacing w:val="-1"/>
        </w:rPr>
        <w:t>a</w:t>
      </w:r>
      <w:r w:rsidRPr="0086070B">
        <w:rPr>
          <w:rFonts w:cs="Arial"/>
          <w:spacing w:val="1"/>
        </w:rPr>
        <w:t>r</w:t>
      </w:r>
      <w:r w:rsidRPr="0086070B">
        <w:rPr>
          <w:rFonts w:cs="Arial"/>
          <w:spacing w:val="-2"/>
        </w:rPr>
        <w:t>g</w:t>
      </w:r>
      <w:r w:rsidRPr="0086070B">
        <w:rPr>
          <w:rFonts w:cs="Arial"/>
        </w:rPr>
        <w:t xml:space="preserve">ument </w:t>
      </w:r>
    </w:p>
    <w:p w14:paraId="3C300E75" w14:textId="77777777" w:rsidR="00B502D3" w:rsidRPr="0086070B" w:rsidRDefault="00B502D3" w:rsidP="00B502D3">
      <w:pPr>
        <w:pStyle w:val="ListParagraph"/>
        <w:widowControl w:val="0"/>
        <w:numPr>
          <w:ilvl w:val="0"/>
          <w:numId w:val="93"/>
        </w:numPr>
        <w:spacing w:before="19" w:line="254" w:lineRule="auto"/>
        <w:ind w:right="1900"/>
        <w:contextualSpacing/>
        <w:rPr>
          <w:rFonts w:cs="Arial"/>
        </w:rPr>
      </w:pPr>
      <w:r w:rsidRPr="0086070B">
        <w:rPr>
          <w:rFonts w:cs="Arial"/>
        </w:rPr>
        <w:lastRenderedPageBreak/>
        <w:t>A</w:t>
      </w:r>
      <w:r w:rsidRPr="0086070B">
        <w:rPr>
          <w:rFonts w:cs="Arial"/>
          <w:spacing w:val="-1"/>
        </w:rPr>
        <w:t>c</w:t>
      </w:r>
      <w:r w:rsidRPr="0086070B">
        <w:rPr>
          <w:rFonts w:cs="Arial"/>
        </w:rPr>
        <w:t>knowl</w:t>
      </w:r>
      <w:r w:rsidRPr="0086070B">
        <w:rPr>
          <w:rFonts w:cs="Arial"/>
          <w:spacing w:val="-1"/>
        </w:rPr>
        <w:t>e</w:t>
      </w:r>
      <w:r w:rsidRPr="0086070B">
        <w:rPr>
          <w:rFonts w:cs="Arial"/>
          <w:spacing w:val="2"/>
        </w:rPr>
        <w:t>d</w:t>
      </w:r>
      <w:r w:rsidRPr="0086070B">
        <w:rPr>
          <w:rFonts w:cs="Arial"/>
          <w:spacing w:val="-2"/>
        </w:rPr>
        <w:t>g</w:t>
      </w:r>
      <w:r w:rsidRPr="0086070B">
        <w:rPr>
          <w:rFonts w:cs="Arial"/>
          <w:spacing w:val="-1"/>
        </w:rPr>
        <w:t>e</w:t>
      </w:r>
      <w:r w:rsidRPr="0086070B">
        <w:rPr>
          <w:rFonts w:cs="Arial"/>
          <w:spacing w:val="3"/>
        </w:rPr>
        <w:t>m</w:t>
      </w:r>
      <w:r w:rsidRPr="0086070B">
        <w:rPr>
          <w:rFonts w:cs="Arial"/>
          <w:spacing w:val="-1"/>
        </w:rPr>
        <w:t>e</w:t>
      </w:r>
      <w:r w:rsidRPr="0086070B">
        <w:rPr>
          <w:rFonts w:cs="Arial"/>
        </w:rPr>
        <w:t>nt of s</w:t>
      </w:r>
      <w:r w:rsidRPr="0086070B">
        <w:rPr>
          <w:rFonts w:cs="Arial"/>
          <w:spacing w:val="2"/>
        </w:rPr>
        <w:t>o</w:t>
      </w:r>
      <w:r w:rsidRPr="0086070B">
        <w:rPr>
          <w:rFonts w:cs="Arial"/>
        </w:rPr>
        <w:t>u</w:t>
      </w:r>
      <w:r w:rsidRPr="0086070B">
        <w:rPr>
          <w:rFonts w:cs="Arial"/>
          <w:spacing w:val="-1"/>
        </w:rPr>
        <w:t>rce</w:t>
      </w:r>
      <w:r w:rsidRPr="0086070B">
        <w:rPr>
          <w:rFonts w:cs="Arial"/>
        </w:rPr>
        <w:t>s (R</w:t>
      </w:r>
      <w:r w:rsidRPr="0086070B">
        <w:rPr>
          <w:rFonts w:cs="Arial"/>
          <w:spacing w:val="1"/>
        </w:rPr>
        <w:t>e</w:t>
      </w:r>
      <w:r w:rsidRPr="0086070B">
        <w:rPr>
          <w:rFonts w:cs="Arial"/>
        </w:rPr>
        <w:t>f</w:t>
      </w:r>
      <w:r w:rsidRPr="0086070B">
        <w:rPr>
          <w:rFonts w:cs="Arial"/>
          <w:spacing w:val="-2"/>
        </w:rPr>
        <w:t>e</w:t>
      </w:r>
      <w:r w:rsidRPr="0086070B">
        <w:rPr>
          <w:rFonts w:cs="Arial"/>
          <w:spacing w:val="1"/>
        </w:rPr>
        <w:t>r</w:t>
      </w:r>
      <w:r w:rsidRPr="0086070B">
        <w:rPr>
          <w:rFonts w:cs="Arial"/>
          <w:spacing w:val="-1"/>
        </w:rPr>
        <w:t>e</w:t>
      </w:r>
      <w:r w:rsidRPr="0086070B">
        <w:rPr>
          <w:rFonts w:cs="Arial"/>
        </w:rPr>
        <w:t>n</w:t>
      </w:r>
      <w:r w:rsidRPr="0086070B">
        <w:rPr>
          <w:rFonts w:cs="Arial"/>
          <w:spacing w:val="1"/>
        </w:rPr>
        <w:t>c</w:t>
      </w:r>
      <w:r w:rsidRPr="0086070B">
        <w:rPr>
          <w:rFonts w:cs="Arial"/>
          <w:spacing w:val="-1"/>
        </w:rPr>
        <w:t>e</w:t>
      </w:r>
      <w:r w:rsidRPr="0086070B">
        <w:rPr>
          <w:rFonts w:cs="Arial"/>
        </w:rPr>
        <w:t>s and</w:t>
      </w:r>
      <w:r w:rsidRPr="0086070B">
        <w:rPr>
          <w:rFonts w:cs="Arial"/>
          <w:spacing w:val="1"/>
        </w:rPr>
        <w:t xml:space="preserve"> </w:t>
      </w:r>
      <w:r w:rsidRPr="0086070B">
        <w:rPr>
          <w:rFonts w:cs="Arial"/>
          <w:spacing w:val="-2"/>
        </w:rPr>
        <w:t>B</w:t>
      </w:r>
      <w:r w:rsidRPr="0086070B">
        <w:rPr>
          <w:rFonts w:cs="Arial"/>
        </w:rPr>
        <w:t>ib</w:t>
      </w:r>
      <w:r w:rsidRPr="0086070B">
        <w:rPr>
          <w:rFonts w:cs="Arial"/>
          <w:spacing w:val="1"/>
        </w:rPr>
        <w:t>l</w:t>
      </w:r>
      <w:r w:rsidRPr="0086070B">
        <w:rPr>
          <w:rFonts w:cs="Arial"/>
        </w:rPr>
        <w:t>io</w:t>
      </w:r>
      <w:r w:rsidRPr="0086070B">
        <w:rPr>
          <w:rFonts w:cs="Arial"/>
          <w:spacing w:val="-2"/>
        </w:rPr>
        <w:t>g</w:t>
      </w:r>
      <w:r w:rsidRPr="0086070B">
        <w:rPr>
          <w:rFonts w:cs="Arial"/>
        </w:rPr>
        <w:t>r</w:t>
      </w:r>
      <w:r w:rsidRPr="0086070B">
        <w:rPr>
          <w:rFonts w:cs="Arial"/>
          <w:spacing w:val="-2"/>
        </w:rPr>
        <w:t>a</w:t>
      </w:r>
      <w:r w:rsidRPr="0086070B">
        <w:rPr>
          <w:rFonts w:cs="Arial"/>
        </w:rPr>
        <w:t>p</w:t>
      </w:r>
      <w:r w:rsidRPr="0086070B">
        <w:rPr>
          <w:rFonts w:cs="Arial"/>
          <w:spacing w:val="5"/>
        </w:rPr>
        <w:t>h</w:t>
      </w:r>
      <w:r w:rsidRPr="0086070B">
        <w:rPr>
          <w:rFonts w:cs="Arial"/>
          <w:spacing w:val="-5"/>
        </w:rPr>
        <w:t>y</w:t>
      </w:r>
      <w:r w:rsidRPr="0086070B">
        <w:rPr>
          <w:rFonts w:cs="Arial"/>
        </w:rPr>
        <w:t xml:space="preserve">) </w:t>
      </w:r>
    </w:p>
    <w:p w14:paraId="1AA76AA2" w14:textId="77777777" w:rsidR="00B502D3" w:rsidRPr="0086070B" w:rsidRDefault="00B502D3" w:rsidP="00B502D3">
      <w:pPr>
        <w:pStyle w:val="ListParagraph"/>
        <w:widowControl w:val="0"/>
        <w:numPr>
          <w:ilvl w:val="0"/>
          <w:numId w:val="93"/>
        </w:numPr>
        <w:spacing w:before="19" w:line="254" w:lineRule="auto"/>
        <w:ind w:right="1900"/>
        <w:contextualSpacing/>
        <w:rPr>
          <w:rFonts w:cs="Arial"/>
        </w:rPr>
      </w:pPr>
      <w:r w:rsidRPr="0086070B">
        <w:rPr>
          <w:rFonts w:cs="Arial"/>
          <w:spacing w:val="1"/>
        </w:rPr>
        <w:t>P</w:t>
      </w:r>
      <w:r w:rsidRPr="0086070B">
        <w:rPr>
          <w:rFonts w:cs="Arial"/>
        </w:rPr>
        <w:t>r</w:t>
      </w:r>
      <w:r w:rsidRPr="0086070B">
        <w:rPr>
          <w:rFonts w:cs="Arial"/>
          <w:spacing w:val="-2"/>
        </w:rPr>
        <w:t>e</w:t>
      </w:r>
      <w:r w:rsidRPr="0086070B">
        <w:rPr>
          <w:rFonts w:cs="Arial"/>
        </w:rPr>
        <w:t>s</w:t>
      </w:r>
      <w:r w:rsidRPr="0086070B">
        <w:rPr>
          <w:rFonts w:cs="Arial"/>
          <w:spacing w:val="-1"/>
        </w:rPr>
        <w:t>e</w:t>
      </w:r>
      <w:r w:rsidRPr="0086070B">
        <w:rPr>
          <w:rFonts w:cs="Arial"/>
        </w:rPr>
        <w:t>ntation</w:t>
      </w:r>
    </w:p>
    <w:p w14:paraId="23B2914F" w14:textId="77777777" w:rsidR="00B502D3" w:rsidRPr="0086070B" w:rsidRDefault="00B502D3" w:rsidP="00B502D3">
      <w:pPr>
        <w:pStyle w:val="ListParagraph"/>
        <w:widowControl w:val="0"/>
        <w:numPr>
          <w:ilvl w:val="0"/>
          <w:numId w:val="93"/>
        </w:numPr>
        <w:ind w:right="-20"/>
        <w:contextualSpacing/>
        <w:rPr>
          <w:rFonts w:cs="Arial"/>
        </w:rPr>
      </w:pPr>
      <w:proofErr w:type="spellStart"/>
      <w:r w:rsidRPr="0086070B">
        <w:rPr>
          <w:rFonts w:cs="Arial"/>
        </w:rPr>
        <w:t>O</w:t>
      </w:r>
      <w:r w:rsidRPr="0086070B">
        <w:rPr>
          <w:rFonts w:cs="Arial"/>
          <w:spacing w:val="1"/>
        </w:rPr>
        <w:t>r</w:t>
      </w:r>
      <w:r w:rsidRPr="0086070B">
        <w:rPr>
          <w:rFonts w:cs="Arial"/>
          <w:spacing w:val="-2"/>
        </w:rPr>
        <w:t>g</w:t>
      </w:r>
      <w:r w:rsidRPr="0086070B">
        <w:rPr>
          <w:rFonts w:cs="Arial"/>
          <w:spacing w:val="-1"/>
        </w:rPr>
        <w:t>a</w:t>
      </w:r>
      <w:r w:rsidRPr="0086070B">
        <w:rPr>
          <w:rFonts w:cs="Arial"/>
        </w:rPr>
        <w:t>nisation</w:t>
      </w:r>
      <w:proofErr w:type="spellEnd"/>
      <w:r w:rsidRPr="0086070B">
        <w:rPr>
          <w:rFonts w:cs="Arial"/>
        </w:rPr>
        <w:t xml:space="preserve"> of</w:t>
      </w:r>
      <w:r w:rsidRPr="0086070B">
        <w:rPr>
          <w:rFonts w:cs="Arial"/>
          <w:spacing w:val="-1"/>
        </w:rPr>
        <w:t xml:space="preserve"> </w:t>
      </w:r>
      <w:r w:rsidRPr="0086070B">
        <w:rPr>
          <w:rFonts w:cs="Arial"/>
        </w:rPr>
        <w:t>t</w:t>
      </w:r>
      <w:r w:rsidRPr="0086070B">
        <w:rPr>
          <w:rFonts w:cs="Arial"/>
          <w:spacing w:val="1"/>
        </w:rPr>
        <w:t>i</w:t>
      </w:r>
      <w:r w:rsidRPr="0086070B">
        <w:rPr>
          <w:rFonts w:cs="Arial"/>
        </w:rPr>
        <w:t>me</w:t>
      </w:r>
    </w:p>
    <w:p w14:paraId="147D4FFB" w14:textId="77777777" w:rsidR="00B502D3" w:rsidRPr="0086070B" w:rsidRDefault="00B502D3" w:rsidP="00646D8A">
      <w:pPr>
        <w:pStyle w:val="ListParagraph"/>
        <w:widowControl w:val="0"/>
        <w:numPr>
          <w:ilvl w:val="0"/>
          <w:numId w:val="93"/>
        </w:numPr>
        <w:spacing w:after="0"/>
        <w:ind w:right="-20"/>
        <w:contextualSpacing/>
        <w:rPr>
          <w:rFonts w:cs="Arial"/>
        </w:rPr>
      </w:pPr>
      <w:r w:rsidRPr="0086070B">
        <w:rPr>
          <w:rFonts w:cs="Arial"/>
        </w:rPr>
        <w:t>Using</w:t>
      </w:r>
      <w:r w:rsidRPr="0086070B">
        <w:rPr>
          <w:rFonts w:cs="Arial"/>
          <w:spacing w:val="-2"/>
        </w:rPr>
        <w:t xml:space="preserve"> </w:t>
      </w:r>
      <w:r w:rsidRPr="0086070B">
        <w:rPr>
          <w:rFonts w:cs="Arial"/>
        </w:rPr>
        <w:t>a</w:t>
      </w:r>
      <w:r w:rsidRPr="0086070B">
        <w:rPr>
          <w:rFonts w:cs="Arial"/>
          <w:spacing w:val="-1"/>
        </w:rPr>
        <w:t xml:space="preserve"> </w:t>
      </w:r>
      <w:r w:rsidRPr="0086070B">
        <w:rPr>
          <w:rFonts w:cs="Arial"/>
        </w:rPr>
        <w:t>tu</w:t>
      </w:r>
      <w:r w:rsidRPr="0086070B">
        <w:rPr>
          <w:rFonts w:cs="Arial"/>
          <w:spacing w:val="1"/>
        </w:rPr>
        <w:t>t</w:t>
      </w:r>
      <w:r w:rsidRPr="0086070B">
        <w:rPr>
          <w:rFonts w:cs="Arial"/>
        </w:rPr>
        <w:t>o</w:t>
      </w:r>
      <w:r w:rsidRPr="0086070B">
        <w:rPr>
          <w:rFonts w:cs="Arial"/>
          <w:spacing w:val="-1"/>
        </w:rPr>
        <w:t>r</w:t>
      </w:r>
      <w:r w:rsidRPr="0086070B">
        <w:rPr>
          <w:rFonts w:cs="Arial"/>
        </w:rPr>
        <w:t>ial</w:t>
      </w:r>
      <w:r w:rsidRPr="0086070B">
        <w:rPr>
          <w:rFonts w:cs="Arial"/>
          <w:spacing w:val="2"/>
        </w:rPr>
        <w:t xml:space="preserve"> </w:t>
      </w:r>
      <w:r w:rsidRPr="0086070B">
        <w:rPr>
          <w:rFonts w:cs="Arial"/>
          <w:spacing w:val="-1"/>
        </w:rPr>
        <w:t>e</w:t>
      </w:r>
      <w:r w:rsidRPr="0086070B">
        <w:rPr>
          <w:rFonts w:cs="Arial"/>
        </w:rPr>
        <w:t>f</w:t>
      </w:r>
      <w:r w:rsidRPr="0086070B">
        <w:rPr>
          <w:rFonts w:cs="Arial"/>
          <w:spacing w:val="1"/>
        </w:rPr>
        <w:t>f</w:t>
      </w:r>
      <w:r w:rsidRPr="0086070B">
        <w:rPr>
          <w:rFonts w:cs="Arial"/>
          <w:spacing w:val="-1"/>
        </w:rPr>
        <w:t>ec</w:t>
      </w:r>
      <w:r w:rsidRPr="0086070B">
        <w:rPr>
          <w:rFonts w:cs="Arial"/>
        </w:rPr>
        <w:t>t</w:t>
      </w:r>
      <w:r w:rsidRPr="0086070B">
        <w:rPr>
          <w:rFonts w:cs="Arial"/>
          <w:spacing w:val="1"/>
        </w:rPr>
        <w:t>i</w:t>
      </w:r>
      <w:r w:rsidRPr="0086070B">
        <w:rPr>
          <w:rFonts w:cs="Arial"/>
        </w:rPr>
        <w:t>v</w:t>
      </w:r>
      <w:r w:rsidRPr="0086070B">
        <w:rPr>
          <w:rFonts w:cs="Arial"/>
          <w:spacing w:val="1"/>
        </w:rPr>
        <w:t>e</w:t>
      </w:r>
      <w:r w:rsidRPr="0086070B">
        <w:rPr>
          <w:rFonts w:cs="Arial"/>
          <w:spacing w:val="3"/>
        </w:rPr>
        <w:t>l</w:t>
      </w:r>
      <w:r w:rsidRPr="0086070B">
        <w:rPr>
          <w:rFonts w:cs="Arial"/>
        </w:rPr>
        <w:t>y</w:t>
      </w:r>
    </w:p>
    <w:p w14:paraId="26720037" w14:textId="77777777" w:rsidR="00B502D3" w:rsidRPr="0086070B" w:rsidRDefault="00B502D3" w:rsidP="00646D8A">
      <w:pPr>
        <w:spacing w:after="0"/>
        <w:rPr>
          <w:rFonts w:cs="Arial"/>
        </w:rPr>
      </w:pPr>
    </w:p>
    <w:p w14:paraId="7E7F0203" w14:textId="77777777" w:rsidR="00B502D3" w:rsidRDefault="00B502D3" w:rsidP="00646D8A">
      <w:pPr>
        <w:pStyle w:val="fixed"/>
        <w:ind w:left="0" w:firstLine="0"/>
        <w:jc w:val="both"/>
        <w:rPr>
          <w:rFonts w:ascii="Arial" w:hAnsi="Arial" w:cs="Arial"/>
          <w:sz w:val="22"/>
          <w:szCs w:val="22"/>
        </w:rPr>
      </w:pPr>
      <w:r w:rsidRPr="0086070B">
        <w:rPr>
          <w:rFonts w:ascii="Arial" w:hAnsi="Arial" w:cs="Arial"/>
          <w:sz w:val="22"/>
          <w:szCs w:val="22"/>
        </w:rPr>
        <w:t>LEARNING AND TEACHING STRATEGY</w:t>
      </w:r>
    </w:p>
    <w:p w14:paraId="5EC4F587" w14:textId="77777777" w:rsidR="00646D8A" w:rsidRPr="0086070B" w:rsidRDefault="00646D8A" w:rsidP="00646D8A">
      <w:pPr>
        <w:pStyle w:val="fixed"/>
        <w:ind w:left="0" w:firstLine="0"/>
        <w:jc w:val="both"/>
        <w:rPr>
          <w:rFonts w:ascii="Arial" w:hAnsi="Arial" w:cs="Arial"/>
          <w:sz w:val="22"/>
          <w:szCs w:val="22"/>
        </w:rPr>
      </w:pPr>
    </w:p>
    <w:p w14:paraId="697D2A98" w14:textId="7E39F38B" w:rsidR="00B502D3" w:rsidRPr="0086070B" w:rsidRDefault="00B502D3" w:rsidP="00646D8A">
      <w:pPr>
        <w:widowControl w:val="0"/>
        <w:spacing w:after="0"/>
        <w:ind w:right="213"/>
        <w:rPr>
          <w:rFonts w:cs="Arial"/>
        </w:rPr>
      </w:pPr>
      <w:r w:rsidRPr="0086070B">
        <w:rPr>
          <w:rFonts w:cs="Arial"/>
        </w:rPr>
        <w:t>A l</w:t>
      </w:r>
      <w:r w:rsidRPr="0086070B">
        <w:rPr>
          <w:rFonts w:cs="Arial"/>
          <w:spacing w:val="-1"/>
        </w:rPr>
        <w:t>ec</w:t>
      </w:r>
      <w:r w:rsidRPr="0086070B">
        <w:rPr>
          <w:rFonts w:cs="Arial"/>
        </w:rPr>
        <w:t>tur</w:t>
      </w:r>
      <w:r w:rsidRPr="0086070B">
        <w:rPr>
          <w:rFonts w:cs="Arial"/>
          <w:spacing w:val="-1"/>
        </w:rPr>
        <w:t>e</w:t>
      </w:r>
      <w:r w:rsidRPr="0086070B">
        <w:rPr>
          <w:rFonts w:cs="Arial"/>
        </w:rPr>
        <w:t>/semin</w:t>
      </w:r>
      <w:r w:rsidRPr="0086070B">
        <w:rPr>
          <w:rFonts w:cs="Arial"/>
          <w:spacing w:val="1"/>
        </w:rPr>
        <w:t>a</w:t>
      </w:r>
      <w:r w:rsidRPr="0086070B">
        <w:rPr>
          <w:rFonts w:cs="Arial"/>
        </w:rPr>
        <w:t xml:space="preserve">r </w:t>
      </w:r>
      <w:proofErr w:type="spellStart"/>
      <w:r w:rsidRPr="0086070B">
        <w:rPr>
          <w:rFonts w:cs="Arial"/>
        </w:rPr>
        <w:t>p</w:t>
      </w:r>
      <w:r w:rsidRPr="0086070B">
        <w:rPr>
          <w:rFonts w:cs="Arial"/>
          <w:spacing w:val="-1"/>
        </w:rPr>
        <w:t>r</w:t>
      </w:r>
      <w:r w:rsidRPr="0086070B">
        <w:rPr>
          <w:rFonts w:cs="Arial"/>
          <w:spacing w:val="2"/>
        </w:rPr>
        <w:t>o</w:t>
      </w:r>
      <w:r w:rsidRPr="0086070B">
        <w:rPr>
          <w:rFonts w:cs="Arial"/>
          <w:spacing w:val="-2"/>
        </w:rPr>
        <w:t>g</w:t>
      </w:r>
      <w:r w:rsidRPr="0086070B">
        <w:rPr>
          <w:rFonts w:cs="Arial"/>
          <w:spacing w:val="1"/>
        </w:rPr>
        <w:t>ra</w:t>
      </w:r>
      <w:r w:rsidRPr="0086070B">
        <w:rPr>
          <w:rFonts w:cs="Arial"/>
        </w:rPr>
        <w:t>m</w:t>
      </w:r>
      <w:r w:rsidRPr="0086070B">
        <w:rPr>
          <w:rFonts w:cs="Arial"/>
          <w:spacing w:val="1"/>
        </w:rPr>
        <w:t>m</w:t>
      </w:r>
      <w:r w:rsidRPr="0086070B">
        <w:rPr>
          <w:rFonts w:cs="Arial"/>
        </w:rPr>
        <w:t>e</w:t>
      </w:r>
      <w:proofErr w:type="spellEnd"/>
      <w:r w:rsidRPr="0086070B">
        <w:rPr>
          <w:rFonts w:cs="Arial"/>
          <w:spacing w:val="-1"/>
        </w:rPr>
        <w:t xml:space="preserve"> (approx. </w:t>
      </w:r>
      <w:r w:rsidRPr="0086070B">
        <w:rPr>
          <w:rFonts w:cs="Arial"/>
        </w:rPr>
        <w:t>4 w</w:t>
      </w:r>
      <w:r w:rsidRPr="0086070B">
        <w:rPr>
          <w:rFonts w:cs="Arial"/>
          <w:spacing w:val="-1"/>
        </w:rPr>
        <w:t>ee</w:t>
      </w:r>
      <w:r w:rsidRPr="0086070B">
        <w:rPr>
          <w:rFonts w:cs="Arial"/>
        </w:rPr>
        <w:t>k</w:t>
      </w:r>
      <w:r w:rsidRPr="0086070B">
        <w:rPr>
          <w:rFonts w:cs="Arial"/>
          <w:spacing w:val="2"/>
        </w:rPr>
        <w:t>s</w:t>
      </w:r>
      <w:r w:rsidRPr="0086070B">
        <w:rPr>
          <w:rFonts w:cs="Arial"/>
        </w:rPr>
        <w:t xml:space="preserve">) </w:t>
      </w:r>
      <w:r w:rsidRPr="0086070B">
        <w:rPr>
          <w:rFonts w:cs="Arial"/>
          <w:spacing w:val="-2"/>
        </w:rPr>
        <w:t>a</w:t>
      </w:r>
      <w:r w:rsidRPr="0086070B">
        <w:rPr>
          <w:rFonts w:cs="Arial"/>
        </w:rPr>
        <w:t xml:space="preserve">t </w:t>
      </w:r>
      <w:r w:rsidRPr="0086070B">
        <w:rPr>
          <w:rFonts w:cs="Arial"/>
          <w:spacing w:val="1"/>
        </w:rPr>
        <w:t>t</w:t>
      </w:r>
      <w:r w:rsidRPr="0086070B">
        <w:rPr>
          <w:rFonts w:cs="Arial"/>
        </w:rPr>
        <w:t>he</w:t>
      </w:r>
      <w:r w:rsidRPr="0086070B">
        <w:rPr>
          <w:rFonts w:cs="Arial"/>
          <w:spacing w:val="-1"/>
        </w:rPr>
        <w:t xml:space="preserve"> </w:t>
      </w:r>
      <w:r w:rsidRPr="0086070B">
        <w:rPr>
          <w:rFonts w:cs="Arial"/>
        </w:rPr>
        <w:t>b</w:t>
      </w:r>
      <w:r w:rsidRPr="0086070B">
        <w:rPr>
          <w:rFonts w:cs="Arial"/>
          <w:spacing w:val="1"/>
        </w:rPr>
        <w:t>e</w:t>
      </w:r>
      <w:r w:rsidRPr="0086070B">
        <w:rPr>
          <w:rFonts w:cs="Arial"/>
          <w:spacing w:val="-2"/>
        </w:rPr>
        <w:t>g</w:t>
      </w:r>
      <w:r w:rsidRPr="0086070B">
        <w:rPr>
          <w:rFonts w:cs="Arial"/>
        </w:rPr>
        <w:t>inn</w:t>
      </w:r>
      <w:r w:rsidRPr="0086070B">
        <w:rPr>
          <w:rFonts w:cs="Arial"/>
          <w:spacing w:val="1"/>
        </w:rPr>
        <w:t>i</w:t>
      </w:r>
      <w:r w:rsidRPr="0086070B">
        <w:rPr>
          <w:rFonts w:cs="Arial"/>
          <w:spacing w:val="2"/>
        </w:rPr>
        <w:t>n</w:t>
      </w:r>
      <w:r w:rsidRPr="0086070B">
        <w:rPr>
          <w:rFonts w:cs="Arial"/>
        </w:rPr>
        <w:t>g</w:t>
      </w:r>
      <w:r w:rsidRPr="0086070B">
        <w:rPr>
          <w:rFonts w:cs="Arial"/>
          <w:spacing w:val="-2"/>
        </w:rPr>
        <w:t xml:space="preserve"> </w:t>
      </w:r>
      <w:r w:rsidRPr="0086070B">
        <w:rPr>
          <w:rFonts w:cs="Arial"/>
        </w:rPr>
        <w:t>of the</w:t>
      </w:r>
      <w:r w:rsidRPr="0086070B">
        <w:rPr>
          <w:rFonts w:cs="Arial"/>
          <w:spacing w:val="3"/>
        </w:rPr>
        <w:t xml:space="preserve"> </w:t>
      </w:r>
      <w:r w:rsidRPr="0086070B">
        <w:rPr>
          <w:rFonts w:cs="Arial"/>
          <w:spacing w:val="-5"/>
        </w:rPr>
        <w:t>module delivery</w:t>
      </w:r>
      <w:r w:rsidRPr="0086070B">
        <w:rPr>
          <w:rFonts w:cs="Arial"/>
        </w:rPr>
        <w:t xml:space="preserve"> p</w:t>
      </w:r>
      <w:r w:rsidRPr="0086070B">
        <w:rPr>
          <w:rFonts w:cs="Arial"/>
          <w:spacing w:val="-1"/>
        </w:rPr>
        <w:t>r</w:t>
      </w:r>
      <w:r w:rsidRPr="0086070B">
        <w:rPr>
          <w:rFonts w:cs="Arial"/>
        </w:rPr>
        <w:t>ov</w:t>
      </w:r>
      <w:r w:rsidRPr="0086070B">
        <w:rPr>
          <w:rFonts w:cs="Arial"/>
          <w:spacing w:val="3"/>
        </w:rPr>
        <w:t>i</w:t>
      </w:r>
      <w:r w:rsidRPr="0086070B">
        <w:rPr>
          <w:rFonts w:cs="Arial"/>
        </w:rPr>
        <w:t>d</w:t>
      </w:r>
      <w:r w:rsidRPr="0086070B">
        <w:rPr>
          <w:rFonts w:cs="Arial"/>
          <w:spacing w:val="-1"/>
        </w:rPr>
        <w:t>e</w:t>
      </w:r>
      <w:r w:rsidRPr="0086070B">
        <w:rPr>
          <w:rFonts w:cs="Arial"/>
        </w:rPr>
        <w:t xml:space="preserve">s </w:t>
      </w:r>
      <w:r w:rsidRPr="0086070B">
        <w:rPr>
          <w:rFonts w:cs="Arial"/>
          <w:spacing w:val="-2"/>
        </w:rPr>
        <w:t>g</w:t>
      </w:r>
      <w:r w:rsidRPr="0086070B">
        <w:rPr>
          <w:rFonts w:cs="Arial"/>
        </w:rPr>
        <w:t>uida</w:t>
      </w:r>
      <w:r w:rsidRPr="0086070B">
        <w:rPr>
          <w:rFonts w:cs="Arial"/>
          <w:spacing w:val="2"/>
        </w:rPr>
        <w:t>n</w:t>
      </w:r>
      <w:r w:rsidRPr="0086070B">
        <w:rPr>
          <w:rFonts w:cs="Arial"/>
          <w:spacing w:val="-1"/>
        </w:rPr>
        <w:t>c</w:t>
      </w:r>
      <w:r w:rsidRPr="0086070B">
        <w:rPr>
          <w:rFonts w:cs="Arial"/>
        </w:rPr>
        <w:t>e</w:t>
      </w:r>
      <w:r w:rsidRPr="0086070B">
        <w:rPr>
          <w:rFonts w:cs="Arial"/>
          <w:spacing w:val="-1"/>
        </w:rPr>
        <w:t xml:space="preserve"> </w:t>
      </w:r>
      <w:r w:rsidRPr="0086070B">
        <w:rPr>
          <w:rFonts w:cs="Arial"/>
        </w:rPr>
        <w:t xml:space="preserve">on </w:t>
      </w:r>
      <w:r w:rsidRPr="0086070B">
        <w:rPr>
          <w:rFonts w:cs="Arial"/>
          <w:spacing w:val="1"/>
        </w:rPr>
        <w:t>r</w:t>
      </w:r>
      <w:r w:rsidRPr="0086070B">
        <w:rPr>
          <w:rFonts w:cs="Arial"/>
          <w:spacing w:val="-1"/>
        </w:rPr>
        <w:t>e</w:t>
      </w:r>
      <w:r w:rsidRPr="0086070B">
        <w:rPr>
          <w:rFonts w:cs="Arial"/>
        </w:rPr>
        <w:t>s</w:t>
      </w:r>
      <w:r w:rsidRPr="0086070B">
        <w:rPr>
          <w:rFonts w:cs="Arial"/>
          <w:spacing w:val="-1"/>
        </w:rPr>
        <w:t>e</w:t>
      </w:r>
      <w:r w:rsidRPr="0086070B">
        <w:rPr>
          <w:rFonts w:cs="Arial"/>
          <w:spacing w:val="2"/>
        </w:rPr>
        <w:t>a</w:t>
      </w:r>
      <w:r w:rsidRPr="0086070B">
        <w:rPr>
          <w:rFonts w:cs="Arial"/>
        </w:rPr>
        <w:t>r</w:t>
      </w:r>
      <w:r w:rsidRPr="0086070B">
        <w:rPr>
          <w:rFonts w:cs="Arial"/>
          <w:spacing w:val="-2"/>
        </w:rPr>
        <w:t>c</w:t>
      </w:r>
      <w:r w:rsidRPr="0086070B">
        <w:rPr>
          <w:rFonts w:cs="Arial"/>
        </w:rPr>
        <w:t>h me</w:t>
      </w:r>
      <w:r w:rsidRPr="0086070B">
        <w:rPr>
          <w:rFonts w:cs="Arial"/>
          <w:spacing w:val="2"/>
        </w:rPr>
        <w:t>t</w:t>
      </w:r>
      <w:r w:rsidRPr="0086070B">
        <w:rPr>
          <w:rFonts w:cs="Arial"/>
        </w:rPr>
        <w:t>hods, pr</w:t>
      </w:r>
      <w:r w:rsidRPr="0086070B">
        <w:rPr>
          <w:rFonts w:cs="Arial"/>
          <w:spacing w:val="-1"/>
        </w:rPr>
        <w:t>e</w:t>
      </w:r>
      <w:r w:rsidRPr="0086070B">
        <w:rPr>
          <w:rFonts w:cs="Arial"/>
        </w:rPr>
        <w:t>s</w:t>
      </w:r>
      <w:r w:rsidRPr="0086070B">
        <w:rPr>
          <w:rFonts w:cs="Arial"/>
          <w:spacing w:val="-1"/>
        </w:rPr>
        <w:t>e</w:t>
      </w:r>
      <w:r w:rsidRPr="0086070B">
        <w:rPr>
          <w:rFonts w:cs="Arial"/>
        </w:rPr>
        <w:t>ntation et</w:t>
      </w:r>
      <w:r w:rsidRPr="0086070B">
        <w:rPr>
          <w:rFonts w:cs="Arial"/>
          <w:spacing w:val="-1"/>
        </w:rPr>
        <w:t>c</w:t>
      </w:r>
      <w:r w:rsidRPr="0086070B">
        <w:rPr>
          <w:rFonts w:cs="Arial"/>
        </w:rPr>
        <w:t>.,</w:t>
      </w:r>
      <w:r w:rsidRPr="0086070B">
        <w:rPr>
          <w:rFonts w:cs="Arial"/>
          <w:spacing w:val="2"/>
        </w:rPr>
        <w:t xml:space="preserve"> </w:t>
      </w:r>
      <w:r w:rsidRPr="0086070B">
        <w:rPr>
          <w:rFonts w:cs="Arial"/>
          <w:spacing w:val="1"/>
        </w:rPr>
        <w:t>a</w:t>
      </w:r>
      <w:r w:rsidRPr="0086070B">
        <w:rPr>
          <w:rFonts w:cs="Arial"/>
        </w:rPr>
        <w:t>s do</w:t>
      </w:r>
      <w:r w:rsidRPr="0086070B">
        <w:rPr>
          <w:rFonts w:cs="Arial"/>
          <w:spacing w:val="-1"/>
        </w:rPr>
        <w:t>e</w:t>
      </w:r>
      <w:r w:rsidRPr="0086070B">
        <w:rPr>
          <w:rFonts w:cs="Arial"/>
        </w:rPr>
        <w:t>s a d</w:t>
      </w:r>
      <w:r w:rsidRPr="0086070B">
        <w:rPr>
          <w:rFonts w:cs="Arial"/>
          <w:spacing w:val="-2"/>
        </w:rPr>
        <w:t>e</w:t>
      </w:r>
      <w:r w:rsidRPr="0086070B">
        <w:rPr>
          <w:rFonts w:cs="Arial"/>
        </w:rPr>
        <w:t xml:space="preserve">tailed </w:t>
      </w:r>
      <w:r w:rsidRPr="0086070B">
        <w:rPr>
          <w:rFonts w:cs="Arial"/>
          <w:spacing w:val="-1"/>
        </w:rPr>
        <w:t>D</w:t>
      </w:r>
      <w:r w:rsidRPr="0086070B">
        <w:rPr>
          <w:rFonts w:cs="Arial"/>
        </w:rPr>
        <w:t>is</w:t>
      </w:r>
      <w:r w:rsidRPr="0086070B">
        <w:rPr>
          <w:rFonts w:cs="Arial"/>
          <w:spacing w:val="1"/>
        </w:rPr>
        <w:t>se</w:t>
      </w:r>
      <w:r w:rsidRPr="0086070B">
        <w:rPr>
          <w:rFonts w:cs="Arial"/>
        </w:rPr>
        <w:t>rt</w:t>
      </w:r>
      <w:r w:rsidRPr="0086070B">
        <w:rPr>
          <w:rFonts w:cs="Arial"/>
          <w:spacing w:val="1"/>
        </w:rPr>
        <w:t>a</w:t>
      </w:r>
      <w:r w:rsidRPr="0086070B">
        <w:rPr>
          <w:rFonts w:cs="Arial"/>
        </w:rPr>
        <w:t>t</w:t>
      </w:r>
      <w:r w:rsidRPr="0086070B">
        <w:rPr>
          <w:rFonts w:cs="Arial"/>
          <w:spacing w:val="1"/>
        </w:rPr>
        <w:t>i</w:t>
      </w:r>
      <w:r w:rsidRPr="0086070B">
        <w:rPr>
          <w:rFonts w:cs="Arial"/>
        </w:rPr>
        <w:t>on Guid</w:t>
      </w:r>
      <w:r w:rsidRPr="0086070B">
        <w:rPr>
          <w:rFonts w:cs="Arial"/>
          <w:spacing w:val="-1"/>
        </w:rPr>
        <w:t>e</w:t>
      </w:r>
      <w:r w:rsidRPr="0086070B">
        <w:rPr>
          <w:rFonts w:cs="Arial"/>
        </w:rPr>
        <w:t>l</w:t>
      </w:r>
      <w:r w:rsidRPr="0086070B">
        <w:rPr>
          <w:rFonts w:cs="Arial"/>
          <w:spacing w:val="1"/>
        </w:rPr>
        <w:t>i</w:t>
      </w:r>
      <w:r w:rsidRPr="0086070B">
        <w:rPr>
          <w:rFonts w:cs="Arial"/>
        </w:rPr>
        <w:t>ne</w:t>
      </w:r>
      <w:r w:rsidRPr="0086070B">
        <w:rPr>
          <w:rFonts w:cs="Arial"/>
          <w:spacing w:val="-1"/>
        </w:rPr>
        <w:t xml:space="preserve"> </w:t>
      </w:r>
      <w:r w:rsidRPr="0086070B">
        <w:rPr>
          <w:rFonts w:cs="Arial"/>
        </w:rPr>
        <w:t>h</w:t>
      </w:r>
      <w:r w:rsidRPr="0086070B">
        <w:rPr>
          <w:rFonts w:cs="Arial"/>
          <w:spacing w:val="-1"/>
        </w:rPr>
        <w:t>a</w:t>
      </w:r>
      <w:r w:rsidRPr="0086070B">
        <w:rPr>
          <w:rFonts w:cs="Arial"/>
        </w:rPr>
        <w:t>ndbook wh</w:t>
      </w:r>
      <w:r w:rsidRPr="0086070B">
        <w:rPr>
          <w:rFonts w:cs="Arial"/>
          <w:spacing w:val="2"/>
        </w:rPr>
        <w:t>i</w:t>
      </w:r>
      <w:r w:rsidRPr="0086070B">
        <w:rPr>
          <w:rFonts w:cs="Arial"/>
          <w:spacing w:val="-1"/>
        </w:rPr>
        <w:t>c</w:t>
      </w:r>
      <w:r w:rsidRPr="0086070B">
        <w:rPr>
          <w:rFonts w:cs="Arial"/>
        </w:rPr>
        <w:t xml:space="preserve">h is </w:t>
      </w:r>
      <w:r w:rsidRPr="0086070B">
        <w:rPr>
          <w:rFonts w:cs="Arial"/>
          <w:spacing w:val="1"/>
        </w:rPr>
        <w:t>m</w:t>
      </w:r>
      <w:r w:rsidRPr="0086070B">
        <w:rPr>
          <w:rFonts w:cs="Arial"/>
          <w:spacing w:val="-1"/>
        </w:rPr>
        <w:t>a</w:t>
      </w:r>
      <w:r w:rsidRPr="0086070B">
        <w:rPr>
          <w:rFonts w:cs="Arial"/>
        </w:rPr>
        <w:t>de</w:t>
      </w:r>
      <w:r w:rsidRPr="0086070B">
        <w:rPr>
          <w:rFonts w:cs="Arial"/>
          <w:spacing w:val="-1"/>
        </w:rPr>
        <w:t xml:space="preserve"> a</w:t>
      </w:r>
      <w:r w:rsidRPr="0086070B">
        <w:rPr>
          <w:rFonts w:cs="Arial"/>
        </w:rPr>
        <w:t>v</w:t>
      </w:r>
      <w:r w:rsidRPr="0086070B">
        <w:rPr>
          <w:rFonts w:cs="Arial"/>
          <w:spacing w:val="-1"/>
        </w:rPr>
        <w:t>a</w:t>
      </w:r>
      <w:r w:rsidRPr="0086070B">
        <w:rPr>
          <w:rFonts w:cs="Arial"/>
        </w:rPr>
        <w:t>i</w:t>
      </w:r>
      <w:r w:rsidRPr="0086070B">
        <w:rPr>
          <w:rFonts w:cs="Arial"/>
          <w:spacing w:val="1"/>
        </w:rPr>
        <w:t>l</w:t>
      </w:r>
      <w:r w:rsidRPr="0086070B">
        <w:rPr>
          <w:rFonts w:cs="Arial"/>
          <w:spacing w:val="-1"/>
        </w:rPr>
        <w:t>a</w:t>
      </w:r>
      <w:r w:rsidRPr="0086070B">
        <w:rPr>
          <w:rFonts w:cs="Arial"/>
        </w:rPr>
        <w:t>b</w:t>
      </w:r>
      <w:r w:rsidRPr="0086070B">
        <w:rPr>
          <w:rFonts w:cs="Arial"/>
          <w:spacing w:val="3"/>
        </w:rPr>
        <w:t>l</w:t>
      </w:r>
      <w:r w:rsidRPr="0086070B">
        <w:rPr>
          <w:rFonts w:cs="Arial"/>
        </w:rPr>
        <w:t>e</w:t>
      </w:r>
      <w:r w:rsidRPr="0086070B">
        <w:rPr>
          <w:rFonts w:cs="Arial"/>
          <w:spacing w:val="-1"/>
        </w:rPr>
        <w:t xml:space="preserve"> </w:t>
      </w:r>
      <w:r w:rsidRPr="0086070B">
        <w:rPr>
          <w:rFonts w:cs="Arial"/>
        </w:rPr>
        <w:t>to s</w:t>
      </w:r>
      <w:r w:rsidRPr="0086070B">
        <w:rPr>
          <w:rFonts w:cs="Arial"/>
          <w:spacing w:val="1"/>
        </w:rPr>
        <w:t>t</w:t>
      </w:r>
      <w:r w:rsidRPr="0086070B">
        <w:rPr>
          <w:rFonts w:cs="Arial"/>
        </w:rPr>
        <w:t>ud</w:t>
      </w:r>
      <w:r w:rsidRPr="0086070B">
        <w:rPr>
          <w:rFonts w:cs="Arial"/>
          <w:spacing w:val="-1"/>
        </w:rPr>
        <w:t>e</w:t>
      </w:r>
      <w:r w:rsidR="00646D8A">
        <w:rPr>
          <w:rFonts w:cs="Arial"/>
        </w:rPr>
        <w:t xml:space="preserve">nts. </w:t>
      </w:r>
      <w:r w:rsidRPr="0086070B">
        <w:rPr>
          <w:rFonts w:cs="Arial"/>
        </w:rPr>
        <w:t>Tu</w:t>
      </w:r>
      <w:r w:rsidRPr="0086070B">
        <w:rPr>
          <w:rFonts w:cs="Arial"/>
          <w:spacing w:val="1"/>
        </w:rPr>
        <w:t>t</w:t>
      </w:r>
      <w:r w:rsidRPr="0086070B">
        <w:rPr>
          <w:rFonts w:cs="Arial"/>
        </w:rPr>
        <w:t>o</w:t>
      </w:r>
      <w:r w:rsidRPr="0086070B">
        <w:rPr>
          <w:rFonts w:cs="Arial"/>
          <w:spacing w:val="-1"/>
        </w:rPr>
        <w:t>r</w:t>
      </w:r>
      <w:r w:rsidRPr="0086070B">
        <w:rPr>
          <w:rFonts w:cs="Arial"/>
        </w:rPr>
        <w:t>ials provide</w:t>
      </w:r>
      <w:r w:rsidRPr="0086070B">
        <w:rPr>
          <w:rFonts w:cs="Arial"/>
          <w:spacing w:val="-1"/>
        </w:rPr>
        <w:t xml:space="preserve"> </w:t>
      </w:r>
      <w:r w:rsidRPr="0086070B">
        <w:rPr>
          <w:rFonts w:cs="Arial"/>
        </w:rPr>
        <w:t>stru</w:t>
      </w:r>
      <w:r w:rsidRPr="0086070B">
        <w:rPr>
          <w:rFonts w:cs="Arial"/>
          <w:spacing w:val="-1"/>
        </w:rPr>
        <w:t>c</w:t>
      </w:r>
      <w:r w:rsidRPr="0086070B">
        <w:rPr>
          <w:rFonts w:cs="Arial"/>
        </w:rPr>
        <w:t>tur</w:t>
      </w:r>
      <w:r w:rsidRPr="0086070B">
        <w:rPr>
          <w:rFonts w:cs="Arial"/>
          <w:spacing w:val="-1"/>
        </w:rPr>
        <w:t>e</w:t>
      </w:r>
      <w:r w:rsidRPr="0086070B">
        <w:rPr>
          <w:rFonts w:cs="Arial"/>
        </w:rPr>
        <w:t xml:space="preserve">d </w:t>
      </w:r>
      <w:r w:rsidRPr="0086070B">
        <w:rPr>
          <w:rFonts w:cs="Arial"/>
          <w:spacing w:val="-1"/>
        </w:rPr>
        <w:t>c</w:t>
      </w:r>
      <w:r w:rsidRPr="0086070B">
        <w:rPr>
          <w:rFonts w:cs="Arial"/>
        </w:rPr>
        <w:t>onta</w:t>
      </w:r>
      <w:r w:rsidRPr="0086070B">
        <w:rPr>
          <w:rFonts w:cs="Arial"/>
          <w:spacing w:val="-1"/>
        </w:rPr>
        <w:t>c</w:t>
      </w:r>
      <w:r w:rsidRPr="0086070B">
        <w:rPr>
          <w:rFonts w:cs="Arial"/>
        </w:rPr>
        <w:t>t wi</w:t>
      </w:r>
      <w:r w:rsidRPr="0086070B">
        <w:rPr>
          <w:rFonts w:cs="Arial"/>
          <w:spacing w:val="1"/>
        </w:rPr>
        <w:t>t</w:t>
      </w:r>
      <w:r w:rsidRPr="0086070B">
        <w:rPr>
          <w:rFonts w:cs="Arial"/>
        </w:rPr>
        <w:t>h sup</w:t>
      </w:r>
      <w:r w:rsidRPr="0086070B">
        <w:rPr>
          <w:rFonts w:cs="Arial"/>
          <w:spacing w:val="-1"/>
        </w:rPr>
        <w:t>e</w:t>
      </w:r>
      <w:r w:rsidRPr="0086070B">
        <w:rPr>
          <w:rFonts w:cs="Arial"/>
        </w:rPr>
        <w:t>rviso</w:t>
      </w:r>
      <w:r w:rsidRPr="0086070B">
        <w:rPr>
          <w:rFonts w:cs="Arial"/>
          <w:spacing w:val="-1"/>
        </w:rPr>
        <w:t>r</w:t>
      </w:r>
      <w:r w:rsidRPr="0086070B">
        <w:rPr>
          <w:rFonts w:cs="Arial"/>
        </w:rPr>
        <w:t>s</w:t>
      </w:r>
      <w:r w:rsidRPr="0086070B">
        <w:rPr>
          <w:rFonts w:cs="Arial"/>
          <w:spacing w:val="2"/>
        </w:rPr>
        <w:t>. W</w:t>
      </w:r>
      <w:r w:rsidRPr="0086070B">
        <w:rPr>
          <w:rFonts w:cs="Arial"/>
          <w:spacing w:val="-1"/>
        </w:rPr>
        <w:t>r</w:t>
      </w:r>
      <w:r w:rsidRPr="0086070B">
        <w:rPr>
          <w:rFonts w:cs="Arial"/>
        </w:rPr>
        <w:t>i</w:t>
      </w:r>
      <w:r w:rsidRPr="0086070B">
        <w:rPr>
          <w:rFonts w:cs="Arial"/>
          <w:spacing w:val="1"/>
        </w:rPr>
        <w:t>t</w:t>
      </w:r>
      <w:r w:rsidRPr="0086070B">
        <w:rPr>
          <w:rFonts w:cs="Arial"/>
        </w:rPr>
        <w:t xml:space="preserve">ten </w:t>
      </w:r>
      <w:r w:rsidRPr="0086070B">
        <w:rPr>
          <w:rFonts w:cs="Arial"/>
          <w:spacing w:val="-1"/>
        </w:rPr>
        <w:t>f</w:t>
      </w:r>
      <w:r w:rsidRPr="0086070B">
        <w:rPr>
          <w:rFonts w:cs="Arial"/>
          <w:spacing w:val="1"/>
        </w:rPr>
        <w:t>e</w:t>
      </w:r>
      <w:r w:rsidRPr="0086070B">
        <w:rPr>
          <w:rFonts w:cs="Arial"/>
          <w:spacing w:val="-1"/>
        </w:rPr>
        <w:t>e</w:t>
      </w:r>
      <w:r w:rsidRPr="0086070B">
        <w:rPr>
          <w:rFonts w:cs="Arial"/>
        </w:rPr>
        <w:t>db</w:t>
      </w:r>
      <w:r w:rsidRPr="0086070B">
        <w:rPr>
          <w:rFonts w:cs="Arial"/>
          <w:spacing w:val="1"/>
        </w:rPr>
        <w:t>a</w:t>
      </w:r>
      <w:r w:rsidRPr="0086070B">
        <w:rPr>
          <w:rFonts w:cs="Arial"/>
          <w:spacing w:val="-1"/>
        </w:rPr>
        <w:t>c</w:t>
      </w:r>
      <w:r w:rsidRPr="0086070B">
        <w:rPr>
          <w:rFonts w:cs="Arial"/>
        </w:rPr>
        <w:t>k will be given to students throughout the tutorial process. A timetable of tutorials will be posted at the start of the module</w:t>
      </w:r>
    </w:p>
    <w:p w14:paraId="01D7ECA7" w14:textId="77777777" w:rsidR="00B502D3" w:rsidRPr="0086070B" w:rsidRDefault="00B502D3" w:rsidP="00B502D3">
      <w:pPr>
        <w:spacing w:before="120"/>
        <w:rPr>
          <w:rFonts w:cs="Arial"/>
        </w:rPr>
      </w:pPr>
      <w:r w:rsidRPr="0086070B">
        <w:rPr>
          <w:rFonts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B502D3" w:rsidRPr="0086070B" w14:paraId="232DDE7A" w14:textId="77777777" w:rsidTr="004103D6">
        <w:tc>
          <w:tcPr>
            <w:tcW w:w="3969" w:type="dxa"/>
            <w:tcBorders>
              <w:top w:val="single" w:sz="4" w:space="0" w:color="auto"/>
              <w:left w:val="single" w:sz="4" w:space="0" w:color="auto"/>
            </w:tcBorders>
          </w:tcPr>
          <w:p w14:paraId="539E7791" w14:textId="77777777" w:rsidR="00B502D3" w:rsidRPr="0086070B" w:rsidRDefault="00B502D3" w:rsidP="004103D6">
            <w:pPr>
              <w:rPr>
                <w:rFonts w:cs="Arial"/>
                <w:b/>
              </w:rPr>
            </w:pPr>
            <w:r w:rsidRPr="0086070B">
              <w:rPr>
                <w:rFonts w:cs="Arial"/>
                <w:b/>
              </w:rPr>
              <w:t>Activity type</w:t>
            </w:r>
          </w:p>
        </w:tc>
        <w:tc>
          <w:tcPr>
            <w:tcW w:w="1701" w:type="dxa"/>
            <w:tcBorders>
              <w:top w:val="single" w:sz="4" w:space="0" w:color="auto"/>
            </w:tcBorders>
          </w:tcPr>
          <w:p w14:paraId="015DD8AA" w14:textId="77777777" w:rsidR="00B502D3" w:rsidRPr="0086070B" w:rsidRDefault="00B502D3" w:rsidP="004103D6">
            <w:pPr>
              <w:rPr>
                <w:rFonts w:cs="Arial"/>
                <w:b/>
              </w:rPr>
            </w:pPr>
            <w:r w:rsidRPr="0086070B">
              <w:rPr>
                <w:rFonts w:cs="Arial"/>
                <w:b/>
              </w:rPr>
              <w:t>Hours</w:t>
            </w:r>
          </w:p>
        </w:tc>
        <w:tc>
          <w:tcPr>
            <w:tcW w:w="1843" w:type="dxa"/>
            <w:tcBorders>
              <w:top w:val="single" w:sz="4" w:space="0" w:color="auto"/>
            </w:tcBorders>
          </w:tcPr>
          <w:p w14:paraId="084D93DB" w14:textId="77777777" w:rsidR="00B502D3" w:rsidRPr="0086070B" w:rsidRDefault="00B502D3" w:rsidP="004103D6">
            <w:pPr>
              <w:rPr>
                <w:rFonts w:cs="Arial"/>
                <w:b/>
              </w:rPr>
            </w:pPr>
            <w:r w:rsidRPr="0086070B">
              <w:rPr>
                <w:rFonts w:cs="Arial"/>
                <w:b/>
              </w:rPr>
              <w:t>Percentage</w:t>
            </w:r>
          </w:p>
        </w:tc>
      </w:tr>
      <w:tr w:rsidR="00B502D3" w:rsidRPr="0086070B" w14:paraId="3AF37262" w14:textId="77777777" w:rsidTr="004103D6">
        <w:tc>
          <w:tcPr>
            <w:tcW w:w="3969" w:type="dxa"/>
          </w:tcPr>
          <w:p w14:paraId="31BCA9DA" w14:textId="77777777" w:rsidR="00B502D3" w:rsidRPr="0086070B" w:rsidRDefault="00B502D3" w:rsidP="004103D6">
            <w:pPr>
              <w:rPr>
                <w:rFonts w:cs="Arial"/>
              </w:rPr>
            </w:pPr>
            <w:r w:rsidRPr="0086070B">
              <w:rPr>
                <w:rFonts w:cs="Arial"/>
              </w:rPr>
              <w:t>Scheduled learning</w:t>
            </w:r>
          </w:p>
        </w:tc>
        <w:tc>
          <w:tcPr>
            <w:tcW w:w="1701" w:type="dxa"/>
          </w:tcPr>
          <w:p w14:paraId="2DCCE2E1" w14:textId="77777777" w:rsidR="00B502D3" w:rsidRPr="0086070B" w:rsidRDefault="00B502D3" w:rsidP="004103D6">
            <w:pPr>
              <w:jc w:val="center"/>
              <w:rPr>
                <w:rFonts w:cs="Arial"/>
              </w:rPr>
            </w:pPr>
            <w:r w:rsidRPr="0086070B">
              <w:rPr>
                <w:rFonts w:cs="Arial"/>
              </w:rPr>
              <w:t>24</w:t>
            </w:r>
          </w:p>
        </w:tc>
        <w:tc>
          <w:tcPr>
            <w:tcW w:w="1843" w:type="dxa"/>
          </w:tcPr>
          <w:p w14:paraId="2828A94B" w14:textId="77777777" w:rsidR="00B502D3" w:rsidRPr="0086070B" w:rsidRDefault="00B502D3" w:rsidP="004103D6">
            <w:pPr>
              <w:jc w:val="center"/>
              <w:rPr>
                <w:rFonts w:cs="Arial"/>
              </w:rPr>
            </w:pPr>
            <w:r w:rsidRPr="0086070B">
              <w:rPr>
                <w:rFonts w:cs="Arial"/>
              </w:rPr>
              <w:t>12</w:t>
            </w:r>
          </w:p>
        </w:tc>
      </w:tr>
      <w:tr w:rsidR="00B502D3" w:rsidRPr="0086070B" w14:paraId="328FB952" w14:textId="77777777" w:rsidTr="004103D6">
        <w:tc>
          <w:tcPr>
            <w:tcW w:w="3969" w:type="dxa"/>
          </w:tcPr>
          <w:p w14:paraId="2877EA6A" w14:textId="77777777" w:rsidR="00B502D3" w:rsidRPr="0086070B" w:rsidRDefault="00B502D3" w:rsidP="004103D6">
            <w:pPr>
              <w:rPr>
                <w:rFonts w:cs="Arial"/>
              </w:rPr>
            </w:pPr>
            <w:r w:rsidRPr="0086070B">
              <w:rPr>
                <w:rFonts w:cs="Arial"/>
              </w:rPr>
              <w:t>Independent learning</w:t>
            </w:r>
          </w:p>
        </w:tc>
        <w:tc>
          <w:tcPr>
            <w:tcW w:w="1701" w:type="dxa"/>
          </w:tcPr>
          <w:p w14:paraId="1B68A759" w14:textId="77777777" w:rsidR="00B502D3" w:rsidRPr="0086070B" w:rsidRDefault="00B502D3" w:rsidP="004103D6">
            <w:pPr>
              <w:jc w:val="center"/>
              <w:rPr>
                <w:rFonts w:cs="Arial"/>
              </w:rPr>
            </w:pPr>
            <w:r w:rsidRPr="0086070B">
              <w:rPr>
                <w:rFonts w:cs="Arial"/>
              </w:rPr>
              <w:t>176</w:t>
            </w:r>
          </w:p>
        </w:tc>
        <w:tc>
          <w:tcPr>
            <w:tcW w:w="1843" w:type="dxa"/>
          </w:tcPr>
          <w:p w14:paraId="18E8B5B6" w14:textId="77777777" w:rsidR="00B502D3" w:rsidRPr="0086070B" w:rsidRDefault="00B502D3" w:rsidP="004103D6">
            <w:pPr>
              <w:jc w:val="center"/>
              <w:rPr>
                <w:rFonts w:cs="Arial"/>
              </w:rPr>
            </w:pPr>
            <w:r w:rsidRPr="0086070B">
              <w:rPr>
                <w:rFonts w:cs="Arial"/>
              </w:rPr>
              <w:t>88</w:t>
            </w:r>
          </w:p>
        </w:tc>
      </w:tr>
      <w:tr w:rsidR="00B502D3" w:rsidRPr="0086070B" w14:paraId="2A107F86" w14:textId="77777777" w:rsidTr="004103D6">
        <w:tc>
          <w:tcPr>
            <w:tcW w:w="3969" w:type="dxa"/>
          </w:tcPr>
          <w:p w14:paraId="4EC54D17" w14:textId="77777777" w:rsidR="00B502D3" w:rsidRPr="0086070B" w:rsidRDefault="00B502D3" w:rsidP="004103D6">
            <w:pPr>
              <w:rPr>
                <w:rFonts w:cs="Arial"/>
              </w:rPr>
            </w:pPr>
            <w:r w:rsidRPr="0086070B">
              <w:rPr>
                <w:rFonts w:cs="Arial"/>
              </w:rPr>
              <w:t>Placement learning</w:t>
            </w:r>
          </w:p>
        </w:tc>
        <w:tc>
          <w:tcPr>
            <w:tcW w:w="1701" w:type="dxa"/>
          </w:tcPr>
          <w:p w14:paraId="022B3E15" w14:textId="77777777" w:rsidR="00B502D3" w:rsidRPr="0086070B" w:rsidRDefault="00B502D3" w:rsidP="004103D6">
            <w:pPr>
              <w:jc w:val="center"/>
              <w:rPr>
                <w:rFonts w:cs="Arial"/>
              </w:rPr>
            </w:pPr>
          </w:p>
        </w:tc>
        <w:tc>
          <w:tcPr>
            <w:tcW w:w="1843" w:type="dxa"/>
          </w:tcPr>
          <w:p w14:paraId="4FF94D1F" w14:textId="77777777" w:rsidR="00B502D3" w:rsidRPr="0086070B" w:rsidRDefault="00B502D3" w:rsidP="004103D6">
            <w:pPr>
              <w:jc w:val="center"/>
              <w:rPr>
                <w:rFonts w:cs="Arial"/>
              </w:rPr>
            </w:pPr>
          </w:p>
        </w:tc>
      </w:tr>
      <w:tr w:rsidR="00B502D3" w:rsidRPr="0086070B" w14:paraId="1D1049B5" w14:textId="77777777" w:rsidTr="004103D6">
        <w:tc>
          <w:tcPr>
            <w:tcW w:w="3969" w:type="dxa"/>
          </w:tcPr>
          <w:p w14:paraId="55F8F951" w14:textId="77777777" w:rsidR="00B502D3" w:rsidRPr="0086070B" w:rsidRDefault="00B502D3" w:rsidP="004103D6">
            <w:pPr>
              <w:rPr>
                <w:rFonts w:cs="Arial"/>
              </w:rPr>
            </w:pPr>
            <w:r w:rsidRPr="0086070B">
              <w:rPr>
                <w:rFonts w:cs="Arial"/>
                <w:b/>
              </w:rPr>
              <w:t>TOTAL</w:t>
            </w:r>
          </w:p>
        </w:tc>
        <w:tc>
          <w:tcPr>
            <w:tcW w:w="1701" w:type="dxa"/>
          </w:tcPr>
          <w:p w14:paraId="4B8176C3" w14:textId="77777777" w:rsidR="00B502D3" w:rsidRPr="0086070B" w:rsidRDefault="00B502D3" w:rsidP="004103D6">
            <w:pPr>
              <w:jc w:val="center"/>
              <w:rPr>
                <w:rFonts w:cs="Arial"/>
                <w:b/>
              </w:rPr>
            </w:pPr>
            <w:r w:rsidRPr="0086070B">
              <w:rPr>
                <w:rFonts w:cs="Arial"/>
                <w:b/>
              </w:rPr>
              <w:t>200</w:t>
            </w:r>
          </w:p>
        </w:tc>
        <w:tc>
          <w:tcPr>
            <w:tcW w:w="1843" w:type="dxa"/>
          </w:tcPr>
          <w:p w14:paraId="40B5E49E" w14:textId="77777777" w:rsidR="00B502D3" w:rsidRPr="0086070B" w:rsidRDefault="00B502D3" w:rsidP="004103D6">
            <w:pPr>
              <w:jc w:val="center"/>
              <w:rPr>
                <w:rFonts w:cs="Arial"/>
                <w:b/>
              </w:rPr>
            </w:pPr>
            <w:r w:rsidRPr="0086070B">
              <w:rPr>
                <w:rFonts w:cs="Arial"/>
                <w:b/>
              </w:rPr>
              <w:t>100%</w:t>
            </w:r>
          </w:p>
        </w:tc>
      </w:tr>
    </w:tbl>
    <w:p w14:paraId="14E86319" w14:textId="77777777" w:rsidR="00B502D3" w:rsidRPr="0086070B" w:rsidRDefault="00B502D3" w:rsidP="00B502D3">
      <w:pPr>
        <w:pStyle w:val="fixed"/>
        <w:ind w:left="0" w:firstLine="0"/>
        <w:jc w:val="both"/>
        <w:rPr>
          <w:rFonts w:ascii="Arial" w:hAnsi="Arial" w:cs="Arial"/>
          <w:sz w:val="22"/>
          <w:szCs w:val="22"/>
        </w:rPr>
      </w:pPr>
    </w:p>
    <w:p w14:paraId="322E6E5B" w14:textId="77777777" w:rsidR="00B502D3" w:rsidRPr="0086070B" w:rsidRDefault="00B502D3" w:rsidP="00B502D3">
      <w:pPr>
        <w:pStyle w:val="fixed"/>
        <w:ind w:left="0" w:firstLine="0"/>
        <w:jc w:val="both"/>
        <w:rPr>
          <w:rFonts w:ascii="Arial" w:hAnsi="Arial" w:cs="Arial"/>
          <w:sz w:val="22"/>
          <w:szCs w:val="22"/>
        </w:rPr>
      </w:pPr>
      <w:r w:rsidRPr="0086070B">
        <w:rPr>
          <w:rFonts w:ascii="Arial" w:hAnsi="Arial" w:cs="Arial"/>
          <w:sz w:val="22"/>
          <w:szCs w:val="22"/>
        </w:rPr>
        <w:t>ASSESSMENT</w:t>
      </w:r>
    </w:p>
    <w:p w14:paraId="3A4C5C58" w14:textId="77777777" w:rsidR="00B502D3" w:rsidRPr="0086070B" w:rsidRDefault="00B502D3" w:rsidP="00B502D3">
      <w:pPr>
        <w:pStyle w:val="fixed"/>
        <w:jc w:val="both"/>
        <w:rPr>
          <w:rFonts w:ascii="Arial" w:hAnsi="Arial" w:cs="Arial"/>
          <w:sz w:val="22"/>
          <w:szCs w:val="22"/>
        </w:rPr>
      </w:pPr>
    </w:p>
    <w:p w14:paraId="1E7F7A28" w14:textId="77777777" w:rsidR="00B502D3" w:rsidRPr="0086070B" w:rsidRDefault="00B502D3" w:rsidP="00B502D3">
      <w:pPr>
        <w:rPr>
          <w:rFonts w:cs="Arial"/>
          <w:b/>
        </w:rPr>
      </w:pPr>
      <w:r w:rsidRPr="0086070B">
        <w:rPr>
          <w:rFonts w:cs="Arial"/>
          <w:b/>
        </w:rPr>
        <w:t>Assessment Component 1 – Dissertation 100%</w:t>
      </w:r>
    </w:p>
    <w:p w14:paraId="1B7E105F" w14:textId="77777777" w:rsidR="00B502D3" w:rsidRPr="0086070B" w:rsidRDefault="00B502D3" w:rsidP="00646D8A">
      <w:pPr>
        <w:pStyle w:val="fixed"/>
        <w:spacing w:line="276" w:lineRule="auto"/>
        <w:ind w:left="0" w:firstLine="0"/>
        <w:jc w:val="both"/>
        <w:rPr>
          <w:rFonts w:ascii="Arial" w:hAnsi="Arial" w:cs="Arial"/>
          <w:b w:val="0"/>
          <w:sz w:val="22"/>
          <w:szCs w:val="22"/>
        </w:rPr>
      </w:pPr>
      <w:r w:rsidRPr="0086070B">
        <w:rPr>
          <w:rFonts w:ascii="Arial" w:hAnsi="Arial" w:cs="Arial"/>
          <w:b w:val="0"/>
          <w:i/>
          <w:sz w:val="22"/>
          <w:szCs w:val="22"/>
        </w:rPr>
        <w:t xml:space="preserve">Exemplar. </w:t>
      </w:r>
      <w:r w:rsidRPr="0086070B">
        <w:rPr>
          <w:rFonts w:ascii="Arial" w:hAnsi="Arial" w:cs="Arial"/>
          <w:b w:val="0"/>
          <w:sz w:val="22"/>
          <w:szCs w:val="22"/>
        </w:rPr>
        <w:t>Students to identify an appropriate subject area suitable for investigation in conjunction with supervisory staff, with the intended outcome the generation of an academically valid document. The final submission should not exceed 6000 words.</w:t>
      </w:r>
    </w:p>
    <w:p w14:paraId="4E46DD0F" w14:textId="77777777" w:rsidR="00B502D3" w:rsidRPr="0086070B" w:rsidRDefault="00B502D3" w:rsidP="00B502D3">
      <w:pPr>
        <w:pStyle w:val="fixed"/>
        <w:ind w:left="0" w:firstLine="0"/>
        <w:jc w:val="both"/>
        <w:rPr>
          <w:rFonts w:ascii="Arial" w:hAnsi="Arial" w:cs="Arial"/>
          <w:b w:val="0"/>
          <w:sz w:val="22"/>
          <w:szCs w:val="22"/>
        </w:rPr>
      </w:pPr>
    </w:p>
    <w:p w14:paraId="0F9B6C68" w14:textId="77777777" w:rsidR="00B502D3" w:rsidRPr="0086070B" w:rsidRDefault="00B502D3" w:rsidP="00B502D3">
      <w:pPr>
        <w:pStyle w:val="fixed"/>
        <w:ind w:left="0" w:firstLine="0"/>
        <w:jc w:val="both"/>
        <w:rPr>
          <w:rFonts w:ascii="Arial" w:hAnsi="Arial" w:cs="Arial"/>
          <w:sz w:val="22"/>
          <w:szCs w:val="22"/>
        </w:rPr>
      </w:pPr>
      <w:r w:rsidRPr="0086070B">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B502D3" w:rsidRPr="0086070B" w14:paraId="413C426B" w14:textId="77777777" w:rsidTr="004103D6">
        <w:tc>
          <w:tcPr>
            <w:tcW w:w="3261" w:type="dxa"/>
            <w:tcBorders>
              <w:top w:val="single" w:sz="4" w:space="0" w:color="auto"/>
              <w:left w:val="single" w:sz="4" w:space="0" w:color="auto"/>
            </w:tcBorders>
          </w:tcPr>
          <w:p w14:paraId="589A9118" w14:textId="77777777" w:rsidR="00B502D3" w:rsidRPr="0086070B" w:rsidRDefault="00B502D3" w:rsidP="004103D6">
            <w:pPr>
              <w:spacing w:line="240" w:lineRule="auto"/>
              <w:rPr>
                <w:rFonts w:cs="Arial"/>
                <w:b/>
              </w:rPr>
            </w:pPr>
            <w:r w:rsidRPr="0086070B">
              <w:rPr>
                <w:rFonts w:cs="Arial"/>
                <w:b/>
              </w:rPr>
              <w:t>Activity type</w:t>
            </w:r>
          </w:p>
        </w:tc>
        <w:tc>
          <w:tcPr>
            <w:tcW w:w="1842" w:type="dxa"/>
          </w:tcPr>
          <w:p w14:paraId="3CBD3237" w14:textId="77777777" w:rsidR="00B502D3" w:rsidRPr="0086070B" w:rsidRDefault="00B502D3" w:rsidP="004103D6">
            <w:pPr>
              <w:spacing w:line="240" w:lineRule="auto"/>
              <w:rPr>
                <w:rFonts w:cs="Arial"/>
                <w:b/>
              </w:rPr>
            </w:pPr>
            <w:r w:rsidRPr="0086070B">
              <w:rPr>
                <w:rFonts w:cs="Arial"/>
                <w:b/>
              </w:rPr>
              <w:t>Percentage</w:t>
            </w:r>
          </w:p>
        </w:tc>
      </w:tr>
      <w:tr w:rsidR="00B502D3" w:rsidRPr="0086070B" w14:paraId="623F1652" w14:textId="77777777" w:rsidTr="004103D6">
        <w:tc>
          <w:tcPr>
            <w:tcW w:w="3261" w:type="dxa"/>
          </w:tcPr>
          <w:p w14:paraId="3FCCE5ED" w14:textId="77777777" w:rsidR="00B502D3" w:rsidRPr="0086070B" w:rsidRDefault="00B502D3" w:rsidP="004103D6">
            <w:pPr>
              <w:spacing w:line="240" w:lineRule="auto"/>
              <w:rPr>
                <w:rFonts w:cs="Arial"/>
              </w:rPr>
            </w:pPr>
            <w:r w:rsidRPr="0086070B">
              <w:rPr>
                <w:rFonts w:cs="Arial"/>
              </w:rPr>
              <w:t>Written Exam</w:t>
            </w:r>
          </w:p>
        </w:tc>
        <w:tc>
          <w:tcPr>
            <w:tcW w:w="1842" w:type="dxa"/>
          </w:tcPr>
          <w:p w14:paraId="329D93E2" w14:textId="77777777" w:rsidR="00B502D3" w:rsidRPr="0086070B" w:rsidRDefault="00B502D3" w:rsidP="004103D6">
            <w:pPr>
              <w:spacing w:line="240" w:lineRule="auto"/>
              <w:rPr>
                <w:rFonts w:cs="Arial"/>
              </w:rPr>
            </w:pPr>
          </w:p>
        </w:tc>
      </w:tr>
      <w:tr w:rsidR="00B502D3" w:rsidRPr="0086070B" w14:paraId="62F016FD" w14:textId="77777777" w:rsidTr="004103D6">
        <w:tc>
          <w:tcPr>
            <w:tcW w:w="3261" w:type="dxa"/>
          </w:tcPr>
          <w:p w14:paraId="29484419" w14:textId="77777777" w:rsidR="00B502D3" w:rsidRPr="0086070B" w:rsidRDefault="00B502D3" w:rsidP="004103D6">
            <w:pPr>
              <w:spacing w:line="240" w:lineRule="auto"/>
              <w:rPr>
                <w:rFonts w:cs="Arial"/>
              </w:rPr>
            </w:pPr>
            <w:r w:rsidRPr="0086070B">
              <w:rPr>
                <w:rFonts w:cs="Arial"/>
              </w:rPr>
              <w:t>Coursework</w:t>
            </w:r>
          </w:p>
        </w:tc>
        <w:tc>
          <w:tcPr>
            <w:tcW w:w="1842" w:type="dxa"/>
          </w:tcPr>
          <w:p w14:paraId="546933AB" w14:textId="77777777" w:rsidR="00B502D3" w:rsidRPr="0086070B" w:rsidRDefault="00B502D3" w:rsidP="004103D6">
            <w:pPr>
              <w:spacing w:line="240" w:lineRule="auto"/>
              <w:rPr>
                <w:rFonts w:cs="Arial"/>
              </w:rPr>
            </w:pPr>
            <w:r w:rsidRPr="0086070B">
              <w:rPr>
                <w:rFonts w:cs="Arial"/>
              </w:rPr>
              <w:t>100%</w:t>
            </w:r>
          </w:p>
        </w:tc>
      </w:tr>
      <w:tr w:rsidR="00B502D3" w:rsidRPr="0086070B" w14:paraId="62038C04" w14:textId="77777777" w:rsidTr="004103D6">
        <w:tc>
          <w:tcPr>
            <w:tcW w:w="3261" w:type="dxa"/>
          </w:tcPr>
          <w:p w14:paraId="2FAEC905" w14:textId="77777777" w:rsidR="00B502D3" w:rsidRPr="0086070B" w:rsidRDefault="00B502D3" w:rsidP="004103D6">
            <w:pPr>
              <w:spacing w:line="240" w:lineRule="auto"/>
              <w:rPr>
                <w:rFonts w:cs="Arial"/>
              </w:rPr>
            </w:pPr>
            <w:r w:rsidRPr="0086070B">
              <w:rPr>
                <w:rFonts w:cs="Arial"/>
              </w:rPr>
              <w:t>Practical</w:t>
            </w:r>
          </w:p>
        </w:tc>
        <w:tc>
          <w:tcPr>
            <w:tcW w:w="1842" w:type="dxa"/>
          </w:tcPr>
          <w:p w14:paraId="5F6287E0" w14:textId="77777777" w:rsidR="00B502D3" w:rsidRPr="0086070B" w:rsidRDefault="00B502D3" w:rsidP="004103D6">
            <w:pPr>
              <w:spacing w:line="240" w:lineRule="auto"/>
              <w:rPr>
                <w:rFonts w:cs="Arial"/>
              </w:rPr>
            </w:pPr>
          </w:p>
        </w:tc>
      </w:tr>
      <w:tr w:rsidR="00B502D3" w:rsidRPr="0086070B" w14:paraId="37ADADAE" w14:textId="77777777" w:rsidTr="004103D6">
        <w:tc>
          <w:tcPr>
            <w:tcW w:w="3261" w:type="dxa"/>
          </w:tcPr>
          <w:p w14:paraId="3D1F6805" w14:textId="77777777" w:rsidR="00B502D3" w:rsidRPr="0086070B" w:rsidRDefault="00B502D3" w:rsidP="004103D6">
            <w:pPr>
              <w:spacing w:line="240" w:lineRule="auto"/>
              <w:rPr>
                <w:rFonts w:cs="Arial"/>
              </w:rPr>
            </w:pPr>
            <w:r w:rsidRPr="0086070B">
              <w:rPr>
                <w:rFonts w:cs="Arial"/>
                <w:b/>
              </w:rPr>
              <w:t>TOTAL</w:t>
            </w:r>
          </w:p>
        </w:tc>
        <w:tc>
          <w:tcPr>
            <w:tcW w:w="1842" w:type="dxa"/>
          </w:tcPr>
          <w:p w14:paraId="78E6573D" w14:textId="77777777" w:rsidR="00B502D3" w:rsidRPr="0086070B" w:rsidRDefault="00B502D3" w:rsidP="004103D6">
            <w:pPr>
              <w:spacing w:line="240" w:lineRule="auto"/>
              <w:rPr>
                <w:rFonts w:cs="Arial"/>
                <w:b/>
              </w:rPr>
            </w:pPr>
            <w:r w:rsidRPr="0086070B">
              <w:rPr>
                <w:rFonts w:cs="Arial"/>
                <w:b/>
              </w:rPr>
              <w:t>100%</w:t>
            </w:r>
          </w:p>
        </w:tc>
      </w:tr>
    </w:tbl>
    <w:p w14:paraId="1CECC30E" w14:textId="77777777" w:rsidR="00B502D3" w:rsidRPr="0086070B" w:rsidRDefault="00B502D3" w:rsidP="00B502D3">
      <w:pPr>
        <w:rPr>
          <w:rFonts w:cs="Arial"/>
        </w:rPr>
      </w:pPr>
    </w:p>
    <w:p w14:paraId="4203B791" w14:textId="77777777" w:rsidR="00B502D3" w:rsidRPr="0086070B" w:rsidRDefault="00B502D3" w:rsidP="00B502D3">
      <w:pPr>
        <w:rPr>
          <w:rFonts w:cs="Arial"/>
          <w:b/>
        </w:rPr>
      </w:pPr>
    </w:p>
    <w:p w14:paraId="23A61A75" w14:textId="77777777" w:rsidR="00B502D3" w:rsidRPr="0086070B" w:rsidRDefault="00B502D3" w:rsidP="00B502D3">
      <w:pPr>
        <w:rPr>
          <w:rFonts w:cs="Arial"/>
          <w:b/>
        </w:rPr>
      </w:pPr>
    </w:p>
    <w:p w14:paraId="3651B9BF" w14:textId="77777777" w:rsidR="00B502D3" w:rsidRPr="0086070B" w:rsidRDefault="00B502D3" w:rsidP="00B502D3">
      <w:pPr>
        <w:rPr>
          <w:rFonts w:cs="Arial"/>
          <w:b/>
        </w:rPr>
      </w:pPr>
    </w:p>
    <w:p w14:paraId="784F938C" w14:textId="77777777" w:rsidR="00B502D3" w:rsidRPr="0086070B" w:rsidRDefault="00B502D3" w:rsidP="00B502D3">
      <w:pPr>
        <w:rPr>
          <w:rFonts w:cs="Arial"/>
          <w:b/>
        </w:rPr>
      </w:pPr>
    </w:p>
    <w:p w14:paraId="1FDC66C9" w14:textId="77777777" w:rsidR="00B502D3" w:rsidRPr="0086070B" w:rsidRDefault="00B502D3" w:rsidP="00B502D3">
      <w:pPr>
        <w:rPr>
          <w:rFonts w:cs="Arial"/>
          <w:b/>
        </w:rPr>
      </w:pPr>
    </w:p>
    <w:p w14:paraId="065B96DE" w14:textId="77777777" w:rsidR="00C43961" w:rsidRDefault="00C43961">
      <w:pPr>
        <w:spacing w:after="0" w:line="240" w:lineRule="auto"/>
        <w:jc w:val="left"/>
        <w:rPr>
          <w:rFonts w:eastAsia="Calibri" w:cs="Arial"/>
          <w:b/>
          <w:lang w:val="en-GB" w:eastAsia="en-GB"/>
        </w:rPr>
      </w:pPr>
      <w:r>
        <w:rPr>
          <w:rFonts w:cs="Arial"/>
        </w:rPr>
        <w:br w:type="page"/>
      </w:r>
    </w:p>
    <w:p w14:paraId="655FE97C" w14:textId="533DD685" w:rsidR="00B502D3" w:rsidRPr="0086070B" w:rsidRDefault="00B502D3" w:rsidP="00B502D3">
      <w:pPr>
        <w:pStyle w:val="heading"/>
        <w:spacing w:before="0" w:after="0"/>
        <w:ind w:left="0" w:firstLine="0"/>
        <w:jc w:val="both"/>
        <w:rPr>
          <w:rFonts w:ascii="Arial" w:hAnsi="Arial" w:cs="Arial"/>
          <w:sz w:val="22"/>
          <w:szCs w:val="22"/>
        </w:rPr>
      </w:pPr>
      <w:r w:rsidRPr="0086070B">
        <w:rPr>
          <w:rFonts w:ascii="Arial" w:hAnsi="Arial" w:cs="Arial"/>
          <w:sz w:val="22"/>
          <w:szCs w:val="22"/>
        </w:rPr>
        <w:lastRenderedPageBreak/>
        <w:t>EDUCATION FOR SUSTAINABLE DEVELOPMENT (ESD)</w:t>
      </w:r>
    </w:p>
    <w:p w14:paraId="2B8D2A4B" w14:textId="77777777" w:rsidR="00B502D3" w:rsidRPr="0086070B" w:rsidRDefault="00B502D3" w:rsidP="00B502D3">
      <w:pPr>
        <w:pStyle w:val="heading"/>
        <w:spacing w:before="0" w:after="0"/>
        <w:ind w:left="0" w:firstLine="0"/>
        <w:jc w:val="both"/>
        <w:rPr>
          <w:rFonts w:ascii="Arial" w:hAnsi="Arial" w:cs="Arial"/>
          <w:b w:val="0"/>
          <w:sz w:val="22"/>
          <w:szCs w:val="22"/>
        </w:rPr>
      </w:pPr>
    </w:p>
    <w:tbl>
      <w:tblPr>
        <w:tblStyle w:val="TableGrid"/>
        <w:tblW w:w="0" w:type="auto"/>
        <w:tblInd w:w="108" w:type="dxa"/>
        <w:tblLook w:val="04A0" w:firstRow="1" w:lastRow="0" w:firstColumn="1" w:lastColumn="0" w:noHBand="0" w:noVBand="1"/>
      </w:tblPr>
      <w:tblGrid>
        <w:gridCol w:w="4335"/>
        <w:gridCol w:w="3853"/>
      </w:tblGrid>
      <w:tr w:rsidR="00B502D3" w:rsidRPr="0086070B" w14:paraId="653D6B5A" w14:textId="77777777" w:rsidTr="004103D6">
        <w:tc>
          <w:tcPr>
            <w:tcW w:w="4335" w:type="dxa"/>
            <w:vMerge w:val="restart"/>
            <w:vAlign w:val="center"/>
          </w:tcPr>
          <w:p w14:paraId="619C3677" w14:textId="77777777" w:rsidR="00B502D3" w:rsidRPr="0086070B" w:rsidRDefault="00B502D3" w:rsidP="004103D6">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Does the module contribute to ESD?</w:t>
            </w:r>
          </w:p>
        </w:tc>
        <w:tc>
          <w:tcPr>
            <w:tcW w:w="4443" w:type="dxa"/>
            <w:vAlign w:val="center"/>
          </w:tcPr>
          <w:p w14:paraId="49B2A3A9" w14:textId="6DF733C8" w:rsidR="00B502D3" w:rsidRPr="0086070B" w:rsidRDefault="00B502D3" w:rsidP="00A663F1">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Yes</w:t>
            </w:r>
          </w:p>
        </w:tc>
      </w:tr>
      <w:tr w:rsidR="00B502D3" w:rsidRPr="0086070B" w14:paraId="6D74D409" w14:textId="77777777" w:rsidTr="004103D6">
        <w:tc>
          <w:tcPr>
            <w:tcW w:w="4335" w:type="dxa"/>
            <w:vMerge/>
          </w:tcPr>
          <w:p w14:paraId="004C3730" w14:textId="77777777" w:rsidR="00B502D3" w:rsidRPr="0086070B" w:rsidRDefault="00B502D3" w:rsidP="004103D6">
            <w:pPr>
              <w:pStyle w:val="heading"/>
              <w:spacing w:before="0" w:after="0"/>
              <w:ind w:left="0" w:firstLine="0"/>
              <w:jc w:val="both"/>
              <w:rPr>
                <w:rFonts w:ascii="Arial" w:hAnsi="Arial" w:cs="Arial"/>
                <w:b w:val="0"/>
                <w:sz w:val="22"/>
                <w:szCs w:val="22"/>
              </w:rPr>
            </w:pPr>
          </w:p>
        </w:tc>
        <w:tc>
          <w:tcPr>
            <w:tcW w:w="4443" w:type="dxa"/>
            <w:vAlign w:val="center"/>
          </w:tcPr>
          <w:p w14:paraId="06EDD79A" w14:textId="77777777" w:rsidR="00B502D3" w:rsidRPr="0086070B" w:rsidRDefault="00B502D3" w:rsidP="004103D6">
            <w:pPr>
              <w:pStyle w:val="heading"/>
              <w:spacing w:before="0" w:after="0"/>
              <w:ind w:left="0" w:firstLine="0"/>
              <w:jc w:val="both"/>
              <w:rPr>
                <w:rFonts w:ascii="Arial" w:hAnsi="Arial" w:cs="Arial"/>
                <w:b w:val="0"/>
                <w:sz w:val="22"/>
                <w:szCs w:val="22"/>
              </w:rPr>
            </w:pPr>
          </w:p>
        </w:tc>
      </w:tr>
      <w:tr w:rsidR="00B502D3" w:rsidRPr="0086070B" w14:paraId="32781564" w14:textId="77777777" w:rsidTr="004103D6">
        <w:tc>
          <w:tcPr>
            <w:tcW w:w="8778" w:type="dxa"/>
            <w:gridSpan w:val="2"/>
          </w:tcPr>
          <w:p w14:paraId="35F7421D" w14:textId="77777777" w:rsidR="00B502D3" w:rsidRPr="0086070B" w:rsidRDefault="00B502D3" w:rsidP="00646D8A">
            <w:pPr>
              <w:pStyle w:val="heading"/>
              <w:spacing w:before="0" w:after="0" w:line="276" w:lineRule="auto"/>
              <w:ind w:left="0" w:firstLine="0"/>
              <w:jc w:val="both"/>
              <w:rPr>
                <w:rFonts w:ascii="Arial" w:hAnsi="Arial" w:cs="Arial"/>
                <w:b w:val="0"/>
                <w:sz w:val="22"/>
                <w:szCs w:val="22"/>
              </w:rPr>
            </w:pPr>
            <w:r w:rsidRPr="0086070B">
              <w:rPr>
                <w:rFonts w:ascii="Arial" w:hAnsi="Arial" w:cs="Arial"/>
                <w:b w:val="0"/>
                <w:sz w:val="22"/>
                <w:szCs w:val="22"/>
              </w:rPr>
              <w:t xml:space="preserve">This module seeks to helps the student develop the fundamental skills of research and academic inquiry. This forms part of the sustainable assessment/sustainable teaching agenda which sees the assessment process as developing skills that can be used beyond the end of the programme of study and also the skills the individuals need to know in terms of working learning and thriving in a future which is as yet unknown. It is the skill of Reflective Writing and the associated skill of Critical Reflection as described by Donald </w:t>
            </w:r>
            <w:proofErr w:type="spellStart"/>
            <w:r w:rsidRPr="0086070B">
              <w:rPr>
                <w:rFonts w:ascii="Arial" w:hAnsi="Arial" w:cs="Arial"/>
                <w:b w:val="0"/>
                <w:sz w:val="22"/>
                <w:szCs w:val="22"/>
              </w:rPr>
              <w:t>Schön</w:t>
            </w:r>
            <w:proofErr w:type="spellEnd"/>
            <w:r w:rsidRPr="0086070B">
              <w:rPr>
                <w:rFonts w:ascii="Arial" w:hAnsi="Arial" w:cs="Arial"/>
                <w:b w:val="0"/>
                <w:sz w:val="22"/>
                <w:szCs w:val="22"/>
              </w:rPr>
              <w:t xml:space="preserve"> that </w:t>
            </w:r>
            <w:proofErr w:type="gramStart"/>
            <w:r w:rsidRPr="0086070B">
              <w:rPr>
                <w:rFonts w:ascii="Arial" w:hAnsi="Arial" w:cs="Arial"/>
                <w:b w:val="0"/>
                <w:sz w:val="22"/>
                <w:szCs w:val="22"/>
              </w:rPr>
              <w:t>find</w:t>
            </w:r>
            <w:proofErr w:type="gramEnd"/>
            <w:r w:rsidRPr="0086070B">
              <w:rPr>
                <w:rFonts w:ascii="Arial" w:hAnsi="Arial" w:cs="Arial"/>
                <w:b w:val="0"/>
                <w:sz w:val="22"/>
                <w:szCs w:val="22"/>
              </w:rPr>
              <w:t xml:space="preserve"> the springboard to development in this module.   </w:t>
            </w:r>
          </w:p>
          <w:p w14:paraId="69B02FF8" w14:textId="77777777" w:rsidR="00B502D3" w:rsidRPr="0086070B" w:rsidRDefault="00B502D3" w:rsidP="004103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cs="Arial"/>
                <w:color w:val="000000"/>
              </w:rPr>
            </w:pPr>
            <w:proofErr w:type="spellStart"/>
            <w:r w:rsidRPr="0086070B">
              <w:rPr>
                <w:rFonts w:cs="Arial"/>
                <w:color w:val="000000"/>
              </w:rPr>
              <w:t>Boud</w:t>
            </w:r>
            <w:proofErr w:type="spellEnd"/>
            <w:r w:rsidRPr="0086070B">
              <w:rPr>
                <w:rFonts w:cs="Arial"/>
                <w:color w:val="000000"/>
              </w:rPr>
              <w:t xml:space="preserve">. D, Assessment 2020: </w:t>
            </w:r>
            <w:r w:rsidRPr="0086070B">
              <w:rPr>
                <w:rFonts w:cs="Arial"/>
                <w:i/>
                <w:color w:val="000000"/>
              </w:rPr>
              <w:t>Creating Sustainable Assessment for Long-term Learning</w:t>
            </w:r>
            <w:r w:rsidRPr="0086070B">
              <w:rPr>
                <w:rFonts w:cs="Arial"/>
                <w:color w:val="000000"/>
              </w:rPr>
              <w:t xml:space="preserve"> </w:t>
            </w:r>
            <w:r w:rsidRPr="0086070B">
              <w:rPr>
                <w:rFonts w:cs="Arial"/>
              </w:rPr>
              <w:t>University of Technology, Sydney (2010)</w:t>
            </w:r>
          </w:p>
          <w:p w14:paraId="272D2A57" w14:textId="77777777" w:rsidR="00B502D3" w:rsidRPr="0086070B" w:rsidRDefault="00B502D3" w:rsidP="004103D6">
            <w:pPr>
              <w:pStyle w:val="heading"/>
              <w:spacing w:before="0" w:after="0"/>
              <w:ind w:left="0" w:firstLine="0"/>
              <w:jc w:val="both"/>
              <w:rPr>
                <w:rFonts w:ascii="Arial" w:hAnsi="Arial" w:cs="Arial"/>
                <w:b w:val="0"/>
                <w:sz w:val="22"/>
                <w:szCs w:val="22"/>
              </w:rPr>
            </w:pPr>
            <w:r w:rsidRPr="0086070B">
              <w:rPr>
                <w:rFonts w:ascii="Arial" w:hAnsi="Arial" w:cs="Arial"/>
                <w:color w:val="002958"/>
                <w:sz w:val="22"/>
                <w:szCs w:val="22"/>
                <w:lang w:val="en-US"/>
              </w:rPr>
              <w:t xml:space="preserve">Available at </w:t>
            </w:r>
            <w:hyperlink r:id="rId163" w:history="1">
              <w:r w:rsidRPr="0086070B">
                <w:rPr>
                  <w:rStyle w:val="Hyperlink"/>
                  <w:rFonts w:ascii="Arial" w:hAnsi="Arial" w:cs="Arial"/>
                  <w:sz w:val="22"/>
                  <w:szCs w:val="22"/>
                </w:rPr>
                <w:t>https://www.uts.edu.au/sites/default/files/davidboudKeynote.pdf</w:t>
              </w:r>
            </w:hyperlink>
          </w:p>
          <w:p w14:paraId="0ABE1F01" w14:textId="77777777" w:rsidR="00B502D3" w:rsidRDefault="00B502D3" w:rsidP="004103D6">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Accessed 10:30, 17</w:t>
            </w:r>
            <w:r w:rsidRPr="0086070B">
              <w:rPr>
                <w:rFonts w:ascii="Arial" w:hAnsi="Arial" w:cs="Arial"/>
                <w:b w:val="0"/>
                <w:sz w:val="22"/>
                <w:szCs w:val="22"/>
                <w:vertAlign w:val="superscript"/>
              </w:rPr>
              <w:t>th</w:t>
            </w:r>
            <w:r w:rsidRPr="0086070B">
              <w:rPr>
                <w:rFonts w:ascii="Arial" w:hAnsi="Arial" w:cs="Arial"/>
                <w:b w:val="0"/>
                <w:sz w:val="22"/>
                <w:szCs w:val="22"/>
              </w:rPr>
              <w:t xml:space="preserve"> October 2014</w:t>
            </w:r>
          </w:p>
          <w:p w14:paraId="511658C6" w14:textId="77777777" w:rsidR="00646D8A" w:rsidRPr="0086070B" w:rsidRDefault="00646D8A" w:rsidP="004103D6">
            <w:pPr>
              <w:pStyle w:val="heading"/>
              <w:spacing w:before="0" w:after="0"/>
              <w:ind w:left="0" w:firstLine="0"/>
              <w:jc w:val="both"/>
              <w:rPr>
                <w:rFonts w:ascii="Arial" w:hAnsi="Arial" w:cs="Arial"/>
                <w:b w:val="0"/>
                <w:sz w:val="22"/>
                <w:szCs w:val="22"/>
              </w:rPr>
            </w:pPr>
          </w:p>
          <w:p w14:paraId="3AB82335" w14:textId="77777777" w:rsidR="00B502D3" w:rsidRPr="0086070B" w:rsidRDefault="00B502D3" w:rsidP="004103D6">
            <w:pPr>
              <w:pStyle w:val="heading"/>
              <w:spacing w:before="0" w:after="0"/>
              <w:ind w:left="0" w:firstLine="0"/>
              <w:jc w:val="both"/>
              <w:rPr>
                <w:rFonts w:ascii="Arial" w:hAnsi="Arial" w:cs="Arial"/>
                <w:b w:val="0"/>
                <w:sz w:val="22"/>
                <w:szCs w:val="22"/>
              </w:rPr>
            </w:pPr>
            <w:proofErr w:type="spellStart"/>
            <w:r w:rsidRPr="0086070B">
              <w:rPr>
                <w:rFonts w:ascii="Arial" w:hAnsi="Arial" w:cs="Arial"/>
                <w:b w:val="0"/>
                <w:color w:val="1A1A1A"/>
                <w:sz w:val="22"/>
                <w:szCs w:val="22"/>
                <w:lang w:val="en-US"/>
              </w:rPr>
              <w:t>Schön</w:t>
            </w:r>
            <w:proofErr w:type="spellEnd"/>
            <w:r w:rsidRPr="0086070B">
              <w:rPr>
                <w:rFonts w:ascii="Arial" w:hAnsi="Arial" w:cs="Arial"/>
                <w:b w:val="0"/>
                <w:color w:val="1A1A1A"/>
                <w:sz w:val="22"/>
                <w:szCs w:val="22"/>
                <w:lang w:val="en-US"/>
              </w:rPr>
              <w:t xml:space="preserve">, D. A. (1987). Educating the reflective practitioner: Toward a new design for teaching and learning in the professions. </w:t>
            </w:r>
            <w:r w:rsidRPr="0086070B">
              <w:rPr>
                <w:rFonts w:ascii="Arial" w:hAnsi="Arial" w:cs="Arial"/>
                <w:b w:val="0"/>
                <w:i/>
                <w:iCs/>
                <w:color w:val="1A1A1A"/>
                <w:sz w:val="22"/>
                <w:szCs w:val="22"/>
                <w:lang w:val="en-US"/>
              </w:rPr>
              <w:t>San Francisco</w:t>
            </w:r>
            <w:r w:rsidRPr="0086070B">
              <w:rPr>
                <w:rFonts w:ascii="Arial" w:hAnsi="Arial" w:cs="Arial"/>
                <w:b w:val="0"/>
                <w:color w:val="1A1A1A"/>
                <w:sz w:val="22"/>
                <w:szCs w:val="22"/>
                <w:lang w:val="en-US"/>
              </w:rPr>
              <w:t>.</w:t>
            </w:r>
          </w:p>
          <w:p w14:paraId="452B8AC9" w14:textId="77777777" w:rsidR="00B502D3" w:rsidRPr="0086070B" w:rsidRDefault="00B502D3" w:rsidP="004103D6">
            <w:pPr>
              <w:pStyle w:val="heading"/>
              <w:spacing w:before="0" w:after="0"/>
              <w:ind w:left="0" w:firstLine="0"/>
              <w:jc w:val="both"/>
              <w:rPr>
                <w:rFonts w:ascii="Arial" w:hAnsi="Arial" w:cs="Arial"/>
                <w:b w:val="0"/>
                <w:sz w:val="22"/>
                <w:szCs w:val="22"/>
              </w:rPr>
            </w:pPr>
          </w:p>
        </w:tc>
      </w:tr>
    </w:tbl>
    <w:p w14:paraId="43D96509" w14:textId="77777777" w:rsidR="00B502D3" w:rsidRPr="0086070B" w:rsidRDefault="00B502D3" w:rsidP="00B502D3">
      <w:pPr>
        <w:pStyle w:val="heading"/>
        <w:spacing w:before="0" w:after="0"/>
        <w:ind w:left="0" w:firstLine="0"/>
        <w:jc w:val="both"/>
        <w:rPr>
          <w:rFonts w:ascii="Arial" w:hAnsi="Arial" w:cs="Arial"/>
          <w:b w:val="0"/>
          <w:sz w:val="22"/>
          <w:szCs w:val="22"/>
        </w:rPr>
      </w:pPr>
    </w:p>
    <w:p w14:paraId="0605DD98" w14:textId="77777777" w:rsidR="00B502D3" w:rsidRPr="0086070B" w:rsidRDefault="00B502D3" w:rsidP="00B502D3">
      <w:pPr>
        <w:pStyle w:val="heading"/>
        <w:spacing w:before="0" w:after="0"/>
        <w:ind w:left="0" w:firstLine="0"/>
        <w:jc w:val="both"/>
        <w:rPr>
          <w:rFonts w:ascii="Arial" w:hAnsi="Arial" w:cs="Arial"/>
          <w:sz w:val="22"/>
          <w:szCs w:val="22"/>
        </w:rPr>
      </w:pPr>
    </w:p>
    <w:p w14:paraId="2A12C319" w14:textId="77777777" w:rsidR="00B502D3" w:rsidRDefault="00B502D3" w:rsidP="00B502D3">
      <w:pPr>
        <w:pStyle w:val="heading"/>
        <w:spacing w:before="0" w:after="0"/>
        <w:ind w:left="0" w:firstLine="0"/>
        <w:jc w:val="both"/>
        <w:rPr>
          <w:rFonts w:ascii="Arial" w:hAnsi="Arial" w:cs="Arial"/>
          <w:sz w:val="22"/>
          <w:szCs w:val="22"/>
        </w:rPr>
      </w:pPr>
      <w:r w:rsidRPr="0086070B">
        <w:rPr>
          <w:rFonts w:ascii="Arial" w:hAnsi="Arial" w:cs="Arial"/>
          <w:sz w:val="22"/>
          <w:szCs w:val="22"/>
        </w:rPr>
        <w:t>BIBLIOGRAPHY</w:t>
      </w:r>
    </w:p>
    <w:p w14:paraId="5C496B52" w14:textId="77777777" w:rsidR="00490813" w:rsidRPr="0086070B" w:rsidRDefault="00490813" w:rsidP="00B502D3">
      <w:pPr>
        <w:pStyle w:val="heading"/>
        <w:spacing w:before="0" w:after="0"/>
        <w:ind w:left="0" w:firstLine="0"/>
        <w:jc w:val="both"/>
        <w:rPr>
          <w:rFonts w:ascii="Arial" w:hAnsi="Arial" w:cs="Arial"/>
          <w:sz w:val="22"/>
          <w:szCs w:val="22"/>
        </w:rPr>
      </w:pPr>
    </w:p>
    <w:p w14:paraId="2CD3565F" w14:textId="77777777" w:rsidR="00B502D3" w:rsidRDefault="00B502D3" w:rsidP="00B502D3">
      <w:pPr>
        <w:pStyle w:val="heading"/>
        <w:spacing w:before="0" w:after="0"/>
        <w:jc w:val="both"/>
        <w:rPr>
          <w:rFonts w:ascii="Arial" w:hAnsi="Arial" w:cs="Arial"/>
          <w:sz w:val="22"/>
          <w:szCs w:val="22"/>
        </w:rPr>
      </w:pPr>
      <w:r w:rsidRPr="0086070B">
        <w:rPr>
          <w:rFonts w:ascii="Arial" w:hAnsi="Arial" w:cs="Arial"/>
          <w:sz w:val="22"/>
          <w:szCs w:val="22"/>
        </w:rPr>
        <w:t>Essential</w:t>
      </w:r>
    </w:p>
    <w:p w14:paraId="07A70F4B" w14:textId="77777777" w:rsidR="00490813" w:rsidRPr="0086070B" w:rsidRDefault="00490813" w:rsidP="00B502D3">
      <w:pPr>
        <w:pStyle w:val="heading"/>
        <w:spacing w:before="0" w:after="0"/>
        <w:jc w:val="both"/>
        <w:rPr>
          <w:rFonts w:ascii="Arial" w:hAnsi="Arial" w:cs="Arial"/>
          <w:sz w:val="22"/>
          <w:szCs w:val="22"/>
        </w:rPr>
      </w:pPr>
    </w:p>
    <w:p w14:paraId="5AC19C74" w14:textId="62DF1DBA" w:rsidR="00B502D3" w:rsidRDefault="00B502D3" w:rsidP="00646D8A">
      <w:pPr>
        <w:pStyle w:val="heading"/>
        <w:spacing w:before="0" w:after="0"/>
        <w:ind w:left="2892" w:hanging="2892"/>
        <w:rPr>
          <w:rFonts w:ascii="Arial" w:hAnsi="Arial" w:cs="Arial"/>
          <w:b w:val="0"/>
          <w:sz w:val="22"/>
          <w:szCs w:val="22"/>
        </w:rPr>
      </w:pPr>
      <w:r w:rsidRPr="0086070B">
        <w:rPr>
          <w:rFonts w:ascii="Arial" w:hAnsi="Arial" w:cs="Arial"/>
          <w:b w:val="0"/>
          <w:sz w:val="22"/>
          <w:szCs w:val="22"/>
        </w:rPr>
        <w:t xml:space="preserve">Cottrell, S. (2011) </w:t>
      </w:r>
      <w:r w:rsidRPr="0086070B">
        <w:rPr>
          <w:rFonts w:ascii="Arial" w:hAnsi="Arial" w:cs="Arial"/>
          <w:b w:val="0"/>
          <w:sz w:val="22"/>
          <w:szCs w:val="22"/>
        </w:rPr>
        <w:tab/>
      </w:r>
      <w:r w:rsidRPr="0086070B">
        <w:rPr>
          <w:rFonts w:ascii="Arial" w:hAnsi="Arial" w:cs="Arial"/>
          <w:b w:val="0"/>
          <w:sz w:val="22"/>
          <w:szCs w:val="22"/>
        </w:rPr>
        <w:tab/>
      </w:r>
      <w:r w:rsidRPr="0086070B">
        <w:rPr>
          <w:rFonts w:ascii="Arial" w:hAnsi="Arial" w:cs="Arial"/>
          <w:b w:val="0"/>
          <w:i/>
          <w:sz w:val="22"/>
          <w:szCs w:val="22"/>
        </w:rPr>
        <w:t xml:space="preserve">Critical Thinking Skills: Developing Effective Analysis </w:t>
      </w:r>
      <w:r w:rsidR="00646D8A">
        <w:rPr>
          <w:rFonts w:ascii="Arial" w:hAnsi="Arial" w:cs="Arial"/>
          <w:b w:val="0"/>
          <w:i/>
          <w:sz w:val="22"/>
          <w:szCs w:val="22"/>
        </w:rPr>
        <w:t>a</w:t>
      </w:r>
      <w:r w:rsidRPr="0086070B">
        <w:rPr>
          <w:rFonts w:ascii="Arial" w:hAnsi="Arial" w:cs="Arial"/>
          <w:b w:val="0"/>
          <w:i/>
          <w:sz w:val="22"/>
          <w:szCs w:val="22"/>
        </w:rPr>
        <w:t>nd</w:t>
      </w:r>
      <w:r w:rsidR="00646D8A">
        <w:rPr>
          <w:rFonts w:ascii="Arial" w:hAnsi="Arial" w:cs="Arial"/>
          <w:b w:val="0"/>
          <w:i/>
          <w:sz w:val="22"/>
          <w:szCs w:val="22"/>
        </w:rPr>
        <w:t xml:space="preserve"> </w:t>
      </w:r>
      <w:r w:rsidRPr="0086070B">
        <w:rPr>
          <w:rFonts w:ascii="Arial" w:hAnsi="Arial" w:cs="Arial"/>
          <w:b w:val="0"/>
          <w:i/>
          <w:sz w:val="22"/>
          <w:szCs w:val="22"/>
        </w:rPr>
        <w:t>Argument</w:t>
      </w:r>
      <w:r w:rsidRPr="0086070B">
        <w:rPr>
          <w:rFonts w:ascii="Arial" w:hAnsi="Arial" w:cs="Arial"/>
          <w:b w:val="0"/>
          <w:sz w:val="22"/>
          <w:szCs w:val="22"/>
        </w:rPr>
        <w:t>. Palgrave Macmillan.</w:t>
      </w:r>
    </w:p>
    <w:p w14:paraId="26350D3C" w14:textId="77777777" w:rsidR="00490813" w:rsidRPr="0086070B" w:rsidRDefault="00490813" w:rsidP="00646D8A">
      <w:pPr>
        <w:pStyle w:val="heading"/>
        <w:spacing w:before="0" w:after="0"/>
        <w:ind w:left="2892" w:hanging="2892"/>
        <w:rPr>
          <w:rFonts w:ascii="Arial" w:hAnsi="Arial" w:cs="Arial"/>
          <w:b w:val="0"/>
          <w:sz w:val="22"/>
          <w:szCs w:val="22"/>
        </w:rPr>
      </w:pPr>
    </w:p>
    <w:p w14:paraId="509BF611" w14:textId="51B95B85" w:rsidR="00B502D3" w:rsidRPr="0086070B" w:rsidRDefault="00B502D3" w:rsidP="00B502D3">
      <w:pPr>
        <w:pStyle w:val="heading"/>
        <w:spacing w:before="0" w:after="0"/>
        <w:ind w:left="0" w:firstLine="0"/>
        <w:rPr>
          <w:rFonts w:ascii="Arial" w:hAnsi="Arial" w:cs="Arial"/>
          <w:b w:val="0"/>
          <w:sz w:val="22"/>
          <w:szCs w:val="22"/>
        </w:rPr>
      </w:pPr>
      <w:r w:rsidRPr="0086070B">
        <w:rPr>
          <w:rFonts w:ascii="Arial" w:hAnsi="Arial" w:cs="Arial"/>
          <w:b w:val="0"/>
          <w:sz w:val="22"/>
          <w:szCs w:val="22"/>
        </w:rPr>
        <w:t xml:space="preserve">Weyers, J. &amp; </w:t>
      </w:r>
      <w:r w:rsidRPr="0086070B">
        <w:rPr>
          <w:rFonts w:ascii="Arial" w:hAnsi="Arial" w:cs="Arial"/>
          <w:b w:val="0"/>
          <w:sz w:val="22"/>
          <w:szCs w:val="22"/>
        </w:rPr>
        <w:tab/>
      </w:r>
      <w:r w:rsidRPr="0086070B">
        <w:rPr>
          <w:rFonts w:ascii="Arial" w:hAnsi="Arial" w:cs="Arial"/>
          <w:b w:val="0"/>
          <w:sz w:val="22"/>
          <w:szCs w:val="22"/>
        </w:rPr>
        <w:tab/>
      </w:r>
      <w:r w:rsidRPr="0086070B">
        <w:rPr>
          <w:rFonts w:ascii="Arial" w:hAnsi="Arial" w:cs="Arial"/>
          <w:b w:val="0"/>
          <w:sz w:val="22"/>
          <w:szCs w:val="22"/>
        </w:rPr>
        <w:tab/>
      </w:r>
      <w:r w:rsidRPr="0086070B">
        <w:rPr>
          <w:rFonts w:ascii="Arial" w:hAnsi="Arial" w:cs="Arial"/>
          <w:b w:val="0"/>
          <w:i/>
          <w:sz w:val="22"/>
          <w:szCs w:val="22"/>
        </w:rPr>
        <w:t>How to Write Dissertations &amp; Project Reports</w:t>
      </w:r>
      <w:r w:rsidRPr="0086070B">
        <w:rPr>
          <w:rFonts w:ascii="Arial" w:hAnsi="Arial" w:cs="Arial"/>
          <w:b w:val="0"/>
          <w:sz w:val="22"/>
          <w:szCs w:val="22"/>
        </w:rPr>
        <w:t xml:space="preserve">. Prentice </w:t>
      </w:r>
      <w:r w:rsidR="00646D8A">
        <w:rPr>
          <w:rFonts w:ascii="Arial" w:hAnsi="Arial" w:cs="Arial"/>
          <w:b w:val="0"/>
          <w:sz w:val="22"/>
          <w:szCs w:val="22"/>
        </w:rPr>
        <w:t>McMillan, K. (2011)</w:t>
      </w:r>
      <w:r w:rsidR="00646D8A">
        <w:rPr>
          <w:rFonts w:ascii="Arial" w:hAnsi="Arial" w:cs="Arial"/>
          <w:b w:val="0"/>
          <w:sz w:val="22"/>
          <w:szCs w:val="22"/>
        </w:rPr>
        <w:tab/>
      </w:r>
      <w:r w:rsidR="00646D8A">
        <w:rPr>
          <w:rFonts w:ascii="Arial" w:hAnsi="Arial" w:cs="Arial"/>
          <w:b w:val="0"/>
          <w:sz w:val="22"/>
          <w:szCs w:val="22"/>
        </w:rPr>
        <w:tab/>
        <w:t>Hall</w:t>
      </w:r>
      <w:r w:rsidR="00646D8A">
        <w:rPr>
          <w:rFonts w:ascii="Arial" w:hAnsi="Arial" w:cs="Arial"/>
          <w:b w:val="0"/>
          <w:sz w:val="22"/>
          <w:szCs w:val="22"/>
        </w:rPr>
        <w:tab/>
      </w:r>
      <w:r w:rsidR="00646D8A">
        <w:rPr>
          <w:rFonts w:ascii="Arial" w:hAnsi="Arial" w:cs="Arial"/>
          <w:b w:val="0"/>
          <w:sz w:val="22"/>
          <w:szCs w:val="22"/>
        </w:rPr>
        <w:tab/>
      </w:r>
      <w:r w:rsidR="00646D8A">
        <w:rPr>
          <w:rFonts w:ascii="Arial" w:hAnsi="Arial" w:cs="Arial"/>
          <w:b w:val="0"/>
          <w:sz w:val="22"/>
          <w:szCs w:val="22"/>
        </w:rPr>
        <w:tab/>
      </w:r>
    </w:p>
    <w:p w14:paraId="317CC365" w14:textId="77777777" w:rsidR="00B502D3" w:rsidRPr="0086070B" w:rsidRDefault="00B502D3" w:rsidP="00B502D3">
      <w:pPr>
        <w:pStyle w:val="heading"/>
        <w:spacing w:before="0" w:after="0"/>
        <w:rPr>
          <w:rFonts w:ascii="Arial" w:hAnsi="Arial" w:cs="Arial"/>
          <w:b w:val="0"/>
          <w:sz w:val="22"/>
          <w:szCs w:val="22"/>
        </w:rPr>
      </w:pPr>
    </w:p>
    <w:p w14:paraId="1A60C1A0" w14:textId="77777777" w:rsidR="00B502D3" w:rsidRDefault="00B502D3" w:rsidP="00B502D3">
      <w:pPr>
        <w:pStyle w:val="heading"/>
        <w:spacing w:before="0" w:after="0"/>
        <w:rPr>
          <w:rFonts w:ascii="Arial" w:hAnsi="Arial" w:cs="Arial"/>
          <w:sz w:val="22"/>
          <w:szCs w:val="22"/>
        </w:rPr>
      </w:pPr>
      <w:r w:rsidRPr="0086070B">
        <w:rPr>
          <w:rFonts w:ascii="Arial" w:hAnsi="Arial" w:cs="Arial"/>
          <w:sz w:val="22"/>
          <w:szCs w:val="22"/>
        </w:rPr>
        <w:t>Recommended</w:t>
      </w:r>
    </w:p>
    <w:p w14:paraId="2F02764E" w14:textId="77777777" w:rsidR="00490813" w:rsidRPr="0086070B" w:rsidRDefault="00490813" w:rsidP="00B502D3">
      <w:pPr>
        <w:pStyle w:val="heading"/>
        <w:spacing w:before="0" w:after="0"/>
        <w:rPr>
          <w:rFonts w:ascii="Arial" w:hAnsi="Arial" w:cs="Arial"/>
          <w:sz w:val="22"/>
          <w:szCs w:val="22"/>
        </w:rPr>
      </w:pPr>
    </w:p>
    <w:p w14:paraId="0EC12ECA" w14:textId="44FD8CF8" w:rsidR="00B502D3" w:rsidRDefault="00B502D3" w:rsidP="00646D8A">
      <w:pPr>
        <w:pStyle w:val="heading"/>
        <w:spacing w:before="0" w:after="0"/>
        <w:ind w:left="2892" w:hanging="2892"/>
        <w:rPr>
          <w:rFonts w:ascii="Arial" w:hAnsi="Arial" w:cs="Arial"/>
          <w:b w:val="0"/>
          <w:sz w:val="22"/>
          <w:szCs w:val="22"/>
        </w:rPr>
      </w:pPr>
      <w:r w:rsidRPr="0086070B">
        <w:rPr>
          <w:rFonts w:ascii="Arial" w:hAnsi="Arial" w:cs="Arial"/>
          <w:b w:val="0"/>
          <w:sz w:val="22"/>
          <w:szCs w:val="22"/>
        </w:rPr>
        <w:t xml:space="preserve">Few, S. (2012) </w:t>
      </w:r>
      <w:r w:rsidRPr="0086070B">
        <w:rPr>
          <w:rFonts w:ascii="Arial" w:hAnsi="Arial" w:cs="Arial"/>
          <w:b w:val="0"/>
          <w:sz w:val="22"/>
          <w:szCs w:val="22"/>
        </w:rPr>
        <w:tab/>
      </w:r>
      <w:r w:rsidRPr="0086070B">
        <w:rPr>
          <w:rFonts w:ascii="Arial" w:hAnsi="Arial" w:cs="Arial"/>
          <w:b w:val="0"/>
          <w:sz w:val="22"/>
          <w:szCs w:val="22"/>
        </w:rPr>
        <w:tab/>
      </w:r>
      <w:r w:rsidRPr="0086070B">
        <w:rPr>
          <w:rFonts w:ascii="Arial" w:hAnsi="Arial" w:cs="Arial"/>
          <w:b w:val="0"/>
          <w:i/>
          <w:sz w:val="22"/>
          <w:szCs w:val="22"/>
        </w:rPr>
        <w:t xml:space="preserve">Show Me </w:t>
      </w:r>
      <w:proofErr w:type="gramStart"/>
      <w:r w:rsidRPr="0086070B">
        <w:rPr>
          <w:rFonts w:ascii="Arial" w:hAnsi="Arial" w:cs="Arial"/>
          <w:b w:val="0"/>
          <w:i/>
          <w:sz w:val="22"/>
          <w:szCs w:val="22"/>
        </w:rPr>
        <w:t>The</w:t>
      </w:r>
      <w:proofErr w:type="gramEnd"/>
      <w:r w:rsidRPr="0086070B">
        <w:rPr>
          <w:rFonts w:ascii="Arial" w:hAnsi="Arial" w:cs="Arial"/>
          <w:b w:val="0"/>
          <w:i/>
          <w:sz w:val="22"/>
          <w:szCs w:val="22"/>
        </w:rPr>
        <w:t xml:space="preserve"> Numbers: Designing Tables and Graphs </w:t>
      </w:r>
      <w:r w:rsidR="00646D8A">
        <w:rPr>
          <w:rFonts w:ascii="Arial" w:hAnsi="Arial" w:cs="Arial"/>
          <w:b w:val="0"/>
          <w:i/>
          <w:sz w:val="22"/>
          <w:szCs w:val="22"/>
        </w:rPr>
        <w:t>t</w:t>
      </w:r>
      <w:r w:rsidRPr="0086070B">
        <w:rPr>
          <w:rFonts w:ascii="Arial" w:hAnsi="Arial" w:cs="Arial"/>
          <w:b w:val="0"/>
          <w:i/>
          <w:sz w:val="22"/>
          <w:szCs w:val="22"/>
        </w:rPr>
        <w:t>o</w:t>
      </w:r>
      <w:r w:rsidR="00646D8A">
        <w:rPr>
          <w:rFonts w:ascii="Arial" w:hAnsi="Arial" w:cs="Arial"/>
          <w:b w:val="0"/>
          <w:i/>
          <w:sz w:val="22"/>
          <w:szCs w:val="22"/>
        </w:rPr>
        <w:t xml:space="preserve"> </w:t>
      </w:r>
      <w:r w:rsidRPr="0086070B">
        <w:rPr>
          <w:rFonts w:ascii="Arial" w:hAnsi="Arial" w:cs="Arial"/>
          <w:b w:val="0"/>
          <w:i/>
          <w:sz w:val="22"/>
          <w:szCs w:val="22"/>
        </w:rPr>
        <w:t>Enlighten</w:t>
      </w:r>
      <w:r w:rsidR="00646D8A">
        <w:rPr>
          <w:rFonts w:ascii="Arial" w:hAnsi="Arial" w:cs="Arial"/>
          <w:b w:val="0"/>
          <w:sz w:val="22"/>
          <w:szCs w:val="22"/>
        </w:rPr>
        <w:t xml:space="preserve">. </w:t>
      </w:r>
      <w:r w:rsidRPr="0086070B">
        <w:rPr>
          <w:rFonts w:ascii="Arial" w:hAnsi="Arial" w:cs="Arial"/>
          <w:b w:val="0"/>
          <w:sz w:val="22"/>
          <w:szCs w:val="22"/>
        </w:rPr>
        <w:t>Analytics Press.</w:t>
      </w:r>
    </w:p>
    <w:p w14:paraId="0C8161CF" w14:textId="77777777" w:rsidR="00490813" w:rsidRPr="0086070B" w:rsidRDefault="00490813" w:rsidP="00646D8A">
      <w:pPr>
        <w:pStyle w:val="heading"/>
        <w:spacing w:before="0" w:after="0"/>
        <w:ind w:left="2892" w:hanging="2892"/>
        <w:rPr>
          <w:rFonts w:ascii="Arial" w:hAnsi="Arial" w:cs="Arial"/>
          <w:b w:val="0"/>
          <w:sz w:val="22"/>
          <w:szCs w:val="22"/>
        </w:rPr>
      </w:pPr>
    </w:p>
    <w:p w14:paraId="6353A78A" w14:textId="36E21DB8" w:rsidR="00B502D3" w:rsidRDefault="00B502D3" w:rsidP="00646D8A">
      <w:pPr>
        <w:pStyle w:val="heading"/>
        <w:spacing w:before="0" w:after="0"/>
        <w:ind w:left="2892" w:hanging="2892"/>
        <w:rPr>
          <w:rFonts w:ascii="Arial" w:hAnsi="Arial" w:cs="Arial"/>
          <w:b w:val="0"/>
          <w:sz w:val="22"/>
          <w:szCs w:val="22"/>
        </w:rPr>
      </w:pPr>
      <w:r w:rsidRPr="0086070B">
        <w:rPr>
          <w:rFonts w:ascii="Arial" w:hAnsi="Arial" w:cs="Arial"/>
          <w:b w:val="0"/>
          <w:sz w:val="22"/>
          <w:szCs w:val="22"/>
        </w:rPr>
        <w:t xml:space="preserve">Hartley, J. (2008) </w:t>
      </w:r>
      <w:r w:rsidRPr="0086070B">
        <w:rPr>
          <w:rFonts w:ascii="Arial" w:hAnsi="Arial" w:cs="Arial"/>
          <w:b w:val="0"/>
          <w:sz w:val="22"/>
          <w:szCs w:val="22"/>
        </w:rPr>
        <w:tab/>
      </w:r>
      <w:r w:rsidRPr="0086070B">
        <w:rPr>
          <w:rFonts w:ascii="Arial" w:hAnsi="Arial" w:cs="Arial"/>
          <w:b w:val="0"/>
          <w:sz w:val="22"/>
          <w:szCs w:val="22"/>
        </w:rPr>
        <w:tab/>
      </w:r>
      <w:r w:rsidRPr="0086070B">
        <w:rPr>
          <w:rFonts w:ascii="Arial" w:hAnsi="Arial" w:cs="Arial"/>
          <w:b w:val="0"/>
          <w:i/>
          <w:sz w:val="22"/>
          <w:szCs w:val="22"/>
        </w:rPr>
        <w:t>Academic Writing and Publishing: A Practical Handbook</w:t>
      </w:r>
      <w:r w:rsidRPr="0086070B">
        <w:rPr>
          <w:rFonts w:ascii="Arial" w:hAnsi="Arial" w:cs="Arial"/>
          <w:b w:val="0"/>
          <w:sz w:val="22"/>
          <w:szCs w:val="22"/>
        </w:rPr>
        <w:t>.</w:t>
      </w:r>
      <w:r w:rsidR="00646D8A">
        <w:rPr>
          <w:rFonts w:ascii="Arial" w:hAnsi="Arial" w:cs="Arial"/>
          <w:b w:val="0"/>
          <w:sz w:val="22"/>
          <w:szCs w:val="22"/>
        </w:rPr>
        <w:t xml:space="preserve"> </w:t>
      </w:r>
      <w:r w:rsidRPr="0086070B">
        <w:rPr>
          <w:rFonts w:ascii="Arial" w:hAnsi="Arial" w:cs="Arial"/>
          <w:b w:val="0"/>
          <w:sz w:val="22"/>
          <w:szCs w:val="22"/>
        </w:rPr>
        <w:t>Routledge.</w:t>
      </w:r>
    </w:p>
    <w:p w14:paraId="5A920303" w14:textId="77777777" w:rsidR="00490813" w:rsidRPr="0086070B" w:rsidRDefault="00490813" w:rsidP="00646D8A">
      <w:pPr>
        <w:pStyle w:val="heading"/>
        <w:spacing w:before="0" w:after="0"/>
        <w:ind w:left="2892" w:hanging="2892"/>
        <w:rPr>
          <w:rFonts w:ascii="Arial" w:hAnsi="Arial" w:cs="Arial"/>
          <w:b w:val="0"/>
          <w:sz w:val="22"/>
          <w:szCs w:val="22"/>
        </w:rPr>
      </w:pPr>
    </w:p>
    <w:p w14:paraId="1B4F3346" w14:textId="77777777" w:rsidR="00B502D3" w:rsidRPr="0086070B" w:rsidRDefault="00B502D3" w:rsidP="00B502D3">
      <w:pPr>
        <w:pStyle w:val="heading"/>
        <w:spacing w:before="0" w:after="0"/>
        <w:ind w:left="0" w:firstLine="0"/>
        <w:rPr>
          <w:rFonts w:ascii="Arial" w:hAnsi="Arial" w:cs="Arial"/>
          <w:b w:val="0"/>
          <w:sz w:val="22"/>
          <w:szCs w:val="22"/>
        </w:rPr>
      </w:pPr>
      <w:r w:rsidRPr="0086070B">
        <w:rPr>
          <w:rFonts w:ascii="Arial" w:hAnsi="Arial" w:cs="Arial"/>
          <w:b w:val="0"/>
          <w:sz w:val="22"/>
          <w:szCs w:val="22"/>
        </w:rPr>
        <w:t xml:space="preserve">Punch, K. (2000) </w:t>
      </w:r>
      <w:r w:rsidRPr="0086070B">
        <w:rPr>
          <w:rFonts w:ascii="Arial" w:hAnsi="Arial" w:cs="Arial"/>
          <w:b w:val="0"/>
          <w:sz w:val="22"/>
          <w:szCs w:val="22"/>
        </w:rPr>
        <w:tab/>
      </w:r>
      <w:r w:rsidRPr="0086070B">
        <w:rPr>
          <w:rFonts w:ascii="Arial" w:hAnsi="Arial" w:cs="Arial"/>
          <w:b w:val="0"/>
          <w:sz w:val="22"/>
          <w:szCs w:val="22"/>
        </w:rPr>
        <w:tab/>
      </w:r>
      <w:r w:rsidRPr="0086070B">
        <w:rPr>
          <w:rFonts w:ascii="Arial" w:hAnsi="Arial" w:cs="Arial"/>
          <w:b w:val="0"/>
          <w:i/>
          <w:sz w:val="22"/>
          <w:szCs w:val="22"/>
        </w:rPr>
        <w:t>Developing Effective Research Proposals</w:t>
      </w:r>
      <w:r w:rsidRPr="0086070B">
        <w:rPr>
          <w:rFonts w:ascii="Arial" w:hAnsi="Arial" w:cs="Arial"/>
          <w:b w:val="0"/>
          <w:sz w:val="22"/>
          <w:szCs w:val="22"/>
        </w:rPr>
        <w:t>. Sage.</w:t>
      </w:r>
    </w:p>
    <w:p w14:paraId="486ECB9D" w14:textId="77777777" w:rsidR="00B502D3" w:rsidRPr="0086070B" w:rsidRDefault="00B502D3" w:rsidP="00B502D3">
      <w:pPr>
        <w:pStyle w:val="heading"/>
        <w:spacing w:before="0" w:after="0"/>
        <w:ind w:left="0" w:firstLine="0"/>
        <w:jc w:val="both"/>
        <w:rPr>
          <w:rFonts w:ascii="Arial" w:hAnsi="Arial" w:cs="Arial"/>
          <w:sz w:val="22"/>
          <w:szCs w:val="22"/>
        </w:rPr>
      </w:pPr>
    </w:p>
    <w:p w14:paraId="7F490083" w14:textId="62534878" w:rsidR="00B502D3" w:rsidRPr="0086070B" w:rsidRDefault="00B502D3" w:rsidP="00C43961">
      <w:pPr>
        <w:rPr>
          <w:rFonts w:cs="Arial"/>
        </w:rPr>
      </w:pPr>
      <w:r w:rsidRPr="0086070B">
        <w:rPr>
          <w:rFonts w:cs="Arial"/>
        </w:rPr>
        <w:t>A subject-specific bibliography of primary and secondary texts is to be developed, under direction from an academic supervisor in conjunction with the student. Since the module comprises mostly independent study, it is up to the student to seek out secondary or archival material in the course of their research. Supervisors will guide and strongly encourage the research process, which may include online journals, audio-visual material, artefacts from Special Collections, etc.</w:t>
      </w:r>
      <w:r w:rsidRPr="0086070B">
        <w:rPr>
          <w:rFonts w:cs="Arial"/>
          <w:lang w:val="en-GB"/>
        </w:rPr>
        <w:t xml:space="preserve"> </w:t>
      </w:r>
    </w:p>
    <w:p w14:paraId="2536A3BC" w14:textId="77777777" w:rsidR="00B502D3" w:rsidRPr="0086070B" w:rsidRDefault="00B502D3">
      <w:pPr>
        <w:spacing w:after="0" w:line="240" w:lineRule="auto"/>
        <w:jc w:val="left"/>
        <w:rPr>
          <w:rFonts w:eastAsia="Calibri" w:cs="Arial"/>
          <w:b/>
          <w:lang w:val="en-GB" w:eastAsia="en-GB"/>
        </w:rPr>
      </w:pPr>
      <w:r w:rsidRPr="0086070B">
        <w:rPr>
          <w:rFonts w:cs="Arial"/>
        </w:rPr>
        <w:br w:type="page"/>
      </w:r>
    </w:p>
    <w:p w14:paraId="3DD69665" w14:textId="2EA5AEFB" w:rsidR="009D63A9" w:rsidRPr="0086070B" w:rsidRDefault="009D63A9" w:rsidP="009D63A9">
      <w:pPr>
        <w:pStyle w:val="Heading1"/>
        <w:numPr>
          <w:ilvl w:val="0"/>
          <w:numId w:val="0"/>
        </w:numPr>
        <w:spacing w:after="0"/>
        <w:rPr>
          <w:rFonts w:cs="Arial"/>
          <w:szCs w:val="22"/>
        </w:rPr>
      </w:pPr>
      <w:r w:rsidRPr="0086070B">
        <w:rPr>
          <w:rFonts w:cs="Arial"/>
          <w:szCs w:val="22"/>
        </w:rPr>
        <w:lastRenderedPageBreak/>
        <w:t>MODULE CODE:</w:t>
      </w:r>
      <w:r w:rsidRPr="0086070B">
        <w:rPr>
          <w:rFonts w:cs="Arial"/>
          <w:szCs w:val="22"/>
        </w:rPr>
        <w:tab/>
        <w:t>M6X01898</w:t>
      </w:r>
    </w:p>
    <w:p w14:paraId="6C5463E6" w14:textId="77777777" w:rsidR="009D63A9" w:rsidRPr="0086070B" w:rsidRDefault="009D63A9" w:rsidP="009D63A9">
      <w:pPr>
        <w:pStyle w:val="Heading1"/>
        <w:numPr>
          <w:ilvl w:val="0"/>
          <w:numId w:val="0"/>
        </w:numPr>
        <w:spacing w:after="0"/>
        <w:rPr>
          <w:rFonts w:cs="Arial"/>
          <w:szCs w:val="22"/>
        </w:rPr>
      </w:pPr>
      <w:r w:rsidRPr="0086070B">
        <w:rPr>
          <w:rFonts w:cs="Arial"/>
          <w:szCs w:val="22"/>
        </w:rPr>
        <w:t>TITLE:</w:t>
      </w:r>
      <w:r w:rsidRPr="0086070B">
        <w:rPr>
          <w:rFonts w:cs="Arial"/>
          <w:szCs w:val="22"/>
        </w:rPr>
        <w:tab/>
      </w:r>
      <w:r w:rsidRPr="0086070B">
        <w:rPr>
          <w:rFonts w:cs="Arial"/>
          <w:szCs w:val="22"/>
        </w:rPr>
        <w:tab/>
      </w:r>
      <w:r w:rsidRPr="0086070B">
        <w:rPr>
          <w:rFonts w:cs="Arial"/>
          <w:szCs w:val="22"/>
        </w:rPr>
        <w:tab/>
        <w:t>SFDM Major Project Stage 1</w:t>
      </w:r>
    </w:p>
    <w:p w14:paraId="3F063EAD" w14:textId="4D663346" w:rsidR="009D63A9" w:rsidRDefault="009D63A9" w:rsidP="00A663F1">
      <w:pPr>
        <w:pStyle w:val="fixed"/>
        <w:rPr>
          <w:rFonts w:ascii="Arial" w:hAnsi="Arial" w:cs="Arial"/>
          <w:sz w:val="22"/>
          <w:szCs w:val="22"/>
        </w:rPr>
      </w:pPr>
      <w:r w:rsidRPr="0086070B">
        <w:rPr>
          <w:rFonts w:ascii="Arial" w:hAnsi="Arial" w:cs="Arial"/>
          <w:sz w:val="22"/>
          <w:szCs w:val="22"/>
        </w:rPr>
        <w:t>DATED:</w:t>
      </w:r>
      <w:r w:rsidRPr="0086070B">
        <w:rPr>
          <w:rFonts w:ascii="Arial" w:hAnsi="Arial" w:cs="Arial"/>
          <w:sz w:val="22"/>
          <w:szCs w:val="22"/>
        </w:rPr>
        <w:tab/>
      </w:r>
      <w:r w:rsidRPr="0086070B">
        <w:rPr>
          <w:rFonts w:ascii="Arial" w:hAnsi="Arial" w:cs="Arial"/>
          <w:sz w:val="22"/>
          <w:szCs w:val="22"/>
        </w:rPr>
        <w:tab/>
      </w:r>
      <w:r w:rsidR="00A663F1">
        <w:rPr>
          <w:rFonts w:ascii="Arial" w:hAnsi="Arial" w:cs="Arial"/>
          <w:sz w:val="22"/>
          <w:szCs w:val="22"/>
        </w:rPr>
        <w:t>24/11/2015</w:t>
      </w:r>
    </w:p>
    <w:p w14:paraId="30100108" w14:textId="77777777" w:rsidR="00C43961" w:rsidRPr="0086070B" w:rsidRDefault="00C43961" w:rsidP="00A663F1">
      <w:pPr>
        <w:pStyle w:val="fixed"/>
        <w:rPr>
          <w:rFonts w:ascii="Arial" w:hAnsi="Arial" w:cs="Arial"/>
          <w:sz w:val="22"/>
          <w:szCs w:val="22"/>
        </w:rPr>
      </w:pPr>
    </w:p>
    <w:p w14:paraId="6D9F4318"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 xml:space="preserve">LEVEL:      </w:t>
      </w:r>
      <w:r w:rsidRPr="0086070B">
        <w:rPr>
          <w:rFonts w:ascii="Arial" w:hAnsi="Arial" w:cs="Arial"/>
          <w:sz w:val="22"/>
          <w:szCs w:val="22"/>
        </w:rPr>
        <w:tab/>
      </w:r>
      <w:r w:rsidRPr="0086070B">
        <w:rPr>
          <w:rFonts w:ascii="Arial" w:hAnsi="Arial" w:cs="Arial"/>
          <w:sz w:val="22"/>
          <w:szCs w:val="22"/>
        </w:rPr>
        <w:tab/>
        <w:t>6</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11DDDE2B"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 xml:space="preserve">CREDITS:  </w:t>
      </w:r>
      <w:r w:rsidRPr="0086070B">
        <w:rPr>
          <w:rFonts w:ascii="Arial" w:hAnsi="Arial" w:cs="Arial"/>
          <w:sz w:val="22"/>
          <w:szCs w:val="22"/>
        </w:rPr>
        <w:tab/>
      </w:r>
      <w:r w:rsidRPr="0086070B">
        <w:rPr>
          <w:rFonts w:ascii="Arial" w:hAnsi="Arial" w:cs="Arial"/>
          <w:sz w:val="22"/>
          <w:szCs w:val="22"/>
        </w:rPr>
        <w:tab/>
        <w:t>20</w:t>
      </w:r>
      <w:r w:rsidRPr="0086070B">
        <w:rPr>
          <w:rFonts w:ascii="Arial" w:hAnsi="Arial" w:cs="Arial"/>
          <w:sz w:val="22"/>
          <w:szCs w:val="22"/>
        </w:rPr>
        <w:tab/>
      </w:r>
    </w:p>
    <w:p w14:paraId="07A0C136"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ab/>
      </w:r>
      <w:r w:rsidRPr="0086070B">
        <w:rPr>
          <w:rFonts w:ascii="Arial" w:hAnsi="Arial" w:cs="Arial"/>
          <w:sz w:val="22"/>
          <w:szCs w:val="22"/>
        </w:rPr>
        <w:tab/>
      </w:r>
    </w:p>
    <w:p w14:paraId="3D20E0D3" w14:textId="77777777" w:rsidR="009D63A9" w:rsidRDefault="009D63A9" w:rsidP="00C43961">
      <w:pPr>
        <w:pBdr>
          <w:bottom w:val="single" w:sz="6" w:space="1" w:color="auto"/>
        </w:pBdr>
        <w:spacing w:after="0"/>
        <w:rPr>
          <w:rFonts w:cs="Arial"/>
          <w:b/>
        </w:rPr>
      </w:pPr>
      <w:r w:rsidRPr="0086070B">
        <w:rPr>
          <w:rFonts w:cs="Arial"/>
          <w:b/>
        </w:rPr>
        <w:t>JACS CODE:</w:t>
      </w:r>
      <w:r w:rsidRPr="0086070B">
        <w:rPr>
          <w:rFonts w:cs="Arial"/>
          <w:b/>
        </w:rPr>
        <w:tab/>
      </w:r>
      <w:r w:rsidRPr="0086070B">
        <w:rPr>
          <w:rFonts w:cs="Arial"/>
          <w:b/>
        </w:rPr>
        <w:tab/>
        <w:t>W600</w:t>
      </w:r>
    </w:p>
    <w:p w14:paraId="71046DCA" w14:textId="77777777" w:rsidR="00C43961" w:rsidRPr="0086070B" w:rsidRDefault="00C43961" w:rsidP="00C43961">
      <w:pPr>
        <w:pBdr>
          <w:bottom w:val="single" w:sz="6" w:space="1" w:color="auto"/>
        </w:pBdr>
        <w:spacing w:after="0"/>
        <w:rPr>
          <w:rFonts w:cs="Arial"/>
          <w:b/>
        </w:rPr>
      </w:pPr>
    </w:p>
    <w:p w14:paraId="793E6052" w14:textId="77777777" w:rsidR="009D63A9" w:rsidRPr="0086070B" w:rsidRDefault="009D63A9" w:rsidP="009D63A9">
      <w:pPr>
        <w:pStyle w:val="bullet"/>
        <w:ind w:left="0" w:firstLine="0"/>
        <w:jc w:val="left"/>
        <w:rPr>
          <w:rFonts w:ascii="Arial" w:hAnsi="Arial" w:cs="Arial"/>
          <w:b/>
          <w:sz w:val="22"/>
          <w:szCs w:val="22"/>
        </w:rPr>
      </w:pPr>
      <w:r w:rsidRPr="0086070B">
        <w:rPr>
          <w:rFonts w:ascii="Arial" w:hAnsi="Arial" w:cs="Arial"/>
          <w:b/>
          <w:sz w:val="22"/>
          <w:szCs w:val="22"/>
        </w:rPr>
        <w:t>AIMS</w:t>
      </w:r>
    </w:p>
    <w:p w14:paraId="69022066" w14:textId="77777777" w:rsidR="009D63A9" w:rsidRPr="0086070B" w:rsidRDefault="009D63A9" w:rsidP="00C43961">
      <w:pPr>
        <w:spacing w:after="0"/>
        <w:rPr>
          <w:rFonts w:cs="Arial"/>
        </w:rPr>
      </w:pPr>
      <w:r w:rsidRPr="0086070B">
        <w:rPr>
          <w:rFonts w:cs="Arial"/>
        </w:rPr>
        <w:t>Stage 1 of the Major Project offers the student an opportunity to thoroughly research a problem area and to communicate that information with intended solutions to an audience in a manner that reflects practices and standards found in industry.</w:t>
      </w:r>
    </w:p>
    <w:p w14:paraId="11A1D794" w14:textId="77777777" w:rsidR="009D63A9" w:rsidRPr="0086070B" w:rsidRDefault="009D63A9" w:rsidP="009D63A9">
      <w:pPr>
        <w:pStyle w:val="bullet"/>
        <w:overflowPunct/>
        <w:autoSpaceDE/>
        <w:autoSpaceDN/>
        <w:adjustRightInd/>
        <w:spacing w:before="0"/>
        <w:ind w:left="0" w:firstLine="0"/>
        <w:textAlignment w:val="auto"/>
        <w:rPr>
          <w:rFonts w:ascii="Arial" w:hAnsi="Arial" w:cs="Arial"/>
          <w:b/>
          <w:sz w:val="22"/>
          <w:szCs w:val="22"/>
        </w:rPr>
      </w:pPr>
    </w:p>
    <w:p w14:paraId="08D7F92C" w14:textId="77777777" w:rsidR="009D63A9" w:rsidRPr="0086070B" w:rsidRDefault="009D63A9" w:rsidP="009D63A9">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LEARNING OUTCOMES (Stage 1)</w:t>
      </w:r>
    </w:p>
    <w:p w14:paraId="607ECD7F" w14:textId="77777777" w:rsidR="009D63A9" w:rsidRPr="0086070B" w:rsidRDefault="009D63A9" w:rsidP="009D63A9">
      <w:pPr>
        <w:rPr>
          <w:rFonts w:cs="Arial"/>
        </w:rPr>
      </w:pPr>
      <w:r w:rsidRPr="0086070B">
        <w:rPr>
          <w:rFonts w:cs="Arial"/>
        </w:rPr>
        <w:t>Upon the successful completion of this module, the student should be able to demonstrate the ability to:</w:t>
      </w:r>
    </w:p>
    <w:p w14:paraId="7B9E6A08" w14:textId="77777777" w:rsidR="009D63A9" w:rsidRPr="0086070B" w:rsidRDefault="009D63A9" w:rsidP="009D63A9">
      <w:pPr>
        <w:pStyle w:val="ListParagraph"/>
        <w:numPr>
          <w:ilvl w:val="0"/>
          <w:numId w:val="79"/>
        </w:numPr>
        <w:spacing w:after="0" w:line="240" w:lineRule="auto"/>
        <w:contextualSpacing/>
        <w:rPr>
          <w:rFonts w:cs="Arial"/>
          <w:color w:val="000000"/>
        </w:rPr>
      </w:pPr>
      <w:r w:rsidRPr="0086070B">
        <w:rPr>
          <w:rFonts w:cs="Arial"/>
          <w:color w:val="000000"/>
        </w:rPr>
        <w:t>Identify and critically evaluate an intellectually challenging idea that would be appropriate for their Major Project.</w:t>
      </w:r>
    </w:p>
    <w:p w14:paraId="0756C080" w14:textId="77777777" w:rsidR="009D63A9" w:rsidRPr="0086070B" w:rsidRDefault="009D63A9" w:rsidP="009D63A9">
      <w:pPr>
        <w:pStyle w:val="ListParagraph"/>
        <w:numPr>
          <w:ilvl w:val="0"/>
          <w:numId w:val="79"/>
        </w:numPr>
        <w:spacing w:after="0" w:line="240" w:lineRule="auto"/>
        <w:contextualSpacing/>
        <w:rPr>
          <w:rFonts w:cs="Arial"/>
          <w:color w:val="000000"/>
        </w:rPr>
      </w:pPr>
      <w:r w:rsidRPr="0086070B">
        <w:rPr>
          <w:rFonts w:cs="Arial"/>
          <w:color w:val="000000"/>
        </w:rPr>
        <w:t>Communicate effectively the research areas, design solutions, technical requirements, and overall specification relevant to their Major Project idea, using contemporary methods and techniques.</w:t>
      </w:r>
    </w:p>
    <w:p w14:paraId="2623B143" w14:textId="77777777" w:rsidR="009D63A9" w:rsidRPr="0086070B" w:rsidRDefault="009D63A9" w:rsidP="00C43961">
      <w:pPr>
        <w:spacing w:after="0"/>
        <w:rPr>
          <w:rFonts w:cs="Arial"/>
        </w:rPr>
      </w:pPr>
    </w:p>
    <w:p w14:paraId="42542B1C"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INDICATIVE CONTENT</w:t>
      </w:r>
    </w:p>
    <w:p w14:paraId="3206ADDC" w14:textId="77777777" w:rsidR="009D63A9" w:rsidRPr="0086070B" w:rsidRDefault="009D63A9" w:rsidP="009D63A9">
      <w:pPr>
        <w:pStyle w:val="ListParagraph"/>
        <w:numPr>
          <w:ilvl w:val="0"/>
          <w:numId w:val="77"/>
        </w:numPr>
        <w:spacing w:after="0" w:line="240" w:lineRule="auto"/>
        <w:contextualSpacing/>
        <w:rPr>
          <w:rFonts w:cs="Arial"/>
          <w:snapToGrid w:val="0"/>
        </w:rPr>
      </w:pPr>
      <w:r w:rsidRPr="0086070B">
        <w:rPr>
          <w:rFonts w:cs="Arial"/>
          <w:snapToGrid w:val="0"/>
        </w:rPr>
        <w:t>Project definition.</w:t>
      </w:r>
    </w:p>
    <w:p w14:paraId="45489ED9" w14:textId="77777777" w:rsidR="009D63A9" w:rsidRPr="0086070B" w:rsidRDefault="009D63A9" w:rsidP="009D63A9">
      <w:pPr>
        <w:pStyle w:val="ListParagraph"/>
        <w:numPr>
          <w:ilvl w:val="0"/>
          <w:numId w:val="77"/>
        </w:numPr>
        <w:spacing w:after="0" w:line="240" w:lineRule="auto"/>
        <w:contextualSpacing/>
        <w:rPr>
          <w:rFonts w:cs="Arial"/>
          <w:snapToGrid w:val="0"/>
        </w:rPr>
      </w:pPr>
      <w:r w:rsidRPr="0086070B">
        <w:rPr>
          <w:rFonts w:cs="Arial"/>
          <w:snapToGrid w:val="0"/>
        </w:rPr>
        <w:t>Research opportunities, methods, and techniques.</w:t>
      </w:r>
    </w:p>
    <w:p w14:paraId="0E02C114" w14:textId="77777777" w:rsidR="009D63A9" w:rsidRPr="0086070B" w:rsidRDefault="009D63A9" w:rsidP="009D63A9">
      <w:pPr>
        <w:pStyle w:val="ListParagraph"/>
        <w:numPr>
          <w:ilvl w:val="0"/>
          <w:numId w:val="77"/>
        </w:numPr>
        <w:spacing w:after="0" w:line="240" w:lineRule="auto"/>
        <w:contextualSpacing/>
        <w:rPr>
          <w:rFonts w:cs="Arial"/>
          <w:snapToGrid w:val="0"/>
        </w:rPr>
      </w:pPr>
      <w:r w:rsidRPr="0086070B">
        <w:rPr>
          <w:rFonts w:cs="Arial"/>
          <w:snapToGrid w:val="0"/>
        </w:rPr>
        <w:t>Project synopsis.</w:t>
      </w:r>
    </w:p>
    <w:p w14:paraId="1AB5D25E" w14:textId="77777777" w:rsidR="009D63A9" w:rsidRPr="0086070B" w:rsidRDefault="009D63A9" w:rsidP="009D63A9">
      <w:pPr>
        <w:pStyle w:val="ListParagraph"/>
        <w:numPr>
          <w:ilvl w:val="0"/>
          <w:numId w:val="77"/>
        </w:numPr>
        <w:spacing w:after="0" w:line="240" w:lineRule="auto"/>
        <w:contextualSpacing/>
        <w:rPr>
          <w:rFonts w:cs="Arial"/>
          <w:snapToGrid w:val="0"/>
        </w:rPr>
      </w:pPr>
      <w:r w:rsidRPr="0086070B">
        <w:rPr>
          <w:rFonts w:cs="Arial"/>
          <w:snapToGrid w:val="0"/>
        </w:rPr>
        <w:t>Project treatment.</w:t>
      </w:r>
    </w:p>
    <w:p w14:paraId="4C54192B" w14:textId="77777777" w:rsidR="009D63A9" w:rsidRPr="0086070B" w:rsidRDefault="009D63A9" w:rsidP="009D63A9">
      <w:pPr>
        <w:pStyle w:val="ListParagraph"/>
        <w:numPr>
          <w:ilvl w:val="0"/>
          <w:numId w:val="77"/>
        </w:numPr>
        <w:spacing w:after="0" w:line="240" w:lineRule="auto"/>
        <w:contextualSpacing/>
        <w:rPr>
          <w:rFonts w:cs="Arial"/>
          <w:snapToGrid w:val="0"/>
        </w:rPr>
      </w:pPr>
      <w:r w:rsidRPr="0086070B">
        <w:rPr>
          <w:rFonts w:cs="Arial"/>
          <w:snapToGrid w:val="0"/>
        </w:rPr>
        <w:t>Project planning.</w:t>
      </w:r>
    </w:p>
    <w:p w14:paraId="5156693A" w14:textId="77777777" w:rsidR="009D63A9" w:rsidRPr="0086070B" w:rsidRDefault="009D63A9" w:rsidP="009D63A9">
      <w:pPr>
        <w:pStyle w:val="ListParagraph"/>
        <w:numPr>
          <w:ilvl w:val="0"/>
          <w:numId w:val="77"/>
        </w:numPr>
        <w:spacing w:after="0" w:line="240" w:lineRule="auto"/>
        <w:contextualSpacing/>
        <w:rPr>
          <w:rFonts w:cs="Arial"/>
          <w:snapToGrid w:val="0"/>
        </w:rPr>
      </w:pPr>
      <w:r w:rsidRPr="0086070B">
        <w:rPr>
          <w:rFonts w:cs="Arial"/>
          <w:snapToGrid w:val="0"/>
        </w:rPr>
        <w:t>Target audience identification and user expectation.</w:t>
      </w:r>
    </w:p>
    <w:p w14:paraId="7B0FB168" w14:textId="77777777" w:rsidR="009D63A9" w:rsidRPr="0086070B" w:rsidRDefault="009D63A9" w:rsidP="009D63A9">
      <w:pPr>
        <w:pStyle w:val="ListParagraph"/>
        <w:numPr>
          <w:ilvl w:val="0"/>
          <w:numId w:val="77"/>
        </w:numPr>
        <w:spacing w:after="0" w:line="240" w:lineRule="auto"/>
        <w:contextualSpacing/>
        <w:rPr>
          <w:rFonts w:cs="Arial"/>
          <w:snapToGrid w:val="0"/>
        </w:rPr>
      </w:pPr>
      <w:r w:rsidRPr="0086070B">
        <w:rPr>
          <w:rFonts w:cs="Arial"/>
          <w:snapToGrid w:val="0"/>
        </w:rPr>
        <w:t>Further development in project design or definition such as</w:t>
      </w:r>
      <w:r w:rsidRPr="0086070B">
        <w:rPr>
          <w:rFonts w:cs="Arial"/>
        </w:rPr>
        <w:t xml:space="preserve"> test recordings, proof of concept demos, scripts, real or virtual models, storyboards, etc.</w:t>
      </w:r>
    </w:p>
    <w:p w14:paraId="2415CCBB" w14:textId="77777777" w:rsidR="009D63A9" w:rsidRPr="0086070B" w:rsidRDefault="009D63A9" w:rsidP="009D63A9">
      <w:pPr>
        <w:pStyle w:val="ListParagraph"/>
        <w:numPr>
          <w:ilvl w:val="0"/>
          <w:numId w:val="77"/>
        </w:numPr>
        <w:spacing w:after="0" w:line="240" w:lineRule="auto"/>
        <w:contextualSpacing/>
        <w:rPr>
          <w:rFonts w:cs="Arial"/>
          <w:snapToGrid w:val="0"/>
        </w:rPr>
      </w:pPr>
      <w:r w:rsidRPr="0086070B">
        <w:rPr>
          <w:rFonts w:cs="Arial"/>
          <w:snapToGrid w:val="0"/>
        </w:rPr>
        <w:t>Audio-visual communication techniques.</w:t>
      </w:r>
    </w:p>
    <w:p w14:paraId="735BF5C7" w14:textId="77777777" w:rsidR="009D63A9" w:rsidRPr="0086070B" w:rsidRDefault="009D63A9" w:rsidP="009D63A9">
      <w:pPr>
        <w:pStyle w:val="ListParagraph"/>
        <w:numPr>
          <w:ilvl w:val="0"/>
          <w:numId w:val="77"/>
        </w:numPr>
        <w:spacing w:after="0" w:line="240" w:lineRule="auto"/>
        <w:contextualSpacing/>
        <w:rPr>
          <w:rFonts w:cs="Arial"/>
          <w:snapToGrid w:val="0"/>
        </w:rPr>
      </w:pPr>
      <w:r w:rsidRPr="0086070B">
        <w:rPr>
          <w:rFonts w:cs="Arial"/>
          <w:snapToGrid w:val="0"/>
        </w:rPr>
        <w:t xml:space="preserve">Specific to the student’s research needs, with advice and support </w:t>
      </w:r>
      <w:r w:rsidRPr="0086070B">
        <w:rPr>
          <w:rFonts w:cs="Arial"/>
        </w:rPr>
        <w:t>from specialist academic staff.</w:t>
      </w:r>
    </w:p>
    <w:p w14:paraId="29F0B6F3" w14:textId="77777777" w:rsidR="009D63A9" w:rsidRPr="0086070B" w:rsidRDefault="009D63A9" w:rsidP="00C43961">
      <w:pPr>
        <w:spacing w:after="0"/>
        <w:rPr>
          <w:rFonts w:cs="Arial"/>
          <w:snapToGrid w:val="0"/>
        </w:rPr>
      </w:pPr>
    </w:p>
    <w:p w14:paraId="12A7523C"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LEARNING AND TEACHING STRATEGY</w:t>
      </w:r>
    </w:p>
    <w:p w14:paraId="380A85FD" w14:textId="77777777" w:rsidR="009D63A9" w:rsidRPr="0086070B" w:rsidRDefault="009D63A9" w:rsidP="00C43961">
      <w:pPr>
        <w:spacing w:line="240" w:lineRule="auto"/>
        <w:rPr>
          <w:rFonts w:cs="Arial"/>
        </w:rPr>
      </w:pPr>
      <w:r w:rsidRPr="0086070B">
        <w:rPr>
          <w:rFonts w:cs="Arial"/>
        </w:rPr>
        <w:t xml:space="preserve">Introductory lectures will delineate the indicative content above, encouraging the depth of research and development necessary for a project of this size, duration and level. The material specific to the student’s individual research needs will be addressed through a scheduled </w:t>
      </w:r>
      <w:proofErr w:type="spellStart"/>
      <w:r w:rsidRPr="0086070B">
        <w:rPr>
          <w:rFonts w:cs="Arial"/>
        </w:rPr>
        <w:t>programme</w:t>
      </w:r>
      <w:proofErr w:type="spellEnd"/>
      <w:r w:rsidRPr="0086070B">
        <w:rPr>
          <w:rFonts w:cs="Arial"/>
        </w:rPr>
        <w:t xml:space="preserve"> of one-to-one tutorials.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9D63A9" w:rsidRPr="0086070B" w14:paraId="75987C26" w14:textId="77777777" w:rsidTr="004103D6">
        <w:tc>
          <w:tcPr>
            <w:tcW w:w="3969" w:type="dxa"/>
            <w:tcBorders>
              <w:top w:val="single" w:sz="4" w:space="0" w:color="auto"/>
              <w:left w:val="single" w:sz="4" w:space="0" w:color="auto"/>
            </w:tcBorders>
          </w:tcPr>
          <w:p w14:paraId="68146A9C" w14:textId="77777777" w:rsidR="009D63A9" w:rsidRPr="0086070B" w:rsidRDefault="009D63A9" w:rsidP="004103D6">
            <w:pPr>
              <w:rPr>
                <w:rFonts w:cs="Arial"/>
                <w:b/>
              </w:rPr>
            </w:pPr>
            <w:r w:rsidRPr="0086070B">
              <w:rPr>
                <w:rFonts w:cs="Arial"/>
                <w:b/>
              </w:rPr>
              <w:t>Activity type</w:t>
            </w:r>
          </w:p>
        </w:tc>
        <w:tc>
          <w:tcPr>
            <w:tcW w:w="1701" w:type="dxa"/>
            <w:tcBorders>
              <w:top w:val="single" w:sz="4" w:space="0" w:color="auto"/>
            </w:tcBorders>
          </w:tcPr>
          <w:p w14:paraId="724ADC6D" w14:textId="77777777" w:rsidR="009D63A9" w:rsidRPr="0086070B" w:rsidRDefault="009D63A9" w:rsidP="004103D6">
            <w:pPr>
              <w:jc w:val="center"/>
              <w:rPr>
                <w:rFonts w:cs="Arial"/>
                <w:b/>
              </w:rPr>
            </w:pPr>
            <w:r w:rsidRPr="0086070B">
              <w:rPr>
                <w:rFonts w:cs="Arial"/>
                <w:b/>
              </w:rPr>
              <w:t>Hours</w:t>
            </w:r>
          </w:p>
        </w:tc>
        <w:tc>
          <w:tcPr>
            <w:tcW w:w="1843" w:type="dxa"/>
            <w:tcBorders>
              <w:top w:val="single" w:sz="4" w:space="0" w:color="auto"/>
            </w:tcBorders>
          </w:tcPr>
          <w:p w14:paraId="3CF7482B" w14:textId="77777777" w:rsidR="009D63A9" w:rsidRPr="0086070B" w:rsidRDefault="009D63A9" w:rsidP="004103D6">
            <w:pPr>
              <w:jc w:val="center"/>
              <w:rPr>
                <w:rFonts w:cs="Arial"/>
                <w:b/>
              </w:rPr>
            </w:pPr>
            <w:r w:rsidRPr="0086070B">
              <w:rPr>
                <w:rFonts w:cs="Arial"/>
                <w:b/>
              </w:rPr>
              <w:t>Percentage</w:t>
            </w:r>
          </w:p>
        </w:tc>
      </w:tr>
      <w:tr w:rsidR="009D63A9" w:rsidRPr="0086070B" w14:paraId="0F70567E" w14:textId="77777777" w:rsidTr="004103D6">
        <w:tc>
          <w:tcPr>
            <w:tcW w:w="3969" w:type="dxa"/>
          </w:tcPr>
          <w:p w14:paraId="75DFB889" w14:textId="77777777" w:rsidR="009D63A9" w:rsidRPr="0086070B" w:rsidRDefault="009D63A9" w:rsidP="004103D6">
            <w:pPr>
              <w:rPr>
                <w:rFonts w:cs="Arial"/>
              </w:rPr>
            </w:pPr>
            <w:r w:rsidRPr="0086070B">
              <w:rPr>
                <w:rFonts w:cs="Arial"/>
              </w:rPr>
              <w:t>Scheduled learning</w:t>
            </w:r>
          </w:p>
        </w:tc>
        <w:tc>
          <w:tcPr>
            <w:tcW w:w="1701" w:type="dxa"/>
          </w:tcPr>
          <w:p w14:paraId="22B74DFE" w14:textId="77777777" w:rsidR="009D63A9" w:rsidRPr="0086070B" w:rsidRDefault="009D63A9" w:rsidP="004103D6">
            <w:pPr>
              <w:jc w:val="center"/>
              <w:rPr>
                <w:rFonts w:cs="Arial"/>
              </w:rPr>
            </w:pPr>
            <w:r w:rsidRPr="0086070B">
              <w:rPr>
                <w:rFonts w:cs="Arial"/>
              </w:rPr>
              <w:t>24</w:t>
            </w:r>
          </w:p>
        </w:tc>
        <w:tc>
          <w:tcPr>
            <w:tcW w:w="1843" w:type="dxa"/>
          </w:tcPr>
          <w:p w14:paraId="6D37C43D" w14:textId="77777777" w:rsidR="009D63A9" w:rsidRPr="0086070B" w:rsidRDefault="009D63A9" w:rsidP="004103D6">
            <w:pPr>
              <w:jc w:val="center"/>
              <w:rPr>
                <w:rFonts w:cs="Arial"/>
              </w:rPr>
            </w:pPr>
            <w:r w:rsidRPr="0086070B">
              <w:rPr>
                <w:rFonts w:cs="Arial"/>
              </w:rPr>
              <w:t>12</w:t>
            </w:r>
          </w:p>
        </w:tc>
      </w:tr>
      <w:tr w:rsidR="009D63A9" w:rsidRPr="0086070B" w14:paraId="419D75CE" w14:textId="77777777" w:rsidTr="004103D6">
        <w:tc>
          <w:tcPr>
            <w:tcW w:w="3969" w:type="dxa"/>
          </w:tcPr>
          <w:p w14:paraId="63B2DCD7" w14:textId="77777777" w:rsidR="009D63A9" w:rsidRPr="0086070B" w:rsidRDefault="009D63A9" w:rsidP="004103D6">
            <w:pPr>
              <w:rPr>
                <w:rFonts w:cs="Arial"/>
              </w:rPr>
            </w:pPr>
            <w:r w:rsidRPr="0086070B">
              <w:rPr>
                <w:rFonts w:cs="Arial"/>
              </w:rPr>
              <w:t>Independent learning</w:t>
            </w:r>
          </w:p>
        </w:tc>
        <w:tc>
          <w:tcPr>
            <w:tcW w:w="1701" w:type="dxa"/>
          </w:tcPr>
          <w:p w14:paraId="5FCEFF5E" w14:textId="77777777" w:rsidR="009D63A9" w:rsidRPr="0086070B" w:rsidRDefault="009D63A9" w:rsidP="004103D6">
            <w:pPr>
              <w:jc w:val="center"/>
              <w:rPr>
                <w:rFonts w:cs="Arial"/>
              </w:rPr>
            </w:pPr>
            <w:r w:rsidRPr="0086070B">
              <w:rPr>
                <w:rFonts w:cs="Arial"/>
              </w:rPr>
              <w:t>176</w:t>
            </w:r>
          </w:p>
        </w:tc>
        <w:tc>
          <w:tcPr>
            <w:tcW w:w="1843" w:type="dxa"/>
          </w:tcPr>
          <w:p w14:paraId="23279C21" w14:textId="77777777" w:rsidR="009D63A9" w:rsidRPr="0086070B" w:rsidRDefault="009D63A9" w:rsidP="004103D6">
            <w:pPr>
              <w:jc w:val="center"/>
              <w:rPr>
                <w:rFonts w:cs="Arial"/>
              </w:rPr>
            </w:pPr>
            <w:r w:rsidRPr="0086070B">
              <w:rPr>
                <w:rFonts w:cs="Arial"/>
              </w:rPr>
              <w:t>88</w:t>
            </w:r>
          </w:p>
        </w:tc>
      </w:tr>
      <w:tr w:rsidR="009D63A9" w:rsidRPr="0086070B" w14:paraId="1EA2B7D1" w14:textId="77777777" w:rsidTr="004103D6">
        <w:tc>
          <w:tcPr>
            <w:tcW w:w="3969" w:type="dxa"/>
          </w:tcPr>
          <w:p w14:paraId="50BD352E" w14:textId="77777777" w:rsidR="009D63A9" w:rsidRPr="0086070B" w:rsidRDefault="009D63A9" w:rsidP="004103D6">
            <w:pPr>
              <w:rPr>
                <w:rFonts w:cs="Arial"/>
              </w:rPr>
            </w:pPr>
            <w:r w:rsidRPr="0086070B">
              <w:rPr>
                <w:rFonts w:cs="Arial"/>
              </w:rPr>
              <w:t>Placement learning</w:t>
            </w:r>
          </w:p>
        </w:tc>
        <w:tc>
          <w:tcPr>
            <w:tcW w:w="1701" w:type="dxa"/>
          </w:tcPr>
          <w:p w14:paraId="05ADFB48" w14:textId="77777777" w:rsidR="009D63A9" w:rsidRPr="0086070B" w:rsidRDefault="009D63A9" w:rsidP="004103D6">
            <w:pPr>
              <w:jc w:val="center"/>
              <w:rPr>
                <w:rFonts w:cs="Arial"/>
              </w:rPr>
            </w:pPr>
          </w:p>
        </w:tc>
        <w:tc>
          <w:tcPr>
            <w:tcW w:w="1843" w:type="dxa"/>
          </w:tcPr>
          <w:p w14:paraId="7E8DBD43" w14:textId="77777777" w:rsidR="009D63A9" w:rsidRPr="0086070B" w:rsidRDefault="009D63A9" w:rsidP="004103D6">
            <w:pPr>
              <w:jc w:val="center"/>
              <w:rPr>
                <w:rFonts w:cs="Arial"/>
              </w:rPr>
            </w:pPr>
          </w:p>
        </w:tc>
      </w:tr>
      <w:tr w:rsidR="009D63A9" w:rsidRPr="0086070B" w14:paraId="5215C436" w14:textId="77777777" w:rsidTr="004103D6">
        <w:tc>
          <w:tcPr>
            <w:tcW w:w="3969" w:type="dxa"/>
          </w:tcPr>
          <w:p w14:paraId="637285CB" w14:textId="77777777" w:rsidR="009D63A9" w:rsidRPr="0086070B" w:rsidRDefault="009D63A9" w:rsidP="004103D6">
            <w:pPr>
              <w:rPr>
                <w:rFonts w:cs="Arial"/>
              </w:rPr>
            </w:pPr>
            <w:r w:rsidRPr="0086070B">
              <w:rPr>
                <w:rFonts w:cs="Arial"/>
                <w:b/>
              </w:rPr>
              <w:t>TOTAL</w:t>
            </w:r>
          </w:p>
        </w:tc>
        <w:tc>
          <w:tcPr>
            <w:tcW w:w="1701" w:type="dxa"/>
          </w:tcPr>
          <w:p w14:paraId="3B83B7C7" w14:textId="77777777" w:rsidR="009D63A9" w:rsidRPr="0086070B" w:rsidRDefault="009D63A9" w:rsidP="004103D6">
            <w:pPr>
              <w:jc w:val="center"/>
              <w:rPr>
                <w:rFonts w:cs="Arial"/>
                <w:b/>
              </w:rPr>
            </w:pPr>
            <w:r w:rsidRPr="0086070B">
              <w:rPr>
                <w:rFonts w:cs="Arial"/>
                <w:b/>
              </w:rPr>
              <w:t>200</w:t>
            </w:r>
          </w:p>
        </w:tc>
        <w:tc>
          <w:tcPr>
            <w:tcW w:w="1843" w:type="dxa"/>
          </w:tcPr>
          <w:p w14:paraId="472E30DF" w14:textId="77777777" w:rsidR="009D63A9" w:rsidRPr="0086070B" w:rsidRDefault="009D63A9" w:rsidP="004103D6">
            <w:pPr>
              <w:jc w:val="center"/>
              <w:rPr>
                <w:rFonts w:cs="Arial"/>
                <w:b/>
              </w:rPr>
            </w:pPr>
            <w:r w:rsidRPr="0086070B">
              <w:rPr>
                <w:rFonts w:cs="Arial"/>
                <w:b/>
              </w:rPr>
              <w:t>100%</w:t>
            </w:r>
          </w:p>
        </w:tc>
      </w:tr>
    </w:tbl>
    <w:p w14:paraId="2815265B" w14:textId="77777777" w:rsidR="009D63A9" w:rsidRPr="0086070B" w:rsidRDefault="009D63A9" w:rsidP="009D63A9">
      <w:pPr>
        <w:pStyle w:val="fixed"/>
        <w:ind w:left="0" w:firstLine="0"/>
        <w:rPr>
          <w:rFonts w:ascii="Arial" w:hAnsi="Arial" w:cs="Arial"/>
          <w:sz w:val="22"/>
          <w:szCs w:val="22"/>
        </w:rPr>
      </w:pPr>
    </w:p>
    <w:p w14:paraId="51AE4D6D" w14:textId="77777777" w:rsidR="009D63A9" w:rsidRPr="0086070B" w:rsidRDefault="009D63A9" w:rsidP="00DF73E7">
      <w:pPr>
        <w:pStyle w:val="fixed"/>
        <w:ind w:left="0" w:firstLine="0"/>
        <w:rPr>
          <w:rFonts w:ascii="Arial" w:hAnsi="Arial" w:cs="Arial"/>
          <w:sz w:val="22"/>
          <w:szCs w:val="22"/>
        </w:rPr>
      </w:pPr>
      <w:r w:rsidRPr="0086070B">
        <w:rPr>
          <w:rFonts w:ascii="Arial" w:hAnsi="Arial" w:cs="Arial"/>
          <w:sz w:val="22"/>
          <w:szCs w:val="22"/>
        </w:rPr>
        <w:t>ASSESSMENT</w:t>
      </w:r>
    </w:p>
    <w:p w14:paraId="26DD2152" w14:textId="77777777" w:rsidR="009D63A9" w:rsidRPr="0086070B" w:rsidRDefault="009D63A9" w:rsidP="00DF73E7">
      <w:pPr>
        <w:spacing w:after="0"/>
        <w:rPr>
          <w:rFonts w:cs="Arial"/>
          <w:b/>
        </w:rPr>
      </w:pPr>
    </w:p>
    <w:p w14:paraId="0C540EA6" w14:textId="77777777" w:rsidR="009D63A9" w:rsidRDefault="009D63A9" w:rsidP="00DF73E7">
      <w:pPr>
        <w:spacing w:after="0"/>
        <w:rPr>
          <w:rFonts w:cs="Arial"/>
        </w:rPr>
      </w:pPr>
      <w:r w:rsidRPr="0086070B">
        <w:rPr>
          <w:rFonts w:cs="Arial"/>
          <w:b/>
        </w:rPr>
        <w:t xml:space="preserve">Assessment Component 1 – Practical: </w:t>
      </w:r>
      <w:r w:rsidRPr="0086070B">
        <w:rPr>
          <w:rFonts w:cs="Arial"/>
        </w:rPr>
        <w:t>Oral Presentation (50%)</w:t>
      </w:r>
    </w:p>
    <w:p w14:paraId="5E8958F5" w14:textId="77777777" w:rsidR="00DF73E7" w:rsidRPr="0086070B" w:rsidRDefault="00DF73E7" w:rsidP="00DF73E7">
      <w:pPr>
        <w:spacing w:after="0"/>
        <w:rPr>
          <w:rFonts w:cs="Arial"/>
          <w:b/>
        </w:rPr>
      </w:pPr>
    </w:p>
    <w:p w14:paraId="0FC2B134" w14:textId="77777777" w:rsidR="009D63A9" w:rsidRPr="0086070B" w:rsidRDefault="009D63A9" w:rsidP="009D63A9">
      <w:pPr>
        <w:rPr>
          <w:rFonts w:cs="Arial"/>
          <w:spacing w:val="-3"/>
        </w:rPr>
      </w:pPr>
      <w:r w:rsidRPr="0086070B">
        <w:rPr>
          <w:rFonts w:cs="Arial"/>
          <w:i/>
          <w:spacing w:val="-3"/>
        </w:rPr>
        <w:t>Exemplar</w:t>
      </w:r>
      <w:r w:rsidRPr="0086070B">
        <w:rPr>
          <w:rFonts w:cs="Arial"/>
          <w:spacing w:val="-3"/>
        </w:rPr>
        <w:t xml:space="preserve">: Each student presents his/her proposal in a manner that simulates a ‘pitch’ in industry, where the student formally presents all the research and preparatory work together with a detailed indication of intent for the following stages.  </w:t>
      </w:r>
    </w:p>
    <w:p w14:paraId="3B14C287" w14:textId="77777777" w:rsidR="009D63A9" w:rsidRPr="0086070B" w:rsidRDefault="009D63A9" w:rsidP="009D63A9">
      <w:pPr>
        <w:rPr>
          <w:rFonts w:cs="Arial"/>
          <w:spacing w:val="-3"/>
        </w:rPr>
      </w:pPr>
      <w:r w:rsidRPr="0086070B">
        <w:rPr>
          <w:rFonts w:cs="Arial"/>
          <w:spacing w:val="-3"/>
        </w:rPr>
        <w:t>A minimum of two, but normally three lecturers are present for the assessment. The presentation lasts twenty minutes with a further ten minutes to explore the proposal more fully by questions and answers. After the student has left the room, another ten minutes are allocated for the lecturers to discuss and allocate appropriate grades.</w:t>
      </w:r>
    </w:p>
    <w:p w14:paraId="26777615" w14:textId="77777777" w:rsidR="009D63A9" w:rsidRPr="0086070B" w:rsidRDefault="009D63A9" w:rsidP="009D63A9">
      <w:pPr>
        <w:rPr>
          <w:rFonts w:cs="Arial"/>
        </w:rPr>
      </w:pPr>
      <w:r w:rsidRPr="0086070B">
        <w:rPr>
          <w:rFonts w:cs="Arial"/>
          <w:b/>
        </w:rPr>
        <w:t>Assessment Component 2 –</w:t>
      </w:r>
      <w:r w:rsidRPr="0086070B">
        <w:rPr>
          <w:rFonts w:cs="Arial"/>
        </w:rPr>
        <w:t xml:space="preserve"> Coursework: Essay (50%)</w:t>
      </w:r>
    </w:p>
    <w:p w14:paraId="4FF9D094" w14:textId="77777777" w:rsidR="009D63A9" w:rsidRPr="0086070B" w:rsidRDefault="009D63A9" w:rsidP="009D63A9">
      <w:pPr>
        <w:rPr>
          <w:rFonts w:cs="Arial"/>
        </w:rPr>
      </w:pPr>
      <w:r w:rsidRPr="0086070B">
        <w:rPr>
          <w:rFonts w:cs="Arial"/>
          <w:i/>
        </w:rPr>
        <w:t>Exemplar</w:t>
      </w:r>
      <w:r w:rsidRPr="0086070B">
        <w:rPr>
          <w:rFonts w:cs="Arial"/>
        </w:rPr>
        <w:t>. An in-depth and analytical study of an area of research associated with the individuals chosen subject or area of interest. Approx. 3000 words.</w:t>
      </w:r>
    </w:p>
    <w:p w14:paraId="3DC3AC83" w14:textId="77777777" w:rsidR="009D63A9" w:rsidRPr="0086070B" w:rsidRDefault="009D63A9" w:rsidP="009D63A9">
      <w:pPr>
        <w:pStyle w:val="fixed"/>
        <w:ind w:left="0" w:firstLine="0"/>
        <w:jc w:val="both"/>
        <w:rPr>
          <w:rFonts w:ascii="Arial" w:hAnsi="Arial" w:cs="Arial"/>
          <w:b w:val="0"/>
          <w:sz w:val="22"/>
          <w:szCs w:val="22"/>
        </w:rPr>
      </w:pPr>
    </w:p>
    <w:p w14:paraId="16BDE2E7" w14:textId="77777777" w:rsidR="009D63A9" w:rsidRPr="0086070B" w:rsidRDefault="009D63A9" w:rsidP="009D63A9">
      <w:pPr>
        <w:pStyle w:val="fixed"/>
        <w:ind w:left="0" w:firstLine="0"/>
        <w:jc w:val="both"/>
        <w:rPr>
          <w:rFonts w:ascii="Arial" w:hAnsi="Arial" w:cs="Arial"/>
          <w:sz w:val="22"/>
          <w:szCs w:val="22"/>
        </w:rPr>
      </w:pPr>
      <w:r w:rsidRPr="0086070B">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9D63A9" w:rsidRPr="0086070B" w14:paraId="412D2931" w14:textId="77777777" w:rsidTr="004103D6">
        <w:tc>
          <w:tcPr>
            <w:tcW w:w="3261" w:type="dxa"/>
            <w:tcBorders>
              <w:top w:val="single" w:sz="4" w:space="0" w:color="auto"/>
              <w:left w:val="single" w:sz="4" w:space="0" w:color="auto"/>
            </w:tcBorders>
          </w:tcPr>
          <w:p w14:paraId="0DB66C12" w14:textId="77777777" w:rsidR="009D63A9" w:rsidRPr="0086070B" w:rsidRDefault="009D63A9" w:rsidP="004103D6">
            <w:pPr>
              <w:rPr>
                <w:rFonts w:cs="Arial"/>
                <w:b/>
              </w:rPr>
            </w:pPr>
            <w:r w:rsidRPr="0086070B">
              <w:rPr>
                <w:rFonts w:cs="Arial"/>
                <w:b/>
              </w:rPr>
              <w:t>Activity type</w:t>
            </w:r>
          </w:p>
        </w:tc>
        <w:tc>
          <w:tcPr>
            <w:tcW w:w="1842" w:type="dxa"/>
          </w:tcPr>
          <w:p w14:paraId="2A5CB233" w14:textId="77777777" w:rsidR="009D63A9" w:rsidRPr="0086070B" w:rsidRDefault="009D63A9" w:rsidP="004103D6">
            <w:pPr>
              <w:jc w:val="center"/>
              <w:rPr>
                <w:rFonts w:cs="Arial"/>
                <w:b/>
              </w:rPr>
            </w:pPr>
            <w:r w:rsidRPr="0086070B">
              <w:rPr>
                <w:rFonts w:cs="Arial"/>
                <w:b/>
              </w:rPr>
              <w:t>Percentage</w:t>
            </w:r>
          </w:p>
        </w:tc>
      </w:tr>
      <w:tr w:rsidR="009D63A9" w:rsidRPr="0086070B" w14:paraId="3559E7AB" w14:textId="77777777" w:rsidTr="004103D6">
        <w:tc>
          <w:tcPr>
            <w:tcW w:w="3261" w:type="dxa"/>
          </w:tcPr>
          <w:p w14:paraId="7C920E65" w14:textId="77777777" w:rsidR="009D63A9" w:rsidRPr="0086070B" w:rsidRDefault="009D63A9" w:rsidP="004103D6">
            <w:pPr>
              <w:rPr>
                <w:rFonts w:cs="Arial"/>
              </w:rPr>
            </w:pPr>
            <w:r w:rsidRPr="0086070B">
              <w:rPr>
                <w:rFonts w:cs="Arial"/>
              </w:rPr>
              <w:t>Coursework</w:t>
            </w:r>
          </w:p>
        </w:tc>
        <w:tc>
          <w:tcPr>
            <w:tcW w:w="1842" w:type="dxa"/>
          </w:tcPr>
          <w:p w14:paraId="0A3F317B" w14:textId="77777777" w:rsidR="009D63A9" w:rsidRPr="0086070B" w:rsidRDefault="009D63A9" w:rsidP="004103D6">
            <w:pPr>
              <w:jc w:val="center"/>
              <w:rPr>
                <w:rFonts w:cs="Arial"/>
              </w:rPr>
            </w:pPr>
            <w:r w:rsidRPr="0086070B">
              <w:rPr>
                <w:rFonts w:cs="Arial"/>
              </w:rPr>
              <w:t>50</w:t>
            </w:r>
          </w:p>
        </w:tc>
      </w:tr>
      <w:tr w:rsidR="009D63A9" w:rsidRPr="0086070B" w14:paraId="64C29B1F" w14:textId="77777777" w:rsidTr="004103D6">
        <w:tc>
          <w:tcPr>
            <w:tcW w:w="3261" w:type="dxa"/>
          </w:tcPr>
          <w:p w14:paraId="5519567F" w14:textId="77777777" w:rsidR="009D63A9" w:rsidRPr="0086070B" w:rsidRDefault="009D63A9" w:rsidP="004103D6">
            <w:pPr>
              <w:rPr>
                <w:rFonts w:cs="Arial"/>
              </w:rPr>
            </w:pPr>
            <w:r w:rsidRPr="0086070B">
              <w:rPr>
                <w:rFonts w:cs="Arial"/>
              </w:rPr>
              <w:t>Practical</w:t>
            </w:r>
          </w:p>
        </w:tc>
        <w:tc>
          <w:tcPr>
            <w:tcW w:w="1842" w:type="dxa"/>
          </w:tcPr>
          <w:p w14:paraId="48183C00" w14:textId="77777777" w:rsidR="009D63A9" w:rsidRPr="0086070B" w:rsidRDefault="009D63A9" w:rsidP="004103D6">
            <w:pPr>
              <w:jc w:val="center"/>
              <w:rPr>
                <w:rFonts w:cs="Arial"/>
              </w:rPr>
            </w:pPr>
            <w:r w:rsidRPr="0086070B">
              <w:rPr>
                <w:rFonts w:cs="Arial"/>
              </w:rPr>
              <w:t>50</w:t>
            </w:r>
          </w:p>
        </w:tc>
      </w:tr>
      <w:tr w:rsidR="009D63A9" w:rsidRPr="0086070B" w14:paraId="4C1EA3CE" w14:textId="77777777" w:rsidTr="004103D6">
        <w:tc>
          <w:tcPr>
            <w:tcW w:w="3261" w:type="dxa"/>
          </w:tcPr>
          <w:p w14:paraId="18C5ED46" w14:textId="77777777" w:rsidR="009D63A9" w:rsidRPr="0086070B" w:rsidRDefault="009D63A9" w:rsidP="004103D6">
            <w:pPr>
              <w:rPr>
                <w:rFonts w:cs="Arial"/>
              </w:rPr>
            </w:pPr>
            <w:r w:rsidRPr="0086070B">
              <w:rPr>
                <w:rFonts w:cs="Arial"/>
                <w:b/>
              </w:rPr>
              <w:t>TOTAL</w:t>
            </w:r>
          </w:p>
        </w:tc>
        <w:tc>
          <w:tcPr>
            <w:tcW w:w="1842" w:type="dxa"/>
          </w:tcPr>
          <w:p w14:paraId="7C2C5750" w14:textId="77777777" w:rsidR="009D63A9" w:rsidRPr="0086070B" w:rsidRDefault="009D63A9" w:rsidP="004103D6">
            <w:pPr>
              <w:jc w:val="center"/>
              <w:rPr>
                <w:rFonts w:cs="Arial"/>
                <w:b/>
              </w:rPr>
            </w:pPr>
            <w:r w:rsidRPr="0086070B">
              <w:rPr>
                <w:rFonts w:cs="Arial"/>
                <w:b/>
              </w:rPr>
              <w:t>100%</w:t>
            </w:r>
          </w:p>
        </w:tc>
      </w:tr>
    </w:tbl>
    <w:p w14:paraId="4E7EE688" w14:textId="77777777" w:rsidR="009D63A9" w:rsidRPr="0086070B" w:rsidRDefault="009D63A9" w:rsidP="009D63A9">
      <w:pPr>
        <w:rPr>
          <w:rFonts w:cs="Arial"/>
          <w:b/>
        </w:rPr>
      </w:pPr>
    </w:p>
    <w:p w14:paraId="755EE14B" w14:textId="77777777" w:rsidR="009D63A9" w:rsidRPr="0086070B" w:rsidRDefault="009D63A9" w:rsidP="009D63A9">
      <w:pPr>
        <w:rPr>
          <w:rFonts w:cs="Arial"/>
          <w:b/>
        </w:rPr>
      </w:pPr>
    </w:p>
    <w:p w14:paraId="53F5FE0B" w14:textId="77777777" w:rsidR="009D63A9" w:rsidRPr="0086070B" w:rsidRDefault="009D63A9" w:rsidP="009D63A9">
      <w:pPr>
        <w:rPr>
          <w:rFonts w:cs="Arial"/>
          <w:b/>
        </w:rPr>
      </w:pPr>
    </w:p>
    <w:p w14:paraId="1F1FD952" w14:textId="77777777" w:rsidR="009D63A9" w:rsidRPr="0086070B" w:rsidRDefault="009D63A9" w:rsidP="009D63A9">
      <w:pPr>
        <w:pStyle w:val="heading"/>
        <w:spacing w:before="0" w:after="0"/>
        <w:ind w:left="0" w:firstLine="0"/>
        <w:rPr>
          <w:rFonts w:ascii="Arial" w:hAnsi="Arial" w:cs="Arial"/>
          <w:sz w:val="22"/>
          <w:szCs w:val="22"/>
        </w:rPr>
      </w:pPr>
    </w:p>
    <w:p w14:paraId="23E0D2CB" w14:textId="77777777" w:rsidR="009D63A9" w:rsidRPr="0086070B" w:rsidRDefault="009D63A9" w:rsidP="009D63A9">
      <w:pPr>
        <w:pStyle w:val="heading"/>
        <w:spacing w:before="0" w:after="0"/>
        <w:ind w:left="0" w:firstLine="0"/>
        <w:rPr>
          <w:rFonts w:ascii="Arial" w:hAnsi="Arial" w:cs="Arial"/>
          <w:sz w:val="22"/>
          <w:szCs w:val="22"/>
        </w:rPr>
      </w:pPr>
    </w:p>
    <w:p w14:paraId="03036B79" w14:textId="77777777" w:rsidR="009D63A9" w:rsidRPr="0086070B" w:rsidRDefault="009D63A9" w:rsidP="009D63A9">
      <w:pPr>
        <w:pStyle w:val="heading"/>
        <w:spacing w:before="0" w:after="0"/>
        <w:ind w:left="0" w:firstLine="0"/>
        <w:rPr>
          <w:rFonts w:ascii="Arial" w:hAnsi="Arial" w:cs="Arial"/>
          <w:sz w:val="22"/>
          <w:szCs w:val="22"/>
        </w:rPr>
      </w:pPr>
    </w:p>
    <w:p w14:paraId="42F8A85A" w14:textId="77777777" w:rsidR="009D63A9" w:rsidRPr="0086070B" w:rsidRDefault="009D63A9" w:rsidP="009D63A9">
      <w:pPr>
        <w:pStyle w:val="heading"/>
        <w:spacing w:before="0" w:after="0"/>
        <w:ind w:left="0" w:firstLine="0"/>
        <w:rPr>
          <w:rFonts w:ascii="Arial" w:hAnsi="Arial" w:cs="Arial"/>
          <w:sz w:val="22"/>
          <w:szCs w:val="22"/>
        </w:rPr>
      </w:pPr>
    </w:p>
    <w:p w14:paraId="585F4ECC" w14:textId="77777777" w:rsidR="009D63A9" w:rsidRPr="0086070B" w:rsidRDefault="009D63A9" w:rsidP="009D63A9">
      <w:pPr>
        <w:pStyle w:val="heading"/>
        <w:spacing w:before="0" w:after="0"/>
        <w:ind w:left="0" w:firstLine="0"/>
        <w:rPr>
          <w:rFonts w:ascii="Arial" w:hAnsi="Arial" w:cs="Arial"/>
          <w:sz w:val="22"/>
          <w:szCs w:val="22"/>
        </w:rPr>
      </w:pPr>
      <w:r w:rsidRPr="0086070B">
        <w:rPr>
          <w:rFonts w:ascii="Arial" w:hAnsi="Arial" w:cs="Arial"/>
          <w:sz w:val="22"/>
          <w:szCs w:val="22"/>
        </w:rPr>
        <w:t>EDUCATION FOR SUSTAINABLE DEVELOPMENT (ESD)</w:t>
      </w:r>
    </w:p>
    <w:p w14:paraId="5B5EDA99" w14:textId="77777777" w:rsidR="009D63A9" w:rsidRPr="0086070B" w:rsidRDefault="009D63A9" w:rsidP="009D63A9">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382"/>
        <w:gridCol w:w="3914"/>
      </w:tblGrid>
      <w:tr w:rsidR="009D63A9" w:rsidRPr="0086070B" w14:paraId="5D4E337C" w14:textId="77777777" w:rsidTr="004103D6">
        <w:tc>
          <w:tcPr>
            <w:tcW w:w="4443" w:type="dxa"/>
            <w:vMerge w:val="restart"/>
            <w:vAlign w:val="center"/>
          </w:tcPr>
          <w:p w14:paraId="60F50E66" w14:textId="77777777" w:rsidR="009D63A9" w:rsidRPr="0086070B" w:rsidRDefault="009D63A9" w:rsidP="004103D6">
            <w:pPr>
              <w:pStyle w:val="heading"/>
              <w:spacing w:before="0" w:after="0"/>
              <w:ind w:left="0" w:firstLine="0"/>
              <w:rPr>
                <w:rFonts w:ascii="Arial" w:hAnsi="Arial" w:cs="Arial"/>
                <w:b w:val="0"/>
                <w:sz w:val="22"/>
                <w:szCs w:val="22"/>
              </w:rPr>
            </w:pPr>
            <w:r w:rsidRPr="0086070B">
              <w:rPr>
                <w:rFonts w:ascii="Arial" w:hAnsi="Arial" w:cs="Arial"/>
                <w:b w:val="0"/>
                <w:sz w:val="22"/>
                <w:szCs w:val="22"/>
              </w:rPr>
              <w:t>Does the module contribute to ESD?</w:t>
            </w:r>
          </w:p>
        </w:tc>
        <w:tc>
          <w:tcPr>
            <w:tcW w:w="4443" w:type="dxa"/>
            <w:vAlign w:val="center"/>
          </w:tcPr>
          <w:p w14:paraId="343651B2" w14:textId="77777777" w:rsidR="009D63A9" w:rsidRPr="0086070B" w:rsidRDefault="009D63A9" w:rsidP="004103D6">
            <w:pPr>
              <w:pStyle w:val="heading"/>
              <w:spacing w:before="0" w:after="0"/>
              <w:ind w:left="0" w:firstLine="0"/>
              <w:rPr>
                <w:rFonts w:ascii="Arial" w:hAnsi="Arial" w:cs="Arial"/>
                <w:b w:val="0"/>
                <w:sz w:val="22"/>
                <w:szCs w:val="22"/>
              </w:rPr>
            </w:pPr>
            <w:r w:rsidRPr="0086070B">
              <w:rPr>
                <w:rFonts w:ascii="Arial" w:hAnsi="Arial" w:cs="Arial"/>
                <w:b w:val="0"/>
                <w:sz w:val="22"/>
                <w:szCs w:val="22"/>
              </w:rPr>
              <w:t>Yes</w:t>
            </w:r>
          </w:p>
          <w:p w14:paraId="22E8F00F" w14:textId="77777777" w:rsidR="009D63A9" w:rsidRPr="0086070B" w:rsidRDefault="009D63A9" w:rsidP="004103D6">
            <w:pPr>
              <w:pStyle w:val="heading"/>
              <w:spacing w:before="0" w:after="0"/>
              <w:ind w:left="0" w:firstLine="0"/>
              <w:jc w:val="both"/>
              <w:rPr>
                <w:rFonts w:ascii="Arial" w:hAnsi="Arial" w:cs="Arial"/>
                <w:b w:val="0"/>
                <w:sz w:val="22"/>
                <w:szCs w:val="22"/>
              </w:rPr>
            </w:pPr>
          </w:p>
        </w:tc>
      </w:tr>
      <w:tr w:rsidR="009D63A9" w:rsidRPr="0086070B" w14:paraId="72354F0A" w14:textId="77777777" w:rsidTr="004103D6">
        <w:tc>
          <w:tcPr>
            <w:tcW w:w="4443" w:type="dxa"/>
            <w:vMerge/>
          </w:tcPr>
          <w:p w14:paraId="1C19F331" w14:textId="77777777" w:rsidR="009D63A9" w:rsidRPr="0086070B" w:rsidRDefault="009D63A9" w:rsidP="004103D6">
            <w:pPr>
              <w:pStyle w:val="heading"/>
              <w:spacing w:before="0" w:after="0"/>
              <w:ind w:left="0" w:firstLine="0"/>
              <w:rPr>
                <w:rFonts w:ascii="Arial" w:hAnsi="Arial" w:cs="Arial"/>
                <w:b w:val="0"/>
                <w:sz w:val="22"/>
                <w:szCs w:val="22"/>
              </w:rPr>
            </w:pPr>
          </w:p>
        </w:tc>
        <w:tc>
          <w:tcPr>
            <w:tcW w:w="4443" w:type="dxa"/>
            <w:vAlign w:val="center"/>
          </w:tcPr>
          <w:p w14:paraId="2A935BCB" w14:textId="77777777" w:rsidR="009D63A9" w:rsidRPr="0086070B" w:rsidRDefault="009D63A9" w:rsidP="004103D6">
            <w:pPr>
              <w:pStyle w:val="heading"/>
              <w:spacing w:before="0" w:after="0"/>
              <w:ind w:left="0" w:firstLine="0"/>
              <w:rPr>
                <w:rFonts w:ascii="Arial" w:hAnsi="Arial" w:cs="Arial"/>
                <w:b w:val="0"/>
                <w:sz w:val="22"/>
                <w:szCs w:val="22"/>
              </w:rPr>
            </w:pPr>
          </w:p>
        </w:tc>
      </w:tr>
      <w:tr w:rsidR="009D63A9" w:rsidRPr="0086070B" w14:paraId="3E58CEAC" w14:textId="77777777" w:rsidTr="004103D6">
        <w:tc>
          <w:tcPr>
            <w:tcW w:w="8886" w:type="dxa"/>
            <w:gridSpan w:val="2"/>
          </w:tcPr>
          <w:p w14:paraId="022619BD" w14:textId="77777777" w:rsidR="009D63A9" w:rsidRPr="0086070B" w:rsidRDefault="009D63A9" w:rsidP="004103D6">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 xml:space="preserve">This module seeks to helps the student develop the fundamental skills of research and subject-specific inquiry. This forms part of the sustainable assessment/sustainable teaching agenda which sees the assessment process as developing skills that can be used beyond the end of the programme of study and also provide the skills the individuals need to know in terms of working, learning, and thriving in a future which is as yet unknown. </w:t>
            </w:r>
          </w:p>
          <w:p w14:paraId="0AB618BE" w14:textId="77777777" w:rsidR="009D63A9" w:rsidRPr="0086070B" w:rsidRDefault="009D63A9" w:rsidP="004103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cs="Arial"/>
                <w:color w:val="000000"/>
              </w:rPr>
            </w:pPr>
            <w:proofErr w:type="spellStart"/>
            <w:r w:rsidRPr="0086070B">
              <w:rPr>
                <w:rFonts w:cs="Arial"/>
                <w:color w:val="000000"/>
              </w:rPr>
              <w:t>Boud</w:t>
            </w:r>
            <w:proofErr w:type="spellEnd"/>
            <w:r w:rsidRPr="0086070B">
              <w:rPr>
                <w:rFonts w:cs="Arial"/>
                <w:color w:val="000000"/>
              </w:rPr>
              <w:t xml:space="preserve">. D, Assessment 2020: </w:t>
            </w:r>
            <w:r w:rsidRPr="0086070B">
              <w:rPr>
                <w:rFonts w:cs="Arial"/>
                <w:i/>
                <w:color w:val="000000"/>
              </w:rPr>
              <w:t>Creating Sustainable Assessment for Long-term Learning</w:t>
            </w:r>
            <w:r w:rsidRPr="0086070B">
              <w:rPr>
                <w:rFonts w:cs="Arial"/>
                <w:color w:val="000000"/>
              </w:rPr>
              <w:t xml:space="preserve"> </w:t>
            </w:r>
            <w:r w:rsidRPr="00646D8A">
              <w:rPr>
                <w:rFonts w:cs="Arial"/>
              </w:rPr>
              <w:t>University of Technology, Sydney (2020)</w:t>
            </w:r>
          </w:p>
          <w:p w14:paraId="06DFE388" w14:textId="77777777" w:rsidR="009D63A9" w:rsidRPr="0086070B" w:rsidRDefault="009D63A9" w:rsidP="004103D6">
            <w:pPr>
              <w:pStyle w:val="heading"/>
              <w:spacing w:before="0" w:after="0"/>
              <w:ind w:left="0" w:firstLine="0"/>
              <w:jc w:val="both"/>
              <w:rPr>
                <w:rFonts w:ascii="Arial" w:hAnsi="Arial" w:cs="Arial"/>
                <w:b w:val="0"/>
                <w:sz w:val="22"/>
                <w:szCs w:val="22"/>
              </w:rPr>
            </w:pPr>
            <w:r w:rsidRPr="0086070B">
              <w:rPr>
                <w:rFonts w:ascii="Arial" w:hAnsi="Arial" w:cs="Arial"/>
                <w:color w:val="002958"/>
                <w:sz w:val="22"/>
                <w:szCs w:val="22"/>
                <w:lang w:val="en-US"/>
              </w:rPr>
              <w:t xml:space="preserve">Available at </w:t>
            </w:r>
            <w:hyperlink r:id="rId164" w:history="1">
              <w:r w:rsidRPr="0086070B">
                <w:rPr>
                  <w:rStyle w:val="Hyperlink"/>
                  <w:rFonts w:ascii="Arial" w:hAnsi="Arial" w:cs="Arial"/>
                  <w:b w:val="0"/>
                  <w:sz w:val="22"/>
                  <w:szCs w:val="22"/>
                </w:rPr>
                <w:t>https://www.uts.edu.au/sites/default/files/davidboudKeynote.pdf</w:t>
              </w:r>
            </w:hyperlink>
          </w:p>
          <w:p w14:paraId="56288CD8" w14:textId="77777777" w:rsidR="009D63A9" w:rsidRPr="0086070B" w:rsidRDefault="009D63A9" w:rsidP="004103D6">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Accessed 10:30, 17</w:t>
            </w:r>
            <w:r w:rsidRPr="0086070B">
              <w:rPr>
                <w:rFonts w:ascii="Arial" w:hAnsi="Arial" w:cs="Arial"/>
                <w:b w:val="0"/>
                <w:sz w:val="22"/>
                <w:szCs w:val="22"/>
                <w:vertAlign w:val="superscript"/>
              </w:rPr>
              <w:t>th</w:t>
            </w:r>
            <w:r w:rsidRPr="0086070B">
              <w:rPr>
                <w:rFonts w:ascii="Arial" w:hAnsi="Arial" w:cs="Arial"/>
                <w:b w:val="0"/>
                <w:sz w:val="22"/>
                <w:szCs w:val="22"/>
              </w:rPr>
              <w:t xml:space="preserve"> October 2014</w:t>
            </w:r>
          </w:p>
          <w:p w14:paraId="6CB0311B" w14:textId="77777777" w:rsidR="009D63A9" w:rsidRPr="0086070B" w:rsidRDefault="009D63A9" w:rsidP="004103D6">
            <w:pPr>
              <w:pStyle w:val="heading"/>
              <w:spacing w:before="0" w:after="0"/>
              <w:ind w:left="0" w:firstLine="0"/>
              <w:jc w:val="both"/>
              <w:rPr>
                <w:rFonts w:ascii="Arial" w:hAnsi="Arial" w:cs="Arial"/>
                <w:b w:val="0"/>
                <w:sz w:val="22"/>
                <w:szCs w:val="22"/>
              </w:rPr>
            </w:pPr>
          </w:p>
        </w:tc>
      </w:tr>
    </w:tbl>
    <w:p w14:paraId="200FFE92" w14:textId="77777777" w:rsidR="009D63A9" w:rsidRPr="0086070B" w:rsidRDefault="009D63A9" w:rsidP="009D63A9">
      <w:pPr>
        <w:pStyle w:val="heading"/>
        <w:spacing w:before="0" w:after="0"/>
        <w:ind w:left="0" w:firstLine="0"/>
        <w:rPr>
          <w:rFonts w:ascii="Arial" w:hAnsi="Arial" w:cs="Arial"/>
          <w:sz w:val="22"/>
          <w:szCs w:val="22"/>
        </w:rPr>
      </w:pPr>
      <w:r w:rsidRPr="0086070B">
        <w:rPr>
          <w:rFonts w:ascii="Arial" w:hAnsi="Arial" w:cs="Arial"/>
          <w:sz w:val="22"/>
          <w:szCs w:val="22"/>
        </w:rPr>
        <w:t>BIBLIOGRAPHY</w:t>
      </w:r>
    </w:p>
    <w:p w14:paraId="20A5E66E" w14:textId="77777777" w:rsidR="009D63A9" w:rsidRPr="0086070B" w:rsidRDefault="009D63A9" w:rsidP="009D63A9">
      <w:pPr>
        <w:rPr>
          <w:rFonts w:eastAsia="ヒラギノ角ゴ Pro W3" w:cs="Arial"/>
          <w:color w:val="000000"/>
        </w:rPr>
      </w:pPr>
      <w:r w:rsidRPr="0086070B">
        <w:rPr>
          <w:rFonts w:cs="Arial"/>
        </w:rPr>
        <w:t>Project-specific texts determined in conjunction with supervisors.</w:t>
      </w:r>
    </w:p>
    <w:p w14:paraId="65C8143D" w14:textId="77777777" w:rsidR="00C43961" w:rsidRDefault="00C43961">
      <w:pPr>
        <w:spacing w:after="0" w:line="240" w:lineRule="auto"/>
        <w:jc w:val="left"/>
        <w:rPr>
          <w:rFonts w:eastAsia="Calibri" w:cs="Arial"/>
          <w:b/>
          <w:lang w:val="en-GB" w:eastAsia="en-GB"/>
        </w:rPr>
      </w:pPr>
      <w:r>
        <w:rPr>
          <w:rFonts w:cs="Arial"/>
        </w:rPr>
        <w:br w:type="page"/>
      </w:r>
    </w:p>
    <w:p w14:paraId="6353706B" w14:textId="607E3BC6" w:rsidR="009D63A9" w:rsidRPr="0086070B" w:rsidRDefault="009D63A9" w:rsidP="009D63A9">
      <w:pPr>
        <w:pStyle w:val="fixed"/>
        <w:rPr>
          <w:rFonts w:ascii="Arial" w:hAnsi="Arial" w:cs="Arial"/>
          <w:sz w:val="22"/>
          <w:szCs w:val="22"/>
        </w:rPr>
      </w:pPr>
      <w:r w:rsidRPr="0086070B">
        <w:rPr>
          <w:rFonts w:ascii="Arial" w:hAnsi="Arial" w:cs="Arial"/>
          <w:sz w:val="22"/>
          <w:szCs w:val="22"/>
        </w:rPr>
        <w:lastRenderedPageBreak/>
        <w:t>MODULE CODE:</w:t>
      </w:r>
      <w:r w:rsidRPr="0086070B">
        <w:rPr>
          <w:rFonts w:ascii="Arial" w:hAnsi="Arial" w:cs="Arial"/>
          <w:sz w:val="22"/>
          <w:szCs w:val="22"/>
        </w:rPr>
        <w:tab/>
        <w:t>M6X01899</w:t>
      </w:r>
    </w:p>
    <w:p w14:paraId="130C9423" w14:textId="77777777" w:rsidR="009D63A9" w:rsidRPr="0086070B" w:rsidRDefault="009D63A9" w:rsidP="009D63A9">
      <w:pPr>
        <w:pStyle w:val="fixed"/>
        <w:ind w:left="0" w:firstLine="0"/>
        <w:outlineLvl w:val="1"/>
        <w:rPr>
          <w:rFonts w:ascii="Arial" w:hAnsi="Arial" w:cs="Arial"/>
          <w:sz w:val="22"/>
          <w:szCs w:val="22"/>
        </w:rPr>
      </w:pPr>
      <w:r w:rsidRPr="0086070B">
        <w:rPr>
          <w:rFonts w:ascii="Arial" w:hAnsi="Arial" w:cs="Arial"/>
          <w:sz w:val="22"/>
          <w:szCs w:val="22"/>
        </w:rPr>
        <w:t>TITLE:</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t>SFDM Major Project Stage 2</w:t>
      </w:r>
    </w:p>
    <w:p w14:paraId="4607F7B2" w14:textId="273D4588" w:rsidR="009D63A9" w:rsidRDefault="009D63A9" w:rsidP="00A663F1">
      <w:pPr>
        <w:pStyle w:val="fixed"/>
        <w:rPr>
          <w:rFonts w:ascii="Arial" w:hAnsi="Arial" w:cs="Arial"/>
          <w:sz w:val="22"/>
          <w:szCs w:val="22"/>
        </w:rPr>
      </w:pPr>
      <w:r w:rsidRPr="0086070B">
        <w:rPr>
          <w:rFonts w:ascii="Arial" w:hAnsi="Arial" w:cs="Arial"/>
          <w:sz w:val="22"/>
          <w:szCs w:val="22"/>
        </w:rPr>
        <w:t>DATED:</w:t>
      </w:r>
      <w:r w:rsidRPr="0086070B">
        <w:rPr>
          <w:rFonts w:ascii="Arial" w:hAnsi="Arial" w:cs="Arial"/>
          <w:sz w:val="22"/>
          <w:szCs w:val="22"/>
        </w:rPr>
        <w:tab/>
      </w:r>
      <w:r w:rsidRPr="0086070B">
        <w:rPr>
          <w:rFonts w:ascii="Arial" w:hAnsi="Arial" w:cs="Arial"/>
          <w:sz w:val="22"/>
          <w:szCs w:val="22"/>
        </w:rPr>
        <w:tab/>
      </w:r>
      <w:r w:rsidR="00A663F1">
        <w:rPr>
          <w:rFonts w:ascii="Arial" w:hAnsi="Arial" w:cs="Arial"/>
          <w:sz w:val="22"/>
          <w:szCs w:val="22"/>
        </w:rPr>
        <w:t>24/11/2015</w:t>
      </w:r>
    </w:p>
    <w:p w14:paraId="74A13384" w14:textId="77777777" w:rsidR="00A663F1" w:rsidRPr="0086070B" w:rsidRDefault="00A663F1" w:rsidP="00A663F1">
      <w:pPr>
        <w:pStyle w:val="fixed"/>
        <w:rPr>
          <w:rFonts w:ascii="Arial" w:hAnsi="Arial" w:cs="Arial"/>
          <w:sz w:val="22"/>
          <w:szCs w:val="22"/>
        </w:rPr>
      </w:pPr>
    </w:p>
    <w:p w14:paraId="3AB63D02"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 xml:space="preserve">LEVEL:      </w:t>
      </w:r>
      <w:r w:rsidRPr="0086070B">
        <w:rPr>
          <w:rFonts w:ascii="Arial" w:hAnsi="Arial" w:cs="Arial"/>
          <w:sz w:val="22"/>
          <w:szCs w:val="22"/>
        </w:rPr>
        <w:tab/>
      </w:r>
      <w:r w:rsidRPr="0086070B">
        <w:rPr>
          <w:rFonts w:ascii="Arial" w:hAnsi="Arial" w:cs="Arial"/>
          <w:sz w:val="22"/>
          <w:szCs w:val="22"/>
        </w:rPr>
        <w:tab/>
        <w:t>6</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7C4F4B4B"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 xml:space="preserve">CREDITS:  </w:t>
      </w:r>
      <w:r w:rsidRPr="0086070B">
        <w:rPr>
          <w:rFonts w:ascii="Arial" w:hAnsi="Arial" w:cs="Arial"/>
          <w:sz w:val="22"/>
          <w:szCs w:val="22"/>
        </w:rPr>
        <w:tab/>
      </w:r>
      <w:r w:rsidRPr="0086070B">
        <w:rPr>
          <w:rFonts w:ascii="Arial" w:hAnsi="Arial" w:cs="Arial"/>
          <w:sz w:val="22"/>
          <w:szCs w:val="22"/>
        </w:rPr>
        <w:tab/>
        <w:t>40</w:t>
      </w:r>
    </w:p>
    <w:p w14:paraId="090866B9"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22597F08" w14:textId="77777777" w:rsidR="009D63A9" w:rsidRPr="0086070B" w:rsidRDefault="009D63A9" w:rsidP="009D63A9">
      <w:pPr>
        <w:pBdr>
          <w:bottom w:val="single" w:sz="6" w:space="1" w:color="auto"/>
        </w:pBdr>
        <w:rPr>
          <w:rFonts w:cs="Arial"/>
        </w:rPr>
      </w:pPr>
      <w:r w:rsidRPr="0086070B">
        <w:rPr>
          <w:rFonts w:cs="Arial"/>
          <w:b/>
        </w:rPr>
        <w:t>JACS CODE:</w:t>
      </w:r>
      <w:r w:rsidRPr="0086070B">
        <w:rPr>
          <w:rFonts w:cs="Arial"/>
          <w:b/>
        </w:rPr>
        <w:tab/>
      </w:r>
      <w:r w:rsidRPr="0086070B">
        <w:rPr>
          <w:rFonts w:cs="Arial"/>
          <w:b/>
        </w:rPr>
        <w:tab/>
        <w:t>W600</w:t>
      </w:r>
    </w:p>
    <w:p w14:paraId="4D2E10EF" w14:textId="77777777" w:rsidR="009D63A9" w:rsidRPr="0086070B" w:rsidRDefault="009D63A9" w:rsidP="009D63A9">
      <w:pPr>
        <w:pStyle w:val="bullet"/>
        <w:ind w:left="0" w:firstLine="0"/>
        <w:jc w:val="left"/>
        <w:rPr>
          <w:rFonts w:ascii="Arial" w:hAnsi="Arial" w:cs="Arial"/>
          <w:b/>
          <w:sz w:val="22"/>
          <w:szCs w:val="22"/>
        </w:rPr>
      </w:pPr>
      <w:r w:rsidRPr="0086070B">
        <w:rPr>
          <w:rFonts w:ascii="Arial" w:hAnsi="Arial" w:cs="Arial"/>
          <w:b/>
          <w:sz w:val="22"/>
          <w:szCs w:val="22"/>
        </w:rPr>
        <w:t>AIMS</w:t>
      </w:r>
    </w:p>
    <w:p w14:paraId="7B4C84C6" w14:textId="77777777" w:rsidR="009D63A9" w:rsidRPr="0086070B" w:rsidRDefault="009D63A9" w:rsidP="009D63A9">
      <w:pPr>
        <w:rPr>
          <w:rFonts w:cs="Arial"/>
          <w:u w:val="single"/>
        </w:rPr>
      </w:pPr>
      <w:r w:rsidRPr="0086070B">
        <w:rPr>
          <w:rFonts w:cs="Arial"/>
        </w:rPr>
        <w:t>Stage 2 of the Major Project offers the student the opportunity to develop and realize their Major Project idea with continual one-to-one tutorial support and supervision, developing the innovative, creative, and communicative skills of the student before typically leading to a public showing of the work.</w:t>
      </w:r>
    </w:p>
    <w:p w14:paraId="418EABF9" w14:textId="77777777" w:rsidR="009D63A9" w:rsidRPr="0086070B" w:rsidRDefault="009D63A9" w:rsidP="009D63A9">
      <w:pPr>
        <w:pStyle w:val="bullet"/>
        <w:overflowPunct/>
        <w:autoSpaceDE/>
        <w:autoSpaceDN/>
        <w:adjustRightInd/>
        <w:spacing w:before="0"/>
        <w:ind w:left="0" w:firstLine="0"/>
        <w:textAlignment w:val="auto"/>
        <w:rPr>
          <w:rFonts w:ascii="Arial" w:hAnsi="Arial" w:cs="Arial"/>
          <w:b/>
          <w:sz w:val="22"/>
          <w:szCs w:val="22"/>
        </w:rPr>
      </w:pPr>
    </w:p>
    <w:p w14:paraId="196835AB" w14:textId="77777777" w:rsidR="009D63A9" w:rsidRPr="0086070B" w:rsidRDefault="009D63A9" w:rsidP="009D63A9">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LEARNING OUTCOMES</w:t>
      </w:r>
    </w:p>
    <w:p w14:paraId="4DDF9C2A" w14:textId="77777777" w:rsidR="009D63A9" w:rsidRPr="0086070B" w:rsidRDefault="009D63A9" w:rsidP="009D63A9">
      <w:pPr>
        <w:rPr>
          <w:rFonts w:cs="Arial"/>
        </w:rPr>
      </w:pPr>
      <w:r w:rsidRPr="0086070B">
        <w:rPr>
          <w:rFonts w:cs="Arial"/>
        </w:rPr>
        <w:t>Upon the successful completion of this module, the student should be able to demonstrate the ability to:</w:t>
      </w:r>
    </w:p>
    <w:p w14:paraId="1676D632" w14:textId="77777777" w:rsidR="009D63A9" w:rsidRPr="0086070B" w:rsidRDefault="009D63A9" w:rsidP="009D63A9">
      <w:pPr>
        <w:pStyle w:val="ListParagraph"/>
        <w:numPr>
          <w:ilvl w:val="0"/>
          <w:numId w:val="80"/>
        </w:numPr>
        <w:spacing w:after="0" w:line="240" w:lineRule="auto"/>
        <w:contextualSpacing/>
        <w:rPr>
          <w:rFonts w:cs="Arial"/>
          <w:color w:val="000000"/>
        </w:rPr>
      </w:pPr>
      <w:r w:rsidRPr="0086070B">
        <w:rPr>
          <w:rFonts w:cs="Arial"/>
          <w:color w:val="000000"/>
        </w:rPr>
        <w:t>Produce an artefact that reflects contemporary thinking and practice in the subject domain and successfully addresses the issues raised in the project specification.</w:t>
      </w:r>
    </w:p>
    <w:p w14:paraId="6803F4F5" w14:textId="77777777" w:rsidR="009D63A9" w:rsidRPr="0086070B" w:rsidRDefault="009D63A9" w:rsidP="009D63A9">
      <w:pPr>
        <w:pStyle w:val="ListParagraph"/>
        <w:numPr>
          <w:ilvl w:val="0"/>
          <w:numId w:val="80"/>
        </w:numPr>
        <w:spacing w:after="0" w:line="240" w:lineRule="auto"/>
        <w:contextualSpacing/>
        <w:rPr>
          <w:rFonts w:cs="Arial"/>
        </w:rPr>
      </w:pPr>
      <w:r w:rsidRPr="0086070B">
        <w:rPr>
          <w:rFonts w:cs="Arial"/>
          <w:color w:val="000000"/>
        </w:rPr>
        <w:t>Conceive and apply a relevant suite of project- and self-management skills.</w:t>
      </w:r>
    </w:p>
    <w:p w14:paraId="7AD94F11" w14:textId="77777777" w:rsidR="009D63A9" w:rsidRPr="0086070B" w:rsidRDefault="009D63A9" w:rsidP="009D63A9">
      <w:pPr>
        <w:pStyle w:val="ListParagraph"/>
        <w:numPr>
          <w:ilvl w:val="0"/>
          <w:numId w:val="80"/>
        </w:numPr>
        <w:spacing w:after="0" w:line="240" w:lineRule="auto"/>
        <w:contextualSpacing/>
        <w:rPr>
          <w:rFonts w:cs="Arial"/>
        </w:rPr>
      </w:pPr>
      <w:r w:rsidRPr="0086070B">
        <w:rPr>
          <w:rFonts w:cs="Arial"/>
          <w:color w:val="000000"/>
        </w:rPr>
        <w:t>Communicate the conception, development, and creation of the artefact.</w:t>
      </w:r>
    </w:p>
    <w:p w14:paraId="7DBB26E0" w14:textId="77777777" w:rsidR="009D63A9" w:rsidRPr="0086070B" w:rsidRDefault="009D63A9" w:rsidP="009D63A9">
      <w:pPr>
        <w:rPr>
          <w:rFonts w:cs="Arial"/>
        </w:rPr>
      </w:pPr>
    </w:p>
    <w:p w14:paraId="0FCF4834"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INDICATIVE CONTENT</w:t>
      </w:r>
    </w:p>
    <w:p w14:paraId="1E11AADD" w14:textId="77777777" w:rsidR="009D63A9" w:rsidRPr="0086070B" w:rsidRDefault="009D63A9" w:rsidP="009D63A9">
      <w:pPr>
        <w:pStyle w:val="ListParagraph"/>
        <w:numPr>
          <w:ilvl w:val="0"/>
          <w:numId w:val="78"/>
        </w:numPr>
        <w:spacing w:after="0" w:line="240" w:lineRule="auto"/>
        <w:contextualSpacing/>
        <w:rPr>
          <w:rFonts w:cs="Arial"/>
          <w:snapToGrid w:val="0"/>
        </w:rPr>
      </w:pPr>
      <w:r w:rsidRPr="0086070B">
        <w:rPr>
          <w:rFonts w:cs="Arial"/>
          <w:snapToGrid w:val="0"/>
        </w:rPr>
        <w:t>Research at the forefront of the discipline.</w:t>
      </w:r>
    </w:p>
    <w:p w14:paraId="26D4AE10" w14:textId="77777777" w:rsidR="009D63A9" w:rsidRPr="0086070B" w:rsidRDefault="009D63A9" w:rsidP="009D63A9">
      <w:pPr>
        <w:pStyle w:val="ListParagraph"/>
        <w:numPr>
          <w:ilvl w:val="0"/>
          <w:numId w:val="78"/>
        </w:numPr>
        <w:spacing w:after="0" w:line="240" w:lineRule="auto"/>
        <w:contextualSpacing/>
        <w:rPr>
          <w:rFonts w:cs="Arial"/>
          <w:snapToGrid w:val="0"/>
        </w:rPr>
      </w:pPr>
      <w:r w:rsidRPr="0086070B">
        <w:rPr>
          <w:rFonts w:cs="Arial"/>
          <w:snapToGrid w:val="0"/>
        </w:rPr>
        <w:t>Ongoing and adaptive use of comprehensive project planning.</w:t>
      </w:r>
    </w:p>
    <w:p w14:paraId="4826641E" w14:textId="77777777" w:rsidR="009D63A9" w:rsidRPr="0086070B" w:rsidRDefault="009D63A9" w:rsidP="009D63A9">
      <w:pPr>
        <w:pStyle w:val="ListParagraph"/>
        <w:numPr>
          <w:ilvl w:val="0"/>
          <w:numId w:val="78"/>
        </w:numPr>
        <w:spacing w:after="0" w:line="240" w:lineRule="auto"/>
        <w:contextualSpacing/>
        <w:rPr>
          <w:rFonts w:cs="Arial"/>
          <w:snapToGrid w:val="0"/>
        </w:rPr>
      </w:pPr>
      <w:r w:rsidRPr="0086070B">
        <w:rPr>
          <w:rFonts w:cs="Arial"/>
          <w:snapToGrid w:val="0"/>
        </w:rPr>
        <w:t>Evidence of iterative design and development methodologies (e.g. versioning, debugging strategies, user testing, etc.)</w:t>
      </w:r>
    </w:p>
    <w:p w14:paraId="03DBB79B" w14:textId="77777777" w:rsidR="009D63A9" w:rsidRPr="0086070B" w:rsidRDefault="009D63A9" w:rsidP="009D63A9">
      <w:pPr>
        <w:pStyle w:val="ListParagraph"/>
        <w:numPr>
          <w:ilvl w:val="0"/>
          <w:numId w:val="78"/>
        </w:numPr>
        <w:spacing w:after="0" w:line="240" w:lineRule="auto"/>
        <w:contextualSpacing/>
        <w:rPr>
          <w:rFonts w:cs="Arial"/>
          <w:snapToGrid w:val="0"/>
        </w:rPr>
      </w:pPr>
      <w:r w:rsidRPr="0086070B">
        <w:rPr>
          <w:rFonts w:cs="Arial"/>
          <w:snapToGrid w:val="0"/>
        </w:rPr>
        <w:t>Design and realization of the artefact.</w:t>
      </w:r>
    </w:p>
    <w:p w14:paraId="1F1F6D95" w14:textId="77777777" w:rsidR="009D63A9" w:rsidRPr="0086070B" w:rsidRDefault="009D63A9" w:rsidP="009D63A9">
      <w:pPr>
        <w:pStyle w:val="ListParagraph"/>
        <w:numPr>
          <w:ilvl w:val="0"/>
          <w:numId w:val="78"/>
        </w:numPr>
        <w:spacing w:after="0" w:line="240" w:lineRule="auto"/>
        <w:contextualSpacing/>
        <w:rPr>
          <w:rFonts w:cs="Arial"/>
          <w:snapToGrid w:val="0"/>
        </w:rPr>
      </w:pPr>
      <w:r w:rsidRPr="0086070B">
        <w:rPr>
          <w:rFonts w:cs="Arial"/>
          <w:snapToGrid w:val="0"/>
        </w:rPr>
        <w:t>Specific to the student’s research needs, with advice and support from specialist academic staff.</w:t>
      </w:r>
    </w:p>
    <w:p w14:paraId="13BBB06B" w14:textId="77777777" w:rsidR="009D63A9" w:rsidRPr="0086070B" w:rsidRDefault="009D63A9" w:rsidP="009D63A9">
      <w:pPr>
        <w:rPr>
          <w:rFonts w:cs="Arial"/>
        </w:rPr>
      </w:pPr>
    </w:p>
    <w:p w14:paraId="226BB0B2"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LEARNING AND TEACHING STRATEGY</w:t>
      </w:r>
    </w:p>
    <w:p w14:paraId="18665C81" w14:textId="77777777" w:rsidR="009D63A9" w:rsidRPr="0086070B" w:rsidRDefault="009D63A9" w:rsidP="009D63A9">
      <w:pPr>
        <w:rPr>
          <w:rFonts w:cs="Arial"/>
        </w:rPr>
      </w:pPr>
      <w:r w:rsidRPr="0086070B">
        <w:rPr>
          <w:rFonts w:cs="Arial"/>
        </w:rPr>
        <w:t xml:space="preserve">The student’s individual needs will be addressed through a scheduled </w:t>
      </w:r>
      <w:proofErr w:type="spellStart"/>
      <w:r w:rsidRPr="0086070B">
        <w:rPr>
          <w:rFonts w:cs="Arial"/>
        </w:rPr>
        <w:t>programme</w:t>
      </w:r>
      <w:proofErr w:type="spellEnd"/>
      <w:r w:rsidRPr="0086070B">
        <w:rPr>
          <w:rFonts w:cs="Arial"/>
        </w:rPr>
        <w:t xml:space="preserve"> of one-to-one tutorials.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9D63A9" w:rsidRPr="0086070B" w14:paraId="724507F8" w14:textId="77777777" w:rsidTr="004103D6">
        <w:tc>
          <w:tcPr>
            <w:tcW w:w="3969" w:type="dxa"/>
            <w:tcBorders>
              <w:top w:val="single" w:sz="4" w:space="0" w:color="auto"/>
              <w:left w:val="single" w:sz="4" w:space="0" w:color="auto"/>
            </w:tcBorders>
          </w:tcPr>
          <w:p w14:paraId="29F7916A" w14:textId="77777777" w:rsidR="009D63A9" w:rsidRPr="0086070B" w:rsidRDefault="009D63A9" w:rsidP="004103D6">
            <w:pPr>
              <w:rPr>
                <w:rFonts w:cs="Arial"/>
                <w:b/>
              </w:rPr>
            </w:pPr>
            <w:r w:rsidRPr="0086070B">
              <w:rPr>
                <w:rFonts w:cs="Arial"/>
                <w:b/>
              </w:rPr>
              <w:t>Activity type</w:t>
            </w:r>
          </w:p>
        </w:tc>
        <w:tc>
          <w:tcPr>
            <w:tcW w:w="1701" w:type="dxa"/>
            <w:tcBorders>
              <w:top w:val="single" w:sz="4" w:space="0" w:color="auto"/>
            </w:tcBorders>
          </w:tcPr>
          <w:p w14:paraId="19924D1A" w14:textId="77777777" w:rsidR="009D63A9" w:rsidRPr="0086070B" w:rsidRDefault="009D63A9" w:rsidP="004103D6">
            <w:pPr>
              <w:jc w:val="center"/>
              <w:rPr>
                <w:rFonts w:cs="Arial"/>
                <w:b/>
              </w:rPr>
            </w:pPr>
            <w:r w:rsidRPr="0086070B">
              <w:rPr>
                <w:rFonts w:cs="Arial"/>
                <w:b/>
              </w:rPr>
              <w:t>Hours</w:t>
            </w:r>
          </w:p>
        </w:tc>
        <w:tc>
          <w:tcPr>
            <w:tcW w:w="1843" w:type="dxa"/>
            <w:tcBorders>
              <w:top w:val="single" w:sz="4" w:space="0" w:color="auto"/>
            </w:tcBorders>
          </w:tcPr>
          <w:p w14:paraId="1CA49DC3" w14:textId="77777777" w:rsidR="009D63A9" w:rsidRPr="0086070B" w:rsidRDefault="009D63A9" w:rsidP="004103D6">
            <w:pPr>
              <w:jc w:val="center"/>
              <w:rPr>
                <w:rFonts w:cs="Arial"/>
                <w:b/>
              </w:rPr>
            </w:pPr>
            <w:r w:rsidRPr="0086070B">
              <w:rPr>
                <w:rFonts w:cs="Arial"/>
                <w:b/>
              </w:rPr>
              <w:t>Percentage</w:t>
            </w:r>
          </w:p>
        </w:tc>
      </w:tr>
      <w:tr w:rsidR="009D63A9" w:rsidRPr="0086070B" w14:paraId="74AC1198" w14:textId="77777777" w:rsidTr="004103D6">
        <w:tc>
          <w:tcPr>
            <w:tcW w:w="3969" w:type="dxa"/>
          </w:tcPr>
          <w:p w14:paraId="5D4FB5E5" w14:textId="77777777" w:rsidR="009D63A9" w:rsidRPr="0086070B" w:rsidRDefault="009D63A9" w:rsidP="004103D6">
            <w:pPr>
              <w:rPr>
                <w:rFonts w:cs="Arial"/>
              </w:rPr>
            </w:pPr>
            <w:r w:rsidRPr="0086070B">
              <w:rPr>
                <w:rFonts w:cs="Arial"/>
              </w:rPr>
              <w:t>Scheduled learning</w:t>
            </w:r>
          </w:p>
        </w:tc>
        <w:tc>
          <w:tcPr>
            <w:tcW w:w="1701" w:type="dxa"/>
          </w:tcPr>
          <w:p w14:paraId="5601F552" w14:textId="77777777" w:rsidR="009D63A9" w:rsidRPr="0086070B" w:rsidRDefault="009D63A9" w:rsidP="004103D6">
            <w:pPr>
              <w:jc w:val="center"/>
              <w:rPr>
                <w:rFonts w:cs="Arial"/>
              </w:rPr>
            </w:pPr>
            <w:r w:rsidRPr="0086070B">
              <w:rPr>
                <w:rFonts w:cs="Arial"/>
              </w:rPr>
              <w:t>48</w:t>
            </w:r>
          </w:p>
        </w:tc>
        <w:tc>
          <w:tcPr>
            <w:tcW w:w="1843" w:type="dxa"/>
          </w:tcPr>
          <w:p w14:paraId="242D308B" w14:textId="77777777" w:rsidR="009D63A9" w:rsidRPr="0086070B" w:rsidRDefault="009D63A9" w:rsidP="004103D6">
            <w:pPr>
              <w:jc w:val="center"/>
              <w:rPr>
                <w:rFonts w:cs="Arial"/>
              </w:rPr>
            </w:pPr>
            <w:r w:rsidRPr="0086070B">
              <w:rPr>
                <w:rFonts w:cs="Arial"/>
              </w:rPr>
              <w:t>12</w:t>
            </w:r>
          </w:p>
        </w:tc>
      </w:tr>
      <w:tr w:rsidR="009D63A9" w:rsidRPr="0086070B" w14:paraId="3FFEA82E" w14:textId="77777777" w:rsidTr="004103D6">
        <w:tc>
          <w:tcPr>
            <w:tcW w:w="3969" w:type="dxa"/>
          </w:tcPr>
          <w:p w14:paraId="082BF0E7" w14:textId="77777777" w:rsidR="009D63A9" w:rsidRPr="0086070B" w:rsidRDefault="009D63A9" w:rsidP="004103D6">
            <w:pPr>
              <w:rPr>
                <w:rFonts w:cs="Arial"/>
              </w:rPr>
            </w:pPr>
            <w:r w:rsidRPr="0086070B">
              <w:rPr>
                <w:rFonts w:cs="Arial"/>
              </w:rPr>
              <w:t>Independent learning</w:t>
            </w:r>
          </w:p>
        </w:tc>
        <w:tc>
          <w:tcPr>
            <w:tcW w:w="1701" w:type="dxa"/>
          </w:tcPr>
          <w:p w14:paraId="18C58AFD" w14:textId="77777777" w:rsidR="009D63A9" w:rsidRPr="0086070B" w:rsidRDefault="009D63A9" w:rsidP="004103D6">
            <w:pPr>
              <w:jc w:val="center"/>
              <w:rPr>
                <w:rFonts w:cs="Arial"/>
              </w:rPr>
            </w:pPr>
            <w:r w:rsidRPr="0086070B">
              <w:rPr>
                <w:rFonts w:cs="Arial"/>
              </w:rPr>
              <w:t>352</w:t>
            </w:r>
          </w:p>
        </w:tc>
        <w:tc>
          <w:tcPr>
            <w:tcW w:w="1843" w:type="dxa"/>
          </w:tcPr>
          <w:p w14:paraId="6D71C0CF" w14:textId="77777777" w:rsidR="009D63A9" w:rsidRPr="0086070B" w:rsidRDefault="009D63A9" w:rsidP="004103D6">
            <w:pPr>
              <w:jc w:val="center"/>
              <w:rPr>
                <w:rFonts w:cs="Arial"/>
              </w:rPr>
            </w:pPr>
            <w:r w:rsidRPr="0086070B">
              <w:rPr>
                <w:rFonts w:cs="Arial"/>
              </w:rPr>
              <w:t>88</w:t>
            </w:r>
          </w:p>
        </w:tc>
      </w:tr>
      <w:tr w:rsidR="009D63A9" w:rsidRPr="0086070B" w14:paraId="53641F28" w14:textId="77777777" w:rsidTr="004103D6">
        <w:tc>
          <w:tcPr>
            <w:tcW w:w="3969" w:type="dxa"/>
          </w:tcPr>
          <w:p w14:paraId="2786C49B" w14:textId="77777777" w:rsidR="009D63A9" w:rsidRPr="0086070B" w:rsidRDefault="009D63A9" w:rsidP="004103D6">
            <w:pPr>
              <w:rPr>
                <w:rFonts w:cs="Arial"/>
              </w:rPr>
            </w:pPr>
            <w:r w:rsidRPr="0086070B">
              <w:rPr>
                <w:rFonts w:cs="Arial"/>
              </w:rPr>
              <w:t>Placement learning</w:t>
            </w:r>
          </w:p>
        </w:tc>
        <w:tc>
          <w:tcPr>
            <w:tcW w:w="1701" w:type="dxa"/>
          </w:tcPr>
          <w:p w14:paraId="78312441" w14:textId="77777777" w:rsidR="009D63A9" w:rsidRPr="0086070B" w:rsidRDefault="009D63A9" w:rsidP="004103D6">
            <w:pPr>
              <w:jc w:val="center"/>
              <w:rPr>
                <w:rFonts w:cs="Arial"/>
              </w:rPr>
            </w:pPr>
          </w:p>
        </w:tc>
        <w:tc>
          <w:tcPr>
            <w:tcW w:w="1843" w:type="dxa"/>
          </w:tcPr>
          <w:p w14:paraId="1048C96D" w14:textId="77777777" w:rsidR="009D63A9" w:rsidRPr="0086070B" w:rsidRDefault="009D63A9" w:rsidP="004103D6">
            <w:pPr>
              <w:jc w:val="center"/>
              <w:rPr>
                <w:rFonts w:cs="Arial"/>
              </w:rPr>
            </w:pPr>
          </w:p>
        </w:tc>
      </w:tr>
      <w:tr w:rsidR="009D63A9" w:rsidRPr="0086070B" w14:paraId="71CD4156" w14:textId="77777777" w:rsidTr="004103D6">
        <w:tc>
          <w:tcPr>
            <w:tcW w:w="3969" w:type="dxa"/>
          </w:tcPr>
          <w:p w14:paraId="430C2317" w14:textId="77777777" w:rsidR="009D63A9" w:rsidRPr="0086070B" w:rsidRDefault="009D63A9" w:rsidP="004103D6">
            <w:pPr>
              <w:rPr>
                <w:rFonts w:cs="Arial"/>
              </w:rPr>
            </w:pPr>
            <w:r w:rsidRPr="0086070B">
              <w:rPr>
                <w:rFonts w:cs="Arial"/>
                <w:b/>
              </w:rPr>
              <w:t>TOTAL</w:t>
            </w:r>
          </w:p>
        </w:tc>
        <w:tc>
          <w:tcPr>
            <w:tcW w:w="1701" w:type="dxa"/>
          </w:tcPr>
          <w:p w14:paraId="43AAEFDD" w14:textId="77777777" w:rsidR="009D63A9" w:rsidRPr="0086070B" w:rsidRDefault="009D63A9" w:rsidP="004103D6">
            <w:pPr>
              <w:jc w:val="center"/>
              <w:rPr>
                <w:rFonts w:cs="Arial"/>
                <w:b/>
              </w:rPr>
            </w:pPr>
            <w:r w:rsidRPr="0086070B">
              <w:rPr>
                <w:rFonts w:cs="Arial"/>
                <w:b/>
              </w:rPr>
              <w:t>400</w:t>
            </w:r>
          </w:p>
        </w:tc>
        <w:tc>
          <w:tcPr>
            <w:tcW w:w="1843" w:type="dxa"/>
          </w:tcPr>
          <w:p w14:paraId="0FC0C835" w14:textId="77777777" w:rsidR="009D63A9" w:rsidRPr="0086070B" w:rsidRDefault="009D63A9" w:rsidP="004103D6">
            <w:pPr>
              <w:jc w:val="center"/>
              <w:rPr>
                <w:rFonts w:cs="Arial"/>
                <w:b/>
              </w:rPr>
            </w:pPr>
            <w:r w:rsidRPr="0086070B">
              <w:rPr>
                <w:rFonts w:cs="Arial"/>
                <w:b/>
              </w:rPr>
              <w:t>100%</w:t>
            </w:r>
          </w:p>
        </w:tc>
      </w:tr>
    </w:tbl>
    <w:p w14:paraId="6A508743" w14:textId="77777777" w:rsidR="009D63A9" w:rsidRPr="0086070B" w:rsidRDefault="009D63A9" w:rsidP="009D63A9">
      <w:pPr>
        <w:pStyle w:val="fixed"/>
        <w:ind w:left="0" w:firstLine="0"/>
        <w:rPr>
          <w:rFonts w:ascii="Arial" w:hAnsi="Arial" w:cs="Arial"/>
          <w:sz w:val="22"/>
          <w:szCs w:val="22"/>
        </w:rPr>
      </w:pPr>
    </w:p>
    <w:p w14:paraId="7FF8F42B" w14:textId="77777777" w:rsidR="009D63A9" w:rsidRPr="0086070B" w:rsidRDefault="009D63A9" w:rsidP="009D63A9">
      <w:pPr>
        <w:pStyle w:val="fixed"/>
        <w:ind w:left="0" w:firstLine="0"/>
        <w:rPr>
          <w:rFonts w:ascii="Arial" w:hAnsi="Arial" w:cs="Arial"/>
          <w:sz w:val="22"/>
          <w:szCs w:val="22"/>
        </w:rPr>
      </w:pPr>
    </w:p>
    <w:p w14:paraId="4309E6A1" w14:textId="77777777" w:rsidR="00C43961" w:rsidRDefault="00C43961">
      <w:pPr>
        <w:spacing w:after="0" w:line="240" w:lineRule="auto"/>
        <w:jc w:val="left"/>
        <w:rPr>
          <w:rFonts w:eastAsia="Calibri" w:cs="Arial"/>
          <w:b/>
          <w:lang w:val="en-GB" w:eastAsia="en-GB"/>
        </w:rPr>
      </w:pPr>
      <w:r>
        <w:rPr>
          <w:rFonts w:cs="Arial"/>
        </w:rPr>
        <w:br w:type="page"/>
      </w:r>
    </w:p>
    <w:p w14:paraId="0CBC2410" w14:textId="47BD44EC" w:rsidR="009D63A9" w:rsidRPr="0086070B" w:rsidRDefault="009D63A9" w:rsidP="009D63A9">
      <w:pPr>
        <w:pStyle w:val="fixed"/>
        <w:ind w:left="0" w:firstLine="0"/>
        <w:rPr>
          <w:rFonts w:ascii="Arial" w:hAnsi="Arial" w:cs="Arial"/>
          <w:sz w:val="22"/>
          <w:szCs w:val="22"/>
        </w:rPr>
      </w:pPr>
      <w:r w:rsidRPr="0086070B">
        <w:rPr>
          <w:rFonts w:ascii="Arial" w:hAnsi="Arial" w:cs="Arial"/>
          <w:sz w:val="22"/>
          <w:szCs w:val="22"/>
        </w:rPr>
        <w:lastRenderedPageBreak/>
        <w:t>ASSESSMENT</w:t>
      </w:r>
    </w:p>
    <w:p w14:paraId="28C038D4" w14:textId="77777777" w:rsidR="009D63A9" w:rsidRPr="0086070B" w:rsidRDefault="009D63A9" w:rsidP="009D63A9">
      <w:pPr>
        <w:pStyle w:val="fixed"/>
        <w:rPr>
          <w:rFonts w:ascii="Arial" w:hAnsi="Arial" w:cs="Arial"/>
          <w:sz w:val="22"/>
          <w:szCs w:val="22"/>
        </w:rPr>
      </w:pPr>
    </w:p>
    <w:p w14:paraId="7150EDA3" w14:textId="77777777" w:rsidR="009D63A9" w:rsidRPr="0086070B" w:rsidRDefault="009D63A9" w:rsidP="009D63A9">
      <w:pPr>
        <w:rPr>
          <w:rFonts w:cs="Arial"/>
          <w:b/>
        </w:rPr>
      </w:pPr>
      <w:r w:rsidRPr="0086070B">
        <w:rPr>
          <w:rFonts w:cs="Arial"/>
          <w:b/>
        </w:rPr>
        <w:t xml:space="preserve">Assessment Component 1 – Practical: </w:t>
      </w:r>
      <w:r w:rsidRPr="0086070B">
        <w:rPr>
          <w:rFonts w:cs="Arial"/>
        </w:rPr>
        <w:t>Oral Presentation (20%)</w:t>
      </w:r>
    </w:p>
    <w:p w14:paraId="48B97123" w14:textId="77777777" w:rsidR="009D63A9" w:rsidRPr="0086070B" w:rsidRDefault="009D63A9" w:rsidP="009D63A9">
      <w:pPr>
        <w:rPr>
          <w:rFonts w:cs="Arial"/>
          <w:spacing w:val="-3"/>
        </w:rPr>
      </w:pPr>
      <w:r w:rsidRPr="0086070B">
        <w:rPr>
          <w:rFonts w:cs="Arial"/>
          <w:i/>
          <w:spacing w:val="-3"/>
        </w:rPr>
        <w:t>Exemplar:</w:t>
      </w:r>
      <w:r w:rsidRPr="0086070B">
        <w:rPr>
          <w:rFonts w:cs="Arial"/>
          <w:spacing w:val="-3"/>
        </w:rPr>
        <w:t xml:space="preserve"> To be held at the end of Term 2. An interim presentation showing the ongoing development of the artefact. A minimum of two, but normally three lecturers are present for the assessment. The presentation lasts twenty minutes with a further ten minutes to explore the proposal more fully by questions and answers. After the student has left the room, another ten minutes are allocated for the lecturers to discuss and allocate appropriate grades.</w:t>
      </w:r>
    </w:p>
    <w:p w14:paraId="0D362D5A" w14:textId="77777777" w:rsidR="009D63A9" w:rsidRPr="0086070B" w:rsidRDefault="009D63A9" w:rsidP="009D63A9">
      <w:pPr>
        <w:rPr>
          <w:rFonts w:cs="Arial"/>
          <w:b/>
        </w:rPr>
      </w:pPr>
      <w:r w:rsidRPr="0086070B">
        <w:rPr>
          <w:rFonts w:cs="Arial"/>
          <w:b/>
        </w:rPr>
        <w:t xml:space="preserve">Assessment Component 2 – Coursework: </w:t>
      </w:r>
      <w:r w:rsidRPr="0086070B">
        <w:rPr>
          <w:rFonts w:cs="Arial"/>
        </w:rPr>
        <w:t>Learning Journal (20%)</w:t>
      </w:r>
    </w:p>
    <w:p w14:paraId="72767CCE" w14:textId="77777777" w:rsidR="009D63A9" w:rsidRPr="0086070B" w:rsidRDefault="009D63A9" w:rsidP="009D63A9">
      <w:pPr>
        <w:rPr>
          <w:rFonts w:cs="Arial"/>
          <w:spacing w:val="-3"/>
        </w:rPr>
      </w:pPr>
      <w:r w:rsidRPr="0086070B">
        <w:rPr>
          <w:rFonts w:cs="Arial"/>
          <w:i/>
          <w:spacing w:val="-3"/>
        </w:rPr>
        <w:t>Exemplar:</w:t>
      </w:r>
      <w:r w:rsidRPr="0086070B">
        <w:rPr>
          <w:rFonts w:cs="Arial"/>
          <w:spacing w:val="-3"/>
        </w:rPr>
        <w:t xml:space="preserve"> Formally submitted at the end of the Project in mid-May, this will have been maintained by the student throughout the year. A learning journal (most likely in the form of a blog) the equivalent of around 2400 words and written in an appropriate academic and/or technical style. Ideally it should include evidence in the form of project-specific research, images, sound, and video, documenting the development of the artefact in its entirety.</w:t>
      </w:r>
    </w:p>
    <w:p w14:paraId="469EE3FF" w14:textId="77777777" w:rsidR="009D63A9" w:rsidRPr="0086070B" w:rsidRDefault="009D63A9" w:rsidP="009D63A9">
      <w:pPr>
        <w:rPr>
          <w:rFonts w:cs="Arial"/>
          <w:b/>
        </w:rPr>
      </w:pPr>
      <w:r w:rsidRPr="0086070B">
        <w:rPr>
          <w:rFonts w:cs="Arial"/>
          <w:b/>
        </w:rPr>
        <w:t xml:space="preserve">Assessment Component 3 – Coursework: </w:t>
      </w:r>
      <w:r w:rsidRPr="0086070B">
        <w:rPr>
          <w:rFonts w:cs="Arial"/>
        </w:rPr>
        <w:t>Artefact (60%)</w:t>
      </w:r>
    </w:p>
    <w:p w14:paraId="589D7C89" w14:textId="77777777" w:rsidR="009D63A9" w:rsidRPr="0086070B" w:rsidRDefault="009D63A9" w:rsidP="009D63A9">
      <w:pPr>
        <w:rPr>
          <w:rFonts w:cs="Arial"/>
          <w:spacing w:val="-3"/>
        </w:rPr>
      </w:pPr>
      <w:r w:rsidRPr="0086070B">
        <w:rPr>
          <w:rFonts w:cs="Arial"/>
          <w:i/>
          <w:spacing w:val="-3"/>
        </w:rPr>
        <w:t>Exemplar:</w:t>
      </w:r>
      <w:r w:rsidRPr="0086070B">
        <w:rPr>
          <w:rFonts w:cs="Arial"/>
          <w:spacing w:val="-3"/>
        </w:rPr>
        <w:t xml:space="preserve"> </w:t>
      </w:r>
      <w:r w:rsidRPr="0086070B">
        <w:rPr>
          <w:rFonts w:cs="Arial"/>
          <w:color w:val="000000"/>
        </w:rPr>
        <w:t xml:space="preserve">Each student is expected to produce an artefact as the end result of their research and development process. This artefact will vary depending on the area of interest and study, the nature and shape of the project to be decided in consultation with the tutorial team. Unique and project-specific assessment criteria to be developed in negotiation with the student in tutorials. </w:t>
      </w:r>
      <w:r w:rsidRPr="0086070B">
        <w:rPr>
          <w:rFonts w:cs="Arial"/>
          <w:spacing w:val="-3"/>
        </w:rPr>
        <w:t>Formally submitted at the end of the Project in mid-May.</w:t>
      </w:r>
    </w:p>
    <w:p w14:paraId="2CBF77E0" w14:textId="77777777" w:rsidR="009D63A9" w:rsidRPr="0086070B" w:rsidRDefault="009D63A9" w:rsidP="009D63A9">
      <w:pPr>
        <w:pStyle w:val="fixed"/>
        <w:ind w:left="0" w:firstLine="0"/>
        <w:jc w:val="both"/>
        <w:rPr>
          <w:rFonts w:ascii="Arial" w:hAnsi="Arial" w:cs="Arial"/>
          <w:sz w:val="22"/>
          <w:szCs w:val="22"/>
        </w:rPr>
      </w:pPr>
      <w:r w:rsidRPr="0086070B">
        <w:rPr>
          <w:rFonts w:ascii="Arial" w:hAnsi="Arial" w:cs="Arial"/>
          <w:sz w:val="22"/>
          <w:szCs w:val="22"/>
        </w:rPr>
        <w:t>Assessment Summary</w:t>
      </w:r>
    </w:p>
    <w:p w14:paraId="486699A0" w14:textId="77777777" w:rsidR="009D63A9" w:rsidRPr="0086070B" w:rsidRDefault="009D63A9" w:rsidP="009D63A9">
      <w:pPr>
        <w:pStyle w:val="fixed"/>
        <w:ind w:left="0" w:firstLine="0"/>
        <w:jc w:val="both"/>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9D63A9" w:rsidRPr="0086070B" w14:paraId="5B49D09C" w14:textId="77777777" w:rsidTr="004103D6">
        <w:tc>
          <w:tcPr>
            <w:tcW w:w="3261" w:type="dxa"/>
            <w:tcBorders>
              <w:top w:val="single" w:sz="4" w:space="0" w:color="auto"/>
              <w:left w:val="single" w:sz="4" w:space="0" w:color="auto"/>
            </w:tcBorders>
          </w:tcPr>
          <w:p w14:paraId="23207362" w14:textId="77777777" w:rsidR="009D63A9" w:rsidRPr="0086070B" w:rsidRDefault="009D63A9" w:rsidP="004103D6">
            <w:pPr>
              <w:rPr>
                <w:rFonts w:cs="Arial"/>
                <w:b/>
              </w:rPr>
            </w:pPr>
            <w:r w:rsidRPr="0086070B">
              <w:rPr>
                <w:rFonts w:cs="Arial"/>
                <w:b/>
              </w:rPr>
              <w:t>Activity type</w:t>
            </w:r>
          </w:p>
        </w:tc>
        <w:tc>
          <w:tcPr>
            <w:tcW w:w="1842" w:type="dxa"/>
          </w:tcPr>
          <w:p w14:paraId="2EF72B6D" w14:textId="77777777" w:rsidR="009D63A9" w:rsidRPr="0086070B" w:rsidRDefault="009D63A9" w:rsidP="004103D6">
            <w:pPr>
              <w:jc w:val="center"/>
              <w:rPr>
                <w:rFonts w:cs="Arial"/>
                <w:b/>
              </w:rPr>
            </w:pPr>
            <w:r w:rsidRPr="0086070B">
              <w:rPr>
                <w:rFonts w:cs="Arial"/>
                <w:b/>
              </w:rPr>
              <w:t>Percentage</w:t>
            </w:r>
          </w:p>
        </w:tc>
      </w:tr>
      <w:tr w:rsidR="009D63A9" w:rsidRPr="0086070B" w14:paraId="0DDAD9AC" w14:textId="77777777" w:rsidTr="004103D6">
        <w:tc>
          <w:tcPr>
            <w:tcW w:w="3261" w:type="dxa"/>
          </w:tcPr>
          <w:p w14:paraId="39D4CC9C" w14:textId="77777777" w:rsidR="009D63A9" w:rsidRPr="0086070B" w:rsidRDefault="009D63A9" w:rsidP="004103D6">
            <w:pPr>
              <w:rPr>
                <w:rFonts w:cs="Arial"/>
              </w:rPr>
            </w:pPr>
            <w:r w:rsidRPr="0086070B">
              <w:rPr>
                <w:rFonts w:cs="Arial"/>
              </w:rPr>
              <w:t>Coursework</w:t>
            </w:r>
          </w:p>
        </w:tc>
        <w:tc>
          <w:tcPr>
            <w:tcW w:w="1842" w:type="dxa"/>
          </w:tcPr>
          <w:p w14:paraId="33BA51A4" w14:textId="77777777" w:rsidR="009D63A9" w:rsidRPr="0086070B" w:rsidRDefault="009D63A9" w:rsidP="004103D6">
            <w:pPr>
              <w:jc w:val="center"/>
              <w:rPr>
                <w:rFonts w:cs="Arial"/>
              </w:rPr>
            </w:pPr>
            <w:r w:rsidRPr="0086070B">
              <w:rPr>
                <w:rFonts w:cs="Arial"/>
              </w:rPr>
              <w:t>80%</w:t>
            </w:r>
          </w:p>
        </w:tc>
      </w:tr>
      <w:tr w:rsidR="009D63A9" w:rsidRPr="0086070B" w14:paraId="7F4CF5A9" w14:textId="77777777" w:rsidTr="004103D6">
        <w:tc>
          <w:tcPr>
            <w:tcW w:w="3261" w:type="dxa"/>
          </w:tcPr>
          <w:p w14:paraId="1FDD4DD7" w14:textId="77777777" w:rsidR="009D63A9" w:rsidRPr="0086070B" w:rsidRDefault="009D63A9" w:rsidP="004103D6">
            <w:pPr>
              <w:rPr>
                <w:rFonts w:cs="Arial"/>
              </w:rPr>
            </w:pPr>
            <w:r w:rsidRPr="0086070B">
              <w:rPr>
                <w:rFonts w:cs="Arial"/>
              </w:rPr>
              <w:t>Practical</w:t>
            </w:r>
          </w:p>
        </w:tc>
        <w:tc>
          <w:tcPr>
            <w:tcW w:w="1842" w:type="dxa"/>
          </w:tcPr>
          <w:p w14:paraId="07FFE6FC" w14:textId="77777777" w:rsidR="009D63A9" w:rsidRPr="0086070B" w:rsidRDefault="009D63A9" w:rsidP="004103D6">
            <w:pPr>
              <w:jc w:val="center"/>
              <w:rPr>
                <w:rFonts w:cs="Arial"/>
              </w:rPr>
            </w:pPr>
            <w:r w:rsidRPr="0086070B">
              <w:rPr>
                <w:rFonts w:cs="Arial"/>
              </w:rPr>
              <w:t>20%</w:t>
            </w:r>
          </w:p>
        </w:tc>
      </w:tr>
      <w:tr w:rsidR="009D63A9" w:rsidRPr="0086070B" w14:paraId="4673AB05" w14:textId="77777777" w:rsidTr="004103D6">
        <w:tc>
          <w:tcPr>
            <w:tcW w:w="3261" w:type="dxa"/>
          </w:tcPr>
          <w:p w14:paraId="4679435D" w14:textId="77777777" w:rsidR="009D63A9" w:rsidRPr="0086070B" w:rsidRDefault="009D63A9" w:rsidP="004103D6">
            <w:pPr>
              <w:rPr>
                <w:rFonts w:cs="Arial"/>
              </w:rPr>
            </w:pPr>
            <w:r w:rsidRPr="0086070B">
              <w:rPr>
                <w:rFonts w:cs="Arial"/>
                <w:b/>
              </w:rPr>
              <w:t>TOTAL</w:t>
            </w:r>
          </w:p>
        </w:tc>
        <w:tc>
          <w:tcPr>
            <w:tcW w:w="1842" w:type="dxa"/>
          </w:tcPr>
          <w:p w14:paraId="351A2113" w14:textId="77777777" w:rsidR="009D63A9" w:rsidRPr="0086070B" w:rsidRDefault="009D63A9" w:rsidP="004103D6">
            <w:pPr>
              <w:jc w:val="center"/>
              <w:rPr>
                <w:rFonts w:cs="Arial"/>
                <w:b/>
              </w:rPr>
            </w:pPr>
            <w:r w:rsidRPr="0086070B">
              <w:rPr>
                <w:rFonts w:cs="Arial"/>
                <w:b/>
              </w:rPr>
              <w:t>100%</w:t>
            </w:r>
          </w:p>
        </w:tc>
      </w:tr>
    </w:tbl>
    <w:p w14:paraId="5E74C5D7" w14:textId="77777777" w:rsidR="009D63A9" w:rsidRPr="0086070B" w:rsidRDefault="009D63A9" w:rsidP="009D63A9">
      <w:pPr>
        <w:rPr>
          <w:rFonts w:cs="Arial"/>
        </w:rPr>
      </w:pPr>
    </w:p>
    <w:p w14:paraId="40D6BFF1" w14:textId="77777777" w:rsidR="009D63A9" w:rsidRPr="0086070B" w:rsidRDefault="009D63A9" w:rsidP="009D63A9">
      <w:pPr>
        <w:rPr>
          <w:rFonts w:cs="Arial"/>
          <w:b/>
        </w:rPr>
      </w:pPr>
    </w:p>
    <w:p w14:paraId="098E5D8A" w14:textId="77777777" w:rsidR="009D63A9" w:rsidRPr="0086070B" w:rsidRDefault="009D63A9" w:rsidP="009D63A9">
      <w:pPr>
        <w:rPr>
          <w:rFonts w:cs="Arial"/>
          <w:b/>
        </w:rPr>
      </w:pPr>
    </w:p>
    <w:p w14:paraId="35A73A92" w14:textId="77777777" w:rsidR="009D63A9" w:rsidRPr="0086070B" w:rsidRDefault="009D63A9" w:rsidP="009D63A9">
      <w:pPr>
        <w:rPr>
          <w:rFonts w:cs="Arial"/>
          <w:b/>
        </w:rPr>
      </w:pPr>
    </w:p>
    <w:p w14:paraId="6B7EB8CC" w14:textId="77777777" w:rsidR="009D63A9" w:rsidRPr="0086070B" w:rsidRDefault="009D63A9" w:rsidP="009D63A9">
      <w:pPr>
        <w:pStyle w:val="heading"/>
        <w:spacing w:before="0" w:after="0"/>
        <w:ind w:left="0" w:firstLine="0"/>
        <w:rPr>
          <w:rFonts w:ascii="Arial" w:hAnsi="Arial" w:cs="Arial"/>
          <w:sz w:val="22"/>
          <w:szCs w:val="22"/>
        </w:rPr>
      </w:pPr>
    </w:p>
    <w:p w14:paraId="77844811" w14:textId="77777777" w:rsidR="009D63A9" w:rsidRPr="0086070B" w:rsidRDefault="009D63A9" w:rsidP="009D63A9">
      <w:pPr>
        <w:pStyle w:val="heading"/>
        <w:spacing w:before="0" w:after="0"/>
        <w:ind w:left="0" w:firstLine="0"/>
        <w:rPr>
          <w:rFonts w:ascii="Arial" w:hAnsi="Arial" w:cs="Arial"/>
          <w:sz w:val="22"/>
          <w:szCs w:val="22"/>
        </w:rPr>
      </w:pPr>
    </w:p>
    <w:p w14:paraId="78165626" w14:textId="77777777" w:rsidR="009D63A9" w:rsidRPr="0086070B" w:rsidRDefault="009D63A9" w:rsidP="009D63A9">
      <w:pPr>
        <w:pStyle w:val="heading"/>
        <w:spacing w:before="0" w:after="0"/>
        <w:ind w:left="0" w:firstLine="0"/>
        <w:rPr>
          <w:rFonts w:ascii="Arial" w:hAnsi="Arial" w:cs="Arial"/>
          <w:sz w:val="22"/>
          <w:szCs w:val="22"/>
        </w:rPr>
      </w:pPr>
      <w:r w:rsidRPr="0086070B">
        <w:rPr>
          <w:rFonts w:ascii="Arial" w:hAnsi="Arial" w:cs="Arial"/>
          <w:sz w:val="22"/>
          <w:szCs w:val="22"/>
        </w:rPr>
        <w:t>EDUCATION FOR SUSTAINABLE DEVELOPMENT (ESD)</w:t>
      </w:r>
    </w:p>
    <w:p w14:paraId="0BF3DCD4" w14:textId="77777777" w:rsidR="009D63A9" w:rsidRPr="0086070B" w:rsidRDefault="009D63A9" w:rsidP="009D63A9">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382"/>
        <w:gridCol w:w="3914"/>
      </w:tblGrid>
      <w:tr w:rsidR="009D63A9" w:rsidRPr="0086070B" w14:paraId="1BC10013" w14:textId="77777777" w:rsidTr="004103D6">
        <w:tc>
          <w:tcPr>
            <w:tcW w:w="4443" w:type="dxa"/>
            <w:vMerge w:val="restart"/>
            <w:vAlign w:val="center"/>
          </w:tcPr>
          <w:p w14:paraId="256B6F95" w14:textId="77777777" w:rsidR="009D63A9" w:rsidRPr="0086070B" w:rsidRDefault="009D63A9" w:rsidP="004103D6">
            <w:pPr>
              <w:pStyle w:val="heading"/>
              <w:spacing w:before="0" w:after="0"/>
              <w:ind w:left="0" w:firstLine="0"/>
              <w:rPr>
                <w:rFonts w:ascii="Arial" w:hAnsi="Arial" w:cs="Arial"/>
                <w:b w:val="0"/>
                <w:sz w:val="22"/>
                <w:szCs w:val="22"/>
              </w:rPr>
            </w:pPr>
            <w:r w:rsidRPr="0086070B">
              <w:rPr>
                <w:rFonts w:ascii="Arial" w:hAnsi="Arial" w:cs="Arial"/>
                <w:b w:val="0"/>
                <w:sz w:val="22"/>
                <w:szCs w:val="22"/>
              </w:rPr>
              <w:t>Does the module contribute to ESD?</w:t>
            </w:r>
          </w:p>
        </w:tc>
        <w:tc>
          <w:tcPr>
            <w:tcW w:w="4443" w:type="dxa"/>
            <w:vAlign w:val="center"/>
          </w:tcPr>
          <w:p w14:paraId="25A4744F" w14:textId="77777777" w:rsidR="009D63A9" w:rsidRPr="0086070B" w:rsidRDefault="009D63A9" w:rsidP="004103D6">
            <w:pPr>
              <w:pStyle w:val="heading"/>
              <w:spacing w:before="0" w:after="0"/>
              <w:ind w:left="0" w:firstLine="0"/>
              <w:rPr>
                <w:rFonts w:ascii="Arial" w:hAnsi="Arial" w:cs="Arial"/>
                <w:b w:val="0"/>
                <w:sz w:val="22"/>
                <w:szCs w:val="22"/>
              </w:rPr>
            </w:pPr>
            <w:r w:rsidRPr="0086070B">
              <w:rPr>
                <w:rFonts w:ascii="Arial" w:hAnsi="Arial" w:cs="Arial"/>
                <w:b w:val="0"/>
                <w:sz w:val="22"/>
                <w:szCs w:val="22"/>
              </w:rPr>
              <w:t>Yes</w:t>
            </w:r>
          </w:p>
          <w:p w14:paraId="310EB19F" w14:textId="77777777" w:rsidR="009D63A9" w:rsidRPr="0086070B" w:rsidRDefault="009D63A9" w:rsidP="004103D6">
            <w:pPr>
              <w:pStyle w:val="heading"/>
              <w:spacing w:before="0" w:after="0"/>
              <w:ind w:left="0" w:firstLine="0"/>
              <w:jc w:val="both"/>
              <w:rPr>
                <w:rFonts w:ascii="Arial" w:hAnsi="Arial" w:cs="Arial"/>
                <w:b w:val="0"/>
                <w:sz w:val="22"/>
                <w:szCs w:val="22"/>
              </w:rPr>
            </w:pPr>
          </w:p>
        </w:tc>
      </w:tr>
      <w:tr w:rsidR="009D63A9" w:rsidRPr="0086070B" w14:paraId="5A6B4F69" w14:textId="77777777" w:rsidTr="004103D6">
        <w:tc>
          <w:tcPr>
            <w:tcW w:w="4443" w:type="dxa"/>
            <w:vMerge/>
          </w:tcPr>
          <w:p w14:paraId="562C8E2D" w14:textId="77777777" w:rsidR="009D63A9" w:rsidRPr="0086070B" w:rsidRDefault="009D63A9" w:rsidP="004103D6">
            <w:pPr>
              <w:pStyle w:val="heading"/>
              <w:spacing w:before="0" w:after="0"/>
              <w:ind w:left="0" w:firstLine="0"/>
              <w:rPr>
                <w:rFonts w:ascii="Arial" w:hAnsi="Arial" w:cs="Arial"/>
                <w:b w:val="0"/>
                <w:sz w:val="22"/>
                <w:szCs w:val="22"/>
              </w:rPr>
            </w:pPr>
          </w:p>
        </w:tc>
        <w:tc>
          <w:tcPr>
            <w:tcW w:w="4443" w:type="dxa"/>
            <w:vAlign w:val="center"/>
          </w:tcPr>
          <w:p w14:paraId="065733CF" w14:textId="77777777" w:rsidR="009D63A9" w:rsidRPr="0086070B" w:rsidRDefault="009D63A9" w:rsidP="004103D6">
            <w:pPr>
              <w:pStyle w:val="heading"/>
              <w:spacing w:before="0" w:after="0"/>
              <w:ind w:left="0" w:firstLine="0"/>
              <w:rPr>
                <w:rFonts w:ascii="Arial" w:hAnsi="Arial" w:cs="Arial"/>
                <w:b w:val="0"/>
                <w:sz w:val="22"/>
                <w:szCs w:val="22"/>
              </w:rPr>
            </w:pPr>
          </w:p>
        </w:tc>
      </w:tr>
      <w:tr w:rsidR="009D63A9" w:rsidRPr="0086070B" w14:paraId="0BEF7094" w14:textId="77777777" w:rsidTr="004103D6">
        <w:tc>
          <w:tcPr>
            <w:tcW w:w="8886" w:type="dxa"/>
            <w:gridSpan w:val="2"/>
          </w:tcPr>
          <w:p w14:paraId="61D2465C" w14:textId="77777777" w:rsidR="009D63A9" w:rsidRDefault="009D63A9" w:rsidP="004103D6">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 xml:space="preserve">This module seeks to helps the student develop the fundamental skills of research and subject-specific inquiry. This forms part of the sustainable assessment/sustainable teaching agenda which sees the assessment process as developing skills that can be used beyond the end of the programme of study and also provide the skills the individuals need to know in terms of working, learning, and thriving in a future which is as yet unknown. </w:t>
            </w:r>
          </w:p>
          <w:p w14:paraId="6DE1809B" w14:textId="77777777" w:rsidR="00C43961" w:rsidRPr="0086070B" w:rsidRDefault="00C43961" w:rsidP="004103D6">
            <w:pPr>
              <w:pStyle w:val="heading"/>
              <w:spacing w:before="0" w:after="0"/>
              <w:ind w:left="0" w:firstLine="0"/>
              <w:jc w:val="both"/>
              <w:rPr>
                <w:rFonts w:ascii="Arial" w:hAnsi="Arial" w:cs="Arial"/>
                <w:b w:val="0"/>
                <w:sz w:val="22"/>
                <w:szCs w:val="22"/>
              </w:rPr>
            </w:pPr>
          </w:p>
          <w:p w14:paraId="5AE221BE" w14:textId="77777777" w:rsidR="009D63A9" w:rsidRPr="00A663F1" w:rsidRDefault="009D63A9" w:rsidP="004103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cs="Arial"/>
              </w:rPr>
            </w:pPr>
            <w:proofErr w:type="spellStart"/>
            <w:r w:rsidRPr="0086070B">
              <w:rPr>
                <w:rFonts w:cs="Arial"/>
                <w:color w:val="000000"/>
              </w:rPr>
              <w:lastRenderedPageBreak/>
              <w:t>Boud</w:t>
            </w:r>
            <w:proofErr w:type="spellEnd"/>
            <w:r w:rsidRPr="0086070B">
              <w:rPr>
                <w:rFonts w:cs="Arial"/>
                <w:color w:val="000000"/>
              </w:rPr>
              <w:t xml:space="preserve">. D, Assessment 2020: </w:t>
            </w:r>
            <w:r w:rsidRPr="0086070B">
              <w:rPr>
                <w:rFonts w:cs="Arial"/>
                <w:i/>
                <w:color w:val="000000"/>
              </w:rPr>
              <w:t>Creating Sustainable Assessment for Long-term Learning</w:t>
            </w:r>
            <w:r w:rsidRPr="0086070B">
              <w:rPr>
                <w:rFonts w:cs="Arial"/>
                <w:color w:val="000000"/>
              </w:rPr>
              <w:t xml:space="preserve"> </w:t>
            </w:r>
            <w:r w:rsidRPr="00A663F1">
              <w:rPr>
                <w:rFonts w:cs="Arial"/>
              </w:rPr>
              <w:t>University of Technology, Sydney (2020)</w:t>
            </w:r>
          </w:p>
          <w:p w14:paraId="30356C90" w14:textId="77777777" w:rsidR="009D63A9" w:rsidRPr="0086070B" w:rsidRDefault="009D63A9" w:rsidP="004103D6">
            <w:pPr>
              <w:pStyle w:val="heading"/>
              <w:spacing w:before="0" w:after="0"/>
              <w:ind w:left="0" w:firstLine="0"/>
              <w:jc w:val="both"/>
              <w:rPr>
                <w:rFonts w:ascii="Arial" w:hAnsi="Arial" w:cs="Arial"/>
                <w:b w:val="0"/>
                <w:sz w:val="22"/>
                <w:szCs w:val="22"/>
              </w:rPr>
            </w:pPr>
            <w:r w:rsidRPr="0086070B">
              <w:rPr>
                <w:rFonts w:ascii="Arial" w:hAnsi="Arial" w:cs="Arial"/>
                <w:color w:val="002958"/>
                <w:sz w:val="22"/>
                <w:szCs w:val="22"/>
                <w:lang w:val="en-US"/>
              </w:rPr>
              <w:t xml:space="preserve">Available at </w:t>
            </w:r>
            <w:hyperlink r:id="rId165" w:history="1">
              <w:r w:rsidRPr="0086070B">
                <w:rPr>
                  <w:rStyle w:val="Hyperlink"/>
                  <w:rFonts w:ascii="Arial" w:hAnsi="Arial" w:cs="Arial"/>
                  <w:b w:val="0"/>
                  <w:sz w:val="22"/>
                  <w:szCs w:val="22"/>
                </w:rPr>
                <w:t>https://www.uts.edu.au/sites/default/files/davidboudKeynote.pdf</w:t>
              </w:r>
            </w:hyperlink>
          </w:p>
          <w:p w14:paraId="0C92916E" w14:textId="77777777" w:rsidR="009D63A9" w:rsidRPr="0086070B" w:rsidRDefault="009D63A9" w:rsidP="004103D6">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Accessed 10:30, 17</w:t>
            </w:r>
            <w:r w:rsidRPr="0086070B">
              <w:rPr>
                <w:rFonts w:ascii="Arial" w:hAnsi="Arial" w:cs="Arial"/>
                <w:b w:val="0"/>
                <w:sz w:val="22"/>
                <w:szCs w:val="22"/>
                <w:vertAlign w:val="superscript"/>
              </w:rPr>
              <w:t>th</w:t>
            </w:r>
            <w:r w:rsidRPr="0086070B">
              <w:rPr>
                <w:rFonts w:ascii="Arial" w:hAnsi="Arial" w:cs="Arial"/>
                <w:b w:val="0"/>
                <w:sz w:val="22"/>
                <w:szCs w:val="22"/>
              </w:rPr>
              <w:t xml:space="preserve"> October 2014</w:t>
            </w:r>
          </w:p>
          <w:p w14:paraId="6DE1D684" w14:textId="77777777" w:rsidR="009D63A9" w:rsidRPr="0086070B" w:rsidRDefault="009D63A9" w:rsidP="004103D6">
            <w:pPr>
              <w:pStyle w:val="heading"/>
              <w:spacing w:before="0" w:after="0"/>
              <w:ind w:left="0" w:firstLine="0"/>
              <w:jc w:val="both"/>
              <w:rPr>
                <w:rFonts w:ascii="Arial" w:hAnsi="Arial" w:cs="Arial"/>
                <w:b w:val="0"/>
                <w:sz w:val="22"/>
                <w:szCs w:val="22"/>
              </w:rPr>
            </w:pPr>
          </w:p>
        </w:tc>
      </w:tr>
    </w:tbl>
    <w:p w14:paraId="7BBEA385" w14:textId="77777777" w:rsidR="009D63A9" w:rsidRPr="0086070B" w:rsidRDefault="009D63A9" w:rsidP="009D63A9">
      <w:pPr>
        <w:pStyle w:val="heading"/>
        <w:spacing w:before="0" w:after="0"/>
        <w:ind w:left="0" w:firstLine="0"/>
        <w:rPr>
          <w:rFonts w:ascii="Arial" w:hAnsi="Arial" w:cs="Arial"/>
          <w:b w:val="0"/>
          <w:sz w:val="22"/>
          <w:szCs w:val="22"/>
        </w:rPr>
      </w:pPr>
    </w:p>
    <w:p w14:paraId="5B9429A3" w14:textId="77777777" w:rsidR="009D63A9" w:rsidRPr="0086070B" w:rsidRDefault="009D63A9" w:rsidP="009D63A9">
      <w:pPr>
        <w:pStyle w:val="heading"/>
        <w:spacing w:before="0" w:after="0"/>
        <w:ind w:left="0" w:firstLine="0"/>
        <w:rPr>
          <w:rFonts w:ascii="Arial" w:hAnsi="Arial" w:cs="Arial"/>
          <w:sz w:val="22"/>
          <w:szCs w:val="22"/>
        </w:rPr>
      </w:pPr>
      <w:r w:rsidRPr="0086070B">
        <w:rPr>
          <w:rFonts w:ascii="Arial" w:hAnsi="Arial" w:cs="Arial"/>
          <w:sz w:val="22"/>
          <w:szCs w:val="22"/>
        </w:rPr>
        <w:t>BIBLIOGRAPHY</w:t>
      </w:r>
    </w:p>
    <w:p w14:paraId="5E0E4A06" w14:textId="77777777" w:rsidR="009D63A9" w:rsidRPr="0086070B" w:rsidRDefault="009D63A9" w:rsidP="009D63A9">
      <w:pPr>
        <w:rPr>
          <w:rFonts w:eastAsia="ヒラギノ角ゴ Pro W3" w:cs="Arial"/>
          <w:color w:val="000000"/>
        </w:rPr>
      </w:pPr>
      <w:r w:rsidRPr="0086070B">
        <w:rPr>
          <w:rFonts w:cs="Arial"/>
        </w:rPr>
        <w:t>Project-specific texts determined in conjunction with supervisors.</w:t>
      </w:r>
    </w:p>
    <w:p w14:paraId="653AB307" w14:textId="77777777" w:rsidR="009D63A9" w:rsidRPr="0086070B" w:rsidRDefault="009D63A9" w:rsidP="009D63A9">
      <w:pPr>
        <w:pStyle w:val="fixed"/>
        <w:rPr>
          <w:rFonts w:ascii="Arial" w:hAnsi="Arial" w:cs="Arial"/>
          <w:sz w:val="22"/>
          <w:szCs w:val="22"/>
        </w:rPr>
      </w:pPr>
    </w:p>
    <w:p w14:paraId="17F2EE22" w14:textId="77777777" w:rsidR="009D63A9" w:rsidRPr="0086070B" w:rsidRDefault="009D63A9" w:rsidP="009D63A9">
      <w:pPr>
        <w:pStyle w:val="fixed"/>
        <w:rPr>
          <w:rFonts w:ascii="Arial" w:hAnsi="Arial" w:cs="Arial"/>
          <w:sz w:val="22"/>
          <w:szCs w:val="22"/>
        </w:rPr>
      </w:pPr>
    </w:p>
    <w:p w14:paraId="5DA658FB" w14:textId="77777777" w:rsidR="009D63A9" w:rsidRPr="0086070B" w:rsidRDefault="009D63A9" w:rsidP="009D63A9">
      <w:pPr>
        <w:pStyle w:val="fixed"/>
        <w:rPr>
          <w:rFonts w:ascii="Arial" w:hAnsi="Arial" w:cs="Arial"/>
          <w:sz w:val="22"/>
          <w:szCs w:val="22"/>
        </w:rPr>
      </w:pPr>
    </w:p>
    <w:p w14:paraId="51B06BBA" w14:textId="77777777" w:rsidR="009D63A9" w:rsidRPr="0086070B" w:rsidRDefault="009D63A9" w:rsidP="009D63A9">
      <w:pPr>
        <w:pStyle w:val="fixed"/>
        <w:rPr>
          <w:rFonts w:ascii="Arial" w:hAnsi="Arial" w:cs="Arial"/>
          <w:sz w:val="22"/>
          <w:szCs w:val="22"/>
        </w:rPr>
      </w:pPr>
    </w:p>
    <w:p w14:paraId="7821908A" w14:textId="77777777" w:rsidR="009D63A9" w:rsidRPr="0086070B" w:rsidRDefault="009D63A9" w:rsidP="009D63A9">
      <w:pPr>
        <w:pStyle w:val="fixed"/>
        <w:rPr>
          <w:rFonts w:ascii="Arial" w:hAnsi="Arial" w:cs="Arial"/>
          <w:sz w:val="22"/>
          <w:szCs w:val="22"/>
        </w:rPr>
      </w:pPr>
    </w:p>
    <w:p w14:paraId="3AB2F365" w14:textId="77777777" w:rsidR="009D63A9" w:rsidRPr="0086070B" w:rsidRDefault="009D63A9" w:rsidP="009D63A9">
      <w:pPr>
        <w:pStyle w:val="fixed"/>
        <w:rPr>
          <w:rFonts w:ascii="Arial" w:hAnsi="Arial" w:cs="Arial"/>
          <w:sz w:val="22"/>
          <w:szCs w:val="22"/>
        </w:rPr>
      </w:pPr>
    </w:p>
    <w:p w14:paraId="7E304DDE" w14:textId="77777777" w:rsidR="009D63A9" w:rsidRPr="0086070B" w:rsidRDefault="009D63A9" w:rsidP="009D63A9">
      <w:pPr>
        <w:pStyle w:val="fixed"/>
        <w:rPr>
          <w:rFonts w:ascii="Arial" w:hAnsi="Arial" w:cs="Arial"/>
          <w:sz w:val="22"/>
          <w:szCs w:val="22"/>
        </w:rPr>
      </w:pPr>
    </w:p>
    <w:p w14:paraId="1E28383C" w14:textId="77777777" w:rsidR="009D63A9" w:rsidRPr="0086070B" w:rsidRDefault="009D63A9" w:rsidP="009D63A9">
      <w:pPr>
        <w:pStyle w:val="fixed"/>
        <w:rPr>
          <w:rFonts w:ascii="Arial" w:hAnsi="Arial" w:cs="Arial"/>
          <w:sz w:val="22"/>
          <w:szCs w:val="22"/>
        </w:rPr>
      </w:pPr>
    </w:p>
    <w:p w14:paraId="08020F92" w14:textId="77777777" w:rsidR="009D63A9" w:rsidRPr="0086070B" w:rsidRDefault="009D63A9" w:rsidP="009D63A9">
      <w:pPr>
        <w:pStyle w:val="fixed"/>
        <w:rPr>
          <w:rFonts w:ascii="Arial" w:hAnsi="Arial" w:cs="Arial"/>
          <w:sz w:val="22"/>
          <w:szCs w:val="22"/>
        </w:rPr>
      </w:pPr>
    </w:p>
    <w:p w14:paraId="521C093D" w14:textId="77777777" w:rsidR="009D63A9" w:rsidRPr="0086070B" w:rsidRDefault="009D63A9" w:rsidP="009D63A9">
      <w:pPr>
        <w:pStyle w:val="fixed"/>
        <w:rPr>
          <w:rFonts w:ascii="Arial" w:hAnsi="Arial" w:cs="Arial"/>
          <w:sz w:val="22"/>
          <w:szCs w:val="22"/>
        </w:rPr>
      </w:pPr>
    </w:p>
    <w:p w14:paraId="189B41A7" w14:textId="77777777" w:rsidR="009D63A9" w:rsidRPr="0086070B" w:rsidRDefault="009D63A9" w:rsidP="009D63A9">
      <w:pPr>
        <w:pStyle w:val="fixed"/>
        <w:rPr>
          <w:rFonts w:ascii="Arial" w:hAnsi="Arial" w:cs="Arial"/>
          <w:sz w:val="22"/>
          <w:szCs w:val="22"/>
        </w:rPr>
      </w:pPr>
    </w:p>
    <w:p w14:paraId="17326B01" w14:textId="77777777" w:rsidR="009D63A9" w:rsidRPr="0086070B" w:rsidRDefault="009D63A9" w:rsidP="009D63A9">
      <w:pPr>
        <w:pStyle w:val="fixed"/>
        <w:rPr>
          <w:rFonts w:ascii="Arial" w:hAnsi="Arial" w:cs="Arial"/>
          <w:sz w:val="22"/>
          <w:szCs w:val="22"/>
        </w:rPr>
      </w:pPr>
    </w:p>
    <w:p w14:paraId="043FB5D9" w14:textId="77777777" w:rsidR="009D63A9" w:rsidRPr="0086070B" w:rsidRDefault="009D63A9" w:rsidP="009D63A9">
      <w:pPr>
        <w:pStyle w:val="fixed"/>
        <w:rPr>
          <w:rFonts w:ascii="Arial" w:hAnsi="Arial" w:cs="Arial"/>
          <w:sz w:val="22"/>
          <w:szCs w:val="22"/>
        </w:rPr>
      </w:pPr>
    </w:p>
    <w:p w14:paraId="1B2FE6F4" w14:textId="77777777" w:rsidR="009D63A9" w:rsidRPr="0086070B" w:rsidRDefault="009D63A9" w:rsidP="009D63A9">
      <w:pPr>
        <w:pStyle w:val="fixed"/>
        <w:rPr>
          <w:rFonts w:ascii="Arial" w:hAnsi="Arial" w:cs="Arial"/>
          <w:sz w:val="22"/>
          <w:szCs w:val="22"/>
        </w:rPr>
      </w:pPr>
    </w:p>
    <w:p w14:paraId="17BBDD0F" w14:textId="77777777" w:rsidR="009D63A9" w:rsidRPr="0086070B" w:rsidRDefault="009D63A9" w:rsidP="009D63A9">
      <w:pPr>
        <w:pStyle w:val="fixed"/>
        <w:rPr>
          <w:rFonts w:ascii="Arial" w:hAnsi="Arial" w:cs="Arial"/>
          <w:sz w:val="22"/>
          <w:szCs w:val="22"/>
        </w:rPr>
      </w:pPr>
    </w:p>
    <w:p w14:paraId="1D1C47B1" w14:textId="77777777" w:rsidR="009D63A9" w:rsidRPr="0086070B" w:rsidRDefault="009D63A9" w:rsidP="009D63A9">
      <w:pPr>
        <w:pStyle w:val="fixed"/>
        <w:rPr>
          <w:rFonts w:ascii="Arial" w:hAnsi="Arial" w:cs="Arial"/>
          <w:sz w:val="22"/>
          <w:szCs w:val="22"/>
        </w:rPr>
      </w:pPr>
    </w:p>
    <w:p w14:paraId="60F71077" w14:textId="77777777" w:rsidR="009D63A9" w:rsidRPr="0086070B" w:rsidRDefault="009D63A9" w:rsidP="009D63A9">
      <w:pPr>
        <w:pStyle w:val="fixed"/>
        <w:rPr>
          <w:rFonts w:ascii="Arial" w:hAnsi="Arial" w:cs="Arial"/>
          <w:sz w:val="22"/>
          <w:szCs w:val="22"/>
        </w:rPr>
      </w:pPr>
    </w:p>
    <w:p w14:paraId="013F83CB" w14:textId="77777777" w:rsidR="009D63A9" w:rsidRPr="0086070B" w:rsidRDefault="009D63A9" w:rsidP="009D63A9">
      <w:pPr>
        <w:pStyle w:val="fixed"/>
        <w:rPr>
          <w:rFonts w:ascii="Arial" w:hAnsi="Arial" w:cs="Arial"/>
          <w:sz w:val="22"/>
          <w:szCs w:val="22"/>
        </w:rPr>
      </w:pPr>
    </w:p>
    <w:p w14:paraId="7CAFBF0F" w14:textId="77777777" w:rsidR="009D63A9" w:rsidRPr="0086070B" w:rsidRDefault="009D63A9" w:rsidP="009D63A9">
      <w:pPr>
        <w:pStyle w:val="fixed"/>
        <w:rPr>
          <w:rFonts w:ascii="Arial" w:hAnsi="Arial" w:cs="Arial"/>
          <w:sz w:val="22"/>
          <w:szCs w:val="22"/>
        </w:rPr>
      </w:pPr>
    </w:p>
    <w:p w14:paraId="7D41AB1E" w14:textId="77777777" w:rsidR="009D63A9" w:rsidRPr="0086070B" w:rsidRDefault="009D63A9" w:rsidP="009D63A9">
      <w:pPr>
        <w:pStyle w:val="fixed"/>
        <w:rPr>
          <w:rFonts w:ascii="Arial" w:hAnsi="Arial" w:cs="Arial"/>
          <w:sz w:val="22"/>
          <w:szCs w:val="22"/>
        </w:rPr>
      </w:pPr>
    </w:p>
    <w:p w14:paraId="5B4E8F43" w14:textId="77777777" w:rsidR="009D63A9" w:rsidRPr="0086070B" w:rsidRDefault="009D63A9" w:rsidP="009D63A9">
      <w:pPr>
        <w:pStyle w:val="fixed"/>
        <w:rPr>
          <w:rFonts w:ascii="Arial" w:hAnsi="Arial" w:cs="Arial"/>
          <w:sz w:val="22"/>
          <w:szCs w:val="22"/>
        </w:rPr>
      </w:pPr>
    </w:p>
    <w:p w14:paraId="6FDAF6CC" w14:textId="77777777" w:rsidR="009D63A9" w:rsidRPr="0086070B" w:rsidRDefault="009D63A9" w:rsidP="009D63A9">
      <w:pPr>
        <w:pStyle w:val="fixed"/>
        <w:rPr>
          <w:rFonts w:ascii="Arial" w:hAnsi="Arial" w:cs="Arial"/>
          <w:sz w:val="22"/>
          <w:szCs w:val="22"/>
        </w:rPr>
      </w:pPr>
    </w:p>
    <w:p w14:paraId="3E3ADACF" w14:textId="77777777" w:rsidR="009D63A9" w:rsidRPr="0086070B" w:rsidRDefault="009D63A9" w:rsidP="009D63A9">
      <w:pPr>
        <w:pStyle w:val="fixed"/>
        <w:rPr>
          <w:rFonts w:ascii="Arial" w:hAnsi="Arial" w:cs="Arial"/>
          <w:sz w:val="22"/>
          <w:szCs w:val="22"/>
        </w:rPr>
      </w:pPr>
    </w:p>
    <w:p w14:paraId="72E903D9" w14:textId="77777777" w:rsidR="009D63A9" w:rsidRPr="0086070B" w:rsidRDefault="009D63A9" w:rsidP="009D63A9">
      <w:pPr>
        <w:pStyle w:val="fixed"/>
        <w:rPr>
          <w:rFonts w:ascii="Arial" w:hAnsi="Arial" w:cs="Arial"/>
          <w:sz w:val="22"/>
          <w:szCs w:val="22"/>
        </w:rPr>
      </w:pPr>
    </w:p>
    <w:p w14:paraId="70459510" w14:textId="77777777" w:rsidR="009D63A9" w:rsidRPr="0086070B" w:rsidRDefault="009D63A9" w:rsidP="009D63A9">
      <w:pPr>
        <w:pStyle w:val="fixed"/>
        <w:rPr>
          <w:rFonts w:ascii="Arial" w:hAnsi="Arial" w:cs="Arial"/>
          <w:sz w:val="22"/>
          <w:szCs w:val="22"/>
        </w:rPr>
      </w:pPr>
    </w:p>
    <w:p w14:paraId="3874831F" w14:textId="77777777" w:rsidR="009D63A9" w:rsidRPr="0086070B" w:rsidRDefault="009D63A9" w:rsidP="009D63A9">
      <w:pPr>
        <w:pStyle w:val="fixed"/>
        <w:rPr>
          <w:rFonts w:ascii="Arial" w:hAnsi="Arial" w:cs="Arial"/>
          <w:sz w:val="22"/>
          <w:szCs w:val="22"/>
        </w:rPr>
      </w:pPr>
    </w:p>
    <w:p w14:paraId="68D6FCEC" w14:textId="77777777" w:rsidR="009D63A9" w:rsidRPr="0086070B" w:rsidRDefault="009D63A9" w:rsidP="009D63A9">
      <w:pPr>
        <w:pStyle w:val="fixed"/>
        <w:rPr>
          <w:rFonts w:ascii="Arial" w:hAnsi="Arial" w:cs="Arial"/>
          <w:sz w:val="22"/>
          <w:szCs w:val="22"/>
        </w:rPr>
      </w:pPr>
    </w:p>
    <w:p w14:paraId="1AB1E093" w14:textId="77777777" w:rsidR="009D63A9" w:rsidRPr="0086070B" w:rsidRDefault="009D63A9" w:rsidP="009D63A9">
      <w:pPr>
        <w:pStyle w:val="fixed"/>
        <w:rPr>
          <w:rFonts w:ascii="Arial" w:hAnsi="Arial" w:cs="Arial"/>
          <w:sz w:val="22"/>
          <w:szCs w:val="22"/>
        </w:rPr>
      </w:pPr>
    </w:p>
    <w:p w14:paraId="35011E07" w14:textId="77777777" w:rsidR="009D63A9" w:rsidRPr="0086070B" w:rsidRDefault="009D63A9" w:rsidP="009D63A9">
      <w:pPr>
        <w:pStyle w:val="fixed"/>
        <w:rPr>
          <w:rFonts w:ascii="Arial" w:hAnsi="Arial" w:cs="Arial"/>
          <w:sz w:val="22"/>
          <w:szCs w:val="22"/>
        </w:rPr>
      </w:pPr>
    </w:p>
    <w:p w14:paraId="06E9B5FB" w14:textId="77777777" w:rsidR="009D63A9" w:rsidRPr="0086070B" w:rsidRDefault="009D63A9" w:rsidP="009D63A9">
      <w:pPr>
        <w:pStyle w:val="fixed"/>
        <w:rPr>
          <w:rFonts w:ascii="Arial" w:hAnsi="Arial" w:cs="Arial"/>
          <w:sz w:val="22"/>
          <w:szCs w:val="22"/>
        </w:rPr>
      </w:pPr>
    </w:p>
    <w:p w14:paraId="4EF723F1" w14:textId="77777777" w:rsidR="009D63A9" w:rsidRPr="0086070B" w:rsidRDefault="009D63A9" w:rsidP="009D63A9">
      <w:pPr>
        <w:pStyle w:val="fixed"/>
        <w:rPr>
          <w:rFonts w:ascii="Arial" w:hAnsi="Arial" w:cs="Arial"/>
          <w:sz w:val="22"/>
          <w:szCs w:val="22"/>
        </w:rPr>
      </w:pPr>
    </w:p>
    <w:p w14:paraId="7A2AB282" w14:textId="77777777" w:rsidR="009D63A9" w:rsidRPr="0086070B" w:rsidRDefault="009D63A9" w:rsidP="009D63A9">
      <w:pPr>
        <w:pStyle w:val="fixed"/>
        <w:rPr>
          <w:rFonts w:ascii="Arial" w:hAnsi="Arial" w:cs="Arial"/>
          <w:sz w:val="22"/>
          <w:szCs w:val="22"/>
        </w:rPr>
      </w:pPr>
    </w:p>
    <w:p w14:paraId="530F1CE3" w14:textId="77777777" w:rsidR="009D63A9" w:rsidRPr="0086070B" w:rsidRDefault="009D63A9" w:rsidP="009D63A9">
      <w:pPr>
        <w:pStyle w:val="fixed"/>
        <w:rPr>
          <w:rFonts w:ascii="Arial" w:hAnsi="Arial" w:cs="Arial"/>
          <w:sz w:val="22"/>
          <w:szCs w:val="22"/>
        </w:rPr>
      </w:pPr>
    </w:p>
    <w:p w14:paraId="05D40D74" w14:textId="77777777" w:rsidR="009D63A9" w:rsidRPr="0086070B" w:rsidRDefault="009D63A9" w:rsidP="009D63A9">
      <w:pPr>
        <w:pStyle w:val="fixed"/>
        <w:rPr>
          <w:rFonts w:ascii="Arial" w:hAnsi="Arial" w:cs="Arial"/>
          <w:sz w:val="22"/>
          <w:szCs w:val="22"/>
        </w:rPr>
      </w:pPr>
    </w:p>
    <w:p w14:paraId="3314DE94" w14:textId="77777777" w:rsidR="009D63A9" w:rsidRPr="0086070B" w:rsidRDefault="009D63A9" w:rsidP="009D63A9">
      <w:pPr>
        <w:pStyle w:val="fixed"/>
        <w:rPr>
          <w:rFonts w:ascii="Arial" w:hAnsi="Arial" w:cs="Arial"/>
          <w:sz w:val="22"/>
          <w:szCs w:val="22"/>
        </w:rPr>
      </w:pPr>
    </w:p>
    <w:p w14:paraId="42AB9986" w14:textId="77777777" w:rsidR="009D63A9" w:rsidRPr="0086070B" w:rsidRDefault="009D63A9" w:rsidP="009D63A9">
      <w:pPr>
        <w:pStyle w:val="fixed"/>
        <w:rPr>
          <w:rFonts w:ascii="Arial" w:hAnsi="Arial" w:cs="Arial"/>
          <w:sz w:val="22"/>
          <w:szCs w:val="22"/>
        </w:rPr>
      </w:pPr>
    </w:p>
    <w:p w14:paraId="4C2D87A4" w14:textId="77777777" w:rsidR="009D63A9" w:rsidRPr="0086070B" w:rsidRDefault="009D63A9" w:rsidP="009D63A9">
      <w:pPr>
        <w:pStyle w:val="fixed"/>
        <w:rPr>
          <w:rFonts w:ascii="Arial" w:hAnsi="Arial" w:cs="Arial"/>
          <w:sz w:val="22"/>
          <w:szCs w:val="22"/>
        </w:rPr>
      </w:pPr>
    </w:p>
    <w:p w14:paraId="09B96FE1" w14:textId="77777777" w:rsidR="009D63A9" w:rsidRPr="0086070B" w:rsidRDefault="009D63A9" w:rsidP="009D63A9">
      <w:pPr>
        <w:pStyle w:val="fixed"/>
        <w:rPr>
          <w:rFonts w:ascii="Arial" w:hAnsi="Arial" w:cs="Arial"/>
          <w:sz w:val="22"/>
          <w:szCs w:val="22"/>
        </w:rPr>
      </w:pPr>
    </w:p>
    <w:p w14:paraId="2A05C14A" w14:textId="77777777" w:rsidR="009D63A9" w:rsidRPr="0086070B" w:rsidRDefault="009D63A9" w:rsidP="009D63A9">
      <w:pPr>
        <w:pStyle w:val="fixed"/>
        <w:rPr>
          <w:rFonts w:ascii="Arial" w:hAnsi="Arial" w:cs="Arial"/>
          <w:sz w:val="22"/>
          <w:szCs w:val="22"/>
        </w:rPr>
      </w:pPr>
    </w:p>
    <w:p w14:paraId="39D4F05A" w14:textId="77777777" w:rsidR="009D63A9" w:rsidRPr="0086070B" w:rsidRDefault="009D63A9" w:rsidP="009D63A9">
      <w:pPr>
        <w:pStyle w:val="fixed"/>
        <w:rPr>
          <w:rFonts w:ascii="Arial" w:hAnsi="Arial" w:cs="Arial"/>
          <w:sz w:val="22"/>
          <w:szCs w:val="22"/>
        </w:rPr>
      </w:pPr>
    </w:p>
    <w:p w14:paraId="39157693" w14:textId="77777777" w:rsidR="009D63A9" w:rsidRPr="0086070B" w:rsidRDefault="009D63A9" w:rsidP="009D63A9">
      <w:pPr>
        <w:pStyle w:val="fixed"/>
        <w:rPr>
          <w:rFonts w:ascii="Arial" w:hAnsi="Arial" w:cs="Arial"/>
          <w:sz w:val="22"/>
          <w:szCs w:val="22"/>
        </w:rPr>
      </w:pPr>
    </w:p>
    <w:p w14:paraId="0772C2FE" w14:textId="77777777" w:rsidR="009D63A9" w:rsidRPr="0086070B" w:rsidRDefault="009D63A9" w:rsidP="009D63A9">
      <w:pPr>
        <w:pStyle w:val="fixed"/>
        <w:rPr>
          <w:rFonts w:ascii="Arial" w:hAnsi="Arial" w:cs="Arial"/>
          <w:sz w:val="22"/>
          <w:szCs w:val="22"/>
        </w:rPr>
      </w:pPr>
    </w:p>
    <w:p w14:paraId="58AF38BA" w14:textId="6742493C" w:rsidR="00A663F1" w:rsidRDefault="00A663F1">
      <w:pPr>
        <w:spacing w:after="0" w:line="240" w:lineRule="auto"/>
        <w:jc w:val="left"/>
        <w:rPr>
          <w:rFonts w:eastAsia="Calibri" w:cs="Arial"/>
          <w:b/>
          <w:lang w:val="en-GB" w:eastAsia="en-GB"/>
        </w:rPr>
      </w:pPr>
      <w:r>
        <w:rPr>
          <w:rFonts w:cs="Arial"/>
        </w:rPr>
        <w:br w:type="page"/>
      </w:r>
    </w:p>
    <w:p w14:paraId="156DDCA7"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lastRenderedPageBreak/>
        <w:t xml:space="preserve">MODULE CODE: </w:t>
      </w:r>
      <w:r w:rsidRPr="0086070B">
        <w:rPr>
          <w:rFonts w:ascii="Arial" w:hAnsi="Arial" w:cs="Arial"/>
          <w:sz w:val="22"/>
          <w:szCs w:val="22"/>
        </w:rPr>
        <w:tab/>
        <w:t>M6X01580</w:t>
      </w:r>
    </w:p>
    <w:p w14:paraId="32B6B4AE"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TITLE:</w:t>
      </w:r>
      <w:r w:rsidRPr="0086070B">
        <w:rPr>
          <w:rFonts w:ascii="Arial" w:hAnsi="Arial" w:cs="Arial"/>
          <w:sz w:val="22"/>
          <w:szCs w:val="22"/>
        </w:rPr>
        <w:tab/>
        <w:t xml:space="preserve"> </w:t>
      </w:r>
      <w:r w:rsidRPr="0086070B">
        <w:rPr>
          <w:rFonts w:ascii="Arial" w:hAnsi="Arial" w:cs="Arial"/>
          <w:sz w:val="22"/>
          <w:szCs w:val="22"/>
        </w:rPr>
        <w:tab/>
      </w:r>
      <w:r w:rsidRPr="0086070B">
        <w:rPr>
          <w:rFonts w:ascii="Arial" w:hAnsi="Arial" w:cs="Arial"/>
          <w:sz w:val="22"/>
          <w:szCs w:val="22"/>
        </w:rPr>
        <w:tab/>
        <w:t>Critical Review</w:t>
      </w:r>
      <w:r w:rsidRPr="0086070B">
        <w:rPr>
          <w:rFonts w:ascii="Arial" w:hAnsi="Arial" w:cs="Arial"/>
          <w:sz w:val="22"/>
          <w:szCs w:val="22"/>
        </w:rPr>
        <w:tab/>
      </w:r>
      <w:r w:rsidRPr="0086070B">
        <w:rPr>
          <w:rFonts w:ascii="Arial" w:hAnsi="Arial" w:cs="Arial"/>
          <w:sz w:val="22"/>
          <w:szCs w:val="22"/>
        </w:rPr>
        <w:tab/>
      </w:r>
    </w:p>
    <w:p w14:paraId="263E5207" w14:textId="2C96975B" w:rsidR="009D63A9" w:rsidRPr="0086070B" w:rsidRDefault="009D63A9" w:rsidP="009D63A9">
      <w:pPr>
        <w:pStyle w:val="fixed"/>
        <w:rPr>
          <w:rFonts w:ascii="Arial" w:hAnsi="Arial" w:cs="Arial"/>
          <w:sz w:val="22"/>
          <w:szCs w:val="22"/>
        </w:rPr>
      </w:pPr>
      <w:r w:rsidRPr="0086070B">
        <w:rPr>
          <w:rFonts w:ascii="Arial" w:hAnsi="Arial" w:cs="Arial"/>
          <w:sz w:val="22"/>
          <w:szCs w:val="22"/>
        </w:rPr>
        <w:t xml:space="preserve">DATED: </w:t>
      </w:r>
      <w:r w:rsidRPr="0086070B">
        <w:rPr>
          <w:rFonts w:ascii="Arial" w:hAnsi="Arial" w:cs="Arial"/>
          <w:sz w:val="22"/>
          <w:szCs w:val="22"/>
        </w:rPr>
        <w:tab/>
      </w:r>
      <w:r w:rsidRPr="0086070B">
        <w:rPr>
          <w:rFonts w:ascii="Arial" w:hAnsi="Arial" w:cs="Arial"/>
          <w:sz w:val="22"/>
          <w:szCs w:val="22"/>
        </w:rPr>
        <w:tab/>
      </w:r>
      <w:r w:rsidR="00A663F1">
        <w:rPr>
          <w:rFonts w:ascii="Arial" w:hAnsi="Arial" w:cs="Arial"/>
          <w:sz w:val="22"/>
          <w:szCs w:val="22"/>
        </w:rPr>
        <w:t>24/11/2015</w:t>
      </w:r>
      <w:r w:rsidRPr="0086070B">
        <w:rPr>
          <w:rFonts w:ascii="Arial" w:hAnsi="Arial" w:cs="Arial"/>
          <w:sz w:val="22"/>
          <w:szCs w:val="22"/>
        </w:rPr>
        <w:tab/>
      </w:r>
    </w:p>
    <w:p w14:paraId="3FDD8FB7"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ab/>
      </w:r>
      <w:r w:rsidRPr="0086070B">
        <w:rPr>
          <w:rFonts w:ascii="Arial" w:hAnsi="Arial" w:cs="Arial"/>
          <w:sz w:val="22"/>
          <w:szCs w:val="22"/>
        </w:rPr>
        <w:fldChar w:fldCharType="begin"/>
      </w:r>
      <w:r w:rsidRPr="0086070B">
        <w:rPr>
          <w:rFonts w:ascii="Arial" w:hAnsi="Arial" w:cs="Arial"/>
          <w:sz w:val="22"/>
          <w:szCs w:val="22"/>
        </w:rPr>
        <w:instrText xml:space="preserve"> FILLIN  DD/MM/YYYY  \* MERGEFORMAT </w:instrText>
      </w:r>
      <w:r w:rsidRPr="0086070B">
        <w:rPr>
          <w:rFonts w:ascii="Arial" w:hAnsi="Arial" w:cs="Arial"/>
          <w:sz w:val="22"/>
          <w:szCs w:val="22"/>
        </w:rPr>
        <w:fldChar w:fldCharType="end"/>
      </w:r>
    </w:p>
    <w:p w14:paraId="31DF29A9"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 xml:space="preserve">LEVEL: </w:t>
      </w:r>
      <w:r w:rsidRPr="0086070B">
        <w:rPr>
          <w:rFonts w:ascii="Arial" w:hAnsi="Arial" w:cs="Arial"/>
          <w:sz w:val="22"/>
          <w:szCs w:val="22"/>
        </w:rPr>
        <w:tab/>
      </w:r>
      <w:r w:rsidRPr="0086070B">
        <w:rPr>
          <w:rFonts w:ascii="Arial" w:hAnsi="Arial" w:cs="Arial"/>
          <w:sz w:val="22"/>
          <w:szCs w:val="22"/>
        </w:rPr>
        <w:tab/>
        <w:t>6</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594E0B7D"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 xml:space="preserve">CREDITS:  </w:t>
      </w:r>
      <w:r w:rsidRPr="0086070B">
        <w:rPr>
          <w:rFonts w:ascii="Arial" w:hAnsi="Arial" w:cs="Arial"/>
          <w:sz w:val="22"/>
          <w:szCs w:val="22"/>
        </w:rPr>
        <w:tab/>
      </w:r>
      <w:r w:rsidRPr="0086070B">
        <w:rPr>
          <w:rFonts w:ascii="Arial" w:hAnsi="Arial" w:cs="Arial"/>
          <w:sz w:val="22"/>
          <w:szCs w:val="22"/>
        </w:rPr>
        <w:tab/>
        <w:t>20</w:t>
      </w:r>
      <w:r w:rsidRPr="0086070B">
        <w:rPr>
          <w:rFonts w:ascii="Arial" w:hAnsi="Arial" w:cs="Arial"/>
          <w:sz w:val="22"/>
          <w:szCs w:val="22"/>
        </w:rPr>
        <w:tab/>
      </w:r>
    </w:p>
    <w:p w14:paraId="221BA51C"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1999EFD4" w14:textId="77777777" w:rsidR="009D63A9" w:rsidRPr="0086070B" w:rsidRDefault="009D63A9" w:rsidP="009D63A9">
      <w:pPr>
        <w:pBdr>
          <w:bottom w:val="single" w:sz="6" w:space="1" w:color="auto"/>
        </w:pBdr>
        <w:rPr>
          <w:rFonts w:cs="Arial"/>
        </w:rPr>
      </w:pPr>
      <w:r w:rsidRPr="0086070B">
        <w:rPr>
          <w:rFonts w:cs="Arial"/>
          <w:b/>
        </w:rPr>
        <w:t>JACS CODE:</w:t>
      </w:r>
      <w:r w:rsidRPr="0086070B">
        <w:rPr>
          <w:rFonts w:cs="Arial"/>
          <w:b/>
        </w:rPr>
        <w:tab/>
      </w:r>
      <w:r w:rsidRPr="0086070B">
        <w:rPr>
          <w:rFonts w:cs="Arial"/>
          <w:b/>
        </w:rPr>
        <w:tab/>
        <w:t>N212</w:t>
      </w:r>
      <w:r w:rsidRPr="0086070B">
        <w:rPr>
          <w:rFonts w:cs="Arial"/>
          <w:b/>
        </w:rPr>
        <w:tab/>
      </w:r>
    </w:p>
    <w:p w14:paraId="41924486" w14:textId="77777777" w:rsidR="009D63A9" w:rsidRPr="0086070B" w:rsidRDefault="009D63A9" w:rsidP="009D63A9">
      <w:pPr>
        <w:pStyle w:val="bullet"/>
        <w:overflowPunct/>
        <w:autoSpaceDE/>
        <w:autoSpaceDN/>
        <w:adjustRightInd/>
        <w:spacing w:before="0"/>
        <w:ind w:left="0" w:firstLine="0"/>
        <w:textAlignment w:val="auto"/>
        <w:rPr>
          <w:rFonts w:ascii="Arial" w:hAnsi="Arial" w:cs="Arial"/>
          <w:b/>
          <w:sz w:val="22"/>
          <w:szCs w:val="22"/>
        </w:rPr>
      </w:pPr>
    </w:p>
    <w:p w14:paraId="235B9E7A" w14:textId="77777777" w:rsidR="009D63A9" w:rsidRPr="0086070B" w:rsidRDefault="009D63A9" w:rsidP="009D63A9">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AIM(S)</w:t>
      </w:r>
    </w:p>
    <w:p w14:paraId="0CDB60FA" w14:textId="77777777" w:rsidR="009D63A9" w:rsidRPr="0086070B" w:rsidRDefault="009D63A9" w:rsidP="009D63A9">
      <w:pPr>
        <w:pStyle w:val="ListParagraph"/>
        <w:numPr>
          <w:ilvl w:val="0"/>
          <w:numId w:val="82"/>
        </w:numPr>
        <w:spacing w:after="0" w:line="240" w:lineRule="auto"/>
        <w:rPr>
          <w:rFonts w:cs="Arial"/>
        </w:rPr>
      </w:pPr>
      <w:r w:rsidRPr="0086070B">
        <w:rPr>
          <w:rFonts w:cs="Arial"/>
        </w:rPr>
        <w:t>To foster critical evaluation, reflection, and interpretation relevant to the individual students' practice.</w:t>
      </w:r>
    </w:p>
    <w:p w14:paraId="57240234" w14:textId="77777777" w:rsidR="009D63A9" w:rsidRPr="0086070B" w:rsidRDefault="009D63A9" w:rsidP="009D63A9">
      <w:pPr>
        <w:pStyle w:val="ListParagraph"/>
        <w:numPr>
          <w:ilvl w:val="0"/>
          <w:numId w:val="82"/>
        </w:numPr>
        <w:spacing w:after="0" w:line="240" w:lineRule="auto"/>
        <w:rPr>
          <w:rFonts w:cs="Arial"/>
        </w:rPr>
      </w:pPr>
      <w:r w:rsidRPr="0086070B">
        <w:rPr>
          <w:rFonts w:cs="Arial"/>
        </w:rPr>
        <w:t xml:space="preserve">To challenge the student to identify, understand, and </w:t>
      </w:r>
      <w:proofErr w:type="spellStart"/>
      <w:r w:rsidRPr="0086070B">
        <w:rPr>
          <w:rFonts w:cs="Arial"/>
        </w:rPr>
        <w:t>contextualise</w:t>
      </w:r>
      <w:proofErr w:type="spellEnd"/>
      <w:r w:rsidRPr="0086070B">
        <w:rPr>
          <w:rFonts w:cs="Arial"/>
        </w:rPr>
        <w:t xml:space="preserve"> underlying patterns within their work so that they may go on to construct sustainable practices.</w:t>
      </w:r>
    </w:p>
    <w:p w14:paraId="1B756540" w14:textId="77777777" w:rsidR="009D63A9" w:rsidRPr="0086070B" w:rsidRDefault="009D63A9" w:rsidP="009D63A9">
      <w:pPr>
        <w:pStyle w:val="bullet"/>
        <w:overflowPunct/>
        <w:autoSpaceDE/>
        <w:autoSpaceDN/>
        <w:adjustRightInd/>
        <w:spacing w:before="0"/>
        <w:ind w:left="0" w:firstLine="0"/>
        <w:textAlignment w:val="auto"/>
        <w:rPr>
          <w:rFonts w:ascii="Arial" w:hAnsi="Arial" w:cs="Arial"/>
          <w:sz w:val="22"/>
          <w:szCs w:val="22"/>
        </w:rPr>
      </w:pPr>
    </w:p>
    <w:p w14:paraId="01BA125C" w14:textId="77777777" w:rsidR="009D63A9" w:rsidRPr="0086070B" w:rsidRDefault="009D63A9" w:rsidP="009D63A9">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LEARNING OUTCOMES</w:t>
      </w:r>
    </w:p>
    <w:p w14:paraId="5A5EF92F" w14:textId="77777777" w:rsidR="009D63A9" w:rsidRPr="0086070B" w:rsidRDefault="009D63A9" w:rsidP="009D63A9">
      <w:pPr>
        <w:rPr>
          <w:rFonts w:cs="Arial"/>
        </w:rPr>
      </w:pPr>
      <w:r w:rsidRPr="0086070B">
        <w:rPr>
          <w:rFonts w:cs="Arial"/>
        </w:rPr>
        <w:t>Upon the successful completion of this module, the student should be able to demonstrate the ability to:</w:t>
      </w:r>
    </w:p>
    <w:p w14:paraId="088A6EE6" w14:textId="77777777" w:rsidR="009D63A9" w:rsidRPr="0086070B" w:rsidRDefault="009D63A9" w:rsidP="009D63A9">
      <w:pPr>
        <w:pStyle w:val="ListParagraph"/>
        <w:numPr>
          <w:ilvl w:val="0"/>
          <w:numId w:val="81"/>
        </w:numPr>
        <w:spacing w:after="0" w:line="240" w:lineRule="auto"/>
        <w:rPr>
          <w:rFonts w:cs="Arial"/>
        </w:rPr>
      </w:pPr>
      <w:r w:rsidRPr="0086070B">
        <w:rPr>
          <w:rFonts w:cs="Arial"/>
        </w:rPr>
        <w:t>Originate and effectively communicate critical evaluation, reflection, and interpretation relevant to their individual professional practices.</w:t>
      </w:r>
    </w:p>
    <w:p w14:paraId="41CD2A79" w14:textId="77777777" w:rsidR="009D63A9" w:rsidRPr="0086070B" w:rsidRDefault="009D63A9" w:rsidP="009D63A9">
      <w:pPr>
        <w:pStyle w:val="ListParagraph"/>
        <w:numPr>
          <w:ilvl w:val="0"/>
          <w:numId w:val="81"/>
        </w:numPr>
        <w:spacing w:after="0" w:line="240" w:lineRule="auto"/>
        <w:rPr>
          <w:rFonts w:cs="Arial"/>
        </w:rPr>
      </w:pPr>
      <w:r w:rsidRPr="0086070B">
        <w:rPr>
          <w:rFonts w:cs="Arial"/>
        </w:rPr>
        <w:t>Deconstruct and defend aesthetic and technical patterns present in work.</w:t>
      </w:r>
    </w:p>
    <w:p w14:paraId="76E33148" w14:textId="77777777" w:rsidR="009D63A9" w:rsidRPr="0086070B" w:rsidRDefault="009D63A9" w:rsidP="009D63A9">
      <w:pPr>
        <w:rPr>
          <w:rFonts w:cs="Arial"/>
        </w:rPr>
      </w:pPr>
    </w:p>
    <w:p w14:paraId="04E68262"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INDICATIVE CONTENT</w:t>
      </w:r>
    </w:p>
    <w:p w14:paraId="1A249A62" w14:textId="77777777" w:rsidR="009D63A9" w:rsidRPr="0086070B" w:rsidRDefault="009D63A9" w:rsidP="009D63A9">
      <w:pPr>
        <w:pStyle w:val="ListParagraph"/>
        <w:numPr>
          <w:ilvl w:val="0"/>
          <w:numId w:val="83"/>
        </w:numPr>
        <w:spacing w:after="0" w:line="240" w:lineRule="auto"/>
        <w:rPr>
          <w:rFonts w:cs="Arial"/>
        </w:rPr>
      </w:pPr>
      <w:r w:rsidRPr="0086070B">
        <w:rPr>
          <w:rFonts w:cs="Arial"/>
        </w:rPr>
        <w:t>Self-evaluation.</w:t>
      </w:r>
    </w:p>
    <w:p w14:paraId="09435E99" w14:textId="77777777" w:rsidR="009D63A9" w:rsidRPr="0086070B" w:rsidRDefault="009D63A9" w:rsidP="009D63A9">
      <w:pPr>
        <w:pStyle w:val="ListParagraph"/>
        <w:numPr>
          <w:ilvl w:val="0"/>
          <w:numId w:val="83"/>
        </w:numPr>
        <w:spacing w:after="0" w:line="240" w:lineRule="auto"/>
        <w:rPr>
          <w:rFonts w:cs="Arial"/>
        </w:rPr>
      </w:pPr>
      <w:r w:rsidRPr="0086070B">
        <w:rPr>
          <w:rFonts w:cs="Arial"/>
        </w:rPr>
        <w:t>Critical analysis.</w:t>
      </w:r>
    </w:p>
    <w:p w14:paraId="7890C183" w14:textId="77777777" w:rsidR="009D63A9" w:rsidRPr="0086070B" w:rsidRDefault="009D63A9" w:rsidP="009D63A9">
      <w:pPr>
        <w:pStyle w:val="ListParagraph"/>
        <w:numPr>
          <w:ilvl w:val="0"/>
          <w:numId w:val="83"/>
        </w:numPr>
        <w:spacing w:after="0" w:line="240" w:lineRule="auto"/>
        <w:rPr>
          <w:rFonts w:cs="Arial"/>
        </w:rPr>
      </w:pPr>
      <w:r w:rsidRPr="0086070B">
        <w:rPr>
          <w:rFonts w:cs="Arial"/>
        </w:rPr>
        <w:t>Review of cultural context.</w:t>
      </w:r>
    </w:p>
    <w:p w14:paraId="645CA5B0" w14:textId="77777777" w:rsidR="009D63A9" w:rsidRPr="0086070B" w:rsidRDefault="009D63A9" w:rsidP="009D63A9">
      <w:pPr>
        <w:pStyle w:val="ListParagraph"/>
        <w:numPr>
          <w:ilvl w:val="0"/>
          <w:numId w:val="83"/>
        </w:numPr>
        <w:spacing w:after="0" w:line="240" w:lineRule="auto"/>
        <w:rPr>
          <w:rFonts w:cs="Arial"/>
        </w:rPr>
      </w:pPr>
      <w:r w:rsidRPr="0086070B">
        <w:rPr>
          <w:rFonts w:cs="Arial"/>
        </w:rPr>
        <w:t>Report writing.</w:t>
      </w:r>
    </w:p>
    <w:p w14:paraId="514D4EBE" w14:textId="77777777" w:rsidR="009D63A9" w:rsidRPr="0086070B" w:rsidRDefault="009D63A9" w:rsidP="009D63A9">
      <w:pPr>
        <w:rPr>
          <w:rFonts w:cs="Arial"/>
        </w:rPr>
      </w:pPr>
    </w:p>
    <w:p w14:paraId="1DD2A7E4"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LEARNING AND TEACHING STRATEGY</w:t>
      </w:r>
    </w:p>
    <w:p w14:paraId="357F99A4" w14:textId="0ED7CB3F" w:rsidR="009D63A9" w:rsidRPr="0086070B" w:rsidRDefault="009D63A9" w:rsidP="009D63A9">
      <w:pPr>
        <w:widowControl w:val="0"/>
        <w:spacing w:before="29"/>
        <w:ind w:right="68"/>
        <w:rPr>
          <w:rFonts w:cs="Arial"/>
        </w:rPr>
      </w:pPr>
      <w:r w:rsidRPr="0086070B">
        <w:rPr>
          <w:rFonts w:cs="Arial"/>
        </w:rPr>
        <w:t>Du</w:t>
      </w:r>
      <w:r w:rsidRPr="0086070B">
        <w:rPr>
          <w:rFonts w:cs="Arial"/>
          <w:spacing w:val="-1"/>
        </w:rPr>
        <w:t>r</w:t>
      </w:r>
      <w:r w:rsidRPr="0086070B">
        <w:rPr>
          <w:rFonts w:cs="Arial"/>
        </w:rPr>
        <w:t>ing</w:t>
      </w:r>
      <w:r w:rsidRPr="0086070B">
        <w:rPr>
          <w:rFonts w:cs="Arial"/>
          <w:spacing w:val="-2"/>
        </w:rPr>
        <w:t xml:space="preserve"> </w:t>
      </w:r>
      <w:r w:rsidRPr="0086070B">
        <w:rPr>
          <w:rFonts w:cs="Arial"/>
        </w:rPr>
        <w:t>t</w:t>
      </w:r>
      <w:r w:rsidRPr="0086070B">
        <w:rPr>
          <w:rFonts w:cs="Arial"/>
          <w:spacing w:val="3"/>
        </w:rPr>
        <w:t>h</w:t>
      </w:r>
      <w:r w:rsidRPr="0086070B">
        <w:rPr>
          <w:rFonts w:cs="Arial"/>
        </w:rPr>
        <w:t>e</w:t>
      </w:r>
      <w:r w:rsidRPr="0086070B">
        <w:rPr>
          <w:rFonts w:cs="Arial"/>
          <w:spacing w:val="4"/>
        </w:rPr>
        <w:t xml:space="preserve"> </w:t>
      </w:r>
      <w:r w:rsidRPr="0086070B">
        <w:rPr>
          <w:rFonts w:cs="Arial"/>
          <w:spacing w:val="-5"/>
        </w:rPr>
        <w:t>y</w:t>
      </w:r>
      <w:r w:rsidRPr="0086070B">
        <w:rPr>
          <w:rFonts w:cs="Arial"/>
          <w:spacing w:val="-1"/>
        </w:rPr>
        <w:t>e</w:t>
      </w:r>
      <w:r w:rsidRPr="0086070B">
        <w:rPr>
          <w:rFonts w:cs="Arial"/>
          <w:spacing w:val="1"/>
        </w:rPr>
        <w:t>a</w:t>
      </w:r>
      <w:r w:rsidRPr="0086070B">
        <w:rPr>
          <w:rFonts w:cs="Arial"/>
        </w:rPr>
        <w:t>r, stud</w:t>
      </w:r>
      <w:r w:rsidRPr="0086070B">
        <w:rPr>
          <w:rFonts w:cs="Arial"/>
          <w:spacing w:val="-1"/>
        </w:rPr>
        <w:t>e</w:t>
      </w:r>
      <w:r w:rsidRPr="0086070B">
        <w:rPr>
          <w:rFonts w:cs="Arial"/>
        </w:rPr>
        <w:t>nts will att</w:t>
      </w:r>
      <w:r w:rsidRPr="0086070B">
        <w:rPr>
          <w:rFonts w:cs="Arial"/>
          <w:spacing w:val="-1"/>
        </w:rPr>
        <w:t>e</w:t>
      </w:r>
      <w:r w:rsidRPr="0086070B">
        <w:rPr>
          <w:rFonts w:cs="Arial"/>
        </w:rPr>
        <w:t>nd a</w:t>
      </w:r>
      <w:r w:rsidRPr="0086070B">
        <w:rPr>
          <w:rFonts w:cs="Arial"/>
          <w:spacing w:val="-1"/>
        </w:rPr>
        <w:t xml:space="preserve"> series </w:t>
      </w:r>
      <w:r w:rsidRPr="0086070B">
        <w:rPr>
          <w:rFonts w:cs="Arial"/>
        </w:rPr>
        <w:t>of lectures, tutori</w:t>
      </w:r>
      <w:r w:rsidRPr="0086070B">
        <w:rPr>
          <w:rFonts w:cs="Arial"/>
          <w:spacing w:val="-1"/>
        </w:rPr>
        <w:t>a</w:t>
      </w:r>
      <w:r w:rsidRPr="0086070B">
        <w:rPr>
          <w:rFonts w:cs="Arial"/>
          <w:spacing w:val="3"/>
        </w:rPr>
        <w:t>l</w:t>
      </w:r>
      <w:r w:rsidRPr="0086070B">
        <w:rPr>
          <w:rFonts w:cs="Arial"/>
        </w:rPr>
        <w:t>s and</w:t>
      </w:r>
      <w:r w:rsidRPr="0086070B">
        <w:rPr>
          <w:rFonts w:cs="Arial"/>
          <w:spacing w:val="-1"/>
        </w:rPr>
        <w:t xml:space="preserve"> </w:t>
      </w:r>
      <w:r w:rsidRPr="0086070B">
        <w:rPr>
          <w:rFonts w:cs="Arial"/>
        </w:rPr>
        <w:t>semina</w:t>
      </w:r>
      <w:r w:rsidRPr="0086070B">
        <w:rPr>
          <w:rFonts w:cs="Arial"/>
          <w:spacing w:val="-1"/>
        </w:rPr>
        <w:t>r</w:t>
      </w:r>
      <w:r w:rsidRPr="0086070B">
        <w:rPr>
          <w:rFonts w:cs="Arial"/>
        </w:rPr>
        <w:t xml:space="preserve">s which </w:t>
      </w:r>
      <w:r w:rsidRPr="0086070B">
        <w:rPr>
          <w:rFonts w:cs="Arial"/>
          <w:spacing w:val="1"/>
        </w:rPr>
        <w:t>pr</w:t>
      </w:r>
      <w:r w:rsidRPr="0086070B">
        <w:rPr>
          <w:rFonts w:cs="Arial"/>
        </w:rPr>
        <w:t>ovide de</w:t>
      </w:r>
      <w:r w:rsidRPr="0086070B">
        <w:rPr>
          <w:rFonts w:cs="Arial"/>
          <w:spacing w:val="-1"/>
        </w:rPr>
        <w:t>ve</w:t>
      </w:r>
      <w:r w:rsidRPr="0086070B">
        <w:rPr>
          <w:rFonts w:cs="Arial"/>
        </w:rPr>
        <w:t>lop</w:t>
      </w:r>
      <w:r w:rsidRPr="0086070B">
        <w:rPr>
          <w:rFonts w:cs="Arial"/>
          <w:spacing w:val="1"/>
        </w:rPr>
        <w:t>m</w:t>
      </w:r>
      <w:r w:rsidRPr="0086070B">
        <w:rPr>
          <w:rFonts w:cs="Arial"/>
          <w:spacing w:val="-1"/>
        </w:rPr>
        <w:t>e</w:t>
      </w:r>
      <w:r w:rsidRPr="0086070B">
        <w:rPr>
          <w:rFonts w:cs="Arial"/>
        </w:rPr>
        <w:t>ntal st</w:t>
      </w:r>
      <w:r w:rsidRPr="0086070B">
        <w:rPr>
          <w:rFonts w:cs="Arial"/>
          <w:spacing w:val="1"/>
        </w:rPr>
        <w:t>i</w:t>
      </w:r>
      <w:r w:rsidRPr="0086070B">
        <w:rPr>
          <w:rFonts w:cs="Arial"/>
        </w:rPr>
        <w:t>mu</w:t>
      </w:r>
      <w:r w:rsidRPr="0086070B">
        <w:rPr>
          <w:rFonts w:cs="Arial"/>
          <w:spacing w:val="1"/>
        </w:rPr>
        <w:t>l</w:t>
      </w:r>
      <w:r w:rsidR="00490813">
        <w:rPr>
          <w:rFonts w:cs="Arial"/>
        </w:rPr>
        <w:t>i</w:t>
      </w:r>
      <w:r w:rsidRPr="0086070B">
        <w:rPr>
          <w:rFonts w:cs="Arial"/>
        </w:rPr>
        <w:t xml:space="preserve"> and contextualization, allowing </w:t>
      </w:r>
      <w:r w:rsidRPr="0086070B">
        <w:rPr>
          <w:rFonts w:cs="Arial"/>
          <w:spacing w:val="-1"/>
        </w:rPr>
        <w:t>eac</w:t>
      </w:r>
      <w:r w:rsidRPr="0086070B">
        <w:rPr>
          <w:rFonts w:cs="Arial"/>
        </w:rPr>
        <w:t>h stud</w:t>
      </w:r>
      <w:r w:rsidRPr="0086070B">
        <w:rPr>
          <w:rFonts w:cs="Arial"/>
          <w:spacing w:val="-1"/>
        </w:rPr>
        <w:t>e</w:t>
      </w:r>
      <w:r w:rsidRPr="0086070B">
        <w:rPr>
          <w:rFonts w:cs="Arial"/>
        </w:rPr>
        <w:t xml:space="preserve">nt </w:t>
      </w:r>
      <w:r w:rsidRPr="0086070B">
        <w:rPr>
          <w:rFonts w:cs="Arial"/>
          <w:spacing w:val="2"/>
        </w:rPr>
        <w:t>to</w:t>
      </w:r>
      <w:r w:rsidRPr="0086070B">
        <w:rPr>
          <w:rFonts w:cs="Arial"/>
        </w:rPr>
        <w:t xml:space="preserve"> </w:t>
      </w:r>
      <w:r w:rsidRPr="0086070B">
        <w:rPr>
          <w:rFonts w:cs="Arial"/>
          <w:spacing w:val="-1"/>
        </w:rPr>
        <w:t>e</w:t>
      </w:r>
      <w:r w:rsidRPr="0086070B">
        <w:rPr>
          <w:rFonts w:cs="Arial"/>
          <w:spacing w:val="2"/>
        </w:rPr>
        <w:t>x</w:t>
      </w:r>
      <w:r w:rsidRPr="0086070B">
        <w:rPr>
          <w:rFonts w:cs="Arial"/>
        </w:rPr>
        <w:t>plore</w:t>
      </w:r>
      <w:r w:rsidRPr="0086070B">
        <w:rPr>
          <w:rFonts w:cs="Arial"/>
          <w:spacing w:val="-1"/>
        </w:rPr>
        <w:t xml:space="preserve"> </w:t>
      </w:r>
      <w:r w:rsidRPr="0086070B">
        <w:rPr>
          <w:rFonts w:cs="Arial"/>
        </w:rPr>
        <w:t>their</w:t>
      </w:r>
      <w:r w:rsidRPr="0086070B">
        <w:rPr>
          <w:rFonts w:cs="Arial"/>
          <w:spacing w:val="-1"/>
        </w:rPr>
        <w:t xml:space="preserve"> c</w:t>
      </w:r>
      <w:r w:rsidRPr="0086070B">
        <w:rPr>
          <w:rFonts w:cs="Arial"/>
        </w:rPr>
        <w:t>re</w:t>
      </w:r>
      <w:r w:rsidRPr="0086070B">
        <w:rPr>
          <w:rFonts w:cs="Arial"/>
          <w:spacing w:val="-1"/>
        </w:rPr>
        <w:t>a</w:t>
      </w:r>
      <w:r w:rsidRPr="0086070B">
        <w:rPr>
          <w:rFonts w:cs="Arial"/>
        </w:rPr>
        <w:t>t</w:t>
      </w:r>
      <w:r w:rsidRPr="0086070B">
        <w:rPr>
          <w:rFonts w:cs="Arial"/>
          <w:spacing w:val="1"/>
        </w:rPr>
        <w:t>i</w:t>
      </w:r>
      <w:r w:rsidRPr="0086070B">
        <w:rPr>
          <w:rFonts w:cs="Arial"/>
        </w:rPr>
        <w:t>ve</w:t>
      </w:r>
      <w:r w:rsidRPr="0086070B">
        <w:rPr>
          <w:rFonts w:cs="Arial"/>
          <w:spacing w:val="-1"/>
        </w:rPr>
        <w:t xml:space="preserve"> </w:t>
      </w:r>
      <w:r w:rsidRPr="0086070B">
        <w:rPr>
          <w:rFonts w:cs="Arial"/>
          <w:spacing w:val="2"/>
        </w:rPr>
        <w:t>p</w:t>
      </w:r>
      <w:r w:rsidRPr="0086070B">
        <w:rPr>
          <w:rFonts w:cs="Arial"/>
        </w:rPr>
        <w:t>r</w:t>
      </w:r>
      <w:r w:rsidRPr="0086070B">
        <w:rPr>
          <w:rFonts w:cs="Arial"/>
          <w:spacing w:val="-2"/>
        </w:rPr>
        <w:t>a</w:t>
      </w:r>
      <w:r w:rsidRPr="0086070B">
        <w:rPr>
          <w:rFonts w:cs="Arial"/>
          <w:spacing w:val="-1"/>
        </w:rPr>
        <w:t>c</w:t>
      </w:r>
      <w:r w:rsidRPr="0086070B">
        <w:rPr>
          <w:rFonts w:cs="Arial"/>
        </w:rPr>
        <w:t>t</w:t>
      </w:r>
      <w:r w:rsidRPr="0086070B">
        <w:rPr>
          <w:rFonts w:cs="Arial"/>
          <w:spacing w:val="1"/>
        </w:rPr>
        <w:t>i</w:t>
      </w:r>
      <w:r w:rsidRPr="0086070B">
        <w:rPr>
          <w:rFonts w:cs="Arial"/>
          <w:spacing w:val="-1"/>
        </w:rPr>
        <w:t>c</w:t>
      </w:r>
      <w:r w:rsidRPr="0086070B">
        <w:rPr>
          <w:rFonts w:cs="Arial"/>
        </w:rPr>
        <w:t>e b</w:t>
      </w:r>
      <w:r w:rsidRPr="0086070B">
        <w:rPr>
          <w:rFonts w:cs="Arial"/>
          <w:spacing w:val="1"/>
        </w:rPr>
        <w:t>e</w:t>
      </w:r>
      <w:r w:rsidRPr="0086070B">
        <w:rPr>
          <w:rFonts w:cs="Arial"/>
          <w:spacing w:val="-5"/>
        </w:rPr>
        <w:t>y</w:t>
      </w:r>
      <w:r w:rsidRPr="0086070B">
        <w:rPr>
          <w:rFonts w:cs="Arial"/>
        </w:rPr>
        <w:t>ond t</w:t>
      </w:r>
      <w:r w:rsidRPr="0086070B">
        <w:rPr>
          <w:rFonts w:cs="Arial"/>
          <w:spacing w:val="3"/>
        </w:rPr>
        <w:t>h</w:t>
      </w:r>
      <w:r w:rsidRPr="0086070B">
        <w:rPr>
          <w:rFonts w:cs="Arial"/>
        </w:rPr>
        <w:t>e</w:t>
      </w:r>
      <w:r w:rsidRPr="0086070B">
        <w:rPr>
          <w:rFonts w:cs="Arial"/>
          <w:spacing w:val="-1"/>
        </w:rPr>
        <w:t xml:space="preserve"> </w:t>
      </w:r>
      <w:r w:rsidRPr="0086070B">
        <w:rPr>
          <w:rFonts w:cs="Arial"/>
        </w:rPr>
        <w:t>p</w:t>
      </w:r>
      <w:r w:rsidRPr="0086070B">
        <w:rPr>
          <w:rFonts w:cs="Arial"/>
          <w:spacing w:val="-1"/>
        </w:rPr>
        <w:t>a</w:t>
      </w:r>
      <w:r w:rsidRPr="0086070B">
        <w:rPr>
          <w:rFonts w:cs="Arial"/>
          <w:spacing w:val="1"/>
        </w:rPr>
        <w:t>r</w:t>
      </w:r>
      <w:r w:rsidRPr="0086070B">
        <w:rPr>
          <w:rFonts w:cs="Arial"/>
          <w:spacing w:val="-1"/>
        </w:rPr>
        <w:t>a</w:t>
      </w:r>
      <w:r w:rsidRPr="0086070B">
        <w:rPr>
          <w:rFonts w:cs="Arial"/>
        </w:rPr>
        <w:t>met</w:t>
      </w:r>
      <w:r w:rsidRPr="0086070B">
        <w:rPr>
          <w:rFonts w:cs="Arial"/>
          <w:spacing w:val="-1"/>
        </w:rPr>
        <w:t>e</w:t>
      </w:r>
      <w:r w:rsidRPr="0086070B">
        <w:rPr>
          <w:rFonts w:cs="Arial"/>
        </w:rPr>
        <w:t xml:space="preserve">rs </w:t>
      </w:r>
      <w:r w:rsidRPr="0086070B">
        <w:rPr>
          <w:rFonts w:cs="Arial"/>
          <w:spacing w:val="2"/>
        </w:rPr>
        <w:t>o</w:t>
      </w:r>
      <w:r w:rsidRPr="0086070B">
        <w:rPr>
          <w:rFonts w:cs="Arial"/>
        </w:rPr>
        <w:t>f</w:t>
      </w:r>
      <w:r w:rsidRPr="0086070B">
        <w:rPr>
          <w:rFonts w:cs="Arial"/>
          <w:spacing w:val="1"/>
        </w:rPr>
        <w:t xml:space="preserve"> </w:t>
      </w:r>
      <w:r w:rsidRPr="0086070B">
        <w:rPr>
          <w:rFonts w:cs="Arial"/>
        </w:rPr>
        <w:t>their</w:t>
      </w:r>
      <w:r w:rsidRPr="0086070B">
        <w:rPr>
          <w:rFonts w:cs="Arial"/>
          <w:spacing w:val="-1"/>
        </w:rPr>
        <w:t xml:space="preserve"> </w:t>
      </w:r>
      <w:r w:rsidRPr="0086070B">
        <w:rPr>
          <w:rFonts w:cs="Arial"/>
        </w:rPr>
        <w:t>norm</w:t>
      </w:r>
      <w:r w:rsidRPr="0086070B">
        <w:rPr>
          <w:rFonts w:cs="Arial"/>
          <w:spacing w:val="-1"/>
        </w:rPr>
        <w:t>a</w:t>
      </w:r>
      <w:r w:rsidRPr="0086070B">
        <w:rPr>
          <w:rFonts w:cs="Arial"/>
        </w:rPr>
        <w:t>l</w:t>
      </w:r>
      <w:r w:rsidRPr="0086070B">
        <w:rPr>
          <w:rFonts w:cs="Arial"/>
          <w:spacing w:val="2"/>
        </w:rPr>
        <w:t xml:space="preserve"> </w:t>
      </w:r>
      <w:r w:rsidRPr="0086070B">
        <w:rPr>
          <w:rFonts w:cs="Arial"/>
        </w:rPr>
        <w:t>subj</w:t>
      </w:r>
      <w:r w:rsidRPr="0086070B">
        <w:rPr>
          <w:rFonts w:cs="Arial"/>
          <w:spacing w:val="-1"/>
        </w:rPr>
        <w:t>ec</w:t>
      </w:r>
      <w:r w:rsidRPr="0086070B">
        <w:rPr>
          <w:rFonts w:cs="Arial"/>
        </w:rPr>
        <w:t>t d</w:t>
      </w:r>
      <w:r w:rsidRPr="0086070B">
        <w:rPr>
          <w:rFonts w:cs="Arial"/>
          <w:spacing w:val="1"/>
        </w:rPr>
        <w:t>i</w:t>
      </w:r>
      <w:r w:rsidRPr="0086070B">
        <w:rPr>
          <w:rFonts w:cs="Arial"/>
        </w:rPr>
        <w:t>s</w:t>
      </w:r>
      <w:r w:rsidRPr="0086070B">
        <w:rPr>
          <w:rFonts w:cs="Arial"/>
          <w:spacing w:val="1"/>
        </w:rPr>
        <w:t>c</w:t>
      </w:r>
      <w:r w:rsidRPr="0086070B">
        <w:rPr>
          <w:rFonts w:cs="Arial"/>
        </w:rPr>
        <w:t>ip</w:t>
      </w:r>
      <w:r w:rsidRPr="0086070B">
        <w:rPr>
          <w:rFonts w:cs="Arial"/>
          <w:spacing w:val="1"/>
        </w:rPr>
        <w:t>l</w:t>
      </w:r>
      <w:r w:rsidRPr="0086070B">
        <w:rPr>
          <w:rFonts w:cs="Arial"/>
        </w:rPr>
        <w:t xml:space="preserve">ine. </w:t>
      </w:r>
      <w:r w:rsidRPr="0086070B">
        <w:rPr>
          <w:rFonts w:cs="Arial"/>
          <w:spacing w:val="-1"/>
        </w:rPr>
        <w:t>T</w:t>
      </w:r>
      <w:r w:rsidRPr="0086070B">
        <w:rPr>
          <w:rFonts w:cs="Arial"/>
        </w:rPr>
        <w:t>he</w:t>
      </w:r>
      <w:r w:rsidRPr="0086070B">
        <w:rPr>
          <w:rFonts w:cs="Arial"/>
          <w:spacing w:val="-1"/>
        </w:rPr>
        <w:t xml:space="preserve"> e</w:t>
      </w:r>
      <w:r w:rsidRPr="0086070B">
        <w:rPr>
          <w:rFonts w:cs="Arial"/>
        </w:rPr>
        <w:t>viden</w:t>
      </w:r>
      <w:r w:rsidRPr="0086070B">
        <w:rPr>
          <w:rFonts w:cs="Arial"/>
          <w:spacing w:val="1"/>
        </w:rPr>
        <w:t>c</w:t>
      </w:r>
      <w:r w:rsidRPr="0086070B">
        <w:rPr>
          <w:rFonts w:cs="Arial"/>
        </w:rPr>
        <w:t>e</w:t>
      </w:r>
      <w:r w:rsidRPr="0086070B">
        <w:rPr>
          <w:rFonts w:cs="Arial"/>
          <w:spacing w:val="-1"/>
        </w:rPr>
        <w:t xml:space="preserve"> </w:t>
      </w:r>
      <w:r w:rsidRPr="0086070B">
        <w:rPr>
          <w:rFonts w:cs="Arial"/>
        </w:rPr>
        <w:t xml:space="preserve">of </w:t>
      </w:r>
      <w:r w:rsidRPr="0086070B">
        <w:rPr>
          <w:rFonts w:cs="Arial"/>
          <w:spacing w:val="1"/>
        </w:rPr>
        <w:t>r</w:t>
      </w:r>
      <w:r w:rsidRPr="0086070B">
        <w:rPr>
          <w:rFonts w:cs="Arial"/>
          <w:spacing w:val="-1"/>
        </w:rPr>
        <w:t>e</w:t>
      </w:r>
      <w:r w:rsidRPr="0086070B">
        <w:rPr>
          <w:rFonts w:cs="Arial"/>
        </w:rPr>
        <w:t>s</w:t>
      </w:r>
      <w:r w:rsidRPr="0086070B">
        <w:rPr>
          <w:rFonts w:cs="Arial"/>
          <w:spacing w:val="-1"/>
        </w:rPr>
        <w:t>ea</w:t>
      </w:r>
      <w:r w:rsidRPr="0086070B">
        <w:rPr>
          <w:rFonts w:cs="Arial"/>
          <w:spacing w:val="1"/>
        </w:rPr>
        <w:t>r</w:t>
      </w:r>
      <w:r w:rsidRPr="0086070B">
        <w:rPr>
          <w:rFonts w:cs="Arial"/>
          <w:spacing w:val="-1"/>
        </w:rPr>
        <w:t>c</w:t>
      </w:r>
      <w:r w:rsidRPr="0086070B">
        <w:rPr>
          <w:rFonts w:cs="Arial"/>
        </w:rPr>
        <w:t>hi</w:t>
      </w:r>
      <w:r w:rsidRPr="0086070B">
        <w:rPr>
          <w:rFonts w:cs="Arial"/>
          <w:spacing w:val="3"/>
        </w:rPr>
        <w:t>n</w:t>
      </w:r>
      <w:r w:rsidRPr="0086070B">
        <w:rPr>
          <w:rFonts w:cs="Arial"/>
        </w:rPr>
        <w:t>g a</w:t>
      </w:r>
      <w:r w:rsidRPr="0086070B">
        <w:rPr>
          <w:rFonts w:cs="Arial"/>
          <w:spacing w:val="-1"/>
        </w:rPr>
        <w:t xml:space="preserve"> </w:t>
      </w:r>
      <w:r w:rsidRPr="0086070B">
        <w:rPr>
          <w:rFonts w:cs="Arial"/>
        </w:rPr>
        <w:t>top</w:t>
      </w:r>
      <w:r w:rsidRPr="0086070B">
        <w:rPr>
          <w:rFonts w:cs="Arial"/>
          <w:spacing w:val="1"/>
        </w:rPr>
        <w:t>i</w:t>
      </w:r>
      <w:r w:rsidRPr="0086070B">
        <w:rPr>
          <w:rFonts w:cs="Arial"/>
        </w:rPr>
        <w:t>c</w:t>
      </w:r>
      <w:r w:rsidRPr="0086070B">
        <w:rPr>
          <w:rFonts w:cs="Arial"/>
          <w:spacing w:val="-1"/>
        </w:rPr>
        <w:t>—their own practice—a</w:t>
      </w:r>
      <w:r w:rsidRPr="0086070B">
        <w:rPr>
          <w:rFonts w:cs="Arial"/>
        </w:rPr>
        <w:t xml:space="preserve">nd </w:t>
      </w:r>
      <w:r w:rsidRPr="0086070B">
        <w:rPr>
          <w:rFonts w:cs="Arial"/>
          <w:spacing w:val="-1"/>
        </w:rPr>
        <w:t>e</w:t>
      </w:r>
      <w:r w:rsidRPr="0086070B">
        <w:rPr>
          <w:rFonts w:cs="Arial"/>
          <w:spacing w:val="2"/>
        </w:rPr>
        <w:t>x</w:t>
      </w:r>
      <w:r w:rsidRPr="0086070B">
        <w:rPr>
          <w:rFonts w:cs="Arial"/>
        </w:rPr>
        <w:t>ploring</w:t>
      </w:r>
      <w:r w:rsidRPr="0086070B">
        <w:rPr>
          <w:rFonts w:cs="Arial"/>
          <w:spacing w:val="-2"/>
        </w:rPr>
        <w:t xml:space="preserve"> </w:t>
      </w:r>
      <w:r w:rsidRPr="0086070B">
        <w:rPr>
          <w:rFonts w:cs="Arial"/>
        </w:rPr>
        <w:t>other ways of thinking about it is r</w:t>
      </w:r>
      <w:r w:rsidRPr="0086070B">
        <w:rPr>
          <w:rFonts w:cs="Arial"/>
          <w:spacing w:val="1"/>
        </w:rPr>
        <w:t>e</w:t>
      </w:r>
      <w:r w:rsidRPr="0086070B">
        <w:rPr>
          <w:rFonts w:cs="Arial"/>
          <w:spacing w:val="-1"/>
        </w:rPr>
        <w:t>c</w:t>
      </w:r>
      <w:r w:rsidRPr="0086070B">
        <w:rPr>
          <w:rFonts w:cs="Arial"/>
        </w:rPr>
        <w:t>o</w:t>
      </w:r>
      <w:r w:rsidRPr="0086070B">
        <w:rPr>
          <w:rFonts w:cs="Arial"/>
          <w:spacing w:val="-1"/>
        </w:rPr>
        <w:t>r</w:t>
      </w:r>
      <w:r w:rsidRPr="0086070B">
        <w:rPr>
          <w:rFonts w:cs="Arial"/>
        </w:rPr>
        <w:t>d</w:t>
      </w:r>
      <w:r w:rsidRPr="0086070B">
        <w:rPr>
          <w:rFonts w:cs="Arial"/>
          <w:spacing w:val="-1"/>
        </w:rPr>
        <w:t>e</w:t>
      </w:r>
      <w:r w:rsidRPr="0086070B">
        <w:rPr>
          <w:rFonts w:cs="Arial"/>
        </w:rPr>
        <w:t>d in</w:t>
      </w:r>
      <w:r w:rsidRPr="0086070B">
        <w:rPr>
          <w:rFonts w:cs="Arial"/>
          <w:spacing w:val="3"/>
        </w:rPr>
        <w:t xml:space="preserve"> </w:t>
      </w:r>
      <w:r w:rsidRPr="0086070B">
        <w:rPr>
          <w:rFonts w:cs="Arial"/>
        </w:rPr>
        <w:t xml:space="preserve">the module assignments. </w:t>
      </w:r>
    </w:p>
    <w:p w14:paraId="7B35EAD0" w14:textId="77777777" w:rsidR="009D63A9" w:rsidRPr="0086070B" w:rsidRDefault="009D63A9" w:rsidP="009D63A9">
      <w:pPr>
        <w:spacing w:before="120"/>
        <w:rPr>
          <w:rFonts w:cs="Arial"/>
        </w:rPr>
      </w:pPr>
      <w:r w:rsidRPr="0086070B">
        <w:rPr>
          <w:rFonts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9D63A9" w:rsidRPr="0086070B" w14:paraId="43A2BDB6" w14:textId="77777777" w:rsidTr="004103D6">
        <w:tc>
          <w:tcPr>
            <w:tcW w:w="3969" w:type="dxa"/>
            <w:tcBorders>
              <w:top w:val="single" w:sz="4" w:space="0" w:color="auto"/>
              <w:left w:val="single" w:sz="4" w:space="0" w:color="auto"/>
            </w:tcBorders>
          </w:tcPr>
          <w:p w14:paraId="5E7E1D47" w14:textId="77777777" w:rsidR="009D63A9" w:rsidRPr="0086070B" w:rsidRDefault="009D63A9" w:rsidP="004103D6">
            <w:pPr>
              <w:rPr>
                <w:rFonts w:cs="Arial"/>
                <w:b/>
              </w:rPr>
            </w:pPr>
            <w:r w:rsidRPr="0086070B">
              <w:rPr>
                <w:rFonts w:cs="Arial"/>
                <w:b/>
              </w:rPr>
              <w:t>Activity type</w:t>
            </w:r>
          </w:p>
        </w:tc>
        <w:tc>
          <w:tcPr>
            <w:tcW w:w="1701" w:type="dxa"/>
            <w:tcBorders>
              <w:top w:val="single" w:sz="4" w:space="0" w:color="auto"/>
            </w:tcBorders>
          </w:tcPr>
          <w:p w14:paraId="27362667" w14:textId="77777777" w:rsidR="009D63A9" w:rsidRPr="0086070B" w:rsidRDefault="009D63A9" w:rsidP="004103D6">
            <w:pPr>
              <w:jc w:val="center"/>
              <w:rPr>
                <w:rFonts w:cs="Arial"/>
                <w:b/>
              </w:rPr>
            </w:pPr>
            <w:r w:rsidRPr="0086070B">
              <w:rPr>
                <w:rFonts w:cs="Arial"/>
                <w:b/>
              </w:rPr>
              <w:t>Hours</w:t>
            </w:r>
          </w:p>
        </w:tc>
        <w:tc>
          <w:tcPr>
            <w:tcW w:w="1843" w:type="dxa"/>
            <w:tcBorders>
              <w:top w:val="single" w:sz="4" w:space="0" w:color="auto"/>
            </w:tcBorders>
          </w:tcPr>
          <w:p w14:paraId="636C0FB0" w14:textId="77777777" w:rsidR="009D63A9" w:rsidRPr="0086070B" w:rsidRDefault="009D63A9" w:rsidP="004103D6">
            <w:pPr>
              <w:jc w:val="center"/>
              <w:rPr>
                <w:rFonts w:cs="Arial"/>
                <w:b/>
              </w:rPr>
            </w:pPr>
            <w:r w:rsidRPr="0086070B">
              <w:rPr>
                <w:rFonts w:cs="Arial"/>
                <w:b/>
              </w:rPr>
              <w:t>Percentage</w:t>
            </w:r>
          </w:p>
        </w:tc>
      </w:tr>
      <w:tr w:rsidR="009D63A9" w:rsidRPr="0086070B" w14:paraId="4A058F8E" w14:textId="77777777" w:rsidTr="004103D6">
        <w:tc>
          <w:tcPr>
            <w:tcW w:w="3969" w:type="dxa"/>
          </w:tcPr>
          <w:p w14:paraId="5554C2BC" w14:textId="77777777" w:rsidR="009D63A9" w:rsidRPr="0086070B" w:rsidRDefault="009D63A9" w:rsidP="004103D6">
            <w:pPr>
              <w:rPr>
                <w:rFonts w:cs="Arial"/>
              </w:rPr>
            </w:pPr>
            <w:r w:rsidRPr="0086070B">
              <w:rPr>
                <w:rFonts w:cs="Arial"/>
              </w:rPr>
              <w:t>Scheduled learning</w:t>
            </w:r>
          </w:p>
        </w:tc>
        <w:tc>
          <w:tcPr>
            <w:tcW w:w="1701" w:type="dxa"/>
          </w:tcPr>
          <w:p w14:paraId="2FBF9B69" w14:textId="77777777" w:rsidR="009D63A9" w:rsidRPr="0086070B" w:rsidRDefault="009D63A9" w:rsidP="004103D6">
            <w:pPr>
              <w:jc w:val="center"/>
              <w:rPr>
                <w:rFonts w:cs="Arial"/>
              </w:rPr>
            </w:pPr>
            <w:r w:rsidRPr="0086070B">
              <w:rPr>
                <w:rFonts w:cs="Arial"/>
              </w:rPr>
              <w:t>48</w:t>
            </w:r>
          </w:p>
        </w:tc>
        <w:tc>
          <w:tcPr>
            <w:tcW w:w="1843" w:type="dxa"/>
          </w:tcPr>
          <w:p w14:paraId="64B9E14F" w14:textId="77777777" w:rsidR="009D63A9" w:rsidRPr="0086070B" w:rsidRDefault="009D63A9" w:rsidP="004103D6">
            <w:pPr>
              <w:jc w:val="center"/>
              <w:rPr>
                <w:rFonts w:cs="Arial"/>
              </w:rPr>
            </w:pPr>
            <w:r w:rsidRPr="0086070B">
              <w:rPr>
                <w:rFonts w:cs="Arial"/>
              </w:rPr>
              <w:t>24</w:t>
            </w:r>
          </w:p>
        </w:tc>
      </w:tr>
      <w:tr w:rsidR="009D63A9" w:rsidRPr="0086070B" w14:paraId="65533409" w14:textId="77777777" w:rsidTr="004103D6">
        <w:tc>
          <w:tcPr>
            <w:tcW w:w="3969" w:type="dxa"/>
          </w:tcPr>
          <w:p w14:paraId="52611E17" w14:textId="77777777" w:rsidR="009D63A9" w:rsidRPr="0086070B" w:rsidRDefault="009D63A9" w:rsidP="004103D6">
            <w:pPr>
              <w:rPr>
                <w:rFonts w:cs="Arial"/>
              </w:rPr>
            </w:pPr>
            <w:r w:rsidRPr="0086070B">
              <w:rPr>
                <w:rFonts w:cs="Arial"/>
              </w:rPr>
              <w:t>Independent learning</w:t>
            </w:r>
          </w:p>
        </w:tc>
        <w:tc>
          <w:tcPr>
            <w:tcW w:w="1701" w:type="dxa"/>
          </w:tcPr>
          <w:p w14:paraId="72CC3A95" w14:textId="77777777" w:rsidR="009D63A9" w:rsidRPr="0086070B" w:rsidRDefault="009D63A9" w:rsidP="004103D6">
            <w:pPr>
              <w:jc w:val="center"/>
              <w:rPr>
                <w:rFonts w:cs="Arial"/>
              </w:rPr>
            </w:pPr>
            <w:r w:rsidRPr="0086070B">
              <w:rPr>
                <w:rFonts w:cs="Arial"/>
              </w:rPr>
              <w:t>152</w:t>
            </w:r>
          </w:p>
        </w:tc>
        <w:tc>
          <w:tcPr>
            <w:tcW w:w="1843" w:type="dxa"/>
          </w:tcPr>
          <w:p w14:paraId="1FF06B5B" w14:textId="77777777" w:rsidR="009D63A9" w:rsidRPr="0086070B" w:rsidRDefault="009D63A9" w:rsidP="004103D6">
            <w:pPr>
              <w:jc w:val="center"/>
              <w:rPr>
                <w:rFonts w:cs="Arial"/>
              </w:rPr>
            </w:pPr>
            <w:r w:rsidRPr="0086070B">
              <w:rPr>
                <w:rFonts w:cs="Arial"/>
              </w:rPr>
              <w:t>76</w:t>
            </w:r>
          </w:p>
        </w:tc>
      </w:tr>
      <w:tr w:rsidR="009D63A9" w:rsidRPr="0086070B" w14:paraId="1CDC4F2B" w14:textId="77777777" w:rsidTr="004103D6">
        <w:tc>
          <w:tcPr>
            <w:tcW w:w="3969" w:type="dxa"/>
          </w:tcPr>
          <w:p w14:paraId="44001D07" w14:textId="77777777" w:rsidR="009D63A9" w:rsidRPr="0086070B" w:rsidRDefault="009D63A9" w:rsidP="004103D6">
            <w:pPr>
              <w:rPr>
                <w:rFonts w:cs="Arial"/>
              </w:rPr>
            </w:pPr>
            <w:r w:rsidRPr="0086070B">
              <w:rPr>
                <w:rFonts w:cs="Arial"/>
              </w:rPr>
              <w:t>Placement learning</w:t>
            </w:r>
          </w:p>
        </w:tc>
        <w:tc>
          <w:tcPr>
            <w:tcW w:w="1701" w:type="dxa"/>
          </w:tcPr>
          <w:p w14:paraId="536674A0" w14:textId="77777777" w:rsidR="009D63A9" w:rsidRPr="0086070B" w:rsidRDefault="009D63A9" w:rsidP="004103D6">
            <w:pPr>
              <w:jc w:val="center"/>
              <w:rPr>
                <w:rFonts w:cs="Arial"/>
              </w:rPr>
            </w:pPr>
          </w:p>
        </w:tc>
        <w:tc>
          <w:tcPr>
            <w:tcW w:w="1843" w:type="dxa"/>
          </w:tcPr>
          <w:p w14:paraId="1C950B39" w14:textId="77777777" w:rsidR="009D63A9" w:rsidRPr="0086070B" w:rsidRDefault="009D63A9" w:rsidP="004103D6">
            <w:pPr>
              <w:jc w:val="center"/>
              <w:rPr>
                <w:rFonts w:cs="Arial"/>
              </w:rPr>
            </w:pPr>
          </w:p>
        </w:tc>
      </w:tr>
      <w:tr w:rsidR="009D63A9" w:rsidRPr="0086070B" w14:paraId="28EA13A1" w14:textId="77777777" w:rsidTr="004103D6">
        <w:tc>
          <w:tcPr>
            <w:tcW w:w="3969" w:type="dxa"/>
          </w:tcPr>
          <w:p w14:paraId="4AD5E6B5" w14:textId="77777777" w:rsidR="009D63A9" w:rsidRPr="0086070B" w:rsidRDefault="009D63A9" w:rsidP="004103D6">
            <w:pPr>
              <w:rPr>
                <w:rFonts w:cs="Arial"/>
              </w:rPr>
            </w:pPr>
            <w:r w:rsidRPr="0086070B">
              <w:rPr>
                <w:rFonts w:cs="Arial"/>
                <w:b/>
              </w:rPr>
              <w:t>TOTAL</w:t>
            </w:r>
          </w:p>
        </w:tc>
        <w:tc>
          <w:tcPr>
            <w:tcW w:w="1701" w:type="dxa"/>
          </w:tcPr>
          <w:p w14:paraId="0B008F8A" w14:textId="77777777" w:rsidR="009D63A9" w:rsidRPr="0086070B" w:rsidRDefault="009D63A9" w:rsidP="004103D6">
            <w:pPr>
              <w:jc w:val="center"/>
              <w:rPr>
                <w:rFonts w:cs="Arial"/>
                <w:b/>
              </w:rPr>
            </w:pPr>
            <w:r w:rsidRPr="0086070B">
              <w:rPr>
                <w:rFonts w:cs="Arial"/>
                <w:b/>
              </w:rPr>
              <w:t>200</w:t>
            </w:r>
          </w:p>
        </w:tc>
        <w:tc>
          <w:tcPr>
            <w:tcW w:w="1843" w:type="dxa"/>
          </w:tcPr>
          <w:p w14:paraId="2F8F562F" w14:textId="77777777" w:rsidR="009D63A9" w:rsidRPr="0086070B" w:rsidRDefault="009D63A9" w:rsidP="004103D6">
            <w:pPr>
              <w:jc w:val="center"/>
              <w:rPr>
                <w:rFonts w:cs="Arial"/>
                <w:b/>
              </w:rPr>
            </w:pPr>
            <w:r w:rsidRPr="0086070B">
              <w:rPr>
                <w:rFonts w:cs="Arial"/>
                <w:b/>
              </w:rPr>
              <w:t>100%</w:t>
            </w:r>
          </w:p>
        </w:tc>
      </w:tr>
    </w:tbl>
    <w:p w14:paraId="36FFD710" w14:textId="77777777" w:rsidR="009D63A9" w:rsidRPr="0086070B" w:rsidRDefault="009D63A9" w:rsidP="009D63A9">
      <w:pPr>
        <w:pStyle w:val="fixed"/>
        <w:ind w:left="0" w:firstLine="0"/>
        <w:rPr>
          <w:rFonts w:ascii="Arial" w:hAnsi="Arial" w:cs="Arial"/>
          <w:sz w:val="22"/>
          <w:szCs w:val="22"/>
        </w:rPr>
      </w:pPr>
    </w:p>
    <w:p w14:paraId="0FEA56E9" w14:textId="77777777" w:rsidR="009D63A9" w:rsidRPr="0086070B" w:rsidRDefault="009D63A9" w:rsidP="009D63A9">
      <w:pPr>
        <w:pStyle w:val="fixed"/>
        <w:ind w:left="0" w:firstLine="0"/>
        <w:rPr>
          <w:rFonts w:ascii="Arial" w:hAnsi="Arial" w:cs="Arial"/>
          <w:sz w:val="22"/>
          <w:szCs w:val="22"/>
        </w:rPr>
      </w:pPr>
    </w:p>
    <w:p w14:paraId="359B5676" w14:textId="77777777" w:rsidR="009D63A9" w:rsidRPr="0086070B" w:rsidRDefault="009D63A9" w:rsidP="009D63A9">
      <w:pPr>
        <w:pStyle w:val="fixed"/>
        <w:ind w:left="0" w:firstLine="0"/>
        <w:rPr>
          <w:rFonts w:ascii="Arial" w:hAnsi="Arial" w:cs="Arial"/>
          <w:sz w:val="22"/>
          <w:szCs w:val="22"/>
        </w:rPr>
      </w:pPr>
      <w:r w:rsidRPr="0086070B">
        <w:rPr>
          <w:rFonts w:ascii="Arial" w:hAnsi="Arial" w:cs="Arial"/>
          <w:sz w:val="22"/>
          <w:szCs w:val="22"/>
        </w:rPr>
        <w:lastRenderedPageBreak/>
        <w:t>ASSESSMENT</w:t>
      </w:r>
    </w:p>
    <w:p w14:paraId="2350CEBA" w14:textId="77777777" w:rsidR="009D63A9" w:rsidRPr="0086070B" w:rsidRDefault="009D63A9" w:rsidP="009D63A9">
      <w:pPr>
        <w:pStyle w:val="fixed"/>
        <w:ind w:left="0" w:firstLine="0"/>
        <w:rPr>
          <w:rFonts w:ascii="Arial" w:hAnsi="Arial" w:cs="Arial"/>
          <w:sz w:val="22"/>
          <w:szCs w:val="22"/>
        </w:rPr>
      </w:pPr>
    </w:p>
    <w:p w14:paraId="6E177196" w14:textId="77777777" w:rsidR="009D63A9" w:rsidRPr="0086070B" w:rsidRDefault="009D63A9" w:rsidP="009D63A9">
      <w:pPr>
        <w:rPr>
          <w:rFonts w:cs="Arial"/>
          <w:b/>
        </w:rPr>
      </w:pPr>
      <w:r w:rsidRPr="0086070B">
        <w:rPr>
          <w:rFonts w:cs="Arial"/>
          <w:b/>
        </w:rPr>
        <w:t>Assessment Component 1 – Coursework 50%</w:t>
      </w:r>
    </w:p>
    <w:p w14:paraId="146D744B" w14:textId="77777777" w:rsidR="009D63A9" w:rsidRPr="0086070B" w:rsidRDefault="009D63A9" w:rsidP="009D63A9">
      <w:pPr>
        <w:rPr>
          <w:rFonts w:cs="Arial"/>
        </w:rPr>
      </w:pPr>
      <w:r w:rsidRPr="0086070B">
        <w:rPr>
          <w:rFonts w:cs="Arial"/>
        </w:rPr>
        <w:t xml:space="preserve">A critical self-reflective online blog that is comprised of weekly entries that looks at the student’s professional approach to practice. This will include comments on time-management, paperwork, team-work, report writing, etc. Research sources and materials can form part of the portfolio to show development pathways. </w:t>
      </w:r>
    </w:p>
    <w:p w14:paraId="46130AD5" w14:textId="77777777" w:rsidR="009D63A9" w:rsidRPr="0086070B" w:rsidRDefault="009D63A9" w:rsidP="009D63A9">
      <w:pPr>
        <w:rPr>
          <w:rFonts w:cs="Arial"/>
          <w:b/>
        </w:rPr>
      </w:pPr>
      <w:r w:rsidRPr="0086070B">
        <w:rPr>
          <w:rFonts w:cs="Arial"/>
          <w:b/>
        </w:rPr>
        <w:t>Assessment Component 2 – Coursework 50%</w:t>
      </w:r>
    </w:p>
    <w:p w14:paraId="63935FF3" w14:textId="3CE16D8D" w:rsidR="009D63A9" w:rsidRPr="0086070B" w:rsidRDefault="009D63A9" w:rsidP="009D63A9">
      <w:pPr>
        <w:rPr>
          <w:rFonts w:cs="Arial"/>
        </w:rPr>
      </w:pPr>
      <w:r w:rsidRPr="0086070B">
        <w:rPr>
          <w:rFonts w:cs="Arial"/>
        </w:rPr>
        <w:t xml:space="preserve">Podcast essay. The student will produce a 10 minute podcast that contains a broad selection of their work that is critical </w:t>
      </w:r>
      <w:proofErr w:type="spellStart"/>
      <w:r w:rsidRPr="0086070B">
        <w:rPr>
          <w:rFonts w:cs="Arial"/>
        </w:rPr>
        <w:t>analysed</w:t>
      </w:r>
      <w:proofErr w:type="spellEnd"/>
      <w:r w:rsidRPr="0086070B">
        <w:rPr>
          <w:rFonts w:cs="Arial"/>
        </w:rPr>
        <w:t xml:space="preserve"> by the student. The analysis must not be descriptive, but demonstrate a </w:t>
      </w:r>
      <w:proofErr w:type="spellStart"/>
      <w:r w:rsidRPr="0086070B">
        <w:rPr>
          <w:rFonts w:cs="Arial"/>
        </w:rPr>
        <w:t>contextualised</w:t>
      </w:r>
      <w:proofErr w:type="spellEnd"/>
      <w:r w:rsidRPr="0086070B">
        <w:rPr>
          <w:rFonts w:cs="Arial"/>
        </w:rPr>
        <w:t xml:space="preserve"> and critical perspective of their work (strengths and weaknesses). The piece should be professionally designed and formatted. The script of the piece should be submitted</w:t>
      </w:r>
      <w:r w:rsidR="00646D8A">
        <w:rPr>
          <w:rFonts w:cs="Arial"/>
        </w:rPr>
        <w:t xml:space="preserve"> to </w:t>
      </w:r>
      <w:proofErr w:type="spellStart"/>
      <w:r w:rsidR="00646D8A">
        <w:rPr>
          <w:rFonts w:cs="Arial"/>
        </w:rPr>
        <w:t>T</w:t>
      </w:r>
      <w:r w:rsidRPr="0086070B">
        <w:rPr>
          <w:rFonts w:cs="Arial"/>
        </w:rPr>
        <w:t>urnitin</w:t>
      </w:r>
      <w:proofErr w:type="spellEnd"/>
      <w:r w:rsidRPr="0086070B">
        <w:rPr>
          <w:rFonts w:cs="Arial"/>
        </w:rPr>
        <w:t xml:space="preserve"> with correctly formatted bibliography.</w:t>
      </w:r>
    </w:p>
    <w:p w14:paraId="27D4CD90" w14:textId="77777777" w:rsidR="009D63A9" w:rsidRPr="0086070B" w:rsidRDefault="009D63A9" w:rsidP="009D63A9">
      <w:pPr>
        <w:pStyle w:val="fixed"/>
        <w:ind w:left="0" w:firstLine="0"/>
        <w:rPr>
          <w:rFonts w:ascii="Arial" w:hAnsi="Arial" w:cs="Arial"/>
          <w:b w:val="0"/>
          <w:sz w:val="22"/>
          <w:szCs w:val="22"/>
        </w:rPr>
      </w:pPr>
    </w:p>
    <w:p w14:paraId="29DED073" w14:textId="77777777" w:rsidR="009D63A9" w:rsidRPr="0086070B" w:rsidRDefault="009D63A9" w:rsidP="009D63A9">
      <w:pPr>
        <w:pStyle w:val="fixed"/>
        <w:ind w:left="0" w:firstLine="0"/>
        <w:jc w:val="both"/>
        <w:rPr>
          <w:rFonts w:ascii="Arial" w:hAnsi="Arial" w:cs="Arial"/>
          <w:sz w:val="22"/>
          <w:szCs w:val="22"/>
        </w:rPr>
      </w:pPr>
      <w:r w:rsidRPr="0086070B">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9D63A9" w:rsidRPr="0086070B" w14:paraId="3DF049ED" w14:textId="77777777" w:rsidTr="004103D6">
        <w:tc>
          <w:tcPr>
            <w:tcW w:w="3261" w:type="dxa"/>
            <w:tcBorders>
              <w:top w:val="single" w:sz="4" w:space="0" w:color="auto"/>
              <w:left w:val="single" w:sz="4" w:space="0" w:color="auto"/>
            </w:tcBorders>
          </w:tcPr>
          <w:p w14:paraId="63EF9C06" w14:textId="77777777" w:rsidR="009D63A9" w:rsidRPr="0086070B" w:rsidRDefault="009D63A9" w:rsidP="004103D6">
            <w:pPr>
              <w:rPr>
                <w:rFonts w:cs="Arial"/>
                <w:b/>
              </w:rPr>
            </w:pPr>
            <w:r w:rsidRPr="0086070B">
              <w:rPr>
                <w:rFonts w:cs="Arial"/>
                <w:b/>
              </w:rPr>
              <w:t>Activity type</w:t>
            </w:r>
          </w:p>
        </w:tc>
        <w:tc>
          <w:tcPr>
            <w:tcW w:w="1842" w:type="dxa"/>
          </w:tcPr>
          <w:p w14:paraId="7A41809F" w14:textId="77777777" w:rsidR="009D63A9" w:rsidRPr="0086070B" w:rsidRDefault="009D63A9" w:rsidP="004103D6">
            <w:pPr>
              <w:jc w:val="center"/>
              <w:rPr>
                <w:rFonts w:cs="Arial"/>
                <w:b/>
              </w:rPr>
            </w:pPr>
            <w:r w:rsidRPr="0086070B">
              <w:rPr>
                <w:rFonts w:cs="Arial"/>
                <w:b/>
              </w:rPr>
              <w:t>Percentage</w:t>
            </w:r>
          </w:p>
        </w:tc>
      </w:tr>
      <w:tr w:rsidR="009D63A9" w:rsidRPr="0086070B" w14:paraId="4A614625" w14:textId="77777777" w:rsidTr="004103D6">
        <w:tc>
          <w:tcPr>
            <w:tcW w:w="3261" w:type="dxa"/>
          </w:tcPr>
          <w:p w14:paraId="4650CDCF" w14:textId="77777777" w:rsidR="009D63A9" w:rsidRPr="0086070B" w:rsidRDefault="009D63A9" w:rsidP="004103D6">
            <w:pPr>
              <w:rPr>
                <w:rFonts w:cs="Arial"/>
              </w:rPr>
            </w:pPr>
            <w:r w:rsidRPr="0086070B">
              <w:rPr>
                <w:rFonts w:cs="Arial"/>
              </w:rPr>
              <w:t>Written exam</w:t>
            </w:r>
          </w:p>
        </w:tc>
        <w:tc>
          <w:tcPr>
            <w:tcW w:w="1842" w:type="dxa"/>
          </w:tcPr>
          <w:p w14:paraId="24F44755" w14:textId="77777777" w:rsidR="009D63A9" w:rsidRPr="0086070B" w:rsidRDefault="009D63A9" w:rsidP="004103D6">
            <w:pPr>
              <w:jc w:val="center"/>
              <w:rPr>
                <w:rFonts w:cs="Arial"/>
              </w:rPr>
            </w:pPr>
          </w:p>
        </w:tc>
      </w:tr>
      <w:tr w:rsidR="009D63A9" w:rsidRPr="0086070B" w14:paraId="4B609993" w14:textId="77777777" w:rsidTr="004103D6">
        <w:tc>
          <w:tcPr>
            <w:tcW w:w="3261" w:type="dxa"/>
          </w:tcPr>
          <w:p w14:paraId="10CCD11C" w14:textId="77777777" w:rsidR="009D63A9" w:rsidRPr="0086070B" w:rsidRDefault="009D63A9" w:rsidP="004103D6">
            <w:pPr>
              <w:rPr>
                <w:rFonts w:cs="Arial"/>
              </w:rPr>
            </w:pPr>
            <w:r w:rsidRPr="0086070B">
              <w:rPr>
                <w:rFonts w:cs="Arial"/>
              </w:rPr>
              <w:t>Coursework</w:t>
            </w:r>
          </w:p>
        </w:tc>
        <w:tc>
          <w:tcPr>
            <w:tcW w:w="1842" w:type="dxa"/>
          </w:tcPr>
          <w:p w14:paraId="1C7EE695" w14:textId="77777777" w:rsidR="009D63A9" w:rsidRPr="0086070B" w:rsidRDefault="009D63A9" w:rsidP="004103D6">
            <w:pPr>
              <w:jc w:val="center"/>
              <w:rPr>
                <w:rFonts w:cs="Arial"/>
              </w:rPr>
            </w:pPr>
            <w:r w:rsidRPr="0086070B">
              <w:rPr>
                <w:rFonts w:cs="Arial"/>
              </w:rPr>
              <w:t>100%</w:t>
            </w:r>
          </w:p>
        </w:tc>
      </w:tr>
      <w:tr w:rsidR="009D63A9" w:rsidRPr="0086070B" w14:paraId="057EDA61" w14:textId="77777777" w:rsidTr="004103D6">
        <w:tc>
          <w:tcPr>
            <w:tcW w:w="3261" w:type="dxa"/>
          </w:tcPr>
          <w:p w14:paraId="53F08620" w14:textId="77777777" w:rsidR="009D63A9" w:rsidRPr="0086070B" w:rsidRDefault="009D63A9" w:rsidP="004103D6">
            <w:pPr>
              <w:rPr>
                <w:rFonts w:cs="Arial"/>
              </w:rPr>
            </w:pPr>
            <w:r w:rsidRPr="0086070B">
              <w:rPr>
                <w:rFonts w:cs="Arial"/>
              </w:rPr>
              <w:t>Practical</w:t>
            </w:r>
          </w:p>
        </w:tc>
        <w:tc>
          <w:tcPr>
            <w:tcW w:w="1842" w:type="dxa"/>
          </w:tcPr>
          <w:p w14:paraId="4D565EC7" w14:textId="77777777" w:rsidR="009D63A9" w:rsidRPr="0086070B" w:rsidRDefault="009D63A9" w:rsidP="004103D6">
            <w:pPr>
              <w:jc w:val="center"/>
              <w:rPr>
                <w:rFonts w:cs="Arial"/>
              </w:rPr>
            </w:pPr>
          </w:p>
        </w:tc>
      </w:tr>
      <w:tr w:rsidR="009D63A9" w:rsidRPr="0086070B" w14:paraId="3AA25CA5" w14:textId="77777777" w:rsidTr="004103D6">
        <w:tc>
          <w:tcPr>
            <w:tcW w:w="3261" w:type="dxa"/>
          </w:tcPr>
          <w:p w14:paraId="6E8C65CC" w14:textId="77777777" w:rsidR="009D63A9" w:rsidRPr="0086070B" w:rsidRDefault="009D63A9" w:rsidP="004103D6">
            <w:pPr>
              <w:rPr>
                <w:rFonts w:cs="Arial"/>
              </w:rPr>
            </w:pPr>
            <w:r w:rsidRPr="0086070B">
              <w:rPr>
                <w:rFonts w:cs="Arial"/>
                <w:b/>
              </w:rPr>
              <w:t>TOTAL</w:t>
            </w:r>
          </w:p>
        </w:tc>
        <w:tc>
          <w:tcPr>
            <w:tcW w:w="1842" w:type="dxa"/>
          </w:tcPr>
          <w:p w14:paraId="1B2A238B" w14:textId="77777777" w:rsidR="009D63A9" w:rsidRPr="0086070B" w:rsidRDefault="009D63A9" w:rsidP="004103D6">
            <w:pPr>
              <w:jc w:val="center"/>
              <w:rPr>
                <w:rFonts w:cs="Arial"/>
                <w:b/>
              </w:rPr>
            </w:pPr>
            <w:r w:rsidRPr="0086070B">
              <w:rPr>
                <w:rFonts w:cs="Arial"/>
                <w:b/>
              </w:rPr>
              <w:t>100%</w:t>
            </w:r>
          </w:p>
        </w:tc>
      </w:tr>
    </w:tbl>
    <w:p w14:paraId="01C8F4EC" w14:textId="77777777" w:rsidR="009D63A9" w:rsidRPr="0086070B" w:rsidRDefault="009D63A9" w:rsidP="009D63A9">
      <w:pPr>
        <w:rPr>
          <w:rFonts w:cs="Arial"/>
        </w:rPr>
      </w:pPr>
    </w:p>
    <w:p w14:paraId="1568A015" w14:textId="77777777" w:rsidR="009D63A9" w:rsidRPr="0086070B" w:rsidRDefault="009D63A9" w:rsidP="009D63A9">
      <w:pPr>
        <w:rPr>
          <w:rFonts w:cs="Arial"/>
          <w:b/>
        </w:rPr>
      </w:pPr>
    </w:p>
    <w:p w14:paraId="69D20EC2" w14:textId="77777777" w:rsidR="009D63A9" w:rsidRPr="0086070B" w:rsidRDefault="009D63A9" w:rsidP="009D63A9">
      <w:pPr>
        <w:rPr>
          <w:rFonts w:cs="Arial"/>
          <w:b/>
        </w:rPr>
      </w:pPr>
    </w:p>
    <w:p w14:paraId="3A8D241C" w14:textId="77777777" w:rsidR="009D63A9" w:rsidRPr="0086070B" w:rsidRDefault="009D63A9" w:rsidP="009D63A9">
      <w:pPr>
        <w:rPr>
          <w:rFonts w:cs="Arial"/>
          <w:b/>
        </w:rPr>
      </w:pPr>
    </w:p>
    <w:p w14:paraId="53AF14C5" w14:textId="77777777" w:rsidR="009D63A9" w:rsidRPr="0086070B" w:rsidRDefault="009D63A9" w:rsidP="009D63A9">
      <w:pPr>
        <w:rPr>
          <w:rFonts w:cs="Arial"/>
          <w:b/>
        </w:rPr>
      </w:pPr>
    </w:p>
    <w:p w14:paraId="7EBCB828" w14:textId="77777777" w:rsidR="009D63A9" w:rsidRPr="0086070B" w:rsidRDefault="009D63A9" w:rsidP="009D63A9">
      <w:pPr>
        <w:rPr>
          <w:rFonts w:cs="Arial"/>
          <w:b/>
        </w:rPr>
      </w:pPr>
    </w:p>
    <w:p w14:paraId="28F1DAA2" w14:textId="77777777" w:rsidR="009D63A9" w:rsidRPr="0086070B" w:rsidRDefault="009D63A9" w:rsidP="009D63A9">
      <w:pPr>
        <w:pStyle w:val="heading"/>
        <w:spacing w:before="0" w:after="0"/>
        <w:ind w:left="0" w:firstLine="0"/>
        <w:rPr>
          <w:rFonts w:ascii="Arial" w:hAnsi="Arial" w:cs="Arial"/>
          <w:sz w:val="22"/>
          <w:szCs w:val="22"/>
        </w:rPr>
      </w:pPr>
      <w:r w:rsidRPr="0086070B">
        <w:rPr>
          <w:rFonts w:ascii="Arial" w:hAnsi="Arial" w:cs="Arial"/>
          <w:sz w:val="22"/>
          <w:szCs w:val="22"/>
        </w:rPr>
        <w:t>EDUCATION FOR SUSTAINABLE DEVELOPMENT (ESD)</w:t>
      </w:r>
    </w:p>
    <w:p w14:paraId="615D3551" w14:textId="77777777" w:rsidR="009D63A9" w:rsidRPr="0086070B" w:rsidRDefault="009D63A9" w:rsidP="009D63A9">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3853"/>
      </w:tblGrid>
      <w:tr w:rsidR="009D63A9" w:rsidRPr="0086070B" w14:paraId="4A203F8E" w14:textId="77777777" w:rsidTr="004103D6">
        <w:tc>
          <w:tcPr>
            <w:tcW w:w="4443" w:type="dxa"/>
            <w:vMerge w:val="restart"/>
            <w:vAlign w:val="center"/>
          </w:tcPr>
          <w:p w14:paraId="4FD354AB" w14:textId="77777777" w:rsidR="009D63A9" w:rsidRPr="0086070B" w:rsidRDefault="009D63A9" w:rsidP="004103D6">
            <w:pPr>
              <w:pStyle w:val="heading"/>
              <w:spacing w:before="0" w:after="0"/>
              <w:ind w:left="0" w:firstLine="0"/>
              <w:rPr>
                <w:rFonts w:ascii="Arial" w:hAnsi="Arial" w:cs="Arial"/>
                <w:b w:val="0"/>
                <w:sz w:val="22"/>
                <w:szCs w:val="22"/>
              </w:rPr>
            </w:pPr>
            <w:r w:rsidRPr="0086070B">
              <w:rPr>
                <w:rFonts w:ascii="Arial" w:hAnsi="Arial" w:cs="Arial"/>
                <w:b w:val="0"/>
                <w:sz w:val="22"/>
                <w:szCs w:val="22"/>
              </w:rPr>
              <w:t>Does the module contribute to ESD?</w:t>
            </w:r>
          </w:p>
        </w:tc>
        <w:tc>
          <w:tcPr>
            <w:tcW w:w="4443" w:type="dxa"/>
            <w:vAlign w:val="center"/>
          </w:tcPr>
          <w:p w14:paraId="796401B4" w14:textId="77777777" w:rsidR="009D63A9" w:rsidRPr="0086070B" w:rsidRDefault="009D63A9" w:rsidP="004103D6">
            <w:pPr>
              <w:pStyle w:val="heading"/>
              <w:spacing w:before="0" w:after="0"/>
              <w:ind w:left="0" w:firstLine="0"/>
              <w:rPr>
                <w:rFonts w:ascii="Arial" w:hAnsi="Arial" w:cs="Arial"/>
                <w:b w:val="0"/>
                <w:sz w:val="22"/>
                <w:szCs w:val="22"/>
              </w:rPr>
            </w:pPr>
            <w:r w:rsidRPr="0086070B">
              <w:rPr>
                <w:rFonts w:ascii="Arial" w:hAnsi="Arial" w:cs="Arial"/>
                <w:b w:val="0"/>
                <w:sz w:val="22"/>
                <w:szCs w:val="22"/>
              </w:rPr>
              <w:t>Yes</w:t>
            </w:r>
          </w:p>
          <w:p w14:paraId="0CA25194" w14:textId="77777777" w:rsidR="009D63A9" w:rsidRPr="0086070B" w:rsidRDefault="009D63A9" w:rsidP="004103D6">
            <w:pPr>
              <w:pStyle w:val="heading"/>
              <w:spacing w:before="0" w:after="0"/>
              <w:ind w:left="0" w:firstLine="0"/>
              <w:jc w:val="both"/>
              <w:rPr>
                <w:rFonts w:ascii="Arial" w:hAnsi="Arial" w:cs="Arial"/>
                <w:b w:val="0"/>
                <w:sz w:val="22"/>
                <w:szCs w:val="22"/>
              </w:rPr>
            </w:pPr>
          </w:p>
        </w:tc>
      </w:tr>
      <w:tr w:rsidR="009D63A9" w:rsidRPr="0086070B" w14:paraId="649BCB11" w14:textId="77777777" w:rsidTr="004103D6">
        <w:tc>
          <w:tcPr>
            <w:tcW w:w="4443" w:type="dxa"/>
            <w:vMerge/>
          </w:tcPr>
          <w:p w14:paraId="52330B8B" w14:textId="77777777" w:rsidR="009D63A9" w:rsidRPr="0086070B" w:rsidRDefault="009D63A9" w:rsidP="004103D6">
            <w:pPr>
              <w:pStyle w:val="heading"/>
              <w:spacing w:before="0" w:after="0"/>
              <w:ind w:left="0" w:firstLine="0"/>
              <w:rPr>
                <w:rFonts w:ascii="Arial" w:hAnsi="Arial" w:cs="Arial"/>
                <w:b w:val="0"/>
                <w:sz w:val="22"/>
                <w:szCs w:val="22"/>
              </w:rPr>
            </w:pPr>
          </w:p>
        </w:tc>
        <w:tc>
          <w:tcPr>
            <w:tcW w:w="4443" w:type="dxa"/>
            <w:vAlign w:val="center"/>
          </w:tcPr>
          <w:p w14:paraId="0B4EAEFD" w14:textId="77777777" w:rsidR="009D63A9" w:rsidRPr="0086070B" w:rsidRDefault="009D63A9" w:rsidP="004103D6">
            <w:pPr>
              <w:pStyle w:val="heading"/>
              <w:spacing w:before="0" w:after="0"/>
              <w:ind w:left="0" w:firstLine="0"/>
              <w:jc w:val="both"/>
              <w:rPr>
                <w:rFonts w:ascii="Arial" w:hAnsi="Arial" w:cs="Arial"/>
                <w:b w:val="0"/>
                <w:sz w:val="22"/>
                <w:szCs w:val="22"/>
              </w:rPr>
            </w:pPr>
          </w:p>
        </w:tc>
      </w:tr>
      <w:tr w:rsidR="009D63A9" w:rsidRPr="0086070B" w14:paraId="733ACBD7" w14:textId="77777777" w:rsidTr="004103D6">
        <w:tc>
          <w:tcPr>
            <w:tcW w:w="8886" w:type="dxa"/>
            <w:gridSpan w:val="2"/>
          </w:tcPr>
          <w:p w14:paraId="47CA3CFE" w14:textId="77777777" w:rsidR="009D63A9" w:rsidRPr="0086070B" w:rsidRDefault="009D63A9" w:rsidP="004103D6">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 xml:space="preserve">This module seeks to helps the student develop the fundamental skills of research and inquiry. This forms part of the sustainable assessment/sustainable teaching agenda which sees the assessment process as developing skills that can be used beyond the end of the programme of study and also the skills the individuals need to know in terms of working learning and thriving in a future which is as yet unknown. </w:t>
            </w:r>
          </w:p>
          <w:p w14:paraId="3492B2BE" w14:textId="77777777" w:rsidR="009D63A9" w:rsidRPr="0086070B" w:rsidRDefault="009D63A9" w:rsidP="004103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cs="Arial"/>
                <w:color w:val="000000"/>
              </w:rPr>
            </w:pPr>
            <w:proofErr w:type="spellStart"/>
            <w:r w:rsidRPr="0086070B">
              <w:rPr>
                <w:rFonts w:cs="Arial"/>
                <w:color w:val="000000"/>
              </w:rPr>
              <w:t>Boud</w:t>
            </w:r>
            <w:proofErr w:type="spellEnd"/>
            <w:r w:rsidRPr="0086070B">
              <w:rPr>
                <w:rFonts w:cs="Arial"/>
                <w:color w:val="000000"/>
              </w:rPr>
              <w:t xml:space="preserve">. D, Assessment 2020: </w:t>
            </w:r>
            <w:r w:rsidRPr="0086070B">
              <w:rPr>
                <w:rFonts w:cs="Arial"/>
                <w:i/>
                <w:color w:val="000000"/>
              </w:rPr>
              <w:t>Creating Sustainable Assessment for Long-term Learning</w:t>
            </w:r>
            <w:r w:rsidRPr="0086070B">
              <w:rPr>
                <w:rFonts w:cs="Arial"/>
                <w:color w:val="000000"/>
              </w:rPr>
              <w:t xml:space="preserve"> </w:t>
            </w:r>
            <w:r w:rsidRPr="0086070B">
              <w:rPr>
                <w:rFonts w:cs="Arial"/>
                <w:color w:val="002958"/>
              </w:rPr>
              <w:t>University of Technology, Sydney (2020)</w:t>
            </w:r>
          </w:p>
          <w:p w14:paraId="7ADFEE06" w14:textId="77777777" w:rsidR="009D63A9" w:rsidRPr="0086070B" w:rsidRDefault="009D63A9" w:rsidP="004103D6">
            <w:pPr>
              <w:pStyle w:val="heading"/>
              <w:spacing w:before="0" w:after="0"/>
              <w:ind w:left="0" w:firstLine="0"/>
              <w:jc w:val="both"/>
              <w:rPr>
                <w:rFonts w:ascii="Arial" w:hAnsi="Arial" w:cs="Arial"/>
                <w:b w:val="0"/>
                <w:sz w:val="22"/>
                <w:szCs w:val="22"/>
              </w:rPr>
            </w:pPr>
            <w:r w:rsidRPr="0086070B">
              <w:rPr>
                <w:rFonts w:ascii="Arial" w:hAnsi="Arial" w:cs="Arial"/>
                <w:color w:val="002958"/>
                <w:sz w:val="22"/>
                <w:szCs w:val="22"/>
                <w:lang w:val="en-US"/>
              </w:rPr>
              <w:t xml:space="preserve">Available at </w:t>
            </w:r>
            <w:hyperlink r:id="rId166" w:history="1">
              <w:r w:rsidRPr="0086070B">
                <w:rPr>
                  <w:rStyle w:val="Hyperlink"/>
                  <w:rFonts w:ascii="Arial" w:hAnsi="Arial" w:cs="Arial"/>
                  <w:sz w:val="22"/>
                  <w:szCs w:val="22"/>
                </w:rPr>
                <w:t>https://www.uts.edu.au/sites/default/files/davidboudKeynote.pdf</w:t>
              </w:r>
            </w:hyperlink>
          </w:p>
          <w:p w14:paraId="7BBB558F" w14:textId="77777777" w:rsidR="009D63A9" w:rsidRPr="0086070B" w:rsidRDefault="009D63A9" w:rsidP="004103D6">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Accessed 10:30, 17</w:t>
            </w:r>
            <w:r w:rsidRPr="0086070B">
              <w:rPr>
                <w:rFonts w:ascii="Arial" w:hAnsi="Arial" w:cs="Arial"/>
                <w:b w:val="0"/>
                <w:sz w:val="22"/>
                <w:szCs w:val="22"/>
                <w:vertAlign w:val="superscript"/>
              </w:rPr>
              <w:t>th</w:t>
            </w:r>
            <w:r w:rsidRPr="0086070B">
              <w:rPr>
                <w:rFonts w:ascii="Arial" w:hAnsi="Arial" w:cs="Arial"/>
                <w:b w:val="0"/>
                <w:sz w:val="22"/>
                <w:szCs w:val="22"/>
              </w:rPr>
              <w:t xml:space="preserve"> October 2014</w:t>
            </w:r>
          </w:p>
          <w:p w14:paraId="5CCE590A" w14:textId="77777777" w:rsidR="009D63A9" w:rsidRPr="0086070B" w:rsidRDefault="009D63A9" w:rsidP="004103D6">
            <w:pPr>
              <w:pStyle w:val="heading"/>
              <w:spacing w:before="0" w:after="0"/>
              <w:ind w:left="0" w:firstLine="0"/>
              <w:jc w:val="both"/>
              <w:rPr>
                <w:rFonts w:ascii="Arial" w:hAnsi="Arial" w:cs="Arial"/>
                <w:b w:val="0"/>
                <w:sz w:val="22"/>
                <w:szCs w:val="22"/>
              </w:rPr>
            </w:pPr>
          </w:p>
        </w:tc>
      </w:tr>
    </w:tbl>
    <w:p w14:paraId="31AAF6EF" w14:textId="77777777" w:rsidR="009D63A9" w:rsidRPr="0086070B" w:rsidRDefault="009D63A9" w:rsidP="009D63A9">
      <w:pPr>
        <w:pStyle w:val="heading"/>
        <w:spacing w:before="0" w:after="0"/>
        <w:ind w:left="0" w:firstLine="0"/>
        <w:rPr>
          <w:rFonts w:ascii="Arial" w:hAnsi="Arial" w:cs="Arial"/>
          <w:sz w:val="22"/>
          <w:szCs w:val="22"/>
        </w:rPr>
      </w:pPr>
    </w:p>
    <w:p w14:paraId="06D0042C" w14:textId="77777777" w:rsidR="009D63A9" w:rsidRPr="0086070B" w:rsidRDefault="009D63A9" w:rsidP="009D63A9">
      <w:pPr>
        <w:pStyle w:val="heading"/>
        <w:spacing w:before="0" w:after="0"/>
        <w:ind w:left="0" w:firstLine="0"/>
        <w:rPr>
          <w:rFonts w:ascii="Arial" w:hAnsi="Arial" w:cs="Arial"/>
          <w:sz w:val="22"/>
          <w:szCs w:val="22"/>
        </w:rPr>
      </w:pPr>
    </w:p>
    <w:p w14:paraId="19E6002B" w14:textId="77777777" w:rsidR="00C43961" w:rsidRDefault="00C43961">
      <w:pPr>
        <w:spacing w:after="0" w:line="240" w:lineRule="auto"/>
        <w:jc w:val="left"/>
        <w:rPr>
          <w:rFonts w:eastAsia="Calibri" w:cs="Arial"/>
          <w:b/>
          <w:lang w:val="en-GB" w:eastAsia="en-GB"/>
        </w:rPr>
      </w:pPr>
      <w:r>
        <w:rPr>
          <w:rFonts w:cs="Arial"/>
        </w:rPr>
        <w:br w:type="page"/>
      </w:r>
    </w:p>
    <w:p w14:paraId="753CBB30" w14:textId="7F0FBD81" w:rsidR="009D63A9" w:rsidRPr="0086070B" w:rsidRDefault="009D63A9" w:rsidP="009D63A9">
      <w:pPr>
        <w:pStyle w:val="heading"/>
        <w:spacing w:before="0" w:after="0"/>
        <w:ind w:left="0" w:firstLine="0"/>
        <w:rPr>
          <w:rFonts w:ascii="Arial" w:hAnsi="Arial" w:cs="Arial"/>
          <w:sz w:val="22"/>
          <w:szCs w:val="22"/>
        </w:rPr>
      </w:pPr>
      <w:r w:rsidRPr="0086070B">
        <w:rPr>
          <w:rFonts w:ascii="Arial" w:hAnsi="Arial" w:cs="Arial"/>
          <w:sz w:val="22"/>
          <w:szCs w:val="22"/>
        </w:rPr>
        <w:lastRenderedPageBreak/>
        <w:t>BIBLIOGRAPHY</w:t>
      </w:r>
    </w:p>
    <w:p w14:paraId="35E60AE9" w14:textId="77777777" w:rsidR="009D63A9" w:rsidRPr="0086070B" w:rsidRDefault="009D63A9" w:rsidP="009D63A9">
      <w:pPr>
        <w:pStyle w:val="heading"/>
        <w:spacing w:before="0" w:after="0"/>
        <w:ind w:left="0" w:firstLine="0"/>
        <w:rPr>
          <w:rFonts w:ascii="Arial" w:hAnsi="Arial" w:cs="Arial"/>
          <w:sz w:val="22"/>
          <w:szCs w:val="22"/>
        </w:rPr>
      </w:pPr>
    </w:p>
    <w:p w14:paraId="553D6AD4" w14:textId="77777777" w:rsidR="009D63A9" w:rsidRPr="0086070B" w:rsidRDefault="009D63A9" w:rsidP="009D63A9">
      <w:pPr>
        <w:pStyle w:val="heading"/>
        <w:spacing w:before="0" w:after="0"/>
        <w:rPr>
          <w:rFonts w:ascii="Arial" w:hAnsi="Arial" w:cs="Arial"/>
          <w:sz w:val="22"/>
          <w:szCs w:val="22"/>
        </w:rPr>
      </w:pPr>
      <w:r w:rsidRPr="0086070B">
        <w:rPr>
          <w:rFonts w:ascii="Arial" w:hAnsi="Arial" w:cs="Arial"/>
          <w:sz w:val="22"/>
          <w:szCs w:val="22"/>
        </w:rPr>
        <w:t>Essential</w:t>
      </w:r>
    </w:p>
    <w:p w14:paraId="30382D38" w14:textId="77777777" w:rsidR="009D63A9" w:rsidRPr="0086070B" w:rsidRDefault="009D63A9" w:rsidP="009D63A9">
      <w:pPr>
        <w:ind w:left="2880" w:hanging="2880"/>
        <w:rPr>
          <w:rFonts w:cs="Arial"/>
        </w:rPr>
      </w:pPr>
      <w:r w:rsidRPr="0086070B">
        <w:rPr>
          <w:rFonts w:cs="Arial"/>
        </w:rPr>
        <w:t xml:space="preserve">Bolton, G. (2014) </w:t>
      </w:r>
      <w:r w:rsidRPr="0086070B">
        <w:rPr>
          <w:rFonts w:cs="Arial"/>
        </w:rPr>
        <w:tab/>
      </w:r>
      <w:r w:rsidRPr="0086070B">
        <w:rPr>
          <w:rFonts w:cs="Arial"/>
          <w:i/>
        </w:rPr>
        <w:t>Reflective Practice: Writing and Professional Development</w:t>
      </w:r>
      <w:r w:rsidRPr="0086070B">
        <w:rPr>
          <w:rFonts w:cs="Arial"/>
        </w:rPr>
        <w:t>. Sage.</w:t>
      </w:r>
    </w:p>
    <w:p w14:paraId="762B8DE4" w14:textId="77777777" w:rsidR="009D63A9" w:rsidRPr="0086070B" w:rsidRDefault="009D63A9" w:rsidP="009D63A9">
      <w:pPr>
        <w:widowControl w:val="0"/>
        <w:ind w:left="2880" w:hanging="2880"/>
        <w:rPr>
          <w:rFonts w:cs="Arial"/>
        </w:rPr>
      </w:pPr>
      <w:r w:rsidRPr="0086070B">
        <w:rPr>
          <w:rFonts w:cs="Arial"/>
        </w:rPr>
        <w:t xml:space="preserve">Cottrell, S. (2010) </w:t>
      </w:r>
      <w:r w:rsidRPr="0086070B">
        <w:rPr>
          <w:rFonts w:cs="Arial"/>
        </w:rPr>
        <w:tab/>
      </w:r>
      <w:r w:rsidRPr="0086070B">
        <w:rPr>
          <w:rFonts w:cs="Arial"/>
          <w:i/>
        </w:rPr>
        <w:t>Skills for Success: Personal Development and Employability</w:t>
      </w:r>
      <w:r w:rsidRPr="0086070B">
        <w:rPr>
          <w:rFonts w:cs="Arial"/>
        </w:rPr>
        <w:t>. Palgrave</w:t>
      </w:r>
      <w:r w:rsidRPr="0086070B">
        <w:rPr>
          <w:rFonts w:cs="Arial"/>
          <w:b/>
        </w:rPr>
        <w:t xml:space="preserve"> </w:t>
      </w:r>
      <w:r w:rsidRPr="0086070B">
        <w:rPr>
          <w:rFonts w:cs="Arial"/>
        </w:rPr>
        <w:t>MacMillan.</w:t>
      </w:r>
    </w:p>
    <w:p w14:paraId="7FEF47C7" w14:textId="77777777" w:rsidR="009D63A9" w:rsidRDefault="009D63A9" w:rsidP="009D63A9">
      <w:pPr>
        <w:pStyle w:val="heading"/>
        <w:spacing w:before="0" w:after="0"/>
        <w:rPr>
          <w:rFonts w:ascii="Arial" w:hAnsi="Arial" w:cs="Arial"/>
          <w:sz w:val="22"/>
          <w:szCs w:val="22"/>
        </w:rPr>
      </w:pPr>
      <w:r w:rsidRPr="0086070B">
        <w:rPr>
          <w:rFonts w:ascii="Arial" w:hAnsi="Arial" w:cs="Arial"/>
          <w:sz w:val="22"/>
          <w:szCs w:val="22"/>
        </w:rPr>
        <w:t>Recommended</w:t>
      </w:r>
    </w:p>
    <w:p w14:paraId="2F349783" w14:textId="77777777" w:rsidR="00646D8A" w:rsidRPr="0086070B" w:rsidRDefault="00646D8A" w:rsidP="009D63A9">
      <w:pPr>
        <w:pStyle w:val="heading"/>
        <w:spacing w:before="0" w:after="0"/>
        <w:rPr>
          <w:rFonts w:ascii="Arial" w:hAnsi="Arial" w:cs="Arial"/>
          <w:sz w:val="22"/>
          <w:szCs w:val="22"/>
        </w:rPr>
      </w:pPr>
    </w:p>
    <w:p w14:paraId="19A1A97D" w14:textId="77777777" w:rsidR="009D63A9" w:rsidRPr="0086070B" w:rsidRDefault="009D63A9" w:rsidP="009D63A9">
      <w:pPr>
        <w:pStyle w:val="heading"/>
        <w:spacing w:before="0" w:after="0"/>
        <w:rPr>
          <w:rFonts w:ascii="Arial" w:hAnsi="Arial" w:cs="Arial"/>
          <w:b w:val="0"/>
          <w:sz w:val="22"/>
          <w:szCs w:val="22"/>
        </w:rPr>
      </w:pPr>
      <w:proofErr w:type="spellStart"/>
      <w:r w:rsidRPr="0086070B">
        <w:rPr>
          <w:rFonts w:ascii="Arial" w:hAnsi="Arial" w:cs="Arial"/>
          <w:b w:val="0"/>
          <w:sz w:val="22"/>
          <w:szCs w:val="22"/>
        </w:rPr>
        <w:t>Bassot</w:t>
      </w:r>
      <w:proofErr w:type="spellEnd"/>
      <w:r w:rsidRPr="0086070B">
        <w:rPr>
          <w:rFonts w:ascii="Arial" w:hAnsi="Arial" w:cs="Arial"/>
          <w:b w:val="0"/>
          <w:sz w:val="22"/>
          <w:szCs w:val="22"/>
        </w:rPr>
        <w:t xml:space="preserve">, B. (2013) </w:t>
      </w:r>
      <w:r w:rsidRPr="0086070B">
        <w:rPr>
          <w:rFonts w:ascii="Arial" w:hAnsi="Arial" w:cs="Arial"/>
          <w:b w:val="0"/>
          <w:sz w:val="22"/>
          <w:szCs w:val="22"/>
        </w:rPr>
        <w:tab/>
      </w:r>
      <w:r w:rsidRPr="0086070B">
        <w:rPr>
          <w:rFonts w:ascii="Arial" w:hAnsi="Arial" w:cs="Arial"/>
          <w:b w:val="0"/>
          <w:sz w:val="22"/>
          <w:szCs w:val="22"/>
        </w:rPr>
        <w:tab/>
      </w:r>
      <w:proofErr w:type="gramStart"/>
      <w:r w:rsidRPr="0086070B">
        <w:rPr>
          <w:rFonts w:ascii="Arial" w:hAnsi="Arial" w:cs="Arial"/>
          <w:b w:val="0"/>
          <w:i/>
          <w:sz w:val="22"/>
          <w:szCs w:val="22"/>
        </w:rPr>
        <w:t>The</w:t>
      </w:r>
      <w:proofErr w:type="gramEnd"/>
      <w:r w:rsidRPr="0086070B">
        <w:rPr>
          <w:rFonts w:ascii="Arial" w:hAnsi="Arial" w:cs="Arial"/>
          <w:b w:val="0"/>
          <w:i/>
          <w:sz w:val="22"/>
          <w:szCs w:val="22"/>
        </w:rPr>
        <w:t xml:space="preserve"> Reflective Journal</w:t>
      </w:r>
      <w:r w:rsidRPr="0086070B">
        <w:rPr>
          <w:rFonts w:ascii="Arial" w:hAnsi="Arial" w:cs="Arial"/>
          <w:b w:val="0"/>
          <w:sz w:val="22"/>
          <w:szCs w:val="22"/>
        </w:rPr>
        <w:t>. Palgrave MacMillan.</w:t>
      </w:r>
    </w:p>
    <w:p w14:paraId="69EFCE30" w14:textId="77777777" w:rsidR="009D63A9" w:rsidRPr="0086070B" w:rsidRDefault="009D63A9" w:rsidP="009D63A9">
      <w:pPr>
        <w:pStyle w:val="heading"/>
        <w:spacing w:before="0" w:after="0"/>
        <w:ind w:left="0" w:firstLine="0"/>
        <w:rPr>
          <w:rFonts w:ascii="Arial" w:hAnsi="Arial" w:cs="Arial"/>
          <w:b w:val="0"/>
          <w:sz w:val="22"/>
          <w:szCs w:val="22"/>
        </w:rPr>
      </w:pPr>
    </w:p>
    <w:p w14:paraId="2FC606F7" w14:textId="77777777" w:rsidR="009D63A9" w:rsidRPr="0086070B" w:rsidRDefault="009D63A9" w:rsidP="009D63A9">
      <w:pPr>
        <w:pStyle w:val="heading"/>
        <w:spacing w:before="0" w:after="0"/>
        <w:ind w:left="2880" w:hanging="2880"/>
        <w:rPr>
          <w:rFonts w:ascii="Arial" w:hAnsi="Arial" w:cs="Arial"/>
          <w:b w:val="0"/>
          <w:sz w:val="22"/>
          <w:szCs w:val="22"/>
        </w:rPr>
      </w:pPr>
      <w:r w:rsidRPr="0086070B">
        <w:rPr>
          <w:rFonts w:ascii="Arial" w:hAnsi="Arial" w:cs="Arial"/>
          <w:b w:val="0"/>
          <w:sz w:val="22"/>
          <w:szCs w:val="22"/>
        </w:rPr>
        <w:t xml:space="preserve">Moon, J. (2006) </w:t>
      </w:r>
      <w:r w:rsidRPr="0086070B">
        <w:rPr>
          <w:rFonts w:ascii="Arial" w:hAnsi="Arial" w:cs="Arial"/>
          <w:b w:val="0"/>
          <w:sz w:val="22"/>
          <w:szCs w:val="22"/>
        </w:rPr>
        <w:tab/>
      </w:r>
      <w:r w:rsidRPr="0086070B">
        <w:rPr>
          <w:rFonts w:ascii="Arial" w:hAnsi="Arial" w:cs="Arial"/>
          <w:b w:val="0"/>
          <w:sz w:val="22"/>
          <w:szCs w:val="22"/>
        </w:rPr>
        <w:tab/>
      </w:r>
      <w:r w:rsidRPr="0086070B">
        <w:rPr>
          <w:rFonts w:ascii="Arial" w:hAnsi="Arial" w:cs="Arial"/>
          <w:b w:val="0"/>
          <w:i/>
          <w:sz w:val="22"/>
          <w:szCs w:val="22"/>
        </w:rPr>
        <w:t>Learning Journal: A Handbook for Reflective Practice and Professional Development.</w:t>
      </w:r>
      <w:r w:rsidRPr="0086070B">
        <w:rPr>
          <w:rFonts w:ascii="Arial" w:hAnsi="Arial" w:cs="Arial"/>
          <w:b w:val="0"/>
          <w:sz w:val="22"/>
          <w:szCs w:val="22"/>
        </w:rPr>
        <w:t xml:space="preserve"> Routledge.</w:t>
      </w:r>
    </w:p>
    <w:p w14:paraId="5B06116A" w14:textId="77777777" w:rsidR="009D63A9" w:rsidRPr="0086070B" w:rsidRDefault="009D63A9" w:rsidP="009D63A9">
      <w:pPr>
        <w:pStyle w:val="heading"/>
        <w:spacing w:before="0" w:after="0"/>
        <w:ind w:left="0" w:firstLine="0"/>
        <w:rPr>
          <w:rFonts w:ascii="Arial" w:hAnsi="Arial" w:cs="Arial"/>
          <w:b w:val="0"/>
          <w:sz w:val="22"/>
          <w:szCs w:val="22"/>
        </w:rPr>
      </w:pPr>
    </w:p>
    <w:p w14:paraId="12D6E7A0" w14:textId="77777777" w:rsidR="009D63A9" w:rsidRPr="0086070B" w:rsidRDefault="009D63A9" w:rsidP="00646D8A">
      <w:pPr>
        <w:pStyle w:val="heading"/>
        <w:spacing w:before="0" w:after="0"/>
        <w:ind w:left="2880" w:hanging="2880"/>
        <w:rPr>
          <w:rFonts w:ascii="Arial" w:hAnsi="Arial" w:cs="Arial"/>
          <w:b w:val="0"/>
          <w:sz w:val="22"/>
          <w:szCs w:val="22"/>
        </w:rPr>
      </w:pPr>
      <w:proofErr w:type="spellStart"/>
      <w:r w:rsidRPr="0086070B">
        <w:rPr>
          <w:rFonts w:ascii="Arial" w:hAnsi="Arial" w:cs="Arial"/>
          <w:b w:val="0"/>
          <w:sz w:val="22"/>
          <w:szCs w:val="22"/>
        </w:rPr>
        <w:t>Musberger</w:t>
      </w:r>
      <w:proofErr w:type="spellEnd"/>
      <w:r w:rsidRPr="0086070B">
        <w:rPr>
          <w:rFonts w:ascii="Arial" w:hAnsi="Arial" w:cs="Arial"/>
          <w:b w:val="0"/>
          <w:sz w:val="22"/>
          <w:szCs w:val="22"/>
        </w:rPr>
        <w:t xml:space="preserve">, R. B. (2007) </w:t>
      </w:r>
      <w:r w:rsidRPr="0086070B">
        <w:rPr>
          <w:rFonts w:ascii="Arial" w:hAnsi="Arial" w:cs="Arial"/>
          <w:b w:val="0"/>
          <w:sz w:val="22"/>
          <w:szCs w:val="22"/>
        </w:rPr>
        <w:tab/>
      </w:r>
      <w:proofErr w:type="gramStart"/>
      <w:r w:rsidRPr="0086070B">
        <w:rPr>
          <w:rFonts w:ascii="Arial" w:hAnsi="Arial" w:cs="Arial"/>
          <w:b w:val="0"/>
          <w:i/>
          <w:sz w:val="22"/>
          <w:szCs w:val="22"/>
        </w:rPr>
        <w:t>An</w:t>
      </w:r>
      <w:proofErr w:type="gramEnd"/>
      <w:r w:rsidRPr="0086070B">
        <w:rPr>
          <w:rFonts w:ascii="Arial" w:hAnsi="Arial" w:cs="Arial"/>
          <w:b w:val="0"/>
          <w:i/>
          <w:sz w:val="22"/>
          <w:szCs w:val="22"/>
        </w:rPr>
        <w:t xml:space="preserve"> Introduction to Writing for Electronic Media.</w:t>
      </w:r>
      <w:r w:rsidRPr="0086070B">
        <w:rPr>
          <w:rFonts w:ascii="Arial" w:hAnsi="Arial" w:cs="Arial"/>
          <w:b w:val="0"/>
          <w:sz w:val="22"/>
          <w:szCs w:val="22"/>
        </w:rPr>
        <w:t xml:space="preserve"> Focal Press.</w:t>
      </w:r>
    </w:p>
    <w:p w14:paraId="5980AFFA" w14:textId="77777777" w:rsidR="009D63A9" w:rsidRPr="0086070B" w:rsidRDefault="009D63A9" w:rsidP="009D63A9">
      <w:pPr>
        <w:pStyle w:val="heading"/>
        <w:spacing w:before="0" w:after="0"/>
        <w:ind w:left="0" w:firstLine="0"/>
        <w:rPr>
          <w:rFonts w:ascii="Arial" w:hAnsi="Arial" w:cs="Arial"/>
          <w:b w:val="0"/>
          <w:sz w:val="22"/>
          <w:szCs w:val="22"/>
        </w:rPr>
      </w:pPr>
    </w:p>
    <w:p w14:paraId="38EBF545" w14:textId="21DDA04A" w:rsidR="009D63A9" w:rsidRPr="0086070B" w:rsidRDefault="009D63A9" w:rsidP="009D63A9">
      <w:pPr>
        <w:pStyle w:val="heading"/>
        <w:spacing w:before="0" w:after="0"/>
        <w:ind w:left="0" w:firstLine="0"/>
        <w:rPr>
          <w:rFonts w:ascii="Arial" w:hAnsi="Arial" w:cs="Arial"/>
          <w:b w:val="0"/>
          <w:sz w:val="22"/>
          <w:szCs w:val="22"/>
        </w:rPr>
      </w:pPr>
      <w:r w:rsidRPr="0086070B">
        <w:rPr>
          <w:rFonts w:ascii="Arial" w:hAnsi="Arial" w:cs="Arial"/>
          <w:b w:val="0"/>
          <w:sz w:val="22"/>
          <w:szCs w:val="22"/>
        </w:rPr>
        <w:t xml:space="preserve">Smith, H. &amp; </w:t>
      </w:r>
      <w:r w:rsidRPr="0086070B">
        <w:rPr>
          <w:rFonts w:ascii="Arial" w:hAnsi="Arial" w:cs="Arial"/>
          <w:b w:val="0"/>
          <w:sz w:val="22"/>
          <w:szCs w:val="22"/>
        </w:rPr>
        <w:tab/>
      </w:r>
      <w:r w:rsidRPr="0086070B">
        <w:rPr>
          <w:rFonts w:ascii="Arial" w:hAnsi="Arial" w:cs="Arial"/>
          <w:b w:val="0"/>
          <w:sz w:val="22"/>
          <w:szCs w:val="22"/>
        </w:rPr>
        <w:tab/>
      </w:r>
      <w:r w:rsidRPr="0086070B">
        <w:rPr>
          <w:rFonts w:ascii="Arial" w:hAnsi="Arial" w:cs="Arial"/>
          <w:b w:val="0"/>
          <w:sz w:val="22"/>
          <w:szCs w:val="22"/>
        </w:rPr>
        <w:tab/>
      </w:r>
      <w:r w:rsidRPr="0086070B">
        <w:rPr>
          <w:rFonts w:ascii="Arial" w:hAnsi="Arial" w:cs="Arial"/>
          <w:b w:val="0"/>
          <w:i/>
          <w:sz w:val="22"/>
          <w:szCs w:val="22"/>
        </w:rPr>
        <w:t xml:space="preserve">Practice-led Research, Research-led Practice in the </w:t>
      </w:r>
      <w:r w:rsidRPr="0086070B">
        <w:rPr>
          <w:rFonts w:ascii="Arial" w:hAnsi="Arial" w:cs="Arial"/>
          <w:b w:val="0"/>
          <w:sz w:val="22"/>
          <w:szCs w:val="22"/>
        </w:rPr>
        <w:t xml:space="preserve">Dean, R. T. (2009) </w:t>
      </w:r>
      <w:r w:rsidRPr="0086070B">
        <w:rPr>
          <w:rFonts w:ascii="Arial" w:hAnsi="Arial" w:cs="Arial"/>
          <w:b w:val="0"/>
          <w:sz w:val="22"/>
          <w:szCs w:val="22"/>
        </w:rPr>
        <w:tab/>
      </w:r>
      <w:r w:rsidR="00912A4A">
        <w:rPr>
          <w:rFonts w:ascii="Arial" w:hAnsi="Arial" w:cs="Arial"/>
          <w:b w:val="0"/>
          <w:sz w:val="22"/>
          <w:szCs w:val="22"/>
        </w:rPr>
        <w:tab/>
      </w:r>
      <w:r w:rsidR="00646D8A" w:rsidRPr="00646D8A">
        <w:rPr>
          <w:rFonts w:ascii="Arial" w:hAnsi="Arial" w:cs="Arial"/>
          <w:b w:val="0"/>
          <w:i/>
          <w:sz w:val="22"/>
          <w:szCs w:val="22"/>
        </w:rPr>
        <w:t xml:space="preserve">Creative </w:t>
      </w:r>
      <w:r w:rsidRPr="0086070B">
        <w:rPr>
          <w:rFonts w:ascii="Arial" w:hAnsi="Arial" w:cs="Arial"/>
          <w:b w:val="0"/>
          <w:i/>
          <w:sz w:val="22"/>
          <w:szCs w:val="22"/>
        </w:rPr>
        <w:t>Arts</w:t>
      </w:r>
      <w:r w:rsidRPr="0086070B">
        <w:rPr>
          <w:rFonts w:ascii="Arial" w:hAnsi="Arial" w:cs="Arial"/>
          <w:b w:val="0"/>
          <w:sz w:val="22"/>
          <w:szCs w:val="22"/>
        </w:rPr>
        <w:t>. Edinburgh UP.</w:t>
      </w:r>
    </w:p>
    <w:p w14:paraId="4F2D1DAD" w14:textId="77777777" w:rsidR="009D63A9" w:rsidRPr="0086070B" w:rsidRDefault="009D63A9" w:rsidP="009D63A9">
      <w:pPr>
        <w:pStyle w:val="heading"/>
        <w:spacing w:before="0" w:after="0"/>
        <w:ind w:left="0" w:firstLine="0"/>
        <w:rPr>
          <w:rFonts w:ascii="Arial" w:hAnsi="Arial" w:cs="Arial"/>
          <w:b w:val="0"/>
          <w:sz w:val="22"/>
          <w:szCs w:val="22"/>
        </w:rPr>
      </w:pPr>
    </w:p>
    <w:p w14:paraId="10D845E0" w14:textId="77777777" w:rsidR="009D63A9" w:rsidRPr="0086070B" w:rsidRDefault="009D63A9" w:rsidP="009D63A9">
      <w:pPr>
        <w:pStyle w:val="heading"/>
        <w:spacing w:before="0" w:after="0"/>
        <w:ind w:left="0" w:firstLine="0"/>
        <w:rPr>
          <w:rFonts w:ascii="Arial" w:hAnsi="Arial" w:cs="Arial"/>
          <w:b w:val="0"/>
          <w:sz w:val="22"/>
          <w:szCs w:val="22"/>
        </w:rPr>
      </w:pPr>
      <w:r w:rsidRPr="0086070B">
        <w:rPr>
          <w:rFonts w:ascii="Arial" w:hAnsi="Arial" w:cs="Arial"/>
          <w:b w:val="0"/>
          <w:sz w:val="22"/>
          <w:szCs w:val="22"/>
        </w:rPr>
        <w:t>Subject-specific texts related to students' individual practice.</w:t>
      </w:r>
    </w:p>
    <w:p w14:paraId="53FD558D" w14:textId="77777777" w:rsidR="009D63A9" w:rsidRPr="0086070B" w:rsidRDefault="009D63A9" w:rsidP="009D63A9">
      <w:pPr>
        <w:rPr>
          <w:rFonts w:cs="Arial"/>
        </w:rPr>
      </w:pPr>
    </w:p>
    <w:p w14:paraId="38C7DE63" w14:textId="77777777" w:rsidR="009D63A9" w:rsidRPr="0086070B" w:rsidRDefault="009D63A9" w:rsidP="009D63A9">
      <w:pPr>
        <w:pStyle w:val="heading"/>
        <w:spacing w:before="0" w:after="0"/>
        <w:rPr>
          <w:rFonts w:ascii="Arial" w:hAnsi="Arial" w:cs="Arial"/>
          <w:sz w:val="22"/>
          <w:szCs w:val="22"/>
        </w:rPr>
      </w:pPr>
      <w:r w:rsidRPr="0086070B">
        <w:rPr>
          <w:rFonts w:ascii="Arial" w:hAnsi="Arial" w:cs="Arial"/>
          <w:sz w:val="22"/>
          <w:szCs w:val="22"/>
        </w:rPr>
        <w:t xml:space="preserve">Journals </w:t>
      </w:r>
    </w:p>
    <w:p w14:paraId="66AB3F79" w14:textId="77777777" w:rsidR="009D63A9" w:rsidRPr="0086070B" w:rsidRDefault="009D63A9" w:rsidP="009D63A9">
      <w:pPr>
        <w:pStyle w:val="heading"/>
        <w:spacing w:before="0" w:after="0"/>
        <w:rPr>
          <w:rFonts w:ascii="Arial" w:hAnsi="Arial" w:cs="Arial"/>
          <w:b w:val="0"/>
          <w:sz w:val="22"/>
          <w:szCs w:val="22"/>
        </w:rPr>
      </w:pPr>
      <w:r w:rsidRPr="0086070B">
        <w:rPr>
          <w:rFonts w:ascii="Arial" w:hAnsi="Arial" w:cs="Arial"/>
          <w:b w:val="0"/>
          <w:sz w:val="22"/>
          <w:szCs w:val="22"/>
        </w:rPr>
        <w:t>Journal of Writing in Creative Practice</w:t>
      </w:r>
    </w:p>
    <w:p w14:paraId="52AEF80C" w14:textId="77777777" w:rsidR="009D63A9" w:rsidRPr="0086070B" w:rsidRDefault="009D63A9" w:rsidP="009D63A9">
      <w:pPr>
        <w:pStyle w:val="heading"/>
        <w:spacing w:before="0" w:after="0"/>
        <w:rPr>
          <w:rFonts w:ascii="Arial" w:hAnsi="Arial" w:cs="Arial"/>
          <w:b w:val="0"/>
          <w:sz w:val="22"/>
          <w:szCs w:val="22"/>
        </w:rPr>
      </w:pPr>
      <w:r w:rsidRPr="0086070B">
        <w:rPr>
          <w:rFonts w:ascii="Arial" w:hAnsi="Arial" w:cs="Arial"/>
          <w:b w:val="0"/>
          <w:sz w:val="22"/>
          <w:szCs w:val="22"/>
        </w:rPr>
        <w:t>Journal of Arts Marketing</w:t>
      </w:r>
    </w:p>
    <w:p w14:paraId="1D6EBE33" w14:textId="77777777" w:rsidR="009D63A9" w:rsidRPr="0086070B" w:rsidRDefault="009D63A9" w:rsidP="009D63A9">
      <w:pPr>
        <w:pStyle w:val="heading"/>
        <w:spacing w:before="0" w:after="0"/>
        <w:ind w:left="0" w:firstLine="0"/>
        <w:rPr>
          <w:rFonts w:ascii="Arial" w:hAnsi="Arial" w:cs="Arial"/>
          <w:b w:val="0"/>
          <w:sz w:val="22"/>
          <w:szCs w:val="22"/>
        </w:rPr>
      </w:pPr>
      <w:r w:rsidRPr="0086070B">
        <w:rPr>
          <w:rFonts w:ascii="Arial" w:hAnsi="Arial" w:cs="Arial"/>
          <w:b w:val="0"/>
          <w:sz w:val="22"/>
          <w:szCs w:val="22"/>
        </w:rPr>
        <w:t>Subject-specific journals related to students' individual practice.</w:t>
      </w:r>
    </w:p>
    <w:p w14:paraId="25248C22" w14:textId="77777777" w:rsidR="009D63A9" w:rsidRPr="0086070B" w:rsidRDefault="009D63A9" w:rsidP="009D63A9">
      <w:pPr>
        <w:pStyle w:val="heading"/>
        <w:spacing w:before="0" w:after="0"/>
        <w:ind w:left="0" w:firstLine="0"/>
        <w:rPr>
          <w:rFonts w:ascii="Arial" w:hAnsi="Arial" w:cs="Arial"/>
          <w:b w:val="0"/>
          <w:sz w:val="22"/>
          <w:szCs w:val="22"/>
        </w:rPr>
      </w:pPr>
    </w:p>
    <w:p w14:paraId="0620BD43" w14:textId="77777777" w:rsidR="009D63A9" w:rsidRPr="0086070B" w:rsidRDefault="009D63A9" w:rsidP="009D63A9">
      <w:pPr>
        <w:pStyle w:val="heading"/>
        <w:spacing w:before="0" w:after="0"/>
        <w:ind w:left="0" w:firstLine="0"/>
        <w:rPr>
          <w:rFonts w:ascii="Arial" w:hAnsi="Arial" w:cs="Arial"/>
          <w:b w:val="0"/>
          <w:sz w:val="22"/>
          <w:szCs w:val="22"/>
        </w:rPr>
      </w:pPr>
    </w:p>
    <w:p w14:paraId="31095CB4" w14:textId="77777777" w:rsidR="009D63A9" w:rsidRPr="0086070B" w:rsidRDefault="009D63A9" w:rsidP="009D63A9">
      <w:pPr>
        <w:pStyle w:val="heading"/>
        <w:spacing w:before="0" w:after="0"/>
        <w:ind w:left="0" w:firstLine="0"/>
        <w:rPr>
          <w:rFonts w:ascii="Arial" w:hAnsi="Arial" w:cs="Arial"/>
          <w:b w:val="0"/>
          <w:sz w:val="22"/>
          <w:szCs w:val="22"/>
        </w:rPr>
      </w:pPr>
    </w:p>
    <w:p w14:paraId="4F36230E" w14:textId="77777777" w:rsidR="009D63A9" w:rsidRPr="0086070B" w:rsidRDefault="009D63A9" w:rsidP="009D63A9">
      <w:pPr>
        <w:pStyle w:val="heading"/>
        <w:spacing w:before="0" w:after="0"/>
        <w:ind w:left="0" w:firstLine="0"/>
        <w:rPr>
          <w:rFonts w:ascii="Arial" w:hAnsi="Arial" w:cs="Arial"/>
          <w:b w:val="0"/>
          <w:sz w:val="22"/>
          <w:szCs w:val="22"/>
        </w:rPr>
      </w:pPr>
    </w:p>
    <w:p w14:paraId="6AEBBCBB" w14:textId="77777777" w:rsidR="009D63A9" w:rsidRPr="0086070B" w:rsidRDefault="009D63A9" w:rsidP="009D63A9">
      <w:pPr>
        <w:pStyle w:val="heading"/>
        <w:spacing w:before="0" w:after="0"/>
        <w:ind w:left="0" w:firstLine="0"/>
        <w:rPr>
          <w:rFonts w:ascii="Arial" w:hAnsi="Arial" w:cs="Arial"/>
          <w:b w:val="0"/>
          <w:sz w:val="22"/>
          <w:szCs w:val="22"/>
        </w:rPr>
      </w:pPr>
    </w:p>
    <w:p w14:paraId="70B43A4E" w14:textId="77777777" w:rsidR="009D63A9" w:rsidRPr="0086070B" w:rsidRDefault="009D63A9" w:rsidP="009D63A9">
      <w:pPr>
        <w:pStyle w:val="heading"/>
        <w:spacing w:before="0" w:after="0"/>
        <w:ind w:left="0" w:firstLine="0"/>
        <w:rPr>
          <w:rFonts w:ascii="Arial" w:hAnsi="Arial" w:cs="Arial"/>
          <w:b w:val="0"/>
          <w:sz w:val="22"/>
          <w:szCs w:val="22"/>
        </w:rPr>
      </w:pPr>
    </w:p>
    <w:p w14:paraId="4D2DC396" w14:textId="77777777" w:rsidR="009D63A9" w:rsidRPr="0086070B" w:rsidRDefault="009D63A9" w:rsidP="009D63A9">
      <w:pPr>
        <w:pStyle w:val="heading"/>
        <w:spacing w:before="0" w:after="0"/>
        <w:ind w:left="0" w:firstLine="0"/>
        <w:rPr>
          <w:rFonts w:ascii="Arial" w:hAnsi="Arial" w:cs="Arial"/>
          <w:b w:val="0"/>
          <w:sz w:val="22"/>
          <w:szCs w:val="22"/>
        </w:rPr>
      </w:pPr>
    </w:p>
    <w:p w14:paraId="6FB53811" w14:textId="77777777" w:rsidR="009D63A9" w:rsidRPr="0086070B" w:rsidRDefault="009D63A9" w:rsidP="009D63A9">
      <w:pPr>
        <w:pStyle w:val="heading"/>
        <w:spacing w:before="0" w:after="0"/>
        <w:ind w:left="0" w:firstLine="0"/>
        <w:rPr>
          <w:rFonts w:ascii="Arial" w:hAnsi="Arial" w:cs="Arial"/>
          <w:b w:val="0"/>
          <w:sz w:val="22"/>
          <w:szCs w:val="22"/>
        </w:rPr>
      </w:pPr>
    </w:p>
    <w:p w14:paraId="1634D791" w14:textId="77777777" w:rsidR="009D63A9" w:rsidRPr="0086070B" w:rsidRDefault="009D63A9" w:rsidP="009D63A9">
      <w:pPr>
        <w:pStyle w:val="heading"/>
        <w:spacing w:before="0" w:after="0"/>
        <w:ind w:left="0" w:firstLine="0"/>
        <w:rPr>
          <w:rFonts w:ascii="Arial" w:hAnsi="Arial" w:cs="Arial"/>
          <w:b w:val="0"/>
          <w:sz w:val="22"/>
          <w:szCs w:val="22"/>
        </w:rPr>
      </w:pPr>
    </w:p>
    <w:p w14:paraId="043EA507" w14:textId="77777777" w:rsidR="009D63A9" w:rsidRPr="0086070B" w:rsidRDefault="009D63A9" w:rsidP="009D63A9">
      <w:pPr>
        <w:pStyle w:val="heading"/>
        <w:spacing w:before="0" w:after="0"/>
        <w:ind w:left="0" w:firstLine="0"/>
        <w:rPr>
          <w:rFonts w:ascii="Arial" w:hAnsi="Arial" w:cs="Arial"/>
          <w:b w:val="0"/>
          <w:sz w:val="22"/>
          <w:szCs w:val="22"/>
        </w:rPr>
      </w:pPr>
    </w:p>
    <w:p w14:paraId="724DBEBA" w14:textId="77777777" w:rsidR="009D63A9" w:rsidRPr="0086070B" w:rsidRDefault="009D63A9" w:rsidP="009D63A9">
      <w:pPr>
        <w:pStyle w:val="heading"/>
        <w:spacing w:before="0" w:after="0"/>
        <w:ind w:left="0" w:firstLine="0"/>
        <w:rPr>
          <w:rFonts w:ascii="Arial" w:hAnsi="Arial" w:cs="Arial"/>
          <w:b w:val="0"/>
          <w:sz w:val="22"/>
          <w:szCs w:val="22"/>
        </w:rPr>
      </w:pPr>
    </w:p>
    <w:p w14:paraId="2B9AE6D3" w14:textId="77777777" w:rsidR="009D63A9" w:rsidRPr="0086070B" w:rsidRDefault="009D63A9" w:rsidP="009D63A9">
      <w:pPr>
        <w:pStyle w:val="heading"/>
        <w:spacing w:before="0" w:after="0"/>
        <w:ind w:left="0" w:firstLine="0"/>
        <w:rPr>
          <w:rFonts w:ascii="Arial" w:hAnsi="Arial" w:cs="Arial"/>
          <w:b w:val="0"/>
          <w:sz w:val="22"/>
          <w:szCs w:val="22"/>
        </w:rPr>
      </w:pPr>
    </w:p>
    <w:p w14:paraId="7095ECDD" w14:textId="77777777" w:rsidR="009D63A9" w:rsidRPr="0086070B" w:rsidRDefault="009D63A9" w:rsidP="009D63A9">
      <w:pPr>
        <w:pStyle w:val="heading"/>
        <w:spacing w:before="0" w:after="0"/>
        <w:ind w:left="0" w:firstLine="0"/>
        <w:rPr>
          <w:rFonts w:ascii="Arial" w:hAnsi="Arial" w:cs="Arial"/>
          <w:b w:val="0"/>
          <w:sz w:val="22"/>
          <w:szCs w:val="22"/>
        </w:rPr>
      </w:pPr>
    </w:p>
    <w:p w14:paraId="42ACCDAD" w14:textId="77777777" w:rsidR="009D63A9" w:rsidRPr="0086070B" w:rsidRDefault="009D63A9" w:rsidP="009D63A9">
      <w:pPr>
        <w:pStyle w:val="heading"/>
        <w:spacing w:before="0" w:after="0"/>
        <w:ind w:left="0" w:firstLine="0"/>
        <w:rPr>
          <w:rFonts w:ascii="Arial" w:hAnsi="Arial" w:cs="Arial"/>
          <w:b w:val="0"/>
          <w:sz w:val="22"/>
          <w:szCs w:val="22"/>
        </w:rPr>
      </w:pPr>
    </w:p>
    <w:p w14:paraId="7A5B3532" w14:textId="77777777" w:rsidR="009D63A9" w:rsidRPr="0086070B" w:rsidRDefault="009D63A9" w:rsidP="009D63A9">
      <w:pPr>
        <w:pStyle w:val="heading"/>
        <w:spacing w:before="0" w:after="0"/>
        <w:ind w:left="0" w:firstLine="0"/>
        <w:rPr>
          <w:rFonts w:ascii="Arial" w:hAnsi="Arial" w:cs="Arial"/>
          <w:b w:val="0"/>
          <w:sz w:val="22"/>
          <w:szCs w:val="22"/>
        </w:rPr>
      </w:pPr>
    </w:p>
    <w:p w14:paraId="1814A6B8" w14:textId="77777777" w:rsidR="009D63A9" w:rsidRPr="0086070B" w:rsidRDefault="009D63A9" w:rsidP="009D63A9">
      <w:pPr>
        <w:pStyle w:val="heading"/>
        <w:spacing w:before="0" w:after="0"/>
        <w:ind w:left="0" w:firstLine="0"/>
        <w:rPr>
          <w:rFonts w:ascii="Arial" w:hAnsi="Arial" w:cs="Arial"/>
          <w:b w:val="0"/>
          <w:sz w:val="22"/>
          <w:szCs w:val="22"/>
        </w:rPr>
      </w:pPr>
    </w:p>
    <w:p w14:paraId="6B4C9584" w14:textId="77777777" w:rsidR="009D63A9" w:rsidRPr="0086070B" w:rsidRDefault="009D63A9" w:rsidP="009D63A9">
      <w:pPr>
        <w:pStyle w:val="heading"/>
        <w:spacing w:before="0" w:after="0"/>
        <w:ind w:left="0" w:firstLine="0"/>
        <w:rPr>
          <w:rFonts w:ascii="Arial" w:hAnsi="Arial" w:cs="Arial"/>
          <w:b w:val="0"/>
          <w:sz w:val="22"/>
          <w:szCs w:val="22"/>
        </w:rPr>
      </w:pPr>
    </w:p>
    <w:p w14:paraId="7410DD64" w14:textId="77777777" w:rsidR="009D63A9" w:rsidRPr="0086070B" w:rsidRDefault="009D63A9" w:rsidP="009D63A9">
      <w:pPr>
        <w:pStyle w:val="heading"/>
        <w:spacing w:before="0" w:after="0"/>
        <w:ind w:left="0" w:firstLine="0"/>
        <w:rPr>
          <w:rFonts w:ascii="Arial" w:hAnsi="Arial" w:cs="Arial"/>
          <w:b w:val="0"/>
          <w:sz w:val="22"/>
          <w:szCs w:val="22"/>
        </w:rPr>
      </w:pPr>
    </w:p>
    <w:p w14:paraId="460A29A8" w14:textId="77777777" w:rsidR="009D63A9" w:rsidRPr="0086070B" w:rsidRDefault="009D63A9" w:rsidP="009D63A9">
      <w:pPr>
        <w:pStyle w:val="heading"/>
        <w:spacing w:before="0" w:after="0"/>
        <w:ind w:left="0" w:firstLine="0"/>
        <w:rPr>
          <w:rFonts w:ascii="Arial" w:hAnsi="Arial" w:cs="Arial"/>
          <w:b w:val="0"/>
          <w:sz w:val="22"/>
          <w:szCs w:val="22"/>
        </w:rPr>
      </w:pPr>
    </w:p>
    <w:p w14:paraId="0EECF444" w14:textId="77777777" w:rsidR="009D63A9" w:rsidRPr="0086070B" w:rsidRDefault="009D63A9" w:rsidP="009D63A9">
      <w:pPr>
        <w:pStyle w:val="heading"/>
        <w:spacing w:before="0" w:after="0"/>
        <w:ind w:left="0" w:firstLine="0"/>
        <w:rPr>
          <w:rFonts w:ascii="Arial" w:hAnsi="Arial" w:cs="Arial"/>
          <w:b w:val="0"/>
          <w:sz w:val="22"/>
          <w:szCs w:val="22"/>
        </w:rPr>
      </w:pPr>
    </w:p>
    <w:p w14:paraId="33638D33" w14:textId="77777777" w:rsidR="009D63A9" w:rsidRPr="0086070B" w:rsidRDefault="009D63A9" w:rsidP="009D63A9">
      <w:pPr>
        <w:pStyle w:val="heading"/>
        <w:spacing w:before="0" w:after="0"/>
        <w:ind w:left="0" w:firstLine="0"/>
        <w:rPr>
          <w:rFonts w:ascii="Arial" w:hAnsi="Arial" w:cs="Arial"/>
          <w:b w:val="0"/>
          <w:sz w:val="22"/>
          <w:szCs w:val="22"/>
        </w:rPr>
      </w:pPr>
    </w:p>
    <w:p w14:paraId="0D2CB5B9" w14:textId="77777777" w:rsidR="009D63A9" w:rsidRPr="0086070B" w:rsidRDefault="009D63A9" w:rsidP="009D63A9">
      <w:pPr>
        <w:pStyle w:val="heading"/>
        <w:spacing w:before="0" w:after="0"/>
        <w:ind w:left="0" w:firstLine="0"/>
        <w:rPr>
          <w:rFonts w:ascii="Arial" w:hAnsi="Arial" w:cs="Arial"/>
          <w:b w:val="0"/>
          <w:sz w:val="22"/>
          <w:szCs w:val="22"/>
        </w:rPr>
      </w:pPr>
    </w:p>
    <w:p w14:paraId="074425AB" w14:textId="77777777" w:rsidR="009D63A9" w:rsidRPr="0086070B" w:rsidRDefault="009D63A9" w:rsidP="009D63A9">
      <w:pPr>
        <w:pStyle w:val="heading"/>
        <w:spacing w:before="0" w:after="0"/>
        <w:ind w:left="0" w:firstLine="0"/>
        <w:rPr>
          <w:rFonts w:ascii="Arial" w:hAnsi="Arial" w:cs="Arial"/>
          <w:b w:val="0"/>
          <w:sz w:val="22"/>
          <w:szCs w:val="22"/>
        </w:rPr>
      </w:pPr>
    </w:p>
    <w:p w14:paraId="5C65D215" w14:textId="77777777" w:rsidR="009D63A9" w:rsidRPr="0086070B" w:rsidRDefault="009D63A9" w:rsidP="009D63A9">
      <w:pPr>
        <w:pStyle w:val="heading"/>
        <w:spacing w:before="0" w:after="0"/>
        <w:ind w:left="0" w:firstLine="0"/>
        <w:rPr>
          <w:rFonts w:ascii="Arial" w:hAnsi="Arial" w:cs="Arial"/>
          <w:b w:val="0"/>
          <w:sz w:val="22"/>
          <w:szCs w:val="22"/>
        </w:rPr>
      </w:pPr>
    </w:p>
    <w:p w14:paraId="49395BFA" w14:textId="77777777" w:rsidR="009D63A9" w:rsidRPr="0086070B" w:rsidRDefault="009D63A9" w:rsidP="009D63A9">
      <w:pPr>
        <w:pStyle w:val="heading"/>
        <w:spacing w:before="0" w:after="0"/>
        <w:ind w:left="0" w:firstLine="0"/>
        <w:rPr>
          <w:rFonts w:ascii="Arial" w:hAnsi="Arial" w:cs="Arial"/>
          <w:b w:val="0"/>
          <w:sz w:val="22"/>
          <w:szCs w:val="22"/>
        </w:rPr>
      </w:pPr>
    </w:p>
    <w:p w14:paraId="388A5253" w14:textId="77777777" w:rsidR="009D63A9" w:rsidRPr="0086070B" w:rsidRDefault="009D63A9" w:rsidP="009D63A9">
      <w:pPr>
        <w:pStyle w:val="heading"/>
        <w:spacing w:before="0" w:after="0"/>
        <w:ind w:left="0" w:firstLine="0"/>
        <w:rPr>
          <w:rFonts w:ascii="Arial" w:hAnsi="Arial" w:cs="Arial"/>
          <w:b w:val="0"/>
          <w:sz w:val="22"/>
          <w:szCs w:val="22"/>
        </w:rPr>
      </w:pPr>
    </w:p>
    <w:p w14:paraId="2D84FF16" w14:textId="77777777" w:rsidR="009D63A9" w:rsidRPr="0086070B" w:rsidRDefault="009D63A9" w:rsidP="009D63A9">
      <w:pPr>
        <w:pStyle w:val="heading"/>
        <w:spacing w:before="0" w:after="0"/>
        <w:ind w:left="0" w:firstLine="0"/>
        <w:rPr>
          <w:rFonts w:ascii="Arial" w:hAnsi="Arial" w:cs="Arial"/>
          <w:b w:val="0"/>
          <w:sz w:val="22"/>
          <w:szCs w:val="22"/>
        </w:rPr>
      </w:pPr>
    </w:p>
    <w:p w14:paraId="623ACD07" w14:textId="77777777" w:rsidR="009D63A9" w:rsidRPr="0086070B" w:rsidRDefault="009D63A9" w:rsidP="009D63A9">
      <w:pPr>
        <w:pStyle w:val="heading"/>
        <w:spacing w:before="0" w:after="0"/>
        <w:ind w:left="0" w:firstLine="0"/>
        <w:rPr>
          <w:rFonts w:ascii="Arial" w:hAnsi="Arial" w:cs="Arial"/>
          <w:b w:val="0"/>
          <w:sz w:val="22"/>
          <w:szCs w:val="22"/>
        </w:rPr>
      </w:pPr>
    </w:p>
    <w:p w14:paraId="04D85DD0" w14:textId="77777777" w:rsidR="009D63A9" w:rsidRPr="0086070B" w:rsidRDefault="009D63A9" w:rsidP="009D63A9">
      <w:pPr>
        <w:pStyle w:val="heading"/>
        <w:spacing w:before="0" w:after="0"/>
        <w:ind w:left="0" w:firstLine="0"/>
        <w:rPr>
          <w:rFonts w:ascii="Arial" w:hAnsi="Arial" w:cs="Arial"/>
          <w:b w:val="0"/>
          <w:sz w:val="22"/>
          <w:szCs w:val="22"/>
        </w:rPr>
      </w:pPr>
    </w:p>
    <w:p w14:paraId="7B93A6FC" w14:textId="77777777" w:rsidR="009D63A9" w:rsidRPr="0086070B" w:rsidRDefault="009D63A9" w:rsidP="009D63A9">
      <w:pPr>
        <w:pStyle w:val="heading"/>
        <w:spacing w:before="0" w:after="0"/>
        <w:ind w:left="0" w:firstLine="0"/>
        <w:rPr>
          <w:rFonts w:ascii="Arial" w:hAnsi="Arial" w:cs="Arial"/>
          <w:b w:val="0"/>
          <w:sz w:val="22"/>
          <w:szCs w:val="22"/>
        </w:rPr>
      </w:pPr>
    </w:p>
    <w:p w14:paraId="6A7A1B1D" w14:textId="77777777" w:rsidR="009D63A9" w:rsidRPr="0086070B" w:rsidRDefault="009D63A9" w:rsidP="009D63A9">
      <w:pPr>
        <w:pStyle w:val="heading"/>
        <w:spacing w:before="0" w:after="0"/>
        <w:ind w:left="0" w:firstLine="0"/>
        <w:rPr>
          <w:rFonts w:ascii="Arial" w:hAnsi="Arial" w:cs="Arial"/>
          <w:b w:val="0"/>
          <w:sz w:val="22"/>
          <w:szCs w:val="22"/>
        </w:rPr>
      </w:pPr>
    </w:p>
    <w:p w14:paraId="696F1441" w14:textId="77777777" w:rsidR="009D63A9" w:rsidRPr="0086070B" w:rsidRDefault="009D63A9" w:rsidP="009D63A9">
      <w:pPr>
        <w:pStyle w:val="heading"/>
        <w:spacing w:before="0" w:after="0"/>
        <w:ind w:left="0" w:firstLine="0"/>
        <w:rPr>
          <w:rFonts w:ascii="Arial" w:hAnsi="Arial" w:cs="Arial"/>
          <w:b w:val="0"/>
          <w:sz w:val="22"/>
          <w:szCs w:val="22"/>
        </w:rPr>
      </w:pPr>
    </w:p>
    <w:p w14:paraId="6568F0F4" w14:textId="77777777" w:rsidR="009D63A9" w:rsidRPr="0086070B" w:rsidRDefault="009D63A9" w:rsidP="009D63A9">
      <w:pPr>
        <w:pStyle w:val="heading"/>
        <w:spacing w:before="0" w:after="0"/>
        <w:ind w:left="0" w:firstLine="0"/>
        <w:rPr>
          <w:rFonts w:ascii="Arial" w:hAnsi="Arial" w:cs="Arial"/>
          <w:b w:val="0"/>
          <w:sz w:val="22"/>
          <w:szCs w:val="22"/>
        </w:rPr>
      </w:pPr>
    </w:p>
    <w:p w14:paraId="05F0BDB3" w14:textId="77777777" w:rsidR="009D63A9" w:rsidRPr="0086070B" w:rsidRDefault="009D63A9" w:rsidP="009D63A9">
      <w:pPr>
        <w:pStyle w:val="heading"/>
        <w:spacing w:before="0" w:after="0"/>
        <w:ind w:left="0" w:firstLine="0"/>
        <w:rPr>
          <w:rFonts w:ascii="Arial" w:hAnsi="Arial" w:cs="Arial"/>
          <w:b w:val="0"/>
          <w:sz w:val="22"/>
          <w:szCs w:val="22"/>
        </w:rPr>
      </w:pPr>
    </w:p>
    <w:p w14:paraId="7FAA3592" w14:textId="77777777" w:rsidR="009D63A9" w:rsidRPr="0086070B" w:rsidRDefault="009D63A9" w:rsidP="009D63A9">
      <w:pPr>
        <w:pStyle w:val="heading"/>
        <w:spacing w:before="0" w:after="0"/>
        <w:ind w:left="0" w:firstLine="0"/>
        <w:rPr>
          <w:rFonts w:ascii="Arial" w:hAnsi="Arial" w:cs="Arial"/>
          <w:b w:val="0"/>
          <w:sz w:val="22"/>
          <w:szCs w:val="22"/>
        </w:rPr>
      </w:pPr>
    </w:p>
    <w:p w14:paraId="3FD60F0F" w14:textId="77777777" w:rsidR="009D63A9" w:rsidRPr="0086070B" w:rsidRDefault="009D63A9" w:rsidP="009D63A9">
      <w:pPr>
        <w:pStyle w:val="heading"/>
        <w:spacing w:before="0" w:after="0"/>
        <w:ind w:left="0" w:firstLine="0"/>
        <w:rPr>
          <w:rFonts w:ascii="Arial" w:hAnsi="Arial" w:cs="Arial"/>
          <w:b w:val="0"/>
          <w:sz w:val="22"/>
          <w:szCs w:val="22"/>
        </w:rPr>
      </w:pPr>
    </w:p>
    <w:p w14:paraId="120C9761" w14:textId="77777777" w:rsidR="009D63A9" w:rsidRPr="0086070B" w:rsidRDefault="009D63A9" w:rsidP="009D63A9">
      <w:pPr>
        <w:pStyle w:val="heading"/>
        <w:spacing w:before="0" w:after="0"/>
        <w:ind w:left="0" w:firstLine="0"/>
        <w:rPr>
          <w:rFonts w:ascii="Arial" w:hAnsi="Arial" w:cs="Arial"/>
          <w:b w:val="0"/>
          <w:sz w:val="22"/>
          <w:szCs w:val="22"/>
        </w:rPr>
      </w:pPr>
    </w:p>
    <w:p w14:paraId="0818316B" w14:textId="77777777" w:rsidR="009D63A9" w:rsidRPr="0086070B" w:rsidRDefault="009D63A9" w:rsidP="009D63A9">
      <w:pPr>
        <w:pStyle w:val="heading"/>
        <w:spacing w:before="0" w:after="0"/>
        <w:ind w:left="0" w:firstLine="0"/>
        <w:rPr>
          <w:rFonts w:ascii="Arial" w:hAnsi="Arial" w:cs="Arial"/>
          <w:b w:val="0"/>
          <w:sz w:val="22"/>
          <w:szCs w:val="22"/>
        </w:rPr>
      </w:pPr>
    </w:p>
    <w:p w14:paraId="232C8CCC" w14:textId="77777777" w:rsidR="009D63A9" w:rsidRPr="0086070B" w:rsidRDefault="009D63A9" w:rsidP="009D63A9">
      <w:pPr>
        <w:pStyle w:val="heading"/>
        <w:spacing w:before="0" w:after="0"/>
        <w:ind w:left="0" w:firstLine="0"/>
        <w:rPr>
          <w:rFonts w:ascii="Arial" w:hAnsi="Arial" w:cs="Arial"/>
          <w:b w:val="0"/>
          <w:sz w:val="22"/>
          <w:szCs w:val="22"/>
        </w:rPr>
      </w:pPr>
    </w:p>
    <w:p w14:paraId="7F22270D" w14:textId="77777777" w:rsidR="009D63A9" w:rsidRPr="0086070B" w:rsidRDefault="009D63A9" w:rsidP="009D63A9">
      <w:pPr>
        <w:pStyle w:val="heading"/>
        <w:spacing w:before="0" w:after="0"/>
        <w:ind w:left="0" w:firstLine="0"/>
        <w:rPr>
          <w:rFonts w:ascii="Arial" w:hAnsi="Arial" w:cs="Arial"/>
          <w:b w:val="0"/>
          <w:sz w:val="22"/>
          <w:szCs w:val="22"/>
        </w:rPr>
      </w:pPr>
    </w:p>
    <w:p w14:paraId="5C411FB9" w14:textId="77777777" w:rsidR="009D63A9" w:rsidRPr="0086070B" w:rsidRDefault="009D63A9" w:rsidP="009D63A9">
      <w:pPr>
        <w:pStyle w:val="heading"/>
        <w:spacing w:before="0" w:after="0"/>
        <w:ind w:left="0" w:firstLine="0"/>
        <w:rPr>
          <w:rFonts w:ascii="Arial" w:hAnsi="Arial" w:cs="Arial"/>
          <w:b w:val="0"/>
          <w:sz w:val="22"/>
          <w:szCs w:val="22"/>
        </w:rPr>
      </w:pPr>
    </w:p>
    <w:p w14:paraId="496ADBBE" w14:textId="77777777" w:rsidR="009D63A9" w:rsidRPr="0086070B" w:rsidRDefault="009D63A9" w:rsidP="009D63A9">
      <w:pPr>
        <w:pStyle w:val="heading"/>
        <w:spacing w:before="0" w:after="0"/>
        <w:ind w:left="0" w:firstLine="0"/>
        <w:rPr>
          <w:rFonts w:ascii="Arial" w:hAnsi="Arial" w:cs="Arial"/>
          <w:b w:val="0"/>
          <w:sz w:val="22"/>
          <w:szCs w:val="22"/>
        </w:rPr>
      </w:pPr>
    </w:p>
    <w:p w14:paraId="237CD234" w14:textId="77777777" w:rsidR="009D63A9" w:rsidRPr="0086070B" w:rsidRDefault="009D63A9" w:rsidP="009D63A9">
      <w:pPr>
        <w:pStyle w:val="heading"/>
        <w:spacing w:before="0" w:after="0"/>
        <w:ind w:left="0" w:firstLine="0"/>
        <w:rPr>
          <w:rFonts w:ascii="Arial" w:hAnsi="Arial" w:cs="Arial"/>
          <w:b w:val="0"/>
          <w:sz w:val="22"/>
          <w:szCs w:val="22"/>
        </w:rPr>
      </w:pPr>
    </w:p>
    <w:p w14:paraId="0698E7FD" w14:textId="3308993F" w:rsidR="009D63A9" w:rsidRPr="00BF6E8B" w:rsidRDefault="009D63A9" w:rsidP="009D63A9">
      <w:pPr>
        <w:pStyle w:val="heading"/>
        <w:spacing w:before="0" w:after="0"/>
        <w:ind w:left="0" w:firstLine="0"/>
        <w:jc w:val="center"/>
        <w:rPr>
          <w:rFonts w:ascii="Arial" w:hAnsi="Arial" w:cs="Arial"/>
          <w:sz w:val="36"/>
          <w:szCs w:val="36"/>
        </w:rPr>
      </w:pPr>
      <w:r w:rsidRPr="00BF6E8B">
        <w:rPr>
          <w:rFonts w:ascii="Arial" w:hAnsi="Arial" w:cs="Arial"/>
          <w:sz w:val="36"/>
          <w:szCs w:val="36"/>
        </w:rPr>
        <w:t>LEVEL 7</w:t>
      </w:r>
    </w:p>
    <w:p w14:paraId="5C43F095" w14:textId="77777777" w:rsidR="009D63A9" w:rsidRPr="0086070B" w:rsidRDefault="009D63A9" w:rsidP="009D63A9">
      <w:pPr>
        <w:pStyle w:val="heading"/>
        <w:spacing w:before="0" w:after="0"/>
        <w:ind w:left="0" w:firstLine="0"/>
        <w:jc w:val="center"/>
        <w:rPr>
          <w:rFonts w:ascii="Arial" w:hAnsi="Arial" w:cs="Arial"/>
          <w:sz w:val="22"/>
          <w:szCs w:val="22"/>
        </w:rPr>
      </w:pPr>
    </w:p>
    <w:p w14:paraId="35717832" w14:textId="77777777" w:rsidR="009D63A9" w:rsidRPr="0086070B" w:rsidRDefault="009D63A9" w:rsidP="009D63A9">
      <w:pPr>
        <w:pStyle w:val="heading"/>
        <w:spacing w:before="0" w:after="0"/>
        <w:ind w:left="0" w:firstLine="0"/>
        <w:jc w:val="center"/>
        <w:rPr>
          <w:rFonts w:ascii="Arial" w:hAnsi="Arial" w:cs="Arial"/>
          <w:sz w:val="22"/>
          <w:szCs w:val="22"/>
        </w:rPr>
      </w:pPr>
    </w:p>
    <w:p w14:paraId="5D1CD780" w14:textId="77777777" w:rsidR="009D63A9" w:rsidRPr="0086070B" w:rsidRDefault="009D63A9" w:rsidP="009D63A9">
      <w:pPr>
        <w:pStyle w:val="heading"/>
        <w:spacing w:before="0" w:after="0"/>
        <w:ind w:left="0" w:firstLine="0"/>
        <w:jc w:val="center"/>
        <w:rPr>
          <w:rFonts w:ascii="Arial" w:hAnsi="Arial" w:cs="Arial"/>
          <w:sz w:val="22"/>
          <w:szCs w:val="22"/>
        </w:rPr>
      </w:pPr>
    </w:p>
    <w:p w14:paraId="36843253" w14:textId="77777777" w:rsidR="009D63A9" w:rsidRPr="0086070B" w:rsidRDefault="009D63A9" w:rsidP="009D63A9">
      <w:pPr>
        <w:pStyle w:val="heading"/>
        <w:spacing w:before="0" w:after="0"/>
        <w:ind w:left="0" w:firstLine="0"/>
        <w:jc w:val="center"/>
        <w:rPr>
          <w:rFonts w:ascii="Arial" w:hAnsi="Arial" w:cs="Arial"/>
          <w:sz w:val="22"/>
          <w:szCs w:val="22"/>
        </w:rPr>
      </w:pPr>
    </w:p>
    <w:p w14:paraId="088B786A" w14:textId="77777777" w:rsidR="009D63A9" w:rsidRPr="0086070B" w:rsidRDefault="009D63A9" w:rsidP="009D63A9">
      <w:pPr>
        <w:pStyle w:val="heading"/>
        <w:spacing w:before="0" w:after="0"/>
        <w:ind w:left="0" w:firstLine="0"/>
        <w:jc w:val="center"/>
        <w:rPr>
          <w:rFonts w:ascii="Arial" w:hAnsi="Arial" w:cs="Arial"/>
          <w:sz w:val="22"/>
          <w:szCs w:val="22"/>
        </w:rPr>
      </w:pPr>
    </w:p>
    <w:p w14:paraId="69974150" w14:textId="77777777" w:rsidR="009D63A9" w:rsidRPr="0086070B" w:rsidRDefault="009D63A9" w:rsidP="009D63A9">
      <w:pPr>
        <w:pStyle w:val="heading"/>
        <w:spacing w:before="0" w:after="0"/>
        <w:ind w:left="0" w:firstLine="0"/>
        <w:jc w:val="center"/>
        <w:rPr>
          <w:rFonts w:ascii="Arial" w:hAnsi="Arial" w:cs="Arial"/>
          <w:sz w:val="22"/>
          <w:szCs w:val="22"/>
        </w:rPr>
      </w:pPr>
    </w:p>
    <w:p w14:paraId="6AB18CDA" w14:textId="77777777" w:rsidR="009D63A9" w:rsidRPr="0086070B" w:rsidRDefault="009D63A9" w:rsidP="009D63A9">
      <w:pPr>
        <w:pStyle w:val="heading"/>
        <w:spacing w:before="0" w:after="0"/>
        <w:ind w:left="0" w:firstLine="0"/>
        <w:jc w:val="center"/>
        <w:rPr>
          <w:rFonts w:ascii="Arial" w:hAnsi="Arial" w:cs="Arial"/>
          <w:sz w:val="22"/>
          <w:szCs w:val="22"/>
        </w:rPr>
      </w:pPr>
    </w:p>
    <w:p w14:paraId="38756B86" w14:textId="77777777" w:rsidR="009D63A9" w:rsidRPr="0086070B" w:rsidRDefault="009D63A9" w:rsidP="009D63A9">
      <w:pPr>
        <w:pStyle w:val="heading"/>
        <w:spacing w:before="0" w:after="0"/>
        <w:ind w:left="0" w:firstLine="0"/>
        <w:jc w:val="center"/>
        <w:rPr>
          <w:rFonts w:ascii="Arial" w:hAnsi="Arial" w:cs="Arial"/>
          <w:sz w:val="22"/>
          <w:szCs w:val="22"/>
        </w:rPr>
      </w:pPr>
    </w:p>
    <w:p w14:paraId="0BAAD5D7" w14:textId="77777777" w:rsidR="009D63A9" w:rsidRPr="0086070B" w:rsidRDefault="009D63A9" w:rsidP="009D63A9">
      <w:pPr>
        <w:pStyle w:val="heading"/>
        <w:spacing w:before="0" w:after="0"/>
        <w:ind w:left="0" w:firstLine="0"/>
        <w:jc w:val="center"/>
        <w:rPr>
          <w:rFonts w:ascii="Arial" w:hAnsi="Arial" w:cs="Arial"/>
          <w:sz w:val="22"/>
          <w:szCs w:val="22"/>
        </w:rPr>
      </w:pPr>
    </w:p>
    <w:p w14:paraId="33DA4AA2" w14:textId="77777777" w:rsidR="009D63A9" w:rsidRPr="0086070B" w:rsidRDefault="009D63A9" w:rsidP="009D63A9">
      <w:pPr>
        <w:pStyle w:val="heading"/>
        <w:spacing w:before="0" w:after="0"/>
        <w:ind w:left="0" w:firstLine="0"/>
        <w:jc w:val="center"/>
        <w:rPr>
          <w:rFonts w:ascii="Arial" w:hAnsi="Arial" w:cs="Arial"/>
          <w:sz w:val="22"/>
          <w:szCs w:val="22"/>
        </w:rPr>
      </w:pPr>
    </w:p>
    <w:p w14:paraId="586E0529" w14:textId="77777777" w:rsidR="009D63A9" w:rsidRPr="0086070B" w:rsidRDefault="009D63A9" w:rsidP="009D63A9">
      <w:pPr>
        <w:pStyle w:val="heading"/>
        <w:spacing w:before="0" w:after="0"/>
        <w:ind w:left="0" w:firstLine="0"/>
        <w:jc w:val="center"/>
        <w:rPr>
          <w:rFonts w:ascii="Arial" w:hAnsi="Arial" w:cs="Arial"/>
          <w:sz w:val="22"/>
          <w:szCs w:val="22"/>
        </w:rPr>
      </w:pPr>
    </w:p>
    <w:p w14:paraId="0FC8EDB5" w14:textId="77777777" w:rsidR="009D63A9" w:rsidRPr="0086070B" w:rsidRDefault="009D63A9" w:rsidP="009D63A9">
      <w:pPr>
        <w:pStyle w:val="heading"/>
        <w:spacing w:before="0" w:after="0"/>
        <w:ind w:left="0" w:firstLine="0"/>
        <w:jc w:val="center"/>
        <w:rPr>
          <w:rFonts w:ascii="Arial" w:hAnsi="Arial" w:cs="Arial"/>
          <w:sz w:val="22"/>
          <w:szCs w:val="22"/>
        </w:rPr>
      </w:pPr>
    </w:p>
    <w:p w14:paraId="2A53FD3D" w14:textId="77777777" w:rsidR="009D63A9" w:rsidRPr="0086070B" w:rsidRDefault="009D63A9" w:rsidP="009D63A9">
      <w:pPr>
        <w:pStyle w:val="heading"/>
        <w:spacing w:before="0" w:after="0"/>
        <w:ind w:left="0" w:firstLine="0"/>
        <w:jc w:val="center"/>
        <w:rPr>
          <w:rFonts w:ascii="Arial" w:hAnsi="Arial" w:cs="Arial"/>
          <w:sz w:val="22"/>
          <w:szCs w:val="22"/>
        </w:rPr>
      </w:pPr>
    </w:p>
    <w:p w14:paraId="7326E7BF" w14:textId="77777777" w:rsidR="009D63A9" w:rsidRPr="0086070B" w:rsidRDefault="009D63A9" w:rsidP="009D63A9">
      <w:pPr>
        <w:pStyle w:val="heading"/>
        <w:spacing w:before="0" w:after="0"/>
        <w:ind w:left="0" w:firstLine="0"/>
        <w:jc w:val="center"/>
        <w:rPr>
          <w:rFonts w:ascii="Arial" w:hAnsi="Arial" w:cs="Arial"/>
          <w:sz w:val="22"/>
          <w:szCs w:val="22"/>
        </w:rPr>
      </w:pPr>
    </w:p>
    <w:p w14:paraId="36957B61" w14:textId="77777777" w:rsidR="009D63A9" w:rsidRPr="0086070B" w:rsidRDefault="009D63A9" w:rsidP="009D63A9">
      <w:pPr>
        <w:pStyle w:val="heading"/>
        <w:spacing w:before="0" w:after="0"/>
        <w:ind w:left="0" w:firstLine="0"/>
        <w:jc w:val="center"/>
        <w:rPr>
          <w:rFonts w:ascii="Arial" w:hAnsi="Arial" w:cs="Arial"/>
          <w:sz w:val="22"/>
          <w:szCs w:val="22"/>
        </w:rPr>
      </w:pPr>
    </w:p>
    <w:p w14:paraId="1FAB0EC8" w14:textId="77777777" w:rsidR="009D63A9" w:rsidRPr="0086070B" w:rsidRDefault="009D63A9" w:rsidP="009D63A9">
      <w:pPr>
        <w:pStyle w:val="heading"/>
        <w:spacing w:before="0" w:after="0"/>
        <w:ind w:left="0" w:firstLine="0"/>
        <w:jc w:val="center"/>
        <w:rPr>
          <w:rFonts w:ascii="Arial" w:hAnsi="Arial" w:cs="Arial"/>
          <w:sz w:val="22"/>
          <w:szCs w:val="22"/>
        </w:rPr>
      </w:pPr>
    </w:p>
    <w:p w14:paraId="0062E0A2" w14:textId="77777777" w:rsidR="009D63A9" w:rsidRPr="0086070B" w:rsidRDefault="009D63A9" w:rsidP="009D63A9">
      <w:pPr>
        <w:pStyle w:val="heading"/>
        <w:spacing w:before="0" w:after="0"/>
        <w:ind w:left="0" w:firstLine="0"/>
        <w:jc w:val="center"/>
        <w:rPr>
          <w:rFonts w:ascii="Arial" w:hAnsi="Arial" w:cs="Arial"/>
          <w:sz w:val="22"/>
          <w:szCs w:val="22"/>
        </w:rPr>
      </w:pPr>
    </w:p>
    <w:p w14:paraId="6C504F63" w14:textId="77777777" w:rsidR="009D63A9" w:rsidRPr="0086070B" w:rsidRDefault="009D63A9" w:rsidP="009D63A9">
      <w:pPr>
        <w:pStyle w:val="heading"/>
        <w:spacing w:before="0" w:after="0"/>
        <w:ind w:left="0" w:firstLine="0"/>
        <w:jc w:val="center"/>
        <w:rPr>
          <w:rFonts w:ascii="Arial" w:hAnsi="Arial" w:cs="Arial"/>
          <w:sz w:val="22"/>
          <w:szCs w:val="22"/>
        </w:rPr>
      </w:pPr>
    </w:p>
    <w:p w14:paraId="6D290D1C" w14:textId="77777777" w:rsidR="00BF6E8B" w:rsidRDefault="00BF6E8B" w:rsidP="009D63A9">
      <w:pPr>
        <w:pStyle w:val="fixed"/>
        <w:rPr>
          <w:rFonts w:ascii="Arial" w:hAnsi="Arial" w:cs="Arial"/>
          <w:sz w:val="22"/>
          <w:szCs w:val="22"/>
        </w:rPr>
      </w:pPr>
      <w:bookmarkStart w:id="206" w:name="_Toc311372382"/>
    </w:p>
    <w:p w14:paraId="5AE8CCE1" w14:textId="77777777" w:rsidR="00BF6E8B" w:rsidRDefault="00BF6E8B" w:rsidP="009D63A9">
      <w:pPr>
        <w:pStyle w:val="fixed"/>
        <w:rPr>
          <w:rFonts w:ascii="Arial" w:hAnsi="Arial" w:cs="Arial"/>
          <w:sz w:val="22"/>
          <w:szCs w:val="22"/>
        </w:rPr>
      </w:pPr>
    </w:p>
    <w:p w14:paraId="3008A82F" w14:textId="77777777" w:rsidR="00BF6E8B" w:rsidRDefault="00BF6E8B" w:rsidP="009D63A9">
      <w:pPr>
        <w:pStyle w:val="fixed"/>
        <w:rPr>
          <w:rFonts w:ascii="Arial" w:hAnsi="Arial" w:cs="Arial"/>
          <w:sz w:val="22"/>
          <w:szCs w:val="22"/>
        </w:rPr>
      </w:pPr>
    </w:p>
    <w:p w14:paraId="5728E1BF" w14:textId="77777777" w:rsidR="00BF6E8B" w:rsidRDefault="00BF6E8B" w:rsidP="009D63A9">
      <w:pPr>
        <w:pStyle w:val="fixed"/>
        <w:rPr>
          <w:rFonts w:ascii="Arial" w:hAnsi="Arial" w:cs="Arial"/>
          <w:sz w:val="22"/>
          <w:szCs w:val="22"/>
        </w:rPr>
      </w:pPr>
    </w:p>
    <w:p w14:paraId="566951F3" w14:textId="77777777" w:rsidR="00BF6E8B" w:rsidRDefault="00BF6E8B" w:rsidP="009D63A9">
      <w:pPr>
        <w:pStyle w:val="fixed"/>
        <w:rPr>
          <w:rFonts w:ascii="Arial" w:hAnsi="Arial" w:cs="Arial"/>
          <w:sz w:val="22"/>
          <w:szCs w:val="22"/>
        </w:rPr>
      </w:pPr>
    </w:p>
    <w:p w14:paraId="2179B0E5" w14:textId="77777777" w:rsidR="00BF6E8B" w:rsidRDefault="00BF6E8B" w:rsidP="009D63A9">
      <w:pPr>
        <w:pStyle w:val="fixed"/>
        <w:rPr>
          <w:rFonts w:ascii="Arial" w:hAnsi="Arial" w:cs="Arial"/>
          <w:sz w:val="22"/>
          <w:szCs w:val="22"/>
        </w:rPr>
      </w:pPr>
    </w:p>
    <w:p w14:paraId="5483FDF5" w14:textId="77777777" w:rsidR="00BF6E8B" w:rsidRDefault="00BF6E8B" w:rsidP="009D63A9">
      <w:pPr>
        <w:pStyle w:val="fixed"/>
        <w:rPr>
          <w:rFonts w:ascii="Arial" w:hAnsi="Arial" w:cs="Arial"/>
          <w:sz w:val="22"/>
          <w:szCs w:val="22"/>
        </w:rPr>
      </w:pPr>
    </w:p>
    <w:p w14:paraId="66B285C1" w14:textId="77777777" w:rsidR="00BF6E8B" w:rsidRDefault="00BF6E8B" w:rsidP="009D63A9">
      <w:pPr>
        <w:pStyle w:val="fixed"/>
        <w:rPr>
          <w:rFonts w:ascii="Arial" w:hAnsi="Arial" w:cs="Arial"/>
          <w:sz w:val="22"/>
          <w:szCs w:val="22"/>
        </w:rPr>
      </w:pPr>
    </w:p>
    <w:p w14:paraId="69C23093" w14:textId="77777777" w:rsidR="00BF6E8B" w:rsidRDefault="00BF6E8B" w:rsidP="009D63A9">
      <w:pPr>
        <w:pStyle w:val="fixed"/>
        <w:rPr>
          <w:rFonts w:ascii="Arial" w:hAnsi="Arial" w:cs="Arial"/>
          <w:sz w:val="22"/>
          <w:szCs w:val="22"/>
        </w:rPr>
      </w:pPr>
    </w:p>
    <w:p w14:paraId="59CE7415" w14:textId="77777777" w:rsidR="00BF6E8B" w:rsidRDefault="00BF6E8B" w:rsidP="009D63A9">
      <w:pPr>
        <w:pStyle w:val="fixed"/>
        <w:rPr>
          <w:rFonts w:ascii="Arial" w:hAnsi="Arial" w:cs="Arial"/>
          <w:sz w:val="22"/>
          <w:szCs w:val="22"/>
        </w:rPr>
      </w:pPr>
    </w:p>
    <w:p w14:paraId="60482D0F" w14:textId="77777777" w:rsidR="00BF6E8B" w:rsidRDefault="00BF6E8B" w:rsidP="009D63A9">
      <w:pPr>
        <w:pStyle w:val="fixed"/>
        <w:rPr>
          <w:rFonts w:ascii="Arial" w:hAnsi="Arial" w:cs="Arial"/>
          <w:sz w:val="22"/>
          <w:szCs w:val="22"/>
        </w:rPr>
      </w:pPr>
    </w:p>
    <w:p w14:paraId="4BF573B6" w14:textId="77777777" w:rsidR="00BF6E8B" w:rsidRDefault="00BF6E8B" w:rsidP="009D63A9">
      <w:pPr>
        <w:pStyle w:val="fixed"/>
        <w:rPr>
          <w:rFonts w:ascii="Arial" w:hAnsi="Arial" w:cs="Arial"/>
          <w:sz w:val="22"/>
          <w:szCs w:val="22"/>
        </w:rPr>
      </w:pPr>
    </w:p>
    <w:p w14:paraId="2264F019" w14:textId="77777777" w:rsidR="00BF6E8B" w:rsidRDefault="00BF6E8B" w:rsidP="009D63A9">
      <w:pPr>
        <w:pStyle w:val="fixed"/>
        <w:rPr>
          <w:rFonts w:ascii="Arial" w:hAnsi="Arial" w:cs="Arial"/>
          <w:sz w:val="22"/>
          <w:szCs w:val="22"/>
        </w:rPr>
      </w:pPr>
    </w:p>
    <w:p w14:paraId="155BC6E7" w14:textId="77777777" w:rsidR="00BF6E8B" w:rsidRDefault="00BF6E8B" w:rsidP="009D63A9">
      <w:pPr>
        <w:pStyle w:val="fixed"/>
        <w:rPr>
          <w:rFonts w:ascii="Arial" w:hAnsi="Arial" w:cs="Arial"/>
          <w:sz w:val="22"/>
          <w:szCs w:val="22"/>
        </w:rPr>
      </w:pPr>
    </w:p>
    <w:p w14:paraId="7CEA3AE5" w14:textId="77777777" w:rsidR="00BF6E8B" w:rsidRDefault="00BF6E8B" w:rsidP="009D63A9">
      <w:pPr>
        <w:pStyle w:val="fixed"/>
        <w:rPr>
          <w:rFonts w:ascii="Arial" w:hAnsi="Arial" w:cs="Arial"/>
          <w:sz w:val="22"/>
          <w:szCs w:val="22"/>
        </w:rPr>
      </w:pPr>
    </w:p>
    <w:p w14:paraId="40E25F20" w14:textId="77777777" w:rsidR="00BF6E8B" w:rsidRDefault="00BF6E8B" w:rsidP="009D63A9">
      <w:pPr>
        <w:pStyle w:val="fixed"/>
        <w:rPr>
          <w:rFonts w:ascii="Arial" w:hAnsi="Arial" w:cs="Arial"/>
          <w:sz w:val="22"/>
          <w:szCs w:val="22"/>
        </w:rPr>
      </w:pPr>
    </w:p>
    <w:p w14:paraId="476812E2" w14:textId="77777777" w:rsidR="00BF6E8B" w:rsidRDefault="00BF6E8B" w:rsidP="009D63A9">
      <w:pPr>
        <w:pStyle w:val="fixed"/>
        <w:rPr>
          <w:rFonts w:ascii="Arial" w:hAnsi="Arial" w:cs="Arial"/>
          <w:sz w:val="22"/>
          <w:szCs w:val="22"/>
        </w:rPr>
      </w:pPr>
    </w:p>
    <w:p w14:paraId="7EA95425" w14:textId="77777777" w:rsidR="00BF6E8B" w:rsidRDefault="00BF6E8B" w:rsidP="009D63A9">
      <w:pPr>
        <w:pStyle w:val="fixed"/>
        <w:rPr>
          <w:rFonts w:ascii="Arial" w:hAnsi="Arial" w:cs="Arial"/>
          <w:sz w:val="22"/>
          <w:szCs w:val="22"/>
        </w:rPr>
      </w:pPr>
    </w:p>
    <w:p w14:paraId="2D800ABF"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lastRenderedPageBreak/>
        <w:t>MODULE CODE:</w:t>
      </w:r>
      <w:r w:rsidRPr="0086070B">
        <w:rPr>
          <w:rFonts w:ascii="Arial" w:hAnsi="Arial" w:cs="Arial"/>
          <w:sz w:val="22"/>
          <w:szCs w:val="22"/>
        </w:rPr>
        <w:tab/>
        <w:t>M7X01586</w:t>
      </w:r>
    </w:p>
    <w:p w14:paraId="24291190" w14:textId="77777777" w:rsidR="009D63A9" w:rsidRPr="0086070B" w:rsidRDefault="009D63A9" w:rsidP="009D63A9">
      <w:pPr>
        <w:pStyle w:val="fixed"/>
        <w:ind w:left="0" w:firstLine="0"/>
        <w:outlineLvl w:val="1"/>
        <w:rPr>
          <w:rFonts w:ascii="Arial" w:hAnsi="Arial" w:cs="Arial"/>
          <w:sz w:val="22"/>
          <w:szCs w:val="22"/>
        </w:rPr>
      </w:pPr>
      <w:r w:rsidRPr="0086070B">
        <w:rPr>
          <w:rFonts w:ascii="Arial" w:hAnsi="Arial" w:cs="Arial"/>
          <w:sz w:val="22"/>
          <w:szCs w:val="22"/>
        </w:rPr>
        <w:t>TITLE:</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t>Research Methods and Communication</w:t>
      </w:r>
    </w:p>
    <w:p w14:paraId="73FF6384" w14:textId="799E628A" w:rsidR="009D63A9" w:rsidRDefault="009D63A9" w:rsidP="00A663F1">
      <w:pPr>
        <w:pStyle w:val="fixed"/>
        <w:rPr>
          <w:rFonts w:ascii="Arial" w:hAnsi="Arial" w:cs="Arial"/>
          <w:sz w:val="22"/>
          <w:szCs w:val="22"/>
        </w:rPr>
      </w:pPr>
      <w:r w:rsidRPr="0086070B">
        <w:rPr>
          <w:rFonts w:ascii="Arial" w:hAnsi="Arial" w:cs="Arial"/>
          <w:sz w:val="22"/>
          <w:szCs w:val="22"/>
        </w:rPr>
        <w:t>DATED:</w:t>
      </w:r>
      <w:r w:rsidRPr="0086070B">
        <w:rPr>
          <w:rFonts w:ascii="Arial" w:hAnsi="Arial" w:cs="Arial"/>
          <w:sz w:val="22"/>
          <w:szCs w:val="22"/>
        </w:rPr>
        <w:tab/>
      </w:r>
      <w:r w:rsidRPr="0086070B">
        <w:rPr>
          <w:rFonts w:ascii="Arial" w:hAnsi="Arial" w:cs="Arial"/>
          <w:sz w:val="22"/>
          <w:szCs w:val="22"/>
        </w:rPr>
        <w:tab/>
      </w:r>
      <w:r w:rsidR="00A663F1">
        <w:rPr>
          <w:rFonts w:ascii="Arial" w:hAnsi="Arial" w:cs="Arial"/>
          <w:sz w:val="22"/>
          <w:szCs w:val="22"/>
        </w:rPr>
        <w:t>24/11/2015</w:t>
      </w:r>
    </w:p>
    <w:p w14:paraId="27A1204E" w14:textId="77777777" w:rsidR="00C43961" w:rsidRPr="0086070B" w:rsidRDefault="00C43961" w:rsidP="00A663F1">
      <w:pPr>
        <w:pStyle w:val="fixed"/>
        <w:rPr>
          <w:rFonts w:ascii="Arial" w:hAnsi="Arial" w:cs="Arial"/>
          <w:sz w:val="22"/>
          <w:szCs w:val="22"/>
        </w:rPr>
      </w:pPr>
    </w:p>
    <w:p w14:paraId="2799A994"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 xml:space="preserve">LEVEL:      </w:t>
      </w:r>
      <w:r w:rsidRPr="0086070B">
        <w:rPr>
          <w:rFonts w:ascii="Arial" w:hAnsi="Arial" w:cs="Arial"/>
          <w:sz w:val="22"/>
          <w:szCs w:val="22"/>
        </w:rPr>
        <w:tab/>
      </w:r>
      <w:r w:rsidRPr="0086070B">
        <w:rPr>
          <w:rFonts w:ascii="Arial" w:hAnsi="Arial" w:cs="Arial"/>
          <w:sz w:val="22"/>
          <w:szCs w:val="22"/>
        </w:rPr>
        <w:tab/>
        <w:t xml:space="preserve">7 </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4D0B5886"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 xml:space="preserve">CREDITS:  </w:t>
      </w:r>
      <w:r w:rsidRPr="0086070B">
        <w:rPr>
          <w:rFonts w:ascii="Arial" w:hAnsi="Arial" w:cs="Arial"/>
          <w:sz w:val="22"/>
          <w:szCs w:val="22"/>
        </w:rPr>
        <w:tab/>
      </w:r>
      <w:r w:rsidRPr="0086070B">
        <w:rPr>
          <w:rFonts w:ascii="Arial" w:hAnsi="Arial" w:cs="Arial"/>
          <w:sz w:val="22"/>
          <w:szCs w:val="22"/>
        </w:rPr>
        <w:tab/>
        <w:t>20</w:t>
      </w:r>
      <w:r w:rsidRPr="0086070B">
        <w:rPr>
          <w:rFonts w:ascii="Arial" w:hAnsi="Arial" w:cs="Arial"/>
          <w:sz w:val="22"/>
          <w:szCs w:val="22"/>
        </w:rPr>
        <w:tab/>
      </w:r>
    </w:p>
    <w:p w14:paraId="474FEAA4"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ab/>
      </w:r>
      <w:r w:rsidRPr="0086070B">
        <w:rPr>
          <w:rFonts w:ascii="Arial" w:hAnsi="Arial" w:cs="Arial"/>
          <w:sz w:val="22"/>
          <w:szCs w:val="22"/>
        </w:rPr>
        <w:tab/>
      </w:r>
    </w:p>
    <w:p w14:paraId="5FE966E0" w14:textId="77777777" w:rsidR="009D63A9" w:rsidRPr="0086070B" w:rsidRDefault="009D63A9" w:rsidP="009D63A9">
      <w:pPr>
        <w:pBdr>
          <w:bottom w:val="single" w:sz="6" w:space="1" w:color="auto"/>
        </w:pBdr>
        <w:rPr>
          <w:rFonts w:cs="Arial"/>
        </w:rPr>
      </w:pPr>
      <w:r w:rsidRPr="0086070B">
        <w:rPr>
          <w:rFonts w:cs="Arial"/>
          <w:b/>
        </w:rPr>
        <w:t>JACS CODE:</w:t>
      </w:r>
      <w:r w:rsidRPr="0086070B">
        <w:rPr>
          <w:rFonts w:cs="Arial"/>
          <w:b/>
        </w:rPr>
        <w:tab/>
      </w:r>
      <w:r w:rsidRPr="0086070B">
        <w:rPr>
          <w:rFonts w:cs="Arial"/>
          <w:b/>
        </w:rPr>
        <w:tab/>
        <w:t>X210</w:t>
      </w:r>
      <w:r w:rsidRPr="0086070B">
        <w:rPr>
          <w:rFonts w:cs="Arial"/>
          <w:b/>
        </w:rPr>
        <w:tab/>
      </w:r>
    </w:p>
    <w:p w14:paraId="17D8DF5A" w14:textId="77777777" w:rsidR="009D63A9" w:rsidRPr="0086070B" w:rsidRDefault="009D63A9" w:rsidP="009D63A9">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AIM(S)</w:t>
      </w:r>
    </w:p>
    <w:p w14:paraId="75FD4992" w14:textId="77777777" w:rsidR="009D63A9" w:rsidRPr="0086070B" w:rsidRDefault="009D63A9" w:rsidP="009D63A9">
      <w:pPr>
        <w:pStyle w:val="bullet"/>
        <w:numPr>
          <w:ilvl w:val="0"/>
          <w:numId w:val="66"/>
        </w:numPr>
        <w:overflowPunct/>
        <w:autoSpaceDE/>
        <w:autoSpaceDN/>
        <w:adjustRightInd/>
        <w:spacing w:before="240"/>
        <w:ind w:left="851" w:hanging="567"/>
        <w:textAlignment w:val="auto"/>
        <w:rPr>
          <w:rFonts w:ascii="Arial" w:hAnsi="Arial" w:cs="Arial"/>
          <w:b/>
          <w:sz w:val="22"/>
          <w:szCs w:val="22"/>
        </w:rPr>
      </w:pPr>
      <w:r w:rsidRPr="0086070B">
        <w:rPr>
          <w:rFonts w:ascii="Arial" w:hAnsi="Arial" w:cs="Arial"/>
          <w:sz w:val="22"/>
          <w:szCs w:val="22"/>
          <w:lang w:val="en-US"/>
        </w:rPr>
        <w:t>To provide the theoretical and practical knowledge to enable the student to undertake research and develop critical thinking commensurate with the level of study.</w:t>
      </w:r>
    </w:p>
    <w:p w14:paraId="10FC69FE" w14:textId="77777777" w:rsidR="009D63A9" w:rsidRPr="0086070B" w:rsidRDefault="009D63A9" w:rsidP="009D63A9">
      <w:pPr>
        <w:pStyle w:val="bullet"/>
        <w:numPr>
          <w:ilvl w:val="0"/>
          <w:numId w:val="66"/>
        </w:numPr>
        <w:overflowPunct/>
        <w:autoSpaceDE/>
        <w:autoSpaceDN/>
        <w:adjustRightInd/>
        <w:spacing w:before="240"/>
        <w:ind w:left="851" w:hanging="567"/>
        <w:textAlignment w:val="auto"/>
        <w:rPr>
          <w:rFonts w:ascii="Arial" w:hAnsi="Arial" w:cs="Arial"/>
          <w:b/>
          <w:sz w:val="22"/>
          <w:szCs w:val="22"/>
        </w:rPr>
      </w:pPr>
      <w:r w:rsidRPr="0086070B">
        <w:rPr>
          <w:rFonts w:ascii="Arial" w:hAnsi="Arial" w:cs="Arial"/>
          <w:sz w:val="22"/>
          <w:szCs w:val="22"/>
          <w:lang w:val="en-US"/>
        </w:rPr>
        <w:t>To develop the student’s ability to formulate well-informed research strategies and to critically evaluate and interpret theoretical principles and methods for creative research.</w:t>
      </w:r>
    </w:p>
    <w:p w14:paraId="3E7AE3CE" w14:textId="77777777" w:rsidR="009D63A9" w:rsidRPr="0086070B" w:rsidRDefault="009D63A9" w:rsidP="009D63A9">
      <w:pPr>
        <w:pStyle w:val="bullet"/>
        <w:numPr>
          <w:ilvl w:val="0"/>
          <w:numId w:val="66"/>
        </w:numPr>
        <w:overflowPunct/>
        <w:autoSpaceDE/>
        <w:autoSpaceDN/>
        <w:adjustRightInd/>
        <w:spacing w:before="240"/>
        <w:ind w:left="851" w:hanging="567"/>
        <w:textAlignment w:val="auto"/>
        <w:rPr>
          <w:rFonts w:ascii="Arial" w:hAnsi="Arial" w:cs="Arial"/>
          <w:b/>
          <w:sz w:val="22"/>
          <w:szCs w:val="22"/>
        </w:rPr>
      </w:pPr>
      <w:r w:rsidRPr="0086070B">
        <w:rPr>
          <w:rFonts w:ascii="Arial" w:hAnsi="Arial" w:cs="Arial"/>
          <w:sz w:val="22"/>
          <w:szCs w:val="22"/>
          <w:lang w:val="en-US"/>
        </w:rPr>
        <w:t>To facilitate the development of the student’s research practice in relation to digital communication and industrial awareness.</w:t>
      </w:r>
    </w:p>
    <w:p w14:paraId="0B8227F6" w14:textId="77777777" w:rsidR="009D63A9" w:rsidRPr="0086070B" w:rsidRDefault="009D63A9" w:rsidP="009D63A9">
      <w:pPr>
        <w:pStyle w:val="bullet"/>
        <w:overflowPunct/>
        <w:autoSpaceDE/>
        <w:autoSpaceDN/>
        <w:adjustRightInd/>
        <w:spacing w:before="0"/>
        <w:ind w:left="0" w:firstLine="0"/>
        <w:textAlignment w:val="auto"/>
        <w:rPr>
          <w:rFonts w:ascii="Arial" w:hAnsi="Arial" w:cs="Arial"/>
          <w:b/>
          <w:sz w:val="22"/>
          <w:szCs w:val="22"/>
        </w:rPr>
      </w:pPr>
    </w:p>
    <w:p w14:paraId="1B43BED8" w14:textId="77777777" w:rsidR="009D63A9" w:rsidRDefault="009D63A9" w:rsidP="009D63A9">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LEARNING OUTCOMES</w:t>
      </w:r>
    </w:p>
    <w:p w14:paraId="28395580" w14:textId="77777777" w:rsidR="00A663F1" w:rsidRPr="0086070B" w:rsidRDefault="00A663F1" w:rsidP="009D63A9">
      <w:pPr>
        <w:pStyle w:val="bullet"/>
        <w:overflowPunct/>
        <w:autoSpaceDE/>
        <w:autoSpaceDN/>
        <w:adjustRightInd/>
        <w:spacing w:before="0"/>
        <w:ind w:left="0" w:firstLine="0"/>
        <w:textAlignment w:val="auto"/>
        <w:rPr>
          <w:rFonts w:ascii="Arial" w:hAnsi="Arial" w:cs="Arial"/>
          <w:b/>
          <w:sz w:val="22"/>
          <w:szCs w:val="22"/>
        </w:rPr>
      </w:pPr>
    </w:p>
    <w:p w14:paraId="10FD19F9" w14:textId="77777777" w:rsidR="009D63A9" w:rsidRPr="0086070B" w:rsidRDefault="009D63A9" w:rsidP="009D63A9">
      <w:pPr>
        <w:rPr>
          <w:rFonts w:cs="Arial"/>
        </w:rPr>
      </w:pPr>
      <w:r w:rsidRPr="0086070B">
        <w:rPr>
          <w:rFonts w:cs="Arial"/>
        </w:rPr>
        <w:t>Upon the successful completion of this module, the student should be able to demonstrate the ability to:</w:t>
      </w:r>
    </w:p>
    <w:p w14:paraId="58DA0D18" w14:textId="77777777" w:rsidR="009D63A9" w:rsidRPr="0086070B" w:rsidRDefault="009D63A9" w:rsidP="00C43961">
      <w:pPr>
        <w:pStyle w:val="ListParagraph"/>
        <w:numPr>
          <w:ilvl w:val="0"/>
          <w:numId w:val="101"/>
        </w:numPr>
        <w:spacing w:before="240" w:after="0" w:line="240" w:lineRule="auto"/>
        <w:ind w:left="720" w:hanging="436"/>
        <w:jc w:val="left"/>
        <w:rPr>
          <w:rFonts w:cs="Arial"/>
        </w:rPr>
      </w:pPr>
      <w:r w:rsidRPr="0086070B">
        <w:rPr>
          <w:rFonts w:cs="Arial"/>
        </w:rPr>
        <w:t>Critically evaluate and comment upon a range of approaches to creative research in regard to a collaborative or commercial venture;</w:t>
      </w:r>
    </w:p>
    <w:p w14:paraId="40352EEE" w14:textId="77777777" w:rsidR="009D63A9" w:rsidRPr="0086070B" w:rsidRDefault="009D63A9" w:rsidP="00C43961">
      <w:pPr>
        <w:pStyle w:val="ListParagraph"/>
        <w:numPr>
          <w:ilvl w:val="0"/>
          <w:numId w:val="101"/>
        </w:numPr>
        <w:spacing w:before="240" w:after="0" w:line="240" w:lineRule="auto"/>
        <w:ind w:left="720" w:hanging="436"/>
        <w:jc w:val="left"/>
        <w:rPr>
          <w:rFonts w:cs="Arial"/>
        </w:rPr>
      </w:pPr>
      <w:r w:rsidRPr="0086070B">
        <w:rPr>
          <w:rFonts w:cs="Arial"/>
        </w:rPr>
        <w:t xml:space="preserve">Deploy systematic research methods appropriate to an </w:t>
      </w:r>
      <w:proofErr w:type="spellStart"/>
      <w:r w:rsidRPr="0086070B">
        <w:rPr>
          <w:rFonts w:cs="Arial"/>
        </w:rPr>
        <w:t>organised</w:t>
      </w:r>
      <w:proofErr w:type="spellEnd"/>
      <w:r w:rsidRPr="0086070B">
        <w:rPr>
          <w:rFonts w:cs="Arial"/>
        </w:rPr>
        <w:t xml:space="preserve"> and discipline specific inquiry;</w:t>
      </w:r>
    </w:p>
    <w:p w14:paraId="535638CD" w14:textId="77777777" w:rsidR="009D63A9" w:rsidRPr="0086070B" w:rsidRDefault="009D63A9" w:rsidP="00C43961">
      <w:pPr>
        <w:pStyle w:val="ListParagraph"/>
        <w:numPr>
          <w:ilvl w:val="0"/>
          <w:numId w:val="101"/>
        </w:numPr>
        <w:spacing w:before="240" w:after="0" w:line="240" w:lineRule="auto"/>
        <w:ind w:left="720" w:hanging="436"/>
        <w:jc w:val="left"/>
        <w:rPr>
          <w:rFonts w:cs="Arial"/>
        </w:rPr>
      </w:pPr>
      <w:r w:rsidRPr="0086070B">
        <w:rPr>
          <w:rFonts w:cs="Arial"/>
        </w:rPr>
        <w:t>Critically apply the appropriate digital media/technologies to communicate in an explicit and informative manner to a professional audience.</w:t>
      </w:r>
    </w:p>
    <w:p w14:paraId="2DCDF03C" w14:textId="77777777" w:rsidR="009D63A9" w:rsidRPr="0086070B" w:rsidRDefault="009D63A9" w:rsidP="009D63A9">
      <w:pPr>
        <w:pStyle w:val="fixed"/>
        <w:rPr>
          <w:rFonts w:ascii="Arial" w:hAnsi="Arial" w:cs="Arial"/>
          <w:sz w:val="22"/>
          <w:szCs w:val="22"/>
        </w:rPr>
      </w:pPr>
    </w:p>
    <w:p w14:paraId="5085E684"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INDICATIVE CONTENT</w:t>
      </w:r>
    </w:p>
    <w:p w14:paraId="3BE9430D" w14:textId="77777777" w:rsidR="009D63A9" w:rsidRPr="0086070B" w:rsidRDefault="009D63A9" w:rsidP="009D63A9">
      <w:pPr>
        <w:numPr>
          <w:ilvl w:val="0"/>
          <w:numId w:val="84"/>
        </w:numPr>
        <w:spacing w:before="240" w:after="0" w:line="240" w:lineRule="auto"/>
        <w:ind w:left="851" w:hanging="567"/>
        <w:jc w:val="left"/>
        <w:rPr>
          <w:rFonts w:cs="Arial"/>
        </w:rPr>
      </w:pPr>
      <w:r w:rsidRPr="0086070B">
        <w:rPr>
          <w:rFonts w:cs="Arial"/>
        </w:rPr>
        <w:t>The nature and importance of research in the creative industries.</w:t>
      </w:r>
    </w:p>
    <w:p w14:paraId="7EBE0F2D" w14:textId="77777777" w:rsidR="009D63A9" w:rsidRPr="0086070B" w:rsidRDefault="009D63A9" w:rsidP="009D63A9">
      <w:pPr>
        <w:numPr>
          <w:ilvl w:val="0"/>
          <w:numId w:val="84"/>
        </w:numPr>
        <w:spacing w:before="240" w:after="0" w:line="240" w:lineRule="auto"/>
        <w:ind w:left="851" w:hanging="567"/>
        <w:jc w:val="left"/>
        <w:rPr>
          <w:rFonts w:cs="Arial"/>
        </w:rPr>
      </w:pPr>
      <w:r w:rsidRPr="0086070B">
        <w:rPr>
          <w:rFonts w:cs="Arial"/>
        </w:rPr>
        <w:t>Research strategies, principles and approaches.</w:t>
      </w:r>
    </w:p>
    <w:p w14:paraId="5C594029" w14:textId="77777777" w:rsidR="009D63A9" w:rsidRPr="0086070B" w:rsidRDefault="009D63A9" w:rsidP="009D63A9">
      <w:pPr>
        <w:numPr>
          <w:ilvl w:val="0"/>
          <w:numId w:val="84"/>
        </w:numPr>
        <w:spacing w:before="240" w:after="0" w:line="240" w:lineRule="auto"/>
        <w:ind w:left="851" w:hanging="567"/>
        <w:jc w:val="left"/>
        <w:rPr>
          <w:rFonts w:cs="Arial"/>
        </w:rPr>
      </w:pPr>
      <w:r w:rsidRPr="0086070B">
        <w:rPr>
          <w:rFonts w:cs="Arial"/>
        </w:rPr>
        <w:t>Research ethics and philosophies.</w:t>
      </w:r>
    </w:p>
    <w:p w14:paraId="66FF46D3" w14:textId="77777777" w:rsidR="009D63A9" w:rsidRPr="0086070B" w:rsidRDefault="009D63A9" w:rsidP="009D63A9">
      <w:pPr>
        <w:numPr>
          <w:ilvl w:val="0"/>
          <w:numId w:val="84"/>
        </w:numPr>
        <w:spacing w:before="240" w:after="0" w:line="240" w:lineRule="auto"/>
        <w:ind w:left="851" w:hanging="567"/>
        <w:jc w:val="left"/>
        <w:rPr>
          <w:rFonts w:cs="Arial"/>
        </w:rPr>
      </w:pPr>
      <w:r w:rsidRPr="0086070B">
        <w:rPr>
          <w:rFonts w:cs="Arial"/>
        </w:rPr>
        <w:t>Best practices for advanced 2D|3D visual communication.</w:t>
      </w:r>
    </w:p>
    <w:p w14:paraId="6A4CF600" w14:textId="77777777" w:rsidR="009D63A9" w:rsidRPr="0086070B" w:rsidRDefault="009D63A9" w:rsidP="009D63A9">
      <w:pPr>
        <w:numPr>
          <w:ilvl w:val="0"/>
          <w:numId w:val="84"/>
        </w:numPr>
        <w:spacing w:before="240" w:after="0" w:line="240" w:lineRule="auto"/>
        <w:ind w:left="851" w:hanging="567"/>
        <w:jc w:val="left"/>
        <w:rPr>
          <w:rFonts w:cs="Arial"/>
        </w:rPr>
      </w:pPr>
      <w:r w:rsidRPr="0086070B">
        <w:rPr>
          <w:rFonts w:cs="Arial"/>
        </w:rPr>
        <w:t>Web based social/virtual environments.</w:t>
      </w:r>
    </w:p>
    <w:p w14:paraId="258646AD" w14:textId="77777777" w:rsidR="009D63A9" w:rsidRPr="0086070B" w:rsidRDefault="009D63A9" w:rsidP="009D63A9">
      <w:pPr>
        <w:numPr>
          <w:ilvl w:val="0"/>
          <w:numId w:val="84"/>
        </w:numPr>
        <w:spacing w:before="240" w:after="0" w:line="240" w:lineRule="auto"/>
        <w:ind w:left="851" w:hanging="567"/>
        <w:jc w:val="left"/>
        <w:rPr>
          <w:rFonts w:cs="Arial"/>
        </w:rPr>
      </w:pPr>
      <w:r w:rsidRPr="0086070B">
        <w:rPr>
          <w:rFonts w:cs="Arial"/>
        </w:rPr>
        <w:t>Referencing and data exchange management.</w:t>
      </w:r>
    </w:p>
    <w:p w14:paraId="2B522B2C" w14:textId="77777777" w:rsidR="009D63A9" w:rsidRPr="0086070B" w:rsidRDefault="009D63A9" w:rsidP="009D63A9">
      <w:pPr>
        <w:numPr>
          <w:ilvl w:val="0"/>
          <w:numId w:val="84"/>
        </w:numPr>
        <w:spacing w:before="240" w:after="0" w:line="240" w:lineRule="auto"/>
        <w:ind w:left="851" w:hanging="567"/>
        <w:jc w:val="left"/>
        <w:rPr>
          <w:rFonts w:cs="Arial"/>
        </w:rPr>
      </w:pPr>
      <w:r w:rsidRPr="0086070B">
        <w:rPr>
          <w:rFonts w:cs="Arial"/>
        </w:rPr>
        <w:t>Commercial awareness.</w:t>
      </w:r>
    </w:p>
    <w:p w14:paraId="0A4F060A" w14:textId="77777777" w:rsidR="009D63A9" w:rsidRPr="0086070B" w:rsidRDefault="009D63A9" w:rsidP="009D63A9">
      <w:pPr>
        <w:rPr>
          <w:rFonts w:cs="Arial"/>
        </w:rPr>
      </w:pPr>
    </w:p>
    <w:p w14:paraId="14A752F3" w14:textId="77777777" w:rsidR="009D63A9" w:rsidRDefault="009D63A9" w:rsidP="009D63A9">
      <w:pPr>
        <w:pStyle w:val="fixed"/>
        <w:rPr>
          <w:rFonts w:ascii="Arial" w:hAnsi="Arial" w:cs="Arial"/>
          <w:sz w:val="22"/>
          <w:szCs w:val="22"/>
        </w:rPr>
      </w:pPr>
      <w:r w:rsidRPr="0086070B">
        <w:rPr>
          <w:rFonts w:ascii="Arial" w:hAnsi="Arial" w:cs="Arial"/>
          <w:sz w:val="22"/>
          <w:szCs w:val="22"/>
        </w:rPr>
        <w:br w:type="page"/>
      </w:r>
      <w:r w:rsidRPr="0086070B">
        <w:rPr>
          <w:rFonts w:ascii="Arial" w:hAnsi="Arial" w:cs="Arial"/>
          <w:sz w:val="22"/>
          <w:szCs w:val="22"/>
        </w:rPr>
        <w:lastRenderedPageBreak/>
        <w:t>LEARNING AND TEACHING STRATEGY</w:t>
      </w:r>
    </w:p>
    <w:p w14:paraId="079CF413" w14:textId="77777777" w:rsidR="00490813" w:rsidRPr="0086070B" w:rsidRDefault="00490813" w:rsidP="009D63A9">
      <w:pPr>
        <w:pStyle w:val="fixed"/>
        <w:rPr>
          <w:rFonts w:ascii="Arial" w:hAnsi="Arial" w:cs="Arial"/>
          <w:sz w:val="22"/>
          <w:szCs w:val="22"/>
        </w:rPr>
      </w:pPr>
    </w:p>
    <w:p w14:paraId="7225F949" w14:textId="77777777" w:rsidR="009D63A9" w:rsidRPr="0086070B" w:rsidRDefault="009D63A9" w:rsidP="00C43961">
      <w:pPr>
        <w:spacing w:line="240" w:lineRule="auto"/>
        <w:rPr>
          <w:rFonts w:cs="Arial"/>
          <w:bCs/>
        </w:rPr>
      </w:pPr>
      <w:r w:rsidRPr="0086070B">
        <w:rPr>
          <w:rFonts w:cs="Arial"/>
          <w:bCs/>
        </w:rPr>
        <w:t xml:space="preserve">The delivery of this module will be via formal lectures, seminars and tutorials, supplemented by a series of master classes, providing a structured workflow pattern to design information. The students will be expected to develop individual strategies in response to their personal philosophy and project direction necessary to drive their research activities. A high priority will be placed on referencing skills throughout the module to </w:t>
      </w:r>
      <w:proofErr w:type="spellStart"/>
      <w:r w:rsidRPr="0086070B">
        <w:rPr>
          <w:rFonts w:cs="Arial"/>
          <w:bCs/>
        </w:rPr>
        <w:t>emphasise</w:t>
      </w:r>
      <w:proofErr w:type="spellEnd"/>
      <w:r w:rsidRPr="0086070B">
        <w:rPr>
          <w:rFonts w:cs="Arial"/>
          <w:bCs/>
        </w:rPr>
        <w:t xml:space="preserve"> the importance of producing evidence-based research. Students are expected to work autonomously to supplement the taught module through private study and reflective practice, encouraging them to manage their own learning activities.</w:t>
      </w:r>
    </w:p>
    <w:p w14:paraId="35D94A86" w14:textId="77777777" w:rsidR="009D63A9" w:rsidRPr="0086070B" w:rsidRDefault="009D63A9" w:rsidP="009D63A9">
      <w:pPr>
        <w:spacing w:before="120"/>
        <w:rPr>
          <w:rFonts w:cs="Arial"/>
        </w:rPr>
      </w:pPr>
      <w:r w:rsidRPr="0086070B">
        <w:rPr>
          <w:rFonts w:cs="Arial"/>
        </w:rPr>
        <w:t>The allocation of teaching to deliver the module is: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9D63A9" w:rsidRPr="0086070B" w14:paraId="14522688" w14:textId="77777777" w:rsidTr="004103D6">
        <w:tc>
          <w:tcPr>
            <w:tcW w:w="3969" w:type="dxa"/>
            <w:tcBorders>
              <w:top w:val="single" w:sz="4" w:space="0" w:color="auto"/>
              <w:left w:val="single" w:sz="4" w:space="0" w:color="auto"/>
            </w:tcBorders>
            <w:shd w:val="clear" w:color="auto" w:fill="auto"/>
          </w:tcPr>
          <w:p w14:paraId="6C0CCAD2" w14:textId="77777777" w:rsidR="009D63A9" w:rsidRPr="0086070B" w:rsidRDefault="009D63A9" w:rsidP="004103D6">
            <w:pPr>
              <w:rPr>
                <w:rFonts w:cs="Arial"/>
                <w:b/>
              </w:rPr>
            </w:pPr>
            <w:r w:rsidRPr="0086070B">
              <w:rPr>
                <w:rFonts w:cs="Arial"/>
                <w:b/>
              </w:rPr>
              <w:t>Activity type</w:t>
            </w:r>
          </w:p>
        </w:tc>
        <w:tc>
          <w:tcPr>
            <w:tcW w:w="1701" w:type="dxa"/>
            <w:tcBorders>
              <w:top w:val="single" w:sz="4" w:space="0" w:color="auto"/>
            </w:tcBorders>
            <w:shd w:val="clear" w:color="auto" w:fill="auto"/>
          </w:tcPr>
          <w:p w14:paraId="41CDD9D1" w14:textId="77777777" w:rsidR="009D63A9" w:rsidRPr="0086070B" w:rsidRDefault="009D63A9" w:rsidP="004103D6">
            <w:pPr>
              <w:jc w:val="center"/>
              <w:rPr>
                <w:rFonts w:cs="Arial"/>
                <w:b/>
              </w:rPr>
            </w:pPr>
            <w:r w:rsidRPr="0086070B">
              <w:rPr>
                <w:rFonts w:cs="Arial"/>
                <w:b/>
              </w:rPr>
              <w:t>Hours</w:t>
            </w:r>
          </w:p>
        </w:tc>
        <w:tc>
          <w:tcPr>
            <w:tcW w:w="1843" w:type="dxa"/>
            <w:tcBorders>
              <w:top w:val="single" w:sz="4" w:space="0" w:color="auto"/>
            </w:tcBorders>
            <w:shd w:val="clear" w:color="auto" w:fill="auto"/>
          </w:tcPr>
          <w:p w14:paraId="112A06C3" w14:textId="77777777" w:rsidR="009D63A9" w:rsidRPr="0086070B" w:rsidRDefault="009D63A9" w:rsidP="004103D6">
            <w:pPr>
              <w:jc w:val="center"/>
              <w:rPr>
                <w:rFonts w:cs="Arial"/>
                <w:b/>
              </w:rPr>
            </w:pPr>
            <w:r w:rsidRPr="0086070B">
              <w:rPr>
                <w:rFonts w:cs="Arial"/>
                <w:b/>
              </w:rPr>
              <w:t>Percentage</w:t>
            </w:r>
          </w:p>
        </w:tc>
      </w:tr>
      <w:tr w:rsidR="009D63A9" w:rsidRPr="0086070B" w14:paraId="02FB82FA" w14:textId="77777777" w:rsidTr="004103D6">
        <w:tc>
          <w:tcPr>
            <w:tcW w:w="3969" w:type="dxa"/>
            <w:shd w:val="clear" w:color="auto" w:fill="auto"/>
          </w:tcPr>
          <w:p w14:paraId="2E9CF205" w14:textId="77777777" w:rsidR="009D63A9" w:rsidRPr="0086070B" w:rsidRDefault="009D63A9" w:rsidP="004103D6">
            <w:pPr>
              <w:rPr>
                <w:rFonts w:cs="Arial"/>
              </w:rPr>
            </w:pPr>
            <w:r w:rsidRPr="0086070B">
              <w:rPr>
                <w:rFonts w:cs="Arial"/>
              </w:rPr>
              <w:t>Scheduled learning</w:t>
            </w:r>
          </w:p>
        </w:tc>
        <w:tc>
          <w:tcPr>
            <w:tcW w:w="1701" w:type="dxa"/>
            <w:shd w:val="clear" w:color="auto" w:fill="auto"/>
          </w:tcPr>
          <w:p w14:paraId="55FD6FA6" w14:textId="77777777" w:rsidR="009D63A9" w:rsidRPr="0086070B" w:rsidRDefault="009D63A9" w:rsidP="004103D6">
            <w:pPr>
              <w:spacing w:before="2" w:after="2"/>
              <w:jc w:val="center"/>
              <w:rPr>
                <w:rFonts w:cs="Arial"/>
              </w:rPr>
            </w:pPr>
            <w:r w:rsidRPr="0086070B">
              <w:rPr>
                <w:rFonts w:cs="Arial"/>
              </w:rPr>
              <w:t>48</w:t>
            </w:r>
          </w:p>
        </w:tc>
        <w:tc>
          <w:tcPr>
            <w:tcW w:w="1843" w:type="dxa"/>
            <w:shd w:val="clear" w:color="auto" w:fill="auto"/>
          </w:tcPr>
          <w:p w14:paraId="76B1183B" w14:textId="77777777" w:rsidR="009D63A9" w:rsidRPr="0086070B" w:rsidRDefault="009D63A9" w:rsidP="004103D6">
            <w:pPr>
              <w:spacing w:before="2" w:after="2"/>
              <w:jc w:val="center"/>
              <w:rPr>
                <w:rFonts w:cs="Arial"/>
              </w:rPr>
            </w:pPr>
            <w:r w:rsidRPr="0086070B">
              <w:rPr>
                <w:rFonts w:cs="Arial"/>
              </w:rPr>
              <w:t>24</w:t>
            </w:r>
          </w:p>
        </w:tc>
      </w:tr>
      <w:tr w:rsidR="009D63A9" w:rsidRPr="0086070B" w14:paraId="7E3BB740" w14:textId="77777777" w:rsidTr="004103D6">
        <w:tc>
          <w:tcPr>
            <w:tcW w:w="3969" w:type="dxa"/>
            <w:shd w:val="clear" w:color="auto" w:fill="auto"/>
          </w:tcPr>
          <w:p w14:paraId="05DC67E6" w14:textId="77777777" w:rsidR="009D63A9" w:rsidRPr="0086070B" w:rsidRDefault="009D63A9" w:rsidP="004103D6">
            <w:pPr>
              <w:rPr>
                <w:rFonts w:cs="Arial"/>
              </w:rPr>
            </w:pPr>
            <w:r w:rsidRPr="0086070B">
              <w:rPr>
                <w:rFonts w:cs="Arial"/>
              </w:rPr>
              <w:t>Independent learning</w:t>
            </w:r>
          </w:p>
        </w:tc>
        <w:tc>
          <w:tcPr>
            <w:tcW w:w="1701" w:type="dxa"/>
            <w:shd w:val="clear" w:color="auto" w:fill="auto"/>
          </w:tcPr>
          <w:p w14:paraId="738A8313" w14:textId="77777777" w:rsidR="009D63A9" w:rsidRPr="0086070B" w:rsidRDefault="009D63A9" w:rsidP="004103D6">
            <w:pPr>
              <w:spacing w:before="2" w:after="2"/>
              <w:jc w:val="center"/>
              <w:rPr>
                <w:rFonts w:cs="Arial"/>
              </w:rPr>
            </w:pPr>
            <w:r w:rsidRPr="0086070B">
              <w:rPr>
                <w:rFonts w:cs="Arial"/>
              </w:rPr>
              <w:t>152</w:t>
            </w:r>
          </w:p>
        </w:tc>
        <w:tc>
          <w:tcPr>
            <w:tcW w:w="1843" w:type="dxa"/>
            <w:shd w:val="clear" w:color="auto" w:fill="auto"/>
          </w:tcPr>
          <w:p w14:paraId="23D35A4B" w14:textId="77777777" w:rsidR="009D63A9" w:rsidRPr="0086070B" w:rsidRDefault="009D63A9" w:rsidP="004103D6">
            <w:pPr>
              <w:spacing w:before="2" w:after="2"/>
              <w:jc w:val="center"/>
              <w:rPr>
                <w:rFonts w:cs="Arial"/>
              </w:rPr>
            </w:pPr>
            <w:r w:rsidRPr="0086070B">
              <w:rPr>
                <w:rFonts w:cs="Arial"/>
              </w:rPr>
              <w:t>76</w:t>
            </w:r>
          </w:p>
        </w:tc>
      </w:tr>
      <w:tr w:rsidR="009D63A9" w:rsidRPr="0086070B" w14:paraId="514319D6" w14:textId="77777777" w:rsidTr="004103D6">
        <w:tc>
          <w:tcPr>
            <w:tcW w:w="3969" w:type="dxa"/>
            <w:shd w:val="clear" w:color="auto" w:fill="auto"/>
          </w:tcPr>
          <w:p w14:paraId="53F20171" w14:textId="77777777" w:rsidR="009D63A9" w:rsidRPr="0086070B" w:rsidRDefault="009D63A9" w:rsidP="004103D6">
            <w:pPr>
              <w:rPr>
                <w:rFonts w:cs="Arial"/>
              </w:rPr>
            </w:pPr>
            <w:r w:rsidRPr="0086070B">
              <w:rPr>
                <w:rFonts w:cs="Arial"/>
              </w:rPr>
              <w:t>Placement learning</w:t>
            </w:r>
          </w:p>
        </w:tc>
        <w:tc>
          <w:tcPr>
            <w:tcW w:w="1701" w:type="dxa"/>
            <w:shd w:val="clear" w:color="auto" w:fill="auto"/>
          </w:tcPr>
          <w:p w14:paraId="062E3B2C" w14:textId="77777777" w:rsidR="009D63A9" w:rsidRPr="0086070B" w:rsidRDefault="009D63A9" w:rsidP="004103D6">
            <w:pPr>
              <w:rPr>
                <w:rFonts w:cs="Arial"/>
              </w:rPr>
            </w:pPr>
          </w:p>
        </w:tc>
        <w:tc>
          <w:tcPr>
            <w:tcW w:w="1843" w:type="dxa"/>
            <w:shd w:val="clear" w:color="auto" w:fill="auto"/>
          </w:tcPr>
          <w:p w14:paraId="36A0C8C6" w14:textId="77777777" w:rsidR="009D63A9" w:rsidRPr="0086070B" w:rsidRDefault="009D63A9" w:rsidP="004103D6">
            <w:pPr>
              <w:jc w:val="center"/>
              <w:rPr>
                <w:rFonts w:cs="Arial"/>
              </w:rPr>
            </w:pPr>
          </w:p>
        </w:tc>
      </w:tr>
      <w:tr w:rsidR="009D63A9" w:rsidRPr="0086070B" w14:paraId="2F972761" w14:textId="77777777" w:rsidTr="004103D6">
        <w:tc>
          <w:tcPr>
            <w:tcW w:w="3969" w:type="dxa"/>
            <w:shd w:val="clear" w:color="auto" w:fill="auto"/>
          </w:tcPr>
          <w:p w14:paraId="164312A4" w14:textId="77777777" w:rsidR="009D63A9" w:rsidRPr="0086070B" w:rsidRDefault="009D63A9" w:rsidP="004103D6">
            <w:pPr>
              <w:rPr>
                <w:rFonts w:cs="Arial"/>
              </w:rPr>
            </w:pPr>
            <w:r w:rsidRPr="0086070B">
              <w:rPr>
                <w:rFonts w:cs="Arial"/>
                <w:b/>
              </w:rPr>
              <w:t>TOTAL</w:t>
            </w:r>
          </w:p>
        </w:tc>
        <w:tc>
          <w:tcPr>
            <w:tcW w:w="1701" w:type="dxa"/>
            <w:shd w:val="clear" w:color="auto" w:fill="auto"/>
          </w:tcPr>
          <w:p w14:paraId="262EE6A3" w14:textId="77777777" w:rsidR="009D63A9" w:rsidRPr="0086070B" w:rsidRDefault="009D63A9" w:rsidP="004103D6">
            <w:pPr>
              <w:jc w:val="center"/>
              <w:rPr>
                <w:rFonts w:cs="Arial"/>
                <w:b/>
              </w:rPr>
            </w:pPr>
            <w:r w:rsidRPr="0086070B">
              <w:rPr>
                <w:rFonts w:cs="Arial"/>
                <w:b/>
              </w:rPr>
              <w:t>200</w:t>
            </w:r>
          </w:p>
        </w:tc>
        <w:tc>
          <w:tcPr>
            <w:tcW w:w="1843" w:type="dxa"/>
            <w:shd w:val="clear" w:color="auto" w:fill="auto"/>
          </w:tcPr>
          <w:p w14:paraId="7052B282" w14:textId="77777777" w:rsidR="009D63A9" w:rsidRPr="0086070B" w:rsidRDefault="009D63A9" w:rsidP="004103D6">
            <w:pPr>
              <w:jc w:val="center"/>
              <w:rPr>
                <w:rFonts w:cs="Arial"/>
                <w:b/>
              </w:rPr>
            </w:pPr>
            <w:r w:rsidRPr="0086070B">
              <w:rPr>
                <w:rFonts w:cs="Arial"/>
                <w:b/>
              </w:rPr>
              <w:t>100%</w:t>
            </w:r>
          </w:p>
        </w:tc>
      </w:tr>
    </w:tbl>
    <w:p w14:paraId="54CE7B58" w14:textId="77777777" w:rsidR="009D63A9" w:rsidRPr="0086070B" w:rsidRDefault="009D63A9" w:rsidP="009D63A9">
      <w:pPr>
        <w:pStyle w:val="fixed"/>
        <w:ind w:left="0" w:firstLine="0"/>
        <w:rPr>
          <w:rFonts w:ascii="Arial" w:hAnsi="Arial" w:cs="Arial"/>
          <w:sz w:val="22"/>
          <w:szCs w:val="22"/>
        </w:rPr>
      </w:pPr>
    </w:p>
    <w:p w14:paraId="105EC746" w14:textId="77777777" w:rsidR="009D63A9" w:rsidRPr="0086070B" w:rsidRDefault="009D63A9" w:rsidP="009D63A9">
      <w:pPr>
        <w:rPr>
          <w:rFonts w:cs="Arial"/>
          <w:b/>
        </w:rPr>
      </w:pPr>
      <w:r w:rsidRPr="0086070B">
        <w:rPr>
          <w:rFonts w:cs="Arial"/>
          <w:b/>
        </w:rPr>
        <w:t>ASSESSMENT</w:t>
      </w:r>
    </w:p>
    <w:p w14:paraId="1F0F75EA" w14:textId="77777777" w:rsidR="009D63A9" w:rsidRPr="0086070B" w:rsidRDefault="009D63A9" w:rsidP="009D63A9">
      <w:pPr>
        <w:rPr>
          <w:rFonts w:cs="Arial"/>
          <w:b/>
        </w:rPr>
      </w:pPr>
      <w:r w:rsidRPr="0086070B">
        <w:rPr>
          <w:rFonts w:cs="Arial"/>
          <w:b/>
        </w:rPr>
        <w:t xml:space="preserve">Assessment Component 1 – Coursework: </w:t>
      </w:r>
      <w:r w:rsidRPr="0086070B">
        <w:rPr>
          <w:rFonts w:cs="Arial"/>
        </w:rPr>
        <w:t>Project Proposal &amp; Research Methodology 50%</w:t>
      </w:r>
    </w:p>
    <w:p w14:paraId="2F2B4F4D" w14:textId="77777777" w:rsidR="009D63A9" w:rsidRPr="0086070B" w:rsidRDefault="009D63A9" w:rsidP="009D63A9">
      <w:pPr>
        <w:rPr>
          <w:rFonts w:cs="Arial"/>
        </w:rPr>
      </w:pPr>
      <w:r w:rsidRPr="0086070B">
        <w:rPr>
          <w:rFonts w:cs="Arial"/>
        </w:rPr>
        <w:t>Coursework (3000 words).</w:t>
      </w:r>
    </w:p>
    <w:p w14:paraId="2B8E06C7" w14:textId="77777777" w:rsidR="009D63A9" w:rsidRPr="0086070B" w:rsidRDefault="009D63A9" w:rsidP="00C43961">
      <w:pPr>
        <w:spacing w:line="240" w:lineRule="auto"/>
        <w:rPr>
          <w:rFonts w:cs="Arial"/>
          <w:color w:val="000000"/>
        </w:rPr>
      </w:pPr>
      <w:r w:rsidRPr="0086070B">
        <w:rPr>
          <w:rFonts w:cs="Arial"/>
          <w:i/>
        </w:rPr>
        <w:t>Exemplar</w:t>
      </w:r>
      <w:r w:rsidRPr="0086070B">
        <w:rPr>
          <w:rFonts w:cs="Arial"/>
        </w:rPr>
        <w:t xml:space="preserve">. </w:t>
      </w:r>
      <w:r w:rsidRPr="0086070B">
        <w:rPr>
          <w:rFonts w:cs="Arial"/>
          <w:color w:val="000000"/>
        </w:rPr>
        <w:t>A proposal detailing the aim(s) of the project and a rationale for the proposed work. This will be supported by specific and detailed needs requirements taking into account key stakeholders, the research following an established and justified methodology. Critical perspectives on contemporary practice within the field of choice should frame this work.</w:t>
      </w:r>
    </w:p>
    <w:p w14:paraId="02A6D6EA" w14:textId="77777777" w:rsidR="009D63A9" w:rsidRPr="0086070B" w:rsidRDefault="009D63A9" w:rsidP="00C43961">
      <w:pPr>
        <w:spacing w:line="240" w:lineRule="auto"/>
        <w:rPr>
          <w:rFonts w:cs="Arial"/>
        </w:rPr>
      </w:pPr>
      <w:r w:rsidRPr="0086070B">
        <w:rPr>
          <w:rFonts w:cs="Arial"/>
          <w:b/>
        </w:rPr>
        <w:t xml:space="preserve">Assessment Component 2 – </w:t>
      </w:r>
      <w:r w:rsidRPr="0086070B">
        <w:rPr>
          <w:rFonts w:cs="Arial"/>
        </w:rPr>
        <w:t>Practical: Communication of Project Context &amp; Strategy 50%</w:t>
      </w:r>
    </w:p>
    <w:p w14:paraId="3A91E85E" w14:textId="4E8ADFED" w:rsidR="00A663F1" w:rsidRDefault="009D63A9" w:rsidP="00C43961">
      <w:pPr>
        <w:spacing w:line="240" w:lineRule="auto"/>
        <w:rPr>
          <w:rFonts w:cs="Arial"/>
        </w:rPr>
      </w:pPr>
      <w:r w:rsidRPr="0086070B">
        <w:rPr>
          <w:rFonts w:cs="Arial"/>
          <w:i/>
        </w:rPr>
        <w:t>Exemplar</w:t>
      </w:r>
      <w:r w:rsidRPr="0086070B">
        <w:rPr>
          <w:rFonts w:cs="Arial"/>
        </w:rPr>
        <w:t xml:space="preserve">. A presentation outlining the cultural and commercial context in which the project exists and mapping out the intended plan of work. A minimum of two, but normally three lecturers are present for the assessment. The presentation lasts twenty minutes with a further ten minutes to explore the proposal more fully by questions and answers. </w:t>
      </w:r>
      <w:r w:rsidR="00C935B8" w:rsidRPr="0086070B">
        <w:rPr>
          <w:rFonts w:cs="Arial"/>
        </w:rPr>
        <w:t>After the student has left the room, another ten minutes are allocated for the lecturers to discuss</w:t>
      </w:r>
      <w:r w:rsidR="00A663F1">
        <w:rPr>
          <w:rFonts w:cs="Arial"/>
        </w:rPr>
        <w:t xml:space="preserve"> </w:t>
      </w:r>
      <w:r w:rsidR="00C935B8" w:rsidRPr="0086070B">
        <w:rPr>
          <w:rFonts w:cs="Arial"/>
        </w:rPr>
        <w:t xml:space="preserve">and allocate grades. </w:t>
      </w:r>
    </w:p>
    <w:p w14:paraId="7D6B2245" w14:textId="6B610A07" w:rsidR="009D63A9" w:rsidRPr="0086070B" w:rsidRDefault="009D63A9" w:rsidP="009D63A9">
      <w:pPr>
        <w:pStyle w:val="fixed"/>
        <w:ind w:left="0" w:firstLine="0"/>
        <w:jc w:val="both"/>
        <w:rPr>
          <w:rFonts w:ascii="Arial" w:hAnsi="Arial" w:cs="Arial"/>
          <w:sz w:val="22"/>
          <w:szCs w:val="22"/>
        </w:rPr>
      </w:pPr>
      <w:r w:rsidRPr="0086070B">
        <w:rPr>
          <w:rFonts w:ascii="Arial" w:hAnsi="Arial" w:cs="Arial"/>
          <w:sz w:val="22"/>
          <w:szCs w:val="22"/>
        </w:rPr>
        <w:t>Assessment Summary</w:t>
      </w:r>
    </w:p>
    <w:p w14:paraId="120EAC8D" w14:textId="77777777" w:rsidR="009D63A9" w:rsidRPr="0086070B" w:rsidRDefault="009D63A9" w:rsidP="009D63A9">
      <w:pPr>
        <w:pStyle w:val="fixed"/>
        <w:ind w:left="0" w:firstLine="0"/>
        <w:jc w:val="both"/>
        <w:rPr>
          <w:rFonts w:ascii="Arial" w:hAnsi="Arial" w:cs="Arial"/>
          <w:sz w:val="22"/>
          <w:szCs w:val="22"/>
        </w:rPr>
      </w:pP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9D63A9" w:rsidRPr="0086070B" w14:paraId="330BDD2D" w14:textId="77777777" w:rsidTr="004103D6">
        <w:tc>
          <w:tcPr>
            <w:tcW w:w="3261" w:type="dxa"/>
            <w:tcBorders>
              <w:top w:val="single" w:sz="4" w:space="0" w:color="auto"/>
              <w:left w:val="single" w:sz="4" w:space="0" w:color="auto"/>
            </w:tcBorders>
            <w:shd w:val="clear" w:color="auto" w:fill="auto"/>
          </w:tcPr>
          <w:p w14:paraId="57FE5DE2" w14:textId="77777777" w:rsidR="009D63A9" w:rsidRPr="0086070B" w:rsidRDefault="009D63A9" w:rsidP="00C43961">
            <w:pPr>
              <w:spacing w:after="0"/>
              <w:rPr>
                <w:rFonts w:cs="Arial"/>
                <w:b/>
              </w:rPr>
            </w:pPr>
            <w:r w:rsidRPr="0086070B">
              <w:rPr>
                <w:rFonts w:cs="Arial"/>
                <w:b/>
              </w:rPr>
              <w:t>Activity type</w:t>
            </w:r>
          </w:p>
        </w:tc>
        <w:tc>
          <w:tcPr>
            <w:tcW w:w="1842" w:type="dxa"/>
            <w:shd w:val="clear" w:color="auto" w:fill="auto"/>
          </w:tcPr>
          <w:p w14:paraId="54649DF0" w14:textId="77777777" w:rsidR="009D63A9" w:rsidRPr="0086070B" w:rsidRDefault="009D63A9" w:rsidP="00C43961">
            <w:pPr>
              <w:spacing w:after="0"/>
              <w:jc w:val="center"/>
              <w:rPr>
                <w:rFonts w:cs="Arial"/>
                <w:b/>
              </w:rPr>
            </w:pPr>
            <w:r w:rsidRPr="0086070B">
              <w:rPr>
                <w:rFonts w:cs="Arial"/>
                <w:b/>
              </w:rPr>
              <w:t>Percentage</w:t>
            </w:r>
          </w:p>
        </w:tc>
      </w:tr>
      <w:tr w:rsidR="009D63A9" w:rsidRPr="0086070B" w14:paraId="2A081E41" w14:textId="77777777" w:rsidTr="004103D6">
        <w:tc>
          <w:tcPr>
            <w:tcW w:w="3261" w:type="dxa"/>
            <w:shd w:val="clear" w:color="auto" w:fill="auto"/>
          </w:tcPr>
          <w:p w14:paraId="6930CAC8" w14:textId="77777777" w:rsidR="009D63A9" w:rsidRPr="0086070B" w:rsidRDefault="009D63A9" w:rsidP="00C43961">
            <w:pPr>
              <w:spacing w:after="0"/>
              <w:rPr>
                <w:rFonts w:cs="Arial"/>
              </w:rPr>
            </w:pPr>
            <w:r w:rsidRPr="0086070B">
              <w:rPr>
                <w:rFonts w:cs="Arial"/>
              </w:rPr>
              <w:t>Coursework</w:t>
            </w:r>
          </w:p>
        </w:tc>
        <w:tc>
          <w:tcPr>
            <w:tcW w:w="1842" w:type="dxa"/>
            <w:shd w:val="clear" w:color="auto" w:fill="auto"/>
          </w:tcPr>
          <w:p w14:paraId="0FE046C8" w14:textId="77777777" w:rsidR="009D63A9" w:rsidRPr="0086070B" w:rsidRDefault="009D63A9" w:rsidP="00C43961">
            <w:pPr>
              <w:spacing w:after="0"/>
              <w:jc w:val="center"/>
              <w:rPr>
                <w:rFonts w:cs="Arial"/>
              </w:rPr>
            </w:pPr>
            <w:r w:rsidRPr="0086070B">
              <w:rPr>
                <w:rFonts w:cs="Arial"/>
              </w:rPr>
              <w:t>50%</w:t>
            </w:r>
          </w:p>
        </w:tc>
      </w:tr>
      <w:tr w:rsidR="009D63A9" w:rsidRPr="0086070B" w14:paraId="542B896A" w14:textId="77777777" w:rsidTr="004103D6">
        <w:tc>
          <w:tcPr>
            <w:tcW w:w="3261" w:type="dxa"/>
            <w:shd w:val="clear" w:color="auto" w:fill="auto"/>
          </w:tcPr>
          <w:p w14:paraId="147D74EA" w14:textId="77777777" w:rsidR="009D63A9" w:rsidRPr="0086070B" w:rsidRDefault="009D63A9" w:rsidP="00C43961">
            <w:pPr>
              <w:spacing w:after="0"/>
              <w:rPr>
                <w:rFonts w:cs="Arial"/>
              </w:rPr>
            </w:pPr>
            <w:r w:rsidRPr="0086070B">
              <w:rPr>
                <w:rFonts w:cs="Arial"/>
              </w:rPr>
              <w:t>Practical</w:t>
            </w:r>
          </w:p>
        </w:tc>
        <w:tc>
          <w:tcPr>
            <w:tcW w:w="1842" w:type="dxa"/>
            <w:shd w:val="clear" w:color="auto" w:fill="auto"/>
          </w:tcPr>
          <w:p w14:paraId="2BFAEB8F" w14:textId="77777777" w:rsidR="009D63A9" w:rsidRPr="0086070B" w:rsidRDefault="009D63A9" w:rsidP="00C43961">
            <w:pPr>
              <w:spacing w:after="0"/>
              <w:jc w:val="center"/>
              <w:rPr>
                <w:rFonts w:cs="Arial"/>
              </w:rPr>
            </w:pPr>
            <w:r w:rsidRPr="0086070B">
              <w:rPr>
                <w:rFonts w:cs="Arial"/>
              </w:rPr>
              <w:t>50%</w:t>
            </w:r>
          </w:p>
        </w:tc>
      </w:tr>
      <w:tr w:rsidR="009D63A9" w:rsidRPr="0086070B" w14:paraId="78F87E0F" w14:textId="77777777" w:rsidTr="004103D6">
        <w:tc>
          <w:tcPr>
            <w:tcW w:w="3261" w:type="dxa"/>
            <w:shd w:val="clear" w:color="auto" w:fill="auto"/>
          </w:tcPr>
          <w:p w14:paraId="254397C1" w14:textId="77777777" w:rsidR="009D63A9" w:rsidRPr="0086070B" w:rsidRDefault="009D63A9" w:rsidP="00C43961">
            <w:pPr>
              <w:spacing w:after="0"/>
              <w:rPr>
                <w:rFonts w:cs="Arial"/>
              </w:rPr>
            </w:pPr>
            <w:r w:rsidRPr="0086070B">
              <w:rPr>
                <w:rFonts w:cs="Arial"/>
                <w:b/>
              </w:rPr>
              <w:t>TOTAL</w:t>
            </w:r>
          </w:p>
        </w:tc>
        <w:tc>
          <w:tcPr>
            <w:tcW w:w="1842" w:type="dxa"/>
            <w:shd w:val="clear" w:color="auto" w:fill="auto"/>
          </w:tcPr>
          <w:p w14:paraId="2D217E56" w14:textId="77777777" w:rsidR="009D63A9" w:rsidRPr="0086070B" w:rsidRDefault="009D63A9" w:rsidP="00C43961">
            <w:pPr>
              <w:spacing w:after="0"/>
              <w:jc w:val="center"/>
              <w:rPr>
                <w:rFonts w:cs="Arial"/>
                <w:b/>
              </w:rPr>
            </w:pPr>
            <w:r w:rsidRPr="0086070B">
              <w:rPr>
                <w:rFonts w:cs="Arial"/>
                <w:b/>
              </w:rPr>
              <w:t>100%</w:t>
            </w:r>
          </w:p>
        </w:tc>
      </w:tr>
    </w:tbl>
    <w:p w14:paraId="7008F6F7" w14:textId="77777777" w:rsidR="009D63A9" w:rsidRPr="0086070B" w:rsidRDefault="009D63A9" w:rsidP="009D63A9">
      <w:pPr>
        <w:rPr>
          <w:rFonts w:cs="Arial"/>
        </w:rPr>
      </w:pPr>
    </w:p>
    <w:p w14:paraId="22F742C4" w14:textId="77777777" w:rsidR="009D63A9" w:rsidRPr="0086070B" w:rsidRDefault="009D63A9" w:rsidP="009D63A9">
      <w:pPr>
        <w:pStyle w:val="heading"/>
        <w:spacing w:before="0" w:after="0"/>
        <w:ind w:left="0" w:firstLine="0"/>
        <w:jc w:val="both"/>
        <w:rPr>
          <w:rFonts w:ascii="Arial" w:hAnsi="Arial" w:cs="Arial"/>
          <w:sz w:val="22"/>
          <w:szCs w:val="22"/>
        </w:rPr>
      </w:pPr>
    </w:p>
    <w:p w14:paraId="02C91560" w14:textId="77777777" w:rsidR="009D63A9" w:rsidRPr="0086070B" w:rsidRDefault="009D63A9" w:rsidP="009D63A9">
      <w:pPr>
        <w:pStyle w:val="heading"/>
        <w:spacing w:before="0" w:after="0"/>
        <w:ind w:left="0" w:firstLine="0"/>
        <w:jc w:val="both"/>
        <w:rPr>
          <w:rFonts w:ascii="Arial" w:hAnsi="Arial" w:cs="Arial"/>
          <w:sz w:val="22"/>
          <w:szCs w:val="22"/>
        </w:rPr>
      </w:pPr>
    </w:p>
    <w:p w14:paraId="7745B1E1" w14:textId="77777777" w:rsidR="009D63A9" w:rsidRPr="0086070B" w:rsidRDefault="009D63A9" w:rsidP="009D63A9">
      <w:pPr>
        <w:pStyle w:val="heading"/>
        <w:spacing w:before="0" w:after="0"/>
        <w:ind w:left="0" w:firstLine="0"/>
        <w:jc w:val="both"/>
        <w:rPr>
          <w:rFonts w:ascii="Arial" w:hAnsi="Arial" w:cs="Arial"/>
          <w:sz w:val="22"/>
          <w:szCs w:val="22"/>
        </w:rPr>
      </w:pPr>
    </w:p>
    <w:p w14:paraId="5C242443" w14:textId="77777777" w:rsidR="00C43961" w:rsidRDefault="00C43961" w:rsidP="009D63A9">
      <w:pPr>
        <w:pStyle w:val="heading"/>
        <w:spacing w:before="0" w:after="0"/>
        <w:ind w:left="0" w:firstLine="0"/>
        <w:jc w:val="both"/>
        <w:rPr>
          <w:rFonts w:ascii="Arial" w:hAnsi="Arial" w:cs="Arial"/>
          <w:sz w:val="22"/>
          <w:szCs w:val="22"/>
        </w:rPr>
      </w:pPr>
    </w:p>
    <w:p w14:paraId="32791F3D" w14:textId="77777777" w:rsidR="009D63A9" w:rsidRPr="0086070B" w:rsidRDefault="009D63A9" w:rsidP="009D63A9">
      <w:pPr>
        <w:pStyle w:val="heading"/>
        <w:spacing w:before="0" w:after="0"/>
        <w:ind w:left="0" w:firstLine="0"/>
        <w:jc w:val="both"/>
        <w:rPr>
          <w:rFonts w:ascii="Arial" w:hAnsi="Arial" w:cs="Arial"/>
          <w:sz w:val="22"/>
          <w:szCs w:val="22"/>
        </w:rPr>
      </w:pPr>
      <w:r w:rsidRPr="0086070B">
        <w:rPr>
          <w:rFonts w:ascii="Arial" w:hAnsi="Arial" w:cs="Arial"/>
          <w:sz w:val="22"/>
          <w:szCs w:val="22"/>
        </w:rPr>
        <w:lastRenderedPageBreak/>
        <w:t>EDUCATION FOR SUSTAINABLE DEVELOPMENT (ESD)</w:t>
      </w:r>
    </w:p>
    <w:p w14:paraId="6BB02726" w14:textId="77777777" w:rsidR="009D63A9" w:rsidRPr="0086070B" w:rsidRDefault="009D63A9" w:rsidP="009D63A9">
      <w:pPr>
        <w:pStyle w:val="heading"/>
        <w:spacing w:before="0" w:after="0"/>
        <w:ind w:left="0" w:firstLine="0"/>
        <w:jc w:val="both"/>
        <w:rPr>
          <w:rFonts w:ascii="Arial" w:hAnsi="Arial" w:cs="Arial"/>
          <w:b w:val="0"/>
          <w:sz w:val="22"/>
          <w:szCs w:val="22"/>
        </w:rPr>
      </w:pPr>
    </w:p>
    <w:tbl>
      <w:tblPr>
        <w:tblStyle w:val="TableGrid"/>
        <w:tblW w:w="0" w:type="auto"/>
        <w:tblInd w:w="108" w:type="dxa"/>
        <w:tblLook w:val="04A0" w:firstRow="1" w:lastRow="0" w:firstColumn="1" w:lastColumn="0" w:noHBand="0" w:noVBand="1"/>
      </w:tblPr>
      <w:tblGrid>
        <w:gridCol w:w="4335"/>
        <w:gridCol w:w="3853"/>
      </w:tblGrid>
      <w:tr w:rsidR="009D63A9" w:rsidRPr="0086070B" w14:paraId="14E48B4A" w14:textId="77777777" w:rsidTr="004103D6">
        <w:tc>
          <w:tcPr>
            <w:tcW w:w="4335" w:type="dxa"/>
            <w:vMerge w:val="restart"/>
            <w:vAlign w:val="center"/>
          </w:tcPr>
          <w:p w14:paraId="5FDABB4A" w14:textId="77777777" w:rsidR="009D63A9" w:rsidRPr="0086070B" w:rsidRDefault="009D63A9" w:rsidP="004103D6">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Does the module contribute to ESD?</w:t>
            </w:r>
          </w:p>
        </w:tc>
        <w:tc>
          <w:tcPr>
            <w:tcW w:w="4443" w:type="dxa"/>
            <w:vAlign w:val="center"/>
          </w:tcPr>
          <w:p w14:paraId="654FE1AB" w14:textId="77777777" w:rsidR="009D63A9" w:rsidRPr="0086070B" w:rsidRDefault="009D63A9" w:rsidP="004103D6">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Yes</w:t>
            </w:r>
          </w:p>
          <w:p w14:paraId="44914A84" w14:textId="77777777" w:rsidR="009D63A9" w:rsidRPr="0086070B" w:rsidRDefault="009D63A9" w:rsidP="004103D6">
            <w:pPr>
              <w:pStyle w:val="heading"/>
              <w:spacing w:before="0" w:after="0"/>
              <w:ind w:left="0" w:firstLine="0"/>
              <w:jc w:val="both"/>
              <w:rPr>
                <w:rFonts w:ascii="Arial" w:hAnsi="Arial" w:cs="Arial"/>
                <w:b w:val="0"/>
                <w:sz w:val="22"/>
                <w:szCs w:val="22"/>
              </w:rPr>
            </w:pPr>
          </w:p>
        </w:tc>
      </w:tr>
      <w:tr w:rsidR="009D63A9" w:rsidRPr="0086070B" w14:paraId="33BABAD8" w14:textId="77777777" w:rsidTr="004103D6">
        <w:tc>
          <w:tcPr>
            <w:tcW w:w="4335" w:type="dxa"/>
            <w:vMerge/>
          </w:tcPr>
          <w:p w14:paraId="1EC0477D" w14:textId="77777777" w:rsidR="009D63A9" w:rsidRPr="0086070B" w:rsidRDefault="009D63A9" w:rsidP="004103D6">
            <w:pPr>
              <w:pStyle w:val="heading"/>
              <w:spacing w:before="0" w:after="0"/>
              <w:ind w:left="0" w:firstLine="0"/>
              <w:jc w:val="both"/>
              <w:rPr>
                <w:rFonts w:ascii="Arial" w:hAnsi="Arial" w:cs="Arial"/>
                <w:b w:val="0"/>
                <w:sz w:val="22"/>
                <w:szCs w:val="22"/>
              </w:rPr>
            </w:pPr>
          </w:p>
        </w:tc>
        <w:tc>
          <w:tcPr>
            <w:tcW w:w="4443" w:type="dxa"/>
            <w:vAlign w:val="center"/>
          </w:tcPr>
          <w:p w14:paraId="51834353" w14:textId="77777777" w:rsidR="009D63A9" w:rsidRPr="0086070B" w:rsidRDefault="009D63A9" w:rsidP="004103D6">
            <w:pPr>
              <w:pStyle w:val="heading"/>
              <w:spacing w:before="0" w:after="0"/>
              <w:ind w:left="0" w:firstLine="0"/>
              <w:jc w:val="both"/>
              <w:rPr>
                <w:rFonts w:ascii="Arial" w:hAnsi="Arial" w:cs="Arial"/>
                <w:b w:val="0"/>
                <w:sz w:val="22"/>
                <w:szCs w:val="22"/>
              </w:rPr>
            </w:pPr>
          </w:p>
        </w:tc>
      </w:tr>
      <w:tr w:rsidR="009D63A9" w:rsidRPr="0086070B" w14:paraId="085A1EEB" w14:textId="77777777" w:rsidTr="004103D6">
        <w:tc>
          <w:tcPr>
            <w:tcW w:w="8778" w:type="dxa"/>
            <w:gridSpan w:val="2"/>
          </w:tcPr>
          <w:p w14:paraId="1D9EB555" w14:textId="77777777" w:rsidR="009D63A9" w:rsidRPr="0086070B" w:rsidRDefault="009D63A9" w:rsidP="004103D6">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 xml:space="preserve">This module seeks to helps the student develop the fundamental skills of research and academic inquiry. This forms part of the sustainable assessment/sustainable teaching agenda which sees the assessment process as developing skills that can be used beyond the end of the programme of study and also the skills the individuals need to know in terms of working learning and thriving in a future which is as yet unknown. It is the skill of Reflective Writing and the associated skill of Critical Reflection as described by Donald </w:t>
            </w:r>
            <w:proofErr w:type="spellStart"/>
            <w:r w:rsidRPr="0086070B">
              <w:rPr>
                <w:rFonts w:ascii="Arial" w:hAnsi="Arial" w:cs="Arial"/>
                <w:b w:val="0"/>
                <w:sz w:val="22"/>
                <w:szCs w:val="22"/>
              </w:rPr>
              <w:t>Schön</w:t>
            </w:r>
            <w:proofErr w:type="spellEnd"/>
            <w:r w:rsidRPr="0086070B">
              <w:rPr>
                <w:rFonts w:ascii="Arial" w:hAnsi="Arial" w:cs="Arial"/>
                <w:b w:val="0"/>
                <w:sz w:val="22"/>
                <w:szCs w:val="22"/>
              </w:rPr>
              <w:t xml:space="preserve"> that </w:t>
            </w:r>
            <w:proofErr w:type="gramStart"/>
            <w:r w:rsidRPr="0086070B">
              <w:rPr>
                <w:rFonts w:ascii="Arial" w:hAnsi="Arial" w:cs="Arial"/>
                <w:b w:val="0"/>
                <w:sz w:val="22"/>
                <w:szCs w:val="22"/>
              </w:rPr>
              <w:t>find</w:t>
            </w:r>
            <w:proofErr w:type="gramEnd"/>
            <w:r w:rsidRPr="0086070B">
              <w:rPr>
                <w:rFonts w:ascii="Arial" w:hAnsi="Arial" w:cs="Arial"/>
                <w:b w:val="0"/>
                <w:sz w:val="22"/>
                <w:szCs w:val="22"/>
              </w:rPr>
              <w:t xml:space="preserve"> the springboard to development in this module.   </w:t>
            </w:r>
          </w:p>
          <w:p w14:paraId="6C9F2E94" w14:textId="77777777" w:rsidR="009D63A9" w:rsidRPr="0086070B" w:rsidRDefault="009D63A9" w:rsidP="004103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cs="Arial"/>
                <w:color w:val="000000"/>
              </w:rPr>
            </w:pPr>
            <w:proofErr w:type="spellStart"/>
            <w:r w:rsidRPr="0086070B">
              <w:rPr>
                <w:rFonts w:cs="Arial"/>
                <w:color w:val="000000"/>
              </w:rPr>
              <w:t>Boud</w:t>
            </w:r>
            <w:proofErr w:type="spellEnd"/>
            <w:r w:rsidRPr="0086070B">
              <w:rPr>
                <w:rFonts w:cs="Arial"/>
                <w:color w:val="000000"/>
              </w:rPr>
              <w:t xml:space="preserve">. D, Assessment 2020: </w:t>
            </w:r>
            <w:r w:rsidRPr="0086070B">
              <w:rPr>
                <w:rFonts w:cs="Arial"/>
                <w:i/>
                <w:color w:val="000000"/>
              </w:rPr>
              <w:t>Creating Sustainable Assessment for Long-term Learning</w:t>
            </w:r>
            <w:r w:rsidRPr="0086070B">
              <w:rPr>
                <w:rFonts w:cs="Arial"/>
                <w:color w:val="000000"/>
              </w:rPr>
              <w:t xml:space="preserve"> </w:t>
            </w:r>
            <w:r w:rsidRPr="0086070B">
              <w:rPr>
                <w:rFonts w:cs="Arial"/>
              </w:rPr>
              <w:t>University of Technology, Sydney (2010)</w:t>
            </w:r>
          </w:p>
          <w:p w14:paraId="31CAE684" w14:textId="77777777" w:rsidR="009D63A9" w:rsidRPr="0086070B" w:rsidRDefault="009D63A9" w:rsidP="004103D6">
            <w:pPr>
              <w:pStyle w:val="heading"/>
              <w:spacing w:before="0" w:after="0"/>
              <w:ind w:left="0" w:firstLine="0"/>
              <w:jc w:val="both"/>
              <w:rPr>
                <w:rFonts w:ascii="Arial" w:hAnsi="Arial" w:cs="Arial"/>
                <w:b w:val="0"/>
                <w:sz w:val="22"/>
                <w:szCs w:val="22"/>
              </w:rPr>
            </w:pPr>
            <w:r w:rsidRPr="0086070B">
              <w:rPr>
                <w:rFonts w:ascii="Arial" w:hAnsi="Arial" w:cs="Arial"/>
                <w:color w:val="002958"/>
                <w:sz w:val="22"/>
                <w:szCs w:val="22"/>
                <w:lang w:val="en-US"/>
              </w:rPr>
              <w:t xml:space="preserve">Available at </w:t>
            </w:r>
            <w:hyperlink r:id="rId167" w:history="1">
              <w:r w:rsidRPr="0086070B">
                <w:rPr>
                  <w:rStyle w:val="Hyperlink"/>
                  <w:rFonts w:ascii="Arial" w:hAnsi="Arial" w:cs="Arial"/>
                  <w:sz w:val="22"/>
                  <w:szCs w:val="22"/>
                </w:rPr>
                <w:t>https://www.uts.edu.au/sites/default/files/davidboudKeynote.pdf</w:t>
              </w:r>
            </w:hyperlink>
          </w:p>
          <w:p w14:paraId="4FFA2E71" w14:textId="77777777" w:rsidR="009D63A9" w:rsidRPr="0086070B" w:rsidRDefault="009D63A9" w:rsidP="004103D6">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Accessed 10:30, 17</w:t>
            </w:r>
            <w:r w:rsidRPr="0086070B">
              <w:rPr>
                <w:rFonts w:ascii="Arial" w:hAnsi="Arial" w:cs="Arial"/>
                <w:b w:val="0"/>
                <w:sz w:val="22"/>
                <w:szCs w:val="22"/>
                <w:vertAlign w:val="superscript"/>
              </w:rPr>
              <w:t>th</w:t>
            </w:r>
            <w:r w:rsidRPr="0086070B">
              <w:rPr>
                <w:rFonts w:ascii="Arial" w:hAnsi="Arial" w:cs="Arial"/>
                <w:b w:val="0"/>
                <w:sz w:val="22"/>
                <w:szCs w:val="22"/>
              </w:rPr>
              <w:t xml:space="preserve"> October 2014</w:t>
            </w:r>
          </w:p>
          <w:p w14:paraId="4BD492BF" w14:textId="77777777" w:rsidR="009D63A9" w:rsidRPr="0086070B" w:rsidRDefault="009D63A9" w:rsidP="004103D6">
            <w:pPr>
              <w:pStyle w:val="heading"/>
              <w:spacing w:before="0" w:after="0"/>
              <w:ind w:left="0" w:firstLine="0"/>
              <w:jc w:val="both"/>
              <w:rPr>
                <w:rFonts w:ascii="Arial" w:hAnsi="Arial" w:cs="Arial"/>
                <w:b w:val="0"/>
                <w:sz w:val="22"/>
                <w:szCs w:val="22"/>
              </w:rPr>
            </w:pPr>
            <w:proofErr w:type="spellStart"/>
            <w:r w:rsidRPr="0086070B">
              <w:rPr>
                <w:rFonts w:ascii="Arial" w:hAnsi="Arial" w:cs="Arial"/>
                <w:b w:val="0"/>
                <w:color w:val="1A1A1A"/>
                <w:sz w:val="22"/>
                <w:szCs w:val="22"/>
                <w:lang w:val="en-US"/>
              </w:rPr>
              <w:t>Schön</w:t>
            </w:r>
            <w:proofErr w:type="spellEnd"/>
            <w:r w:rsidRPr="0086070B">
              <w:rPr>
                <w:rFonts w:ascii="Arial" w:hAnsi="Arial" w:cs="Arial"/>
                <w:b w:val="0"/>
                <w:color w:val="1A1A1A"/>
                <w:sz w:val="22"/>
                <w:szCs w:val="22"/>
                <w:lang w:val="en-US"/>
              </w:rPr>
              <w:t xml:space="preserve">, D. A. (1987). Educating the reflective practitioner: Toward a new design for teaching and learning in the professions. </w:t>
            </w:r>
            <w:r w:rsidRPr="0086070B">
              <w:rPr>
                <w:rFonts w:ascii="Arial" w:hAnsi="Arial" w:cs="Arial"/>
                <w:b w:val="0"/>
                <w:i/>
                <w:iCs/>
                <w:color w:val="1A1A1A"/>
                <w:sz w:val="22"/>
                <w:szCs w:val="22"/>
                <w:lang w:val="en-US"/>
              </w:rPr>
              <w:t>San Francisco</w:t>
            </w:r>
            <w:r w:rsidRPr="0086070B">
              <w:rPr>
                <w:rFonts w:ascii="Arial" w:hAnsi="Arial" w:cs="Arial"/>
                <w:b w:val="0"/>
                <w:color w:val="1A1A1A"/>
                <w:sz w:val="22"/>
                <w:szCs w:val="22"/>
                <w:lang w:val="en-US"/>
              </w:rPr>
              <w:t>.</w:t>
            </w:r>
          </w:p>
          <w:p w14:paraId="350E803B" w14:textId="77777777" w:rsidR="009D63A9" w:rsidRPr="0086070B" w:rsidRDefault="009D63A9" w:rsidP="004103D6">
            <w:pPr>
              <w:pStyle w:val="heading"/>
              <w:spacing w:before="0" w:after="0"/>
              <w:ind w:left="0" w:firstLine="0"/>
              <w:jc w:val="both"/>
              <w:rPr>
                <w:rFonts w:ascii="Arial" w:hAnsi="Arial" w:cs="Arial"/>
                <w:b w:val="0"/>
                <w:sz w:val="22"/>
                <w:szCs w:val="22"/>
              </w:rPr>
            </w:pPr>
          </w:p>
        </w:tc>
      </w:tr>
    </w:tbl>
    <w:p w14:paraId="0460DBCA" w14:textId="77777777" w:rsidR="009D63A9" w:rsidRPr="0086070B" w:rsidRDefault="009D63A9" w:rsidP="009D63A9">
      <w:pPr>
        <w:pStyle w:val="heading"/>
        <w:spacing w:before="0" w:after="0"/>
        <w:ind w:left="0" w:firstLine="0"/>
        <w:rPr>
          <w:rFonts w:ascii="Arial" w:hAnsi="Arial" w:cs="Arial"/>
          <w:sz w:val="22"/>
          <w:szCs w:val="22"/>
        </w:rPr>
      </w:pPr>
    </w:p>
    <w:p w14:paraId="12DC93A0" w14:textId="77777777" w:rsidR="009D63A9" w:rsidRPr="0086070B" w:rsidRDefault="009D63A9" w:rsidP="009D63A9">
      <w:pPr>
        <w:pStyle w:val="heading"/>
        <w:spacing w:before="0" w:after="0"/>
        <w:ind w:left="0" w:firstLine="0"/>
        <w:rPr>
          <w:rFonts w:ascii="Arial" w:hAnsi="Arial" w:cs="Arial"/>
          <w:sz w:val="22"/>
          <w:szCs w:val="22"/>
        </w:rPr>
      </w:pPr>
      <w:r w:rsidRPr="0086070B">
        <w:rPr>
          <w:rFonts w:ascii="Arial" w:hAnsi="Arial" w:cs="Arial"/>
          <w:sz w:val="22"/>
          <w:szCs w:val="22"/>
        </w:rPr>
        <w:t>BIBLIOGRAPHY</w:t>
      </w:r>
    </w:p>
    <w:p w14:paraId="3318204A" w14:textId="77777777" w:rsidR="009D63A9" w:rsidRPr="0086070B" w:rsidRDefault="009D63A9" w:rsidP="009D63A9">
      <w:pPr>
        <w:pStyle w:val="heading"/>
        <w:spacing w:before="0" w:after="0"/>
        <w:ind w:left="0" w:firstLine="0"/>
        <w:rPr>
          <w:rFonts w:ascii="Arial" w:hAnsi="Arial" w:cs="Arial"/>
          <w:b w:val="0"/>
          <w:sz w:val="22"/>
          <w:szCs w:val="22"/>
        </w:rPr>
      </w:pPr>
    </w:p>
    <w:p w14:paraId="3F9B9571" w14:textId="77777777" w:rsidR="009D63A9" w:rsidRDefault="009D63A9" w:rsidP="009D63A9">
      <w:pPr>
        <w:pStyle w:val="heading"/>
        <w:spacing w:before="0" w:after="0"/>
        <w:rPr>
          <w:rFonts w:ascii="Arial" w:hAnsi="Arial" w:cs="Arial"/>
          <w:sz w:val="22"/>
          <w:szCs w:val="22"/>
        </w:rPr>
      </w:pPr>
      <w:r w:rsidRPr="0086070B">
        <w:rPr>
          <w:rFonts w:ascii="Arial" w:hAnsi="Arial" w:cs="Arial"/>
          <w:sz w:val="22"/>
          <w:szCs w:val="22"/>
        </w:rPr>
        <w:t>Essential</w:t>
      </w:r>
    </w:p>
    <w:p w14:paraId="7F5A018C" w14:textId="77777777" w:rsidR="00E5624A" w:rsidRPr="0086070B" w:rsidRDefault="00E5624A" w:rsidP="009D63A9">
      <w:pPr>
        <w:pStyle w:val="heading"/>
        <w:spacing w:before="0" w:after="0"/>
        <w:rPr>
          <w:rFonts w:ascii="Arial" w:hAnsi="Arial" w:cs="Arial"/>
          <w:sz w:val="22"/>
          <w:szCs w:val="22"/>
        </w:rPr>
      </w:pPr>
    </w:p>
    <w:p w14:paraId="4EC0F2BB" w14:textId="77777777" w:rsidR="009D63A9" w:rsidRPr="0086070B" w:rsidRDefault="009D63A9" w:rsidP="009D63A9">
      <w:pPr>
        <w:rPr>
          <w:rFonts w:cs="Arial"/>
        </w:rPr>
      </w:pPr>
      <w:r w:rsidRPr="0086070B">
        <w:rPr>
          <w:rFonts w:cs="Arial"/>
        </w:rPr>
        <w:t xml:space="preserve">Collins, H. (2010) </w:t>
      </w:r>
      <w:r w:rsidRPr="0086070B">
        <w:rPr>
          <w:rFonts w:cs="Arial"/>
        </w:rPr>
        <w:tab/>
      </w:r>
      <w:r w:rsidRPr="0086070B">
        <w:rPr>
          <w:rFonts w:cs="Arial"/>
        </w:rPr>
        <w:tab/>
      </w:r>
      <w:r w:rsidRPr="0086070B">
        <w:rPr>
          <w:rFonts w:cs="Arial"/>
          <w:i/>
        </w:rPr>
        <w:t>Creative Research</w:t>
      </w:r>
      <w:r w:rsidRPr="0086070B">
        <w:rPr>
          <w:rFonts w:cs="Arial"/>
        </w:rPr>
        <w:t>. AVA Publishing.</w:t>
      </w:r>
    </w:p>
    <w:p w14:paraId="5B2CD23D" w14:textId="77777777" w:rsidR="009D63A9" w:rsidRPr="0086070B" w:rsidRDefault="009D63A9" w:rsidP="009D63A9">
      <w:pPr>
        <w:rPr>
          <w:rFonts w:cs="Arial"/>
        </w:rPr>
      </w:pPr>
      <w:r w:rsidRPr="0086070B">
        <w:rPr>
          <w:rFonts w:cs="Arial"/>
        </w:rPr>
        <w:t xml:space="preserve">Miller, V. (2011) </w:t>
      </w:r>
      <w:r w:rsidRPr="0086070B">
        <w:rPr>
          <w:rFonts w:cs="Arial"/>
        </w:rPr>
        <w:tab/>
      </w:r>
      <w:r w:rsidRPr="0086070B">
        <w:rPr>
          <w:rFonts w:cs="Arial"/>
        </w:rPr>
        <w:tab/>
      </w:r>
      <w:r w:rsidRPr="0086070B">
        <w:rPr>
          <w:rFonts w:cs="Arial"/>
          <w:i/>
        </w:rPr>
        <w:t>Understanding Digital Culture</w:t>
      </w:r>
      <w:r w:rsidRPr="0086070B">
        <w:rPr>
          <w:rFonts w:cs="Arial"/>
        </w:rPr>
        <w:t>. Sage.</w:t>
      </w:r>
    </w:p>
    <w:p w14:paraId="618A53FC" w14:textId="77777777" w:rsidR="009D63A9" w:rsidRPr="0086070B" w:rsidRDefault="009D63A9" w:rsidP="009D63A9">
      <w:pPr>
        <w:rPr>
          <w:rFonts w:cs="Arial"/>
        </w:rPr>
      </w:pPr>
      <w:r w:rsidRPr="0086070B">
        <w:rPr>
          <w:rFonts w:cs="Arial"/>
        </w:rPr>
        <w:t xml:space="preserve">Wallace, M. &amp; </w:t>
      </w:r>
      <w:r w:rsidRPr="0086070B">
        <w:rPr>
          <w:rFonts w:cs="Arial"/>
        </w:rPr>
        <w:tab/>
      </w:r>
      <w:r w:rsidRPr="0086070B">
        <w:rPr>
          <w:rFonts w:cs="Arial"/>
        </w:rPr>
        <w:tab/>
      </w:r>
      <w:r w:rsidRPr="0086070B">
        <w:rPr>
          <w:rFonts w:cs="Arial"/>
        </w:rPr>
        <w:tab/>
      </w:r>
      <w:r w:rsidRPr="0086070B">
        <w:rPr>
          <w:rFonts w:cs="Arial"/>
          <w:i/>
        </w:rPr>
        <w:t>Critical Reading and Writing for Postgraduates</w:t>
      </w:r>
      <w:r w:rsidRPr="0086070B">
        <w:rPr>
          <w:rFonts w:cs="Arial"/>
        </w:rPr>
        <w:t>. Sage.       Wray, A. (2011)</w:t>
      </w:r>
    </w:p>
    <w:p w14:paraId="12C4E4FC" w14:textId="77777777" w:rsidR="009D63A9" w:rsidRDefault="009D63A9" w:rsidP="009D63A9">
      <w:pPr>
        <w:pStyle w:val="heading"/>
        <w:spacing w:before="0" w:after="0"/>
        <w:rPr>
          <w:rFonts w:ascii="Arial" w:hAnsi="Arial" w:cs="Arial"/>
          <w:sz w:val="22"/>
          <w:szCs w:val="22"/>
        </w:rPr>
      </w:pPr>
      <w:r w:rsidRPr="0086070B">
        <w:rPr>
          <w:rFonts w:ascii="Arial" w:hAnsi="Arial" w:cs="Arial"/>
          <w:sz w:val="22"/>
          <w:szCs w:val="22"/>
        </w:rPr>
        <w:t>Recommended</w:t>
      </w:r>
    </w:p>
    <w:p w14:paraId="3AFA5F8E" w14:textId="77777777" w:rsidR="00E5624A" w:rsidRPr="0086070B" w:rsidRDefault="00E5624A" w:rsidP="009D63A9">
      <w:pPr>
        <w:pStyle w:val="heading"/>
        <w:spacing w:before="0" w:after="0"/>
        <w:rPr>
          <w:rFonts w:ascii="Arial" w:hAnsi="Arial" w:cs="Arial"/>
          <w:sz w:val="22"/>
          <w:szCs w:val="22"/>
        </w:rPr>
      </w:pPr>
    </w:p>
    <w:p w14:paraId="26914362" w14:textId="77777777" w:rsidR="009D63A9" w:rsidRPr="0086070B" w:rsidRDefault="009D63A9" w:rsidP="009D63A9">
      <w:pPr>
        <w:rPr>
          <w:rFonts w:cs="Arial"/>
        </w:rPr>
      </w:pPr>
      <w:r w:rsidRPr="0086070B">
        <w:rPr>
          <w:rFonts w:cs="Arial"/>
        </w:rPr>
        <w:t xml:space="preserve">Giddings, S. &amp; </w:t>
      </w:r>
      <w:r w:rsidRPr="0086070B">
        <w:rPr>
          <w:rFonts w:cs="Arial"/>
        </w:rPr>
        <w:tab/>
      </w:r>
      <w:r w:rsidRPr="0086070B">
        <w:rPr>
          <w:rFonts w:cs="Arial"/>
        </w:rPr>
        <w:tab/>
      </w:r>
      <w:proofErr w:type="gramStart"/>
      <w:r w:rsidRPr="0086070B">
        <w:rPr>
          <w:rFonts w:cs="Arial"/>
          <w:i/>
        </w:rPr>
        <w:t>The</w:t>
      </w:r>
      <w:proofErr w:type="gramEnd"/>
      <w:r w:rsidRPr="0086070B">
        <w:rPr>
          <w:rFonts w:cs="Arial"/>
          <w:i/>
        </w:rPr>
        <w:t xml:space="preserve"> New Media &amp; </w:t>
      </w:r>
      <w:proofErr w:type="spellStart"/>
      <w:r w:rsidRPr="0086070B">
        <w:rPr>
          <w:rFonts w:cs="Arial"/>
          <w:i/>
        </w:rPr>
        <w:t>Technocultures</w:t>
      </w:r>
      <w:proofErr w:type="spellEnd"/>
      <w:r w:rsidRPr="0086070B">
        <w:rPr>
          <w:rFonts w:cs="Arial"/>
          <w:i/>
        </w:rPr>
        <w:t xml:space="preserve"> Reader</w:t>
      </w:r>
      <w:r w:rsidRPr="0086070B">
        <w:rPr>
          <w:rFonts w:cs="Arial"/>
        </w:rPr>
        <w:t>. Routledge.      Lister, M. (2011)</w:t>
      </w:r>
    </w:p>
    <w:p w14:paraId="2DD2C40B" w14:textId="77777777" w:rsidR="009D63A9" w:rsidRPr="0086070B" w:rsidRDefault="009D63A9" w:rsidP="009D63A9">
      <w:pPr>
        <w:rPr>
          <w:rFonts w:cs="Arial"/>
        </w:rPr>
      </w:pPr>
      <w:r w:rsidRPr="0086070B">
        <w:rPr>
          <w:rFonts w:cs="Arial"/>
        </w:rPr>
        <w:t xml:space="preserve">McCandless, D. (2010) </w:t>
      </w:r>
      <w:r w:rsidRPr="0086070B">
        <w:rPr>
          <w:rFonts w:cs="Arial"/>
        </w:rPr>
        <w:tab/>
      </w:r>
      <w:r w:rsidRPr="0086070B">
        <w:rPr>
          <w:rFonts w:cs="Arial"/>
          <w:i/>
        </w:rPr>
        <w:t>Information Is Beautiful</w:t>
      </w:r>
      <w:r w:rsidRPr="0086070B">
        <w:rPr>
          <w:rFonts w:cs="Arial"/>
        </w:rPr>
        <w:t>. Collins.</w:t>
      </w:r>
    </w:p>
    <w:p w14:paraId="09B7B1BE" w14:textId="77777777" w:rsidR="009D63A9" w:rsidRPr="0086070B" w:rsidRDefault="009D63A9" w:rsidP="009D63A9">
      <w:pPr>
        <w:ind w:left="2880" w:hanging="2880"/>
        <w:rPr>
          <w:rFonts w:cs="Arial"/>
        </w:rPr>
      </w:pPr>
      <w:r w:rsidRPr="0086070B">
        <w:rPr>
          <w:rFonts w:cs="Arial"/>
        </w:rPr>
        <w:t xml:space="preserve">Prosser, J. (Ed.) (1998) </w:t>
      </w:r>
      <w:r w:rsidRPr="0086070B">
        <w:rPr>
          <w:rFonts w:cs="Arial"/>
        </w:rPr>
        <w:tab/>
      </w:r>
      <w:r w:rsidRPr="0086070B">
        <w:rPr>
          <w:rFonts w:cs="Arial"/>
          <w:i/>
        </w:rPr>
        <w:t>Image-Based Research: A Sourcebook for Qualitative Researchers</w:t>
      </w:r>
      <w:r w:rsidRPr="0086070B">
        <w:rPr>
          <w:rFonts w:cs="Arial"/>
        </w:rPr>
        <w:t xml:space="preserve">. </w:t>
      </w:r>
      <w:proofErr w:type="spellStart"/>
      <w:r w:rsidRPr="0086070B">
        <w:rPr>
          <w:rFonts w:cs="Arial"/>
        </w:rPr>
        <w:t>Falmer</w:t>
      </w:r>
      <w:proofErr w:type="spellEnd"/>
      <w:r w:rsidRPr="0086070B">
        <w:rPr>
          <w:rFonts w:cs="Arial"/>
        </w:rPr>
        <w:t>.</w:t>
      </w:r>
    </w:p>
    <w:p w14:paraId="40107801" w14:textId="09E592D3" w:rsidR="009D63A9" w:rsidRPr="0086070B" w:rsidRDefault="009D63A9" w:rsidP="00490813">
      <w:pPr>
        <w:jc w:val="left"/>
        <w:rPr>
          <w:rFonts w:cs="Arial"/>
        </w:rPr>
      </w:pPr>
      <w:proofErr w:type="spellStart"/>
      <w:r w:rsidRPr="0086070B">
        <w:rPr>
          <w:rFonts w:cs="Arial"/>
        </w:rPr>
        <w:t>Wardrip-Fruin</w:t>
      </w:r>
      <w:proofErr w:type="spellEnd"/>
      <w:r w:rsidRPr="0086070B">
        <w:rPr>
          <w:rFonts w:cs="Arial"/>
        </w:rPr>
        <w:t xml:space="preserve">, N. &amp; </w:t>
      </w:r>
      <w:r w:rsidRPr="0086070B">
        <w:rPr>
          <w:rFonts w:cs="Arial"/>
        </w:rPr>
        <w:tab/>
      </w:r>
      <w:r w:rsidRPr="0086070B">
        <w:rPr>
          <w:rFonts w:cs="Arial"/>
        </w:rPr>
        <w:tab/>
      </w:r>
      <w:proofErr w:type="gramStart"/>
      <w:r w:rsidRPr="0086070B">
        <w:rPr>
          <w:rFonts w:cs="Arial"/>
          <w:i/>
        </w:rPr>
        <w:t>The</w:t>
      </w:r>
      <w:proofErr w:type="gramEnd"/>
      <w:r w:rsidRPr="0086070B">
        <w:rPr>
          <w:rFonts w:cs="Arial"/>
          <w:i/>
        </w:rPr>
        <w:t xml:space="preserve"> New Media Reader</w:t>
      </w:r>
      <w:r w:rsidRPr="0086070B">
        <w:rPr>
          <w:rFonts w:cs="Arial"/>
        </w:rPr>
        <w:t>. MIT.                                        Montfort, N. (2003)</w:t>
      </w:r>
      <w:r w:rsidRPr="0086070B">
        <w:rPr>
          <w:rFonts w:cs="Arial"/>
        </w:rPr>
        <w:br w:type="page"/>
      </w:r>
    </w:p>
    <w:p w14:paraId="52D89BDF"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lastRenderedPageBreak/>
        <w:t>MODULE CODE:</w:t>
      </w:r>
      <w:r w:rsidRPr="0086070B">
        <w:rPr>
          <w:rFonts w:ascii="Arial" w:hAnsi="Arial" w:cs="Arial"/>
          <w:sz w:val="22"/>
          <w:szCs w:val="22"/>
        </w:rPr>
        <w:tab/>
        <w:t>M7X01587</w:t>
      </w:r>
    </w:p>
    <w:p w14:paraId="5AE0AE39" w14:textId="77777777" w:rsidR="009D63A9" w:rsidRPr="0086070B" w:rsidRDefault="009D63A9" w:rsidP="009D63A9">
      <w:pPr>
        <w:pStyle w:val="fixed"/>
        <w:ind w:left="0" w:firstLine="0"/>
        <w:outlineLvl w:val="1"/>
        <w:rPr>
          <w:rFonts w:ascii="Arial" w:hAnsi="Arial" w:cs="Arial"/>
          <w:sz w:val="22"/>
          <w:szCs w:val="22"/>
        </w:rPr>
      </w:pPr>
      <w:r w:rsidRPr="0086070B">
        <w:rPr>
          <w:rFonts w:ascii="Arial" w:hAnsi="Arial" w:cs="Arial"/>
          <w:sz w:val="22"/>
          <w:szCs w:val="22"/>
        </w:rPr>
        <w:t>TITLE:</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t>Creative Enterprise and Practice</w:t>
      </w:r>
    </w:p>
    <w:p w14:paraId="7888B657" w14:textId="220BCF2F" w:rsidR="009D63A9" w:rsidRPr="0086070B" w:rsidRDefault="009D63A9" w:rsidP="009D63A9">
      <w:pPr>
        <w:pStyle w:val="fixed"/>
        <w:rPr>
          <w:rFonts w:ascii="Arial" w:hAnsi="Arial" w:cs="Arial"/>
          <w:sz w:val="22"/>
          <w:szCs w:val="22"/>
        </w:rPr>
      </w:pPr>
      <w:r w:rsidRPr="0086070B">
        <w:rPr>
          <w:rFonts w:ascii="Arial" w:hAnsi="Arial" w:cs="Arial"/>
          <w:sz w:val="22"/>
          <w:szCs w:val="22"/>
        </w:rPr>
        <w:t>DATED:</w:t>
      </w:r>
      <w:r w:rsidRPr="0086070B">
        <w:rPr>
          <w:rFonts w:ascii="Arial" w:hAnsi="Arial" w:cs="Arial"/>
          <w:sz w:val="22"/>
          <w:szCs w:val="22"/>
        </w:rPr>
        <w:tab/>
      </w:r>
      <w:r w:rsidRPr="0086070B">
        <w:rPr>
          <w:rFonts w:ascii="Arial" w:hAnsi="Arial" w:cs="Arial"/>
          <w:sz w:val="22"/>
          <w:szCs w:val="22"/>
        </w:rPr>
        <w:tab/>
      </w:r>
      <w:r w:rsidR="00A663F1">
        <w:rPr>
          <w:rFonts w:ascii="Arial" w:hAnsi="Arial" w:cs="Arial"/>
          <w:sz w:val="22"/>
          <w:szCs w:val="22"/>
        </w:rPr>
        <w:t>24/11/2015</w:t>
      </w:r>
    </w:p>
    <w:p w14:paraId="2FC82E8D"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fldChar w:fldCharType="begin"/>
      </w:r>
      <w:r w:rsidRPr="0086070B">
        <w:rPr>
          <w:rFonts w:ascii="Arial" w:hAnsi="Arial" w:cs="Arial"/>
          <w:sz w:val="22"/>
          <w:szCs w:val="22"/>
        </w:rPr>
        <w:instrText xml:space="preserve"> FILLIN  DD/MM/YYYY  \* MERGEFORMAT </w:instrText>
      </w:r>
      <w:r w:rsidRPr="0086070B">
        <w:rPr>
          <w:rFonts w:ascii="Arial" w:hAnsi="Arial" w:cs="Arial"/>
          <w:sz w:val="22"/>
          <w:szCs w:val="22"/>
        </w:rPr>
        <w:fldChar w:fldCharType="end"/>
      </w:r>
    </w:p>
    <w:p w14:paraId="2DAEB64F"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 xml:space="preserve">LEVEL:      </w:t>
      </w:r>
      <w:r w:rsidRPr="0086070B">
        <w:rPr>
          <w:rFonts w:ascii="Arial" w:hAnsi="Arial" w:cs="Arial"/>
          <w:sz w:val="22"/>
          <w:szCs w:val="22"/>
        </w:rPr>
        <w:tab/>
      </w:r>
      <w:r w:rsidRPr="0086070B">
        <w:rPr>
          <w:rFonts w:ascii="Arial" w:hAnsi="Arial" w:cs="Arial"/>
          <w:sz w:val="22"/>
          <w:szCs w:val="22"/>
        </w:rPr>
        <w:tab/>
        <w:t xml:space="preserve">7 </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2294BB6F"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 xml:space="preserve">CREDITS:  </w:t>
      </w:r>
      <w:r w:rsidRPr="0086070B">
        <w:rPr>
          <w:rFonts w:ascii="Arial" w:hAnsi="Arial" w:cs="Arial"/>
          <w:sz w:val="22"/>
          <w:szCs w:val="22"/>
        </w:rPr>
        <w:tab/>
      </w:r>
      <w:r w:rsidRPr="0086070B">
        <w:rPr>
          <w:rFonts w:ascii="Arial" w:hAnsi="Arial" w:cs="Arial"/>
          <w:sz w:val="22"/>
          <w:szCs w:val="22"/>
        </w:rPr>
        <w:tab/>
        <w:t>20</w:t>
      </w:r>
    </w:p>
    <w:p w14:paraId="3EE756C8"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4BF91F1B" w14:textId="77777777" w:rsidR="009D63A9" w:rsidRPr="0086070B" w:rsidRDefault="009D63A9" w:rsidP="009D63A9">
      <w:pPr>
        <w:pBdr>
          <w:bottom w:val="single" w:sz="6" w:space="1" w:color="auto"/>
        </w:pBdr>
        <w:rPr>
          <w:rFonts w:cs="Arial"/>
        </w:rPr>
      </w:pPr>
      <w:r w:rsidRPr="0086070B">
        <w:rPr>
          <w:rFonts w:cs="Arial"/>
          <w:b/>
        </w:rPr>
        <w:t>JACS CODE:</w:t>
      </w:r>
      <w:r w:rsidRPr="0086070B">
        <w:rPr>
          <w:rFonts w:cs="Arial"/>
          <w:b/>
        </w:rPr>
        <w:tab/>
      </w:r>
      <w:r w:rsidRPr="0086070B">
        <w:rPr>
          <w:rFonts w:cs="Arial"/>
          <w:b/>
        </w:rPr>
        <w:tab/>
        <w:t>N212</w:t>
      </w:r>
      <w:r w:rsidRPr="0086070B">
        <w:rPr>
          <w:rFonts w:cs="Arial"/>
          <w:b/>
        </w:rPr>
        <w:tab/>
      </w:r>
    </w:p>
    <w:p w14:paraId="2F2B3097" w14:textId="77777777" w:rsidR="009D63A9" w:rsidRPr="0086070B" w:rsidRDefault="009D63A9" w:rsidP="009D63A9">
      <w:pPr>
        <w:pStyle w:val="bullet"/>
        <w:overflowPunct/>
        <w:autoSpaceDE/>
        <w:autoSpaceDN/>
        <w:adjustRightInd/>
        <w:spacing w:before="0"/>
        <w:ind w:left="0" w:firstLine="0"/>
        <w:textAlignment w:val="auto"/>
        <w:rPr>
          <w:rFonts w:ascii="Arial" w:hAnsi="Arial" w:cs="Arial"/>
          <w:b/>
          <w:sz w:val="22"/>
          <w:szCs w:val="22"/>
        </w:rPr>
      </w:pPr>
    </w:p>
    <w:p w14:paraId="26F3EC45" w14:textId="77777777" w:rsidR="009D63A9" w:rsidRPr="0086070B" w:rsidRDefault="009D63A9" w:rsidP="009D63A9">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AIM(S)</w:t>
      </w:r>
    </w:p>
    <w:p w14:paraId="76BBDD9E" w14:textId="77777777" w:rsidR="009D63A9" w:rsidRPr="0086070B" w:rsidRDefault="009D63A9" w:rsidP="009D63A9">
      <w:pPr>
        <w:pStyle w:val="bullet"/>
        <w:numPr>
          <w:ilvl w:val="0"/>
          <w:numId w:val="89"/>
        </w:numPr>
        <w:overflowPunct/>
        <w:autoSpaceDE/>
        <w:autoSpaceDN/>
        <w:adjustRightInd/>
        <w:spacing w:before="0"/>
        <w:textAlignment w:val="auto"/>
        <w:rPr>
          <w:rFonts w:ascii="Arial" w:hAnsi="Arial" w:cs="Arial"/>
          <w:b/>
          <w:sz w:val="22"/>
          <w:szCs w:val="22"/>
        </w:rPr>
      </w:pPr>
      <w:r w:rsidRPr="0086070B">
        <w:rPr>
          <w:rFonts w:ascii="Arial" w:hAnsi="Arial" w:cs="Arial"/>
          <w:sz w:val="22"/>
          <w:szCs w:val="22"/>
        </w:rPr>
        <w:t xml:space="preserve">To build critical awareness of current creative enterprise and practice. </w:t>
      </w:r>
    </w:p>
    <w:p w14:paraId="2031EC56" w14:textId="77777777" w:rsidR="009D63A9" w:rsidRPr="0086070B" w:rsidRDefault="009D63A9" w:rsidP="009D63A9">
      <w:pPr>
        <w:pStyle w:val="bullet"/>
        <w:numPr>
          <w:ilvl w:val="0"/>
          <w:numId w:val="89"/>
        </w:numPr>
        <w:overflowPunct/>
        <w:autoSpaceDE/>
        <w:autoSpaceDN/>
        <w:adjustRightInd/>
        <w:spacing w:before="0"/>
        <w:textAlignment w:val="auto"/>
        <w:rPr>
          <w:rFonts w:ascii="Arial" w:hAnsi="Arial" w:cs="Arial"/>
          <w:sz w:val="22"/>
          <w:szCs w:val="22"/>
        </w:rPr>
      </w:pPr>
      <w:r w:rsidRPr="0086070B">
        <w:rPr>
          <w:rFonts w:ascii="Arial" w:hAnsi="Arial" w:cs="Arial"/>
          <w:sz w:val="22"/>
          <w:szCs w:val="22"/>
        </w:rPr>
        <w:t>To develop strategic and practical skills for the maximisation of personal intellectual property through a creative venture.</w:t>
      </w:r>
    </w:p>
    <w:p w14:paraId="3644757C" w14:textId="77777777" w:rsidR="009D63A9" w:rsidRPr="0086070B" w:rsidRDefault="009D63A9" w:rsidP="009D63A9">
      <w:pPr>
        <w:pStyle w:val="bullet"/>
        <w:overflowPunct/>
        <w:autoSpaceDE/>
        <w:autoSpaceDN/>
        <w:adjustRightInd/>
        <w:spacing w:before="0"/>
        <w:ind w:left="0" w:firstLine="0"/>
        <w:textAlignment w:val="auto"/>
        <w:rPr>
          <w:rFonts w:ascii="Arial" w:hAnsi="Arial" w:cs="Arial"/>
          <w:b/>
          <w:sz w:val="22"/>
          <w:szCs w:val="22"/>
        </w:rPr>
      </w:pPr>
    </w:p>
    <w:p w14:paraId="7B5BF281" w14:textId="77777777" w:rsidR="009D63A9" w:rsidRDefault="009D63A9" w:rsidP="009D63A9">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LEARNING OUTCOMES</w:t>
      </w:r>
    </w:p>
    <w:p w14:paraId="2B4C3B9E" w14:textId="77777777" w:rsidR="00490813" w:rsidRPr="0086070B" w:rsidRDefault="00490813" w:rsidP="009D63A9">
      <w:pPr>
        <w:pStyle w:val="bullet"/>
        <w:overflowPunct/>
        <w:autoSpaceDE/>
        <w:autoSpaceDN/>
        <w:adjustRightInd/>
        <w:spacing w:before="0"/>
        <w:ind w:left="0" w:firstLine="0"/>
        <w:textAlignment w:val="auto"/>
        <w:rPr>
          <w:rFonts w:ascii="Arial" w:hAnsi="Arial" w:cs="Arial"/>
          <w:b/>
          <w:sz w:val="22"/>
          <w:szCs w:val="22"/>
        </w:rPr>
      </w:pPr>
    </w:p>
    <w:p w14:paraId="1173449D" w14:textId="77777777" w:rsidR="009D63A9" w:rsidRPr="0086070B" w:rsidRDefault="009D63A9" w:rsidP="009D63A9">
      <w:pPr>
        <w:rPr>
          <w:rFonts w:cs="Arial"/>
        </w:rPr>
      </w:pPr>
      <w:r w:rsidRPr="0086070B">
        <w:rPr>
          <w:rFonts w:cs="Arial"/>
        </w:rPr>
        <w:t>Upon the successful completion of this module, the student should be able to:</w:t>
      </w:r>
    </w:p>
    <w:p w14:paraId="0E1BF75B" w14:textId="77777777" w:rsidR="009D63A9" w:rsidRPr="0086070B" w:rsidRDefault="009D63A9" w:rsidP="00C43961">
      <w:pPr>
        <w:pStyle w:val="ListParagraph"/>
        <w:numPr>
          <w:ilvl w:val="0"/>
          <w:numId w:val="100"/>
        </w:numPr>
        <w:spacing w:before="240" w:after="0" w:line="240" w:lineRule="auto"/>
        <w:contextualSpacing/>
        <w:jc w:val="left"/>
        <w:rPr>
          <w:rFonts w:cs="Arial"/>
        </w:rPr>
      </w:pPr>
      <w:r w:rsidRPr="0086070B">
        <w:rPr>
          <w:rFonts w:cs="Arial"/>
        </w:rPr>
        <w:t>Critically evaluate and respond to a range of business models, theories and strategies applied by contemporary design practitioners in relation to commercial practice.</w:t>
      </w:r>
    </w:p>
    <w:p w14:paraId="61ED1A00" w14:textId="77777777" w:rsidR="009D63A9" w:rsidRDefault="009D63A9" w:rsidP="00C43961">
      <w:pPr>
        <w:pStyle w:val="ListParagraph"/>
        <w:numPr>
          <w:ilvl w:val="0"/>
          <w:numId w:val="100"/>
        </w:numPr>
        <w:spacing w:before="240" w:after="0" w:line="240" w:lineRule="auto"/>
        <w:contextualSpacing/>
        <w:jc w:val="left"/>
        <w:rPr>
          <w:rFonts w:cs="Arial"/>
        </w:rPr>
      </w:pPr>
      <w:r w:rsidRPr="0086070B">
        <w:rPr>
          <w:rFonts w:cs="Arial"/>
        </w:rPr>
        <w:t>Develop and present detailed, innovative and sustainable professional strategies for the exploitation of their personal intellectual property and design skills.</w:t>
      </w:r>
    </w:p>
    <w:p w14:paraId="2697F783" w14:textId="77777777" w:rsidR="00490813" w:rsidRPr="0086070B" w:rsidRDefault="00490813" w:rsidP="00490813">
      <w:pPr>
        <w:pStyle w:val="ListParagraph"/>
        <w:spacing w:before="240" w:after="0" w:line="240" w:lineRule="auto"/>
        <w:contextualSpacing/>
        <w:jc w:val="left"/>
        <w:rPr>
          <w:rFonts w:cs="Arial"/>
        </w:rPr>
      </w:pPr>
    </w:p>
    <w:p w14:paraId="2E353416"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INDICATIVE CONTENT</w:t>
      </w:r>
    </w:p>
    <w:p w14:paraId="4A1C0230" w14:textId="77777777" w:rsidR="009D63A9" w:rsidRPr="0086070B" w:rsidRDefault="009D63A9" w:rsidP="009D63A9">
      <w:pPr>
        <w:pStyle w:val="ListParagraph"/>
        <w:numPr>
          <w:ilvl w:val="0"/>
          <w:numId w:val="88"/>
        </w:numPr>
        <w:spacing w:before="240" w:after="0" w:line="240" w:lineRule="auto"/>
        <w:ind w:left="709" w:hanging="283"/>
        <w:contextualSpacing/>
        <w:jc w:val="left"/>
        <w:rPr>
          <w:rFonts w:cs="Arial"/>
        </w:rPr>
      </w:pPr>
      <w:r w:rsidRPr="0086070B">
        <w:rPr>
          <w:rFonts w:cs="Arial"/>
          <w:b/>
        </w:rPr>
        <w:t>Analysis of Creative Enterprise and Practice</w:t>
      </w:r>
      <w:r w:rsidRPr="0086070B">
        <w:rPr>
          <w:rFonts w:cs="Arial"/>
        </w:rPr>
        <w:t xml:space="preserve"> - industry structure and development. </w:t>
      </w:r>
    </w:p>
    <w:p w14:paraId="2F8CCF3E" w14:textId="77777777" w:rsidR="009D63A9" w:rsidRPr="0086070B" w:rsidRDefault="009D63A9" w:rsidP="009D63A9">
      <w:pPr>
        <w:pStyle w:val="ListParagraph"/>
        <w:numPr>
          <w:ilvl w:val="0"/>
          <w:numId w:val="88"/>
        </w:numPr>
        <w:spacing w:before="240" w:after="0" w:line="240" w:lineRule="auto"/>
        <w:ind w:left="709" w:hanging="283"/>
        <w:contextualSpacing/>
        <w:jc w:val="left"/>
        <w:rPr>
          <w:rFonts w:cs="Arial"/>
        </w:rPr>
      </w:pPr>
      <w:r w:rsidRPr="0086070B">
        <w:rPr>
          <w:rFonts w:cs="Arial"/>
          <w:b/>
        </w:rPr>
        <w:t>Business Models</w:t>
      </w:r>
      <w:r w:rsidRPr="0086070B">
        <w:rPr>
          <w:rFonts w:cs="Arial"/>
        </w:rPr>
        <w:t xml:space="preserve"> – understanding existing approaches and skills for generating sustainable business models.</w:t>
      </w:r>
    </w:p>
    <w:p w14:paraId="47F75544" w14:textId="77777777" w:rsidR="009D63A9" w:rsidRPr="0086070B" w:rsidRDefault="009D63A9" w:rsidP="009D63A9">
      <w:pPr>
        <w:pStyle w:val="ListParagraph"/>
        <w:numPr>
          <w:ilvl w:val="0"/>
          <w:numId w:val="88"/>
        </w:numPr>
        <w:spacing w:before="240" w:after="0" w:line="240" w:lineRule="auto"/>
        <w:ind w:left="709" w:hanging="283"/>
        <w:contextualSpacing/>
        <w:jc w:val="left"/>
        <w:rPr>
          <w:rFonts w:cs="Arial"/>
        </w:rPr>
      </w:pPr>
      <w:r w:rsidRPr="0086070B">
        <w:rPr>
          <w:rFonts w:cs="Arial"/>
          <w:b/>
        </w:rPr>
        <w:t>Digital Enterprise</w:t>
      </w:r>
      <w:r w:rsidRPr="0086070B">
        <w:rPr>
          <w:rFonts w:cs="Arial"/>
        </w:rPr>
        <w:t xml:space="preserve"> - The role of digital technologies in contemporary creative enterprises (e.g. crowd funding, digital marketing, and digital third-party tools).</w:t>
      </w:r>
    </w:p>
    <w:p w14:paraId="768EE013" w14:textId="77777777" w:rsidR="009D63A9" w:rsidRPr="0086070B" w:rsidRDefault="009D63A9" w:rsidP="009D63A9">
      <w:pPr>
        <w:pStyle w:val="ListParagraph"/>
        <w:numPr>
          <w:ilvl w:val="0"/>
          <w:numId w:val="88"/>
        </w:numPr>
        <w:spacing w:before="240" w:after="0" w:line="240" w:lineRule="auto"/>
        <w:ind w:left="709" w:hanging="283"/>
        <w:contextualSpacing/>
        <w:jc w:val="left"/>
        <w:rPr>
          <w:rFonts w:cs="Arial"/>
        </w:rPr>
      </w:pPr>
      <w:r w:rsidRPr="0086070B">
        <w:rPr>
          <w:rFonts w:cs="Arial"/>
          <w:b/>
        </w:rPr>
        <w:t>Intellectual Property</w:t>
      </w:r>
      <w:r w:rsidRPr="0086070B">
        <w:rPr>
          <w:rFonts w:cs="Arial"/>
        </w:rPr>
        <w:t xml:space="preserve"> – strategic approaches to protecting and exploiting IP (e.g. evaluating cost/benefit of protection, managing a portfolio of IP, licensing, defending your IP, etc.).</w:t>
      </w:r>
    </w:p>
    <w:p w14:paraId="623738F4" w14:textId="77777777" w:rsidR="009D63A9" w:rsidRPr="0086070B" w:rsidRDefault="009D63A9" w:rsidP="009D63A9">
      <w:pPr>
        <w:pStyle w:val="ListParagraph"/>
        <w:numPr>
          <w:ilvl w:val="0"/>
          <w:numId w:val="88"/>
        </w:numPr>
        <w:spacing w:before="240" w:after="0" w:line="240" w:lineRule="auto"/>
        <w:ind w:left="709" w:hanging="283"/>
        <w:contextualSpacing/>
        <w:jc w:val="left"/>
        <w:rPr>
          <w:rFonts w:cs="Arial"/>
        </w:rPr>
      </w:pPr>
      <w:r w:rsidRPr="0086070B">
        <w:rPr>
          <w:rFonts w:cs="Arial"/>
          <w:b/>
        </w:rPr>
        <w:t>Practical and Legal Requirements</w:t>
      </w:r>
      <w:r w:rsidRPr="0086070B">
        <w:rPr>
          <w:rFonts w:cs="Arial"/>
        </w:rPr>
        <w:t xml:space="preserve"> - setting up a creative enterprise (e.g. funding, </w:t>
      </w:r>
      <w:proofErr w:type="spellStart"/>
      <w:r w:rsidRPr="0086070B">
        <w:rPr>
          <w:rFonts w:cs="Arial"/>
        </w:rPr>
        <w:t>organisational</w:t>
      </w:r>
      <w:proofErr w:type="spellEnd"/>
      <w:r w:rsidRPr="0086070B">
        <w:rPr>
          <w:rFonts w:cs="Arial"/>
        </w:rPr>
        <w:t xml:space="preserve"> forms, registration, and legal obligations).</w:t>
      </w:r>
    </w:p>
    <w:p w14:paraId="7B90D2D0" w14:textId="77777777" w:rsidR="009D63A9" w:rsidRPr="0086070B" w:rsidRDefault="009D63A9" w:rsidP="009D63A9">
      <w:pPr>
        <w:pStyle w:val="ListParagraph"/>
        <w:numPr>
          <w:ilvl w:val="0"/>
          <w:numId w:val="88"/>
        </w:numPr>
        <w:spacing w:before="240" w:after="0" w:line="240" w:lineRule="auto"/>
        <w:ind w:left="709" w:hanging="283"/>
        <w:contextualSpacing/>
        <w:jc w:val="left"/>
        <w:rPr>
          <w:rFonts w:cs="Arial"/>
        </w:rPr>
      </w:pPr>
      <w:r w:rsidRPr="0086070B">
        <w:rPr>
          <w:rFonts w:cs="Arial"/>
          <w:b/>
        </w:rPr>
        <w:t xml:space="preserve">Launching and Sustaining a Creative Enterprise </w:t>
      </w:r>
      <w:r w:rsidRPr="0086070B">
        <w:rPr>
          <w:rFonts w:cs="Arial"/>
        </w:rPr>
        <w:t>– creating a strategy, leadership, growth, and enterprise sustainability.</w:t>
      </w:r>
    </w:p>
    <w:p w14:paraId="7DF45E29" w14:textId="77777777" w:rsidR="009D63A9" w:rsidRPr="0086070B" w:rsidRDefault="009D63A9" w:rsidP="009D63A9">
      <w:pPr>
        <w:pStyle w:val="fixed"/>
        <w:ind w:left="0" w:firstLine="0"/>
        <w:rPr>
          <w:rFonts w:ascii="Arial" w:hAnsi="Arial" w:cs="Arial"/>
          <w:sz w:val="22"/>
          <w:szCs w:val="22"/>
        </w:rPr>
      </w:pPr>
    </w:p>
    <w:p w14:paraId="22CD3A9D" w14:textId="77777777" w:rsidR="009D63A9" w:rsidRDefault="009D63A9" w:rsidP="009D63A9">
      <w:pPr>
        <w:pStyle w:val="fixed"/>
        <w:rPr>
          <w:rFonts w:ascii="Arial" w:hAnsi="Arial" w:cs="Arial"/>
          <w:sz w:val="22"/>
          <w:szCs w:val="22"/>
        </w:rPr>
      </w:pPr>
      <w:r w:rsidRPr="0086070B">
        <w:rPr>
          <w:rFonts w:ascii="Arial" w:hAnsi="Arial" w:cs="Arial"/>
          <w:sz w:val="22"/>
          <w:szCs w:val="22"/>
        </w:rPr>
        <w:t>LEARNING AND TEACHING STRATEGY</w:t>
      </w:r>
    </w:p>
    <w:p w14:paraId="2EFF31A3" w14:textId="77777777" w:rsidR="00490813" w:rsidRPr="0086070B" w:rsidRDefault="00490813" w:rsidP="009D63A9">
      <w:pPr>
        <w:pStyle w:val="fixed"/>
        <w:rPr>
          <w:rFonts w:ascii="Arial" w:hAnsi="Arial" w:cs="Arial"/>
          <w:sz w:val="22"/>
          <w:szCs w:val="22"/>
        </w:rPr>
      </w:pPr>
    </w:p>
    <w:p w14:paraId="364E6C48" w14:textId="77777777" w:rsidR="009D63A9" w:rsidRPr="0086070B" w:rsidRDefault="009D63A9" w:rsidP="009D63A9">
      <w:pPr>
        <w:rPr>
          <w:rFonts w:cs="Arial"/>
        </w:rPr>
      </w:pPr>
      <w:r w:rsidRPr="0086070B">
        <w:rPr>
          <w:rFonts w:cs="Arial"/>
        </w:rPr>
        <w:t>The first phase of the module will be delivered through a combination of lectures, workshops, blended learning approaches and practical tasks designed to allow students to think divergently about the current methods and enterprise strategies employed by the creative industries, and critically evaluate these in order to develop a personal response.</w:t>
      </w:r>
    </w:p>
    <w:p w14:paraId="799CD86D" w14:textId="77777777" w:rsidR="009D63A9" w:rsidRPr="0086070B" w:rsidRDefault="009D63A9" w:rsidP="009D63A9">
      <w:pPr>
        <w:rPr>
          <w:rFonts w:cs="Arial"/>
        </w:rPr>
      </w:pPr>
      <w:r w:rsidRPr="0086070B">
        <w:rPr>
          <w:rFonts w:cs="Arial"/>
        </w:rPr>
        <w:t xml:space="preserve">This is followed by an opportunity to converge and work independently to formulate a professional commercial strategy, with practical plans for delivery. Throughout the module, case studies will be used to illustrate alternative approaches and elicit critical </w:t>
      </w:r>
      <w:r w:rsidRPr="0086070B">
        <w:rPr>
          <w:rFonts w:cs="Arial"/>
        </w:rPr>
        <w:lastRenderedPageBreak/>
        <w:t xml:space="preserve">responses and students will be supported in the development of their individual strategy with personal tutoring and peer-to-peer feedback. </w:t>
      </w:r>
    </w:p>
    <w:p w14:paraId="3BD8E835" w14:textId="77777777" w:rsidR="009D63A9" w:rsidRPr="0086070B" w:rsidRDefault="009D63A9" w:rsidP="009D63A9">
      <w:pPr>
        <w:spacing w:before="120"/>
        <w:rPr>
          <w:rFonts w:cs="Arial"/>
        </w:rPr>
      </w:pPr>
      <w:r w:rsidRPr="0086070B">
        <w:rPr>
          <w:rFonts w:cs="Arial"/>
        </w:rPr>
        <w:t>The allocation of teaching to deliver the module is: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9D63A9" w:rsidRPr="0086070B" w14:paraId="0D101FEC" w14:textId="77777777" w:rsidTr="004103D6">
        <w:tc>
          <w:tcPr>
            <w:tcW w:w="3969" w:type="dxa"/>
            <w:tcBorders>
              <w:top w:val="single" w:sz="4" w:space="0" w:color="auto"/>
              <w:left w:val="single" w:sz="4" w:space="0" w:color="auto"/>
            </w:tcBorders>
            <w:shd w:val="clear" w:color="auto" w:fill="auto"/>
          </w:tcPr>
          <w:p w14:paraId="0B510EFA" w14:textId="77777777" w:rsidR="009D63A9" w:rsidRPr="0086070B" w:rsidRDefault="009D63A9" w:rsidP="004103D6">
            <w:pPr>
              <w:rPr>
                <w:rFonts w:cs="Arial"/>
                <w:b/>
              </w:rPr>
            </w:pPr>
            <w:r w:rsidRPr="0086070B">
              <w:rPr>
                <w:rFonts w:cs="Arial"/>
                <w:b/>
              </w:rPr>
              <w:t>Activity type</w:t>
            </w:r>
          </w:p>
        </w:tc>
        <w:tc>
          <w:tcPr>
            <w:tcW w:w="1701" w:type="dxa"/>
            <w:tcBorders>
              <w:top w:val="single" w:sz="4" w:space="0" w:color="auto"/>
            </w:tcBorders>
            <w:shd w:val="clear" w:color="auto" w:fill="auto"/>
          </w:tcPr>
          <w:p w14:paraId="3FB83881" w14:textId="77777777" w:rsidR="009D63A9" w:rsidRPr="0086070B" w:rsidRDefault="009D63A9" w:rsidP="004103D6">
            <w:pPr>
              <w:jc w:val="center"/>
              <w:rPr>
                <w:rFonts w:cs="Arial"/>
                <w:b/>
              </w:rPr>
            </w:pPr>
            <w:r w:rsidRPr="0086070B">
              <w:rPr>
                <w:rFonts w:cs="Arial"/>
                <w:b/>
              </w:rPr>
              <w:t>Hours</w:t>
            </w:r>
          </w:p>
        </w:tc>
        <w:tc>
          <w:tcPr>
            <w:tcW w:w="1843" w:type="dxa"/>
            <w:tcBorders>
              <w:top w:val="single" w:sz="4" w:space="0" w:color="auto"/>
            </w:tcBorders>
            <w:shd w:val="clear" w:color="auto" w:fill="auto"/>
          </w:tcPr>
          <w:p w14:paraId="195C82BC" w14:textId="77777777" w:rsidR="009D63A9" w:rsidRPr="0086070B" w:rsidRDefault="009D63A9" w:rsidP="004103D6">
            <w:pPr>
              <w:jc w:val="center"/>
              <w:rPr>
                <w:rFonts w:cs="Arial"/>
                <w:b/>
              </w:rPr>
            </w:pPr>
            <w:r w:rsidRPr="0086070B">
              <w:rPr>
                <w:rFonts w:cs="Arial"/>
                <w:b/>
              </w:rPr>
              <w:t>Percentage</w:t>
            </w:r>
          </w:p>
        </w:tc>
      </w:tr>
      <w:tr w:rsidR="009D63A9" w:rsidRPr="0086070B" w14:paraId="101CFF9B" w14:textId="77777777" w:rsidTr="004103D6">
        <w:tc>
          <w:tcPr>
            <w:tcW w:w="3969" w:type="dxa"/>
            <w:shd w:val="clear" w:color="auto" w:fill="auto"/>
          </w:tcPr>
          <w:p w14:paraId="3EA547FF" w14:textId="77777777" w:rsidR="009D63A9" w:rsidRPr="0086070B" w:rsidRDefault="009D63A9" w:rsidP="004103D6">
            <w:pPr>
              <w:rPr>
                <w:rFonts w:cs="Arial"/>
              </w:rPr>
            </w:pPr>
            <w:r w:rsidRPr="0086070B">
              <w:rPr>
                <w:rFonts w:cs="Arial"/>
              </w:rPr>
              <w:t>Scheduled learning</w:t>
            </w:r>
          </w:p>
        </w:tc>
        <w:tc>
          <w:tcPr>
            <w:tcW w:w="1701" w:type="dxa"/>
            <w:shd w:val="clear" w:color="auto" w:fill="auto"/>
          </w:tcPr>
          <w:p w14:paraId="65C7E25E" w14:textId="77777777" w:rsidR="009D63A9" w:rsidRPr="0086070B" w:rsidRDefault="009D63A9" w:rsidP="004103D6">
            <w:pPr>
              <w:spacing w:before="2" w:after="2"/>
              <w:jc w:val="center"/>
              <w:rPr>
                <w:rFonts w:cs="Arial"/>
              </w:rPr>
            </w:pPr>
            <w:r w:rsidRPr="0086070B">
              <w:rPr>
                <w:rFonts w:cs="Arial"/>
              </w:rPr>
              <w:t>48</w:t>
            </w:r>
          </w:p>
        </w:tc>
        <w:tc>
          <w:tcPr>
            <w:tcW w:w="1843" w:type="dxa"/>
            <w:shd w:val="clear" w:color="auto" w:fill="auto"/>
          </w:tcPr>
          <w:p w14:paraId="40441D18" w14:textId="77777777" w:rsidR="009D63A9" w:rsidRPr="0086070B" w:rsidRDefault="009D63A9" w:rsidP="004103D6">
            <w:pPr>
              <w:spacing w:before="2" w:after="2"/>
              <w:jc w:val="center"/>
              <w:rPr>
                <w:rFonts w:cs="Arial"/>
              </w:rPr>
            </w:pPr>
            <w:r w:rsidRPr="0086070B">
              <w:rPr>
                <w:rFonts w:cs="Arial"/>
              </w:rPr>
              <w:t>24</w:t>
            </w:r>
          </w:p>
        </w:tc>
      </w:tr>
      <w:tr w:rsidR="009D63A9" w:rsidRPr="0086070B" w14:paraId="7881A55E" w14:textId="77777777" w:rsidTr="004103D6">
        <w:tc>
          <w:tcPr>
            <w:tcW w:w="3969" w:type="dxa"/>
            <w:shd w:val="clear" w:color="auto" w:fill="auto"/>
          </w:tcPr>
          <w:p w14:paraId="4386A7A3" w14:textId="77777777" w:rsidR="009D63A9" w:rsidRPr="0086070B" w:rsidRDefault="009D63A9" w:rsidP="004103D6">
            <w:pPr>
              <w:rPr>
                <w:rFonts w:cs="Arial"/>
              </w:rPr>
            </w:pPr>
            <w:r w:rsidRPr="0086070B">
              <w:rPr>
                <w:rFonts w:cs="Arial"/>
              </w:rPr>
              <w:t>Independent learning</w:t>
            </w:r>
          </w:p>
        </w:tc>
        <w:tc>
          <w:tcPr>
            <w:tcW w:w="1701" w:type="dxa"/>
            <w:shd w:val="clear" w:color="auto" w:fill="auto"/>
          </w:tcPr>
          <w:p w14:paraId="1FD9F940" w14:textId="77777777" w:rsidR="009D63A9" w:rsidRPr="0086070B" w:rsidRDefault="009D63A9" w:rsidP="004103D6">
            <w:pPr>
              <w:spacing w:before="2" w:after="2"/>
              <w:jc w:val="center"/>
              <w:rPr>
                <w:rFonts w:cs="Arial"/>
              </w:rPr>
            </w:pPr>
            <w:r w:rsidRPr="0086070B">
              <w:rPr>
                <w:rFonts w:cs="Arial"/>
              </w:rPr>
              <w:t>152</w:t>
            </w:r>
          </w:p>
        </w:tc>
        <w:tc>
          <w:tcPr>
            <w:tcW w:w="1843" w:type="dxa"/>
            <w:shd w:val="clear" w:color="auto" w:fill="auto"/>
          </w:tcPr>
          <w:p w14:paraId="083BC859" w14:textId="77777777" w:rsidR="009D63A9" w:rsidRPr="0086070B" w:rsidRDefault="009D63A9" w:rsidP="004103D6">
            <w:pPr>
              <w:spacing w:before="2" w:after="2"/>
              <w:jc w:val="center"/>
              <w:rPr>
                <w:rFonts w:cs="Arial"/>
              </w:rPr>
            </w:pPr>
            <w:r w:rsidRPr="0086070B">
              <w:rPr>
                <w:rFonts w:cs="Arial"/>
              </w:rPr>
              <w:t>76</w:t>
            </w:r>
          </w:p>
        </w:tc>
      </w:tr>
      <w:tr w:rsidR="009D63A9" w:rsidRPr="0086070B" w14:paraId="6DD51A70" w14:textId="77777777" w:rsidTr="004103D6">
        <w:tc>
          <w:tcPr>
            <w:tcW w:w="3969" w:type="dxa"/>
            <w:shd w:val="clear" w:color="auto" w:fill="auto"/>
          </w:tcPr>
          <w:p w14:paraId="20B1F957" w14:textId="77777777" w:rsidR="009D63A9" w:rsidRPr="0086070B" w:rsidRDefault="009D63A9" w:rsidP="004103D6">
            <w:pPr>
              <w:rPr>
                <w:rFonts w:cs="Arial"/>
              </w:rPr>
            </w:pPr>
            <w:r w:rsidRPr="0086070B">
              <w:rPr>
                <w:rFonts w:cs="Arial"/>
              </w:rPr>
              <w:t>Placement learning</w:t>
            </w:r>
          </w:p>
        </w:tc>
        <w:tc>
          <w:tcPr>
            <w:tcW w:w="1701" w:type="dxa"/>
            <w:shd w:val="clear" w:color="auto" w:fill="auto"/>
          </w:tcPr>
          <w:p w14:paraId="66B7518D" w14:textId="77777777" w:rsidR="009D63A9" w:rsidRPr="0086070B" w:rsidRDefault="009D63A9" w:rsidP="004103D6">
            <w:pPr>
              <w:jc w:val="center"/>
              <w:rPr>
                <w:rFonts w:cs="Arial"/>
                <w:color w:val="000000"/>
              </w:rPr>
            </w:pPr>
          </w:p>
        </w:tc>
        <w:tc>
          <w:tcPr>
            <w:tcW w:w="1843" w:type="dxa"/>
            <w:shd w:val="clear" w:color="auto" w:fill="auto"/>
          </w:tcPr>
          <w:p w14:paraId="21C06AFC" w14:textId="77777777" w:rsidR="009D63A9" w:rsidRPr="0086070B" w:rsidRDefault="009D63A9" w:rsidP="004103D6">
            <w:pPr>
              <w:jc w:val="center"/>
              <w:rPr>
                <w:rFonts w:cs="Arial"/>
              </w:rPr>
            </w:pPr>
          </w:p>
        </w:tc>
      </w:tr>
      <w:tr w:rsidR="009D63A9" w:rsidRPr="0086070B" w14:paraId="3B5C3D2B" w14:textId="77777777" w:rsidTr="004103D6">
        <w:tc>
          <w:tcPr>
            <w:tcW w:w="3969" w:type="dxa"/>
            <w:shd w:val="clear" w:color="auto" w:fill="auto"/>
          </w:tcPr>
          <w:p w14:paraId="2364332D" w14:textId="77777777" w:rsidR="009D63A9" w:rsidRPr="0086070B" w:rsidRDefault="009D63A9" w:rsidP="004103D6">
            <w:pPr>
              <w:rPr>
                <w:rFonts w:cs="Arial"/>
              </w:rPr>
            </w:pPr>
            <w:r w:rsidRPr="0086070B">
              <w:rPr>
                <w:rFonts w:cs="Arial"/>
                <w:b/>
              </w:rPr>
              <w:t>TOTAL</w:t>
            </w:r>
          </w:p>
        </w:tc>
        <w:tc>
          <w:tcPr>
            <w:tcW w:w="1701" w:type="dxa"/>
            <w:shd w:val="clear" w:color="auto" w:fill="auto"/>
          </w:tcPr>
          <w:p w14:paraId="560BFBD2" w14:textId="77777777" w:rsidR="009D63A9" w:rsidRPr="0086070B" w:rsidRDefault="009D63A9" w:rsidP="004103D6">
            <w:pPr>
              <w:jc w:val="center"/>
              <w:rPr>
                <w:rFonts w:cs="Arial"/>
                <w:b/>
                <w:color w:val="000000"/>
              </w:rPr>
            </w:pPr>
            <w:r w:rsidRPr="0086070B">
              <w:rPr>
                <w:rFonts w:cs="Arial"/>
                <w:b/>
                <w:color w:val="000000"/>
              </w:rPr>
              <w:t>200</w:t>
            </w:r>
          </w:p>
        </w:tc>
        <w:tc>
          <w:tcPr>
            <w:tcW w:w="1843" w:type="dxa"/>
            <w:shd w:val="clear" w:color="auto" w:fill="auto"/>
          </w:tcPr>
          <w:p w14:paraId="24C88327" w14:textId="77777777" w:rsidR="009D63A9" w:rsidRPr="0086070B" w:rsidRDefault="009D63A9" w:rsidP="004103D6">
            <w:pPr>
              <w:jc w:val="center"/>
              <w:rPr>
                <w:rFonts w:cs="Arial"/>
                <w:b/>
              </w:rPr>
            </w:pPr>
            <w:r w:rsidRPr="0086070B">
              <w:rPr>
                <w:rFonts w:cs="Arial"/>
                <w:b/>
              </w:rPr>
              <w:t>100%</w:t>
            </w:r>
          </w:p>
        </w:tc>
      </w:tr>
    </w:tbl>
    <w:p w14:paraId="5CA377D5" w14:textId="77777777" w:rsidR="009D63A9" w:rsidRPr="0086070B" w:rsidRDefault="009D63A9" w:rsidP="009D63A9">
      <w:pPr>
        <w:pStyle w:val="fixed"/>
        <w:ind w:left="0" w:firstLine="0"/>
        <w:rPr>
          <w:rFonts w:ascii="Arial" w:hAnsi="Arial" w:cs="Arial"/>
          <w:sz w:val="22"/>
          <w:szCs w:val="22"/>
        </w:rPr>
      </w:pPr>
    </w:p>
    <w:p w14:paraId="0638FEB9" w14:textId="77777777" w:rsidR="009D63A9" w:rsidRPr="0086070B" w:rsidRDefault="009D63A9" w:rsidP="009D63A9">
      <w:pPr>
        <w:pStyle w:val="fixed"/>
        <w:ind w:left="0" w:firstLine="0"/>
        <w:rPr>
          <w:rFonts w:ascii="Arial" w:hAnsi="Arial" w:cs="Arial"/>
          <w:sz w:val="22"/>
          <w:szCs w:val="22"/>
        </w:rPr>
      </w:pPr>
      <w:r w:rsidRPr="0086070B">
        <w:rPr>
          <w:rFonts w:ascii="Arial" w:hAnsi="Arial" w:cs="Arial"/>
          <w:sz w:val="22"/>
          <w:szCs w:val="22"/>
        </w:rPr>
        <w:t>ASSESSMENT</w:t>
      </w:r>
    </w:p>
    <w:p w14:paraId="5390B89A" w14:textId="77777777" w:rsidR="009D63A9" w:rsidRPr="0086070B" w:rsidRDefault="009D63A9" w:rsidP="009D63A9">
      <w:pPr>
        <w:pStyle w:val="fixed"/>
        <w:rPr>
          <w:rFonts w:ascii="Arial" w:hAnsi="Arial" w:cs="Arial"/>
          <w:sz w:val="22"/>
          <w:szCs w:val="22"/>
        </w:rPr>
      </w:pPr>
    </w:p>
    <w:p w14:paraId="7206CB07" w14:textId="0F1FF3EA" w:rsidR="009D63A9" w:rsidRPr="0086070B" w:rsidRDefault="009D63A9" w:rsidP="009D63A9">
      <w:pPr>
        <w:rPr>
          <w:rFonts w:cs="Arial"/>
          <w:b/>
        </w:rPr>
      </w:pPr>
      <w:r w:rsidRPr="0086070B">
        <w:rPr>
          <w:rFonts w:cs="Arial"/>
          <w:b/>
        </w:rPr>
        <w:t>Assessment Component 1 – Coursework:</w:t>
      </w:r>
      <w:r w:rsidR="00490813">
        <w:rPr>
          <w:rFonts w:cs="Arial"/>
          <w:b/>
        </w:rPr>
        <w:t xml:space="preserve"> </w:t>
      </w:r>
      <w:r w:rsidRPr="0086070B">
        <w:rPr>
          <w:rFonts w:cs="Arial"/>
        </w:rPr>
        <w:t>Written Report 30%</w:t>
      </w:r>
    </w:p>
    <w:p w14:paraId="09A7B8A4" w14:textId="77777777" w:rsidR="009D63A9" w:rsidRPr="0086070B" w:rsidRDefault="009D63A9" w:rsidP="009D63A9">
      <w:pPr>
        <w:rPr>
          <w:rFonts w:cs="Arial"/>
        </w:rPr>
      </w:pPr>
      <w:r w:rsidRPr="0086070B">
        <w:rPr>
          <w:rFonts w:cs="Arial"/>
          <w:i/>
        </w:rPr>
        <w:t>Exemplar.</w:t>
      </w:r>
      <w:r w:rsidRPr="0086070B">
        <w:rPr>
          <w:rFonts w:cs="Arial"/>
        </w:rPr>
        <w:t xml:space="preserve"> A written report critically </w:t>
      </w:r>
      <w:proofErr w:type="spellStart"/>
      <w:r w:rsidRPr="0086070B">
        <w:rPr>
          <w:rFonts w:cs="Arial"/>
        </w:rPr>
        <w:t>analysing</w:t>
      </w:r>
      <w:proofErr w:type="spellEnd"/>
      <w:r w:rsidRPr="0086070B">
        <w:rPr>
          <w:rFonts w:cs="Arial"/>
        </w:rPr>
        <w:t xml:space="preserve"> current enterprise activities, models and theories within the students chosen sphere of creative activity providing a personal response and ‘trajectory’ for exploration (2000 words).</w:t>
      </w:r>
    </w:p>
    <w:p w14:paraId="325D0EB9" w14:textId="77777777" w:rsidR="009D63A9" w:rsidRPr="0086070B" w:rsidRDefault="009D63A9" w:rsidP="009D63A9">
      <w:pPr>
        <w:rPr>
          <w:rFonts w:cs="Arial"/>
        </w:rPr>
      </w:pPr>
      <w:r w:rsidRPr="0086070B">
        <w:rPr>
          <w:rFonts w:cs="Arial"/>
          <w:b/>
        </w:rPr>
        <w:t xml:space="preserve">Assessment Component 2 – </w:t>
      </w:r>
      <w:r w:rsidRPr="0086070B">
        <w:rPr>
          <w:rFonts w:cs="Arial"/>
        </w:rPr>
        <w:t>Coursework: Creative Enterprise/Practice Exploration 70%</w:t>
      </w:r>
    </w:p>
    <w:p w14:paraId="370A8AA1" w14:textId="77777777" w:rsidR="009D63A9" w:rsidRPr="0086070B" w:rsidRDefault="009D63A9" w:rsidP="00912A4A">
      <w:pPr>
        <w:pStyle w:val="fixed"/>
        <w:spacing w:line="276" w:lineRule="auto"/>
        <w:ind w:left="0" w:firstLine="0"/>
        <w:jc w:val="both"/>
        <w:rPr>
          <w:rFonts w:ascii="Arial" w:hAnsi="Arial" w:cs="Arial"/>
          <w:b w:val="0"/>
          <w:sz w:val="22"/>
          <w:szCs w:val="22"/>
        </w:rPr>
      </w:pPr>
      <w:r w:rsidRPr="0086070B">
        <w:rPr>
          <w:rFonts w:ascii="Arial" w:hAnsi="Arial" w:cs="Arial"/>
          <w:b w:val="0"/>
          <w:i/>
          <w:sz w:val="22"/>
          <w:szCs w:val="22"/>
        </w:rPr>
        <w:t>Exemplar.</w:t>
      </w:r>
      <w:r w:rsidRPr="0086070B">
        <w:rPr>
          <w:rFonts w:ascii="Arial" w:hAnsi="Arial" w:cs="Arial"/>
          <w:i/>
          <w:sz w:val="22"/>
          <w:szCs w:val="22"/>
        </w:rPr>
        <w:t xml:space="preserve"> </w:t>
      </w:r>
      <w:r w:rsidRPr="0086070B">
        <w:rPr>
          <w:rFonts w:ascii="Arial" w:hAnsi="Arial" w:cs="Arial"/>
          <w:b w:val="0"/>
          <w:sz w:val="22"/>
          <w:szCs w:val="22"/>
        </w:rPr>
        <w:t xml:space="preserve">Develop, execute and present an appropriate enterprise/practice exploration, considering issues in relation to intellectual property. This exploration may take a variety of forms (e.g. case study, consultation, trial, etc.) and may be presented for summative assessment in a range of appropriate professional formats, to be negotiated and agreed with the tutor (e.g. report, learning journal, </w:t>
      </w:r>
      <w:proofErr w:type="gramStart"/>
      <w:r w:rsidRPr="0086070B">
        <w:rPr>
          <w:rFonts w:ascii="Arial" w:hAnsi="Arial" w:cs="Arial"/>
          <w:b w:val="0"/>
          <w:sz w:val="22"/>
          <w:szCs w:val="22"/>
        </w:rPr>
        <w:t>website</w:t>
      </w:r>
      <w:proofErr w:type="gramEnd"/>
      <w:r w:rsidRPr="0086070B">
        <w:rPr>
          <w:rFonts w:ascii="Arial" w:hAnsi="Arial" w:cs="Arial"/>
          <w:b w:val="0"/>
          <w:sz w:val="22"/>
          <w:szCs w:val="22"/>
        </w:rPr>
        <w:t>). Students are encouraged to be innovative and consider commercial audiences when developing their strategy for presentation.</w:t>
      </w:r>
    </w:p>
    <w:p w14:paraId="2A750E8B" w14:textId="77777777" w:rsidR="009D63A9" w:rsidRPr="0086070B" w:rsidRDefault="009D63A9" w:rsidP="009D63A9">
      <w:pPr>
        <w:pStyle w:val="fixed"/>
        <w:ind w:left="0" w:firstLine="0"/>
        <w:rPr>
          <w:rFonts w:ascii="Arial" w:hAnsi="Arial" w:cs="Arial"/>
          <w:b w:val="0"/>
          <w:sz w:val="22"/>
          <w:szCs w:val="22"/>
        </w:rPr>
      </w:pPr>
    </w:p>
    <w:p w14:paraId="67BBABFB" w14:textId="77777777" w:rsidR="009D63A9" w:rsidRPr="0086070B" w:rsidRDefault="009D63A9" w:rsidP="009D63A9">
      <w:pPr>
        <w:pStyle w:val="fixed"/>
        <w:ind w:left="0" w:firstLine="0"/>
        <w:jc w:val="both"/>
        <w:rPr>
          <w:rFonts w:ascii="Arial" w:hAnsi="Arial" w:cs="Arial"/>
          <w:sz w:val="22"/>
          <w:szCs w:val="22"/>
        </w:rPr>
      </w:pPr>
      <w:r w:rsidRPr="0086070B">
        <w:rPr>
          <w:rFonts w:ascii="Arial" w:hAnsi="Arial" w:cs="Arial"/>
          <w:sz w:val="22"/>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9D63A9" w:rsidRPr="0086070B" w14:paraId="393B6F62" w14:textId="77777777" w:rsidTr="004103D6">
        <w:tc>
          <w:tcPr>
            <w:tcW w:w="3261" w:type="dxa"/>
            <w:tcBorders>
              <w:top w:val="single" w:sz="4" w:space="0" w:color="auto"/>
              <w:left w:val="single" w:sz="4" w:space="0" w:color="auto"/>
            </w:tcBorders>
            <w:shd w:val="clear" w:color="auto" w:fill="auto"/>
          </w:tcPr>
          <w:p w14:paraId="25C1B2F2" w14:textId="77777777" w:rsidR="009D63A9" w:rsidRPr="0086070B" w:rsidRDefault="009D63A9" w:rsidP="004103D6">
            <w:pPr>
              <w:rPr>
                <w:rFonts w:cs="Arial"/>
                <w:b/>
              </w:rPr>
            </w:pPr>
            <w:r w:rsidRPr="0086070B">
              <w:rPr>
                <w:rFonts w:cs="Arial"/>
                <w:b/>
              </w:rPr>
              <w:t>Activity type</w:t>
            </w:r>
          </w:p>
        </w:tc>
        <w:tc>
          <w:tcPr>
            <w:tcW w:w="1842" w:type="dxa"/>
            <w:shd w:val="clear" w:color="auto" w:fill="auto"/>
          </w:tcPr>
          <w:p w14:paraId="12FAC3EF" w14:textId="77777777" w:rsidR="009D63A9" w:rsidRPr="0086070B" w:rsidRDefault="009D63A9" w:rsidP="004103D6">
            <w:pPr>
              <w:jc w:val="center"/>
              <w:rPr>
                <w:rFonts w:cs="Arial"/>
                <w:b/>
              </w:rPr>
            </w:pPr>
            <w:r w:rsidRPr="0086070B">
              <w:rPr>
                <w:rFonts w:cs="Arial"/>
                <w:b/>
              </w:rPr>
              <w:t>Percentage</w:t>
            </w:r>
          </w:p>
        </w:tc>
      </w:tr>
      <w:tr w:rsidR="009D63A9" w:rsidRPr="0086070B" w14:paraId="24052273" w14:textId="77777777" w:rsidTr="004103D6">
        <w:tc>
          <w:tcPr>
            <w:tcW w:w="3261" w:type="dxa"/>
            <w:shd w:val="clear" w:color="auto" w:fill="auto"/>
          </w:tcPr>
          <w:p w14:paraId="382CC7FC" w14:textId="77777777" w:rsidR="009D63A9" w:rsidRPr="0086070B" w:rsidRDefault="009D63A9" w:rsidP="004103D6">
            <w:pPr>
              <w:rPr>
                <w:rFonts w:cs="Arial"/>
              </w:rPr>
            </w:pPr>
            <w:r w:rsidRPr="0086070B">
              <w:rPr>
                <w:rFonts w:cs="Arial"/>
              </w:rPr>
              <w:t>Written Exam</w:t>
            </w:r>
          </w:p>
        </w:tc>
        <w:tc>
          <w:tcPr>
            <w:tcW w:w="1842" w:type="dxa"/>
            <w:shd w:val="clear" w:color="auto" w:fill="auto"/>
          </w:tcPr>
          <w:p w14:paraId="2900F008" w14:textId="77777777" w:rsidR="009D63A9" w:rsidRPr="0086070B" w:rsidRDefault="009D63A9" w:rsidP="004103D6">
            <w:pPr>
              <w:jc w:val="center"/>
              <w:rPr>
                <w:rFonts w:cs="Arial"/>
              </w:rPr>
            </w:pPr>
          </w:p>
        </w:tc>
      </w:tr>
      <w:tr w:rsidR="009D63A9" w:rsidRPr="0086070B" w14:paraId="2187AC50" w14:textId="77777777" w:rsidTr="004103D6">
        <w:tc>
          <w:tcPr>
            <w:tcW w:w="3261" w:type="dxa"/>
            <w:shd w:val="clear" w:color="auto" w:fill="auto"/>
          </w:tcPr>
          <w:p w14:paraId="74074A73" w14:textId="77777777" w:rsidR="009D63A9" w:rsidRPr="0086070B" w:rsidRDefault="009D63A9" w:rsidP="004103D6">
            <w:pPr>
              <w:rPr>
                <w:rFonts w:cs="Arial"/>
              </w:rPr>
            </w:pPr>
            <w:r w:rsidRPr="0086070B">
              <w:rPr>
                <w:rFonts w:cs="Arial"/>
              </w:rPr>
              <w:t>Coursework</w:t>
            </w:r>
          </w:p>
        </w:tc>
        <w:tc>
          <w:tcPr>
            <w:tcW w:w="1842" w:type="dxa"/>
            <w:shd w:val="clear" w:color="auto" w:fill="auto"/>
          </w:tcPr>
          <w:p w14:paraId="56C01237" w14:textId="77777777" w:rsidR="009D63A9" w:rsidRPr="0086070B" w:rsidRDefault="009D63A9" w:rsidP="004103D6">
            <w:pPr>
              <w:jc w:val="center"/>
              <w:rPr>
                <w:rFonts w:cs="Arial"/>
              </w:rPr>
            </w:pPr>
            <w:r w:rsidRPr="0086070B">
              <w:rPr>
                <w:rFonts w:cs="Arial"/>
              </w:rPr>
              <w:t>100%</w:t>
            </w:r>
          </w:p>
        </w:tc>
      </w:tr>
      <w:tr w:rsidR="009D63A9" w:rsidRPr="0086070B" w14:paraId="7A115129" w14:textId="77777777" w:rsidTr="004103D6">
        <w:tc>
          <w:tcPr>
            <w:tcW w:w="3261" w:type="dxa"/>
            <w:shd w:val="clear" w:color="auto" w:fill="auto"/>
          </w:tcPr>
          <w:p w14:paraId="6CEA34DA" w14:textId="77777777" w:rsidR="009D63A9" w:rsidRPr="0086070B" w:rsidRDefault="009D63A9" w:rsidP="004103D6">
            <w:pPr>
              <w:rPr>
                <w:rFonts w:cs="Arial"/>
              </w:rPr>
            </w:pPr>
            <w:r w:rsidRPr="0086070B">
              <w:rPr>
                <w:rFonts w:cs="Arial"/>
              </w:rPr>
              <w:t>Practical</w:t>
            </w:r>
          </w:p>
        </w:tc>
        <w:tc>
          <w:tcPr>
            <w:tcW w:w="1842" w:type="dxa"/>
            <w:shd w:val="clear" w:color="auto" w:fill="auto"/>
          </w:tcPr>
          <w:p w14:paraId="6FFA8D72" w14:textId="77777777" w:rsidR="009D63A9" w:rsidRPr="0086070B" w:rsidRDefault="009D63A9" w:rsidP="004103D6">
            <w:pPr>
              <w:jc w:val="center"/>
              <w:rPr>
                <w:rFonts w:cs="Arial"/>
              </w:rPr>
            </w:pPr>
          </w:p>
        </w:tc>
      </w:tr>
      <w:tr w:rsidR="009D63A9" w:rsidRPr="0086070B" w14:paraId="50952557" w14:textId="77777777" w:rsidTr="004103D6">
        <w:tc>
          <w:tcPr>
            <w:tcW w:w="3261" w:type="dxa"/>
            <w:shd w:val="clear" w:color="auto" w:fill="auto"/>
          </w:tcPr>
          <w:p w14:paraId="056390C1" w14:textId="77777777" w:rsidR="009D63A9" w:rsidRPr="0086070B" w:rsidRDefault="009D63A9" w:rsidP="004103D6">
            <w:pPr>
              <w:rPr>
                <w:rFonts w:cs="Arial"/>
              </w:rPr>
            </w:pPr>
            <w:r w:rsidRPr="0086070B">
              <w:rPr>
                <w:rFonts w:cs="Arial"/>
                <w:b/>
              </w:rPr>
              <w:t>TOTAL</w:t>
            </w:r>
          </w:p>
        </w:tc>
        <w:tc>
          <w:tcPr>
            <w:tcW w:w="1842" w:type="dxa"/>
            <w:shd w:val="clear" w:color="auto" w:fill="auto"/>
          </w:tcPr>
          <w:p w14:paraId="57B4DD28" w14:textId="77777777" w:rsidR="009D63A9" w:rsidRPr="0086070B" w:rsidRDefault="009D63A9" w:rsidP="004103D6">
            <w:pPr>
              <w:jc w:val="center"/>
              <w:rPr>
                <w:rFonts w:cs="Arial"/>
                <w:b/>
              </w:rPr>
            </w:pPr>
            <w:r w:rsidRPr="0086070B">
              <w:rPr>
                <w:rFonts w:cs="Arial"/>
                <w:b/>
              </w:rPr>
              <w:t>100%</w:t>
            </w:r>
          </w:p>
        </w:tc>
      </w:tr>
    </w:tbl>
    <w:p w14:paraId="04C66455" w14:textId="77777777" w:rsidR="009D63A9" w:rsidRPr="0086070B" w:rsidRDefault="009D63A9" w:rsidP="009D63A9">
      <w:pPr>
        <w:rPr>
          <w:rFonts w:cs="Arial"/>
        </w:rPr>
      </w:pPr>
    </w:p>
    <w:p w14:paraId="4A03CFAB" w14:textId="77777777" w:rsidR="009D63A9" w:rsidRPr="0086070B" w:rsidRDefault="009D63A9" w:rsidP="009D63A9">
      <w:pPr>
        <w:rPr>
          <w:rFonts w:cs="Arial"/>
          <w:b/>
        </w:rPr>
      </w:pPr>
    </w:p>
    <w:p w14:paraId="0F42B535" w14:textId="77777777" w:rsidR="009D63A9" w:rsidRPr="0086070B" w:rsidRDefault="009D63A9" w:rsidP="009D63A9">
      <w:pPr>
        <w:rPr>
          <w:rFonts w:cs="Arial"/>
          <w:b/>
        </w:rPr>
      </w:pPr>
    </w:p>
    <w:p w14:paraId="0D2E5CD1" w14:textId="77777777" w:rsidR="009D63A9" w:rsidRPr="0086070B" w:rsidRDefault="009D63A9" w:rsidP="009D63A9">
      <w:pPr>
        <w:rPr>
          <w:rFonts w:cs="Arial"/>
          <w:b/>
        </w:rPr>
      </w:pPr>
    </w:p>
    <w:p w14:paraId="46AB77FF" w14:textId="77777777" w:rsidR="009D63A9" w:rsidRPr="0086070B" w:rsidRDefault="009D63A9" w:rsidP="009D63A9">
      <w:pPr>
        <w:rPr>
          <w:rFonts w:cs="Arial"/>
          <w:b/>
        </w:rPr>
      </w:pPr>
    </w:p>
    <w:p w14:paraId="3B2742B6" w14:textId="77777777" w:rsidR="009D63A9" w:rsidRDefault="009D63A9" w:rsidP="009D63A9">
      <w:pPr>
        <w:rPr>
          <w:rFonts w:cs="Arial"/>
          <w:b/>
        </w:rPr>
      </w:pPr>
    </w:p>
    <w:p w14:paraId="3C2AE322" w14:textId="77777777" w:rsidR="00C43961" w:rsidRDefault="00C43961">
      <w:pPr>
        <w:spacing w:after="0" w:line="240" w:lineRule="auto"/>
        <w:jc w:val="left"/>
        <w:rPr>
          <w:rFonts w:eastAsia="Calibri" w:cs="Arial"/>
          <w:b/>
          <w:lang w:val="en-GB" w:eastAsia="en-GB"/>
        </w:rPr>
      </w:pPr>
      <w:r>
        <w:rPr>
          <w:rFonts w:cs="Arial"/>
        </w:rPr>
        <w:br w:type="page"/>
      </w:r>
    </w:p>
    <w:p w14:paraId="6C37081F" w14:textId="718FFEB2" w:rsidR="009D63A9" w:rsidRPr="0086070B" w:rsidRDefault="009D63A9" w:rsidP="009D63A9">
      <w:pPr>
        <w:pStyle w:val="heading"/>
        <w:spacing w:before="0" w:after="0"/>
        <w:ind w:left="0" w:firstLine="0"/>
        <w:rPr>
          <w:rFonts w:ascii="Arial" w:hAnsi="Arial" w:cs="Arial"/>
          <w:sz w:val="22"/>
          <w:szCs w:val="22"/>
        </w:rPr>
      </w:pPr>
      <w:r w:rsidRPr="0086070B">
        <w:rPr>
          <w:rFonts w:ascii="Arial" w:hAnsi="Arial" w:cs="Arial"/>
          <w:sz w:val="22"/>
          <w:szCs w:val="22"/>
        </w:rPr>
        <w:lastRenderedPageBreak/>
        <w:t>EDUCATION FOR SUSTAINABLE DEVELOPMENT (ESD)</w:t>
      </w:r>
    </w:p>
    <w:tbl>
      <w:tblPr>
        <w:tblStyle w:val="TableGrid"/>
        <w:tblW w:w="0" w:type="auto"/>
        <w:tblLook w:val="04A0" w:firstRow="1" w:lastRow="0" w:firstColumn="1" w:lastColumn="0" w:noHBand="0" w:noVBand="1"/>
      </w:tblPr>
      <w:tblGrid>
        <w:gridCol w:w="4426"/>
        <w:gridCol w:w="3870"/>
      </w:tblGrid>
      <w:tr w:rsidR="009D63A9" w:rsidRPr="0086070B" w14:paraId="2C59D8E6" w14:textId="77777777" w:rsidTr="004103D6">
        <w:tc>
          <w:tcPr>
            <w:tcW w:w="4443" w:type="dxa"/>
            <w:vMerge w:val="restart"/>
            <w:vAlign w:val="center"/>
          </w:tcPr>
          <w:p w14:paraId="163F7C75" w14:textId="77777777" w:rsidR="009D63A9" w:rsidRPr="0086070B" w:rsidRDefault="009D63A9" w:rsidP="004103D6">
            <w:pPr>
              <w:pStyle w:val="heading"/>
              <w:spacing w:before="0" w:after="0"/>
              <w:ind w:left="0" w:firstLine="0"/>
              <w:rPr>
                <w:rFonts w:ascii="Arial" w:hAnsi="Arial" w:cs="Arial"/>
                <w:b w:val="0"/>
                <w:sz w:val="22"/>
                <w:szCs w:val="22"/>
              </w:rPr>
            </w:pPr>
            <w:r w:rsidRPr="0086070B">
              <w:rPr>
                <w:rFonts w:ascii="Arial" w:hAnsi="Arial" w:cs="Arial"/>
                <w:b w:val="0"/>
                <w:sz w:val="22"/>
                <w:szCs w:val="22"/>
              </w:rPr>
              <w:t>Does the module contribute to ESD?</w:t>
            </w:r>
          </w:p>
        </w:tc>
        <w:tc>
          <w:tcPr>
            <w:tcW w:w="3887" w:type="dxa"/>
            <w:vAlign w:val="center"/>
          </w:tcPr>
          <w:p w14:paraId="1C965D43" w14:textId="77777777" w:rsidR="009D63A9" w:rsidRPr="0086070B" w:rsidRDefault="009D63A9" w:rsidP="004103D6">
            <w:pPr>
              <w:pStyle w:val="heading"/>
              <w:spacing w:before="0" w:after="0"/>
              <w:ind w:left="0" w:firstLine="0"/>
              <w:rPr>
                <w:rFonts w:ascii="Arial" w:hAnsi="Arial" w:cs="Arial"/>
                <w:b w:val="0"/>
                <w:sz w:val="22"/>
                <w:szCs w:val="22"/>
              </w:rPr>
            </w:pPr>
            <w:r w:rsidRPr="0086070B">
              <w:rPr>
                <w:rFonts w:ascii="Arial" w:hAnsi="Arial" w:cs="Arial"/>
                <w:b w:val="0"/>
                <w:sz w:val="22"/>
                <w:szCs w:val="22"/>
              </w:rPr>
              <w:t>Yes</w:t>
            </w:r>
          </w:p>
          <w:p w14:paraId="4F849520" w14:textId="77777777" w:rsidR="009D63A9" w:rsidRPr="0086070B" w:rsidRDefault="009D63A9" w:rsidP="004103D6">
            <w:pPr>
              <w:pStyle w:val="heading"/>
              <w:spacing w:before="0" w:after="0"/>
              <w:ind w:left="0" w:firstLine="0"/>
              <w:jc w:val="both"/>
              <w:rPr>
                <w:rFonts w:ascii="Arial" w:hAnsi="Arial" w:cs="Arial"/>
                <w:b w:val="0"/>
                <w:sz w:val="22"/>
                <w:szCs w:val="22"/>
              </w:rPr>
            </w:pPr>
          </w:p>
        </w:tc>
      </w:tr>
      <w:tr w:rsidR="009D63A9" w:rsidRPr="0086070B" w14:paraId="2A6525CE" w14:textId="77777777" w:rsidTr="004103D6">
        <w:tc>
          <w:tcPr>
            <w:tcW w:w="4443" w:type="dxa"/>
            <w:vMerge/>
          </w:tcPr>
          <w:p w14:paraId="0DE2B517" w14:textId="77777777" w:rsidR="009D63A9" w:rsidRPr="0086070B" w:rsidRDefault="009D63A9" w:rsidP="004103D6">
            <w:pPr>
              <w:pStyle w:val="heading"/>
              <w:spacing w:before="0" w:after="0"/>
              <w:ind w:left="0" w:firstLine="0"/>
              <w:rPr>
                <w:rFonts w:ascii="Arial" w:hAnsi="Arial" w:cs="Arial"/>
                <w:b w:val="0"/>
                <w:sz w:val="22"/>
                <w:szCs w:val="22"/>
              </w:rPr>
            </w:pPr>
          </w:p>
        </w:tc>
        <w:tc>
          <w:tcPr>
            <w:tcW w:w="3887" w:type="dxa"/>
            <w:vAlign w:val="center"/>
          </w:tcPr>
          <w:p w14:paraId="4D49FC69" w14:textId="77777777" w:rsidR="009D63A9" w:rsidRPr="0086070B" w:rsidRDefault="009D63A9" w:rsidP="004103D6">
            <w:pPr>
              <w:pStyle w:val="heading"/>
              <w:spacing w:before="0" w:after="0"/>
              <w:ind w:left="0" w:firstLine="0"/>
              <w:jc w:val="both"/>
              <w:rPr>
                <w:rFonts w:ascii="Arial" w:hAnsi="Arial" w:cs="Arial"/>
                <w:b w:val="0"/>
                <w:sz w:val="22"/>
                <w:szCs w:val="22"/>
              </w:rPr>
            </w:pPr>
          </w:p>
        </w:tc>
      </w:tr>
      <w:tr w:rsidR="009D63A9" w:rsidRPr="0086070B" w14:paraId="1D1C5941" w14:textId="77777777" w:rsidTr="004103D6">
        <w:tc>
          <w:tcPr>
            <w:tcW w:w="8330" w:type="dxa"/>
            <w:gridSpan w:val="2"/>
          </w:tcPr>
          <w:p w14:paraId="05682BA1" w14:textId="77777777" w:rsidR="009D63A9" w:rsidRPr="0086070B" w:rsidRDefault="009D63A9" w:rsidP="004103D6">
            <w:pPr>
              <w:pStyle w:val="heading"/>
              <w:spacing w:before="0" w:after="0"/>
              <w:ind w:left="0" w:firstLine="0"/>
              <w:rPr>
                <w:rFonts w:ascii="Arial" w:hAnsi="Arial" w:cs="Arial"/>
                <w:b w:val="0"/>
                <w:sz w:val="22"/>
                <w:szCs w:val="22"/>
              </w:rPr>
            </w:pPr>
          </w:p>
          <w:p w14:paraId="085E6029" w14:textId="0FC193C9" w:rsidR="009D63A9" w:rsidRPr="0086070B" w:rsidRDefault="009D63A9" w:rsidP="004103D6">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The Module fosters the element of self-reliance and self-motivation. The skills of personal research and identification of research sources all coalesce with elements and strands of ESD. The self-motivation and self-directed study is important for the development of professional employability skills in a number of academic and practical study disciplines.</w:t>
            </w:r>
          </w:p>
          <w:p w14:paraId="279BBFDD" w14:textId="77777777" w:rsidR="009D63A9" w:rsidRPr="0086070B" w:rsidRDefault="009D63A9" w:rsidP="004103D6">
            <w:pPr>
              <w:pStyle w:val="heading"/>
              <w:spacing w:before="0" w:after="0"/>
              <w:ind w:left="0" w:firstLine="0"/>
              <w:jc w:val="both"/>
              <w:rPr>
                <w:rFonts w:ascii="Arial" w:hAnsi="Arial" w:cs="Arial"/>
                <w:b w:val="0"/>
                <w:sz w:val="22"/>
                <w:szCs w:val="22"/>
              </w:rPr>
            </w:pPr>
          </w:p>
        </w:tc>
      </w:tr>
    </w:tbl>
    <w:p w14:paraId="6398CF87" w14:textId="77777777" w:rsidR="009D63A9" w:rsidRPr="0086070B" w:rsidRDefault="009D63A9" w:rsidP="009D63A9">
      <w:pPr>
        <w:pStyle w:val="heading"/>
        <w:spacing w:before="0" w:after="0"/>
        <w:ind w:left="0" w:firstLine="0"/>
        <w:rPr>
          <w:rFonts w:ascii="Arial" w:hAnsi="Arial" w:cs="Arial"/>
          <w:sz w:val="22"/>
          <w:szCs w:val="22"/>
        </w:rPr>
      </w:pPr>
    </w:p>
    <w:p w14:paraId="785E61BB" w14:textId="77777777" w:rsidR="009D63A9" w:rsidRPr="0086070B" w:rsidRDefault="009D63A9" w:rsidP="009D63A9">
      <w:pPr>
        <w:pStyle w:val="heading"/>
        <w:spacing w:before="0" w:after="0"/>
        <w:ind w:left="0" w:firstLine="0"/>
        <w:rPr>
          <w:rFonts w:ascii="Arial" w:hAnsi="Arial" w:cs="Arial"/>
          <w:sz w:val="22"/>
          <w:szCs w:val="22"/>
        </w:rPr>
      </w:pPr>
      <w:r w:rsidRPr="0086070B">
        <w:rPr>
          <w:rFonts w:ascii="Arial" w:hAnsi="Arial" w:cs="Arial"/>
          <w:sz w:val="22"/>
          <w:szCs w:val="22"/>
        </w:rPr>
        <w:t>BIBLIOGRAPHY</w:t>
      </w:r>
    </w:p>
    <w:p w14:paraId="57D82E28" w14:textId="77777777" w:rsidR="009D63A9" w:rsidRPr="0086070B" w:rsidRDefault="009D63A9" w:rsidP="009D63A9">
      <w:pPr>
        <w:pStyle w:val="heading"/>
        <w:spacing w:before="0" w:after="0"/>
        <w:ind w:left="0" w:firstLine="0"/>
        <w:rPr>
          <w:rFonts w:ascii="Arial" w:hAnsi="Arial" w:cs="Arial"/>
          <w:b w:val="0"/>
          <w:sz w:val="22"/>
          <w:szCs w:val="22"/>
        </w:rPr>
      </w:pPr>
    </w:p>
    <w:p w14:paraId="1B6F8BAD" w14:textId="77777777" w:rsidR="009D63A9" w:rsidRDefault="009D63A9" w:rsidP="009D63A9">
      <w:pPr>
        <w:pStyle w:val="heading"/>
        <w:spacing w:before="0" w:after="0"/>
        <w:rPr>
          <w:rFonts w:ascii="Arial" w:hAnsi="Arial" w:cs="Arial"/>
          <w:sz w:val="22"/>
          <w:szCs w:val="22"/>
        </w:rPr>
      </w:pPr>
      <w:r w:rsidRPr="0086070B">
        <w:rPr>
          <w:rFonts w:ascii="Arial" w:hAnsi="Arial" w:cs="Arial"/>
          <w:sz w:val="22"/>
          <w:szCs w:val="22"/>
        </w:rPr>
        <w:t>Essential</w:t>
      </w:r>
    </w:p>
    <w:p w14:paraId="57DD063D" w14:textId="77777777" w:rsidR="00490813" w:rsidRPr="0086070B" w:rsidRDefault="00490813" w:rsidP="009D63A9">
      <w:pPr>
        <w:pStyle w:val="heading"/>
        <w:spacing w:before="0" w:after="0"/>
        <w:rPr>
          <w:rFonts w:ascii="Arial" w:hAnsi="Arial" w:cs="Arial"/>
          <w:sz w:val="22"/>
          <w:szCs w:val="22"/>
        </w:rPr>
      </w:pPr>
    </w:p>
    <w:p w14:paraId="214E28D7" w14:textId="77777777" w:rsidR="009D63A9" w:rsidRPr="0086070B" w:rsidRDefault="009D63A9" w:rsidP="009D63A9">
      <w:pPr>
        <w:ind w:left="2880" w:hanging="2880"/>
        <w:rPr>
          <w:rFonts w:cs="Arial"/>
        </w:rPr>
      </w:pPr>
      <w:r w:rsidRPr="0086070B">
        <w:rPr>
          <w:rFonts w:cs="Arial"/>
        </w:rPr>
        <w:t xml:space="preserve">Klein, B. &amp; Moss, G. (2015) </w:t>
      </w:r>
      <w:r w:rsidRPr="0086070B">
        <w:rPr>
          <w:rFonts w:cs="Arial"/>
        </w:rPr>
        <w:tab/>
      </w:r>
      <w:r w:rsidRPr="0086070B">
        <w:rPr>
          <w:rFonts w:cs="Arial"/>
          <w:i/>
        </w:rPr>
        <w:t xml:space="preserve">Understanding Copyright: Intellectual Property in the Digital Age. </w:t>
      </w:r>
      <w:r w:rsidRPr="0086070B">
        <w:rPr>
          <w:rFonts w:cs="Arial"/>
        </w:rPr>
        <w:t xml:space="preserve"> Sage.</w:t>
      </w:r>
    </w:p>
    <w:p w14:paraId="4E819466" w14:textId="77777777" w:rsidR="009D63A9" w:rsidRPr="0086070B" w:rsidRDefault="009D63A9" w:rsidP="009D63A9">
      <w:pPr>
        <w:rPr>
          <w:rFonts w:cs="Arial"/>
        </w:rPr>
      </w:pPr>
      <w:r w:rsidRPr="0086070B">
        <w:rPr>
          <w:rFonts w:cs="Arial"/>
        </w:rPr>
        <w:t xml:space="preserve">Miller, V. (2011) </w:t>
      </w:r>
      <w:r w:rsidRPr="0086070B">
        <w:rPr>
          <w:rFonts w:cs="Arial"/>
        </w:rPr>
        <w:tab/>
      </w:r>
      <w:r w:rsidRPr="0086070B">
        <w:rPr>
          <w:rFonts w:cs="Arial"/>
        </w:rPr>
        <w:tab/>
      </w:r>
      <w:r w:rsidRPr="0086070B">
        <w:rPr>
          <w:rFonts w:cs="Arial"/>
          <w:i/>
        </w:rPr>
        <w:t>Understanding Digital Culture</w:t>
      </w:r>
      <w:r w:rsidRPr="0086070B">
        <w:rPr>
          <w:rFonts w:cs="Arial"/>
        </w:rPr>
        <w:t>. Sage.</w:t>
      </w:r>
    </w:p>
    <w:p w14:paraId="5D7179F9" w14:textId="77777777" w:rsidR="009D63A9" w:rsidRDefault="009D63A9" w:rsidP="009D63A9">
      <w:pPr>
        <w:pStyle w:val="heading"/>
        <w:spacing w:before="0" w:after="0"/>
        <w:rPr>
          <w:rFonts w:ascii="Arial" w:hAnsi="Arial" w:cs="Arial"/>
          <w:sz w:val="22"/>
          <w:szCs w:val="22"/>
        </w:rPr>
      </w:pPr>
      <w:r w:rsidRPr="0086070B">
        <w:rPr>
          <w:rFonts w:ascii="Arial" w:hAnsi="Arial" w:cs="Arial"/>
          <w:sz w:val="22"/>
          <w:szCs w:val="22"/>
        </w:rPr>
        <w:t>Recommended</w:t>
      </w:r>
    </w:p>
    <w:p w14:paraId="55452EC5" w14:textId="77777777" w:rsidR="00490813" w:rsidRPr="0086070B" w:rsidRDefault="00490813" w:rsidP="009D63A9">
      <w:pPr>
        <w:pStyle w:val="heading"/>
        <w:spacing w:before="0" w:after="0"/>
        <w:rPr>
          <w:rFonts w:ascii="Arial" w:hAnsi="Arial" w:cs="Arial"/>
          <w:sz w:val="22"/>
          <w:szCs w:val="22"/>
        </w:rPr>
      </w:pPr>
    </w:p>
    <w:p w14:paraId="65611E52" w14:textId="77777777" w:rsidR="009D63A9" w:rsidRPr="0086070B" w:rsidRDefault="009D63A9" w:rsidP="009D63A9">
      <w:pPr>
        <w:rPr>
          <w:rFonts w:cs="Arial"/>
        </w:rPr>
      </w:pPr>
      <w:r w:rsidRPr="0086070B">
        <w:rPr>
          <w:rFonts w:cs="Arial"/>
        </w:rPr>
        <w:t xml:space="preserve">Giddings, S. &amp; </w:t>
      </w:r>
      <w:r w:rsidRPr="0086070B">
        <w:rPr>
          <w:rFonts w:cs="Arial"/>
        </w:rPr>
        <w:tab/>
      </w:r>
      <w:r w:rsidRPr="0086070B">
        <w:rPr>
          <w:rFonts w:cs="Arial"/>
        </w:rPr>
        <w:tab/>
      </w:r>
      <w:proofErr w:type="gramStart"/>
      <w:r w:rsidRPr="0086070B">
        <w:rPr>
          <w:rFonts w:cs="Arial"/>
          <w:i/>
        </w:rPr>
        <w:t>The</w:t>
      </w:r>
      <w:proofErr w:type="gramEnd"/>
      <w:r w:rsidRPr="0086070B">
        <w:rPr>
          <w:rFonts w:cs="Arial"/>
          <w:i/>
        </w:rPr>
        <w:t xml:space="preserve"> New Media &amp; </w:t>
      </w:r>
      <w:proofErr w:type="spellStart"/>
      <w:r w:rsidRPr="0086070B">
        <w:rPr>
          <w:rFonts w:cs="Arial"/>
          <w:i/>
        </w:rPr>
        <w:t>Technocultures</w:t>
      </w:r>
      <w:proofErr w:type="spellEnd"/>
      <w:r w:rsidRPr="0086070B">
        <w:rPr>
          <w:rFonts w:cs="Arial"/>
          <w:i/>
        </w:rPr>
        <w:t xml:space="preserve"> Reader</w:t>
      </w:r>
      <w:r w:rsidRPr="0086070B">
        <w:rPr>
          <w:rFonts w:cs="Arial"/>
        </w:rPr>
        <w:t>. Routledge.       Lister, M. (2011)</w:t>
      </w:r>
    </w:p>
    <w:p w14:paraId="59D519F6" w14:textId="77777777" w:rsidR="009D63A9" w:rsidRPr="0086070B" w:rsidRDefault="009D63A9" w:rsidP="009D63A9">
      <w:pPr>
        <w:rPr>
          <w:rFonts w:cs="Arial"/>
        </w:rPr>
      </w:pPr>
      <w:proofErr w:type="spellStart"/>
      <w:r w:rsidRPr="0086070B">
        <w:rPr>
          <w:rFonts w:cs="Arial"/>
        </w:rPr>
        <w:t>Lucena</w:t>
      </w:r>
      <w:proofErr w:type="spellEnd"/>
      <w:r w:rsidRPr="0086070B">
        <w:rPr>
          <w:rFonts w:cs="Arial"/>
        </w:rPr>
        <w:t xml:space="preserve">, C. (2015) </w:t>
      </w:r>
      <w:r w:rsidRPr="0086070B">
        <w:rPr>
          <w:rFonts w:cs="Arial"/>
        </w:rPr>
        <w:tab/>
      </w:r>
      <w:r w:rsidRPr="0086070B">
        <w:rPr>
          <w:rFonts w:cs="Arial"/>
        </w:rPr>
        <w:tab/>
      </w:r>
      <w:r w:rsidRPr="0086070B">
        <w:rPr>
          <w:rFonts w:cs="Arial"/>
          <w:i/>
        </w:rPr>
        <w:t>Collective Rights and Digital Content</w:t>
      </w:r>
      <w:r w:rsidRPr="0086070B">
        <w:rPr>
          <w:rFonts w:cs="Arial"/>
        </w:rPr>
        <w:t>. Springer.</w:t>
      </w:r>
    </w:p>
    <w:p w14:paraId="5F51DAF7" w14:textId="77777777" w:rsidR="009D63A9" w:rsidRPr="0086070B" w:rsidRDefault="009D63A9" w:rsidP="009D63A9">
      <w:pPr>
        <w:rPr>
          <w:rFonts w:cs="Arial"/>
        </w:rPr>
      </w:pPr>
      <w:proofErr w:type="spellStart"/>
      <w:r w:rsidRPr="0086070B">
        <w:rPr>
          <w:rFonts w:cs="Arial"/>
        </w:rPr>
        <w:t>Wardrip-Fruin</w:t>
      </w:r>
      <w:proofErr w:type="spellEnd"/>
      <w:r w:rsidRPr="0086070B">
        <w:rPr>
          <w:rFonts w:cs="Arial"/>
        </w:rPr>
        <w:t xml:space="preserve">, N. &amp; </w:t>
      </w:r>
      <w:r w:rsidRPr="0086070B">
        <w:rPr>
          <w:rFonts w:cs="Arial"/>
        </w:rPr>
        <w:tab/>
      </w:r>
      <w:r w:rsidRPr="0086070B">
        <w:rPr>
          <w:rFonts w:cs="Arial"/>
        </w:rPr>
        <w:tab/>
      </w:r>
      <w:proofErr w:type="gramStart"/>
      <w:r w:rsidRPr="0086070B">
        <w:rPr>
          <w:rFonts w:cs="Arial"/>
          <w:i/>
        </w:rPr>
        <w:t>The</w:t>
      </w:r>
      <w:proofErr w:type="gramEnd"/>
      <w:r w:rsidRPr="0086070B">
        <w:rPr>
          <w:rFonts w:cs="Arial"/>
          <w:i/>
        </w:rPr>
        <w:t xml:space="preserve"> New Media Reader</w:t>
      </w:r>
      <w:r w:rsidRPr="0086070B">
        <w:rPr>
          <w:rFonts w:cs="Arial"/>
        </w:rPr>
        <w:t xml:space="preserve">. MIT. </w:t>
      </w:r>
      <w:r w:rsidRPr="0086070B">
        <w:rPr>
          <w:rFonts w:cs="Arial"/>
        </w:rPr>
        <w:tab/>
      </w:r>
      <w:r w:rsidRPr="0086070B">
        <w:rPr>
          <w:rFonts w:cs="Arial"/>
        </w:rPr>
        <w:tab/>
      </w:r>
      <w:r w:rsidRPr="0086070B">
        <w:rPr>
          <w:rFonts w:cs="Arial"/>
        </w:rPr>
        <w:tab/>
        <w:t xml:space="preserve">     Montfort, N. (2003)</w:t>
      </w:r>
    </w:p>
    <w:p w14:paraId="624A2572" w14:textId="77777777" w:rsidR="009D63A9" w:rsidRPr="0086070B" w:rsidRDefault="009D63A9" w:rsidP="009D63A9">
      <w:pPr>
        <w:spacing w:after="0" w:line="240" w:lineRule="auto"/>
        <w:rPr>
          <w:rFonts w:cs="Arial"/>
        </w:rPr>
      </w:pPr>
      <w:r w:rsidRPr="0086070B">
        <w:rPr>
          <w:rFonts w:cs="Arial"/>
        </w:rPr>
        <w:br w:type="page"/>
      </w:r>
    </w:p>
    <w:p w14:paraId="518B7FF2"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lastRenderedPageBreak/>
        <w:t>MODULE CODE:</w:t>
      </w:r>
      <w:r w:rsidRPr="0086070B">
        <w:rPr>
          <w:rFonts w:ascii="Arial" w:hAnsi="Arial" w:cs="Arial"/>
          <w:sz w:val="22"/>
          <w:szCs w:val="22"/>
        </w:rPr>
        <w:tab/>
        <w:t>M7X01588</w:t>
      </w:r>
    </w:p>
    <w:p w14:paraId="6FB85894"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TITLE:</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t>Creative Venture 1: Development</w:t>
      </w:r>
    </w:p>
    <w:p w14:paraId="25C46AA4" w14:textId="2CE24F44" w:rsidR="009D63A9" w:rsidRDefault="009D63A9" w:rsidP="00A663F1">
      <w:pPr>
        <w:pStyle w:val="fixed"/>
        <w:rPr>
          <w:rFonts w:ascii="Arial" w:hAnsi="Arial" w:cs="Arial"/>
          <w:sz w:val="22"/>
          <w:szCs w:val="22"/>
        </w:rPr>
      </w:pPr>
      <w:r w:rsidRPr="0086070B">
        <w:rPr>
          <w:rFonts w:ascii="Arial" w:hAnsi="Arial" w:cs="Arial"/>
          <w:sz w:val="22"/>
          <w:szCs w:val="22"/>
        </w:rPr>
        <w:t>DATED:</w:t>
      </w:r>
      <w:r w:rsidRPr="0086070B">
        <w:rPr>
          <w:rFonts w:ascii="Arial" w:hAnsi="Arial" w:cs="Arial"/>
          <w:sz w:val="22"/>
          <w:szCs w:val="22"/>
        </w:rPr>
        <w:tab/>
      </w:r>
      <w:r w:rsidRPr="0086070B">
        <w:rPr>
          <w:rFonts w:ascii="Arial" w:hAnsi="Arial" w:cs="Arial"/>
          <w:sz w:val="22"/>
          <w:szCs w:val="22"/>
        </w:rPr>
        <w:tab/>
      </w:r>
      <w:r w:rsidR="00A663F1">
        <w:rPr>
          <w:rFonts w:ascii="Arial" w:hAnsi="Arial" w:cs="Arial"/>
          <w:sz w:val="22"/>
          <w:szCs w:val="22"/>
        </w:rPr>
        <w:t>24/11/2015</w:t>
      </w:r>
    </w:p>
    <w:p w14:paraId="5F933197" w14:textId="77777777" w:rsidR="00A663F1" w:rsidRPr="0086070B" w:rsidRDefault="00A663F1" w:rsidP="00A663F1">
      <w:pPr>
        <w:pStyle w:val="fixed"/>
        <w:rPr>
          <w:rFonts w:ascii="Arial" w:hAnsi="Arial" w:cs="Arial"/>
          <w:sz w:val="22"/>
          <w:szCs w:val="22"/>
        </w:rPr>
      </w:pPr>
    </w:p>
    <w:p w14:paraId="7B3BE7D9"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 xml:space="preserve">LEVEL:      </w:t>
      </w:r>
      <w:r w:rsidRPr="0086070B">
        <w:rPr>
          <w:rFonts w:ascii="Arial" w:hAnsi="Arial" w:cs="Arial"/>
          <w:sz w:val="22"/>
          <w:szCs w:val="22"/>
        </w:rPr>
        <w:tab/>
      </w:r>
      <w:r w:rsidRPr="0086070B">
        <w:rPr>
          <w:rFonts w:ascii="Arial" w:hAnsi="Arial" w:cs="Arial"/>
          <w:sz w:val="22"/>
          <w:szCs w:val="22"/>
        </w:rPr>
        <w:tab/>
        <w:t xml:space="preserve">7 </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443A5A9B"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 xml:space="preserve">CREDITS:  </w:t>
      </w:r>
      <w:r w:rsidRPr="0086070B">
        <w:rPr>
          <w:rFonts w:ascii="Arial" w:hAnsi="Arial" w:cs="Arial"/>
          <w:sz w:val="22"/>
          <w:szCs w:val="22"/>
        </w:rPr>
        <w:tab/>
      </w:r>
      <w:r w:rsidRPr="0086070B">
        <w:rPr>
          <w:rFonts w:ascii="Arial" w:hAnsi="Arial" w:cs="Arial"/>
          <w:sz w:val="22"/>
          <w:szCs w:val="22"/>
        </w:rPr>
        <w:tab/>
        <w:t>20</w:t>
      </w:r>
    </w:p>
    <w:p w14:paraId="0DB2C002"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1D7CBC15" w14:textId="77777777" w:rsidR="009D63A9" w:rsidRPr="0086070B" w:rsidRDefault="009D63A9" w:rsidP="009D63A9">
      <w:pPr>
        <w:pBdr>
          <w:bottom w:val="single" w:sz="6" w:space="1" w:color="auto"/>
        </w:pBdr>
        <w:rPr>
          <w:rFonts w:cs="Arial"/>
        </w:rPr>
      </w:pPr>
      <w:r w:rsidRPr="0086070B">
        <w:rPr>
          <w:rFonts w:cs="Arial"/>
          <w:b/>
        </w:rPr>
        <w:t>JACS CODE:</w:t>
      </w:r>
      <w:r w:rsidRPr="0086070B">
        <w:rPr>
          <w:rFonts w:cs="Arial"/>
          <w:b/>
        </w:rPr>
        <w:tab/>
      </w:r>
      <w:r w:rsidRPr="0086070B">
        <w:rPr>
          <w:rFonts w:cs="Arial"/>
          <w:b/>
        </w:rPr>
        <w:tab/>
        <w:t>W600</w:t>
      </w:r>
      <w:r w:rsidRPr="0086070B">
        <w:rPr>
          <w:rFonts w:cs="Arial"/>
          <w:b/>
        </w:rPr>
        <w:tab/>
      </w:r>
    </w:p>
    <w:p w14:paraId="554843AD" w14:textId="77777777" w:rsidR="009D63A9" w:rsidRPr="0086070B" w:rsidRDefault="009D63A9" w:rsidP="009D63A9">
      <w:pPr>
        <w:pStyle w:val="bullet"/>
        <w:overflowPunct/>
        <w:autoSpaceDE/>
        <w:autoSpaceDN/>
        <w:adjustRightInd/>
        <w:spacing w:before="0"/>
        <w:ind w:left="0" w:firstLine="0"/>
        <w:textAlignment w:val="auto"/>
        <w:rPr>
          <w:rFonts w:ascii="Arial" w:hAnsi="Arial" w:cs="Arial"/>
          <w:b/>
          <w:sz w:val="22"/>
          <w:szCs w:val="22"/>
        </w:rPr>
      </w:pPr>
    </w:p>
    <w:p w14:paraId="505919B7" w14:textId="77777777" w:rsidR="009D63A9" w:rsidRPr="0086070B" w:rsidRDefault="009D63A9" w:rsidP="009D63A9">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AIM(S)</w:t>
      </w:r>
    </w:p>
    <w:p w14:paraId="053C6178" w14:textId="77777777" w:rsidR="009D63A9" w:rsidRPr="0086070B" w:rsidRDefault="009D63A9" w:rsidP="009D63A9">
      <w:pPr>
        <w:spacing w:after="0" w:line="240" w:lineRule="auto"/>
        <w:rPr>
          <w:rFonts w:cs="Arial"/>
          <w:color w:val="000000"/>
          <w:lang w:val="en-GB"/>
        </w:rPr>
      </w:pPr>
      <w:r w:rsidRPr="0086070B">
        <w:rPr>
          <w:rFonts w:cs="Arial"/>
          <w:color w:val="000000"/>
          <w:lang w:val="en-GB"/>
        </w:rPr>
        <w:t>To produce a creative proposal from investigation, or in response to identified opportunities or requirements, using appropriate thinking and professional practices and taking account of key stakeholders (e.g. users, audience, makers, producers, investors).</w:t>
      </w:r>
    </w:p>
    <w:p w14:paraId="7873DFDA" w14:textId="77777777" w:rsidR="009D63A9" w:rsidRPr="0086070B" w:rsidRDefault="009D63A9" w:rsidP="009D63A9">
      <w:pPr>
        <w:pStyle w:val="bullet"/>
        <w:overflowPunct/>
        <w:autoSpaceDE/>
        <w:autoSpaceDN/>
        <w:adjustRightInd/>
        <w:spacing w:before="0"/>
        <w:ind w:left="0" w:firstLine="0"/>
        <w:textAlignment w:val="auto"/>
        <w:rPr>
          <w:rFonts w:ascii="Arial" w:hAnsi="Arial" w:cs="Arial"/>
          <w:sz w:val="22"/>
          <w:szCs w:val="22"/>
        </w:rPr>
      </w:pPr>
    </w:p>
    <w:p w14:paraId="105FB54B" w14:textId="77777777" w:rsidR="009D63A9" w:rsidRPr="0086070B" w:rsidRDefault="009D63A9" w:rsidP="009D63A9">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LEARNING OUTCOMES</w:t>
      </w:r>
    </w:p>
    <w:p w14:paraId="42BAC4E7" w14:textId="77777777" w:rsidR="009D63A9" w:rsidRPr="0086070B" w:rsidRDefault="009D63A9" w:rsidP="00E776CF">
      <w:pPr>
        <w:rPr>
          <w:rFonts w:cs="Arial"/>
        </w:rPr>
      </w:pPr>
      <w:r w:rsidRPr="0086070B">
        <w:rPr>
          <w:rFonts w:cs="Arial"/>
        </w:rPr>
        <w:t>Upon the successful completion of this module, the student should be able to demonstrate the ability to:</w:t>
      </w:r>
    </w:p>
    <w:p w14:paraId="1220B6C6" w14:textId="77777777" w:rsidR="009D63A9" w:rsidRPr="0086070B" w:rsidRDefault="009D63A9" w:rsidP="00C43961">
      <w:pPr>
        <w:pStyle w:val="ListParagraph"/>
        <w:numPr>
          <w:ilvl w:val="0"/>
          <w:numId w:val="99"/>
        </w:numPr>
        <w:spacing w:before="240" w:after="0"/>
        <w:contextualSpacing/>
        <w:rPr>
          <w:rFonts w:cs="Arial"/>
        </w:rPr>
      </w:pPr>
      <w:r w:rsidRPr="0086070B">
        <w:rPr>
          <w:rFonts w:cs="Arial"/>
        </w:rPr>
        <w:t>Implement previously identified research and enterprise strategies, applying knowledge acquired to the exploration and development of a creative response that satisfies the cultural, environmental, and commercial needs.</w:t>
      </w:r>
    </w:p>
    <w:p w14:paraId="0C109024" w14:textId="77777777" w:rsidR="009D63A9" w:rsidRPr="0086070B" w:rsidRDefault="009D63A9" w:rsidP="00C43961">
      <w:pPr>
        <w:pStyle w:val="ListParagraph"/>
        <w:numPr>
          <w:ilvl w:val="0"/>
          <w:numId w:val="99"/>
        </w:numPr>
        <w:spacing w:before="240" w:after="0"/>
        <w:contextualSpacing/>
        <w:rPr>
          <w:rFonts w:cs="Arial"/>
        </w:rPr>
      </w:pPr>
      <w:r w:rsidRPr="0086070B">
        <w:rPr>
          <w:rFonts w:cs="Arial"/>
        </w:rPr>
        <w:t>Think speculatively, employing both convergent and divergent approaches to arrive at appropriate solutions, evaluating issues and making decisions in situations of ambiguity, uncertainty, and risk.</w:t>
      </w:r>
    </w:p>
    <w:p w14:paraId="7276701E" w14:textId="77777777" w:rsidR="009D63A9" w:rsidRPr="0086070B" w:rsidRDefault="009D63A9" w:rsidP="00C43961">
      <w:pPr>
        <w:pStyle w:val="ListParagraph"/>
        <w:numPr>
          <w:ilvl w:val="0"/>
          <w:numId w:val="99"/>
        </w:numPr>
        <w:spacing w:before="240" w:after="0" w:line="240" w:lineRule="auto"/>
        <w:contextualSpacing/>
        <w:rPr>
          <w:rFonts w:cs="Arial"/>
        </w:rPr>
      </w:pPr>
      <w:r w:rsidRPr="0086070B">
        <w:rPr>
          <w:rFonts w:cs="Arial"/>
        </w:rPr>
        <w:t>Communicate in a professional manner using appropriate media and technologies the outcome of the intellectual, experimental and practical modes of the investigation.</w:t>
      </w:r>
    </w:p>
    <w:p w14:paraId="44B83432" w14:textId="77777777" w:rsidR="009D63A9" w:rsidRPr="0086070B" w:rsidRDefault="009D63A9" w:rsidP="009D63A9">
      <w:pPr>
        <w:rPr>
          <w:rFonts w:cs="Arial"/>
        </w:rPr>
      </w:pPr>
    </w:p>
    <w:p w14:paraId="69B74165"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INDICATIVE CONTENT</w:t>
      </w:r>
    </w:p>
    <w:p w14:paraId="3654BAB9" w14:textId="77777777" w:rsidR="009D63A9" w:rsidRPr="0086070B" w:rsidRDefault="009D63A9" w:rsidP="00E776CF">
      <w:pPr>
        <w:pStyle w:val="fixed"/>
        <w:spacing w:line="276" w:lineRule="auto"/>
        <w:ind w:left="0" w:firstLine="0"/>
        <w:jc w:val="both"/>
        <w:rPr>
          <w:rFonts w:ascii="Arial" w:hAnsi="Arial" w:cs="Arial"/>
          <w:b w:val="0"/>
          <w:sz w:val="22"/>
          <w:szCs w:val="22"/>
        </w:rPr>
      </w:pPr>
      <w:r w:rsidRPr="0086070B">
        <w:rPr>
          <w:rFonts w:ascii="Arial" w:hAnsi="Arial" w:cs="Arial"/>
          <w:b w:val="0"/>
          <w:bCs/>
          <w:sz w:val="22"/>
          <w:szCs w:val="22"/>
        </w:rPr>
        <w:t xml:space="preserve">The specific nature of the module reflects the student’s own personal and professional ambition, and is dependent upon the identified project aims and objectives specific to the programme of study. </w:t>
      </w:r>
      <w:r w:rsidRPr="0086070B">
        <w:rPr>
          <w:rFonts w:ascii="Arial" w:hAnsi="Arial" w:cs="Arial"/>
          <w:b w:val="0"/>
          <w:sz w:val="22"/>
          <w:szCs w:val="22"/>
        </w:rPr>
        <w:t>Students will be exposed to the following ‘shifts of focus’ content in order to help develop and demonstrate innovative and entrepreneurial effectiveness:</w:t>
      </w:r>
    </w:p>
    <w:p w14:paraId="6B8C2EC9" w14:textId="77777777" w:rsidR="009D63A9" w:rsidRPr="0086070B" w:rsidRDefault="009D63A9" w:rsidP="009D63A9">
      <w:pPr>
        <w:pStyle w:val="fixed"/>
        <w:ind w:left="0" w:firstLine="0"/>
        <w:jc w:val="both"/>
        <w:rPr>
          <w:rFonts w:ascii="Arial" w:hAnsi="Arial" w:cs="Arial"/>
          <w:b w:val="0"/>
          <w:sz w:val="22"/>
          <w:szCs w:val="22"/>
        </w:rPr>
      </w:pPr>
    </w:p>
    <w:p w14:paraId="7BEBBE37" w14:textId="77777777" w:rsidR="009D63A9" w:rsidRPr="0086070B" w:rsidRDefault="009D63A9" w:rsidP="009D63A9">
      <w:pPr>
        <w:pStyle w:val="ListParagraph"/>
        <w:numPr>
          <w:ilvl w:val="1"/>
          <w:numId w:val="84"/>
        </w:numPr>
        <w:spacing w:after="0" w:line="240" w:lineRule="auto"/>
        <w:ind w:left="709" w:hanging="283"/>
        <w:contextualSpacing/>
        <w:rPr>
          <w:rFonts w:cs="Arial"/>
        </w:rPr>
      </w:pPr>
      <w:proofErr w:type="gramStart"/>
      <w:r w:rsidRPr="0086070B">
        <w:rPr>
          <w:rFonts w:cs="Arial"/>
        </w:rPr>
        <w:t>from</w:t>
      </w:r>
      <w:proofErr w:type="gramEnd"/>
      <w:r w:rsidRPr="0086070B">
        <w:rPr>
          <w:rFonts w:cs="Arial"/>
        </w:rPr>
        <w:t xml:space="preserve"> case studies to emerging situations.</w:t>
      </w:r>
    </w:p>
    <w:p w14:paraId="1DED4516" w14:textId="77777777" w:rsidR="009D63A9" w:rsidRPr="0086070B" w:rsidRDefault="009D63A9" w:rsidP="009D63A9">
      <w:pPr>
        <w:pStyle w:val="ListParagraph"/>
        <w:numPr>
          <w:ilvl w:val="1"/>
          <w:numId w:val="84"/>
        </w:numPr>
        <w:spacing w:after="0" w:line="240" w:lineRule="auto"/>
        <w:ind w:left="709" w:hanging="283"/>
        <w:contextualSpacing/>
        <w:rPr>
          <w:rFonts w:cs="Arial"/>
        </w:rPr>
      </w:pPr>
      <w:proofErr w:type="gramStart"/>
      <w:r w:rsidRPr="0086070B">
        <w:rPr>
          <w:rFonts w:cs="Arial"/>
        </w:rPr>
        <w:t>from</w:t>
      </w:r>
      <w:proofErr w:type="gramEnd"/>
      <w:r w:rsidRPr="0086070B">
        <w:rPr>
          <w:rFonts w:cs="Arial"/>
        </w:rPr>
        <w:t xml:space="preserve"> abstract problems to innovation.</w:t>
      </w:r>
    </w:p>
    <w:p w14:paraId="32800F45" w14:textId="77777777" w:rsidR="009D63A9" w:rsidRPr="0086070B" w:rsidRDefault="009D63A9" w:rsidP="009D63A9">
      <w:pPr>
        <w:pStyle w:val="ListParagraph"/>
        <w:numPr>
          <w:ilvl w:val="1"/>
          <w:numId w:val="84"/>
        </w:numPr>
        <w:spacing w:after="0" w:line="240" w:lineRule="auto"/>
        <w:ind w:left="709" w:hanging="283"/>
        <w:contextualSpacing/>
        <w:rPr>
          <w:rFonts w:cs="Arial"/>
        </w:rPr>
      </w:pPr>
      <w:proofErr w:type="gramStart"/>
      <w:r w:rsidRPr="0086070B">
        <w:rPr>
          <w:rFonts w:cs="Arial"/>
        </w:rPr>
        <w:t>from</w:t>
      </w:r>
      <w:proofErr w:type="gramEnd"/>
      <w:r w:rsidRPr="0086070B">
        <w:rPr>
          <w:rFonts w:cs="Arial"/>
        </w:rPr>
        <w:t xml:space="preserve"> passive learning to active learning.</w:t>
      </w:r>
    </w:p>
    <w:p w14:paraId="75D69F55" w14:textId="77777777" w:rsidR="009D63A9" w:rsidRPr="0086070B" w:rsidRDefault="009D63A9" w:rsidP="009D63A9">
      <w:pPr>
        <w:pStyle w:val="ListParagraph"/>
        <w:numPr>
          <w:ilvl w:val="1"/>
          <w:numId w:val="84"/>
        </w:numPr>
        <w:spacing w:after="0" w:line="240" w:lineRule="auto"/>
        <w:ind w:left="709" w:hanging="283"/>
        <w:contextualSpacing/>
        <w:rPr>
          <w:rFonts w:cs="Arial"/>
        </w:rPr>
      </w:pPr>
      <w:proofErr w:type="gramStart"/>
      <w:r w:rsidRPr="0086070B">
        <w:rPr>
          <w:rFonts w:cs="Arial"/>
        </w:rPr>
        <w:t>from</w:t>
      </w:r>
      <w:proofErr w:type="gramEnd"/>
      <w:r w:rsidRPr="0086070B">
        <w:rPr>
          <w:rFonts w:cs="Arial"/>
        </w:rPr>
        <w:t xml:space="preserve"> objective analysis to subjective experience.</w:t>
      </w:r>
    </w:p>
    <w:p w14:paraId="45AB74D8" w14:textId="77777777" w:rsidR="009D63A9" w:rsidRPr="0086070B" w:rsidRDefault="009D63A9" w:rsidP="009D63A9">
      <w:pPr>
        <w:pStyle w:val="ListParagraph"/>
        <w:numPr>
          <w:ilvl w:val="1"/>
          <w:numId w:val="84"/>
        </w:numPr>
        <w:spacing w:after="0" w:line="240" w:lineRule="auto"/>
        <w:ind w:left="709" w:hanging="283"/>
        <w:contextualSpacing/>
        <w:rPr>
          <w:rFonts w:cs="Arial"/>
        </w:rPr>
      </w:pPr>
      <w:proofErr w:type="gramStart"/>
      <w:r w:rsidRPr="0086070B">
        <w:rPr>
          <w:rFonts w:cs="Arial"/>
        </w:rPr>
        <w:t>from</w:t>
      </w:r>
      <w:proofErr w:type="gramEnd"/>
      <w:r w:rsidRPr="0086070B">
        <w:rPr>
          <w:rFonts w:cs="Arial"/>
        </w:rPr>
        <w:t xml:space="preserve"> text-heavy communication to multimedia communication.</w:t>
      </w:r>
    </w:p>
    <w:p w14:paraId="5DAE4AC6" w14:textId="77777777" w:rsidR="009D63A9" w:rsidRPr="0086070B" w:rsidRDefault="009D63A9" w:rsidP="009D63A9">
      <w:pPr>
        <w:pStyle w:val="ListParagraph"/>
        <w:numPr>
          <w:ilvl w:val="1"/>
          <w:numId w:val="84"/>
        </w:numPr>
        <w:spacing w:after="0" w:line="240" w:lineRule="auto"/>
        <w:ind w:left="709" w:hanging="283"/>
        <w:contextualSpacing/>
        <w:rPr>
          <w:rFonts w:cs="Arial"/>
        </w:rPr>
      </w:pPr>
      <w:proofErr w:type="gramStart"/>
      <w:r w:rsidRPr="0086070B">
        <w:rPr>
          <w:rFonts w:cs="Arial"/>
        </w:rPr>
        <w:t>from</w:t>
      </w:r>
      <w:proofErr w:type="gramEnd"/>
      <w:r w:rsidRPr="0086070B">
        <w:rPr>
          <w:rFonts w:cs="Arial"/>
        </w:rPr>
        <w:t xml:space="preserve"> neutrality to personal perspectives.</w:t>
      </w:r>
    </w:p>
    <w:p w14:paraId="027772A3" w14:textId="77777777" w:rsidR="009D63A9" w:rsidRPr="0086070B" w:rsidRDefault="009D63A9" w:rsidP="009D63A9">
      <w:pPr>
        <w:pStyle w:val="ListParagraph"/>
        <w:numPr>
          <w:ilvl w:val="1"/>
          <w:numId w:val="84"/>
        </w:numPr>
        <w:spacing w:after="0" w:line="240" w:lineRule="auto"/>
        <w:ind w:left="709" w:hanging="283"/>
        <w:contextualSpacing/>
        <w:rPr>
          <w:rFonts w:cs="Arial"/>
        </w:rPr>
      </w:pPr>
      <w:proofErr w:type="gramStart"/>
      <w:r w:rsidRPr="0086070B">
        <w:rPr>
          <w:rFonts w:cs="Arial"/>
        </w:rPr>
        <w:t>from</w:t>
      </w:r>
      <w:proofErr w:type="gramEnd"/>
      <w:r w:rsidRPr="0086070B">
        <w:rPr>
          <w:rFonts w:cs="Arial"/>
        </w:rPr>
        <w:t xml:space="preserve"> formal activities to authentic activities.</w:t>
      </w:r>
    </w:p>
    <w:p w14:paraId="3B758F7D" w14:textId="77777777" w:rsidR="009D63A9" w:rsidRPr="0086070B" w:rsidRDefault="009D63A9" w:rsidP="009D63A9">
      <w:pPr>
        <w:pStyle w:val="ListParagraph"/>
        <w:numPr>
          <w:ilvl w:val="1"/>
          <w:numId w:val="84"/>
        </w:numPr>
        <w:spacing w:after="0" w:line="240" w:lineRule="auto"/>
        <w:ind w:left="709" w:hanging="283"/>
        <w:contextualSpacing/>
        <w:rPr>
          <w:rFonts w:cs="Arial"/>
        </w:rPr>
      </w:pPr>
      <w:proofErr w:type="gramStart"/>
      <w:r w:rsidRPr="0086070B">
        <w:rPr>
          <w:rFonts w:cs="Arial"/>
        </w:rPr>
        <w:t>from</w:t>
      </w:r>
      <w:proofErr w:type="gramEnd"/>
      <w:r w:rsidRPr="0086070B">
        <w:rPr>
          <w:rFonts w:cs="Arial"/>
        </w:rPr>
        <w:t xml:space="preserve"> fearing failure to learning from failure.</w:t>
      </w:r>
    </w:p>
    <w:p w14:paraId="280E71B3" w14:textId="77777777" w:rsidR="009D63A9" w:rsidRPr="0086070B" w:rsidRDefault="009D63A9" w:rsidP="009D63A9">
      <w:pPr>
        <w:pStyle w:val="ListParagraph"/>
        <w:numPr>
          <w:ilvl w:val="1"/>
          <w:numId w:val="84"/>
        </w:numPr>
        <w:spacing w:after="0" w:line="240" w:lineRule="auto"/>
        <w:ind w:left="709" w:hanging="283"/>
        <w:contextualSpacing/>
        <w:rPr>
          <w:rFonts w:cs="Arial"/>
        </w:rPr>
      </w:pPr>
      <w:proofErr w:type="gramStart"/>
      <w:r w:rsidRPr="0086070B">
        <w:rPr>
          <w:rFonts w:cs="Arial"/>
        </w:rPr>
        <w:t>from</w:t>
      </w:r>
      <w:proofErr w:type="gramEnd"/>
      <w:r w:rsidRPr="0086070B">
        <w:rPr>
          <w:rFonts w:cs="Arial"/>
        </w:rPr>
        <w:t xml:space="preserve"> dependency to self-reliance and resilience.</w:t>
      </w:r>
    </w:p>
    <w:p w14:paraId="4D2CAEDA" w14:textId="77777777" w:rsidR="009D63A9" w:rsidRPr="0086070B" w:rsidRDefault="009D63A9" w:rsidP="009D63A9">
      <w:pPr>
        <w:rPr>
          <w:rFonts w:cs="Arial"/>
        </w:rPr>
      </w:pPr>
    </w:p>
    <w:p w14:paraId="463CBE55" w14:textId="77777777" w:rsidR="009D63A9" w:rsidRDefault="009D63A9" w:rsidP="009D63A9">
      <w:pPr>
        <w:pStyle w:val="fixed"/>
        <w:rPr>
          <w:rFonts w:ascii="Arial" w:hAnsi="Arial" w:cs="Arial"/>
          <w:sz w:val="22"/>
          <w:szCs w:val="22"/>
        </w:rPr>
      </w:pPr>
      <w:r w:rsidRPr="0086070B">
        <w:rPr>
          <w:rFonts w:ascii="Arial" w:hAnsi="Arial" w:cs="Arial"/>
          <w:sz w:val="22"/>
          <w:szCs w:val="22"/>
        </w:rPr>
        <w:t>LEARNING AND TEACHING STRATEGY</w:t>
      </w:r>
    </w:p>
    <w:p w14:paraId="66472AD7" w14:textId="77777777" w:rsidR="00E776CF" w:rsidRPr="0086070B" w:rsidRDefault="00E776CF" w:rsidP="009D63A9">
      <w:pPr>
        <w:pStyle w:val="fixed"/>
        <w:rPr>
          <w:rFonts w:ascii="Arial" w:hAnsi="Arial" w:cs="Arial"/>
          <w:sz w:val="22"/>
          <w:szCs w:val="22"/>
        </w:rPr>
      </w:pPr>
    </w:p>
    <w:p w14:paraId="235E9441" w14:textId="77777777" w:rsidR="009D63A9" w:rsidRPr="0086070B" w:rsidRDefault="009D63A9" w:rsidP="00E776CF">
      <w:pPr>
        <w:rPr>
          <w:rFonts w:cs="Arial"/>
        </w:rPr>
      </w:pPr>
      <w:r w:rsidRPr="0086070B">
        <w:rPr>
          <w:rFonts w:cs="Arial"/>
        </w:rPr>
        <w:lastRenderedPageBreak/>
        <w:t>Students will be encouraged to draw on a wide range of intellectual resources, theoretical perspectives, and practical applications to illuminate their learning and the contexts within which it takes place. These may take the learning process beyond their direct expertise and require broader engagement. Moreover, as self-directed learning is a key element of the Creative Venture, informal and exploratory learning will enable the students to do more than they could do before, and to challenge their ability to tackle and respond to problems.</w:t>
      </w:r>
    </w:p>
    <w:p w14:paraId="7E6A3F20" w14:textId="77777777" w:rsidR="009D63A9" w:rsidRPr="0086070B" w:rsidRDefault="009D63A9" w:rsidP="009D63A9">
      <w:pPr>
        <w:rPr>
          <w:rFonts w:cs="Arial"/>
        </w:rPr>
      </w:pPr>
      <w:r w:rsidRPr="0086070B">
        <w:rPr>
          <w:rFonts w:cs="Arial"/>
        </w:rPr>
        <w:t>Due to the complex and unpredictable nature of the individual projects a flexible pattern of seminars and workshops will be incorporated at appropriate junctures. These modes of delivery will impart a combination of general knowledge and specific specialist information appropriate to the area of study.</w:t>
      </w:r>
    </w:p>
    <w:p w14:paraId="4D04B3B2" w14:textId="77777777" w:rsidR="009D63A9" w:rsidRPr="0086070B" w:rsidRDefault="009D63A9" w:rsidP="009D63A9">
      <w:pPr>
        <w:rPr>
          <w:rFonts w:cs="Arial"/>
          <w:bCs/>
        </w:rPr>
      </w:pPr>
      <w:r w:rsidRPr="0086070B">
        <w:rPr>
          <w:rFonts w:cs="Arial"/>
          <w:bCs/>
        </w:rPr>
        <w:t>Students will be required to present their work in progress at regular scheduled meetings to the project team and their peer group. The tangible outcomes from these meetings will be negotiated and agreed project development targets. This contact model will provide the support structure to stimulate and enable students to work towards these targets with a high degree of personal procedural autonomy. It will require students to identify and undertake the learning needed to complete these tasks successfully.</w:t>
      </w:r>
    </w:p>
    <w:p w14:paraId="486EA448" w14:textId="77777777" w:rsidR="009D63A9" w:rsidRPr="0086070B" w:rsidRDefault="009D63A9" w:rsidP="009D63A9">
      <w:pPr>
        <w:spacing w:before="120"/>
        <w:rPr>
          <w:rFonts w:cs="Arial"/>
        </w:rPr>
      </w:pPr>
      <w:r w:rsidRPr="0086070B">
        <w:rPr>
          <w:rFonts w:cs="Arial"/>
        </w:rPr>
        <w:t>The allocation of teaching to deliver the module is: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9D63A9" w:rsidRPr="0086070B" w14:paraId="25247C31" w14:textId="77777777" w:rsidTr="004103D6">
        <w:tc>
          <w:tcPr>
            <w:tcW w:w="3969" w:type="dxa"/>
            <w:tcBorders>
              <w:top w:val="single" w:sz="4" w:space="0" w:color="auto"/>
              <w:left w:val="single" w:sz="4" w:space="0" w:color="auto"/>
            </w:tcBorders>
            <w:shd w:val="clear" w:color="auto" w:fill="auto"/>
          </w:tcPr>
          <w:p w14:paraId="57A13838" w14:textId="77777777" w:rsidR="009D63A9" w:rsidRPr="0086070B" w:rsidRDefault="009D63A9" w:rsidP="004103D6">
            <w:pPr>
              <w:rPr>
                <w:rFonts w:cs="Arial"/>
                <w:b/>
              </w:rPr>
            </w:pPr>
            <w:r w:rsidRPr="0086070B">
              <w:rPr>
                <w:rFonts w:cs="Arial"/>
                <w:b/>
              </w:rPr>
              <w:t>Activity type</w:t>
            </w:r>
          </w:p>
        </w:tc>
        <w:tc>
          <w:tcPr>
            <w:tcW w:w="1701" w:type="dxa"/>
            <w:tcBorders>
              <w:top w:val="single" w:sz="4" w:space="0" w:color="auto"/>
            </w:tcBorders>
            <w:shd w:val="clear" w:color="auto" w:fill="auto"/>
          </w:tcPr>
          <w:p w14:paraId="5EF6A2EB" w14:textId="77777777" w:rsidR="009D63A9" w:rsidRPr="0086070B" w:rsidRDefault="009D63A9" w:rsidP="004103D6">
            <w:pPr>
              <w:jc w:val="center"/>
              <w:rPr>
                <w:rFonts w:cs="Arial"/>
                <w:b/>
              </w:rPr>
            </w:pPr>
            <w:r w:rsidRPr="0086070B">
              <w:rPr>
                <w:rFonts w:cs="Arial"/>
                <w:b/>
              </w:rPr>
              <w:t>Hours</w:t>
            </w:r>
          </w:p>
        </w:tc>
        <w:tc>
          <w:tcPr>
            <w:tcW w:w="1843" w:type="dxa"/>
            <w:tcBorders>
              <w:top w:val="single" w:sz="4" w:space="0" w:color="auto"/>
            </w:tcBorders>
            <w:shd w:val="clear" w:color="auto" w:fill="auto"/>
          </w:tcPr>
          <w:p w14:paraId="36D504C3" w14:textId="77777777" w:rsidR="009D63A9" w:rsidRPr="0086070B" w:rsidRDefault="009D63A9" w:rsidP="004103D6">
            <w:pPr>
              <w:jc w:val="center"/>
              <w:rPr>
                <w:rFonts w:cs="Arial"/>
                <w:b/>
              </w:rPr>
            </w:pPr>
            <w:r w:rsidRPr="0086070B">
              <w:rPr>
                <w:rFonts w:cs="Arial"/>
                <w:b/>
              </w:rPr>
              <w:t>Percentage</w:t>
            </w:r>
          </w:p>
        </w:tc>
      </w:tr>
      <w:tr w:rsidR="009D63A9" w:rsidRPr="0086070B" w14:paraId="02207D19" w14:textId="77777777" w:rsidTr="004103D6">
        <w:tc>
          <w:tcPr>
            <w:tcW w:w="3969" w:type="dxa"/>
            <w:shd w:val="clear" w:color="auto" w:fill="auto"/>
          </w:tcPr>
          <w:p w14:paraId="03BD24FE" w14:textId="77777777" w:rsidR="009D63A9" w:rsidRPr="0086070B" w:rsidRDefault="009D63A9" w:rsidP="004103D6">
            <w:pPr>
              <w:rPr>
                <w:rFonts w:cs="Arial"/>
              </w:rPr>
            </w:pPr>
            <w:r w:rsidRPr="0086070B">
              <w:rPr>
                <w:rFonts w:cs="Arial"/>
              </w:rPr>
              <w:t>Scheduled learning</w:t>
            </w:r>
          </w:p>
        </w:tc>
        <w:tc>
          <w:tcPr>
            <w:tcW w:w="1701" w:type="dxa"/>
            <w:shd w:val="clear" w:color="auto" w:fill="auto"/>
          </w:tcPr>
          <w:p w14:paraId="0A40D8CD" w14:textId="77777777" w:rsidR="009D63A9" w:rsidRPr="0086070B" w:rsidRDefault="009D63A9" w:rsidP="004103D6">
            <w:pPr>
              <w:spacing w:before="2" w:after="2"/>
              <w:jc w:val="center"/>
              <w:rPr>
                <w:rFonts w:cs="Arial"/>
              </w:rPr>
            </w:pPr>
            <w:r w:rsidRPr="0086070B">
              <w:rPr>
                <w:rFonts w:cs="Arial"/>
              </w:rPr>
              <w:t>24</w:t>
            </w:r>
          </w:p>
        </w:tc>
        <w:tc>
          <w:tcPr>
            <w:tcW w:w="1843" w:type="dxa"/>
            <w:shd w:val="clear" w:color="auto" w:fill="auto"/>
          </w:tcPr>
          <w:p w14:paraId="74C9F09C" w14:textId="77777777" w:rsidR="009D63A9" w:rsidRPr="0086070B" w:rsidRDefault="009D63A9" w:rsidP="004103D6">
            <w:pPr>
              <w:spacing w:before="2" w:after="2"/>
              <w:jc w:val="center"/>
              <w:rPr>
                <w:rFonts w:cs="Arial"/>
              </w:rPr>
            </w:pPr>
            <w:r w:rsidRPr="0086070B">
              <w:rPr>
                <w:rFonts w:cs="Arial"/>
              </w:rPr>
              <w:t>12</w:t>
            </w:r>
          </w:p>
        </w:tc>
      </w:tr>
      <w:tr w:rsidR="009D63A9" w:rsidRPr="0086070B" w14:paraId="341564A9" w14:textId="77777777" w:rsidTr="004103D6">
        <w:tc>
          <w:tcPr>
            <w:tcW w:w="3969" w:type="dxa"/>
            <w:shd w:val="clear" w:color="auto" w:fill="auto"/>
          </w:tcPr>
          <w:p w14:paraId="336BD544" w14:textId="77777777" w:rsidR="009D63A9" w:rsidRPr="0086070B" w:rsidRDefault="009D63A9" w:rsidP="004103D6">
            <w:pPr>
              <w:rPr>
                <w:rFonts w:cs="Arial"/>
              </w:rPr>
            </w:pPr>
            <w:r w:rsidRPr="0086070B">
              <w:rPr>
                <w:rFonts w:cs="Arial"/>
              </w:rPr>
              <w:t>Independent learning</w:t>
            </w:r>
          </w:p>
        </w:tc>
        <w:tc>
          <w:tcPr>
            <w:tcW w:w="1701" w:type="dxa"/>
            <w:shd w:val="clear" w:color="auto" w:fill="auto"/>
          </w:tcPr>
          <w:p w14:paraId="4AE1597D" w14:textId="77777777" w:rsidR="009D63A9" w:rsidRPr="0086070B" w:rsidRDefault="009D63A9" w:rsidP="004103D6">
            <w:pPr>
              <w:spacing w:before="2" w:after="2"/>
              <w:jc w:val="center"/>
              <w:rPr>
                <w:rFonts w:cs="Arial"/>
              </w:rPr>
            </w:pPr>
            <w:r w:rsidRPr="0086070B">
              <w:rPr>
                <w:rFonts w:cs="Arial"/>
              </w:rPr>
              <w:t>176</w:t>
            </w:r>
          </w:p>
        </w:tc>
        <w:tc>
          <w:tcPr>
            <w:tcW w:w="1843" w:type="dxa"/>
            <w:shd w:val="clear" w:color="auto" w:fill="auto"/>
          </w:tcPr>
          <w:p w14:paraId="4232DB57" w14:textId="77777777" w:rsidR="009D63A9" w:rsidRPr="0086070B" w:rsidRDefault="009D63A9" w:rsidP="004103D6">
            <w:pPr>
              <w:spacing w:before="2" w:after="2"/>
              <w:jc w:val="center"/>
              <w:rPr>
                <w:rFonts w:cs="Arial"/>
              </w:rPr>
            </w:pPr>
            <w:r w:rsidRPr="0086070B">
              <w:rPr>
                <w:rFonts w:cs="Arial"/>
              </w:rPr>
              <w:t>88</w:t>
            </w:r>
          </w:p>
        </w:tc>
      </w:tr>
      <w:tr w:rsidR="009D63A9" w:rsidRPr="0086070B" w14:paraId="3A87CFE0" w14:textId="77777777" w:rsidTr="004103D6">
        <w:tc>
          <w:tcPr>
            <w:tcW w:w="3969" w:type="dxa"/>
            <w:shd w:val="clear" w:color="auto" w:fill="auto"/>
          </w:tcPr>
          <w:p w14:paraId="33C368E2" w14:textId="77777777" w:rsidR="009D63A9" w:rsidRPr="0086070B" w:rsidRDefault="009D63A9" w:rsidP="004103D6">
            <w:pPr>
              <w:rPr>
                <w:rFonts w:cs="Arial"/>
              </w:rPr>
            </w:pPr>
            <w:r w:rsidRPr="0086070B">
              <w:rPr>
                <w:rFonts w:cs="Arial"/>
              </w:rPr>
              <w:t>Placement learning</w:t>
            </w:r>
          </w:p>
        </w:tc>
        <w:tc>
          <w:tcPr>
            <w:tcW w:w="1701" w:type="dxa"/>
            <w:shd w:val="clear" w:color="auto" w:fill="auto"/>
          </w:tcPr>
          <w:p w14:paraId="6A9B767F" w14:textId="77777777" w:rsidR="009D63A9" w:rsidRPr="0086070B" w:rsidRDefault="009D63A9" w:rsidP="004103D6">
            <w:pPr>
              <w:rPr>
                <w:rFonts w:cs="Arial"/>
              </w:rPr>
            </w:pPr>
          </w:p>
        </w:tc>
        <w:tc>
          <w:tcPr>
            <w:tcW w:w="1843" w:type="dxa"/>
            <w:shd w:val="clear" w:color="auto" w:fill="auto"/>
          </w:tcPr>
          <w:p w14:paraId="691DE284" w14:textId="77777777" w:rsidR="009D63A9" w:rsidRPr="0086070B" w:rsidRDefault="009D63A9" w:rsidP="004103D6">
            <w:pPr>
              <w:rPr>
                <w:rFonts w:cs="Arial"/>
              </w:rPr>
            </w:pPr>
          </w:p>
        </w:tc>
      </w:tr>
      <w:tr w:rsidR="009D63A9" w:rsidRPr="0086070B" w14:paraId="5CF4C351" w14:textId="77777777" w:rsidTr="004103D6">
        <w:tc>
          <w:tcPr>
            <w:tcW w:w="3969" w:type="dxa"/>
            <w:shd w:val="clear" w:color="auto" w:fill="auto"/>
          </w:tcPr>
          <w:p w14:paraId="073E89C3" w14:textId="77777777" w:rsidR="009D63A9" w:rsidRPr="0086070B" w:rsidRDefault="009D63A9" w:rsidP="004103D6">
            <w:pPr>
              <w:rPr>
                <w:rFonts w:cs="Arial"/>
              </w:rPr>
            </w:pPr>
            <w:r w:rsidRPr="0086070B">
              <w:rPr>
                <w:rFonts w:cs="Arial"/>
                <w:b/>
              </w:rPr>
              <w:t>TOTAL</w:t>
            </w:r>
          </w:p>
        </w:tc>
        <w:tc>
          <w:tcPr>
            <w:tcW w:w="1701" w:type="dxa"/>
            <w:shd w:val="clear" w:color="auto" w:fill="auto"/>
          </w:tcPr>
          <w:p w14:paraId="0537B8F6" w14:textId="77777777" w:rsidR="009D63A9" w:rsidRPr="0086070B" w:rsidRDefault="009D63A9" w:rsidP="004103D6">
            <w:pPr>
              <w:jc w:val="center"/>
              <w:rPr>
                <w:rFonts w:cs="Arial"/>
                <w:b/>
              </w:rPr>
            </w:pPr>
            <w:r w:rsidRPr="0086070B">
              <w:rPr>
                <w:rFonts w:cs="Arial"/>
                <w:b/>
              </w:rPr>
              <w:t>200</w:t>
            </w:r>
          </w:p>
        </w:tc>
        <w:tc>
          <w:tcPr>
            <w:tcW w:w="1843" w:type="dxa"/>
            <w:shd w:val="clear" w:color="auto" w:fill="auto"/>
          </w:tcPr>
          <w:p w14:paraId="45BF74E8" w14:textId="77777777" w:rsidR="009D63A9" w:rsidRPr="0086070B" w:rsidRDefault="009D63A9" w:rsidP="004103D6">
            <w:pPr>
              <w:jc w:val="center"/>
              <w:rPr>
                <w:rFonts w:cs="Arial"/>
                <w:b/>
              </w:rPr>
            </w:pPr>
            <w:r w:rsidRPr="0086070B">
              <w:rPr>
                <w:rFonts w:cs="Arial"/>
                <w:b/>
              </w:rPr>
              <w:t>100%</w:t>
            </w:r>
          </w:p>
        </w:tc>
      </w:tr>
    </w:tbl>
    <w:p w14:paraId="34F5EEDE" w14:textId="77777777" w:rsidR="009D63A9" w:rsidRPr="0086070B" w:rsidRDefault="009D63A9" w:rsidP="009D63A9">
      <w:pPr>
        <w:pStyle w:val="fixed"/>
        <w:ind w:left="0" w:firstLine="0"/>
        <w:rPr>
          <w:rFonts w:ascii="Arial" w:hAnsi="Arial" w:cs="Arial"/>
          <w:b w:val="0"/>
          <w:sz w:val="22"/>
          <w:szCs w:val="22"/>
        </w:rPr>
      </w:pPr>
    </w:p>
    <w:p w14:paraId="59D97877" w14:textId="77777777" w:rsidR="009D63A9" w:rsidRPr="0086070B" w:rsidRDefault="009D63A9" w:rsidP="009D63A9">
      <w:pPr>
        <w:rPr>
          <w:rFonts w:cs="Arial"/>
          <w:b/>
        </w:rPr>
      </w:pPr>
      <w:r w:rsidRPr="0086070B">
        <w:rPr>
          <w:rFonts w:cs="Arial"/>
          <w:b/>
        </w:rPr>
        <w:t>ASSESSMENT</w:t>
      </w:r>
    </w:p>
    <w:p w14:paraId="06EF4174" w14:textId="77777777" w:rsidR="009D63A9" w:rsidRPr="0086070B" w:rsidRDefault="009D63A9" w:rsidP="009D63A9">
      <w:pPr>
        <w:rPr>
          <w:rFonts w:cs="Arial"/>
          <w:b/>
        </w:rPr>
      </w:pPr>
      <w:r w:rsidRPr="0086070B">
        <w:rPr>
          <w:rFonts w:cs="Arial"/>
          <w:b/>
        </w:rPr>
        <w:t xml:space="preserve">Assessment Component 1 – Practical: </w:t>
      </w:r>
      <w:r w:rsidRPr="0086070B">
        <w:rPr>
          <w:rFonts w:cs="Arial"/>
        </w:rPr>
        <w:t>Oral Assessment and Presentation</w:t>
      </w:r>
      <w:r w:rsidRPr="0086070B">
        <w:rPr>
          <w:rFonts w:cs="Arial"/>
          <w:b/>
        </w:rPr>
        <w:t xml:space="preserve"> </w:t>
      </w:r>
      <w:r w:rsidRPr="0086070B">
        <w:rPr>
          <w:rFonts w:cs="Arial"/>
        </w:rPr>
        <w:t>50%</w:t>
      </w:r>
    </w:p>
    <w:p w14:paraId="23AEB8EA" w14:textId="77777777" w:rsidR="009D63A9" w:rsidRPr="0086070B" w:rsidRDefault="009D63A9" w:rsidP="009D63A9">
      <w:pPr>
        <w:autoSpaceDE w:val="0"/>
        <w:autoSpaceDN w:val="0"/>
        <w:adjustRightInd w:val="0"/>
        <w:spacing w:line="20" w:lineRule="atLeast"/>
        <w:rPr>
          <w:rFonts w:eastAsiaTheme="minorHAnsi" w:cs="Arial"/>
          <w:color w:val="000000"/>
        </w:rPr>
      </w:pPr>
      <w:r w:rsidRPr="0086070B">
        <w:rPr>
          <w:rFonts w:cs="Arial"/>
          <w:i/>
        </w:rPr>
        <w:t>Exemplar</w:t>
      </w:r>
      <w:r w:rsidRPr="0086070B">
        <w:rPr>
          <w:rFonts w:cs="Arial"/>
        </w:rPr>
        <w:t xml:space="preserve">. </w:t>
      </w:r>
      <w:r w:rsidRPr="0086070B">
        <w:rPr>
          <w:rFonts w:eastAsiaTheme="minorHAnsi" w:cs="Arial"/>
          <w:color w:val="000000"/>
        </w:rPr>
        <w:t>Present the final developmental stage of the Creative Venture and d</w:t>
      </w:r>
      <w:r w:rsidRPr="0086070B">
        <w:rPr>
          <w:rFonts w:eastAsiaTheme="minorHAnsi" w:cs="Arial"/>
          <w:bCs/>
          <w:color w:val="000000"/>
        </w:rPr>
        <w:t>efend the quality of this in relation to:</w:t>
      </w:r>
    </w:p>
    <w:p w14:paraId="00F89E36" w14:textId="77777777" w:rsidR="009D63A9" w:rsidRPr="0086070B" w:rsidRDefault="009D63A9" w:rsidP="009D63A9">
      <w:pPr>
        <w:numPr>
          <w:ilvl w:val="1"/>
          <w:numId w:val="90"/>
        </w:numPr>
        <w:spacing w:after="0" w:line="240" w:lineRule="auto"/>
        <w:jc w:val="left"/>
        <w:rPr>
          <w:rFonts w:cs="Arial"/>
          <w:bCs/>
        </w:rPr>
      </w:pPr>
      <w:r w:rsidRPr="0086070B">
        <w:rPr>
          <w:rFonts w:cs="Arial"/>
          <w:bCs/>
        </w:rPr>
        <w:t>Fitness for purpose (with reference to the project context);</w:t>
      </w:r>
    </w:p>
    <w:p w14:paraId="5CDA2FBE" w14:textId="77777777" w:rsidR="009D63A9" w:rsidRPr="0086070B" w:rsidRDefault="009D63A9" w:rsidP="009D63A9">
      <w:pPr>
        <w:numPr>
          <w:ilvl w:val="1"/>
          <w:numId w:val="90"/>
        </w:numPr>
        <w:spacing w:after="0" w:line="240" w:lineRule="auto"/>
        <w:jc w:val="left"/>
        <w:rPr>
          <w:rFonts w:cs="Arial"/>
          <w:bCs/>
        </w:rPr>
      </w:pPr>
      <w:r w:rsidRPr="0086070B">
        <w:rPr>
          <w:rFonts w:cs="Arial"/>
          <w:bCs/>
        </w:rPr>
        <w:t>Effectiveness of research methodology;</w:t>
      </w:r>
    </w:p>
    <w:p w14:paraId="396679B8" w14:textId="77777777" w:rsidR="009D63A9" w:rsidRPr="0086070B" w:rsidRDefault="009D63A9" w:rsidP="009D63A9">
      <w:pPr>
        <w:numPr>
          <w:ilvl w:val="1"/>
          <w:numId w:val="90"/>
        </w:numPr>
        <w:spacing w:after="0" w:line="240" w:lineRule="auto"/>
        <w:jc w:val="left"/>
        <w:rPr>
          <w:rFonts w:cs="Arial"/>
          <w:bCs/>
        </w:rPr>
      </w:pPr>
      <w:r w:rsidRPr="0086070B">
        <w:rPr>
          <w:rFonts w:cs="Arial"/>
          <w:bCs/>
        </w:rPr>
        <w:t>Effectiveness of creative and/or cultural strategies;</w:t>
      </w:r>
    </w:p>
    <w:p w14:paraId="2B586A27" w14:textId="77777777" w:rsidR="009D63A9" w:rsidRPr="0086070B" w:rsidRDefault="009D63A9" w:rsidP="009D63A9">
      <w:pPr>
        <w:numPr>
          <w:ilvl w:val="1"/>
          <w:numId w:val="90"/>
        </w:numPr>
        <w:spacing w:after="0" w:line="240" w:lineRule="auto"/>
        <w:jc w:val="left"/>
        <w:rPr>
          <w:rFonts w:cs="Arial"/>
          <w:bCs/>
        </w:rPr>
      </w:pPr>
      <w:r w:rsidRPr="0086070B">
        <w:rPr>
          <w:rFonts w:cs="Arial"/>
          <w:bCs/>
        </w:rPr>
        <w:t>Sustainability;</w:t>
      </w:r>
    </w:p>
    <w:p w14:paraId="79ED19A1" w14:textId="77777777" w:rsidR="009D63A9" w:rsidRPr="0086070B" w:rsidRDefault="009D63A9" w:rsidP="009D63A9">
      <w:pPr>
        <w:numPr>
          <w:ilvl w:val="1"/>
          <w:numId w:val="90"/>
        </w:numPr>
        <w:spacing w:after="0" w:line="240" w:lineRule="auto"/>
        <w:jc w:val="left"/>
        <w:rPr>
          <w:rFonts w:cs="Arial"/>
          <w:bCs/>
        </w:rPr>
      </w:pPr>
      <w:r w:rsidRPr="0086070B">
        <w:rPr>
          <w:rFonts w:cs="Arial"/>
          <w:bCs/>
        </w:rPr>
        <w:t>Entrepreneurial effectiveness.</w:t>
      </w:r>
    </w:p>
    <w:p w14:paraId="17FD2FED" w14:textId="77777777" w:rsidR="009D63A9" w:rsidRPr="0086070B" w:rsidRDefault="009D63A9" w:rsidP="009D63A9">
      <w:pPr>
        <w:rPr>
          <w:rFonts w:cs="Arial"/>
          <w:bCs/>
        </w:rPr>
      </w:pPr>
    </w:p>
    <w:p w14:paraId="67244314" w14:textId="77777777" w:rsidR="009D63A9" w:rsidRPr="0086070B" w:rsidRDefault="009D63A9" w:rsidP="009D63A9">
      <w:pPr>
        <w:rPr>
          <w:rFonts w:cs="Arial"/>
          <w:bCs/>
        </w:rPr>
      </w:pPr>
      <w:r w:rsidRPr="0086070B">
        <w:rPr>
          <w:rFonts w:cs="Arial"/>
          <w:bCs/>
        </w:rPr>
        <w:t>Presentation 15mins; oral assessment 30mins.</w:t>
      </w:r>
    </w:p>
    <w:p w14:paraId="752E4801" w14:textId="77777777" w:rsidR="009D63A9" w:rsidRPr="0086070B" w:rsidRDefault="009D63A9" w:rsidP="009D63A9">
      <w:pPr>
        <w:rPr>
          <w:rFonts w:cs="Arial"/>
          <w:bCs/>
        </w:rPr>
      </w:pPr>
      <w:r w:rsidRPr="0086070B">
        <w:rPr>
          <w:rFonts w:cs="Arial"/>
          <w:b/>
        </w:rPr>
        <w:t xml:space="preserve">Assessment Component 2 – Coursework: </w:t>
      </w:r>
      <w:r w:rsidRPr="0086070B">
        <w:rPr>
          <w:rFonts w:cs="Arial"/>
        </w:rPr>
        <w:t>Development Portfolio 50%</w:t>
      </w:r>
    </w:p>
    <w:p w14:paraId="0B8D443B" w14:textId="5C438691" w:rsidR="009D63A9" w:rsidRPr="0086070B" w:rsidRDefault="009D63A9" w:rsidP="009D63A9">
      <w:pPr>
        <w:rPr>
          <w:rFonts w:cs="Arial"/>
        </w:rPr>
      </w:pPr>
      <w:r w:rsidRPr="0086070B">
        <w:rPr>
          <w:rFonts w:cs="Arial"/>
          <w:i/>
        </w:rPr>
        <w:lastRenderedPageBreak/>
        <w:t>Exemplar.</w:t>
      </w:r>
      <w:r w:rsidRPr="0086070B">
        <w:rPr>
          <w:rFonts w:cs="Arial"/>
          <w:b/>
        </w:rPr>
        <w:t xml:space="preserve"> </w:t>
      </w:r>
      <w:r w:rsidRPr="0086070B">
        <w:rPr>
          <w:rFonts w:cs="Arial"/>
        </w:rPr>
        <w:t xml:space="preserve">An individual record of the exploratory journey undertaken within the Creative Venture, presenting extensive evidence (e.g. schedules, contracts, scripts, storyboards, test recordings, risk assessments, permissions, scores, concept art, </w:t>
      </w:r>
      <w:proofErr w:type="spellStart"/>
      <w:r w:rsidRPr="0086070B">
        <w:rPr>
          <w:rFonts w:cs="Arial"/>
        </w:rPr>
        <w:t>maquettes</w:t>
      </w:r>
      <w:proofErr w:type="spellEnd"/>
      <w:r w:rsidRPr="0086070B">
        <w:rPr>
          <w:rFonts w:cs="Arial"/>
        </w:rPr>
        <w:t>, programs, mood boards, business plans, blogs, wire frames, proof of concept demos, etc.) as a real or digital portfolio.</w:t>
      </w:r>
    </w:p>
    <w:p w14:paraId="690131FF" w14:textId="77777777" w:rsidR="009D63A9" w:rsidRPr="0086070B" w:rsidRDefault="009D63A9" w:rsidP="009D63A9">
      <w:pPr>
        <w:pStyle w:val="fixed"/>
        <w:ind w:left="0" w:firstLine="0"/>
        <w:jc w:val="both"/>
        <w:rPr>
          <w:rFonts w:ascii="Arial" w:hAnsi="Arial" w:cs="Arial"/>
          <w:sz w:val="22"/>
          <w:szCs w:val="22"/>
        </w:rPr>
      </w:pPr>
      <w:r w:rsidRPr="0086070B">
        <w:rPr>
          <w:rFonts w:ascii="Arial" w:hAnsi="Arial" w:cs="Arial"/>
          <w:sz w:val="22"/>
          <w:szCs w:val="22"/>
        </w:rPr>
        <w:t>Assessment Summary</w:t>
      </w:r>
    </w:p>
    <w:p w14:paraId="6DE7E710" w14:textId="77777777" w:rsidR="009D63A9" w:rsidRPr="0086070B" w:rsidRDefault="009D63A9" w:rsidP="009D63A9">
      <w:pPr>
        <w:pStyle w:val="fixed"/>
        <w:ind w:left="0" w:firstLine="0"/>
        <w:jc w:val="both"/>
        <w:rPr>
          <w:rFonts w:ascii="Arial" w:hAnsi="Arial" w:cs="Arial"/>
          <w:sz w:val="22"/>
          <w:szCs w:val="22"/>
        </w:rPr>
      </w:pP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9D63A9" w:rsidRPr="0086070B" w14:paraId="0A77B8C2" w14:textId="77777777" w:rsidTr="004103D6">
        <w:tc>
          <w:tcPr>
            <w:tcW w:w="3261" w:type="dxa"/>
            <w:tcBorders>
              <w:top w:val="single" w:sz="4" w:space="0" w:color="auto"/>
              <w:left w:val="single" w:sz="4" w:space="0" w:color="auto"/>
            </w:tcBorders>
            <w:shd w:val="clear" w:color="auto" w:fill="auto"/>
            <w:vAlign w:val="center"/>
          </w:tcPr>
          <w:p w14:paraId="74985270" w14:textId="77777777" w:rsidR="009D63A9" w:rsidRPr="0086070B" w:rsidRDefault="009D63A9" w:rsidP="004103D6">
            <w:pPr>
              <w:rPr>
                <w:rFonts w:cs="Arial"/>
                <w:b/>
              </w:rPr>
            </w:pPr>
            <w:r w:rsidRPr="0086070B">
              <w:rPr>
                <w:rFonts w:cs="Arial"/>
                <w:b/>
              </w:rPr>
              <w:t>Activity type</w:t>
            </w:r>
          </w:p>
        </w:tc>
        <w:tc>
          <w:tcPr>
            <w:tcW w:w="1842" w:type="dxa"/>
            <w:shd w:val="clear" w:color="auto" w:fill="auto"/>
            <w:vAlign w:val="center"/>
          </w:tcPr>
          <w:p w14:paraId="129F75D2" w14:textId="77777777" w:rsidR="009D63A9" w:rsidRPr="0086070B" w:rsidRDefault="009D63A9" w:rsidP="004103D6">
            <w:pPr>
              <w:rPr>
                <w:rFonts w:cs="Arial"/>
                <w:b/>
              </w:rPr>
            </w:pPr>
            <w:r w:rsidRPr="0086070B">
              <w:rPr>
                <w:rFonts w:cs="Arial"/>
                <w:b/>
              </w:rPr>
              <w:t>Percentage</w:t>
            </w:r>
          </w:p>
        </w:tc>
      </w:tr>
      <w:tr w:rsidR="009D63A9" w:rsidRPr="0086070B" w14:paraId="2EBADBDF" w14:textId="77777777" w:rsidTr="004103D6">
        <w:tc>
          <w:tcPr>
            <w:tcW w:w="3261" w:type="dxa"/>
            <w:shd w:val="clear" w:color="auto" w:fill="auto"/>
            <w:vAlign w:val="center"/>
          </w:tcPr>
          <w:p w14:paraId="2DF7982F" w14:textId="77777777" w:rsidR="009D63A9" w:rsidRPr="0086070B" w:rsidRDefault="009D63A9" w:rsidP="004103D6">
            <w:pPr>
              <w:rPr>
                <w:rFonts w:cs="Arial"/>
              </w:rPr>
            </w:pPr>
            <w:r w:rsidRPr="0086070B">
              <w:rPr>
                <w:rFonts w:cs="Arial"/>
              </w:rPr>
              <w:t>Written Exam</w:t>
            </w:r>
          </w:p>
        </w:tc>
        <w:tc>
          <w:tcPr>
            <w:tcW w:w="1842" w:type="dxa"/>
            <w:shd w:val="clear" w:color="auto" w:fill="auto"/>
            <w:vAlign w:val="center"/>
          </w:tcPr>
          <w:p w14:paraId="0E961546" w14:textId="77777777" w:rsidR="009D63A9" w:rsidRPr="0086070B" w:rsidRDefault="009D63A9" w:rsidP="004103D6">
            <w:pPr>
              <w:rPr>
                <w:rFonts w:cs="Arial"/>
              </w:rPr>
            </w:pPr>
          </w:p>
        </w:tc>
      </w:tr>
      <w:tr w:rsidR="009D63A9" w:rsidRPr="0086070B" w14:paraId="4CAE4019" w14:textId="77777777" w:rsidTr="004103D6">
        <w:tc>
          <w:tcPr>
            <w:tcW w:w="3261" w:type="dxa"/>
            <w:shd w:val="clear" w:color="auto" w:fill="auto"/>
            <w:vAlign w:val="center"/>
          </w:tcPr>
          <w:p w14:paraId="5191D1C1" w14:textId="77777777" w:rsidR="009D63A9" w:rsidRPr="0086070B" w:rsidRDefault="009D63A9" w:rsidP="004103D6">
            <w:pPr>
              <w:rPr>
                <w:rFonts w:cs="Arial"/>
              </w:rPr>
            </w:pPr>
            <w:r w:rsidRPr="0086070B">
              <w:rPr>
                <w:rFonts w:cs="Arial"/>
              </w:rPr>
              <w:t>Coursework</w:t>
            </w:r>
          </w:p>
        </w:tc>
        <w:tc>
          <w:tcPr>
            <w:tcW w:w="1842" w:type="dxa"/>
            <w:shd w:val="clear" w:color="auto" w:fill="auto"/>
            <w:vAlign w:val="center"/>
          </w:tcPr>
          <w:p w14:paraId="6228A77D" w14:textId="77777777" w:rsidR="009D63A9" w:rsidRPr="0086070B" w:rsidRDefault="009D63A9" w:rsidP="004103D6">
            <w:pPr>
              <w:rPr>
                <w:rFonts w:cs="Arial"/>
              </w:rPr>
            </w:pPr>
            <w:r w:rsidRPr="0086070B">
              <w:rPr>
                <w:rFonts w:cs="Arial"/>
              </w:rPr>
              <w:t>50%</w:t>
            </w:r>
          </w:p>
        </w:tc>
      </w:tr>
      <w:tr w:rsidR="009D63A9" w:rsidRPr="0086070B" w14:paraId="65EDDC71" w14:textId="77777777" w:rsidTr="004103D6">
        <w:tc>
          <w:tcPr>
            <w:tcW w:w="3261" w:type="dxa"/>
            <w:shd w:val="clear" w:color="auto" w:fill="auto"/>
            <w:vAlign w:val="center"/>
          </w:tcPr>
          <w:p w14:paraId="53DDE92E" w14:textId="77777777" w:rsidR="009D63A9" w:rsidRPr="0086070B" w:rsidRDefault="009D63A9" w:rsidP="004103D6">
            <w:pPr>
              <w:rPr>
                <w:rFonts w:cs="Arial"/>
              </w:rPr>
            </w:pPr>
            <w:r w:rsidRPr="0086070B">
              <w:rPr>
                <w:rFonts w:cs="Arial"/>
              </w:rPr>
              <w:t>Practical</w:t>
            </w:r>
          </w:p>
        </w:tc>
        <w:tc>
          <w:tcPr>
            <w:tcW w:w="1842" w:type="dxa"/>
            <w:shd w:val="clear" w:color="auto" w:fill="auto"/>
            <w:vAlign w:val="center"/>
          </w:tcPr>
          <w:p w14:paraId="03476B59" w14:textId="77777777" w:rsidR="009D63A9" w:rsidRPr="0086070B" w:rsidRDefault="009D63A9" w:rsidP="004103D6">
            <w:pPr>
              <w:rPr>
                <w:rFonts w:cs="Arial"/>
              </w:rPr>
            </w:pPr>
            <w:r w:rsidRPr="0086070B">
              <w:rPr>
                <w:rFonts w:cs="Arial"/>
              </w:rPr>
              <w:t>50%</w:t>
            </w:r>
          </w:p>
        </w:tc>
      </w:tr>
      <w:tr w:rsidR="009D63A9" w:rsidRPr="0086070B" w14:paraId="2B94468F" w14:textId="77777777" w:rsidTr="004103D6">
        <w:tc>
          <w:tcPr>
            <w:tcW w:w="3261" w:type="dxa"/>
            <w:shd w:val="clear" w:color="auto" w:fill="auto"/>
            <w:vAlign w:val="center"/>
          </w:tcPr>
          <w:p w14:paraId="712ED436" w14:textId="77777777" w:rsidR="009D63A9" w:rsidRPr="0086070B" w:rsidRDefault="009D63A9" w:rsidP="004103D6">
            <w:pPr>
              <w:rPr>
                <w:rFonts w:cs="Arial"/>
              </w:rPr>
            </w:pPr>
            <w:r w:rsidRPr="0086070B">
              <w:rPr>
                <w:rFonts w:cs="Arial"/>
                <w:b/>
              </w:rPr>
              <w:t>TOTAL</w:t>
            </w:r>
          </w:p>
        </w:tc>
        <w:tc>
          <w:tcPr>
            <w:tcW w:w="1842" w:type="dxa"/>
            <w:shd w:val="clear" w:color="auto" w:fill="auto"/>
            <w:vAlign w:val="center"/>
          </w:tcPr>
          <w:p w14:paraId="2C900172" w14:textId="77777777" w:rsidR="009D63A9" w:rsidRPr="0086070B" w:rsidRDefault="009D63A9" w:rsidP="004103D6">
            <w:pPr>
              <w:rPr>
                <w:rFonts w:cs="Arial"/>
                <w:b/>
              </w:rPr>
            </w:pPr>
            <w:r w:rsidRPr="0086070B">
              <w:rPr>
                <w:rFonts w:cs="Arial"/>
                <w:b/>
              </w:rPr>
              <w:t>100%</w:t>
            </w:r>
          </w:p>
        </w:tc>
      </w:tr>
    </w:tbl>
    <w:p w14:paraId="7263B51C" w14:textId="77777777" w:rsidR="009D63A9" w:rsidRPr="0086070B" w:rsidRDefault="009D63A9" w:rsidP="009D63A9">
      <w:pPr>
        <w:rPr>
          <w:rFonts w:cs="Arial"/>
        </w:rPr>
      </w:pPr>
    </w:p>
    <w:p w14:paraId="7627F937" w14:textId="77777777" w:rsidR="009D63A9" w:rsidRPr="0086070B" w:rsidRDefault="009D63A9" w:rsidP="009D63A9">
      <w:pPr>
        <w:rPr>
          <w:rFonts w:cs="Arial"/>
        </w:rPr>
      </w:pPr>
    </w:p>
    <w:p w14:paraId="7690B188" w14:textId="77777777" w:rsidR="009D63A9" w:rsidRPr="0086070B" w:rsidRDefault="009D63A9" w:rsidP="009D63A9">
      <w:pPr>
        <w:rPr>
          <w:rFonts w:cs="Arial"/>
        </w:rPr>
      </w:pPr>
    </w:p>
    <w:p w14:paraId="27F7A6AB" w14:textId="77777777" w:rsidR="009D63A9" w:rsidRPr="0086070B" w:rsidRDefault="009D63A9" w:rsidP="009D63A9">
      <w:pPr>
        <w:rPr>
          <w:rFonts w:cs="Arial"/>
        </w:rPr>
      </w:pPr>
    </w:p>
    <w:p w14:paraId="62C1B620" w14:textId="77777777" w:rsidR="009D63A9" w:rsidRPr="0086070B" w:rsidRDefault="009D63A9" w:rsidP="009D63A9">
      <w:pPr>
        <w:pStyle w:val="heading"/>
        <w:spacing w:before="0" w:after="0"/>
        <w:ind w:left="0" w:firstLine="0"/>
        <w:rPr>
          <w:rFonts w:ascii="Arial" w:hAnsi="Arial" w:cs="Arial"/>
          <w:sz w:val="22"/>
          <w:szCs w:val="22"/>
        </w:rPr>
      </w:pPr>
    </w:p>
    <w:p w14:paraId="3C74D8D2" w14:textId="77777777" w:rsidR="009D63A9" w:rsidRPr="0086070B" w:rsidRDefault="009D63A9" w:rsidP="009D63A9">
      <w:pPr>
        <w:pStyle w:val="heading"/>
        <w:spacing w:before="0" w:after="0"/>
        <w:ind w:left="0" w:firstLine="0"/>
        <w:rPr>
          <w:rFonts w:ascii="Arial" w:hAnsi="Arial" w:cs="Arial"/>
          <w:sz w:val="22"/>
          <w:szCs w:val="22"/>
        </w:rPr>
      </w:pPr>
    </w:p>
    <w:p w14:paraId="69AEB90B" w14:textId="77777777" w:rsidR="009D63A9" w:rsidRPr="0086070B" w:rsidRDefault="009D63A9" w:rsidP="009D63A9">
      <w:pPr>
        <w:pStyle w:val="heading"/>
        <w:spacing w:before="0" w:after="0"/>
        <w:ind w:left="0" w:firstLine="0"/>
        <w:rPr>
          <w:rFonts w:ascii="Arial" w:hAnsi="Arial" w:cs="Arial"/>
          <w:sz w:val="22"/>
          <w:szCs w:val="22"/>
        </w:rPr>
      </w:pPr>
    </w:p>
    <w:p w14:paraId="6EFDC325" w14:textId="77777777" w:rsidR="009D63A9" w:rsidRPr="0086070B" w:rsidRDefault="009D63A9" w:rsidP="009D63A9">
      <w:pPr>
        <w:pStyle w:val="heading"/>
        <w:spacing w:before="0" w:after="0"/>
        <w:ind w:left="0" w:firstLine="0"/>
        <w:rPr>
          <w:rFonts w:ascii="Arial" w:hAnsi="Arial" w:cs="Arial"/>
          <w:sz w:val="22"/>
          <w:szCs w:val="22"/>
        </w:rPr>
      </w:pPr>
    </w:p>
    <w:p w14:paraId="18344EB7" w14:textId="77777777" w:rsidR="009D63A9" w:rsidRPr="0086070B" w:rsidRDefault="009D63A9" w:rsidP="009D63A9">
      <w:pPr>
        <w:pStyle w:val="heading"/>
        <w:spacing w:before="0" w:after="0"/>
        <w:ind w:left="0" w:firstLine="0"/>
        <w:rPr>
          <w:rFonts w:ascii="Arial" w:hAnsi="Arial" w:cs="Arial"/>
          <w:sz w:val="22"/>
          <w:szCs w:val="22"/>
        </w:rPr>
      </w:pPr>
    </w:p>
    <w:p w14:paraId="29BC8817" w14:textId="77777777" w:rsidR="009D63A9" w:rsidRPr="0086070B" w:rsidRDefault="009D63A9" w:rsidP="009D63A9">
      <w:pPr>
        <w:pStyle w:val="heading"/>
        <w:spacing w:before="0" w:after="0"/>
        <w:ind w:left="0" w:firstLine="0"/>
        <w:rPr>
          <w:rFonts w:ascii="Arial" w:hAnsi="Arial" w:cs="Arial"/>
          <w:sz w:val="22"/>
          <w:szCs w:val="22"/>
        </w:rPr>
      </w:pPr>
      <w:r w:rsidRPr="0086070B">
        <w:rPr>
          <w:rFonts w:ascii="Arial" w:hAnsi="Arial" w:cs="Arial"/>
          <w:sz w:val="22"/>
          <w:szCs w:val="22"/>
        </w:rPr>
        <w:t>EDUCATION FOR SUSTAINABLE DEVELOPMENT (ESD)</w:t>
      </w:r>
    </w:p>
    <w:p w14:paraId="40BDAA61" w14:textId="77777777" w:rsidR="009D63A9" w:rsidRPr="0086070B" w:rsidRDefault="009D63A9" w:rsidP="009D63A9">
      <w:pPr>
        <w:pStyle w:val="heading"/>
        <w:spacing w:before="0" w:after="0"/>
        <w:ind w:left="0" w:firstLine="0"/>
        <w:rPr>
          <w:rFonts w:ascii="Arial" w:hAnsi="Arial" w:cs="Arial"/>
          <w:sz w:val="22"/>
          <w:szCs w:val="22"/>
        </w:rPr>
      </w:pPr>
    </w:p>
    <w:tbl>
      <w:tblPr>
        <w:tblStyle w:val="TableGrid"/>
        <w:tblW w:w="0" w:type="auto"/>
        <w:tblLook w:val="04A0" w:firstRow="1" w:lastRow="0" w:firstColumn="1" w:lastColumn="0" w:noHBand="0" w:noVBand="1"/>
      </w:tblPr>
      <w:tblGrid>
        <w:gridCol w:w="4426"/>
        <w:gridCol w:w="3870"/>
      </w:tblGrid>
      <w:tr w:rsidR="009D63A9" w:rsidRPr="0086070B" w14:paraId="39A6542E" w14:textId="77777777" w:rsidTr="004103D6">
        <w:tc>
          <w:tcPr>
            <w:tcW w:w="4443" w:type="dxa"/>
            <w:vMerge w:val="restart"/>
            <w:vAlign w:val="center"/>
          </w:tcPr>
          <w:p w14:paraId="473E24C7" w14:textId="77777777" w:rsidR="009D63A9" w:rsidRPr="0086070B" w:rsidRDefault="009D63A9" w:rsidP="004103D6">
            <w:pPr>
              <w:pStyle w:val="heading"/>
              <w:spacing w:before="0" w:after="0"/>
              <w:ind w:left="0" w:firstLine="0"/>
              <w:rPr>
                <w:rFonts w:ascii="Arial" w:hAnsi="Arial" w:cs="Arial"/>
                <w:b w:val="0"/>
                <w:sz w:val="22"/>
                <w:szCs w:val="22"/>
              </w:rPr>
            </w:pPr>
            <w:r w:rsidRPr="0086070B">
              <w:rPr>
                <w:rFonts w:ascii="Arial" w:hAnsi="Arial" w:cs="Arial"/>
                <w:b w:val="0"/>
                <w:sz w:val="22"/>
                <w:szCs w:val="22"/>
              </w:rPr>
              <w:t>Does the module contribute to ESD?</w:t>
            </w:r>
          </w:p>
        </w:tc>
        <w:tc>
          <w:tcPr>
            <w:tcW w:w="3887" w:type="dxa"/>
            <w:vAlign w:val="center"/>
          </w:tcPr>
          <w:p w14:paraId="3615C275" w14:textId="77777777" w:rsidR="009D63A9" w:rsidRPr="0086070B" w:rsidRDefault="009D63A9" w:rsidP="004103D6">
            <w:pPr>
              <w:pStyle w:val="heading"/>
              <w:spacing w:before="0" w:after="0"/>
              <w:ind w:left="0" w:firstLine="0"/>
              <w:rPr>
                <w:rFonts w:ascii="Arial" w:hAnsi="Arial" w:cs="Arial"/>
                <w:b w:val="0"/>
                <w:sz w:val="22"/>
                <w:szCs w:val="22"/>
              </w:rPr>
            </w:pPr>
            <w:r w:rsidRPr="0086070B">
              <w:rPr>
                <w:rFonts w:ascii="Arial" w:hAnsi="Arial" w:cs="Arial"/>
                <w:b w:val="0"/>
                <w:sz w:val="22"/>
                <w:szCs w:val="22"/>
              </w:rPr>
              <w:t>Yes</w:t>
            </w:r>
          </w:p>
          <w:p w14:paraId="7BD1C603" w14:textId="77777777" w:rsidR="009D63A9" w:rsidRPr="0086070B" w:rsidRDefault="009D63A9" w:rsidP="004103D6">
            <w:pPr>
              <w:pStyle w:val="heading"/>
              <w:spacing w:before="0" w:after="0"/>
              <w:ind w:left="0" w:firstLine="0"/>
              <w:jc w:val="both"/>
              <w:rPr>
                <w:rFonts w:ascii="Arial" w:hAnsi="Arial" w:cs="Arial"/>
                <w:b w:val="0"/>
                <w:sz w:val="22"/>
                <w:szCs w:val="22"/>
              </w:rPr>
            </w:pPr>
          </w:p>
        </w:tc>
      </w:tr>
      <w:tr w:rsidR="009D63A9" w:rsidRPr="0086070B" w14:paraId="6615E694" w14:textId="77777777" w:rsidTr="004103D6">
        <w:tc>
          <w:tcPr>
            <w:tcW w:w="4443" w:type="dxa"/>
            <w:vMerge/>
          </w:tcPr>
          <w:p w14:paraId="3CF8428D" w14:textId="77777777" w:rsidR="009D63A9" w:rsidRPr="0086070B" w:rsidRDefault="009D63A9" w:rsidP="004103D6">
            <w:pPr>
              <w:pStyle w:val="heading"/>
              <w:spacing w:before="0" w:after="0"/>
              <w:ind w:left="0" w:firstLine="0"/>
              <w:rPr>
                <w:rFonts w:ascii="Arial" w:hAnsi="Arial" w:cs="Arial"/>
                <w:b w:val="0"/>
                <w:sz w:val="22"/>
                <w:szCs w:val="22"/>
              </w:rPr>
            </w:pPr>
          </w:p>
        </w:tc>
        <w:tc>
          <w:tcPr>
            <w:tcW w:w="3887" w:type="dxa"/>
            <w:vAlign w:val="center"/>
          </w:tcPr>
          <w:p w14:paraId="1B1DECE6" w14:textId="77777777" w:rsidR="009D63A9" w:rsidRPr="0086070B" w:rsidRDefault="009D63A9" w:rsidP="004103D6">
            <w:pPr>
              <w:pStyle w:val="heading"/>
              <w:spacing w:before="0" w:after="0"/>
              <w:ind w:left="0" w:firstLine="0"/>
              <w:jc w:val="both"/>
              <w:rPr>
                <w:rFonts w:ascii="Arial" w:hAnsi="Arial" w:cs="Arial"/>
                <w:b w:val="0"/>
                <w:sz w:val="22"/>
                <w:szCs w:val="22"/>
              </w:rPr>
            </w:pPr>
          </w:p>
        </w:tc>
      </w:tr>
      <w:tr w:rsidR="009D63A9" w:rsidRPr="0086070B" w14:paraId="4567F7E3" w14:textId="77777777" w:rsidTr="004103D6">
        <w:tc>
          <w:tcPr>
            <w:tcW w:w="8330" w:type="dxa"/>
            <w:gridSpan w:val="2"/>
          </w:tcPr>
          <w:p w14:paraId="713BB05A" w14:textId="77777777" w:rsidR="009D63A9" w:rsidRPr="0086070B" w:rsidRDefault="009D63A9" w:rsidP="004103D6">
            <w:pPr>
              <w:pStyle w:val="heading"/>
              <w:spacing w:before="0" w:after="0"/>
              <w:ind w:left="0" w:firstLine="0"/>
              <w:rPr>
                <w:rFonts w:ascii="Arial" w:hAnsi="Arial" w:cs="Arial"/>
                <w:b w:val="0"/>
                <w:sz w:val="22"/>
                <w:szCs w:val="22"/>
              </w:rPr>
            </w:pPr>
          </w:p>
          <w:p w14:paraId="19E95ED0" w14:textId="77777777" w:rsidR="009D63A9" w:rsidRPr="0086070B" w:rsidRDefault="009D63A9" w:rsidP="004103D6">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The Module fosters the element of self-reliance and self-motivation. The skills of personal research and identification of research sources all coalesce with elements and strands of ESD.  The self-motivation and self-directed study is important for the development of professional employability skills in a number of academic and practical study disciplines.</w:t>
            </w:r>
          </w:p>
          <w:p w14:paraId="28E71D9E" w14:textId="77777777" w:rsidR="009D63A9" w:rsidRPr="0086070B" w:rsidRDefault="009D63A9" w:rsidP="004103D6">
            <w:pPr>
              <w:pStyle w:val="heading"/>
              <w:spacing w:before="0" w:after="0"/>
              <w:ind w:left="0" w:firstLine="0"/>
              <w:jc w:val="both"/>
              <w:rPr>
                <w:rFonts w:ascii="Arial" w:hAnsi="Arial" w:cs="Arial"/>
                <w:b w:val="0"/>
                <w:sz w:val="22"/>
                <w:szCs w:val="22"/>
              </w:rPr>
            </w:pPr>
          </w:p>
        </w:tc>
      </w:tr>
    </w:tbl>
    <w:p w14:paraId="409D8FDD" w14:textId="77777777" w:rsidR="009D63A9" w:rsidRPr="0086070B" w:rsidRDefault="009D63A9" w:rsidP="009D63A9">
      <w:pPr>
        <w:pStyle w:val="heading"/>
        <w:spacing w:before="0" w:after="0"/>
        <w:ind w:left="0" w:firstLine="0"/>
        <w:rPr>
          <w:rFonts w:ascii="Arial" w:hAnsi="Arial" w:cs="Arial"/>
          <w:sz w:val="22"/>
          <w:szCs w:val="22"/>
        </w:rPr>
      </w:pPr>
    </w:p>
    <w:p w14:paraId="77A4E74D" w14:textId="77777777" w:rsidR="009D63A9" w:rsidRPr="0086070B" w:rsidRDefault="009D63A9" w:rsidP="009D63A9">
      <w:pPr>
        <w:pStyle w:val="heading"/>
        <w:spacing w:before="0" w:after="0"/>
        <w:ind w:left="0" w:firstLine="0"/>
        <w:rPr>
          <w:rFonts w:ascii="Arial" w:hAnsi="Arial" w:cs="Arial"/>
          <w:sz w:val="22"/>
          <w:szCs w:val="22"/>
        </w:rPr>
      </w:pPr>
      <w:r w:rsidRPr="0086070B">
        <w:rPr>
          <w:rFonts w:ascii="Arial" w:hAnsi="Arial" w:cs="Arial"/>
          <w:sz w:val="22"/>
          <w:szCs w:val="22"/>
        </w:rPr>
        <w:t>BIBLIOGRAPHY</w:t>
      </w:r>
    </w:p>
    <w:p w14:paraId="38CDA5E5" w14:textId="1B6A6D1F" w:rsidR="009D63A9" w:rsidRPr="0086070B" w:rsidRDefault="009D63A9" w:rsidP="009D63A9">
      <w:pPr>
        <w:rPr>
          <w:rFonts w:cs="Arial"/>
        </w:rPr>
      </w:pPr>
      <w:r w:rsidRPr="0086070B">
        <w:rPr>
          <w:rFonts w:cs="Arial"/>
        </w:rPr>
        <w:t>As appropriate to each individual focus and direction.</w:t>
      </w:r>
    </w:p>
    <w:p w14:paraId="44621D9B" w14:textId="77777777" w:rsidR="009D63A9" w:rsidRPr="0086070B" w:rsidRDefault="009D63A9" w:rsidP="009D63A9">
      <w:pPr>
        <w:rPr>
          <w:rFonts w:cs="Arial"/>
        </w:rPr>
      </w:pPr>
    </w:p>
    <w:p w14:paraId="03168DDE" w14:textId="77777777" w:rsidR="009D63A9" w:rsidRPr="0086070B" w:rsidRDefault="009D63A9" w:rsidP="009D63A9">
      <w:pPr>
        <w:rPr>
          <w:rFonts w:cs="Arial"/>
        </w:rPr>
      </w:pPr>
    </w:p>
    <w:p w14:paraId="134D26DD" w14:textId="77777777" w:rsidR="009D63A9" w:rsidRPr="0086070B" w:rsidRDefault="009D63A9" w:rsidP="009D63A9">
      <w:pPr>
        <w:rPr>
          <w:rFonts w:cs="Arial"/>
        </w:rPr>
      </w:pPr>
    </w:p>
    <w:p w14:paraId="11D89C05" w14:textId="77777777" w:rsidR="009D63A9" w:rsidRPr="0086070B" w:rsidRDefault="009D63A9" w:rsidP="009D63A9">
      <w:pPr>
        <w:rPr>
          <w:rFonts w:cs="Arial"/>
        </w:rPr>
      </w:pPr>
    </w:p>
    <w:p w14:paraId="3DE62AFB" w14:textId="77777777" w:rsidR="009D63A9" w:rsidRPr="0086070B" w:rsidRDefault="009D63A9" w:rsidP="009D63A9">
      <w:pPr>
        <w:rPr>
          <w:rFonts w:cs="Arial"/>
        </w:rPr>
      </w:pPr>
    </w:p>
    <w:p w14:paraId="420BBDBE" w14:textId="77777777" w:rsidR="009D63A9" w:rsidRPr="0086070B" w:rsidRDefault="009D63A9" w:rsidP="009D63A9">
      <w:pPr>
        <w:rPr>
          <w:rFonts w:cs="Arial"/>
        </w:rPr>
      </w:pPr>
    </w:p>
    <w:p w14:paraId="577B04B4" w14:textId="77777777" w:rsidR="009D63A9" w:rsidRPr="0086070B" w:rsidRDefault="009D63A9" w:rsidP="009D63A9">
      <w:pPr>
        <w:rPr>
          <w:rFonts w:cs="Arial"/>
        </w:rPr>
      </w:pPr>
    </w:p>
    <w:p w14:paraId="25704FB3" w14:textId="77777777" w:rsidR="009D63A9" w:rsidRPr="0086070B" w:rsidRDefault="009D63A9" w:rsidP="009D63A9">
      <w:pPr>
        <w:rPr>
          <w:rFonts w:cs="Arial"/>
        </w:rPr>
      </w:pPr>
    </w:p>
    <w:p w14:paraId="60AE457D" w14:textId="77777777" w:rsidR="009D63A9" w:rsidRPr="0086070B" w:rsidRDefault="009D63A9" w:rsidP="009D63A9">
      <w:pPr>
        <w:spacing w:after="0" w:line="240" w:lineRule="auto"/>
        <w:rPr>
          <w:rFonts w:cs="Arial"/>
          <w:b/>
          <w:color w:val="000000"/>
          <w:lang w:val="en-GB" w:eastAsia="en-GB"/>
        </w:rPr>
      </w:pPr>
      <w:r w:rsidRPr="0086070B">
        <w:rPr>
          <w:rFonts w:cs="Arial"/>
          <w:color w:val="000000"/>
        </w:rPr>
        <w:br w:type="page"/>
      </w:r>
    </w:p>
    <w:p w14:paraId="18ACC6D9" w14:textId="77777777" w:rsidR="009D63A9" w:rsidRPr="0086070B" w:rsidRDefault="009D63A9" w:rsidP="009D63A9">
      <w:pPr>
        <w:pStyle w:val="fixed"/>
        <w:ind w:left="0" w:firstLine="0"/>
        <w:rPr>
          <w:rFonts w:ascii="Arial" w:hAnsi="Arial" w:cs="Arial"/>
          <w:sz w:val="22"/>
          <w:szCs w:val="22"/>
        </w:rPr>
      </w:pPr>
      <w:r w:rsidRPr="0086070B">
        <w:rPr>
          <w:rFonts w:ascii="Arial" w:hAnsi="Arial" w:cs="Arial"/>
          <w:sz w:val="22"/>
          <w:szCs w:val="22"/>
        </w:rPr>
        <w:lastRenderedPageBreak/>
        <w:t>MODULE CODE:</w:t>
      </w:r>
      <w:r w:rsidRPr="0086070B">
        <w:rPr>
          <w:rFonts w:ascii="Arial" w:hAnsi="Arial" w:cs="Arial"/>
          <w:sz w:val="22"/>
          <w:szCs w:val="22"/>
        </w:rPr>
        <w:tab/>
        <w:t>M7X01589</w:t>
      </w:r>
    </w:p>
    <w:p w14:paraId="37551EAA" w14:textId="77777777" w:rsidR="009D63A9" w:rsidRPr="0086070B" w:rsidRDefault="009D63A9" w:rsidP="009D63A9">
      <w:pPr>
        <w:pStyle w:val="fixed"/>
        <w:ind w:left="0" w:firstLine="0"/>
        <w:outlineLvl w:val="1"/>
        <w:rPr>
          <w:rFonts w:ascii="Arial" w:hAnsi="Arial" w:cs="Arial"/>
          <w:sz w:val="22"/>
          <w:szCs w:val="22"/>
        </w:rPr>
      </w:pPr>
      <w:r w:rsidRPr="0086070B">
        <w:rPr>
          <w:rFonts w:ascii="Arial" w:hAnsi="Arial" w:cs="Arial"/>
          <w:sz w:val="22"/>
          <w:szCs w:val="22"/>
        </w:rPr>
        <w:t>TITLE:</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t>Creative Venture 2: Realisation</w:t>
      </w:r>
    </w:p>
    <w:p w14:paraId="57864390" w14:textId="3B6D568F" w:rsidR="009D63A9" w:rsidRPr="0086070B" w:rsidRDefault="009D63A9" w:rsidP="009D63A9">
      <w:pPr>
        <w:pStyle w:val="fixed"/>
        <w:rPr>
          <w:rFonts w:ascii="Arial" w:hAnsi="Arial" w:cs="Arial"/>
          <w:sz w:val="22"/>
          <w:szCs w:val="22"/>
        </w:rPr>
      </w:pPr>
      <w:r w:rsidRPr="0086070B">
        <w:rPr>
          <w:rFonts w:ascii="Arial" w:hAnsi="Arial" w:cs="Arial"/>
          <w:sz w:val="22"/>
          <w:szCs w:val="22"/>
        </w:rPr>
        <w:t>DATED:</w:t>
      </w:r>
      <w:r w:rsidRPr="0086070B">
        <w:rPr>
          <w:rFonts w:ascii="Arial" w:hAnsi="Arial" w:cs="Arial"/>
          <w:sz w:val="22"/>
          <w:szCs w:val="22"/>
        </w:rPr>
        <w:tab/>
      </w:r>
      <w:r w:rsidRPr="0086070B">
        <w:rPr>
          <w:rFonts w:ascii="Arial" w:hAnsi="Arial" w:cs="Arial"/>
          <w:sz w:val="22"/>
          <w:szCs w:val="22"/>
        </w:rPr>
        <w:tab/>
      </w:r>
      <w:r w:rsidR="00A663F1">
        <w:rPr>
          <w:rFonts w:ascii="Arial" w:hAnsi="Arial" w:cs="Arial"/>
          <w:sz w:val="22"/>
          <w:szCs w:val="22"/>
        </w:rPr>
        <w:t>24/11/2015</w:t>
      </w:r>
    </w:p>
    <w:p w14:paraId="54DAC30D"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fldChar w:fldCharType="begin"/>
      </w:r>
      <w:r w:rsidRPr="0086070B">
        <w:rPr>
          <w:rFonts w:ascii="Arial" w:hAnsi="Arial" w:cs="Arial"/>
          <w:sz w:val="22"/>
          <w:szCs w:val="22"/>
        </w:rPr>
        <w:instrText xml:space="preserve"> FILLIN  DD/MM/YYYY  \* MERGEFORMAT </w:instrText>
      </w:r>
      <w:r w:rsidRPr="0086070B">
        <w:rPr>
          <w:rFonts w:ascii="Arial" w:hAnsi="Arial" w:cs="Arial"/>
          <w:sz w:val="22"/>
          <w:szCs w:val="22"/>
        </w:rPr>
        <w:fldChar w:fldCharType="end"/>
      </w:r>
    </w:p>
    <w:p w14:paraId="6779BE75"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 xml:space="preserve">LEVEL:      </w:t>
      </w:r>
      <w:r w:rsidRPr="0086070B">
        <w:rPr>
          <w:rFonts w:ascii="Arial" w:hAnsi="Arial" w:cs="Arial"/>
          <w:sz w:val="22"/>
          <w:szCs w:val="22"/>
        </w:rPr>
        <w:tab/>
      </w:r>
      <w:r w:rsidRPr="0086070B">
        <w:rPr>
          <w:rFonts w:ascii="Arial" w:hAnsi="Arial" w:cs="Arial"/>
          <w:sz w:val="22"/>
          <w:szCs w:val="22"/>
        </w:rPr>
        <w:tab/>
        <w:t xml:space="preserve">7 </w:t>
      </w:r>
      <w:r w:rsidRPr="0086070B">
        <w:rPr>
          <w:rFonts w:ascii="Arial" w:hAnsi="Arial" w:cs="Arial"/>
          <w:sz w:val="22"/>
          <w:szCs w:val="22"/>
        </w:rPr>
        <w:tab/>
      </w:r>
      <w:r w:rsidRPr="0086070B">
        <w:rPr>
          <w:rFonts w:ascii="Arial" w:hAnsi="Arial" w:cs="Arial"/>
          <w:sz w:val="22"/>
          <w:szCs w:val="22"/>
        </w:rPr>
        <w:tab/>
      </w:r>
      <w:r w:rsidRPr="0086070B">
        <w:rPr>
          <w:rFonts w:ascii="Arial" w:hAnsi="Arial" w:cs="Arial"/>
          <w:sz w:val="22"/>
          <w:szCs w:val="22"/>
        </w:rPr>
        <w:tab/>
      </w:r>
    </w:p>
    <w:p w14:paraId="448C8E8E"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 xml:space="preserve">CREDITS:  </w:t>
      </w:r>
      <w:r w:rsidRPr="0086070B">
        <w:rPr>
          <w:rFonts w:ascii="Arial" w:hAnsi="Arial" w:cs="Arial"/>
          <w:sz w:val="22"/>
          <w:szCs w:val="22"/>
        </w:rPr>
        <w:tab/>
      </w:r>
      <w:r w:rsidRPr="0086070B">
        <w:rPr>
          <w:rFonts w:ascii="Arial" w:hAnsi="Arial" w:cs="Arial"/>
          <w:sz w:val="22"/>
          <w:szCs w:val="22"/>
        </w:rPr>
        <w:tab/>
        <w:t>60</w:t>
      </w:r>
      <w:r w:rsidRPr="0086070B">
        <w:rPr>
          <w:rFonts w:ascii="Arial" w:hAnsi="Arial" w:cs="Arial"/>
          <w:sz w:val="22"/>
          <w:szCs w:val="22"/>
        </w:rPr>
        <w:tab/>
      </w:r>
    </w:p>
    <w:p w14:paraId="5F45C7AF" w14:textId="77777777" w:rsidR="009D63A9" w:rsidRPr="0086070B" w:rsidRDefault="009D63A9" w:rsidP="009D63A9">
      <w:pPr>
        <w:pStyle w:val="fixed"/>
        <w:rPr>
          <w:rFonts w:ascii="Arial" w:hAnsi="Arial" w:cs="Arial"/>
          <w:sz w:val="22"/>
          <w:szCs w:val="22"/>
        </w:rPr>
      </w:pPr>
      <w:r w:rsidRPr="0086070B">
        <w:rPr>
          <w:rFonts w:ascii="Arial" w:hAnsi="Arial" w:cs="Arial"/>
          <w:sz w:val="22"/>
          <w:szCs w:val="22"/>
        </w:rPr>
        <w:tab/>
      </w:r>
      <w:r w:rsidRPr="0086070B">
        <w:rPr>
          <w:rFonts w:ascii="Arial" w:hAnsi="Arial" w:cs="Arial"/>
          <w:sz w:val="22"/>
          <w:szCs w:val="22"/>
        </w:rPr>
        <w:tab/>
      </w:r>
    </w:p>
    <w:p w14:paraId="130A6635" w14:textId="77777777" w:rsidR="009D63A9" w:rsidRPr="0086070B" w:rsidRDefault="009D63A9" w:rsidP="009D63A9">
      <w:pPr>
        <w:pBdr>
          <w:bottom w:val="single" w:sz="6" w:space="1" w:color="auto"/>
        </w:pBdr>
        <w:rPr>
          <w:rFonts w:cs="Arial"/>
        </w:rPr>
      </w:pPr>
      <w:r w:rsidRPr="0086070B">
        <w:rPr>
          <w:rFonts w:cs="Arial"/>
          <w:b/>
        </w:rPr>
        <w:t>JACS CODE:</w:t>
      </w:r>
      <w:r w:rsidRPr="0086070B">
        <w:rPr>
          <w:rFonts w:cs="Arial"/>
          <w:b/>
        </w:rPr>
        <w:tab/>
      </w:r>
      <w:r w:rsidRPr="0086070B">
        <w:rPr>
          <w:rFonts w:cs="Arial"/>
          <w:b/>
        </w:rPr>
        <w:tab/>
        <w:t>W600</w:t>
      </w:r>
      <w:r w:rsidRPr="0086070B">
        <w:rPr>
          <w:rFonts w:cs="Arial"/>
          <w:b/>
        </w:rPr>
        <w:tab/>
      </w:r>
    </w:p>
    <w:p w14:paraId="10FFCCBC" w14:textId="77777777" w:rsidR="009D63A9" w:rsidRPr="0086070B" w:rsidRDefault="009D63A9" w:rsidP="009D63A9">
      <w:pPr>
        <w:pStyle w:val="bullet"/>
        <w:overflowPunct/>
        <w:autoSpaceDE/>
        <w:autoSpaceDN/>
        <w:adjustRightInd/>
        <w:spacing w:before="0"/>
        <w:ind w:left="0" w:firstLine="0"/>
        <w:textAlignment w:val="auto"/>
        <w:rPr>
          <w:rFonts w:ascii="Arial" w:hAnsi="Arial" w:cs="Arial"/>
          <w:b/>
          <w:sz w:val="22"/>
          <w:szCs w:val="22"/>
        </w:rPr>
      </w:pPr>
    </w:p>
    <w:p w14:paraId="405DF4BB" w14:textId="77777777" w:rsidR="009D63A9" w:rsidRPr="0086070B" w:rsidRDefault="009D63A9" w:rsidP="009D63A9">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AIM(S)</w:t>
      </w:r>
    </w:p>
    <w:p w14:paraId="6F8278C1" w14:textId="77777777" w:rsidR="009D63A9" w:rsidRPr="0086070B" w:rsidRDefault="009D63A9" w:rsidP="00C43961">
      <w:pPr>
        <w:pStyle w:val="bullet"/>
        <w:numPr>
          <w:ilvl w:val="0"/>
          <w:numId w:val="66"/>
        </w:numPr>
        <w:overflowPunct/>
        <w:autoSpaceDE/>
        <w:autoSpaceDN/>
        <w:adjustRightInd/>
        <w:spacing w:before="240"/>
        <w:ind w:left="567" w:hanging="283"/>
        <w:textAlignment w:val="auto"/>
        <w:rPr>
          <w:rFonts w:ascii="Arial" w:hAnsi="Arial" w:cs="Arial"/>
          <w:sz w:val="22"/>
          <w:szCs w:val="22"/>
        </w:rPr>
      </w:pPr>
      <w:r w:rsidRPr="0086070B">
        <w:rPr>
          <w:rFonts w:ascii="Arial" w:hAnsi="Arial" w:cs="Arial"/>
          <w:sz w:val="22"/>
          <w:szCs w:val="22"/>
          <w:lang w:val="en-US"/>
        </w:rPr>
        <w:t>To demonstrate the intellectual capacity and self-management to engage with professional practice, and to facilitate critical thinking of appropriate knowledge—both subject specific and contextual—relevant to the student’s pathway through innovative creative discourse.</w:t>
      </w:r>
    </w:p>
    <w:p w14:paraId="7B5F879C" w14:textId="77777777" w:rsidR="009D63A9" w:rsidRPr="0086070B" w:rsidRDefault="009D63A9" w:rsidP="00C43961">
      <w:pPr>
        <w:pStyle w:val="bullet"/>
        <w:numPr>
          <w:ilvl w:val="0"/>
          <w:numId w:val="66"/>
        </w:numPr>
        <w:overflowPunct/>
        <w:autoSpaceDE/>
        <w:autoSpaceDN/>
        <w:adjustRightInd/>
        <w:spacing w:before="240"/>
        <w:ind w:left="567" w:hanging="283"/>
        <w:textAlignment w:val="auto"/>
        <w:rPr>
          <w:rFonts w:ascii="Arial" w:hAnsi="Arial" w:cs="Arial"/>
          <w:sz w:val="22"/>
          <w:szCs w:val="22"/>
        </w:rPr>
      </w:pPr>
      <w:r w:rsidRPr="0086070B">
        <w:rPr>
          <w:rFonts w:ascii="Arial" w:hAnsi="Arial" w:cs="Arial"/>
          <w:sz w:val="22"/>
          <w:szCs w:val="22"/>
          <w:lang w:val="en-US"/>
        </w:rPr>
        <w:t xml:space="preserve">To strengthen, extend, and apply the knowledge, skills, and experiences students have gained from their </w:t>
      </w:r>
      <w:proofErr w:type="spellStart"/>
      <w:r w:rsidRPr="0086070B">
        <w:rPr>
          <w:rFonts w:ascii="Arial" w:hAnsi="Arial" w:cs="Arial"/>
          <w:sz w:val="22"/>
          <w:szCs w:val="22"/>
          <w:lang w:val="en-US"/>
        </w:rPr>
        <w:t>programme</w:t>
      </w:r>
      <w:proofErr w:type="spellEnd"/>
      <w:r w:rsidRPr="0086070B">
        <w:rPr>
          <w:rFonts w:ascii="Arial" w:hAnsi="Arial" w:cs="Arial"/>
          <w:sz w:val="22"/>
          <w:szCs w:val="22"/>
          <w:lang w:val="en-US"/>
        </w:rPr>
        <w:t xml:space="preserve"> in the context of commercial awareness and industry collaboration, and to complement, stimulate, reinforce, and encourage the development of both this discipline-specific technical knowledge and students' transferable skills.</w:t>
      </w:r>
    </w:p>
    <w:p w14:paraId="1AE2637C" w14:textId="77777777" w:rsidR="009D63A9" w:rsidRPr="0086070B" w:rsidRDefault="009D63A9" w:rsidP="009D63A9">
      <w:pPr>
        <w:pStyle w:val="bullet"/>
        <w:overflowPunct/>
        <w:autoSpaceDE/>
        <w:autoSpaceDN/>
        <w:adjustRightInd/>
        <w:spacing w:before="0"/>
        <w:ind w:left="0" w:firstLine="0"/>
        <w:textAlignment w:val="auto"/>
        <w:rPr>
          <w:rFonts w:ascii="Arial" w:hAnsi="Arial" w:cs="Arial"/>
          <w:sz w:val="22"/>
          <w:szCs w:val="22"/>
        </w:rPr>
      </w:pPr>
    </w:p>
    <w:p w14:paraId="7A0F509A" w14:textId="77777777" w:rsidR="009D63A9" w:rsidRDefault="009D63A9" w:rsidP="009D63A9">
      <w:pPr>
        <w:pStyle w:val="bullet"/>
        <w:overflowPunct/>
        <w:autoSpaceDE/>
        <w:autoSpaceDN/>
        <w:adjustRightInd/>
        <w:spacing w:before="0"/>
        <w:ind w:left="0" w:firstLine="0"/>
        <w:textAlignment w:val="auto"/>
        <w:rPr>
          <w:rFonts w:ascii="Arial" w:hAnsi="Arial" w:cs="Arial"/>
          <w:b/>
          <w:sz w:val="22"/>
          <w:szCs w:val="22"/>
        </w:rPr>
      </w:pPr>
      <w:r w:rsidRPr="0086070B">
        <w:rPr>
          <w:rFonts w:ascii="Arial" w:hAnsi="Arial" w:cs="Arial"/>
          <w:b/>
          <w:sz w:val="22"/>
          <w:szCs w:val="22"/>
        </w:rPr>
        <w:t>LEARNING OUTCOMES</w:t>
      </w:r>
    </w:p>
    <w:p w14:paraId="53436913" w14:textId="77777777" w:rsidR="00E776CF" w:rsidRPr="0086070B" w:rsidRDefault="00E776CF" w:rsidP="009D63A9">
      <w:pPr>
        <w:pStyle w:val="bullet"/>
        <w:overflowPunct/>
        <w:autoSpaceDE/>
        <w:autoSpaceDN/>
        <w:adjustRightInd/>
        <w:spacing w:before="0"/>
        <w:ind w:left="0" w:firstLine="0"/>
        <w:textAlignment w:val="auto"/>
        <w:rPr>
          <w:rFonts w:ascii="Arial" w:hAnsi="Arial" w:cs="Arial"/>
          <w:b/>
          <w:sz w:val="22"/>
          <w:szCs w:val="22"/>
        </w:rPr>
      </w:pPr>
    </w:p>
    <w:p w14:paraId="38942BDE" w14:textId="77777777" w:rsidR="009D63A9" w:rsidRPr="0086070B" w:rsidRDefault="009D63A9" w:rsidP="009D63A9">
      <w:pPr>
        <w:rPr>
          <w:rFonts w:cs="Arial"/>
        </w:rPr>
      </w:pPr>
      <w:r w:rsidRPr="0086070B">
        <w:rPr>
          <w:rFonts w:cs="Arial"/>
        </w:rPr>
        <w:t>Upon the successful completion of this module, the student should be able to demonstrate the ability to:</w:t>
      </w:r>
    </w:p>
    <w:p w14:paraId="2763AA4F" w14:textId="77777777" w:rsidR="009D63A9" w:rsidRPr="0086070B" w:rsidRDefault="009D63A9" w:rsidP="00C43961">
      <w:pPr>
        <w:pStyle w:val="ListParagraph"/>
        <w:numPr>
          <w:ilvl w:val="0"/>
          <w:numId w:val="92"/>
        </w:numPr>
        <w:spacing w:before="240" w:after="0" w:line="240" w:lineRule="auto"/>
        <w:ind w:hanging="246"/>
        <w:contextualSpacing/>
        <w:rPr>
          <w:rFonts w:cs="Arial"/>
        </w:rPr>
      </w:pPr>
      <w:r w:rsidRPr="0086070B">
        <w:rPr>
          <w:rFonts w:cs="Arial"/>
        </w:rPr>
        <w:t>Formulate advanced understanding of a problem context and generate multiple ideas, concepts, proposals, solutions, or arguments independently and/or collaboratively in response to research findings and/or commercial opportunities.</w:t>
      </w:r>
    </w:p>
    <w:p w14:paraId="35895731" w14:textId="77777777" w:rsidR="009D63A9" w:rsidRPr="0086070B" w:rsidRDefault="009D63A9" w:rsidP="00C43961">
      <w:pPr>
        <w:pStyle w:val="ListParagraph"/>
        <w:numPr>
          <w:ilvl w:val="0"/>
          <w:numId w:val="92"/>
        </w:numPr>
        <w:spacing w:before="240" w:after="0" w:line="240" w:lineRule="auto"/>
        <w:ind w:hanging="246"/>
        <w:contextualSpacing/>
        <w:jc w:val="left"/>
        <w:rPr>
          <w:rFonts w:cs="Arial"/>
        </w:rPr>
      </w:pPr>
      <w:r w:rsidRPr="0086070B">
        <w:rPr>
          <w:rFonts w:cs="Arial"/>
        </w:rPr>
        <w:t>Apply strategies for the resolution to the problem that are based on systematic and creative analysis.</w:t>
      </w:r>
    </w:p>
    <w:p w14:paraId="70E2B902" w14:textId="77777777" w:rsidR="009D63A9" w:rsidRPr="0086070B" w:rsidRDefault="009D63A9" w:rsidP="00C43961">
      <w:pPr>
        <w:pStyle w:val="ListParagraph"/>
        <w:numPr>
          <w:ilvl w:val="0"/>
          <w:numId w:val="92"/>
        </w:numPr>
        <w:spacing w:before="240" w:after="0" w:line="240" w:lineRule="auto"/>
        <w:ind w:hanging="246"/>
        <w:contextualSpacing/>
        <w:jc w:val="left"/>
        <w:rPr>
          <w:rFonts w:cs="Arial"/>
        </w:rPr>
      </w:pPr>
      <w:r w:rsidRPr="0086070B">
        <w:rPr>
          <w:rFonts w:cs="Arial"/>
        </w:rPr>
        <w:t>Offer innovative and creative solutions to challenging and complex problems.</w:t>
      </w:r>
    </w:p>
    <w:p w14:paraId="44E06322" w14:textId="77777777" w:rsidR="009D63A9" w:rsidRPr="0086070B" w:rsidRDefault="009D63A9" w:rsidP="00C43961">
      <w:pPr>
        <w:pStyle w:val="ListParagraph"/>
        <w:numPr>
          <w:ilvl w:val="0"/>
          <w:numId w:val="92"/>
        </w:numPr>
        <w:spacing w:before="240" w:after="0" w:line="240" w:lineRule="auto"/>
        <w:ind w:hanging="246"/>
        <w:contextualSpacing/>
        <w:jc w:val="left"/>
        <w:rPr>
          <w:rFonts w:cs="Arial"/>
        </w:rPr>
      </w:pPr>
      <w:r w:rsidRPr="0086070B">
        <w:rPr>
          <w:rFonts w:cs="Arial"/>
        </w:rPr>
        <w:t>Act autonomously in planning and implementing tasks at a professional level through self-direction and informed value judgements.</w:t>
      </w:r>
    </w:p>
    <w:p w14:paraId="6F47EE48" w14:textId="77777777" w:rsidR="009D63A9" w:rsidRPr="0086070B" w:rsidRDefault="009D63A9" w:rsidP="00C43961">
      <w:pPr>
        <w:pStyle w:val="ListParagraph"/>
        <w:numPr>
          <w:ilvl w:val="0"/>
          <w:numId w:val="92"/>
        </w:numPr>
        <w:spacing w:before="240" w:after="0" w:line="240" w:lineRule="auto"/>
        <w:ind w:hanging="246"/>
        <w:contextualSpacing/>
        <w:jc w:val="left"/>
        <w:rPr>
          <w:rFonts w:cs="Arial"/>
        </w:rPr>
      </w:pPr>
      <w:r w:rsidRPr="0086070B">
        <w:rPr>
          <w:rFonts w:cs="Arial"/>
        </w:rPr>
        <w:t xml:space="preserve">Evaluate their own learning and respond positively to </w:t>
      </w:r>
      <w:proofErr w:type="gramStart"/>
      <w:r w:rsidRPr="0086070B">
        <w:rPr>
          <w:rFonts w:cs="Arial"/>
        </w:rPr>
        <w:t>identified</w:t>
      </w:r>
      <w:proofErr w:type="gramEnd"/>
      <w:r w:rsidRPr="0086070B">
        <w:rPr>
          <w:rFonts w:cs="Arial"/>
        </w:rPr>
        <w:t xml:space="preserve"> shortfalls (skills gaps).</w:t>
      </w:r>
    </w:p>
    <w:p w14:paraId="358D45AE" w14:textId="77777777" w:rsidR="009D63A9" w:rsidRDefault="009D63A9" w:rsidP="00E776CF">
      <w:pPr>
        <w:spacing w:after="0"/>
        <w:rPr>
          <w:rFonts w:cs="Arial"/>
        </w:rPr>
      </w:pPr>
    </w:p>
    <w:p w14:paraId="07B6F211" w14:textId="77777777" w:rsidR="009D63A9" w:rsidRDefault="009D63A9" w:rsidP="009D63A9">
      <w:pPr>
        <w:pStyle w:val="fixed"/>
        <w:rPr>
          <w:rFonts w:ascii="Arial" w:hAnsi="Arial" w:cs="Arial"/>
          <w:sz w:val="22"/>
          <w:szCs w:val="22"/>
        </w:rPr>
      </w:pPr>
      <w:r w:rsidRPr="0086070B">
        <w:rPr>
          <w:rFonts w:ascii="Arial" w:hAnsi="Arial" w:cs="Arial"/>
          <w:sz w:val="22"/>
          <w:szCs w:val="22"/>
        </w:rPr>
        <w:t>INDICATIVE CONTENT</w:t>
      </w:r>
    </w:p>
    <w:p w14:paraId="3FC9C50D" w14:textId="77777777" w:rsidR="00E776CF" w:rsidRPr="0086070B" w:rsidRDefault="00E776CF" w:rsidP="009D63A9">
      <w:pPr>
        <w:pStyle w:val="fixed"/>
        <w:rPr>
          <w:rFonts w:ascii="Arial" w:hAnsi="Arial" w:cs="Arial"/>
          <w:sz w:val="22"/>
          <w:szCs w:val="22"/>
        </w:rPr>
      </w:pPr>
    </w:p>
    <w:p w14:paraId="10711F17" w14:textId="77777777" w:rsidR="009D63A9" w:rsidRPr="0086070B" w:rsidRDefault="009D63A9" w:rsidP="009D63A9">
      <w:pPr>
        <w:pStyle w:val="fixed"/>
        <w:ind w:left="0" w:firstLine="0"/>
        <w:jc w:val="both"/>
        <w:rPr>
          <w:rFonts w:ascii="Arial" w:hAnsi="Arial" w:cs="Arial"/>
          <w:sz w:val="22"/>
          <w:szCs w:val="22"/>
        </w:rPr>
      </w:pPr>
      <w:r w:rsidRPr="0086070B">
        <w:rPr>
          <w:rFonts w:ascii="Arial" w:hAnsi="Arial" w:cs="Arial"/>
          <w:b w:val="0"/>
          <w:bCs/>
          <w:sz w:val="22"/>
          <w:szCs w:val="22"/>
        </w:rPr>
        <w:t>The specific nature of the module is totally reflective of the student’s own personal and professional ambition, and is dependent upon the relevant project aims and objectives specific to the programme of study.</w:t>
      </w:r>
    </w:p>
    <w:p w14:paraId="5EC26F93" w14:textId="77777777" w:rsidR="009D63A9" w:rsidRPr="0086070B" w:rsidRDefault="009D63A9" w:rsidP="009D63A9">
      <w:pPr>
        <w:rPr>
          <w:rFonts w:cs="Arial"/>
        </w:rPr>
      </w:pPr>
    </w:p>
    <w:p w14:paraId="643F3969" w14:textId="77777777" w:rsidR="009D63A9" w:rsidRDefault="009D63A9" w:rsidP="009D63A9">
      <w:pPr>
        <w:pStyle w:val="fixed"/>
        <w:rPr>
          <w:rFonts w:ascii="Arial" w:hAnsi="Arial" w:cs="Arial"/>
          <w:sz w:val="22"/>
          <w:szCs w:val="22"/>
        </w:rPr>
      </w:pPr>
      <w:r w:rsidRPr="0086070B">
        <w:rPr>
          <w:rFonts w:ascii="Arial" w:hAnsi="Arial" w:cs="Arial"/>
          <w:sz w:val="22"/>
          <w:szCs w:val="22"/>
        </w:rPr>
        <w:t>LEARNING AND TEACHING STRATEGY</w:t>
      </w:r>
    </w:p>
    <w:p w14:paraId="3A994882" w14:textId="77777777" w:rsidR="00E776CF" w:rsidRPr="0086070B" w:rsidRDefault="00E776CF" w:rsidP="009D63A9">
      <w:pPr>
        <w:pStyle w:val="fixed"/>
        <w:rPr>
          <w:rFonts w:ascii="Arial" w:hAnsi="Arial" w:cs="Arial"/>
          <w:sz w:val="22"/>
          <w:szCs w:val="22"/>
        </w:rPr>
      </w:pPr>
    </w:p>
    <w:p w14:paraId="688A5745" w14:textId="77777777" w:rsidR="009D63A9" w:rsidRPr="0086070B" w:rsidRDefault="009D63A9" w:rsidP="00912A4A">
      <w:pPr>
        <w:rPr>
          <w:rFonts w:cs="Arial"/>
        </w:rPr>
      </w:pPr>
      <w:r w:rsidRPr="0086070B">
        <w:rPr>
          <w:rFonts w:cs="Arial"/>
        </w:rPr>
        <w:t>Students will be encouraged to draw on a wide range of intellectual resources, theoretical perspectives, and practical applications to illuminate their learning and the contexts within which it takes place. These may take the learning process beyond their subject specialisms and direct expertise, encouraging the students to broaden their repertoire and to challenge their ability to tackle and respond to problems.</w:t>
      </w:r>
    </w:p>
    <w:p w14:paraId="1E42E203" w14:textId="77777777" w:rsidR="009D63A9" w:rsidRPr="0086070B" w:rsidRDefault="009D63A9" w:rsidP="009D63A9">
      <w:pPr>
        <w:rPr>
          <w:rFonts w:cs="Arial"/>
        </w:rPr>
      </w:pPr>
      <w:r w:rsidRPr="0086070B">
        <w:rPr>
          <w:rFonts w:cs="Arial"/>
        </w:rPr>
        <w:lastRenderedPageBreak/>
        <w:t xml:space="preserve">Due to the complex and unpredictable nature of the individual projects a flexible pattern of seminars and workshops will be incorporated at appropriate junctures. These modes of delivery will impart a combination of general knowledge and specific specialist information appropriate to the area of study. </w:t>
      </w:r>
      <w:r w:rsidRPr="0086070B">
        <w:rPr>
          <w:rFonts w:cs="Arial"/>
          <w:bCs/>
        </w:rPr>
        <w:t>All</w:t>
      </w:r>
      <w:r w:rsidRPr="0086070B">
        <w:rPr>
          <w:rFonts w:cs="Arial"/>
        </w:rPr>
        <w:t xml:space="preserve"> projects require the production of a major body of work supported by a report and ideally including or related to a business opportunity.</w:t>
      </w:r>
    </w:p>
    <w:p w14:paraId="06E54ECE" w14:textId="77777777" w:rsidR="009D63A9" w:rsidRPr="0086070B" w:rsidRDefault="009D63A9" w:rsidP="009D63A9">
      <w:pPr>
        <w:rPr>
          <w:rFonts w:cs="Arial"/>
          <w:bCs/>
        </w:rPr>
      </w:pPr>
      <w:r w:rsidRPr="0086070B">
        <w:rPr>
          <w:rFonts w:cs="Arial"/>
        </w:rPr>
        <w:t xml:space="preserve">Throughout each assessment stage the project team and external collaborators where appropriate, will be seeking evidence that the student has systematically applied the knowledge gained from the </w:t>
      </w:r>
      <w:proofErr w:type="spellStart"/>
      <w:r w:rsidRPr="0086070B">
        <w:rPr>
          <w:rFonts w:cs="Arial"/>
        </w:rPr>
        <w:t>programme</w:t>
      </w:r>
      <w:proofErr w:type="spellEnd"/>
      <w:r w:rsidRPr="0086070B">
        <w:rPr>
          <w:rFonts w:cs="Arial"/>
        </w:rPr>
        <w:t xml:space="preserve"> in an accurate and coherent fashion. The student must demonstrate sensitivity and creative ability, with the necessary communication skills that this implies, to a solution for the problem/opportunity identified. </w:t>
      </w:r>
      <w:r w:rsidRPr="0086070B">
        <w:rPr>
          <w:rFonts w:cs="Arial"/>
          <w:bCs/>
        </w:rPr>
        <w:t>Students will be required to present their work in progress at regular scheduled meetings to the project team and their peer group. The tangible outcomes from these meetings will be negotiated and agreed project development targets. This contact model will provide the support structure to stimulate and enable students to work towards these targets with a high degree of personal procedural autonomy. It will require students to identify and undertake the learning needed to complete these tasks successfully.</w:t>
      </w:r>
    </w:p>
    <w:p w14:paraId="260CF3C7" w14:textId="77777777" w:rsidR="009D63A9" w:rsidRPr="0086070B" w:rsidRDefault="009D63A9" w:rsidP="009D63A9">
      <w:pPr>
        <w:spacing w:before="120"/>
        <w:rPr>
          <w:rFonts w:cs="Arial"/>
        </w:rPr>
      </w:pPr>
      <w:r w:rsidRPr="0086070B">
        <w:rPr>
          <w:rFonts w:cs="Arial"/>
        </w:rPr>
        <w:t>The allocation of teaching to deliver the module is: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9D63A9" w:rsidRPr="0086070B" w14:paraId="0A76DF78" w14:textId="77777777" w:rsidTr="004103D6">
        <w:tc>
          <w:tcPr>
            <w:tcW w:w="3969" w:type="dxa"/>
            <w:tcBorders>
              <w:top w:val="single" w:sz="4" w:space="0" w:color="auto"/>
              <w:left w:val="single" w:sz="4" w:space="0" w:color="auto"/>
            </w:tcBorders>
            <w:shd w:val="clear" w:color="auto" w:fill="auto"/>
          </w:tcPr>
          <w:p w14:paraId="59F0E2F2" w14:textId="77777777" w:rsidR="009D63A9" w:rsidRPr="0086070B" w:rsidRDefault="009D63A9" w:rsidP="004103D6">
            <w:pPr>
              <w:rPr>
                <w:rFonts w:cs="Arial"/>
                <w:b/>
              </w:rPr>
            </w:pPr>
            <w:r w:rsidRPr="0086070B">
              <w:rPr>
                <w:rFonts w:cs="Arial"/>
                <w:b/>
              </w:rPr>
              <w:t>Activity type</w:t>
            </w:r>
          </w:p>
        </w:tc>
        <w:tc>
          <w:tcPr>
            <w:tcW w:w="1701" w:type="dxa"/>
            <w:tcBorders>
              <w:top w:val="single" w:sz="4" w:space="0" w:color="auto"/>
            </w:tcBorders>
            <w:shd w:val="clear" w:color="auto" w:fill="auto"/>
          </w:tcPr>
          <w:p w14:paraId="093F4CF6" w14:textId="77777777" w:rsidR="009D63A9" w:rsidRPr="0086070B" w:rsidRDefault="009D63A9" w:rsidP="004103D6">
            <w:pPr>
              <w:jc w:val="center"/>
              <w:rPr>
                <w:rFonts w:cs="Arial"/>
                <w:b/>
              </w:rPr>
            </w:pPr>
            <w:r w:rsidRPr="0086070B">
              <w:rPr>
                <w:rFonts w:cs="Arial"/>
                <w:b/>
              </w:rPr>
              <w:t>Hours</w:t>
            </w:r>
          </w:p>
        </w:tc>
        <w:tc>
          <w:tcPr>
            <w:tcW w:w="1843" w:type="dxa"/>
            <w:tcBorders>
              <w:top w:val="single" w:sz="4" w:space="0" w:color="auto"/>
            </w:tcBorders>
            <w:shd w:val="clear" w:color="auto" w:fill="auto"/>
          </w:tcPr>
          <w:p w14:paraId="5C78342F" w14:textId="77777777" w:rsidR="009D63A9" w:rsidRPr="0086070B" w:rsidRDefault="009D63A9" w:rsidP="004103D6">
            <w:pPr>
              <w:jc w:val="center"/>
              <w:rPr>
                <w:rFonts w:cs="Arial"/>
                <w:b/>
              </w:rPr>
            </w:pPr>
            <w:r w:rsidRPr="0086070B">
              <w:rPr>
                <w:rFonts w:cs="Arial"/>
                <w:b/>
              </w:rPr>
              <w:t>Percentage</w:t>
            </w:r>
          </w:p>
        </w:tc>
      </w:tr>
      <w:tr w:rsidR="009D63A9" w:rsidRPr="0086070B" w14:paraId="4381B5CE" w14:textId="77777777" w:rsidTr="004103D6">
        <w:tc>
          <w:tcPr>
            <w:tcW w:w="3969" w:type="dxa"/>
            <w:shd w:val="clear" w:color="auto" w:fill="auto"/>
          </w:tcPr>
          <w:p w14:paraId="0D67C3C2" w14:textId="77777777" w:rsidR="009D63A9" w:rsidRPr="0086070B" w:rsidRDefault="009D63A9" w:rsidP="004103D6">
            <w:pPr>
              <w:rPr>
                <w:rFonts w:cs="Arial"/>
              </w:rPr>
            </w:pPr>
            <w:r w:rsidRPr="0086070B">
              <w:rPr>
                <w:rFonts w:cs="Arial"/>
              </w:rPr>
              <w:t>Scheduled learning</w:t>
            </w:r>
          </w:p>
        </w:tc>
        <w:tc>
          <w:tcPr>
            <w:tcW w:w="1701" w:type="dxa"/>
            <w:shd w:val="clear" w:color="auto" w:fill="auto"/>
          </w:tcPr>
          <w:p w14:paraId="60CD8FB0" w14:textId="77777777" w:rsidR="009D63A9" w:rsidRPr="0086070B" w:rsidRDefault="009D63A9" w:rsidP="004103D6">
            <w:pPr>
              <w:jc w:val="center"/>
              <w:rPr>
                <w:rFonts w:cs="Arial"/>
              </w:rPr>
            </w:pPr>
            <w:r w:rsidRPr="0086070B">
              <w:rPr>
                <w:rFonts w:cs="Arial"/>
              </w:rPr>
              <w:t>72</w:t>
            </w:r>
          </w:p>
        </w:tc>
        <w:tc>
          <w:tcPr>
            <w:tcW w:w="1843" w:type="dxa"/>
            <w:shd w:val="clear" w:color="auto" w:fill="auto"/>
          </w:tcPr>
          <w:p w14:paraId="490E4534" w14:textId="77777777" w:rsidR="009D63A9" w:rsidRPr="0086070B" w:rsidRDefault="009D63A9" w:rsidP="004103D6">
            <w:pPr>
              <w:jc w:val="center"/>
              <w:rPr>
                <w:rFonts w:cs="Arial"/>
              </w:rPr>
            </w:pPr>
            <w:r w:rsidRPr="0086070B">
              <w:rPr>
                <w:rFonts w:cs="Arial"/>
              </w:rPr>
              <w:t>12</w:t>
            </w:r>
          </w:p>
        </w:tc>
      </w:tr>
      <w:tr w:rsidR="009D63A9" w:rsidRPr="0086070B" w14:paraId="10D8C0BD" w14:textId="77777777" w:rsidTr="004103D6">
        <w:tc>
          <w:tcPr>
            <w:tcW w:w="3969" w:type="dxa"/>
            <w:shd w:val="clear" w:color="auto" w:fill="auto"/>
          </w:tcPr>
          <w:p w14:paraId="62287879" w14:textId="77777777" w:rsidR="009D63A9" w:rsidRPr="0086070B" w:rsidRDefault="009D63A9" w:rsidP="004103D6">
            <w:pPr>
              <w:rPr>
                <w:rFonts w:cs="Arial"/>
              </w:rPr>
            </w:pPr>
            <w:r w:rsidRPr="0086070B">
              <w:rPr>
                <w:rFonts w:cs="Arial"/>
              </w:rPr>
              <w:t>Independent learning</w:t>
            </w:r>
          </w:p>
        </w:tc>
        <w:tc>
          <w:tcPr>
            <w:tcW w:w="1701" w:type="dxa"/>
            <w:shd w:val="clear" w:color="auto" w:fill="auto"/>
          </w:tcPr>
          <w:p w14:paraId="45A2B597" w14:textId="77777777" w:rsidR="009D63A9" w:rsidRPr="0086070B" w:rsidRDefault="009D63A9" w:rsidP="004103D6">
            <w:pPr>
              <w:jc w:val="center"/>
              <w:rPr>
                <w:rFonts w:cs="Arial"/>
              </w:rPr>
            </w:pPr>
            <w:r w:rsidRPr="0086070B">
              <w:rPr>
                <w:rFonts w:cs="Arial"/>
              </w:rPr>
              <w:t>528</w:t>
            </w:r>
          </w:p>
        </w:tc>
        <w:tc>
          <w:tcPr>
            <w:tcW w:w="1843" w:type="dxa"/>
            <w:shd w:val="clear" w:color="auto" w:fill="auto"/>
          </w:tcPr>
          <w:p w14:paraId="0E1D3075" w14:textId="77777777" w:rsidR="009D63A9" w:rsidRPr="0086070B" w:rsidRDefault="009D63A9" w:rsidP="004103D6">
            <w:pPr>
              <w:jc w:val="center"/>
              <w:rPr>
                <w:rFonts w:cs="Arial"/>
              </w:rPr>
            </w:pPr>
            <w:r w:rsidRPr="0086070B">
              <w:rPr>
                <w:rFonts w:cs="Arial"/>
              </w:rPr>
              <w:t>88</w:t>
            </w:r>
          </w:p>
        </w:tc>
      </w:tr>
      <w:tr w:rsidR="009D63A9" w:rsidRPr="0086070B" w14:paraId="3F53BCD4" w14:textId="77777777" w:rsidTr="004103D6">
        <w:tc>
          <w:tcPr>
            <w:tcW w:w="3969" w:type="dxa"/>
            <w:shd w:val="clear" w:color="auto" w:fill="auto"/>
          </w:tcPr>
          <w:p w14:paraId="6666CA08" w14:textId="77777777" w:rsidR="009D63A9" w:rsidRPr="0086070B" w:rsidRDefault="009D63A9" w:rsidP="004103D6">
            <w:pPr>
              <w:rPr>
                <w:rFonts w:cs="Arial"/>
              </w:rPr>
            </w:pPr>
            <w:r w:rsidRPr="0086070B">
              <w:rPr>
                <w:rFonts w:cs="Arial"/>
              </w:rPr>
              <w:t>Placement learning</w:t>
            </w:r>
          </w:p>
        </w:tc>
        <w:tc>
          <w:tcPr>
            <w:tcW w:w="1701" w:type="dxa"/>
            <w:shd w:val="clear" w:color="auto" w:fill="auto"/>
          </w:tcPr>
          <w:p w14:paraId="106177AA" w14:textId="77777777" w:rsidR="009D63A9" w:rsidRPr="0086070B" w:rsidRDefault="009D63A9" w:rsidP="004103D6">
            <w:pPr>
              <w:jc w:val="center"/>
              <w:rPr>
                <w:rFonts w:cs="Arial"/>
              </w:rPr>
            </w:pPr>
          </w:p>
        </w:tc>
        <w:tc>
          <w:tcPr>
            <w:tcW w:w="1843" w:type="dxa"/>
            <w:shd w:val="clear" w:color="auto" w:fill="auto"/>
          </w:tcPr>
          <w:p w14:paraId="063877AC" w14:textId="77777777" w:rsidR="009D63A9" w:rsidRPr="0086070B" w:rsidRDefault="009D63A9" w:rsidP="004103D6">
            <w:pPr>
              <w:jc w:val="center"/>
              <w:rPr>
                <w:rFonts w:cs="Arial"/>
              </w:rPr>
            </w:pPr>
          </w:p>
        </w:tc>
      </w:tr>
      <w:tr w:rsidR="009D63A9" w:rsidRPr="0086070B" w14:paraId="63325B47" w14:textId="77777777" w:rsidTr="004103D6">
        <w:tc>
          <w:tcPr>
            <w:tcW w:w="3969" w:type="dxa"/>
            <w:shd w:val="clear" w:color="auto" w:fill="auto"/>
          </w:tcPr>
          <w:p w14:paraId="0A7FE577" w14:textId="77777777" w:rsidR="009D63A9" w:rsidRPr="0086070B" w:rsidRDefault="009D63A9" w:rsidP="004103D6">
            <w:pPr>
              <w:rPr>
                <w:rFonts w:cs="Arial"/>
              </w:rPr>
            </w:pPr>
            <w:r w:rsidRPr="0086070B">
              <w:rPr>
                <w:rFonts w:cs="Arial"/>
                <w:b/>
              </w:rPr>
              <w:t>TOTAL</w:t>
            </w:r>
          </w:p>
        </w:tc>
        <w:tc>
          <w:tcPr>
            <w:tcW w:w="1701" w:type="dxa"/>
            <w:shd w:val="clear" w:color="auto" w:fill="auto"/>
          </w:tcPr>
          <w:p w14:paraId="6792AE8A" w14:textId="77777777" w:rsidR="009D63A9" w:rsidRPr="0086070B" w:rsidRDefault="009D63A9" w:rsidP="004103D6">
            <w:pPr>
              <w:jc w:val="center"/>
              <w:rPr>
                <w:rFonts w:cs="Arial"/>
                <w:b/>
              </w:rPr>
            </w:pPr>
            <w:r w:rsidRPr="0086070B">
              <w:rPr>
                <w:rFonts w:cs="Arial"/>
                <w:b/>
              </w:rPr>
              <w:t>600</w:t>
            </w:r>
          </w:p>
        </w:tc>
        <w:tc>
          <w:tcPr>
            <w:tcW w:w="1843" w:type="dxa"/>
            <w:shd w:val="clear" w:color="auto" w:fill="auto"/>
          </w:tcPr>
          <w:p w14:paraId="013ED9B3" w14:textId="77777777" w:rsidR="009D63A9" w:rsidRPr="0086070B" w:rsidRDefault="009D63A9" w:rsidP="004103D6">
            <w:pPr>
              <w:jc w:val="center"/>
              <w:rPr>
                <w:rFonts w:cs="Arial"/>
                <w:b/>
              </w:rPr>
            </w:pPr>
            <w:r w:rsidRPr="0086070B">
              <w:rPr>
                <w:rFonts w:cs="Arial"/>
                <w:b/>
              </w:rPr>
              <w:t>100%</w:t>
            </w:r>
          </w:p>
        </w:tc>
      </w:tr>
    </w:tbl>
    <w:p w14:paraId="1DE495ED" w14:textId="77777777" w:rsidR="009D63A9" w:rsidRPr="0086070B" w:rsidRDefault="009D63A9" w:rsidP="009D63A9">
      <w:pPr>
        <w:pStyle w:val="fixed"/>
        <w:ind w:left="0" w:firstLine="0"/>
        <w:rPr>
          <w:rFonts w:ascii="Arial" w:hAnsi="Arial" w:cs="Arial"/>
          <w:b w:val="0"/>
          <w:sz w:val="22"/>
          <w:szCs w:val="22"/>
        </w:rPr>
      </w:pPr>
    </w:p>
    <w:p w14:paraId="65586FF3" w14:textId="77777777" w:rsidR="009D63A9" w:rsidRPr="0086070B" w:rsidRDefault="009D63A9" w:rsidP="009D63A9">
      <w:pPr>
        <w:pStyle w:val="fixed"/>
        <w:ind w:left="0" w:firstLine="0"/>
        <w:rPr>
          <w:rFonts w:ascii="Arial" w:hAnsi="Arial" w:cs="Arial"/>
          <w:b w:val="0"/>
          <w:sz w:val="22"/>
          <w:szCs w:val="22"/>
        </w:rPr>
      </w:pPr>
    </w:p>
    <w:p w14:paraId="0CCBA8BA" w14:textId="77777777" w:rsidR="009D63A9" w:rsidRPr="0086070B" w:rsidRDefault="009D63A9" w:rsidP="009D63A9">
      <w:pPr>
        <w:rPr>
          <w:rFonts w:cs="Arial"/>
          <w:b/>
        </w:rPr>
      </w:pPr>
      <w:r w:rsidRPr="0086070B">
        <w:rPr>
          <w:rFonts w:cs="Arial"/>
          <w:b/>
        </w:rPr>
        <w:t>ASSESSMENT</w:t>
      </w:r>
    </w:p>
    <w:p w14:paraId="7C14AD2D" w14:textId="77777777" w:rsidR="009D63A9" w:rsidRPr="0086070B" w:rsidRDefault="009D63A9" w:rsidP="009D63A9">
      <w:pPr>
        <w:rPr>
          <w:rFonts w:cs="Arial"/>
          <w:b/>
        </w:rPr>
      </w:pPr>
      <w:r w:rsidRPr="0086070B">
        <w:rPr>
          <w:rFonts w:cs="Arial"/>
          <w:b/>
        </w:rPr>
        <w:t xml:space="preserve">Assessment Component 1 – Coursework: </w:t>
      </w:r>
      <w:r w:rsidRPr="0086070B">
        <w:rPr>
          <w:rFonts w:cs="Arial"/>
        </w:rPr>
        <w:t>Evaluative Report 30%</w:t>
      </w:r>
    </w:p>
    <w:p w14:paraId="40448DBC" w14:textId="77777777" w:rsidR="009D63A9" w:rsidRPr="0086070B" w:rsidRDefault="009D63A9" w:rsidP="009D63A9">
      <w:pPr>
        <w:rPr>
          <w:rFonts w:cs="Arial"/>
          <w:b/>
        </w:rPr>
      </w:pPr>
      <w:r w:rsidRPr="0086070B">
        <w:rPr>
          <w:rFonts w:cs="Arial"/>
          <w:i/>
        </w:rPr>
        <w:t>Exemplar.</w:t>
      </w:r>
      <w:r w:rsidRPr="0086070B">
        <w:rPr>
          <w:rFonts w:cs="Arial"/>
          <w:b/>
        </w:rPr>
        <w:t xml:space="preserve"> </w:t>
      </w:r>
      <w:r w:rsidRPr="0086070B">
        <w:rPr>
          <w:rFonts w:cs="Arial"/>
        </w:rPr>
        <w:t xml:space="preserve">Produce a critical review of the creative venture and its outcome; this should </w:t>
      </w:r>
      <w:r w:rsidRPr="0086070B">
        <w:rPr>
          <w:rFonts w:cs="Arial"/>
          <w:bCs/>
        </w:rPr>
        <w:t>include the following key elements:</w:t>
      </w:r>
    </w:p>
    <w:p w14:paraId="20FE3ED7" w14:textId="77777777" w:rsidR="009D63A9" w:rsidRPr="0086070B" w:rsidRDefault="009D63A9" w:rsidP="009D63A9">
      <w:pPr>
        <w:numPr>
          <w:ilvl w:val="1"/>
          <w:numId w:val="91"/>
        </w:numPr>
        <w:spacing w:after="0" w:line="240" w:lineRule="auto"/>
        <w:rPr>
          <w:rFonts w:cs="Arial"/>
          <w:bCs/>
        </w:rPr>
      </w:pPr>
      <w:r w:rsidRPr="0086070B">
        <w:rPr>
          <w:rFonts w:cs="Arial"/>
          <w:bCs/>
        </w:rPr>
        <w:t>Executive summary (1 page max. not included in word count);</w:t>
      </w:r>
    </w:p>
    <w:p w14:paraId="54BD73E7" w14:textId="77777777" w:rsidR="009D63A9" w:rsidRPr="0086070B" w:rsidRDefault="009D63A9" w:rsidP="009D63A9">
      <w:pPr>
        <w:numPr>
          <w:ilvl w:val="1"/>
          <w:numId w:val="91"/>
        </w:numPr>
        <w:spacing w:after="0" w:line="240" w:lineRule="auto"/>
        <w:rPr>
          <w:rFonts w:cs="Arial"/>
          <w:bCs/>
        </w:rPr>
      </w:pPr>
      <w:r w:rsidRPr="0086070B">
        <w:rPr>
          <w:rFonts w:cs="Arial"/>
          <w:bCs/>
        </w:rPr>
        <w:t>Review of research methodology and methods (1000 words);</w:t>
      </w:r>
    </w:p>
    <w:p w14:paraId="03144ECC" w14:textId="77777777" w:rsidR="009D63A9" w:rsidRPr="0086070B" w:rsidRDefault="009D63A9" w:rsidP="009D63A9">
      <w:pPr>
        <w:numPr>
          <w:ilvl w:val="1"/>
          <w:numId w:val="91"/>
        </w:numPr>
        <w:spacing w:after="0" w:line="240" w:lineRule="auto"/>
        <w:rPr>
          <w:rFonts w:cs="Arial"/>
          <w:bCs/>
        </w:rPr>
      </w:pPr>
      <w:r w:rsidRPr="0086070B">
        <w:rPr>
          <w:rFonts w:cs="Arial"/>
          <w:bCs/>
        </w:rPr>
        <w:t>Review of creative/enterprise strategy (1000 words);</w:t>
      </w:r>
    </w:p>
    <w:p w14:paraId="3D1F8E79" w14:textId="77777777" w:rsidR="009D63A9" w:rsidRPr="0086070B" w:rsidRDefault="009D63A9" w:rsidP="009D63A9">
      <w:pPr>
        <w:numPr>
          <w:ilvl w:val="1"/>
          <w:numId w:val="91"/>
        </w:numPr>
        <w:spacing w:after="0" w:line="240" w:lineRule="auto"/>
        <w:rPr>
          <w:rFonts w:cs="Arial"/>
          <w:bCs/>
        </w:rPr>
      </w:pPr>
      <w:r w:rsidRPr="0086070B">
        <w:rPr>
          <w:rFonts w:cs="Arial"/>
          <w:bCs/>
        </w:rPr>
        <w:t>Critical appraisal of the final proposition (1000 words);</w:t>
      </w:r>
    </w:p>
    <w:p w14:paraId="7EA991CB" w14:textId="77777777" w:rsidR="009D63A9" w:rsidRPr="0086070B" w:rsidRDefault="009D63A9" w:rsidP="009D63A9">
      <w:pPr>
        <w:numPr>
          <w:ilvl w:val="1"/>
          <w:numId w:val="91"/>
        </w:numPr>
        <w:spacing w:after="0" w:line="240" w:lineRule="auto"/>
        <w:rPr>
          <w:rFonts w:cs="Arial"/>
          <w:bCs/>
        </w:rPr>
      </w:pPr>
      <w:r w:rsidRPr="0086070B">
        <w:rPr>
          <w:rFonts w:cs="Arial"/>
          <w:bCs/>
        </w:rPr>
        <w:t>Future trajectories (1000 words).</w:t>
      </w:r>
    </w:p>
    <w:p w14:paraId="4A4B27C9" w14:textId="77777777" w:rsidR="009D63A9" w:rsidRPr="0086070B" w:rsidRDefault="009D63A9" w:rsidP="009D63A9">
      <w:pPr>
        <w:rPr>
          <w:rFonts w:cs="Arial"/>
          <w:b/>
        </w:rPr>
      </w:pPr>
    </w:p>
    <w:p w14:paraId="5CBD2602" w14:textId="77777777" w:rsidR="00C43961" w:rsidRDefault="00C43961">
      <w:pPr>
        <w:spacing w:after="0" w:line="240" w:lineRule="auto"/>
        <w:jc w:val="left"/>
        <w:rPr>
          <w:rFonts w:cs="Arial"/>
          <w:b/>
        </w:rPr>
      </w:pPr>
      <w:r>
        <w:rPr>
          <w:rFonts w:cs="Arial"/>
          <w:b/>
        </w:rPr>
        <w:br w:type="page"/>
      </w:r>
    </w:p>
    <w:p w14:paraId="40421A6B" w14:textId="54585B8D" w:rsidR="009D63A9" w:rsidRPr="0086070B" w:rsidRDefault="009D63A9" w:rsidP="009D63A9">
      <w:pPr>
        <w:rPr>
          <w:rFonts w:cs="Arial"/>
          <w:b/>
        </w:rPr>
      </w:pPr>
      <w:r w:rsidRPr="0086070B">
        <w:rPr>
          <w:rFonts w:cs="Arial"/>
          <w:b/>
        </w:rPr>
        <w:lastRenderedPageBreak/>
        <w:t xml:space="preserve">Assessment Component 2 – Practical: </w:t>
      </w:r>
      <w:r w:rsidRPr="0086070B">
        <w:rPr>
          <w:rFonts w:cs="Arial"/>
        </w:rPr>
        <w:t>Artefact</w:t>
      </w:r>
      <w:r w:rsidRPr="0086070B">
        <w:rPr>
          <w:rFonts w:cs="Arial"/>
          <w:b/>
        </w:rPr>
        <w:t xml:space="preserve"> </w:t>
      </w:r>
      <w:r w:rsidRPr="0086070B">
        <w:rPr>
          <w:rFonts w:cs="Arial"/>
        </w:rPr>
        <w:t>70%</w:t>
      </w:r>
    </w:p>
    <w:p w14:paraId="42FC50E4" w14:textId="77777777" w:rsidR="009D63A9" w:rsidRPr="0086070B" w:rsidRDefault="009D63A9" w:rsidP="009D63A9">
      <w:pPr>
        <w:rPr>
          <w:rFonts w:cs="Arial"/>
          <w:b/>
        </w:rPr>
      </w:pPr>
      <w:r w:rsidRPr="0086070B">
        <w:rPr>
          <w:rFonts w:cs="Arial"/>
          <w:i/>
        </w:rPr>
        <w:t>Exemplar.</w:t>
      </w:r>
      <w:r w:rsidRPr="0086070B">
        <w:rPr>
          <w:rFonts w:cs="Arial"/>
          <w:b/>
        </w:rPr>
        <w:t xml:space="preserve"> </w:t>
      </w:r>
      <w:r w:rsidRPr="0086070B">
        <w:rPr>
          <w:rFonts w:cs="Arial"/>
        </w:rPr>
        <w:t>Deliver the artefact in a relevant and professional format suitable for dissemination via commercial outlets and/or the appropriate communication channels such as an installation or exhibition, e-commerce site, webcast, kick-starter campaign, social media channel, etc.</w:t>
      </w:r>
      <w:r w:rsidRPr="0086070B">
        <w:rPr>
          <w:rFonts w:eastAsiaTheme="minorHAnsi" w:cs="Arial"/>
          <w:bCs/>
          <w:color w:val="000000"/>
        </w:rPr>
        <w:t xml:space="preserve"> as appropriate to the individual student project and the effective communication of the proposition to the target audience</w:t>
      </w:r>
      <w:r w:rsidRPr="0086070B">
        <w:rPr>
          <w:rFonts w:eastAsiaTheme="minorHAnsi" w:cs="Arial"/>
          <w:bCs/>
          <w:i/>
          <w:color w:val="000000"/>
        </w:rPr>
        <w:t>.</w:t>
      </w:r>
    </w:p>
    <w:p w14:paraId="64B80262" w14:textId="77777777" w:rsidR="009D63A9" w:rsidRPr="0086070B" w:rsidRDefault="009D63A9" w:rsidP="009D63A9">
      <w:pPr>
        <w:pStyle w:val="fixed"/>
        <w:ind w:left="0" w:firstLine="0"/>
        <w:jc w:val="both"/>
        <w:rPr>
          <w:rFonts w:ascii="Arial" w:hAnsi="Arial" w:cs="Arial"/>
          <w:sz w:val="22"/>
          <w:szCs w:val="22"/>
        </w:rPr>
      </w:pPr>
    </w:p>
    <w:p w14:paraId="791718D0" w14:textId="77777777" w:rsidR="009D63A9" w:rsidRPr="0086070B" w:rsidRDefault="009D63A9" w:rsidP="009D63A9">
      <w:pPr>
        <w:pStyle w:val="fixed"/>
        <w:ind w:left="0" w:firstLine="0"/>
        <w:jc w:val="both"/>
        <w:rPr>
          <w:rFonts w:ascii="Arial" w:hAnsi="Arial" w:cs="Arial"/>
          <w:sz w:val="22"/>
          <w:szCs w:val="22"/>
        </w:rPr>
      </w:pPr>
      <w:r w:rsidRPr="0086070B">
        <w:rPr>
          <w:rFonts w:ascii="Arial" w:hAnsi="Arial" w:cs="Arial"/>
          <w:sz w:val="22"/>
          <w:szCs w:val="22"/>
        </w:rPr>
        <w:t>Assessment Summary</w:t>
      </w:r>
    </w:p>
    <w:p w14:paraId="061FC979" w14:textId="77777777" w:rsidR="009D63A9" w:rsidRPr="0086070B" w:rsidRDefault="009D63A9" w:rsidP="009D63A9">
      <w:pPr>
        <w:pStyle w:val="fixed"/>
        <w:ind w:left="0" w:firstLine="0"/>
        <w:jc w:val="both"/>
        <w:rPr>
          <w:rFonts w:ascii="Arial" w:hAnsi="Arial" w:cs="Arial"/>
          <w:sz w:val="22"/>
          <w:szCs w:val="22"/>
        </w:rPr>
      </w:pP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9D63A9" w:rsidRPr="0086070B" w14:paraId="705F3D94" w14:textId="77777777" w:rsidTr="004103D6">
        <w:tc>
          <w:tcPr>
            <w:tcW w:w="3261" w:type="dxa"/>
            <w:tcBorders>
              <w:top w:val="single" w:sz="4" w:space="0" w:color="auto"/>
              <w:left w:val="single" w:sz="4" w:space="0" w:color="auto"/>
            </w:tcBorders>
            <w:shd w:val="clear" w:color="auto" w:fill="auto"/>
          </w:tcPr>
          <w:p w14:paraId="0C80CC5A" w14:textId="77777777" w:rsidR="009D63A9" w:rsidRPr="0086070B" w:rsidRDefault="009D63A9" w:rsidP="004103D6">
            <w:pPr>
              <w:rPr>
                <w:rFonts w:cs="Arial"/>
                <w:b/>
              </w:rPr>
            </w:pPr>
            <w:r w:rsidRPr="0086070B">
              <w:rPr>
                <w:rFonts w:cs="Arial"/>
                <w:b/>
              </w:rPr>
              <w:t>Activity type</w:t>
            </w:r>
          </w:p>
        </w:tc>
        <w:tc>
          <w:tcPr>
            <w:tcW w:w="1842" w:type="dxa"/>
            <w:shd w:val="clear" w:color="auto" w:fill="auto"/>
          </w:tcPr>
          <w:p w14:paraId="442C3E4F" w14:textId="77777777" w:rsidR="009D63A9" w:rsidRPr="0086070B" w:rsidRDefault="009D63A9" w:rsidP="004103D6">
            <w:pPr>
              <w:jc w:val="center"/>
              <w:rPr>
                <w:rFonts w:cs="Arial"/>
                <w:b/>
              </w:rPr>
            </w:pPr>
            <w:r w:rsidRPr="0086070B">
              <w:rPr>
                <w:rFonts w:cs="Arial"/>
                <w:b/>
              </w:rPr>
              <w:t>Percentage</w:t>
            </w:r>
          </w:p>
        </w:tc>
      </w:tr>
      <w:tr w:rsidR="009D63A9" w:rsidRPr="0086070B" w14:paraId="0C688F5C" w14:textId="77777777" w:rsidTr="004103D6">
        <w:tc>
          <w:tcPr>
            <w:tcW w:w="3261" w:type="dxa"/>
            <w:shd w:val="clear" w:color="auto" w:fill="auto"/>
          </w:tcPr>
          <w:p w14:paraId="10CA51A7" w14:textId="77777777" w:rsidR="009D63A9" w:rsidRPr="0086070B" w:rsidRDefault="009D63A9" w:rsidP="004103D6">
            <w:pPr>
              <w:rPr>
                <w:rFonts w:cs="Arial"/>
              </w:rPr>
            </w:pPr>
            <w:r w:rsidRPr="0086070B">
              <w:rPr>
                <w:rFonts w:cs="Arial"/>
              </w:rPr>
              <w:t xml:space="preserve">Written Exam </w:t>
            </w:r>
          </w:p>
        </w:tc>
        <w:tc>
          <w:tcPr>
            <w:tcW w:w="1842" w:type="dxa"/>
            <w:shd w:val="clear" w:color="auto" w:fill="auto"/>
          </w:tcPr>
          <w:p w14:paraId="3CAB22F3" w14:textId="77777777" w:rsidR="009D63A9" w:rsidRPr="0086070B" w:rsidRDefault="009D63A9" w:rsidP="004103D6">
            <w:pPr>
              <w:jc w:val="center"/>
              <w:rPr>
                <w:rFonts w:cs="Arial"/>
              </w:rPr>
            </w:pPr>
          </w:p>
        </w:tc>
      </w:tr>
      <w:tr w:rsidR="009D63A9" w:rsidRPr="0086070B" w14:paraId="00C00A3F" w14:textId="77777777" w:rsidTr="004103D6">
        <w:tc>
          <w:tcPr>
            <w:tcW w:w="3261" w:type="dxa"/>
            <w:shd w:val="clear" w:color="auto" w:fill="auto"/>
          </w:tcPr>
          <w:p w14:paraId="2250700D" w14:textId="77777777" w:rsidR="009D63A9" w:rsidRPr="0086070B" w:rsidRDefault="009D63A9" w:rsidP="004103D6">
            <w:pPr>
              <w:rPr>
                <w:rFonts w:cs="Arial"/>
              </w:rPr>
            </w:pPr>
            <w:r w:rsidRPr="0086070B">
              <w:rPr>
                <w:rFonts w:cs="Arial"/>
              </w:rPr>
              <w:t>Coursework</w:t>
            </w:r>
          </w:p>
        </w:tc>
        <w:tc>
          <w:tcPr>
            <w:tcW w:w="1842" w:type="dxa"/>
            <w:shd w:val="clear" w:color="auto" w:fill="auto"/>
          </w:tcPr>
          <w:p w14:paraId="02E75BF9" w14:textId="77777777" w:rsidR="009D63A9" w:rsidRPr="0086070B" w:rsidRDefault="009D63A9" w:rsidP="004103D6">
            <w:pPr>
              <w:jc w:val="center"/>
              <w:rPr>
                <w:rFonts w:cs="Arial"/>
              </w:rPr>
            </w:pPr>
            <w:r w:rsidRPr="0086070B">
              <w:rPr>
                <w:rFonts w:cs="Arial"/>
              </w:rPr>
              <w:t>30%</w:t>
            </w:r>
          </w:p>
        </w:tc>
      </w:tr>
      <w:tr w:rsidR="009D63A9" w:rsidRPr="0086070B" w14:paraId="3C933993" w14:textId="77777777" w:rsidTr="004103D6">
        <w:tc>
          <w:tcPr>
            <w:tcW w:w="3261" w:type="dxa"/>
            <w:shd w:val="clear" w:color="auto" w:fill="auto"/>
          </w:tcPr>
          <w:p w14:paraId="6255BB80" w14:textId="77777777" w:rsidR="009D63A9" w:rsidRPr="0086070B" w:rsidRDefault="009D63A9" w:rsidP="004103D6">
            <w:pPr>
              <w:rPr>
                <w:rFonts w:cs="Arial"/>
              </w:rPr>
            </w:pPr>
            <w:r w:rsidRPr="0086070B">
              <w:rPr>
                <w:rFonts w:cs="Arial"/>
              </w:rPr>
              <w:t>Practical</w:t>
            </w:r>
          </w:p>
        </w:tc>
        <w:tc>
          <w:tcPr>
            <w:tcW w:w="1842" w:type="dxa"/>
            <w:shd w:val="clear" w:color="auto" w:fill="auto"/>
          </w:tcPr>
          <w:p w14:paraId="0E06F936" w14:textId="77777777" w:rsidR="009D63A9" w:rsidRPr="0086070B" w:rsidRDefault="009D63A9" w:rsidP="004103D6">
            <w:pPr>
              <w:jc w:val="center"/>
              <w:rPr>
                <w:rFonts w:cs="Arial"/>
              </w:rPr>
            </w:pPr>
            <w:r w:rsidRPr="0086070B">
              <w:rPr>
                <w:rFonts w:cs="Arial"/>
              </w:rPr>
              <w:t>70%</w:t>
            </w:r>
          </w:p>
        </w:tc>
      </w:tr>
      <w:tr w:rsidR="009D63A9" w:rsidRPr="0086070B" w14:paraId="63F8FA94" w14:textId="77777777" w:rsidTr="004103D6">
        <w:tc>
          <w:tcPr>
            <w:tcW w:w="3261" w:type="dxa"/>
            <w:shd w:val="clear" w:color="auto" w:fill="auto"/>
          </w:tcPr>
          <w:p w14:paraId="771495A4" w14:textId="77777777" w:rsidR="009D63A9" w:rsidRPr="0086070B" w:rsidRDefault="009D63A9" w:rsidP="004103D6">
            <w:pPr>
              <w:rPr>
                <w:rFonts w:cs="Arial"/>
              </w:rPr>
            </w:pPr>
            <w:r w:rsidRPr="0086070B">
              <w:rPr>
                <w:rFonts w:cs="Arial"/>
                <w:b/>
              </w:rPr>
              <w:t>TOTAL</w:t>
            </w:r>
          </w:p>
        </w:tc>
        <w:tc>
          <w:tcPr>
            <w:tcW w:w="1842" w:type="dxa"/>
            <w:shd w:val="clear" w:color="auto" w:fill="auto"/>
          </w:tcPr>
          <w:p w14:paraId="6BBD9B3A" w14:textId="77777777" w:rsidR="009D63A9" w:rsidRPr="0086070B" w:rsidRDefault="009D63A9" w:rsidP="004103D6">
            <w:pPr>
              <w:jc w:val="center"/>
              <w:rPr>
                <w:rFonts w:cs="Arial"/>
                <w:b/>
              </w:rPr>
            </w:pPr>
            <w:r w:rsidRPr="0086070B">
              <w:rPr>
                <w:rFonts w:cs="Arial"/>
                <w:b/>
              </w:rPr>
              <w:t>100%</w:t>
            </w:r>
          </w:p>
        </w:tc>
      </w:tr>
    </w:tbl>
    <w:p w14:paraId="61B1D901" w14:textId="77777777" w:rsidR="009D63A9" w:rsidRPr="0086070B" w:rsidRDefault="009D63A9" w:rsidP="009D63A9">
      <w:pPr>
        <w:rPr>
          <w:rFonts w:cs="Arial"/>
        </w:rPr>
      </w:pPr>
    </w:p>
    <w:p w14:paraId="7EDEE203" w14:textId="77777777" w:rsidR="009D63A9" w:rsidRPr="0086070B" w:rsidRDefault="009D63A9" w:rsidP="009D63A9">
      <w:pPr>
        <w:rPr>
          <w:rFonts w:cs="Arial"/>
        </w:rPr>
      </w:pPr>
    </w:p>
    <w:p w14:paraId="47918773" w14:textId="77777777" w:rsidR="009D63A9" w:rsidRPr="0086070B" w:rsidRDefault="009D63A9" w:rsidP="009D63A9">
      <w:pPr>
        <w:rPr>
          <w:rFonts w:cs="Arial"/>
        </w:rPr>
      </w:pPr>
    </w:p>
    <w:p w14:paraId="35061215" w14:textId="77777777" w:rsidR="009D63A9" w:rsidRPr="0086070B" w:rsidRDefault="009D63A9" w:rsidP="009D63A9">
      <w:pPr>
        <w:rPr>
          <w:rFonts w:cs="Arial"/>
        </w:rPr>
      </w:pPr>
    </w:p>
    <w:p w14:paraId="44F07829" w14:textId="77777777" w:rsidR="009D63A9" w:rsidRPr="0086070B" w:rsidRDefault="009D63A9" w:rsidP="009D63A9">
      <w:pPr>
        <w:pStyle w:val="heading"/>
        <w:spacing w:before="0" w:after="0"/>
        <w:ind w:left="0" w:firstLine="0"/>
        <w:rPr>
          <w:rFonts w:ascii="Arial" w:hAnsi="Arial" w:cs="Arial"/>
          <w:sz w:val="22"/>
          <w:szCs w:val="22"/>
        </w:rPr>
      </w:pPr>
    </w:p>
    <w:p w14:paraId="583E9024" w14:textId="77777777" w:rsidR="009D63A9" w:rsidRPr="0086070B" w:rsidRDefault="009D63A9" w:rsidP="009D63A9">
      <w:pPr>
        <w:pStyle w:val="heading"/>
        <w:spacing w:before="0" w:after="0"/>
        <w:ind w:left="0" w:firstLine="0"/>
        <w:rPr>
          <w:rFonts w:ascii="Arial" w:hAnsi="Arial" w:cs="Arial"/>
          <w:sz w:val="22"/>
          <w:szCs w:val="22"/>
        </w:rPr>
      </w:pPr>
    </w:p>
    <w:p w14:paraId="732C8759" w14:textId="77777777" w:rsidR="009D63A9" w:rsidRPr="0086070B" w:rsidRDefault="009D63A9" w:rsidP="009D63A9">
      <w:pPr>
        <w:pStyle w:val="heading"/>
        <w:spacing w:before="0" w:after="0"/>
        <w:ind w:left="0" w:firstLine="0"/>
        <w:rPr>
          <w:rFonts w:ascii="Arial" w:hAnsi="Arial" w:cs="Arial"/>
          <w:sz w:val="22"/>
          <w:szCs w:val="22"/>
        </w:rPr>
      </w:pPr>
    </w:p>
    <w:p w14:paraId="0E514C1C" w14:textId="77777777" w:rsidR="009D63A9" w:rsidRPr="0086070B" w:rsidRDefault="009D63A9" w:rsidP="009D63A9">
      <w:pPr>
        <w:pStyle w:val="heading"/>
        <w:spacing w:before="0" w:after="0"/>
        <w:ind w:left="0" w:firstLine="0"/>
        <w:rPr>
          <w:rFonts w:ascii="Arial" w:hAnsi="Arial" w:cs="Arial"/>
          <w:sz w:val="22"/>
          <w:szCs w:val="22"/>
        </w:rPr>
      </w:pPr>
    </w:p>
    <w:p w14:paraId="40E6FB2D" w14:textId="77777777" w:rsidR="009D63A9" w:rsidRPr="0086070B" w:rsidRDefault="009D63A9" w:rsidP="009D63A9">
      <w:pPr>
        <w:pStyle w:val="heading"/>
        <w:spacing w:before="0" w:after="0"/>
        <w:ind w:left="0" w:firstLine="0"/>
        <w:rPr>
          <w:rFonts w:ascii="Arial" w:hAnsi="Arial" w:cs="Arial"/>
          <w:sz w:val="22"/>
          <w:szCs w:val="22"/>
        </w:rPr>
      </w:pPr>
    </w:p>
    <w:p w14:paraId="783EC336" w14:textId="77777777" w:rsidR="009D63A9" w:rsidRPr="0086070B" w:rsidRDefault="009D63A9" w:rsidP="009D63A9">
      <w:pPr>
        <w:pStyle w:val="heading"/>
        <w:spacing w:before="0" w:after="0"/>
        <w:ind w:left="0" w:firstLine="0"/>
        <w:rPr>
          <w:rFonts w:ascii="Arial" w:hAnsi="Arial" w:cs="Arial"/>
          <w:sz w:val="22"/>
          <w:szCs w:val="22"/>
        </w:rPr>
      </w:pPr>
      <w:r w:rsidRPr="0086070B">
        <w:rPr>
          <w:rFonts w:ascii="Arial" w:hAnsi="Arial" w:cs="Arial"/>
          <w:sz w:val="22"/>
          <w:szCs w:val="22"/>
        </w:rPr>
        <w:t>EDUCATION FOR SUSTAINABLE DEVELOPMENT (ESD)</w:t>
      </w:r>
    </w:p>
    <w:tbl>
      <w:tblPr>
        <w:tblStyle w:val="TableGrid"/>
        <w:tblW w:w="0" w:type="auto"/>
        <w:tblLook w:val="04A0" w:firstRow="1" w:lastRow="0" w:firstColumn="1" w:lastColumn="0" w:noHBand="0" w:noVBand="1"/>
      </w:tblPr>
      <w:tblGrid>
        <w:gridCol w:w="4426"/>
        <w:gridCol w:w="3870"/>
      </w:tblGrid>
      <w:tr w:rsidR="009D63A9" w:rsidRPr="0086070B" w14:paraId="1AB31039" w14:textId="77777777" w:rsidTr="004103D6">
        <w:tc>
          <w:tcPr>
            <w:tcW w:w="4443" w:type="dxa"/>
            <w:vMerge w:val="restart"/>
            <w:vAlign w:val="center"/>
          </w:tcPr>
          <w:p w14:paraId="1AD3F4F7" w14:textId="77777777" w:rsidR="009D63A9" w:rsidRPr="0086070B" w:rsidRDefault="009D63A9" w:rsidP="004103D6">
            <w:pPr>
              <w:pStyle w:val="heading"/>
              <w:spacing w:before="0" w:after="0"/>
              <w:ind w:left="0" w:firstLine="0"/>
              <w:rPr>
                <w:rFonts w:ascii="Arial" w:hAnsi="Arial" w:cs="Arial"/>
                <w:b w:val="0"/>
                <w:sz w:val="22"/>
                <w:szCs w:val="22"/>
              </w:rPr>
            </w:pPr>
            <w:r w:rsidRPr="0086070B">
              <w:rPr>
                <w:rFonts w:ascii="Arial" w:hAnsi="Arial" w:cs="Arial"/>
                <w:b w:val="0"/>
                <w:sz w:val="22"/>
                <w:szCs w:val="22"/>
              </w:rPr>
              <w:t>Does the module contribute to ESD?</w:t>
            </w:r>
          </w:p>
        </w:tc>
        <w:tc>
          <w:tcPr>
            <w:tcW w:w="3887" w:type="dxa"/>
            <w:vAlign w:val="center"/>
          </w:tcPr>
          <w:p w14:paraId="5069756E" w14:textId="77777777" w:rsidR="009D63A9" w:rsidRPr="0086070B" w:rsidRDefault="009D63A9" w:rsidP="004103D6">
            <w:pPr>
              <w:pStyle w:val="heading"/>
              <w:spacing w:before="0" w:after="0"/>
              <w:ind w:left="0" w:firstLine="0"/>
              <w:rPr>
                <w:rFonts w:ascii="Arial" w:hAnsi="Arial" w:cs="Arial"/>
                <w:b w:val="0"/>
                <w:sz w:val="22"/>
                <w:szCs w:val="22"/>
              </w:rPr>
            </w:pPr>
            <w:r w:rsidRPr="0086070B">
              <w:rPr>
                <w:rFonts w:ascii="Arial" w:hAnsi="Arial" w:cs="Arial"/>
                <w:b w:val="0"/>
                <w:sz w:val="22"/>
                <w:szCs w:val="22"/>
              </w:rPr>
              <w:t>Yes</w:t>
            </w:r>
          </w:p>
          <w:p w14:paraId="78CAE4A9" w14:textId="77777777" w:rsidR="009D63A9" w:rsidRPr="0086070B" w:rsidRDefault="009D63A9" w:rsidP="004103D6">
            <w:pPr>
              <w:pStyle w:val="heading"/>
              <w:spacing w:before="0" w:after="0"/>
              <w:ind w:left="0" w:firstLine="0"/>
              <w:jc w:val="both"/>
              <w:rPr>
                <w:rFonts w:ascii="Arial" w:hAnsi="Arial" w:cs="Arial"/>
                <w:b w:val="0"/>
                <w:sz w:val="22"/>
                <w:szCs w:val="22"/>
              </w:rPr>
            </w:pPr>
          </w:p>
        </w:tc>
      </w:tr>
      <w:tr w:rsidR="009D63A9" w:rsidRPr="0086070B" w14:paraId="0AFC3438" w14:textId="77777777" w:rsidTr="004103D6">
        <w:tc>
          <w:tcPr>
            <w:tcW w:w="4443" w:type="dxa"/>
            <w:vMerge/>
          </w:tcPr>
          <w:p w14:paraId="628212AD" w14:textId="77777777" w:rsidR="009D63A9" w:rsidRPr="0086070B" w:rsidRDefault="009D63A9" w:rsidP="004103D6">
            <w:pPr>
              <w:pStyle w:val="heading"/>
              <w:spacing w:before="0" w:after="0"/>
              <w:ind w:left="0" w:firstLine="0"/>
              <w:rPr>
                <w:rFonts w:ascii="Arial" w:hAnsi="Arial" w:cs="Arial"/>
                <w:b w:val="0"/>
                <w:sz w:val="22"/>
                <w:szCs w:val="22"/>
              </w:rPr>
            </w:pPr>
          </w:p>
        </w:tc>
        <w:tc>
          <w:tcPr>
            <w:tcW w:w="3887" w:type="dxa"/>
            <w:vAlign w:val="center"/>
          </w:tcPr>
          <w:p w14:paraId="33136AFD" w14:textId="77777777" w:rsidR="009D63A9" w:rsidRPr="0086070B" w:rsidRDefault="009D63A9" w:rsidP="004103D6">
            <w:pPr>
              <w:pStyle w:val="heading"/>
              <w:spacing w:before="0" w:after="0"/>
              <w:ind w:left="0" w:firstLine="0"/>
              <w:jc w:val="both"/>
              <w:rPr>
                <w:rFonts w:ascii="Arial" w:hAnsi="Arial" w:cs="Arial"/>
                <w:b w:val="0"/>
                <w:sz w:val="22"/>
                <w:szCs w:val="22"/>
              </w:rPr>
            </w:pPr>
          </w:p>
        </w:tc>
      </w:tr>
      <w:tr w:rsidR="009D63A9" w:rsidRPr="0086070B" w14:paraId="2154A41B" w14:textId="77777777" w:rsidTr="004103D6">
        <w:tc>
          <w:tcPr>
            <w:tcW w:w="8330" w:type="dxa"/>
            <w:gridSpan w:val="2"/>
          </w:tcPr>
          <w:p w14:paraId="086C06B0" w14:textId="77777777" w:rsidR="009D63A9" w:rsidRPr="0086070B" w:rsidRDefault="009D63A9" w:rsidP="004103D6">
            <w:pPr>
              <w:pStyle w:val="heading"/>
              <w:spacing w:before="0" w:after="0"/>
              <w:ind w:left="0" w:firstLine="0"/>
              <w:rPr>
                <w:rFonts w:ascii="Arial" w:hAnsi="Arial" w:cs="Arial"/>
                <w:b w:val="0"/>
                <w:sz w:val="22"/>
                <w:szCs w:val="22"/>
              </w:rPr>
            </w:pPr>
          </w:p>
          <w:p w14:paraId="33494636" w14:textId="77777777" w:rsidR="009D63A9" w:rsidRPr="0086070B" w:rsidRDefault="009D63A9" w:rsidP="004103D6">
            <w:pPr>
              <w:pStyle w:val="heading"/>
              <w:spacing w:before="0" w:after="0"/>
              <w:ind w:left="0" w:firstLine="0"/>
              <w:jc w:val="both"/>
              <w:rPr>
                <w:rFonts w:ascii="Arial" w:hAnsi="Arial" w:cs="Arial"/>
                <w:b w:val="0"/>
                <w:sz w:val="22"/>
                <w:szCs w:val="22"/>
              </w:rPr>
            </w:pPr>
            <w:r w:rsidRPr="0086070B">
              <w:rPr>
                <w:rFonts w:ascii="Arial" w:hAnsi="Arial" w:cs="Arial"/>
                <w:b w:val="0"/>
                <w:sz w:val="22"/>
                <w:szCs w:val="22"/>
              </w:rPr>
              <w:t>The Module fosters the element of self-reliance and self-motivation. The skills of personal research and identification of research sources all coalesce with elements and strands of ESD.  The self-motivation and self-directed study is important for the development of professional employability skills in a number of academic and practical study disciplines.</w:t>
            </w:r>
          </w:p>
          <w:p w14:paraId="1D1748E8" w14:textId="77777777" w:rsidR="009D63A9" w:rsidRPr="0086070B" w:rsidRDefault="009D63A9" w:rsidP="004103D6">
            <w:pPr>
              <w:pStyle w:val="heading"/>
              <w:spacing w:before="0" w:after="0"/>
              <w:ind w:left="0" w:firstLine="0"/>
              <w:jc w:val="both"/>
              <w:rPr>
                <w:rFonts w:ascii="Arial" w:hAnsi="Arial" w:cs="Arial"/>
                <w:b w:val="0"/>
                <w:sz w:val="22"/>
                <w:szCs w:val="22"/>
              </w:rPr>
            </w:pPr>
          </w:p>
        </w:tc>
      </w:tr>
    </w:tbl>
    <w:p w14:paraId="47285FA6" w14:textId="77777777" w:rsidR="009D63A9" w:rsidRPr="0086070B" w:rsidRDefault="009D63A9" w:rsidP="009D63A9">
      <w:pPr>
        <w:pStyle w:val="heading"/>
        <w:spacing w:before="0" w:after="0"/>
        <w:ind w:left="0" w:firstLine="0"/>
        <w:rPr>
          <w:rFonts w:ascii="Arial" w:hAnsi="Arial" w:cs="Arial"/>
          <w:sz w:val="22"/>
          <w:szCs w:val="22"/>
        </w:rPr>
      </w:pPr>
    </w:p>
    <w:p w14:paraId="72EA33DA" w14:textId="77777777" w:rsidR="009D63A9" w:rsidRPr="0086070B" w:rsidRDefault="009D63A9" w:rsidP="009D63A9">
      <w:pPr>
        <w:pStyle w:val="heading"/>
        <w:spacing w:before="0" w:after="0"/>
        <w:ind w:left="0" w:firstLine="0"/>
        <w:rPr>
          <w:rFonts w:ascii="Arial" w:hAnsi="Arial" w:cs="Arial"/>
          <w:sz w:val="22"/>
          <w:szCs w:val="22"/>
        </w:rPr>
      </w:pPr>
      <w:r w:rsidRPr="0086070B">
        <w:rPr>
          <w:rFonts w:ascii="Arial" w:hAnsi="Arial" w:cs="Arial"/>
          <w:sz w:val="22"/>
          <w:szCs w:val="22"/>
        </w:rPr>
        <w:t xml:space="preserve">BIBLIOGRAPHY </w:t>
      </w:r>
    </w:p>
    <w:p w14:paraId="32DC45C3" w14:textId="1D1E4BDD" w:rsidR="009D63A9" w:rsidRPr="0086070B" w:rsidRDefault="009D63A9" w:rsidP="009D63A9">
      <w:pPr>
        <w:pStyle w:val="heading"/>
        <w:spacing w:before="0" w:after="0"/>
        <w:ind w:left="0" w:firstLine="0"/>
        <w:rPr>
          <w:rFonts w:ascii="Arial" w:hAnsi="Arial" w:cs="Arial"/>
          <w:sz w:val="22"/>
          <w:szCs w:val="22"/>
        </w:rPr>
      </w:pPr>
      <w:r w:rsidRPr="0086070B">
        <w:rPr>
          <w:rFonts w:ascii="Arial" w:hAnsi="Arial" w:cs="Arial"/>
          <w:b w:val="0"/>
          <w:sz w:val="22"/>
          <w:szCs w:val="22"/>
        </w:rPr>
        <w:t>As appropriate to each individual focus and direction.</w:t>
      </w:r>
    </w:p>
    <w:p w14:paraId="476D18BD" w14:textId="77777777" w:rsidR="009D63A9" w:rsidRPr="0086070B" w:rsidRDefault="009D63A9" w:rsidP="009D63A9">
      <w:pPr>
        <w:pStyle w:val="heading"/>
        <w:spacing w:before="0" w:after="0"/>
        <w:ind w:left="0" w:firstLine="0"/>
        <w:rPr>
          <w:rFonts w:ascii="Arial" w:hAnsi="Arial" w:cs="Arial"/>
          <w:sz w:val="22"/>
          <w:szCs w:val="22"/>
        </w:rPr>
      </w:pPr>
    </w:p>
    <w:p w14:paraId="3F5AEEC4" w14:textId="77777777" w:rsidR="009D63A9" w:rsidRPr="0086070B" w:rsidRDefault="009D63A9" w:rsidP="009D63A9">
      <w:pPr>
        <w:pStyle w:val="heading"/>
        <w:spacing w:before="0" w:after="0"/>
        <w:ind w:left="0" w:firstLine="0"/>
        <w:rPr>
          <w:rFonts w:ascii="Arial" w:hAnsi="Arial" w:cs="Arial"/>
          <w:sz w:val="22"/>
          <w:szCs w:val="22"/>
        </w:rPr>
      </w:pPr>
    </w:p>
    <w:p w14:paraId="1E86A275" w14:textId="77777777" w:rsidR="009D63A9" w:rsidRPr="0086070B" w:rsidRDefault="009D63A9" w:rsidP="009D63A9">
      <w:pPr>
        <w:pStyle w:val="heading"/>
        <w:spacing w:before="0" w:after="0"/>
        <w:ind w:left="0" w:firstLine="0"/>
        <w:rPr>
          <w:rFonts w:ascii="Arial" w:hAnsi="Arial" w:cs="Arial"/>
          <w:sz w:val="22"/>
          <w:szCs w:val="22"/>
        </w:rPr>
      </w:pPr>
    </w:p>
    <w:p w14:paraId="2E132065" w14:textId="77777777" w:rsidR="009D63A9" w:rsidRPr="0086070B" w:rsidRDefault="009D63A9" w:rsidP="009D63A9">
      <w:pPr>
        <w:pStyle w:val="heading"/>
        <w:spacing w:before="0" w:after="0"/>
        <w:ind w:left="0" w:firstLine="0"/>
        <w:rPr>
          <w:rFonts w:ascii="Arial" w:hAnsi="Arial" w:cs="Arial"/>
          <w:sz w:val="22"/>
          <w:szCs w:val="22"/>
        </w:rPr>
      </w:pPr>
    </w:p>
    <w:p w14:paraId="2ECE9DE1" w14:textId="77777777" w:rsidR="009D63A9" w:rsidRPr="0086070B" w:rsidRDefault="009D63A9" w:rsidP="009D63A9">
      <w:pPr>
        <w:pStyle w:val="heading"/>
        <w:spacing w:before="0" w:after="0"/>
        <w:ind w:left="0" w:firstLine="0"/>
        <w:rPr>
          <w:rFonts w:ascii="Arial" w:hAnsi="Arial" w:cs="Arial"/>
          <w:sz w:val="22"/>
          <w:szCs w:val="22"/>
        </w:rPr>
      </w:pPr>
    </w:p>
    <w:p w14:paraId="478B9CC0" w14:textId="77777777" w:rsidR="009D63A9" w:rsidRPr="0086070B" w:rsidRDefault="009D63A9" w:rsidP="009D63A9">
      <w:pPr>
        <w:pStyle w:val="Heading1"/>
        <w:numPr>
          <w:ilvl w:val="0"/>
          <w:numId w:val="0"/>
        </w:numPr>
        <w:rPr>
          <w:rFonts w:cs="Arial"/>
          <w:szCs w:val="22"/>
        </w:rPr>
      </w:pPr>
    </w:p>
    <w:p w14:paraId="52094DB0" w14:textId="77777777" w:rsidR="009D63A9" w:rsidRPr="0086070B" w:rsidRDefault="009D63A9" w:rsidP="009D63A9">
      <w:pPr>
        <w:rPr>
          <w:rFonts w:cs="Arial"/>
          <w:lang w:val="en-GB" w:eastAsia="en-GB"/>
        </w:rPr>
      </w:pPr>
    </w:p>
    <w:bookmarkEnd w:id="206"/>
    <w:p w14:paraId="3E2EC8CF" w14:textId="77777777" w:rsidR="009D63A9" w:rsidRPr="0086070B" w:rsidRDefault="009D63A9" w:rsidP="009D63A9">
      <w:pPr>
        <w:pStyle w:val="heading"/>
        <w:spacing w:before="0" w:after="0"/>
        <w:ind w:left="0" w:firstLine="0"/>
        <w:rPr>
          <w:rFonts w:ascii="Arial" w:hAnsi="Arial" w:cs="Arial"/>
          <w:sz w:val="22"/>
          <w:szCs w:val="22"/>
        </w:rPr>
      </w:pPr>
    </w:p>
    <w:p w14:paraId="581F272D" w14:textId="77777777" w:rsidR="009D63A9" w:rsidRPr="0086070B" w:rsidRDefault="009D63A9" w:rsidP="009D63A9">
      <w:pPr>
        <w:pStyle w:val="heading"/>
        <w:spacing w:before="0" w:after="0"/>
        <w:ind w:left="0" w:firstLine="0"/>
        <w:jc w:val="center"/>
        <w:rPr>
          <w:rFonts w:ascii="Arial" w:hAnsi="Arial" w:cs="Arial"/>
          <w:sz w:val="22"/>
          <w:szCs w:val="22"/>
        </w:rPr>
      </w:pPr>
    </w:p>
    <w:p w14:paraId="6314E0F8" w14:textId="77777777" w:rsidR="009D63A9" w:rsidRPr="0086070B" w:rsidRDefault="009D63A9" w:rsidP="00D36898">
      <w:pPr>
        <w:pStyle w:val="heading"/>
        <w:ind w:left="0" w:firstLine="0"/>
        <w:rPr>
          <w:rFonts w:ascii="Arial" w:hAnsi="Arial" w:cs="Arial"/>
          <w:b w:val="0"/>
          <w:sz w:val="22"/>
          <w:szCs w:val="22"/>
        </w:rPr>
      </w:pPr>
    </w:p>
    <w:p w14:paraId="6E99036A" w14:textId="77777777" w:rsidR="00D36898" w:rsidRPr="0086070B" w:rsidRDefault="00D36898" w:rsidP="00330A23">
      <w:pPr>
        <w:spacing w:after="0" w:line="240" w:lineRule="auto"/>
        <w:rPr>
          <w:rFonts w:cs="Arial"/>
          <w:b/>
        </w:rPr>
      </w:pPr>
    </w:p>
    <w:p w14:paraId="7F24EF24" w14:textId="77777777" w:rsidR="00D36898" w:rsidRPr="0086070B" w:rsidRDefault="00D36898" w:rsidP="00330A23">
      <w:pPr>
        <w:spacing w:after="0" w:line="240" w:lineRule="auto"/>
        <w:rPr>
          <w:rFonts w:cs="Arial"/>
          <w:b/>
        </w:rPr>
      </w:pPr>
    </w:p>
    <w:sectPr w:rsidR="00D36898" w:rsidRPr="0086070B" w:rsidSect="00B9657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270616" w14:textId="77777777" w:rsidR="00933E3C" w:rsidRDefault="00933E3C" w:rsidP="00495872">
      <w:pPr>
        <w:spacing w:after="0" w:line="240" w:lineRule="auto"/>
      </w:pPr>
      <w:r>
        <w:separator/>
      </w:r>
    </w:p>
  </w:endnote>
  <w:endnote w:type="continuationSeparator" w:id="0">
    <w:p w14:paraId="4A4687CD" w14:textId="77777777" w:rsidR="00933E3C" w:rsidRDefault="00933E3C" w:rsidP="00495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12pt">
    <w:altName w:val="Colonna MT"/>
    <w:panose1 w:val="00000000000000000000"/>
    <w:charset w:val="00"/>
    <w:family w:val="roman"/>
    <w:notTrueType/>
    <w:pitch w:val="default"/>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00"/>
    <w:family w:val="modern"/>
    <w:pitch w:val="fixed"/>
    <w:sig w:usb0="E00006FF" w:usb1="0000FCFF" w:usb2="00000001" w:usb3="00000000" w:csb0="0000019F" w:csb1="00000000"/>
  </w:font>
  <w:font w:name="Helvetica 45 Light">
    <w:altName w:val="Cambria"/>
    <w:panose1 w:val="00000000000000000000"/>
    <w:charset w:val="00"/>
    <w:family w:val="swiss"/>
    <w:notTrueType/>
    <w:pitch w:val="default"/>
    <w:sig w:usb0="00000003" w:usb1="00000000" w:usb2="00000000" w:usb3="00000000" w:csb0="00000001" w:csb1="00000000"/>
  </w:font>
  <w:font w:name="HelveticaNeueLT Pro 55 Roman">
    <w:altName w:val="Cambria"/>
    <w:panose1 w:val="00000000000000000000"/>
    <w:charset w:val="00"/>
    <w:family w:val="swiss"/>
    <w:notTrueType/>
    <w:pitch w:val="default"/>
    <w:sig w:usb0="00000003" w:usb1="00000000" w:usb2="00000000" w:usb3="00000000" w:csb0="00000001" w:csb1="00000000"/>
  </w:font>
  <w:font w:name="Shaker 2 Regular">
    <w:altName w:val="Cambria"/>
    <w:panose1 w:val="00000000000000000000"/>
    <w:charset w:val="00"/>
    <w:family w:val="swiss"/>
    <w:notTrueType/>
    <w:pitch w:val="default"/>
    <w:sig w:usb0="00000003" w:usb1="00000000" w:usb2="00000000" w:usb3="00000000" w:csb0="00000001" w:csb1="00000000"/>
  </w:font>
  <w:font w:name="Shaker 2 ExtraBold">
    <w:altName w:val="Cambria"/>
    <w:panose1 w:val="00000000000000000000"/>
    <w:charset w:val="00"/>
    <w:family w:val="swiss"/>
    <w:notTrueType/>
    <w:pitch w:val="default"/>
    <w:sig w:usb0="00000003" w:usb1="00000000" w:usb2="00000000" w:usb3="00000000" w:csb0="00000001" w:csb1="00000000"/>
  </w:font>
  <w:font w:name="ヒラギノ角ゴ Pro W3">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1B6DC" w14:textId="5B023B3E" w:rsidR="00161BC9" w:rsidRPr="00495872" w:rsidRDefault="00161BC9" w:rsidP="00495872">
    <w:pPr>
      <w:pStyle w:val="Footer"/>
      <w:jc w:val="center"/>
      <w:rPr>
        <w:rFonts w:cs="Arial"/>
        <w:sz w:val="20"/>
        <w:szCs w:val="20"/>
      </w:rPr>
    </w:pPr>
    <w:r>
      <w:fldChar w:fldCharType="begin"/>
    </w:r>
    <w:r>
      <w:instrText xml:space="preserve"> PAGE   \* MERGEFORMAT </w:instrText>
    </w:r>
    <w:r>
      <w:fldChar w:fldCharType="separate"/>
    </w:r>
    <w:r w:rsidR="00570E8B" w:rsidRPr="00570E8B">
      <w:rPr>
        <w:rFonts w:cs="Arial"/>
        <w:noProof/>
        <w:sz w:val="20"/>
        <w:szCs w:val="20"/>
      </w:rPr>
      <w:t>43</w:t>
    </w:r>
    <w:r>
      <w:rPr>
        <w:rFonts w:cs="Arial"/>
        <w:noProof/>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FDC6A" w14:textId="7B867C13" w:rsidR="00161BC9" w:rsidRPr="00495872" w:rsidRDefault="00161BC9" w:rsidP="00495872">
    <w:pPr>
      <w:pStyle w:val="Footer"/>
      <w:jc w:val="center"/>
      <w:rPr>
        <w:rFonts w:cs="Arial"/>
        <w:sz w:val="20"/>
        <w:szCs w:val="20"/>
      </w:rPr>
    </w:pPr>
    <w:r>
      <w:fldChar w:fldCharType="begin"/>
    </w:r>
    <w:r>
      <w:instrText xml:space="preserve"> PAGE   \* MERGEFORMAT </w:instrText>
    </w:r>
    <w:r>
      <w:fldChar w:fldCharType="separate"/>
    </w:r>
    <w:r w:rsidR="00570E8B" w:rsidRPr="00570E8B">
      <w:rPr>
        <w:rFonts w:cs="Arial"/>
        <w:noProof/>
        <w:sz w:val="20"/>
        <w:szCs w:val="20"/>
      </w:rPr>
      <w:t>46</w:t>
    </w:r>
    <w:r>
      <w:rPr>
        <w:rFonts w:cs="Arial"/>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D36FB0" w14:textId="77777777" w:rsidR="00933E3C" w:rsidRDefault="00933E3C" w:rsidP="00495872">
      <w:pPr>
        <w:spacing w:after="0" w:line="240" w:lineRule="auto"/>
      </w:pPr>
      <w:r>
        <w:separator/>
      </w:r>
    </w:p>
  </w:footnote>
  <w:footnote w:type="continuationSeparator" w:id="0">
    <w:p w14:paraId="5034B2B7" w14:textId="77777777" w:rsidR="00933E3C" w:rsidRDefault="00933E3C" w:rsidP="00495872">
      <w:pPr>
        <w:spacing w:after="0" w:line="240" w:lineRule="auto"/>
      </w:pPr>
      <w:r>
        <w:continuationSeparator/>
      </w:r>
    </w:p>
  </w:footnote>
  <w:footnote w:id="1">
    <w:p w14:paraId="6CF536E2" w14:textId="77777777" w:rsidR="00161BC9" w:rsidRDefault="00161BC9" w:rsidP="00D62CEE">
      <w:pPr>
        <w:pStyle w:val="FootnoteText"/>
      </w:pPr>
      <w:r w:rsidRPr="00CA45B1">
        <w:rPr>
          <w:rStyle w:val="FootnoteReference"/>
          <w:szCs w:val="16"/>
        </w:rPr>
        <w:footnoteRef/>
      </w:r>
      <w:r w:rsidRPr="00CA45B1">
        <w:rPr>
          <w:sz w:val="16"/>
          <w:szCs w:val="16"/>
        </w:rPr>
        <w:t xml:space="preserve"> ANIMATION SECTOR, LABOUR MARKET DIGEST, 2009, available at http://www.skillset.org/animation/overview/profile/</w:t>
      </w:r>
    </w:p>
  </w:footnote>
  <w:footnote w:id="2">
    <w:p w14:paraId="1647787C" w14:textId="77777777" w:rsidR="00161BC9" w:rsidRPr="00912A4A" w:rsidRDefault="00161BC9" w:rsidP="007D1930">
      <w:pPr>
        <w:pStyle w:val="FootnoteText"/>
        <w:rPr>
          <w:rFonts w:ascii="Arial" w:hAnsi="Arial" w:cs="Arial"/>
        </w:rPr>
      </w:pPr>
      <w:r w:rsidRPr="00912A4A">
        <w:rPr>
          <w:rStyle w:val="FootnoteReference"/>
          <w:rFonts w:ascii="Arial" w:hAnsi="Arial" w:cs="Arial"/>
        </w:rPr>
        <w:footnoteRef/>
      </w:r>
      <w:r w:rsidRPr="00912A4A">
        <w:rPr>
          <w:rFonts w:ascii="Arial" w:hAnsi="Arial" w:cs="Arial"/>
          <w:sz w:val="18"/>
          <w:szCs w:val="18"/>
        </w:rPr>
        <w:t xml:space="preserve">Lave, J. &amp; Wenger, E. (1991) </w:t>
      </w:r>
      <w:r w:rsidRPr="00912A4A">
        <w:rPr>
          <w:rFonts w:ascii="Arial" w:hAnsi="Arial" w:cs="Arial"/>
          <w:i/>
          <w:sz w:val="18"/>
          <w:szCs w:val="18"/>
        </w:rPr>
        <w:t>Situated Learning: Legitimate Peripheral Participation</w:t>
      </w:r>
      <w:r w:rsidRPr="00912A4A">
        <w:rPr>
          <w:rFonts w:ascii="Arial" w:hAnsi="Arial" w:cs="Arial"/>
          <w:sz w:val="18"/>
          <w:szCs w:val="18"/>
        </w:rPr>
        <w:t>. Cambridge, New York: Cambridge University Press.</w:t>
      </w:r>
    </w:p>
  </w:footnote>
  <w:footnote w:id="3">
    <w:p w14:paraId="4EE5F49A" w14:textId="77777777" w:rsidR="00161BC9" w:rsidRDefault="00161BC9" w:rsidP="007D1930">
      <w:pPr>
        <w:pStyle w:val="FootnoteText"/>
      </w:pPr>
      <w:r w:rsidRPr="00912A4A">
        <w:rPr>
          <w:rStyle w:val="FootnoteReference"/>
          <w:rFonts w:ascii="Arial" w:hAnsi="Arial" w:cs="Arial"/>
        </w:rPr>
        <w:footnoteRef/>
      </w:r>
      <w:r w:rsidRPr="00912A4A">
        <w:rPr>
          <w:rFonts w:ascii="Arial" w:hAnsi="Arial" w:cs="Arial"/>
          <w:sz w:val="18"/>
          <w:szCs w:val="18"/>
        </w:rPr>
        <w:t xml:space="preserve">Dewey, J. (1938) </w:t>
      </w:r>
      <w:r w:rsidRPr="00912A4A">
        <w:rPr>
          <w:rFonts w:ascii="Arial" w:hAnsi="Arial" w:cs="Arial"/>
          <w:i/>
          <w:sz w:val="18"/>
          <w:szCs w:val="18"/>
        </w:rPr>
        <w:t>Experience &amp; Education</w:t>
      </w:r>
      <w:r w:rsidRPr="00912A4A">
        <w:rPr>
          <w:rFonts w:ascii="Arial" w:hAnsi="Arial" w:cs="Arial"/>
          <w:sz w:val="18"/>
          <w:szCs w:val="18"/>
        </w:rPr>
        <w:t>. New York: Touchstone.</w:t>
      </w:r>
    </w:p>
  </w:footnote>
  <w:footnote w:id="4">
    <w:p w14:paraId="66E5A3B1" w14:textId="77777777" w:rsidR="00161BC9" w:rsidRPr="00F462DE" w:rsidRDefault="00161BC9" w:rsidP="00F462DE">
      <w:pPr>
        <w:pStyle w:val="FooterPH"/>
      </w:pPr>
      <w:r w:rsidRPr="00F462DE">
        <w:t xml:space="preserve">Ilm </w:t>
      </w:r>
      <w:r w:rsidRPr="00F462DE">
        <w:rPr>
          <w:rStyle w:val="FootnoteReference"/>
          <w:rFonts w:cs="Arial"/>
        </w:rPr>
        <w:footnoteRef/>
      </w:r>
      <w:r w:rsidRPr="00F462DE">
        <w:t xml:space="preserve">Available from: </w:t>
      </w:r>
      <w:hyperlink r:id="rId1" w:history="1">
        <w:r w:rsidRPr="00F462DE">
          <w:rPr>
            <w:rStyle w:val="Hyperlink"/>
          </w:rPr>
          <w:t>http://www.heacademy.ac.uk/assets/documents/esd/Future_Fit_270412_1435.pdf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7B3049" w14:textId="77777777" w:rsidR="00161BC9" w:rsidRDefault="00161B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A2C0A3" w14:textId="77777777" w:rsidR="00161BC9" w:rsidRDefault="00161B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80B69E" w14:textId="77777777" w:rsidR="00161BC9" w:rsidRDefault="00161B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F64102C"/>
    <w:multiLevelType w:val="hybridMultilevel"/>
    <w:tmpl w:val="F3857AF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00000001"/>
    <w:name w:val="WWNum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2"/>
    <w:multiLevelType w:val="multilevel"/>
    <w:tmpl w:val="00000002"/>
    <w:name w:val="WWNum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0000003"/>
    <w:multiLevelType w:val="multilevel"/>
    <w:tmpl w:val="00000003"/>
    <w:name w:val="WWNum7"/>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4" w15:restartNumberingAfterBreak="0">
    <w:nsid w:val="000E400D"/>
    <w:multiLevelType w:val="hybridMultilevel"/>
    <w:tmpl w:val="942257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1A1B03"/>
    <w:multiLevelType w:val="hybridMultilevel"/>
    <w:tmpl w:val="D730C8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EF7454"/>
    <w:multiLevelType w:val="hybridMultilevel"/>
    <w:tmpl w:val="00587A90"/>
    <w:lvl w:ilvl="0" w:tplc="8D100C00">
      <w:start w:val="1"/>
      <w:numFmt w:val="bullet"/>
      <w:lvlText w:val=""/>
      <w:lvlJc w:val="left"/>
      <w:pPr>
        <w:tabs>
          <w:tab w:val="num" w:pos="1174"/>
        </w:tabs>
        <w:ind w:left="1174" w:hanging="17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01204D8C"/>
    <w:multiLevelType w:val="hybridMultilevel"/>
    <w:tmpl w:val="6770C9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1925D77"/>
    <w:multiLevelType w:val="hybridMultilevel"/>
    <w:tmpl w:val="F97006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34D6195"/>
    <w:multiLevelType w:val="hybridMultilevel"/>
    <w:tmpl w:val="C26C3816"/>
    <w:lvl w:ilvl="0" w:tplc="8D100C00">
      <w:start w:val="1"/>
      <w:numFmt w:val="bullet"/>
      <w:lvlText w:val=""/>
      <w:lvlJc w:val="left"/>
      <w:pPr>
        <w:tabs>
          <w:tab w:val="num" w:pos="454"/>
        </w:tabs>
        <w:ind w:left="454" w:hanging="170"/>
      </w:pPr>
      <w:rPr>
        <w:rFonts w:ascii="Symbol" w:hAnsi="Symbol" w:hint="default"/>
      </w:r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0" w15:restartNumberingAfterBreak="0">
    <w:nsid w:val="03B44E74"/>
    <w:multiLevelType w:val="hybridMultilevel"/>
    <w:tmpl w:val="F16655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5EC572D"/>
    <w:multiLevelType w:val="hybridMultilevel"/>
    <w:tmpl w:val="296A3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6F750FA"/>
    <w:multiLevelType w:val="hybridMultilevel"/>
    <w:tmpl w:val="4AF2AF50"/>
    <w:lvl w:ilvl="0" w:tplc="397E0312">
      <w:start w:val="1"/>
      <w:numFmt w:val="decimal"/>
      <w:pStyle w:val="AQHSub-1"/>
      <w:lvlText w:val="3.%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3" w15:restartNumberingAfterBreak="0">
    <w:nsid w:val="074931C7"/>
    <w:multiLevelType w:val="hybridMultilevel"/>
    <w:tmpl w:val="C548F090"/>
    <w:lvl w:ilvl="0" w:tplc="8D100C00">
      <w:start w:val="1"/>
      <w:numFmt w:val="bullet"/>
      <w:lvlText w:val=""/>
      <w:lvlJc w:val="left"/>
      <w:pPr>
        <w:tabs>
          <w:tab w:val="num" w:pos="879"/>
        </w:tabs>
        <w:ind w:left="879" w:hanging="170"/>
      </w:pPr>
      <w:rPr>
        <w:rFonts w:ascii="Symbol" w:hAnsi="Symbol" w:hint="default"/>
      </w:rPr>
    </w:lvl>
    <w:lvl w:ilvl="1" w:tplc="04090003">
      <w:start w:val="1"/>
      <w:numFmt w:val="bullet"/>
      <w:lvlText w:val="o"/>
      <w:lvlJc w:val="left"/>
      <w:pPr>
        <w:ind w:left="1865" w:hanging="360"/>
      </w:pPr>
      <w:rPr>
        <w:rFonts w:ascii="Courier New" w:hAnsi="Courier New" w:hint="default"/>
      </w:rPr>
    </w:lvl>
    <w:lvl w:ilvl="2" w:tplc="04090005">
      <w:start w:val="1"/>
      <w:numFmt w:val="bullet"/>
      <w:lvlText w:val=""/>
      <w:lvlJc w:val="left"/>
      <w:pPr>
        <w:ind w:left="2585" w:hanging="360"/>
      </w:pPr>
      <w:rPr>
        <w:rFonts w:ascii="Wingdings" w:hAnsi="Wingdings" w:hint="default"/>
      </w:rPr>
    </w:lvl>
    <w:lvl w:ilvl="3" w:tplc="04090001">
      <w:start w:val="1"/>
      <w:numFmt w:val="bullet"/>
      <w:lvlText w:val=""/>
      <w:lvlJc w:val="left"/>
      <w:pPr>
        <w:ind w:left="3305" w:hanging="360"/>
      </w:pPr>
      <w:rPr>
        <w:rFonts w:ascii="Symbol" w:hAnsi="Symbol" w:hint="default"/>
      </w:rPr>
    </w:lvl>
    <w:lvl w:ilvl="4" w:tplc="04090003">
      <w:start w:val="1"/>
      <w:numFmt w:val="bullet"/>
      <w:lvlText w:val="o"/>
      <w:lvlJc w:val="left"/>
      <w:pPr>
        <w:ind w:left="4025" w:hanging="360"/>
      </w:pPr>
      <w:rPr>
        <w:rFonts w:ascii="Courier New" w:hAnsi="Courier New" w:hint="default"/>
      </w:rPr>
    </w:lvl>
    <w:lvl w:ilvl="5" w:tplc="04090005">
      <w:start w:val="1"/>
      <w:numFmt w:val="bullet"/>
      <w:lvlText w:val=""/>
      <w:lvlJc w:val="left"/>
      <w:pPr>
        <w:ind w:left="4745" w:hanging="360"/>
      </w:pPr>
      <w:rPr>
        <w:rFonts w:ascii="Wingdings" w:hAnsi="Wingdings" w:hint="default"/>
      </w:rPr>
    </w:lvl>
    <w:lvl w:ilvl="6" w:tplc="04090001">
      <w:start w:val="1"/>
      <w:numFmt w:val="bullet"/>
      <w:lvlText w:val=""/>
      <w:lvlJc w:val="left"/>
      <w:pPr>
        <w:ind w:left="5465" w:hanging="360"/>
      </w:pPr>
      <w:rPr>
        <w:rFonts w:ascii="Symbol" w:hAnsi="Symbol" w:hint="default"/>
      </w:rPr>
    </w:lvl>
    <w:lvl w:ilvl="7" w:tplc="04090003">
      <w:start w:val="1"/>
      <w:numFmt w:val="bullet"/>
      <w:lvlText w:val="o"/>
      <w:lvlJc w:val="left"/>
      <w:pPr>
        <w:ind w:left="6185" w:hanging="360"/>
      </w:pPr>
      <w:rPr>
        <w:rFonts w:ascii="Courier New" w:hAnsi="Courier New" w:hint="default"/>
      </w:rPr>
    </w:lvl>
    <w:lvl w:ilvl="8" w:tplc="04090005">
      <w:start w:val="1"/>
      <w:numFmt w:val="bullet"/>
      <w:lvlText w:val=""/>
      <w:lvlJc w:val="left"/>
      <w:pPr>
        <w:ind w:left="6905" w:hanging="360"/>
      </w:pPr>
      <w:rPr>
        <w:rFonts w:ascii="Wingdings" w:hAnsi="Wingdings" w:hint="default"/>
      </w:rPr>
    </w:lvl>
  </w:abstractNum>
  <w:abstractNum w:abstractNumId="14" w15:restartNumberingAfterBreak="0">
    <w:nsid w:val="0761403D"/>
    <w:multiLevelType w:val="hybridMultilevel"/>
    <w:tmpl w:val="02609F8E"/>
    <w:lvl w:ilvl="0" w:tplc="D7F44EA2">
      <w:start w:val="1"/>
      <w:numFmt w:val="lowerLetter"/>
      <w:lvlText w:val="(%1)"/>
      <w:lvlJc w:val="left"/>
      <w:pPr>
        <w:ind w:left="704" w:hanging="360"/>
      </w:pPr>
      <w:rPr>
        <w:rFonts w:hint="default"/>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15" w15:restartNumberingAfterBreak="0">
    <w:nsid w:val="07893366"/>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sz w:val="20"/>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078F39D5"/>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sz w:val="20"/>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08BA6CFA"/>
    <w:multiLevelType w:val="hybridMultilevel"/>
    <w:tmpl w:val="103AD4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08D8034B"/>
    <w:multiLevelType w:val="hybridMultilevel"/>
    <w:tmpl w:val="03820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08DC0490"/>
    <w:multiLevelType w:val="hybridMultilevel"/>
    <w:tmpl w:val="691E31E4"/>
    <w:lvl w:ilvl="0" w:tplc="8D100C00">
      <w:start w:val="1"/>
      <w:numFmt w:val="bullet"/>
      <w:lvlText w:val=""/>
      <w:lvlJc w:val="left"/>
      <w:pPr>
        <w:tabs>
          <w:tab w:val="num" w:pos="1174"/>
        </w:tabs>
        <w:ind w:left="1174" w:hanging="17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20" w15:restartNumberingAfterBreak="0">
    <w:nsid w:val="0978728B"/>
    <w:multiLevelType w:val="multilevel"/>
    <w:tmpl w:val="5E0ECB28"/>
    <w:styleLink w:val="Headings"/>
    <w:lvl w:ilvl="0">
      <w:start w:val="1"/>
      <w:numFmt w:val="none"/>
      <w:lvlText w:val=""/>
      <w:lvlJc w:val="left"/>
      <w:rPr>
        <w:rFonts w:ascii="Arial" w:hAnsi="Arial" w:cs="Times New Roman" w:hint="default"/>
        <w:b/>
        <w:i w:val="0"/>
        <w:sz w:val="22"/>
      </w:rPr>
    </w:lvl>
    <w:lvl w:ilvl="1">
      <w:start w:val="1"/>
      <w:numFmt w:val="decimal"/>
      <w:lvlText w:val="%2."/>
      <w:lvlJc w:val="left"/>
      <w:rPr>
        <w:rFonts w:ascii="Arial" w:hAnsi="Arial" w:cs="Times New Roman" w:hint="default"/>
        <w:b/>
        <w:i w:val="0"/>
        <w:sz w:val="22"/>
      </w:rPr>
    </w:lvl>
    <w:lvl w:ilvl="2">
      <w:start w:val="1"/>
      <w:numFmt w:val="decimal"/>
      <w:lvlText w:val="%2.%3"/>
      <w:lvlJc w:val="left"/>
      <w:rPr>
        <w:rFonts w:ascii="Arial" w:hAnsi="Arial" w:cs="Times New Roman" w:hint="default"/>
        <w:b w:val="0"/>
        <w:i w:val="0"/>
        <w:sz w:val="22"/>
      </w:rPr>
    </w:lvl>
    <w:lvl w:ilvl="3">
      <w:start w:val="1"/>
      <w:numFmt w:val="decimal"/>
      <w:lvlText w:val="%4."/>
      <w:lvlJc w:val="left"/>
      <w:rPr>
        <w:rFonts w:cs="Times New Roman" w:hint="default"/>
      </w:rPr>
    </w:lvl>
    <w:lvl w:ilvl="4">
      <w:start w:val="1"/>
      <w:numFmt w:val="lowerLetter"/>
      <w:lvlText w:val="%5."/>
      <w:lvlJc w:val="left"/>
      <w:rPr>
        <w:rFonts w:cs="Times New Roman" w:hint="default"/>
      </w:rPr>
    </w:lvl>
    <w:lvl w:ilvl="5">
      <w:start w:val="1"/>
      <w:numFmt w:val="lowerRoman"/>
      <w:lvlText w:val="%6."/>
      <w:lvlJc w:val="right"/>
      <w:rPr>
        <w:rFonts w:cs="Times New Roman" w:hint="default"/>
      </w:rPr>
    </w:lvl>
    <w:lvl w:ilvl="6">
      <w:start w:val="1"/>
      <w:numFmt w:val="decimal"/>
      <w:lvlText w:val="%7."/>
      <w:lvlJc w:val="left"/>
      <w:rPr>
        <w:rFonts w:cs="Times New Roman" w:hint="default"/>
      </w:rPr>
    </w:lvl>
    <w:lvl w:ilvl="7">
      <w:start w:val="1"/>
      <w:numFmt w:val="lowerLetter"/>
      <w:lvlText w:val="%8."/>
      <w:lvlJc w:val="left"/>
      <w:rPr>
        <w:rFonts w:cs="Times New Roman" w:hint="default"/>
      </w:rPr>
    </w:lvl>
    <w:lvl w:ilvl="8">
      <w:start w:val="1"/>
      <w:numFmt w:val="lowerRoman"/>
      <w:lvlText w:val="%9."/>
      <w:lvlJc w:val="right"/>
      <w:rPr>
        <w:rFonts w:cs="Times New Roman" w:hint="default"/>
      </w:rPr>
    </w:lvl>
  </w:abstractNum>
  <w:abstractNum w:abstractNumId="21" w15:restartNumberingAfterBreak="0">
    <w:nsid w:val="0A7E4747"/>
    <w:multiLevelType w:val="hybridMultilevel"/>
    <w:tmpl w:val="570A98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DB74795"/>
    <w:multiLevelType w:val="hybridMultilevel"/>
    <w:tmpl w:val="C3AC0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E0C1886"/>
    <w:multiLevelType w:val="hybridMultilevel"/>
    <w:tmpl w:val="E5ACAB00"/>
    <w:lvl w:ilvl="0" w:tplc="0409000F">
      <w:start w:val="1"/>
      <w:numFmt w:val="upperLetter"/>
      <w:lvlText w:val="%1."/>
      <w:lvlJc w:val="lef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24" w15:restartNumberingAfterBreak="0">
    <w:nsid w:val="0EE46199"/>
    <w:multiLevelType w:val="hybridMultilevel"/>
    <w:tmpl w:val="D292D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F5C62C0"/>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0FC3C54"/>
    <w:multiLevelType w:val="hybridMultilevel"/>
    <w:tmpl w:val="3A543086"/>
    <w:lvl w:ilvl="0" w:tplc="8D100C00">
      <w:start w:val="1"/>
      <w:numFmt w:val="bullet"/>
      <w:lvlText w:val=""/>
      <w:lvlJc w:val="left"/>
      <w:pPr>
        <w:tabs>
          <w:tab w:val="num" w:pos="1174"/>
        </w:tabs>
        <w:ind w:left="1174" w:hanging="17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27" w15:restartNumberingAfterBreak="0">
    <w:nsid w:val="115C24B0"/>
    <w:multiLevelType w:val="hybridMultilevel"/>
    <w:tmpl w:val="7AEE8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1EC3BC2"/>
    <w:multiLevelType w:val="hybridMultilevel"/>
    <w:tmpl w:val="751879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3C633F1"/>
    <w:multiLevelType w:val="hybridMultilevel"/>
    <w:tmpl w:val="4A307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3D21DB9"/>
    <w:multiLevelType w:val="hybridMultilevel"/>
    <w:tmpl w:val="CD7A4D66"/>
    <w:lvl w:ilvl="0" w:tplc="8D100C00">
      <w:start w:val="1"/>
      <w:numFmt w:val="bullet"/>
      <w:lvlText w:val=""/>
      <w:lvlJc w:val="left"/>
      <w:pPr>
        <w:tabs>
          <w:tab w:val="num" w:pos="1174"/>
        </w:tabs>
        <w:ind w:left="1174" w:hanging="17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31" w15:restartNumberingAfterBreak="0">
    <w:nsid w:val="142F05EA"/>
    <w:multiLevelType w:val="hybridMultilevel"/>
    <w:tmpl w:val="1D5812B8"/>
    <w:lvl w:ilvl="0" w:tplc="8D100C00">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5AD50C3"/>
    <w:multiLevelType w:val="hybridMultilevel"/>
    <w:tmpl w:val="F0BC20C2"/>
    <w:lvl w:ilvl="0" w:tplc="0409000D">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3" w15:restartNumberingAfterBreak="0">
    <w:nsid w:val="170022DF"/>
    <w:multiLevelType w:val="hybridMultilevel"/>
    <w:tmpl w:val="FC144350"/>
    <w:lvl w:ilvl="0" w:tplc="8D100C00">
      <w:start w:val="1"/>
      <w:numFmt w:val="bullet"/>
      <w:lvlText w:val=""/>
      <w:lvlJc w:val="left"/>
      <w:pPr>
        <w:tabs>
          <w:tab w:val="num" w:pos="454"/>
        </w:tabs>
        <w:ind w:left="454" w:hanging="17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9174ECF"/>
    <w:multiLevelType w:val="hybridMultilevel"/>
    <w:tmpl w:val="31AAD24E"/>
    <w:lvl w:ilvl="0" w:tplc="08090001">
      <w:start w:val="1"/>
      <w:numFmt w:val="bullet"/>
      <w:lvlText w:val=""/>
      <w:lvlJc w:val="left"/>
      <w:pPr>
        <w:tabs>
          <w:tab w:val="num" w:pos="1429"/>
        </w:tabs>
        <w:ind w:left="1429" w:hanging="360"/>
      </w:pPr>
      <w:rPr>
        <w:rFonts w:ascii="Symbol" w:hAnsi="Symbol" w:hint="default"/>
      </w:rPr>
    </w:lvl>
    <w:lvl w:ilvl="1" w:tplc="08090003" w:tentative="1">
      <w:start w:val="1"/>
      <w:numFmt w:val="bullet"/>
      <w:lvlText w:val="o"/>
      <w:lvlJc w:val="left"/>
      <w:pPr>
        <w:tabs>
          <w:tab w:val="num" w:pos="2149"/>
        </w:tabs>
        <w:ind w:left="2149" w:hanging="360"/>
      </w:pPr>
      <w:rPr>
        <w:rFonts w:ascii="Courier New" w:hAnsi="Courier New" w:cs="Courier New" w:hint="default"/>
      </w:rPr>
    </w:lvl>
    <w:lvl w:ilvl="2" w:tplc="08090005" w:tentative="1">
      <w:start w:val="1"/>
      <w:numFmt w:val="bullet"/>
      <w:lvlText w:val=""/>
      <w:lvlJc w:val="left"/>
      <w:pPr>
        <w:tabs>
          <w:tab w:val="num" w:pos="2869"/>
        </w:tabs>
        <w:ind w:left="2869" w:hanging="360"/>
      </w:pPr>
      <w:rPr>
        <w:rFonts w:ascii="Wingdings" w:hAnsi="Wingdings" w:hint="default"/>
      </w:rPr>
    </w:lvl>
    <w:lvl w:ilvl="3" w:tplc="08090001" w:tentative="1">
      <w:start w:val="1"/>
      <w:numFmt w:val="bullet"/>
      <w:lvlText w:val=""/>
      <w:lvlJc w:val="left"/>
      <w:pPr>
        <w:tabs>
          <w:tab w:val="num" w:pos="3589"/>
        </w:tabs>
        <w:ind w:left="3589" w:hanging="360"/>
      </w:pPr>
      <w:rPr>
        <w:rFonts w:ascii="Symbol" w:hAnsi="Symbol" w:hint="default"/>
      </w:rPr>
    </w:lvl>
    <w:lvl w:ilvl="4" w:tplc="08090003" w:tentative="1">
      <w:start w:val="1"/>
      <w:numFmt w:val="bullet"/>
      <w:lvlText w:val="o"/>
      <w:lvlJc w:val="left"/>
      <w:pPr>
        <w:tabs>
          <w:tab w:val="num" w:pos="4309"/>
        </w:tabs>
        <w:ind w:left="4309" w:hanging="360"/>
      </w:pPr>
      <w:rPr>
        <w:rFonts w:ascii="Courier New" w:hAnsi="Courier New" w:cs="Courier New" w:hint="default"/>
      </w:rPr>
    </w:lvl>
    <w:lvl w:ilvl="5" w:tplc="08090005" w:tentative="1">
      <w:start w:val="1"/>
      <w:numFmt w:val="bullet"/>
      <w:lvlText w:val=""/>
      <w:lvlJc w:val="left"/>
      <w:pPr>
        <w:tabs>
          <w:tab w:val="num" w:pos="5029"/>
        </w:tabs>
        <w:ind w:left="5029" w:hanging="360"/>
      </w:pPr>
      <w:rPr>
        <w:rFonts w:ascii="Wingdings" w:hAnsi="Wingdings" w:hint="default"/>
      </w:rPr>
    </w:lvl>
    <w:lvl w:ilvl="6" w:tplc="08090001" w:tentative="1">
      <w:start w:val="1"/>
      <w:numFmt w:val="bullet"/>
      <w:lvlText w:val=""/>
      <w:lvlJc w:val="left"/>
      <w:pPr>
        <w:tabs>
          <w:tab w:val="num" w:pos="5749"/>
        </w:tabs>
        <w:ind w:left="5749" w:hanging="360"/>
      </w:pPr>
      <w:rPr>
        <w:rFonts w:ascii="Symbol" w:hAnsi="Symbol" w:hint="default"/>
      </w:rPr>
    </w:lvl>
    <w:lvl w:ilvl="7" w:tplc="08090003" w:tentative="1">
      <w:start w:val="1"/>
      <w:numFmt w:val="bullet"/>
      <w:lvlText w:val="o"/>
      <w:lvlJc w:val="left"/>
      <w:pPr>
        <w:tabs>
          <w:tab w:val="num" w:pos="6469"/>
        </w:tabs>
        <w:ind w:left="6469" w:hanging="360"/>
      </w:pPr>
      <w:rPr>
        <w:rFonts w:ascii="Courier New" w:hAnsi="Courier New" w:cs="Courier New" w:hint="default"/>
      </w:rPr>
    </w:lvl>
    <w:lvl w:ilvl="8" w:tplc="08090005" w:tentative="1">
      <w:start w:val="1"/>
      <w:numFmt w:val="bullet"/>
      <w:lvlText w:val=""/>
      <w:lvlJc w:val="left"/>
      <w:pPr>
        <w:tabs>
          <w:tab w:val="num" w:pos="7189"/>
        </w:tabs>
        <w:ind w:left="7189" w:hanging="360"/>
      </w:pPr>
      <w:rPr>
        <w:rFonts w:ascii="Wingdings" w:hAnsi="Wingdings" w:hint="default"/>
      </w:rPr>
    </w:lvl>
  </w:abstractNum>
  <w:abstractNum w:abstractNumId="35" w15:restartNumberingAfterBreak="0">
    <w:nsid w:val="19E3573C"/>
    <w:multiLevelType w:val="hybridMultilevel"/>
    <w:tmpl w:val="E050F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9EA4F4F"/>
    <w:multiLevelType w:val="hybridMultilevel"/>
    <w:tmpl w:val="BF3A86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1AB70248"/>
    <w:multiLevelType w:val="hybridMultilevel"/>
    <w:tmpl w:val="6ED8D10E"/>
    <w:lvl w:ilvl="0" w:tplc="8D100C00">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BA24767"/>
    <w:multiLevelType w:val="hybridMultilevel"/>
    <w:tmpl w:val="E036085A"/>
    <w:lvl w:ilvl="0" w:tplc="08090001">
      <w:start w:val="1"/>
      <w:numFmt w:val="bullet"/>
      <w:lvlText w:val=""/>
      <w:lvlJc w:val="left"/>
      <w:pPr>
        <w:ind w:left="720" w:hanging="360"/>
      </w:pPr>
      <w:rPr>
        <w:rFonts w:ascii="Symbol" w:hAnsi="Symbol"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1BA82596"/>
    <w:multiLevelType w:val="hybridMultilevel"/>
    <w:tmpl w:val="2D520090"/>
    <w:lvl w:ilvl="0" w:tplc="8D100C00">
      <w:start w:val="1"/>
      <w:numFmt w:val="bullet"/>
      <w:lvlText w:val=""/>
      <w:lvlJc w:val="left"/>
      <w:pPr>
        <w:tabs>
          <w:tab w:val="num" w:pos="3438"/>
        </w:tabs>
        <w:ind w:left="3438" w:hanging="170"/>
      </w:pPr>
      <w:rPr>
        <w:rFonts w:ascii="Symbol" w:hAnsi="Symbol" w:hint="default"/>
      </w:rPr>
    </w:lvl>
    <w:lvl w:ilvl="1" w:tplc="04090003">
      <w:start w:val="1"/>
      <w:numFmt w:val="bullet"/>
      <w:lvlText w:val="o"/>
      <w:lvlJc w:val="left"/>
      <w:pPr>
        <w:ind w:left="4424" w:hanging="360"/>
      </w:pPr>
      <w:rPr>
        <w:rFonts w:ascii="Courier New" w:hAnsi="Courier New" w:hint="default"/>
      </w:rPr>
    </w:lvl>
    <w:lvl w:ilvl="2" w:tplc="04090005">
      <w:start w:val="1"/>
      <w:numFmt w:val="bullet"/>
      <w:lvlText w:val=""/>
      <w:lvlJc w:val="left"/>
      <w:pPr>
        <w:ind w:left="5144" w:hanging="360"/>
      </w:pPr>
      <w:rPr>
        <w:rFonts w:ascii="Wingdings" w:hAnsi="Wingdings" w:hint="default"/>
      </w:rPr>
    </w:lvl>
    <w:lvl w:ilvl="3" w:tplc="04090001">
      <w:start w:val="1"/>
      <w:numFmt w:val="bullet"/>
      <w:lvlText w:val=""/>
      <w:lvlJc w:val="left"/>
      <w:pPr>
        <w:ind w:left="5864" w:hanging="360"/>
      </w:pPr>
      <w:rPr>
        <w:rFonts w:ascii="Symbol" w:hAnsi="Symbol" w:hint="default"/>
      </w:rPr>
    </w:lvl>
    <w:lvl w:ilvl="4" w:tplc="04090003">
      <w:start w:val="1"/>
      <w:numFmt w:val="bullet"/>
      <w:lvlText w:val="o"/>
      <w:lvlJc w:val="left"/>
      <w:pPr>
        <w:ind w:left="6584" w:hanging="360"/>
      </w:pPr>
      <w:rPr>
        <w:rFonts w:ascii="Courier New" w:hAnsi="Courier New" w:hint="default"/>
      </w:rPr>
    </w:lvl>
    <w:lvl w:ilvl="5" w:tplc="04090005">
      <w:start w:val="1"/>
      <w:numFmt w:val="bullet"/>
      <w:lvlText w:val=""/>
      <w:lvlJc w:val="left"/>
      <w:pPr>
        <w:ind w:left="7304" w:hanging="360"/>
      </w:pPr>
      <w:rPr>
        <w:rFonts w:ascii="Wingdings" w:hAnsi="Wingdings" w:hint="default"/>
      </w:rPr>
    </w:lvl>
    <w:lvl w:ilvl="6" w:tplc="04090001">
      <w:start w:val="1"/>
      <w:numFmt w:val="bullet"/>
      <w:lvlText w:val=""/>
      <w:lvlJc w:val="left"/>
      <w:pPr>
        <w:ind w:left="8024" w:hanging="360"/>
      </w:pPr>
      <w:rPr>
        <w:rFonts w:ascii="Symbol" w:hAnsi="Symbol" w:hint="default"/>
      </w:rPr>
    </w:lvl>
    <w:lvl w:ilvl="7" w:tplc="04090003">
      <w:start w:val="1"/>
      <w:numFmt w:val="bullet"/>
      <w:lvlText w:val="o"/>
      <w:lvlJc w:val="left"/>
      <w:pPr>
        <w:ind w:left="8744" w:hanging="360"/>
      </w:pPr>
      <w:rPr>
        <w:rFonts w:ascii="Courier New" w:hAnsi="Courier New" w:hint="default"/>
      </w:rPr>
    </w:lvl>
    <w:lvl w:ilvl="8" w:tplc="04090005">
      <w:start w:val="1"/>
      <w:numFmt w:val="bullet"/>
      <w:lvlText w:val=""/>
      <w:lvlJc w:val="left"/>
      <w:pPr>
        <w:ind w:left="9464" w:hanging="360"/>
      </w:pPr>
      <w:rPr>
        <w:rFonts w:ascii="Wingdings" w:hAnsi="Wingdings" w:hint="default"/>
      </w:rPr>
    </w:lvl>
  </w:abstractNum>
  <w:abstractNum w:abstractNumId="40" w15:restartNumberingAfterBreak="0">
    <w:nsid w:val="1EE32762"/>
    <w:multiLevelType w:val="hybridMultilevel"/>
    <w:tmpl w:val="34E22E28"/>
    <w:lvl w:ilvl="0" w:tplc="8D100C00">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092424B"/>
    <w:multiLevelType w:val="hybridMultilevel"/>
    <w:tmpl w:val="EB9EC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25F5632"/>
    <w:multiLevelType w:val="hybridMultilevel"/>
    <w:tmpl w:val="20D60DD2"/>
    <w:lvl w:ilvl="0" w:tplc="04090019">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3" w15:restartNumberingAfterBreak="0">
    <w:nsid w:val="24451CF9"/>
    <w:multiLevelType w:val="hybridMultilevel"/>
    <w:tmpl w:val="36862C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252B11CF"/>
    <w:multiLevelType w:val="hybridMultilevel"/>
    <w:tmpl w:val="BDB41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28517157"/>
    <w:multiLevelType w:val="hybridMultilevel"/>
    <w:tmpl w:val="D49A9848"/>
    <w:lvl w:ilvl="0" w:tplc="8D100C00">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A095602"/>
    <w:multiLevelType w:val="hybridMultilevel"/>
    <w:tmpl w:val="C22222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A2C15DF"/>
    <w:multiLevelType w:val="hybridMultilevel"/>
    <w:tmpl w:val="9F4225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2A497A0F"/>
    <w:multiLevelType w:val="hybridMultilevel"/>
    <w:tmpl w:val="F3023B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2C05777B"/>
    <w:multiLevelType w:val="hybridMultilevel"/>
    <w:tmpl w:val="DE782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2CAD21E8"/>
    <w:multiLevelType w:val="hybridMultilevel"/>
    <w:tmpl w:val="E004998A"/>
    <w:lvl w:ilvl="0" w:tplc="08090001">
      <w:start w:val="1"/>
      <w:numFmt w:val="bullet"/>
      <w:lvlText w:val=""/>
      <w:lvlJc w:val="left"/>
      <w:pPr>
        <w:ind w:left="644"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2D926C62"/>
    <w:multiLevelType w:val="hybridMultilevel"/>
    <w:tmpl w:val="882EB1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32B03861"/>
    <w:multiLevelType w:val="hybridMultilevel"/>
    <w:tmpl w:val="37A03C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346E27D2"/>
    <w:multiLevelType w:val="multilevel"/>
    <w:tmpl w:val="5E0ECB28"/>
    <w:numStyleLink w:val="Headings"/>
  </w:abstractNum>
  <w:abstractNum w:abstractNumId="54" w15:restartNumberingAfterBreak="0">
    <w:nsid w:val="37207F1D"/>
    <w:multiLevelType w:val="hybridMultilevel"/>
    <w:tmpl w:val="A2040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3882170E"/>
    <w:multiLevelType w:val="hybridMultilevel"/>
    <w:tmpl w:val="2ABA84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6" w15:restartNumberingAfterBreak="0">
    <w:nsid w:val="39B2253C"/>
    <w:multiLevelType w:val="hybridMultilevel"/>
    <w:tmpl w:val="FBB4E7A2"/>
    <w:lvl w:ilvl="0" w:tplc="18AAAB6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7" w15:restartNumberingAfterBreak="0">
    <w:nsid w:val="3AE92E67"/>
    <w:multiLevelType w:val="hybridMultilevel"/>
    <w:tmpl w:val="B49EC35A"/>
    <w:lvl w:ilvl="0" w:tplc="8D100C00">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C74774E"/>
    <w:multiLevelType w:val="hybridMultilevel"/>
    <w:tmpl w:val="FDB0F3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3D942173"/>
    <w:multiLevelType w:val="hybridMultilevel"/>
    <w:tmpl w:val="F26817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0" w15:restartNumberingAfterBreak="0">
    <w:nsid w:val="3FBC5814"/>
    <w:multiLevelType w:val="hybridMultilevel"/>
    <w:tmpl w:val="998CF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01819A1"/>
    <w:multiLevelType w:val="hybridMultilevel"/>
    <w:tmpl w:val="CBC8651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0A23CE8"/>
    <w:multiLevelType w:val="hybridMultilevel"/>
    <w:tmpl w:val="C0A4D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163305B"/>
    <w:multiLevelType w:val="hybridMultilevel"/>
    <w:tmpl w:val="B5C4C944"/>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17C74D9"/>
    <w:multiLevelType w:val="hybridMultilevel"/>
    <w:tmpl w:val="E222D9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6D777B4"/>
    <w:multiLevelType w:val="hybridMultilevel"/>
    <w:tmpl w:val="EBE8DC4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hint="default"/>
      </w:rPr>
    </w:lvl>
    <w:lvl w:ilvl="8" w:tplc="08090005">
      <w:start w:val="1"/>
      <w:numFmt w:val="bullet"/>
      <w:lvlText w:val=""/>
      <w:lvlJc w:val="left"/>
      <w:pPr>
        <w:ind w:left="7200" w:hanging="360"/>
      </w:pPr>
      <w:rPr>
        <w:rFonts w:ascii="Wingdings" w:hAnsi="Wingdings" w:hint="default"/>
      </w:rPr>
    </w:lvl>
  </w:abstractNum>
  <w:abstractNum w:abstractNumId="66" w15:restartNumberingAfterBreak="0">
    <w:nsid w:val="47276838"/>
    <w:multiLevelType w:val="hybridMultilevel"/>
    <w:tmpl w:val="EBBE5F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7" w15:restartNumberingAfterBreak="0">
    <w:nsid w:val="4765371B"/>
    <w:multiLevelType w:val="hybridMultilevel"/>
    <w:tmpl w:val="73922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7AA11EE"/>
    <w:multiLevelType w:val="hybridMultilevel"/>
    <w:tmpl w:val="A572B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48FB7A18"/>
    <w:multiLevelType w:val="hybridMultilevel"/>
    <w:tmpl w:val="7054B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49C559DB"/>
    <w:multiLevelType w:val="hybridMultilevel"/>
    <w:tmpl w:val="E2BE4824"/>
    <w:lvl w:ilvl="0" w:tplc="E7A8C45E">
      <w:start w:val="1"/>
      <w:numFmt w:val="decimal"/>
      <w:pStyle w:val="Sub-headingAQH"/>
      <w:lvlText w:val="11.%1"/>
      <w:lvlJc w:val="left"/>
      <w:pPr>
        <w:ind w:left="36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1" w15:restartNumberingAfterBreak="0">
    <w:nsid w:val="4BBB0363"/>
    <w:multiLevelType w:val="hybridMultilevel"/>
    <w:tmpl w:val="3BA8E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ED2228A"/>
    <w:multiLevelType w:val="hybridMultilevel"/>
    <w:tmpl w:val="879266EC"/>
    <w:lvl w:ilvl="0" w:tplc="04090001">
      <w:start w:val="1"/>
      <w:numFmt w:val="bullet"/>
      <w:lvlText w:val=""/>
      <w:lvlJc w:val="left"/>
      <w:pPr>
        <w:tabs>
          <w:tab w:val="num" w:pos="720"/>
        </w:tabs>
        <w:ind w:left="720" w:hanging="72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4F604F8D"/>
    <w:multiLevelType w:val="hybridMultilevel"/>
    <w:tmpl w:val="39F02F4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74" w15:restartNumberingAfterBreak="0">
    <w:nsid w:val="50297D54"/>
    <w:multiLevelType w:val="hybridMultilevel"/>
    <w:tmpl w:val="C6928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0B44F2F"/>
    <w:multiLevelType w:val="hybridMultilevel"/>
    <w:tmpl w:val="E54C47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50C32117"/>
    <w:multiLevelType w:val="hybridMultilevel"/>
    <w:tmpl w:val="3616723A"/>
    <w:lvl w:ilvl="0" w:tplc="8D100C00">
      <w:start w:val="1"/>
      <w:numFmt w:val="bullet"/>
      <w:lvlText w:val=""/>
      <w:lvlJc w:val="left"/>
      <w:pPr>
        <w:tabs>
          <w:tab w:val="num" w:pos="530"/>
        </w:tabs>
        <w:ind w:left="530" w:hanging="17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14638DF"/>
    <w:multiLevelType w:val="hybridMultilevel"/>
    <w:tmpl w:val="DAE8A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1C35B12"/>
    <w:multiLevelType w:val="hybridMultilevel"/>
    <w:tmpl w:val="F08CF0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9" w15:restartNumberingAfterBreak="0">
    <w:nsid w:val="53FF2260"/>
    <w:multiLevelType w:val="hybridMultilevel"/>
    <w:tmpl w:val="0C1861B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0" w15:restartNumberingAfterBreak="0">
    <w:nsid w:val="56124B36"/>
    <w:multiLevelType w:val="hybridMultilevel"/>
    <w:tmpl w:val="19A09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cs="Times New Roman" w:hint="default"/>
        <w:b/>
        <w:i w:val="0"/>
        <w:sz w:val="22"/>
        <w:szCs w:val="22"/>
      </w:rPr>
    </w:lvl>
    <w:lvl w:ilvl="1">
      <w:start w:val="2"/>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2" w15:restartNumberingAfterBreak="0">
    <w:nsid w:val="592103DE"/>
    <w:multiLevelType w:val="hybridMultilevel"/>
    <w:tmpl w:val="F264699C"/>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9474C65"/>
    <w:multiLevelType w:val="hybridMultilevel"/>
    <w:tmpl w:val="20A233D6"/>
    <w:lvl w:ilvl="0" w:tplc="8D100C00">
      <w:start w:val="1"/>
      <w:numFmt w:val="bullet"/>
      <w:lvlText w:val=""/>
      <w:lvlJc w:val="left"/>
      <w:pPr>
        <w:tabs>
          <w:tab w:val="num" w:pos="454"/>
        </w:tabs>
        <w:ind w:left="454" w:hanging="17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D443ACE"/>
    <w:multiLevelType w:val="hybridMultilevel"/>
    <w:tmpl w:val="673CE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F6611DE"/>
    <w:multiLevelType w:val="hybridMultilevel"/>
    <w:tmpl w:val="5F2EED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60933A37"/>
    <w:multiLevelType w:val="hybridMultilevel"/>
    <w:tmpl w:val="2536F83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Arial"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Arial"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Arial" w:hint="default"/>
      </w:rPr>
    </w:lvl>
    <w:lvl w:ilvl="8" w:tplc="08090005" w:tentative="1">
      <w:start w:val="1"/>
      <w:numFmt w:val="bullet"/>
      <w:lvlText w:val=""/>
      <w:lvlJc w:val="left"/>
      <w:pPr>
        <w:ind w:left="6764" w:hanging="360"/>
      </w:pPr>
      <w:rPr>
        <w:rFonts w:ascii="Wingdings" w:hAnsi="Wingdings" w:hint="default"/>
      </w:rPr>
    </w:lvl>
  </w:abstractNum>
  <w:abstractNum w:abstractNumId="87" w15:restartNumberingAfterBreak="0">
    <w:nsid w:val="611A60B1"/>
    <w:multiLevelType w:val="hybridMultilevel"/>
    <w:tmpl w:val="2FD0B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455503C"/>
    <w:multiLevelType w:val="hybridMultilevel"/>
    <w:tmpl w:val="C442D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4EC7337"/>
    <w:multiLevelType w:val="hybridMultilevel"/>
    <w:tmpl w:val="AEB01B3C"/>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0" w15:restartNumberingAfterBreak="0">
    <w:nsid w:val="65617745"/>
    <w:multiLevelType w:val="hybridMultilevel"/>
    <w:tmpl w:val="D4DEE2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1" w15:restartNumberingAfterBreak="0">
    <w:nsid w:val="672D7388"/>
    <w:multiLevelType w:val="hybridMultilevel"/>
    <w:tmpl w:val="B91E4B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92" w15:restartNumberingAfterBreak="0">
    <w:nsid w:val="695771B4"/>
    <w:multiLevelType w:val="hybridMultilevel"/>
    <w:tmpl w:val="B8402746"/>
    <w:lvl w:ilvl="0" w:tplc="8D100C00">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A690E5F"/>
    <w:multiLevelType w:val="hybridMultilevel"/>
    <w:tmpl w:val="F2541F1E"/>
    <w:lvl w:ilvl="0" w:tplc="08090017">
      <w:start w:val="1"/>
      <w:numFmt w:val="lowerLetter"/>
      <w:lvlText w:val="%1)"/>
      <w:lvlJc w:val="left"/>
      <w:pPr>
        <w:ind w:left="720" w:hanging="360"/>
      </w:pPr>
      <w:rPr>
        <w:rFonts w:cs="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15:restartNumberingAfterBreak="0">
    <w:nsid w:val="6B834416"/>
    <w:multiLevelType w:val="hybridMultilevel"/>
    <w:tmpl w:val="426818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15:restartNumberingAfterBreak="0">
    <w:nsid w:val="6CEA1424"/>
    <w:multiLevelType w:val="hybridMultilevel"/>
    <w:tmpl w:val="CF081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6D5478B0"/>
    <w:multiLevelType w:val="hybridMultilevel"/>
    <w:tmpl w:val="CEF083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7" w15:restartNumberingAfterBreak="0">
    <w:nsid w:val="72DE0C19"/>
    <w:multiLevelType w:val="hybridMultilevel"/>
    <w:tmpl w:val="BE567958"/>
    <w:lvl w:ilvl="0" w:tplc="8D100C00">
      <w:start w:val="1"/>
      <w:numFmt w:val="bullet"/>
      <w:lvlText w:val=""/>
      <w:lvlJc w:val="left"/>
      <w:pPr>
        <w:tabs>
          <w:tab w:val="num" w:pos="1174"/>
        </w:tabs>
        <w:ind w:left="1174" w:hanging="17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98" w15:restartNumberingAfterBreak="0">
    <w:nsid w:val="735A0AA2"/>
    <w:multiLevelType w:val="hybridMultilevel"/>
    <w:tmpl w:val="17CEAE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9" w15:restartNumberingAfterBreak="0">
    <w:nsid w:val="748A160F"/>
    <w:multiLevelType w:val="hybridMultilevel"/>
    <w:tmpl w:val="F44E09B0"/>
    <w:lvl w:ilvl="0" w:tplc="8D100C00">
      <w:start w:val="1"/>
      <w:numFmt w:val="bullet"/>
      <w:lvlText w:val=""/>
      <w:lvlJc w:val="left"/>
      <w:pPr>
        <w:tabs>
          <w:tab w:val="num" w:pos="1174"/>
        </w:tabs>
        <w:ind w:left="1174" w:hanging="17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100" w15:restartNumberingAfterBreak="0">
    <w:nsid w:val="77611DE5"/>
    <w:multiLevelType w:val="hybridMultilevel"/>
    <w:tmpl w:val="36CA2C3C"/>
    <w:lvl w:ilvl="0" w:tplc="06460DBA">
      <w:start w:val="1"/>
      <w:numFmt w:val="bullet"/>
      <w:lvlText w:val=""/>
      <w:lvlJc w:val="left"/>
      <w:pPr>
        <w:ind w:left="720" w:hanging="360"/>
      </w:pPr>
      <w:rPr>
        <w:rFonts w:ascii="Symbol" w:hAnsi="Symbol" w:hint="default"/>
      </w:rPr>
    </w:lvl>
    <w:lvl w:ilvl="1" w:tplc="1E4A58AC">
      <w:start w:val="1"/>
      <w:numFmt w:val="bullet"/>
      <w:lvlText w:val="o"/>
      <w:lvlJc w:val="left"/>
      <w:pPr>
        <w:ind w:left="1440" w:hanging="360"/>
      </w:pPr>
      <w:rPr>
        <w:rFonts w:ascii="Courier New" w:hAnsi="Courier New" w:cs="Arial" w:hint="default"/>
      </w:rPr>
    </w:lvl>
    <w:lvl w:ilvl="2" w:tplc="40460E58" w:tentative="1">
      <w:start w:val="1"/>
      <w:numFmt w:val="bullet"/>
      <w:lvlText w:val=""/>
      <w:lvlJc w:val="left"/>
      <w:pPr>
        <w:ind w:left="2160" w:hanging="360"/>
      </w:pPr>
      <w:rPr>
        <w:rFonts w:ascii="Wingdings" w:hAnsi="Wingdings" w:hint="default"/>
      </w:rPr>
    </w:lvl>
    <w:lvl w:ilvl="3" w:tplc="8602675C" w:tentative="1">
      <w:start w:val="1"/>
      <w:numFmt w:val="bullet"/>
      <w:lvlText w:val=""/>
      <w:lvlJc w:val="left"/>
      <w:pPr>
        <w:ind w:left="2880" w:hanging="360"/>
      </w:pPr>
      <w:rPr>
        <w:rFonts w:ascii="Symbol" w:hAnsi="Symbol" w:hint="default"/>
      </w:rPr>
    </w:lvl>
    <w:lvl w:ilvl="4" w:tplc="A2B8F676" w:tentative="1">
      <w:start w:val="1"/>
      <w:numFmt w:val="bullet"/>
      <w:lvlText w:val="o"/>
      <w:lvlJc w:val="left"/>
      <w:pPr>
        <w:ind w:left="3600" w:hanging="360"/>
      </w:pPr>
      <w:rPr>
        <w:rFonts w:ascii="Courier New" w:hAnsi="Courier New" w:cs="Arial" w:hint="default"/>
      </w:rPr>
    </w:lvl>
    <w:lvl w:ilvl="5" w:tplc="A4C23E3E" w:tentative="1">
      <w:start w:val="1"/>
      <w:numFmt w:val="bullet"/>
      <w:lvlText w:val=""/>
      <w:lvlJc w:val="left"/>
      <w:pPr>
        <w:ind w:left="4320" w:hanging="360"/>
      </w:pPr>
      <w:rPr>
        <w:rFonts w:ascii="Wingdings" w:hAnsi="Wingdings" w:hint="default"/>
      </w:rPr>
    </w:lvl>
    <w:lvl w:ilvl="6" w:tplc="2D8E0264" w:tentative="1">
      <w:start w:val="1"/>
      <w:numFmt w:val="bullet"/>
      <w:lvlText w:val=""/>
      <w:lvlJc w:val="left"/>
      <w:pPr>
        <w:ind w:left="5040" w:hanging="360"/>
      </w:pPr>
      <w:rPr>
        <w:rFonts w:ascii="Symbol" w:hAnsi="Symbol" w:hint="default"/>
      </w:rPr>
    </w:lvl>
    <w:lvl w:ilvl="7" w:tplc="F5A2EC42" w:tentative="1">
      <w:start w:val="1"/>
      <w:numFmt w:val="bullet"/>
      <w:lvlText w:val="o"/>
      <w:lvlJc w:val="left"/>
      <w:pPr>
        <w:ind w:left="5760" w:hanging="360"/>
      </w:pPr>
      <w:rPr>
        <w:rFonts w:ascii="Courier New" w:hAnsi="Courier New" w:cs="Arial" w:hint="default"/>
      </w:rPr>
    </w:lvl>
    <w:lvl w:ilvl="8" w:tplc="5EEE6698" w:tentative="1">
      <w:start w:val="1"/>
      <w:numFmt w:val="bullet"/>
      <w:lvlText w:val=""/>
      <w:lvlJc w:val="left"/>
      <w:pPr>
        <w:ind w:left="6480" w:hanging="360"/>
      </w:pPr>
      <w:rPr>
        <w:rFonts w:ascii="Wingdings" w:hAnsi="Wingdings" w:hint="default"/>
      </w:rPr>
    </w:lvl>
  </w:abstractNum>
  <w:abstractNum w:abstractNumId="10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02" w15:restartNumberingAfterBreak="0">
    <w:nsid w:val="79550C0A"/>
    <w:multiLevelType w:val="hybridMultilevel"/>
    <w:tmpl w:val="0E623A40"/>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0"/>
  </w:num>
  <w:num w:numId="2">
    <w:abstractNumId w:val="81"/>
  </w:num>
  <w:num w:numId="3">
    <w:abstractNumId w:val="12"/>
  </w:num>
  <w:num w:numId="4">
    <w:abstractNumId w:val="20"/>
  </w:num>
  <w:num w:numId="5">
    <w:abstractNumId w:val="53"/>
  </w:num>
  <w:num w:numId="6">
    <w:abstractNumId w:val="39"/>
  </w:num>
  <w:num w:numId="7">
    <w:abstractNumId w:val="73"/>
  </w:num>
  <w:num w:numId="8">
    <w:abstractNumId w:val="65"/>
  </w:num>
  <w:num w:numId="9">
    <w:abstractNumId w:val="13"/>
  </w:num>
  <w:num w:numId="10">
    <w:abstractNumId w:val="42"/>
  </w:num>
  <w:num w:numId="11">
    <w:abstractNumId w:val="89"/>
  </w:num>
  <w:num w:numId="12">
    <w:abstractNumId w:val="98"/>
  </w:num>
  <w:num w:numId="13">
    <w:abstractNumId w:val="55"/>
  </w:num>
  <w:num w:numId="14">
    <w:abstractNumId w:val="2"/>
  </w:num>
  <w:num w:numId="15">
    <w:abstractNumId w:val="19"/>
  </w:num>
  <w:num w:numId="16">
    <w:abstractNumId w:val="26"/>
  </w:num>
  <w:num w:numId="17">
    <w:abstractNumId w:val="99"/>
  </w:num>
  <w:num w:numId="18">
    <w:abstractNumId w:val="97"/>
  </w:num>
  <w:num w:numId="19">
    <w:abstractNumId w:val="23"/>
  </w:num>
  <w:num w:numId="20">
    <w:abstractNumId w:val="6"/>
  </w:num>
  <w:num w:numId="21">
    <w:abstractNumId w:val="30"/>
  </w:num>
  <w:num w:numId="22">
    <w:abstractNumId w:val="34"/>
  </w:num>
  <w:num w:numId="23">
    <w:abstractNumId w:val="0"/>
  </w:num>
  <w:num w:numId="24">
    <w:abstractNumId w:val="66"/>
  </w:num>
  <w:num w:numId="25">
    <w:abstractNumId w:val="51"/>
  </w:num>
  <w:num w:numId="26">
    <w:abstractNumId w:val="44"/>
  </w:num>
  <w:num w:numId="27">
    <w:abstractNumId w:val="60"/>
  </w:num>
  <w:num w:numId="28">
    <w:abstractNumId w:val="54"/>
  </w:num>
  <w:num w:numId="29">
    <w:abstractNumId w:val="35"/>
  </w:num>
  <w:num w:numId="30">
    <w:abstractNumId w:val="95"/>
  </w:num>
  <w:num w:numId="31">
    <w:abstractNumId w:val="91"/>
  </w:num>
  <w:num w:numId="32">
    <w:abstractNumId w:val="11"/>
  </w:num>
  <w:num w:numId="33">
    <w:abstractNumId w:val="56"/>
  </w:num>
  <w:num w:numId="34">
    <w:abstractNumId w:val="59"/>
  </w:num>
  <w:num w:numId="35">
    <w:abstractNumId w:val="32"/>
  </w:num>
  <w:num w:numId="36">
    <w:abstractNumId w:val="69"/>
  </w:num>
  <w:num w:numId="37">
    <w:abstractNumId w:val="48"/>
  </w:num>
  <w:num w:numId="38">
    <w:abstractNumId w:val="77"/>
  </w:num>
  <w:num w:numId="39">
    <w:abstractNumId w:val="14"/>
  </w:num>
  <w:num w:numId="40">
    <w:abstractNumId w:val="8"/>
  </w:num>
  <w:num w:numId="41">
    <w:abstractNumId w:val="4"/>
  </w:num>
  <w:num w:numId="42">
    <w:abstractNumId w:val="93"/>
  </w:num>
  <w:num w:numId="43">
    <w:abstractNumId w:val="43"/>
  </w:num>
  <w:num w:numId="44">
    <w:abstractNumId w:val="45"/>
  </w:num>
  <w:num w:numId="45">
    <w:abstractNumId w:val="7"/>
  </w:num>
  <w:num w:numId="46">
    <w:abstractNumId w:val="68"/>
  </w:num>
  <w:num w:numId="47">
    <w:abstractNumId w:val="52"/>
  </w:num>
  <w:num w:numId="48">
    <w:abstractNumId w:val="49"/>
  </w:num>
  <w:num w:numId="49">
    <w:abstractNumId w:val="10"/>
  </w:num>
  <w:num w:numId="50">
    <w:abstractNumId w:val="29"/>
  </w:num>
  <w:num w:numId="51">
    <w:abstractNumId w:val="18"/>
  </w:num>
  <w:num w:numId="52">
    <w:abstractNumId w:val="94"/>
  </w:num>
  <w:num w:numId="53">
    <w:abstractNumId w:val="87"/>
  </w:num>
  <w:num w:numId="54">
    <w:abstractNumId w:val="80"/>
  </w:num>
  <w:num w:numId="55">
    <w:abstractNumId w:val="46"/>
  </w:num>
  <w:num w:numId="56">
    <w:abstractNumId w:val="78"/>
  </w:num>
  <w:num w:numId="57">
    <w:abstractNumId w:val="90"/>
  </w:num>
  <w:num w:numId="58">
    <w:abstractNumId w:val="96"/>
  </w:num>
  <w:num w:numId="59">
    <w:abstractNumId w:val="38"/>
  </w:num>
  <w:num w:numId="60">
    <w:abstractNumId w:val="62"/>
  </w:num>
  <w:num w:numId="61">
    <w:abstractNumId w:val="75"/>
  </w:num>
  <w:num w:numId="62">
    <w:abstractNumId w:val="47"/>
  </w:num>
  <w:num w:numId="63">
    <w:abstractNumId w:val="36"/>
  </w:num>
  <w:num w:numId="64">
    <w:abstractNumId w:val="85"/>
  </w:num>
  <w:num w:numId="65">
    <w:abstractNumId w:val="58"/>
  </w:num>
  <w:num w:numId="66">
    <w:abstractNumId w:val="101"/>
  </w:num>
  <w:num w:numId="67">
    <w:abstractNumId w:val="5"/>
  </w:num>
  <w:num w:numId="68">
    <w:abstractNumId w:val="22"/>
  </w:num>
  <w:num w:numId="69">
    <w:abstractNumId w:val="79"/>
  </w:num>
  <w:num w:numId="70">
    <w:abstractNumId w:val="57"/>
  </w:num>
  <w:num w:numId="71">
    <w:abstractNumId w:val="92"/>
  </w:num>
  <w:num w:numId="72">
    <w:abstractNumId w:val="72"/>
  </w:num>
  <w:num w:numId="73">
    <w:abstractNumId w:val="71"/>
  </w:num>
  <w:num w:numId="74">
    <w:abstractNumId w:val="88"/>
  </w:num>
  <w:num w:numId="75">
    <w:abstractNumId w:val="17"/>
  </w:num>
  <w:num w:numId="76">
    <w:abstractNumId w:val="28"/>
  </w:num>
  <w:num w:numId="77">
    <w:abstractNumId w:val="37"/>
  </w:num>
  <w:num w:numId="78">
    <w:abstractNumId w:val="40"/>
  </w:num>
  <w:num w:numId="79">
    <w:abstractNumId w:val="33"/>
  </w:num>
  <w:num w:numId="80">
    <w:abstractNumId w:val="83"/>
  </w:num>
  <w:num w:numId="81">
    <w:abstractNumId w:val="24"/>
  </w:num>
  <w:num w:numId="82">
    <w:abstractNumId w:val="61"/>
  </w:num>
  <w:num w:numId="83">
    <w:abstractNumId w:val="31"/>
  </w:num>
  <w:num w:numId="84">
    <w:abstractNumId w:val="50"/>
  </w:num>
  <w:num w:numId="85">
    <w:abstractNumId w:val="25"/>
  </w:num>
  <w:num w:numId="86">
    <w:abstractNumId w:val="21"/>
  </w:num>
  <w:num w:numId="87">
    <w:abstractNumId w:val="64"/>
  </w:num>
  <w:num w:numId="88">
    <w:abstractNumId w:val="86"/>
  </w:num>
  <w:num w:numId="89">
    <w:abstractNumId w:val="100"/>
  </w:num>
  <w:num w:numId="90">
    <w:abstractNumId w:val="15"/>
  </w:num>
  <w:num w:numId="91">
    <w:abstractNumId w:val="16"/>
  </w:num>
  <w:num w:numId="92">
    <w:abstractNumId w:val="76"/>
  </w:num>
  <w:num w:numId="93">
    <w:abstractNumId w:val="27"/>
  </w:num>
  <w:num w:numId="94">
    <w:abstractNumId w:val="9"/>
  </w:num>
  <w:num w:numId="95">
    <w:abstractNumId w:val="74"/>
  </w:num>
  <w:num w:numId="96">
    <w:abstractNumId w:val="84"/>
  </w:num>
  <w:num w:numId="97">
    <w:abstractNumId w:val="67"/>
  </w:num>
  <w:num w:numId="98">
    <w:abstractNumId w:val="41"/>
  </w:num>
  <w:num w:numId="99">
    <w:abstractNumId w:val="63"/>
  </w:num>
  <w:num w:numId="100">
    <w:abstractNumId w:val="82"/>
  </w:num>
  <w:num w:numId="101">
    <w:abstractNumId w:val="102"/>
  </w:num>
  <w:numIdMacAtCleanup w:val="9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aynor Thomas">
    <w15:presenceInfo w15:providerId="AD" w15:userId="S-1-5-21-809251214-2178901256-4152538893-25520"/>
  </w15:person>
  <w15:person w15:author="Philip Organ">
    <w15:presenceInfo w15:providerId="AD" w15:userId="S-1-5-21-809251214-2178901256-4152538893-268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872"/>
    <w:rsid w:val="00000FFA"/>
    <w:rsid w:val="00004E83"/>
    <w:rsid w:val="00007BE2"/>
    <w:rsid w:val="0001102D"/>
    <w:rsid w:val="00011284"/>
    <w:rsid w:val="00011D4A"/>
    <w:rsid w:val="0001342E"/>
    <w:rsid w:val="00013E1F"/>
    <w:rsid w:val="00014C1C"/>
    <w:rsid w:val="00014C9A"/>
    <w:rsid w:val="000150DC"/>
    <w:rsid w:val="00015975"/>
    <w:rsid w:val="00021789"/>
    <w:rsid w:val="00021D68"/>
    <w:rsid w:val="00022696"/>
    <w:rsid w:val="00023390"/>
    <w:rsid w:val="000241E8"/>
    <w:rsid w:val="00025F9C"/>
    <w:rsid w:val="000262E9"/>
    <w:rsid w:val="00026998"/>
    <w:rsid w:val="00026D71"/>
    <w:rsid w:val="0003016F"/>
    <w:rsid w:val="00030371"/>
    <w:rsid w:val="000309FB"/>
    <w:rsid w:val="00031246"/>
    <w:rsid w:val="00032907"/>
    <w:rsid w:val="00035330"/>
    <w:rsid w:val="000354E9"/>
    <w:rsid w:val="00036BB9"/>
    <w:rsid w:val="0003735F"/>
    <w:rsid w:val="0004155C"/>
    <w:rsid w:val="000415AB"/>
    <w:rsid w:val="00041DBA"/>
    <w:rsid w:val="00041F05"/>
    <w:rsid w:val="00042529"/>
    <w:rsid w:val="00043A80"/>
    <w:rsid w:val="00044615"/>
    <w:rsid w:val="00045E68"/>
    <w:rsid w:val="0004762F"/>
    <w:rsid w:val="00047761"/>
    <w:rsid w:val="000500E3"/>
    <w:rsid w:val="000509DD"/>
    <w:rsid w:val="00050D81"/>
    <w:rsid w:val="000519CA"/>
    <w:rsid w:val="00052133"/>
    <w:rsid w:val="0005245A"/>
    <w:rsid w:val="00052971"/>
    <w:rsid w:val="00053325"/>
    <w:rsid w:val="00054576"/>
    <w:rsid w:val="00054B6C"/>
    <w:rsid w:val="00054FB3"/>
    <w:rsid w:val="00055149"/>
    <w:rsid w:val="000564F6"/>
    <w:rsid w:val="00056A68"/>
    <w:rsid w:val="00056F73"/>
    <w:rsid w:val="000601F4"/>
    <w:rsid w:val="000612E2"/>
    <w:rsid w:val="00061343"/>
    <w:rsid w:val="00063E02"/>
    <w:rsid w:val="00064859"/>
    <w:rsid w:val="00066836"/>
    <w:rsid w:val="0006777E"/>
    <w:rsid w:val="00072CD1"/>
    <w:rsid w:val="0007445A"/>
    <w:rsid w:val="00076F91"/>
    <w:rsid w:val="00087EE1"/>
    <w:rsid w:val="00090AB6"/>
    <w:rsid w:val="00091176"/>
    <w:rsid w:val="000923CF"/>
    <w:rsid w:val="00093FCB"/>
    <w:rsid w:val="00096804"/>
    <w:rsid w:val="00097C1C"/>
    <w:rsid w:val="00097CB4"/>
    <w:rsid w:val="000A0590"/>
    <w:rsid w:val="000A0F6B"/>
    <w:rsid w:val="000A1284"/>
    <w:rsid w:val="000A1798"/>
    <w:rsid w:val="000A17DB"/>
    <w:rsid w:val="000A1A49"/>
    <w:rsid w:val="000A308F"/>
    <w:rsid w:val="000A3EFC"/>
    <w:rsid w:val="000A53D6"/>
    <w:rsid w:val="000A7C89"/>
    <w:rsid w:val="000B0003"/>
    <w:rsid w:val="000B10E7"/>
    <w:rsid w:val="000B1A8A"/>
    <w:rsid w:val="000B32E6"/>
    <w:rsid w:val="000B3A1D"/>
    <w:rsid w:val="000B409C"/>
    <w:rsid w:val="000B6B00"/>
    <w:rsid w:val="000B7A14"/>
    <w:rsid w:val="000C01CD"/>
    <w:rsid w:val="000C2E85"/>
    <w:rsid w:val="000C5FAE"/>
    <w:rsid w:val="000C6209"/>
    <w:rsid w:val="000C6407"/>
    <w:rsid w:val="000D1D7F"/>
    <w:rsid w:val="000D1FAA"/>
    <w:rsid w:val="000D3433"/>
    <w:rsid w:val="000D367A"/>
    <w:rsid w:val="000D40DA"/>
    <w:rsid w:val="000D5D40"/>
    <w:rsid w:val="000D628E"/>
    <w:rsid w:val="000D6954"/>
    <w:rsid w:val="000E1791"/>
    <w:rsid w:val="000E1F9F"/>
    <w:rsid w:val="000E4900"/>
    <w:rsid w:val="000E524D"/>
    <w:rsid w:val="000E7C99"/>
    <w:rsid w:val="000F1F69"/>
    <w:rsid w:val="000F2BA8"/>
    <w:rsid w:val="000F5660"/>
    <w:rsid w:val="000F6F14"/>
    <w:rsid w:val="000F7666"/>
    <w:rsid w:val="0010121D"/>
    <w:rsid w:val="001024F1"/>
    <w:rsid w:val="00104242"/>
    <w:rsid w:val="00105DD0"/>
    <w:rsid w:val="00114034"/>
    <w:rsid w:val="0011682C"/>
    <w:rsid w:val="00116B11"/>
    <w:rsid w:val="0012095B"/>
    <w:rsid w:val="0012621F"/>
    <w:rsid w:val="001263D2"/>
    <w:rsid w:val="0012695B"/>
    <w:rsid w:val="00126E38"/>
    <w:rsid w:val="0012778E"/>
    <w:rsid w:val="001277D1"/>
    <w:rsid w:val="001315A6"/>
    <w:rsid w:val="0013197C"/>
    <w:rsid w:val="001324A7"/>
    <w:rsid w:val="001346AB"/>
    <w:rsid w:val="001361E2"/>
    <w:rsid w:val="0014084B"/>
    <w:rsid w:val="001435AF"/>
    <w:rsid w:val="00145673"/>
    <w:rsid w:val="00146A84"/>
    <w:rsid w:val="00147919"/>
    <w:rsid w:val="00150A2C"/>
    <w:rsid w:val="00151926"/>
    <w:rsid w:val="00152A62"/>
    <w:rsid w:val="001538C6"/>
    <w:rsid w:val="00155BFA"/>
    <w:rsid w:val="00161A2B"/>
    <w:rsid w:val="00161BC9"/>
    <w:rsid w:val="00162498"/>
    <w:rsid w:val="00163026"/>
    <w:rsid w:val="0016334C"/>
    <w:rsid w:val="001637D2"/>
    <w:rsid w:val="00165F83"/>
    <w:rsid w:val="00166C65"/>
    <w:rsid w:val="00171A46"/>
    <w:rsid w:val="00172488"/>
    <w:rsid w:val="0017329E"/>
    <w:rsid w:val="001734AE"/>
    <w:rsid w:val="00174CF0"/>
    <w:rsid w:val="0017720B"/>
    <w:rsid w:val="0017739D"/>
    <w:rsid w:val="001773FF"/>
    <w:rsid w:val="00185648"/>
    <w:rsid w:val="001874EC"/>
    <w:rsid w:val="00190CD6"/>
    <w:rsid w:val="00191EA6"/>
    <w:rsid w:val="0019418B"/>
    <w:rsid w:val="0019418F"/>
    <w:rsid w:val="001948B6"/>
    <w:rsid w:val="00195A4D"/>
    <w:rsid w:val="00195B8D"/>
    <w:rsid w:val="001976A6"/>
    <w:rsid w:val="001A156E"/>
    <w:rsid w:val="001A37E2"/>
    <w:rsid w:val="001A47CC"/>
    <w:rsid w:val="001A7CB6"/>
    <w:rsid w:val="001A7E0D"/>
    <w:rsid w:val="001B001C"/>
    <w:rsid w:val="001B6135"/>
    <w:rsid w:val="001B766A"/>
    <w:rsid w:val="001B7787"/>
    <w:rsid w:val="001C070B"/>
    <w:rsid w:val="001C0C53"/>
    <w:rsid w:val="001C709F"/>
    <w:rsid w:val="001C7642"/>
    <w:rsid w:val="001D07B5"/>
    <w:rsid w:val="001D0831"/>
    <w:rsid w:val="001D17C7"/>
    <w:rsid w:val="001D192F"/>
    <w:rsid w:val="001D3922"/>
    <w:rsid w:val="001D4812"/>
    <w:rsid w:val="001D5B24"/>
    <w:rsid w:val="001E0B59"/>
    <w:rsid w:val="001E0F04"/>
    <w:rsid w:val="001E1773"/>
    <w:rsid w:val="001E4122"/>
    <w:rsid w:val="001E6A47"/>
    <w:rsid w:val="001E6F7C"/>
    <w:rsid w:val="001F0375"/>
    <w:rsid w:val="001F39CF"/>
    <w:rsid w:val="001F46C5"/>
    <w:rsid w:val="001F58E3"/>
    <w:rsid w:val="001F6F6D"/>
    <w:rsid w:val="001F78FE"/>
    <w:rsid w:val="001F795E"/>
    <w:rsid w:val="002008EE"/>
    <w:rsid w:val="00202B5B"/>
    <w:rsid w:val="00203392"/>
    <w:rsid w:val="00203981"/>
    <w:rsid w:val="00203D3C"/>
    <w:rsid w:val="002072CB"/>
    <w:rsid w:val="00211CFE"/>
    <w:rsid w:val="00212831"/>
    <w:rsid w:val="00212E8A"/>
    <w:rsid w:val="0021613F"/>
    <w:rsid w:val="002202F7"/>
    <w:rsid w:val="00221A4D"/>
    <w:rsid w:val="002254C7"/>
    <w:rsid w:val="00226585"/>
    <w:rsid w:val="002269D8"/>
    <w:rsid w:val="002323E0"/>
    <w:rsid w:val="00234BFE"/>
    <w:rsid w:val="002350FB"/>
    <w:rsid w:val="002400F5"/>
    <w:rsid w:val="00240799"/>
    <w:rsid w:val="0024110A"/>
    <w:rsid w:val="002414E3"/>
    <w:rsid w:val="00242368"/>
    <w:rsid w:val="00242CAC"/>
    <w:rsid w:val="00242D68"/>
    <w:rsid w:val="00242E6F"/>
    <w:rsid w:val="00243D44"/>
    <w:rsid w:val="00244DAF"/>
    <w:rsid w:val="00245799"/>
    <w:rsid w:val="002457F0"/>
    <w:rsid w:val="00246F3A"/>
    <w:rsid w:val="002504B8"/>
    <w:rsid w:val="00252B50"/>
    <w:rsid w:val="0025646B"/>
    <w:rsid w:val="002572F7"/>
    <w:rsid w:val="002573D7"/>
    <w:rsid w:val="00260613"/>
    <w:rsid w:val="00266D8F"/>
    <w:rsid w:val="00270156"/>
    <w:rsid w:val="002721A7"/>
    <w:rsid w:val="00272D73"/>
    <w:rsid w:val="002732D3"/>
    <w:rsid w:val="00274107"/>
    <w:rsid w:val="00275BB5"/>
    <w:rsid w:val="00276932"/>
    <w:rsid w:val="00277589"/>
    <w:rsid w:val="0028073B"/>
    <w:rsid w:val="0028152C"/>
    <w:rsid w:val="0028202D"/>
    <w:rsid w:val="002828F5"/>
    <w:rsid w:val="0028305C"/>
    <w:rsid w:val="0028318F"/>
    <w:rsid w:val="00283A07"/>
    <w:rsid w:val="002849C9"/>
    <w:rsid w:val="00286CE0"/>
    <w:rsid w:val="00287604"/>
    <w:rsid w:val="002900D7"/>
    <w:rsid w:val="00291929"/>
    <w:rsid w:val="00292780"/>
    <w:rsid w:val="00292C6A"/>
    <w:rsid w:val="00295FA7"/>
    <w:rsid w:val="002966CC"/>
    <w:rsid w:val="002A069A"/>
    <w:rsid w:val="002A15AD"/>
    <w:rsid w:val="002A2ED0"/>
    <w:rsid w:val="002A2F79"/>
    <w:rsid w:val="002A3008"/>
    <w:rsid w:val="002A3299"/>
    <w:rsid w:val="002A3960"/>
    <w:rsid w:val="002A3D33"/>
    <w:rsid w:val="002A4B56"/>
    <w:rsid w:val="002A6D1A"/>
    <w:rsid w:val="002B2107"/>
    <w:rsid w:val="002B4A6E"/>
    <w:rsid w:val="002B55F7"/>
    <w:rsid w:val="002B58EA"/>
    <w:rsid w:val="002C0F7A"/>
    <w:rsid w:val="002C1085"/>
    <w:rsid w:val="002C21BE"/>
    <w:rsid w:val="002C42B4"/>
    <w:rsid w:val="002C4C79"/>
    <w:rsid w:val="002C5336"/>
    <w:rsid w:val="002D1A2A"/>
    <w:rsid w:val="002D3C5F"/>
    <w:rsid w:val="002D5345"/>
    <w:rsid w:val="002E0EF3"/>
    <w:rsid w:val="002E1B25"/>
    <w:rsid w:val="002E1BA1"/>
    <w:rsid w:val="002E29AC"/>
    <w:rsid w:val="002E4EFB"/>
    <w:rsid w:val="002E7C1A"/>
    <w:rsid w:val="002F143B"/>
    <w:rsid w:val="002F4026"/>
    <w:rsid w:val="002F4B62"/>
    <w:rsid w:val="002F5442"/>
    <w:rsid w:val="003005C7"/>
    <w:rsid w:val="00300874"/>
    <w:rsid w:val="00300B61"/>
    <w:rsid w:val="0030298C"/>
    <w:rsid w:val="003039A9"/>
    <w:rsid w:val="00306A5B"/>
    <w:rsid w:val="003071EF"/>
    <w:rsid w:val="00310BFE"/>
    <w:rsid w:val="00310E03"/>
    <w:rsid w:val="003120C8"/>
    <w:rsid w:val="00312ACB"/>
    <w:rsid w:val="00313277"/>
    <w:rsid w:val="003137E1"/>
    <w:rsid w:val="00316103"/>
    <w:rsid w:val="00316FEB"/>
    <w:rsid w:val="0032056B"/>
    <w:rsid w:val="003205EF"/>
    <w:rsid w:val="003211EB"/>
    <w:rsid w:val="0032245B"/>
    <w:rsid w:val="00325634"/>
    <w:rsid w:val="00326A72"/>
    <w:rsid w:val="00326B2D"/>
    <w:rsid w:val="00330A23"/>
    <w:rsid w:val="0033172C"/>
    <w:rsid w:val="003328EA"/>
    <w:rsid w:val="0033296F"/>
    <w:rsid w:val="00332BE5"/>
    <w:rsid w:val="0033326F"/>
    <w:rsid w:val="003361C3"/>
    <w:rsid w:val="00336705"/>
    <w:rsid w:val="00336746"/>
    <w:rsid w:val="00336D96"/>
    <w:rsid w:val="00337375"/>
    <w:rsid w:val="0033746A"/>
    <w:rsid w:val="003378C8"/>
    <w:rsid w:val="00337D68"/>
    <w:rsid w:val="00341429"/>
    <w:rsid w:val="00341DC8"/>
    <w:rsid w:val="00342BA5"/>
    <w:rsid w:val="00342E7A"/>
    <w:rsid w:val="00344A2E"/>
    <w:rsid w:val="003453BC"/>
    <w:rsid w:val="0034588A"/>
    <w:rsid w:val="0034598E"/>
    <w:rsid w:val="003469A6"/>
    <w:rsid w:val="00346A2B"/>
    <w:rsid w:val="00347604"/>
    <w:rsid w:val="00347F85"/>
    <w:rsid w:val="00352C71"/>
    <w:rsid w:val="0035646A"/>
    <w:rsid w:val="003604EA"/>
    <w:rsid w:val="00361C93"/>
    <w:rsid w:val="00361DB3"/>
    <w:rsid w:val="003620D0"/>
    <w:rsid w:val="00362845"/>
    <w:rsid w:val="003637F2"/>
    <w:rsid w:val="0036446F"/>
    <w:rsid w:val="00364FC9"/>
    <w:rsid w:val="00370508"/>
    <w:rsid w:val="0037138A"/>
    <w:rsid w:val="003737AC"/>
    <w:rsid w:val="003738B0"/>
    <w:rsid w:val="00373D65"/>
    <w:rsid w:val="00374B2A"/>
    <w:rsid w:val="00381F45"/>
    <w:rsid w:val="00391CFD"/>
    <w:rsid w:val="00392123"/>
    <w:rsid w:val="003934F5"/>
    <w:rsid w:val="003937B8"/>
    <w:rsid w:val="003A0230"/>
    <w:rsid w:val="003A02FF"/>
    <w:rsid w:val="003A1D3F"/>
    <w:rsid w:val="003A5887"/>
    <w:rsid w:val="003A68DD"/>
    <w:rsid w:val="003A7346"/>
    <w:rsid w:val="003A75C3"/>
    <w:rsid w:val="003B1CE7"/>
    <w:rsid w:val="003B4CD5"/>
    <w:rsid w:val="003C056A"/>
    <w:rsid w:val="003C1801"/>
    <w:rsid w:val="003C28A7"/>
    <w:rsid w:val="003C31B6"/>
    <w:rsid w:val="003C3D05"/>
    <w:rsid w:val="003C444D"/>
    <w:rsid w:val="003C4824"/>
    <w:rsid w:val="003C6E76"/>
    <w:rsid w:val="003D0946"/>
    <w:rsid w:val="003D0CF5"/>
    <w:rsid w:val="003D0D45"/>
    <w:rsid w:val="003D19CB"/>
    <w:rsid w:val="003D30C7"/>
    <w:rsid w:val="003D4018"/>
    <w:rsid w:val="003D43C5"/>
    <w:rsid w:val="003D5758"/>
    <w:rsid w:val="003D77BC"/>
    <w:rsid w:val="003E04C1"/>
    <w:rsid w:val="003E24F0"/>
    <w:rsid w:val="003E34AD"/>
    <w:rsid w:val="003E49FF"/>
    <w:rsid w:val="003F212B"/>
    <w:rsid w:val="003F2672"/>
    <w:rsid w:val="003F2A5E"/>
    <w:rsid w:val="003F2E7F"/>
    <w:rsid w:val="003F3ECF"/>
    <w:rsid w:val="003F401D"/>
    <w:rsid w:val="003F6447"/>
    <w:rsid w:val="003F6695"/>
    <w:rsid w:val="003F6CAF"/>
    <w:rsid w:val="00402623"/>
    <w:rsid w:val="00403736"/>
    <w:rsid w:val="00403DE6"/>
    <w:rsid w:val="00404AE9"/>
    <w:rsid w:val="004103D6"/>
    <w:rsid w:val="00412539"/>
    <w:rsid w:val="00412EC1"/>
    <w:rsid w:val="00414126"/>
    <w:rsid w:val="00415297"/>
    <w:rsid w:val="0041642F"/>
    <w:rsid w:val="00417038"/>
    <w:rsid w:val="00420178"/>
    <w:rsid w:val="00420B47"/>
    <w:rsid w:val="004211BB"/>
    <w:rsid w:val="00422C02"/>
    <w:rsid w:val="00424206"/>
    <w:rsid w:val="00424947"/>
    <w:rsid w:val="00426B62"/>
    <w:rsid w:val="00430F9D"/>
    <w:rsid w:val="004334F1"/>
    <w:rsid w:val="00433D56"/>
    <w:rsid w:val="00435F56"/>
    <w:rsid w:val="0044103B"/>
    <w:rsid w:val="0044276E"/>
    <w:rsid w:val="004458AA"/>
    <w:rsid w:val="004461CA"/>
    <w:rsid w:val="00447135"/>
    <w:rsid w:val="004478BE"/>
    <w:rsid w:val="00452EC6"/>
    <w:rsid w:val="00455846"/>
    <w:rsid w:val="0046038A"/>
    <w:rsid w:val="0046508F"/>
    <w:rsid w:val="0046716E"/>
    <w:rsid w:val="00467748"/>
    <w:rsid w:val="00467ADF"/>
    <w:rsid w:val="00470CDB"/>
    <w:rsid w:val="00473C30"/>
    <w:rsid w:val="00475AA0"/>
    <w:rsid w:val="00475AB5"/>
    <w:rsid w:val="00475BFD"/>
    <w:rsid w:val="00476ACD"/>
    <w:rsid w:val="00476C56"/>
    <w:rsid w:val="004770F8"/>
    <w:rsid w:val="00477263"/>
    <w:rsid w:val="004774BD"/>
    <w:rsid w:val="00480313"/>
    <w:rsid w:val="00481E3C"/>
    <w:rsid w:val="00481FBC"/>
    <w:rsid w:val="00482DAB"/>
    <w:rsid w:val="00483626"/>
    <w:rsid w:val="00483DA8"/>
    <w:rsid w:val="00484AE3"/>
    <w:rsid w:val="00484EA2"/>
    <w:rsid w:val="00485E94"/>
    <w:rsid w:val="0049078E"/>
    <w:rsid w:val="00490813"/>
    <w:rsid w:val="00491153"/>
    <w:rsid w:val="00493FF3"/>
    <w:rsid w:val="004940A5"/>
    <w:rsid w:val="00494DDE"/>
    <w:rsid w:val="00495872"/>
    <w:rsid w:val="0049621C"/>
    <w:rsid w:val="004A356F"/>
    <w:rsid w:val="004A3A1D"/>
    <w:rsid w:val="004A46B0"/>
    <w:rsid w:val="004A48EC"/>
    <w:rsid w:val="004A6569"/>
    <w:rsid w:val="004A6DDB"/>
    <w:rsid w:val="004B2E90"/>
    <w:rsid w:val="004B3BCB"/>
    <w:rsid w:val="004B52D4"/>
    <w:rsid w:val="004B5C1E"/>
    <w:rsid w:val="004B63E3"/>
    <w:rsid w:val="004B73D1"/>
    <w:rsid w:val="004B7A54"/>
    <w:rsid w:val="004B7F99"/>
    <w:rsid w:val="004C0E10"/>
    <w:rsid w:val="004C0EDA"/>
    <w:rsid w:val="004C134A"/>
    <w:rsid w:val="004C15E1"/>
    <w:rsid w:val="004C1E9C"/>
    <w:rsid w:val="004C233F"/>
    <w:rsid w:val="004C381A"/>
    <w:rsid w:val="004C3C33"/>
    <w:rsid w:val="004C5230"/>
    <w:rsid w:val="004C5E7C"/>
    <w:rsid w:val="004C673C"/>
    <w:rsid w:val="004C7803"/>
    <w:rsid w:val="004D237C"/>
    <w:rsid w:val="004D38BF"/>
    <w:rsid w:val="004D4013"/>
    <w:rsid w:val="004D500B"/>
    <w:rsid w:val="004D5939"/>
    <w:rsid w:val="004D6512"/>
    <w:rsid w:val="004D735E"/>
    <w:rsid w:val="004D7BAC"/>
    <w:rsid w:val="004D7F78"/>
    <w:rsid w:val="004E0964"/>
    <w:rsid w:val="004E1450"/>
    <w:rsid w:val="004E1A92"/>
    <w:rsid w:val="004E5283"/>
    <w:rsid w:val="004E5FC0"/>
    <w:rsid w:val="004E6BA0"/>
    <w:rsid w:val="004F028E"/>
    <w:rsid w:val="004F07FB"/>
    <w:rsid w:val="004F0802"/>
    <w:rsid w:val="004F0BF5"/>
    <w:rsid w:val="004F0E85"/>
    <w:rsid w:val="004F2472"/>
    <w:rsid w:val="004F29ED"/>
    <w:rsid w:val="004F310E"/>
    <w:rsid w:val="004F3BD2"/>
    <w:rsid w:val="004F5574"/>
    <w:rsid w:val="00500CBF"/>
    <w:rsid w:val="005012CD"/>
    <w:rsid w:val="00501445"/>
    <w:rsid w:val="00502089"/>
    <w:rsid w:val="005025FA"/>
    <w:rsid w:val="00504609"/>
    <w:rsid w:val="00505025"/>
    <w:rsid w:val="0050726F"/>
    <w:rsid w:val="00507F8F"/>
    <w:rsid w:val="00511221"/>
    <w:rsid w:val="00511B14"/>
    <w:rsid w:val="00512B60"/>
    <w:rsid w:val="00513AFB"/>
    <w:rsid w:val="00513B98"/>
    <w:rsid w:val="0051421B"/>
    <w:rsid w:val="00515C51"/>
    <w:rsid w:val="00517D9D"/>
    <w:rsid w:val="00521698"/>
    <w:rsid w:val="00522BA9"/>
    <w:rsid w:val="00523273"/>
    <w:rsid w:val="0052535A"/>
    <w:rsid w:val="005255E6"/>
    <w:rsid w:val="0052651D"/>
    <w:rsid w:val="00527656"/>
    <w:rsid w:val="005300C7"/>
    <w:rsid w:val="005309A9"/>
    <w:rsid w:val="00530BCC"/>
    <w:rsid w:val="00530C6C"/>
    <w:rsid w:val="00531493"/>
    <w:rsid w:val="00533F77"/>
    <w:rsid w:val="00535852"/>
    <w:rsid w:val="00536EEE"/>
    <w:rsid w:val="00540630"/>
    <w:rsid w:val="00540C6F"/>
    <w:rsid w:val="005421A8"/>
    <w:rsid w:val="005433AB"/>
    <w:rsid w:val="005433D6"/>
    <w:rsid w:val="005444CA"/>
    <w:rsid w:val="00551EA2"/>
    <w:rsid w:val="00552B1F"/>
    <w:rsid w:val="005542C1"/>
    <w:rsid w:val="005560A0"/>
    <w:rsid w:val="00556B71"/>
    <w:rsid w:val="00560052"/>
    <w:rsid w:val="00560F92"/>
    <w:rsid w:val="0056270E"/>
    <w:rsid w:val="00562810"/>
    <w:rsid w:val="00564A9F"/>
    <w:rsid w:val="00565805"/>
    <w:rsid w:val="00566E6B"/>
    <w:rsid w:val="00567D55"/>
    <w:rsid w:val="00567D70"/>
    <w:rsid w:val="00570E8B"/>
    <w:rsid w:val="00571143"/>
    <w:rsid w:val="0057230C"/>
    <w:rsid w:val="005734FA"/>
    <w:rsid w:val="00573AC9"/>
    <w:rsid w:val="00573F95"/>
    <w:rsid w:val="0057471C"/>
    <w:rsid w:val="00575232"/>
    <w:rsid w:val="00577133"/>
    <w:rsid w:val="0058024B"/>
    <w:rsid w:val="00580B09"/>
    <w:rsid w:val="00581911"/>
    <w:rsid w:val="00581DE6"/>
    <w:rsid w:val="00582D68"/>
    <w:rsid w:val="00582F06"/>
    <w:rsid w:val="00582F41"/>
    <w:rsid w:val="00583159"/>
    <w:rsid w:val="00583B83"/>
    <w:rsid w:val="005841D1"/>
    <w:rsid w:val="005900B2"/>
    <w:rsid w:val="005900C4"/>
    <w:rsid w:val="00590B5B"/>
    <w:rsid w:val="00590D35"/>
    <w:rsid w:val="00592756"/>
    <w:rsid w:val="00592A4C"/>
    <w:rsid w:val="005942F8"/>
    <w:rsid w:val="00595896"/>
    <w:rsid w:val="00596212"/>
    <w:rsid w:val="00596AEC"/>
    <w:rsid w:val="00596BFE"/>
    <w:rsid w:val="00596C17"/>
    <w:rsid w:val="00596CF7"/>
    <w:rsid w:val="005A0216"/>
    <w:rsid w:val="005A07A3"/>
    <w:rsid w:val="005A48D4"/>
    <w:rsid w:val="005A5C42"/>
    <w:rsid w:val="005B00BA"/>
    <w:rsid w:val="005B0B62"/>
    <w:rsid w:val="005B3C88"/>
    <w:rsid w:val="005B4FD1"/>
    <w:rsid w:val="005C004C"/>
    <w:rsid w:val="005C00C4"/>
    <w:rsid w:val="005C03B9"/>
    <w:rsid w:val="005C1895"/>
    <w:rsid w:val="005C2608"/>
    <w:rsid w:val="005C3410"/>
    <w:rsid w:val="005C375F"/>
    <w:rsid w:val="005C6818"/>
    <w:rsid w:val="005D0895"/>
    <w:rsid w:val="005D0D16"/>
    <w:rsid w:val="005D12EC"/>
    <w:rsid w:val="005D29DF"/>
    <w:rsid w:val="005D567D"/>
    <w:rsid w:val="005D7DAE"/>
    <w:rsid w:val="005E0BFF"/>
    <w:rsid w:val="005E1522"/>
    <w:rsid w:val="005E3A64"/>
    <w:rsid w:val="005E3C42"/>
    <w:rsid w:val="005E548C"/>
    <w:rsid w:val="005E6566"/>
    <w:rsid w:val="005F239D"/>
    <w:rsid w:val="005F295D"/>
    <w:rsid w:val="005F30B4"/>
    <w:rsid w:val="005F67A9"/>
    <w:rsid w:val="005F77C9"/>
    <w:rsid w:val="005F7FD4"/>
    <w:rsid w:val="00600C55"/>
    <w:rsid w:val="0060113B"/>
    <w:rsid w:val="006022AB"/>
    <w:rsid w:val="006038CA"/>
    <w:rsid w:val="00604B97"/>
    <w:rsid w:val="00605378"/>
    <w:rsid w:val="00605557"/>
    <w:rsid w:val="006058DD"/>
    <w:rsid w:val="006125C3"/>
    <w:rsid w:val="00612A3B"/>
    <w:rsid w:val="00613DAA"/>
    <w:rsid w:val="00616292"/>
    <w:rsid w:val="006162A7"/>
    <w:rsid w:val="0062273F"/>
    <w:rsid w:val="006235F1"/>
    <w:rsid w:val="006239C4"/>
    <w:rsid w:val="00631922"/>
    <w:rsid w:val="006325B2"/>
    <w:rsid w:val="00633AE7"/>
    <w:rsid w:val="00633EC8"/>
    <w:rsid w:val="00635A00"/>
    <w:rsid w:val="0063779B"/>
    <w:rsid w:val="00644048"/>
    <w:rsid w:val="0064567F"/>
    <w:rsid w:val="00646D8A"/>
    <w:rsid w:val="00647032"/>
    <w:rsid w:val="00647A2A"/>
    <w:rsid w:val="006514B4"/>
    <w:rsid w:val="006520DF"/>
    <w:rsid w:val="00652434"/>
    <w:rsid w:val="00652EBF"/>
    <w:rsid w:val="0066013A"/>
    <w:rsid w:val="00660B18"/>
    <w:rsid w:val="00662851"/>
    <w:rsid w:val="00662EAF"/>
    <w:rsid w:val="006635A3"/>
    <w:rsid w:val="006639B2"/>
    <w:rsid w:val="0066452D"/>
    <w:rsid w:val="006654F3"/>
    <w:rsid w:val="00666B51"/>
    <w:rsid w:val="006670FF"/>
    <w:rsid w:val="00670D90"/>
    <w:rsid w:val="006742D6"/>
    <w:rsid w:val="00676596"/>
    <w:rsid w:val="0067766B"/>
    <w:rsid w:val="0068104E"/>
    <w:rsid w:val="0068122F"/>
    <w:rsid w:val="00681238"/>
    <w:rsid w:val="0068162E"/>
    <w:rsid w:val="00681F36"/>
    <w:rsid w:val="00682FE3"/>
    <w:rsid w:val="00683AAD"/>
    <w:rsid w:val="00684BF5"/>
    <w:rsid w:val="006862D1"/>
    <w:rsid w:val="00687408"/>
    <w:rsid w:val="0069012D"/>
    <w:rsid w:val="006933EF"/>
    <w:rsid w:val="00693709"/>
    <w:rsid w:val="00693AF3"/>
    <w:rsid w:val="006959C7"/>
    <w:rsid w:val="00696F59"/>
    <w:rsid w:val="006A04F4"/>
    <w:rsid w:val="006A1578"/>
    <w:rsid w:val="006A3254"/>
    <w:rsid w:val="006A3296"/>
    <w:rsid w:val="006A443A"/>
    <w:rsid w:val="006A5828"/>
    <w:rsid w:val="006A5CC5"/>
    <w:rsid w:val="006A7B24"/>
    <w:rsid w:val="006B4723"/>
    <w:rsid w:val="006B5E99"/>
    <w:rsid w:val="006B6725"/>
    <w:rsid w:val="006B709C"/>
    <w:rsid w:val="006B79D7"/>
    <w:rsid w:val="006C016D"/>
    <w:rsid w:val="006C0B33"/>
    <w:rsid w:val="006C0DBA"/>
    <w:rsid w:val="006C3517"/>
    <w:rsid w:val="006C35DC"/>
    <w:rsid w:val="006C47D7"/>
    <w:rsid w:val="006D0589"/>
    <w:rsid w:val="006D08A9"/>
    <w:rsid w:val="006D3DA1"/>
    <w:rsid w:val="006D3F34"/>
    <w:rsid w:val="006D6387"/>
    <w:rsid w:val="006D7475"/>
    <w:rsid w:val="006E151F"/>
    <w:rsid w:val="006E26C6"/>
    <w:rsid w:val="006E3CB2"/>
    <w:rsid w:val="006E4EF0"/>
    <w:rsid w:val="006E4EFA"/>
    <w:rsid w:val="006E5143"/>
    <w:rsid w:val="006E68C5"/>
    <w:rsid w:val="006E6941"/>
    <w:rsid w:val="006E757B"/>
    <w:rsid w:val="006E7AD9"/>
    <w:rsid w:val="006F0867"/>
    <w:rsid w:val="006F0C96"/>
    <w:rsid w:val="006F1136"/>
    <w:rsid w:val="006F17F8"/>
    <w:rsid w:val="006F30C8"/>
    <w:rsid w:val="006F33E2"/>
    <w:rsid w:val="006F3C4F"/>
    <w:rsid w:val="006F561C"/>
    <w:rsid w:val="006F6F6F"/>
    <w:rsid w:val="006F70F0"/>
    <w:rsid w:val="006F79C1"/>
    <w:rsid w:val="007004AE"/>
    <w:rsid w:val="00703855"/>
    <w:rsid w:val="00704510"/>
    <w:rsid w:val="00704682"/>
    <w:rsid w:val="007046FF"/>
    <w:rsid w:val="00707951"/>
    <w:rsid w:val="00710F8C"/>
    <w:rsid w:val="007110D7"/>
    <w:rsid w:val="00711E60"/>
    <w:rsid w:val="00715170"/>
    <w:rsid w:val="00715635"/>
    <w:rsid w:val="007179C2"/>
    <w:rsid w:val="00717D22"/>
    <w:rsid w:val="007210FB"/>
    <w:rsid w:val="0072226E"/>
    <w:rsid w:val="007222D8"/>
    <w:rsid w:val="00722707"/>
    <w:rsid w:val="00722C2E"/>
    <w:rsid w:val="0072383F"/>
    <w:rsid w:val="00724513"/>
    <w:rsid w:val="00726C72"/>
    <w:rsid w:val="00726E43"/>
    <w:rsid w:val="00727811"/>
    <w:rsid w:val="007315BE"/>
    <w:rsid w:val="00731E5E"/>
    <w:rsid w:val="00732755"/>
    <w:rsid w:val="00734D27"/>
    <w:rsid w:val="0073749F"/>
    <w:rsid w:val="007375E1"/>
    <w:rsid w:val="0074018C"/>
    <w:rsid w:val="00741246"/>
    <w:rsid w:val="00741783"/>
    <w:rsid w:val="007428EA"/>
    <w:rsid w:val="00743AEF"/>
    <w:rsid w:val="0074577A"/>
    <w:rsid w:val="00746D1D"/>
    <w:rsid w:val="00747EAD"/>
    <w:rsid w:val="00750071"/>
    <w:rsid w:val="00750C2C"/>
    <w:rsid w:val="00751572"/>
    <w:rsid w:val="00752F19"/>
    <w:rsid w:val="00755794"/>
    <w:rsid w:val="0076081F"/>
    <w:rsid w:val="007616B1"/>
    <w:rsid w:val="00763305"/>
    <w:rsid w:val="00763609"/>
    <w:rsid w:val="00765C3B"/>
    <w:rsid w:val="00765D95"/>
    <w:rsid w:val="00766090"/>
    <w:rsid w:val="00766E0D"/>
    <w:rsid w:val="0076795D"/>
    <w:rsid w:val="007722EF"/>
    <w:rsid w:val="00772CB5"/>
    <w:rsid w:val="00775FC9"/>
    <w:rsid w:val="00776D75"/>
    <w:rsid w:val="007805CA"/>
    <w:rsid w:val="00781F92"/>
    <w:rsid w:val="007825D6"/>
    <w:rsid w:val="007830FB"/>
    <w:rsid w:val="00784B63"/>
    <w:rsid w:val="00785B76"/>
    <w:rsid w:val="00790B75"/>
    <w:rsid w:val="007915D6"/>
    <w:rsid w:val="007920C5"/>
    <w:rsid w:val="00792668"/>
    <w:rsid w:val="007939B0"/>
    <w:rsid w:val="00793DC8"/>
    <w:rsid w:val="00793F93"/>
    <w:rsid w:val="0079430E"/>
    <w:rsid w:val="0079594C"/>
    <w:rsid w:val="00795AF1"/>
    <w:rsid w:val="007A086C"/>
    <w:rsid w:val="007A17AD"/>
    <w:rsid w:val="007A2F66"/>
    <w:rsid w:val="007A48B2"/>
    <w:rsid w:val="007A56F2"/>
    <w:rsid w:val="007A5C39"/>
    <w:rsid w:val="007A6076"/>
    <w:rsid w:val="007A6824"/>
    <w:rsid w:val="007A7DC4"/>
    <w:rsid w:val="007B2BE2"/>
    <w:rsid w:val="007B4907"/>
    <w:rsid w:val="007B6818"/>
    <w:rsid w:val="007C03C5"/>
    <w:rsid w:val="007C1D80"/>
    <w:rsid w:val="007C3119"/>
    <w:rsid w:val="007C33E4"/>
    <w:rsid w:val="007C342C"/>
    <w:rsid w:val="007C3D03"/>
    <w:rsid w:val="007C3DAC"/>
    <w:rsid w:val="007C58F8"/>
    <w:rsid w:val="007D1358"/>
    <w:rsid w:val="007D1930"/>
    <w:rsid w:val="007D28EF"/>
    <w:rsid w:val="007D5EDE"/>
    <w:rsid w:val="007D78FE"/>
    <w:rsid w:val="007E0016"/>
    <w:rsid w:val="007E1059"/>
    <w:rsid w:val="007E1C4F"/>
    <w:rsid w:val="007E221C"/>
    <w:rsid w:val="007E39C6"/>
    <w:rsid w:val="007E3E2B"/>
    <w:rsid w:val="007E4AD7"/>
    <w:rsid w:val="007E6AB3"/>
    <w:rsid w:val="007E7614"/>
    <w:rsid w:val="007F0E89"/>
    <w:rsid w:val="007F30F0"/>
    <w:rsid w:val="007F5A62"/>
    <w:rsid w:val="00801B54"/>
    <w:rsid w:val="00802FE9"/>
    <w:rsid w:val="00806086"/>
    <w:rsid w:val="008070AE"/>
    <w:rsid w:val="0081044D"/>
    <w:rsid w:val="00810A31"/>
    <w:rsid w:val="00810B4E"/>
    <w:rsid w:val="00811262"/>
    <w:rsid w:val="008118EC"/>
    <w:rsid w:val="00814B42"/>
    <w:rsid w:val="00816BF0"/>
    <w:rsid w:val="00817D86"/>
    <w:rsid w:val="00823090"/>
    <w:rsid w:val="008260A4"/>
    <w:rsid w:val="008266AA"/>
    <w:rsid w:val="0082680A"/>
    <w:rsid w:val="00827612"/>
    <w:rsid w:val="00827B0B"/>
    <w:rsid w:val="00832B35"/>
    <w:rsid w:val="0083494E"/>
    <w:rsid w:val="00834C61"/>
    <w:rsid w:val="0083517A"/>
    <w:rsid w:val="00837C71"/>
    <w:rsid w:val="00840065"/>
    <w:rsid w:val="008405C0"/>
    <w:rsid w:val="00840885"/>
    <w:rsid w:val="00840F06"/>
    <w:rsid w:val="00841467"/>
    <w:rsid w:val="0084247B"/>
    <w:rsid w:val="00843D36"/>
    <w:rsid w:val="0084775E"/>
    <w:rsid w:val="00853B2C"/>
    <w:rsid w:val="00854390"/>
    <w:rsid w:val="00855DED"/>
    <w:rsid w:val="00856FAF"/>
    <w:rsid w:val="00857123"/>
    <w:rsid w:val="008578D6"/>
    <w:rsid w:val="0086070B"/>
    <w:rsid w:val="00863AC3"/>
    <w:rsid w:val="00864964"/>
    <w:rsid w:val="00865205"/>
    <w:rsid w:val="00865EB0"/>
    <w:rsid w:val="0086603C"/>
    <w:rsid w:val="00866390"/>
    <w:rsid w:val="00870D04"/>
    <w:rsid w:val="008712DA"/>
    <w:rsid w:val="0087242E"/>
    <w:rsid w:val="00872AA1"/>
    <w:rsid w:val="00873267"/>
    <w:rsid w:val="00874773"/>
    <w:rsid w:val="00874AF0"/>
    <w:rsid w:val="00881F19"/>
    <w:rsid w:val="00882DBE"/>
    <w:rsid w:val="00883E1A"/>
    <w:rsid w:val="008911C0"/>
    <w:rsid w:val="008930A7"/>
    <w:rsid w:val="0089467E"/>
    <w:rsid w:val="0089547B"/>
    <w:rsid w:val="008956DE"/>
    <w:rsid w:val="008965A3"/>
    <w:rsid w:val="00897BAF"/>
    <w:rsid w:val="00897DCD"/>
    <w:rsid w:val="00897F80"/>
    <w:rsid w:val="008A1759"/>
    <w:rsid w:val="008A3CEF"/>
    <w:rsid w:val="008A3D16"/>
    <w:rsid w:val="008A3E1F"/>
    <w:rsid w:val="008A44B6"/>
    <w:rsid w:val="008A66F9"/>
    <w:rsid w:val="008A6C25"/>
    <w:rsid w:val="008A6F05"/>
    <w:rsid w:val="008A71CF"/>
    <w:rsid w:val="008A7A2E"/>
    <w:rsid w:val="008B1764"/>
    <w:rsid w:val="008B1B3A"/>
    <w:rsid w:val="008B29BE"/>
    <w:rsid w:val="008B3331"/>
    <w:rsid w:val="008B339D"/>
    <w:rsid w:val="008B3CBD"/>
    <w:rsid w:val="008B417E"/>
    <w:rsid w:val="008B6E75"/>
    <w:rsid w:val="008B7C5E"/>
    <w:rsid w:val="008C0327"/>
    <w:rsid w:val="008C0472"/>
    <w:rsid w:val="008C188B"/>
    <w:rsid w:val="008C2E0D"/>
    <w:rsid w:val="008C2F50"/>
    <w:rsid w:val="008D05B6"/>
    <w:rsid w:val="008D0A5B"/>
    <w:rsid w:val="008D4DCD"/>
    <w:rsid w:val="008D501C"/>
    <w:rsid w:val="008E0479"/>
    <w:rsid w:val="008E2999"/>
    <w:rsid w:val="008E3351"/>
    <w:rsid w:val="008E7333"/>
    <w:rsid w:val="008F1EAC"/>
    <w:rsid w:val="008F318A"/>
    <w:rsid w:val="008F39A1"/>
    <w:rsid w:val="008F5311"/>
    <w:rsid w:val="009005A1"/>
    <w:rsid w:val="00901BE1"/>
    <w:rsid w:val="00903C95"/>
    <w:rsid w:val="00905739"/>
    <w:rsid w:val="009058F2"/>
    <w:rsid w:val="00906726"/>
    <w:rsid w:val="00906B4E"/>
    <w:rsid w:val="009072D1"/>
    <w:rsid w:val="00907366"/>
    <w:rsid w:val="00907892"/>
    <w:rsid w:val="0091017B"/>
    <w:rsid w:val="0091027E"/>
    <w:rsid w:val="0091045F"/>
    <w:rsid w:val="00910A2B"/>
    <w:rsid w:val="00911258"/>
    <w:rsid w:val="00911BCD"/>
    <w:rsid w:val="009121BF"/>
    <w:rsid w:val="00912A4A"/>
    <w:rsid w:val="009138DC"/>
    <w:rsid w:val="0091666B"/>
    <w:rsid w:val="009212D0"/>
    <w:rsid w:val="0092282E"/>
    <w:rsid w:val="0092303B"/>
    <w:rsid w:val="00925075"/>
    <w:rsid w:val="0092582F"/>
    <w:rsid w:val="00925961"/>
    <w:rsid w:val="00925BE7"/>
    <w:rsid w:val="00926011"/>
    <w:rsid w:val="0092684D"/>
    <w:rsid w:val="00926BD5"/>
    <w:rsid w:val="0092711D"/>
    <w:rsid w:val="009278CA"/>
    <w:rsid w:val="00927B32"/>
    <w:rsid w:val="00931233"/>
    <w:rsid w:val="00931238"/>
    <w:rsid w:val="00931CB8"/>
    <w:rsid w:val="00932715"/>
    <w:rsid w:val="00933E3C"/>
    <w:rsid w:val="009348BB"/>
    <w:rsid w:val="009360C8"/>
    <w:rsid w:val="00937073"/>
    <w:rsid w:val="0094000E"/>
    <w:rsid w:val="00940735"/>
    <w:rsid w:val="00940D74"/>
    <w:rsid w:val="009423C4"/>
    <w:rsid w:val="00942CB2"/>
    <w:rsid w:val="009454BC"/>
    <w:rsid w:val="0095132A"/>
    <w:rsid w:val="00951A92"/>
    <w:rsid w:val="00953275"/>
    <w:rsid w:val="00955112"/>
    <w:rsid w:val="00957A81"/>
    <w:rsid w:val="00961E36"/>
    <w:rsid w:val="00962509"/>
    <w:rsid w:val="00963A84"/>
    <w:rsid w:val="00963B8D"/>
    <w:rsid w:val="00966344"/>
    <w:rsid w:val="00966BE8"/>
    <w:rsid w:val="009709B3"/>
    <w:rsid w:val="0097186C"/>
    <w:rsid w:val="009723C6"/>
    <w:rsid w:val="0097300A"/>
    <w:rsid w:val="0097304D"/>
    <w:rsid w:val="009830C3"/>
    <w:rsid w:val="009835A8"/>
    <w:rsid w:val="00983655"/>
    <w:rsid w:val="0099541B"/>
    <w:rsid w:val="0099542E"/>
    <w:rsid w:val="009963C7"/>
    <w:rsid w:val="009A28F3"/>
    <w:rsid w:val="009A2F7B"/>
    <w:rsid w:val="009A5591"/>
    <w:rsid w:val="009A5E89"/>
    <w:rsid w:val="009B09C2"/>
    <w:rsid w:val="009B3A56"/>
    <w:rsid w:val="009B56B2"/>
    <w:rsid w:val="009B62E4"/>
    <w:rsid w:val="009B6778"/>
    <w:rsid w:val="009B6A9E"/>
    <w:rsid w:val="009B74CE"/>
    <w:rsid w:val="009C03A1"/>
    <w:rsid w:val="009C3109"/>
    <w:rsid w:val="009C3E45"/>
    <w:rsid w:val="009C4AD9"/>
    <w:rsid w:val="009C7B49"/>
    <w:rsid w:val="009D08E9"/>
    <w:rsid w:val="009D2D42"/>
    <w:rsid w:val="009D536E"/>
    <w:rsid w:val="009D573F"/>
    <w:rsid w:val="009D63A9"/>
    <w:rsid w:val="009D692B"/>
    <w:rsid w:val="009D7A0A"/>
    <w:rsid w:val="009D7C45"/>
    <w:rsid w:val="009E2F90"/>
    <w:rsid w:val="009E4030"/>
    <w:rsid w:val="009E6696"/>
    <w:rsid w:val="009E738A"/>
    <w:rsid w:val="009F14BB"/>
    <w:rsid w:val="009F24FB"/>
    <w:rsid w:val="009F4577"/>
    <w:rsid w:val="009F5637"/>
    <w:rsid w:val="009F6535"/>
    <w:rsid w:val="009F6951"/>
    <w:rsid w:val="009F7D51"/>
    <w:rsid w:val="00A008B1"/>
    <w:rsid w:val="00A05C69"/>
    <w:rsid w:val="00A06D03"/>
    <w:rsid w:val="00A0732E"/>
    <w:rsid w:val="00A10608"/>
    <w:rsid w:val="00A11D37"/>
    <w:rsid w:val="00A12433"/>
    <w:rsid w:val="00A12C81"/>
    <w:rsid w:val="00A13474"/>
    <w:rsid w:val="00A13B23"/>
    <w:rsid w:val="00A13B32"/>
    <w:rsid w:val="00A144B1"/>
    <w:rsid w:val="00A14724"/>
    <w:rsid w:val="00A167E2"/>
    <w:rsid w:val="00A175F0"/>
    <w:rsid w:val="00A20C86"/>
    <w:rsid w:val="00A2113F"/>
    <w:rsid w:val="00A232AD"/>
    <w:rsid w:val="00A23D25"/>
    <w:rsid w:val="00A24B4E"/>
    <w:rsid w:val="00A2596D"/>
    <w:rsid w:val="00A2720A"/>
    <w:rsid w:val="00A27F23"/>
    <w:rsid w:val="00A30F9E"/>
    <w:rsid w:val="00A31C05"/>
    <w:rsid w:val="00A32092"/>
    <w:rsid w:val="00A32A4B"/>
    <w:rsid w:val="00A34ECE"/>
    <w:rsid w:val="00A35880"/>
    <w:rsid w:val="00A361FD"/>
    <w:rsid w:val="00A36323"/>
    <w:rsid w:val="00A36485"/>
    <w:rsid w:val="00A365DA"/>
    <w:rsid w:val="00A37D6F"/>
    <w:rsid w:val="00A41557"/>
    <w:rsid w:val="00A4297C"/>
    <w:rsid w:val="00A43F29"/>
    <w:rsid w:val="00A448B1"/>
    <w:rsid w:val="00A45AEA"/>
    <w:rsid w:val="00A4704D"/>
    <w:rsid w:val="00A4732D"/>
    <w:rsid w:val="00A51E04"/>
    <w:rsid w:val="00A528BD"/>
    <w:rsid w:val="00A540E3"/>
    <w:rsid w:val="00A558D2"/>
    <w:rsid w:val="00A55F37"/>
    <w:rsid w:val="00A56139"/>
    <w:rsid w:val="00A56A0E"/>
    <w:rsid w:val="00A57813"/>
    <w:rsid w:val="00A57C62"/>
    <w:rsid w:val="00A60DA7"/>
    <w:rsid w:val="00A61019"/>
    <w:rsid w:val="00A6258C"/>
    <w:rsid w:val="00A64401"/>
    <w:rsid w:val="00A64E01"/>
    <w:rsid w:val="00A64FED"/>
    <w:rsid w:val="00A65B9D"/>
    <w:rsid w:val="00A663F1"/>
    <w:rsid w:val="00A70920"/>
    <w:rsid w:val="00A71435"/>
    <w:rsid w:val="00A72726"/>
    <w:rsid w:val="00A74388"/>
    <w:rsid w:val="00A75DD3"/>
    <w:rsid w:val="00A80BC3"/>
    <w:rsid w:val="00A81543"/>
    <w:rsid w:val="00A93DD9"/>
    <w:rsid w:val="00A9537B"/>
    <w:rsid w:val="00A95825"/>
    <w:rsid w:val="00A96464"/>
    <w:rsid w:val="00A979F1"/>
    <w:rsid w:val="00AA2364"/>
    <w:rsid w:val="00AA3BAA"/>
    <w:rsid w:val="00AA4007"/>
    <w:rsid w:val="00AA5284"/>
    <w:rsid w:val="00AA53FC"/>
    <w:rsid w:val="00AA7BF1"/>
    <w:rsid w:val="00AB1218"/>
    <w:rsid w:val="00AB1B56"/>
    <w:rsid w:val="00AB2038"/>
    <w:rsid w:val="00AB3588"/>
    <w:rsid w:val="00AB3880"/>
    <w:rsid w:val="00AB4448"/>
    <w:rsid w:val="00AB512F"/>
    <w:rsid w:val="00AB66C8"/>
    <w:rsid w:val="00AB7F1A"/>
    <w:rsid w:val="00AC04C9"/>
    <w:rsid w:val="00AC138D"/>
    <w:rsid w:val="00AC330F"/>
    <w:rsid w:val="00AC4174"/>
    <w:rsid w:val="00AC4F50"/>
    <w:rsid w:val="00AC66A3"/>
    <w:rsid w:val="00AC7F27"/>
    <w:rsid w:val="00AD0903"/>
    <w:rsid w:val="00AD3054"/>
    <w:rsid w:val="00AD712C"/>
    <w:rsid w:val="00AD7C81"/>
    <w:rsid w:val="00AE0B65"/>
    <w:rsid w:val="00AE11B8"/>
    <w:rsid w:val="00AE19E7"/>
    <w:rsid w:val="00AE3A67"/>
    <w:rsid w:val="00AE3B2A"/>
    <w:rsid w:val="00AE53A6"/>
    <w:rsid w:val="00AE6553"/>
    <w:rsid w:val="00AE6BFC"/>
    <w:rsid w:val="00AE789E"/>
    <w:rsid w:val="00AF2171"/>
    <w:rsid w:val="00AF28C4"/>
    <w:rsid w:val="00AF39E8"/>
    <w:rsid w:val="00AF3CC9"/>
    <w:rsid w:val="00AF470A"/>
    <w:rsid w:val="00AF4ABC"/>
    <w:rsid w:val="00AF4CC8"/>
    <w:rsid w:val="00AF5003"/>
    <w:rsid w:val="00AF52BC"/>
    <w:rsid w:val="00AF5436"/>
    <w:rsid w:val="00B00412"/>
    <w:rsid w:val="00B01479"/>
    <w:rsid w:val="00B0280D"/>
    <w:rsid w:val="00B0539B"/>
    <w:rsid w:val="00B1079E"/>
    <w:rsid w:val="00B10E32"/>
    <w:rsid w:val="00B10F96"/>
    <w:rsid w:val="00B11CA5"/>
    <w:rsid w:val="00B1341C"/>
    <w:rsid w:val="00B13D3C"/>
    <w:rsid w:val="00B148B6"/>
    <w:rsid w:val="00B148C0"/>
    <w:rsid w:val="00B15EE9"/>
    <w:rsid w:val="00B16759"/>
    <w:rsid w:val="00B245B5"/>
    <w:rsid w:val="00B24962"/>
    <w:rsid w:val="00B249C6"/>
    <w:rsid w:val="00B25570"/>
    <w:rsid w:val="00B25613"/>
    <w:rsid w:val="00B25B4F"/>
    <w:rsid w:val="00B269F8"/>
    <w:rsid w:val="00B302B2"/>
    <w:rsid w:val="00B3068D"/>
    <w:rsid w:val="00B314DB"/>
    <w:rsid w:val="00B3264B"/>
    <w:rsid w:val="00B340D9"/>
    <w:rsid w:val="00B343D2"/>
    <w:rsid w:val="00B346CA"/>
    <w:rsid w:val="00B34DB4"/>
    <w:rsid w:val="00B35B12"/>
    <w:rsid w:val="00B365C1"/>
    <w:rsid w:val="00B36874"/>
    <w:rsid w:val="00B36E51"/>
    <w:rsid w:val="00B41312"/>
    <w:rsid w:val="00B41DE4"/>
    <w:rsid w:val="00B4334A"/>
    <w:rsid w:val="00B46890"/>
    <w:rsid w:val="00B47D7B"/>
    <w:rsid w:val="00B502D3"/>
    <w:rsid w:val="00B51DD7"/>
    <w:rsid w:val="00B52716"/>
    <w:rsid w:val="00B5634B"/>
    <w:rsid w:val="00B5755E"/>
    <w:rsid w:val="00B60C87"/>
    <w:rsid w:val="00B63C71"/>
    <w:rsid w:val="00B640CC"/>
    <w:rsid w:val="00B647AE"/>
    <w:rsid w:val="00B65033"/>
    <w:rsid w:val="00B65CBA"/>
    <w:rsid w:val="00B666D9"/>
    <w:rsid w:val="00B70D28"/>
    <w:rsid w:val="00B7261A"/>
    <w:rsid w:val="00B73994"/>
    <w:rsid w:val="00B75865"/>
    <w:rsid w:val="00B776DD"/>
    <w:rsid w:val="00B779CF"/>
    <w:rsid w:val="00B80AA6"/>
    <w:rsid w:val="00B81E77"/>
    <w:rsid w:val="00B82649"/>
    <w:rsid w:val="00B93937"/>
    <w:rsid w:val="00B93C0A"/>
    <w:rsid w:val="00B96570"/>
    <w:rsid w:val="00B96B78"/>
    <w:rsid w:val="00BA0F21"/>
    <w:rsid w:val="00BA2EBC"/>
    <w:rsid w:val="00BA433A"/>
    <w:rsid w:val="00BA5591"/>
    <w:rsid w:val="00BA61A2"/>
    <w:rsid w:val="00BA6454"/>
    <w:rsid w:val="00BA6D00"/>
    <w:rsid w:val="00BA77A4"/>
    <w:rsid w:val="00BA7B00"/>
    <w:rsid w:val="00BB09CE"/>
    <w:rsid w:val="00BB5255"/>
    <w:rsid w:val="00BB5AF1"/>
    <w:rsid w:val="00BB5BEE"/>
    <w:rsid w:val="00BB6EAD"/>
    <w:rsid w:val="00BB7C93"/>
    <w:rsid w:val="00BC1098"/>
    <w:rsid w:val="00BC3B62"/>
    <w:rsid w:val="00BC5A82"/>
    <w:rsid w:val="00BC5E1C"/>
    <w:rsid w:val="00BD178B"/>
    <w:rsid w:val="00BD2BCD"/>
    <w:rsid w:val="00BD3865"/>
    <w:rsid w:val="00BD38EF"/>
    <w:rsid w:val="00BD3E5F"/>
    <w:rsid w:val="00BD4696"/>
    <w:rsid w:val="00BD49A8"/>
    <w:rsid w:val="00BD6A45"/>
    <w:rsid w:val="00BD7A36"/>
    <w:rsid w:val="00BE407B"/>
    <w:rsid w:val="00BE6CE7"/>
    <w:rsid w:val="00BF0193"/>
    <w:rsid w:val="00BF369C"/>
    <w:rsid w:val="00BF4953"/>
    <w:rsid w:val="00BF6083"/>
    <w:rsid w:val="00BF6E8B"/>
    <w:rsid w:val="00BF72F2"/>
    <w:rsid w:val="00C00EC5"/>
    <w:rsid w:val="00C00F6C"/>
    <w:rsid w:val="00C01CFA"/>
    <w:rsid w:val="00C0528E"/>
    <w:rsid w:val="00C07920"/>
    <w:rsid w:val="00C11280"/>
    <w:rsid w:val="00C11712"/>
    <w:rsid w:val="00C11FFA"/>
    <w:rsid w:val="00C12ABE"/>
    <w:rsid w:val="00C1438C"/>
    <w:rsid w:val="00C14EBB"/>
    <w:rsid w:val="00C14F00"/>
    <w:rsid w:val="00C1629B"/>
    <w:rsid w:val="00C1748A"/>
    <w:rsid w:val="00C21240"/>
    <w:rsid w:val="00C217ED"/>
    <w:rsid w:val="00C21B74"/>
    <w:rsid w:val="00C22286"/>
    <w:rsid w:val="00C229F0"/>
    <w:rsid w:val="00C237E4"/>
    <w:rsid w:val="00C2475C"/>
    <w:rsid w:val="00C24EF1"/>
    <w:rsid w:val="00C264F5"/>
    <w:rsid w:val="00C26760"/>
    <w:rsid w:val="00C26A57"/>
    <w:rsid w:val="00C271D1"/>
    <w:rsid w:val="00C27800"/>
    <w:rsid w:val="00C2794F"/>
    <w:rsid w:val="00C318A8"/>
    <w:rsid w:val="00C318E6"/>
    <w:rsid w:val="00C33CB9"/>
    <w:rsid w:val="00C352AC"/>
    <w:rsid w:val="00C357F7"/>
    <w:rsid w:val="00C366C7"/>
    <w:rsid w:val="00C4132E"/>
    <w:rsid w:val="00C42761"/>
    <w:rsid w:val="00C43961"/>
    <w:rsid w:val="00C442AD"/>
    <w:rsid w:val="00C50DB6"/>
    <w:rsid w:val="00C50EDA"/>
    <w:rsid w:val="00C53ABC"/>
    <w:rsid w:val="00C546DF"/>
    <w:rsid w:val="00C54D2A"/>
    <w:rsid w:val="00C56C8D"/>
    <w:rsid w:val="00C63215"/>
    <w:rsid w:val="00C646A7"/>
    <w:rsid w:val="00C64E17"/>
    <w:rsid w:val="00C65277"/>
    <w:rsid w:val="00C674A1"/>
    <w:rsid w:val="00C67553"/>
    <w:rsid w:val="00C7004B"/>
    <w:rsid w:val="00C71750"/>
    <w:rsid w:val="00C72C49"/>
    <w:rsid w:val="00C73A38"/>
    <w:rsid w:val="00C74049"/>
    <w:rsid w:val="00C75261"/>
    <w:rsid w:val="00C77471"/>
    <w:rsid w:val="00C816E0"/>
    <w:rsid w:val="00C84A99"/>
    <w:rsid w:val="00C857C2"/>
    <w:rsid w:val="00C87586"/>
    <w:rsid w:val="00C92939"/>
    <w:rsid w:val="00C935B8"/>
    <w:rsid w:val="00C944DB"/>
    <w:rsid w:val="00C94FC3"/>
    <w:rsid w:val="00C9550A"/>
    <w:rsid w:val="00C95655"/>
    <w:rsid w:val="00C95941"/>
    <w:rsid w:val="00C967EE"/>
    <w:rsid w:val="00CA0434"/>
    <w:rsid w:val="00CA05E9"/>
    <w:rsid w:val="00CA1659"/>
    <w:rsid w:val="00CA241C"/>
    <w:rsid w:val="00CA2C74"/>
    <w:rsid w:val="00CA45A2"/>
    <w:rsid w:val="00CA4884"/>
    <w:rsid w:val="00CA5B21"/>
    <w:rsid w:val="00CA7132"/>
    <w:rsid w:val="00CB0E29"/>
    <w:rsid w:val="00CB23F8"/>
    <w:rsid w:val="00CB299F"/>
    <w:rsid w:val="00CB2CF7"/>
    <w:rsid w:val="00CB5822"/>
    <w:rsid w:val="00CB6B03"/>
    <w:rsid w:val="00CB7ED1"/>
    <w:rsid w:val="00CC00E4"/>
    <w:rsid w:val="00CC02DC"/>
    <w:rsid w:val="00CC0980"/>
    <w:rsid w:val="00CC0EE1"/>
    <w:rsid w:val="00CC0F10"/>
    <w:rsid w:val="00CC59BA"/>
    <w:rsid w:val="00CC6FC2"/>
    <w:rsid w:val="00CC7C40"/>
    <w:rsid w:val="00CC7CBB"/>
    <w:rsid w:val="00CD01E0"/>
    <w:rsid w:val="00CD2084"/>
    <w:rsid w:val="00CD6BC5"/>
    <w:rsid w:val="00CD6CAF"/>
    <w:rsid w:val="00CD7D58"/>
    <w:rsid w:val="00CE1506"/>
    <w:rsid w:val="00CE1FB0"/>
    <w:rsid w:val="00CE2223"/>
    <w:rsid w:val="00CE2AC3"/>
    <w:rsid w:val="00CE418A"/>
    <w:rsid w:val="00CE4A6B"/>
    <w:rsid w:val="00CE4E4B"/>
    <w:rsid w:val="00CF0A2E"/>
    <w:rsid w:val="00CF122D"/>
    <w:rsid w:val="00CF41DB"/>
    <w:rsid w:val="00CF721D"/>
    <w:rsid w:val="00CF7705"/>
    <w:rsid w:val="00D0087A"/>
    <w:rsid w:val="00D013AD"/>
    <w:rsid w:val="00D01DA0"/>
    <w:rsid w:val="00D03628"/>
    <w:rsid w:val="00D04076"/>
    <w:rsid w:val="00D066B1"/>
    <w:rsid w:val="00D11958"/>
    <w:rsid w:val="00D119CF"/>
    <w:rsid w:val="00D150C6"/>
    <w:rsid w:val="00D179E8"/>
    <w:rsid w:val="00D212C9"/>
    <w:rsid w:val="00D27AA6"/>
    <w:rsid w:val="00D27E15"/>
    <w:rsid w:val="00D3028E"/>
    <w:rsid w:val="00D316DC"/>
    <w:rsid w:val="00D31C38"/>
    <w:rsid w:val="00D333F0"/>
    <w:rsid w:val="00D3350E"/>
    <w:rsid w:val="00D3370F"/>
    <w:rsid w:val="00D342D0"/>
    <w:rsid w:val="00D35640"/>
    <w:rsid w:val="00D361F8"/>
    <w:rsid w:val="00D366E2"/>
    <w:rsid w:val="00D36898"/>
    <w:rsid w:val="00D420A7"/>
    <w:rsid w:val="00D42F9D"/>
    <w:rsid w:val="00D455BB"/>
    <w:rsid w:val="00D509BE"/>
    <w:rsid w:val="00D50D6D"/>
    <w:rsid w:val="00D5218F"/>
    <w:rsid w:val="00D52270"/>
    <w:rsid w:val="00D535B2"/>
    <w:rsid w:val="00D53DE2"/>
    <w:rsid w:val="00D560B5"/>
    <w:rsid w:val="00D57C33"/>
    <w:rsid w:val="00D57D29"/>
    <w:rsid w:val="00D57D5F"/>
    <w:rsid w:val="00D60011"/>
    <w:rsid w:val="00D6203D"/>
    <w:rsid w:val="00D62CEE"/>
    <w:rsid w:val="00D63AD5"/>
    <w:rsid w:val="00D63B47"/>
    <w:rsid w:val="00D63C81"/>
    <w:rsid w:val="00D65930"/>
    <w:rsid w:val="00D65D39"/>
    <w:rsid w:val="00D703AC"/>
    <w:rsid w:val="00D71CC7"/>
    <w:rsid w:val="00D72CA1"/>
    <w:rsid w:val="00D731BB"/>
    <w:rsid w:val="00D74341"/>
    <w:rsid w:val="00D75648"/>
    <w:rsid w:val="00D75D78"/>
    <w:rsid w:val="00D75F69"/>
    <w:rsid w:val="00D76384"/>
    <w:rsid w:val="00D76526"/>
    <w:rsid w:val="00D76D17"/>
    <w:rsid w:val="00D77253"/>
    <w:rsid w:val="00D77577"/>
    <w:rsid w:val="00D81AAA"/>
    <w:rsid w:val="00D833D9"/>
    <w:rsid w:val="00D8387C"/>
    <w:rsid w:val="00D83EA5"/>
    <w:rsid w:val="00D86715"/>
    <w:rsid w:val="00D86EDF"/>
    <w:rsid w:val="00D87B00"/>
    <w:rsid w:val="00D9141E"/>
    <w:rsid w:val="00D92A4A"/>
    <w:rsid w:val="00D930E9"/>
    <w:rsid w:val="00D93550"/>
    <w:rsid w:val="00D936C1"/>
    <w:rsid w:val="00D9671B"/>
    <w:rsid w:val="00DA0428"/>
    <w:rsid w:val="00DA04E0"/>
    <w:rsid w:val="00DA228F"/>
    <w:rsid w:val="00DA23D2"/>
    <w:rsid w:val="00DA2A2B"/>
    <w:rsid w:val="00DA6BBB"/>
    <w:rsid w:val="00DB08A5"/>
    <w:rsid w:val="00DB1CFB"/>
    <w:rsid w:val="00DB372B"/>
    <w:rsid w:val="00DB43BB"/>
    <w:rsid w:val="00DB4BDD"/>
    <w:rsid w:val="00DB57D4"/>
    <w:rsid w:val="00DB6CC6"/>
    <w:rsid w:val="00DB793F"/>
    <w:rsid w:val="00DC1F32"/>
    <w:rsid w:val="00DC35ED"/>
    <w:rsid w:val="00DC6773"/>
    <w:rsid w:val="00DD1182"/>
    <w:rsid w:val="00DD2A2A"/>
    <w:rsid w:val="00DD322E"/>
    <w:rsid w:val="00DD3472"/>
    <w:rsid w:val="00DD42B3"/>
    <w:rsid w:val="00DD5238"/>
    <w:rsid w:val="00DD545F"/>
    <w:rsid w:val="00DD5730"/>
    <w:rsid w:val="00DE0177"/>
    <w:rsid w:val="00DE131E"/>
    <w:rsid w:val="00DE1D3A"/>
    <w:rsid w:val="00DE2913"/>
    <w:rsid w:val="00DE4529"/>
    <w:rsid w:val="00DE5712"/>
    <w:rsid w:val="00DF02CB"/>
    <w:rsid w:val="00DF61E0"/>
    <w:rsid w:val="00DF6D0F"/>
    <w:rsid w:val="00DF6DE8"/>
    <w:rsid w:val="00DF73E7"/>
    <w:rsid w:val="00E01747"/>
    <w:rsid w:val="00E0247F"/>
    <w:rsid w:val="00E03D39"/>
    <w:rsid w:val="00E049A0"/>
    <w:rsid w:val="00E06907"/>
    <w:rsid w:val="00E103D0"/>
    <w:rsid w:val="00E12E4A"/>
    <w:rsid w:val="00E174DE"/>
    <w:rsid w:val="00E22929"/>
    <w:rsid w:val="00E23522"/>
    <w:rsid w:val="00E240C6"/>
    <w:rsid w:val="00E248E1"/>
    <w:rsid w:val="00E24E40"/>
    <w:rsid w:val="00E25340"/>
    <w:rsid w:val="00E25732"/>
    <w:rsid w:val="00E30F69"/>
    <w:rsid w:val="00E31DAE"/>
    <w:rsid w:val="00E32F6A"/>
    <w:rsid w:val="00E35122"/>
    <w:rsid w:val="00E37902"/>
    <w:rsid w:val="00E404A4"/>
    <w:rsid w:val="00E413B7"/>
    <w:rsid w:val="00E41902"/>
    <w:rsid w:val="00E4666D"/>
    <w:rsid w:val="00E46C5D"/>
    <w:rsid w:val="00E47D21"/>
    <w:rsid w:val="00E50D32"/>
    <w:rsid w:val="00E510BE"/>
    <w:rsid w:val="00E545D9"/>
    <w:rsid w:val="00E54731"/>
    <w:rsid w:val="00E5624A"/>
    <w:rsid w:val="00E5714B"/>
    <w:rsid w:val="00E5757F"/>
    <w:rsid w:val="00E57E10"/>
    <w:rsid w:val="00E611A6"/>
    <w:rsid w:val="00E63261"/>
    <w:rsid w:val="00E650FC"/>
    <w:rsid w:val="00E65405"/>
    <w:rsid w:val="00E65D21"/>
    <w:rsid w:val="00E65D3F"/>
    <w:rsid w:val="00E6734D"/>
    <w:rsid w:val="00E7098F"/>
    <w:rsid w:val="00E72941"/>
    <w:rsid w:val="00E74130"/>
    <w:rsid w:val="00E74504"/>
    <w:rsid w:val="00E77106"/>
    <w:rsid w:val="00E776CF"/>
    <w:rsid w:val="00E81778"/>
    <w:rsid w:val="00E819D8"/>
    <w:rsid w:val="00E8204C"/>
    <w:rsid w:val="00E824EE"/>
    <w:rsid w:val="00E82BD6"/>
    <w:rsid w:val="00E83B1B"/>
    <w:rsid w:val="00E8456F"/>
    <w:rsid w:val="00E84AE0"/>
    <w:rsid w:val="00E8589D"/>
    <w:rsid w:val="00E865C3"/>
    <w:rsid w:val="00E9013A"/>
    <w:rsid w:val="00E903E6"/>
    <w:rsid w:val="00E9101A"/>
    <w:rsid w:val="00E91981"/>
    <w:rsid w:val="00E91C5F"/>
    <w:rsid w:val="00E92648"/>
    <w:rsid w:val="00E931CB"/>
    <w:rsid w:val="00E9362F"/>
    <w:rsid w:val="00E93EA7"/>
    <w:rsid w:val="00E95DEB"/>
    <w:rsid w:val="00E963A0"/>
    <w:rsid w:val="00E9786D"/>
    <w:rsid w:val="00E979A6"/>
    <w:rsid w:val="00E97DB6"/>
    <w:rsid w:val="00EA0625"/>
    <w:rsid w:val="00EA0D63"/>
    <w:rsid w:val="00EA3434"/>
    <w:rsid w:val="00EA48E2"/>
    <w:rsid w:val="00EA6340"/>
    <w:rsid w:val="00EA66B5"/>
    <w:rsid w:val="00EA6C5C"/>
    <w:rsid w:val="00EA70F8"/>
    <w:rsid w:val="00EA7741"/>
    <w:rsid w:val="00EA783C"/>
    <w:rsid w:val="00EB0E5C"/>
    <w:rsid w:val="00EB3398"/>
    <w:rsid w:val="00EB4288"/>
    <w:rsid w:val="00EB46F1"/>
    <w:rsid w:val="00EB497A"/>
    <w:rsid w:val="00EB4EC8"/>
    <w:rsid w:val="00EB6B9A"/>
    <w:rsid w:val="00EB6C61"/>
    <w:rsid w:val="00EB6E90"/>
    <w:rsid w:val="00EB6F9B"/>
    <w:rsid w:val="00EC19BE"/>
    <w:rsid w:val="00EC275F"/>
    <w:rsid w:val="00EC327A"/>
    <w:rsid w:val="00EC3712"/>
    <w:rsid w:val="00EC3ABF"/>
    <w:rsid w:val="00EC77AA"/>
    <w:rsid w:val="00EC7B0A"/>
    <w:rsid w:val="00EC7F7F"/>
    <w:rsid w:val="00ED144B"/>
    <w:rsid w:val="00ED510A"/>
    <w:rsid w:val="00ED592F"/>
    <w:rsid w:val="00ED69AC"/>
    <w:rsid w:val="00ED75AB"/>
    <w:rsid w:val="00ED77F2"/>
    <w:rsid w:val="00EE1C74"/>
    <w:rsid w:val="00EE1D66"/>
    <w:rsid w:val="00EE35AC"/>
    <w:rsid w:val="00EE36A6"/>
    <w:rsid w:val="00EE57EA"/>
    <w:rsid w:val="00EE6082"/>
    <w:rsid w:val="00EE632D"/>
    <w:rsid w:val="00EF036F"/>
    <w:rsid w:val="00EF2A66"/>
    <w:rsid w:val="00EF2F9B"/>
    <w:rsid w:val="00EF3771"/>
    <w:rsid w:val="00EF37FC"/>
    <w:rsid w:val="00EF3BEA"/>
    <w:rsid w:val="00EF4C58"/>
    <w:rsid w:val="00F0065C"/>
    <w:rsid w:val="00F02260"/>
    <w:rsid w:val="00F0270D"/>
    <w:rsid w:val="00F04770"/>
    <w:rsid w:val="00F055A5"/>
    <w:rsid w:val="00F06142"/>
    <w:rsid w:val="00F0729B"/>
    <w:rsid w:val="00F11C64"/>
    <w:rsid w:val="00F11E48"/>
    <w:rsid w:val="00F13ED4"/>
    <w:rsid w:val="00F151FE"/>
    <w:rsid w:val="00F15F85"/>
    <w:rsid w:val="00F17609"/>
    <w:rsid w:val="00F1781F"/>
    <w:rsid w:val="00F212C6"/>
    <w:rsid w:val="00F2326F"/>
    <w:rsid w:val="00F24B53"/>
    <w:rsid w:val="00F24CFD"/>
    <w:rsid w:val="00F2669E"/>
    <w:rsid w:val="00F30EAC"/>
    <w:rsid w:val="00F31EBA"/>
    <w:rsid w:val="00F32DA4"/>
    <w:rsid w:val="00F33674"/>
    <w:rsid w:val="00F34960"/>
    <w:rsid w:val="00F34B68"/>
    <w:rsid w:val="00F34CC0"/>
    <w:rsid w:val="00F37E8D"/>
    <w:rsid w:val="00F4063A"/>
    <w:rsid w:val="00F42985"/>
    <w:rsid w:val="00F462DE"/>
    <w:rsid w:val="00F5208D"/>
    <w:rsid w:val="00F541A1"/>
    <w:rsid w:val="00F61C8F"/>
    <w:rsid w:val="00F627ED"/>
    <w:rsid w:val="00F65234"/>
    <w:rsid w:val="00F654C3"/>
    <w:rsid w:val="00F71D38"/>
    <w:rsid w:val="00F7222C"/>
    <w:rsid w:val="00F72AB2"/>
    <w:rsid w:val="00F74D0E"/>
    <w:rsid w:val="00F753C8"/>
    <w:rsid w:val="00F76384"/>
    <w:rsid w:val="00F77AB5"/>
    <w:rsid w:val="00F8036C"/>
    <w:rsid w:val="00F81218"/>
    <w:rsid w:val="00F81B15"/>
    <w:rsid w:val="00F8471A"/>
    <w:rsid w:val="00F8764C"/>
    <w:rsid w:val="00F87FE2"/>
    <w:rsid w:val="00F95469"/>
    <w:rsid w:val="00F9756A"/>
    <w:rsid w:val="00FA03AC"/>
    <w:rsid w:val="00FA05A2"/>
    <w:rsid w:val="00FA1247"/>
    <w:rsid w:val="00FA2435"/>
    <w:rsid w:val="00FA2F3B"/>
    <w:rsid w:val="00FA3325"/>
    <w:rsid w:val="00FA4A5F"/>
    <w:rsid w:val="00FA5B8C"/>
    <w:rsid w:val="00FA6468"/>
    <w:rsid w:val="00FA7147"/>
    <w:rsid w:val="00FB1F39"/>
    <w:rsid w:val="00FB2670"/>
    <w:rsid w:val="00FB29B7"/>
    <w:rsid w:val="00FB3635"/>
    <w:rsid w:val="00FB5BAC"/>
    <w:rsid w:val="00FB7414"/>
    <w:rsid w:val="00FB76E9"/>
    <w:rsid w:val="00FC0C16"/>
    <w:rsid w:val="00FC0D20"/>
    <w:rsid w:val="00FC151C"/>
    <w:rsid w:val="00FC194F"/>
    <w:rsid w:val="00FC1AB9"/>
    <w:rsid w:val="00FC44AE"/>
    <w:rsid w:val="00FC515C"/>
    <w:rsid w:val="00FD1F79"/>
    <w:rsid w:val="00FD2679"/>
    <w:rsid w:val="00FD29B2"/>
    <w:rsid w:val="00FD5CA0"/>
    <w:rsid w:val="00FD61CE"/>
    <w:rsid w:val="00FD69D7"/>
    <w:rsid w:val="00FD77F5"/>
    <w:rsid w:val="00FE0661"/>
    <w:rsid w:val="00FE0669"/>
    <w:rsid w:val="00FE19D5"/>
    <w:rsid w:val="00FE1DA2"/>
    <w:rsid w:val="00FE23D3"/>
    <w:rsid w:val="00FE5643"/>
    <w:rsid w:val="00FE76C1"/>
    <w:rsid w:val="00FE77CD"/>
    <w:rsid w:val="00FF0136"/>
    <w:rsid w:val="00FF2981"/>
    <w:rsid w:val="00FF5191"/>
    <w:rsid w:val="00FF56D7"/>
    <w:rsid w:val="00FF5B05"/>
    <w:rsid w:val="00FF6796"/>
    <w:rsid w:val="00FF68D4"/>
    <w:rsid w:val="00FF6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7C12AAB2"/>
  <w15:docId w15:val="{044ED498-620F-4A5B-92E6-14FE03581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0"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1D80"/>
    <w:pPr>
      <w:spacing w:after="200" w:line="276" w:lineRule="auto"/>
      <w:jc w:val="both"/>
    </w:pPr>
    <w:rPr>
      <w:rFonts w:ascii="Arial" w:eastAsia="Times New Roman" w:hAnsi="Arial"/>
      <w:sz w:val="22"/>
      <w:szCs w:val="22"/>
      <w:lang w:val="en-US"/>
    </w:rPr>
  </w:style>
  <w:style w:type="paragraph" w:styleId="Heading1">
    <w:name w:val="heading 1"/>
    <w:basedOn w:val="Normal"/>
    <w:next w:val="Normal"/>
    <w:link w:val="Heading1Char"/>
    <w:qFormat/>
    <w:rsid w:val="00B11CA5"/>
    <w:pPr>
      <w:keepNext/>
      <w:numPr>
        <w:numId w:val="5"/>
      </w:numPr>
      <w:spacing w:after="240" w:line="240" w:lineRule="auto"/>
      <w:outlineLvl w:val="0"/>
    </w:pPr>
    <w:rPr>
      <w:rFonts w:eastAsia="Calibri"/>
      <w:b/>
      <w:szCs w:val="24"/>
      <w:lang w:val="en-GB" w:eastAsia="en-GB"/>
    </w:rPr>
  </w:style>
  <w:style w:type="paragraph" w:styleId="Heading2">
    <w:name w:val="heading 2"/>
    <w:basedOn w:val="Heading1"/>
    <w:next w:val="Normal"/>
    <w:link w:val="Heading2Char"/>
    <w:autoRedefine/>
    <w:qFormat/>
    <w:rsid w:val="00C14F00"/>
    <w:pPr>
      <w:numPr>
        <w:numId w:val="0"/>
      </w:numPr>
      <w:spacing w:before="240"/>
      <w:ind w:left="709" w:hanging="709"/>
      <w:outlineLvl w:val="1"/>
    </w:pPr>
    <w:rPr>
      <w:rFonts w:cs="Arial"/>
      <w:szCs w:val="22"/>
      <w:lang w:val="en-US"/>
    </w:rPr>
  </w:style>
  <w:style w:type="paragraph" w:styleId="Heading3">
    <w:name w:val="heading 3"/>
    <w:basedOn w:val="Heading2"/>
    <w:next w:val="Normal"/>
    <w:link w:val="Heading3Char"/>
    <w:qFormat/>
    <w:rsid w:val="00B11CA5"/>
    <w:pPr>
      <w:numPr>
        <w:ilvl w:val="2"/>
      </w:numPr>
      <w:ind w:left="709" w:hanging="709"/>
      <w:outlineLvl w:val="2"/>
    </w:pPr>
    <w:rPr>
      <w:szCs w:val="20"/>
    </w:rPr>
  </w:style>
  <w:style w:type="paragraph" w:styleId="Heading4">
    <w:name w:val="heading 4"/>
    <w:basedOn w:val="Normal"/>
    <w:next w:val="Normal"/>
    <w:link w:val="Heading4Char"/>
    <w:qFormat/>
    <w:rsid w:val="00370508"/>
    <w:pPr>
      <w:keepNext/>
      <w:keepLines/>
      <w:spacing w:before="200" w:after="0" w:line="240" w:lineRule="auto"/>
      <w:ind w:left="864" w:hanging="864"/>
      <w:jc w:val="left"/>
      <w:outlineLvl w:val="3"/>
    </w:pPr>
    <w:rPr>
      <w:rFonts w:ascii="Calibri" w:eastAsia="MS Gothic" w:hAnsi="Calibri"/>
      <w:b/>
      <w:bCs/>
      <w:i/>
      <w:iCs/>
      <w:color w:val="4F81BD"/>
      <w:szCs w:val="20"/>
      <w:lang w:val="en-GB" w:eastAsia="en-GB"/>
    </w:rPr>
  </w:style>
  <w:style w:type="paragraph" w:styleId="Heading5">
    <w:name w:val="heading 5"/>
    <w:basedOn w:val="Normal"/>
    <w:next w:val="Normal"/>
    <w:link w:val="Heading5Char"/>
    <w:qFormat/>
    <w:rsid w:val="003D30C7"/>
    <w:pPr>
      <w:keepNext/>
      <w:tabs>
        <w:tab w:val="left" w:pos="-1440"/>
        <w:tab w:val="left" w:pos="-720"/>
        <w:tab w:val="left" w:pos="0"/>
        <w:tab w:val="left" w:pos="720"/>
        <w:tab w:val="left" w:pos="1440"/>
        <w:tab w:val="left" w:pos="2160"/>
        <w:tab w:val="left" w:pos="2880"/>
      </w:tabs>
      <w:spacing w:after="0" w:line="240" w:lineRule="auto"/>
      <w:ind w:left="720" w:hanging="720"/>
      <w:outlineLvl w:val="4"/>
    </w:pPr>
    <w:rPr>
      <w:rFonts w:ascii="Times New Roman" w:eastAsia="Calibri" w:hAnsi="Times New Roman"/>
      <w:b/>
      <w:sz w:val="28"/>
      <w:szCs w:val="20"/>
      <w:lang w:val="en-GB" w:eastAsia="en-GB"/>
    </w:rPr>
  </w:style>
  <w:style w:type="paragraph" w:styleId="Heading6">
    <w:name w:val="heading 6"/>
    <w:basedOn w:val="Normal"/>
    <w:next w:val="Normal"/>
    <w:link w:val="Heading6Char"/>
    <w:qFormat/>
    <w:rsid w:val="00370508"/>
    <w:pPr>
      <w:keepNext/>
      <w:keepLines/>
      <w:spacing w:before="200" w:after="0" w:line="240" w:lineRule="auto"/>
      <w:ind w:left="1152" w:hanging="1152"/>
      <w:jc w:val="left"/>
      <w:outlineLvl w:val="5"/>
    </w:pPr>
    <w:rPr>
      <w:rFonts w:ascii="Calibri" w:eastAsia="MS Gothic" w:hAnsi="Calibri"/>
      <w:i/>
      <w:iCs/>
      <w:color w:val="243F60"/>
      <w:szCs w:val="20"/>
      <w:lang w:val="en-GB" w:eastAsia="en-GB"/>
    </w:rPr>
  </w:style>
  <w:style w:type="paragraph" w:styleId="Heading7">
    <w:name w:val="heading 7"/>
    <w:basedOn w:val="Normal"/>
    <w:next w:val="Normal"/>
    <w:link w:val="Heading7Char"/>
    <w:qFormat/>
    <w:rsid w:val="00370508"/>
    <w:pPr>
      <w:keepNext/>
      <w:keepLines/>
      <w:spacing w:before="200" w:after="0" w:line="240" w:lineRule="auto"/>
      <w:ind w:left="1296" w:hanging="1296"/>
      <w:jc w:val="left"/>
      <w:outlineLvl w:val="6"/>
    </w:pPr>
    <w:rPr>
      <w:rFonts w:ascii="Calibri" w:eastAsia="MS Gothic" w:hAnsi="Calibri"/>
      <w:i/>
      <w:iCs/>
      <w:color w:val="404040"/>
      <w:szCs w:val="20"/>
      <w:lang w:val="en-GB" w:eastAsia="en-GB"/>
    </w:rPr>
  </w:style>
  <w:style w:type="paragraph" w:styleId="Heading8">
    <w:name w:val="heading 8"/>
    <w:basedOn w:val="Normal"/>
    <w:next w:val="Normal"/>
    <w:link w:val="Heading8Char"/>
    <w:qFormat/>
    <w:rsid w:val="00590D35"/>
    <w:pPr>
      <w:keepNext/>
      <w:keepLines/>
      <w:spacing w:before="200" w:after="0"/>
      <w:outlineLvl w:val="7"/>
    </w:pPr>
    <w:rPr>
      <w:rFonts w:ascii="Cambria" w:eastAsia="MS Gothic" w:hAnsi="Cambria"/>
      <w:color w:val="404040"/>
      <w:sz w:val="20"/>
      <w:szCs w:val="20"/>
    </w:rPr>
  </w:style>
  <w:style w:type="paragraph" w:styleId="Heading9">
    <w:name w:val="heading 9"/>
    <w:basedOn w:val="Normal"/>
    <w:next w:val="Normal"/>
    <w:link w:val="Heading9Char"/>
    <w:qFormat/>
    <w:rsid w:val="00370508"/>
    <w:pPr>
      <w:keepNext/>
      <w:keepLines/>
      <w:spacing w:before="200" w:after="0" w:line="240" w:lineRule="auto"/>
      <w:ind w:left="1584" w:hanging="1584"/>
      <w:jc w:val="left"/>
      <w:outlineLvl w:val="8"/>
    </w:pPr>
    <w:rPr>
      <w:rFonts w:ascii="Calibri" w:eastAsia="MS Gothic" w:hAnsi="Calibri"/>
      <w:i/>
      <w:iCs/>
      <w:color w:val="4040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rsid w:val="003D30C7"/>
    <w:rPr>
      <w:rFonts w:ascii="Times New Roman" w:hAnsi="Times New Roman"/>
      <w:b/>
      <w:sz w:val="20"/>
    </w:rPr>
  </w:style>
  <w:style w:type="paragraph" w:styleId="ListParagraph">
    <w:name w:val="List Paragraph"/>
    <w:basedOn w:val="Normal"/>
    <w:uiPriority w:val="34"/>
    <w:qFormat/>
    <w:rsid w:val="003D30C7"/>
    <w:pPr>
      <w:ind w:left="720"/>
    </w:pPr>
  </w:style>
  <w:style w:type="paragraph" w:customStyle="1" w:styleId="Sub-headingAQH">
    <w:name w:val="Sub-heading AQH"/>
    <w:rsid w:val="00447135"/>
    <w:pPr>
      <w:numPr>
        <w:numId w:val="1"/>
      </w:numPr>
      <w:spacing w:before="200" w:after="200"/>
    </w:pPr>
    <w:rPr>
      <w:rFonts w:ascii="Arial" w:hAnsi="Arial" w:cs="Arial"/>
      <w:b/>
      <w:bCs/>
      <w:sz w:val="22"/>
      <w:szCs w:val="26"/>
      <w:lang w:val="en-US" w:eastAsia="en-GB"/>
    </w:rPr>
  </w:style>
  <w:style w:type="paragraph" w:customStyle="1" w:styleId="AQHSub-heading2">
    <w:name w:val="AQH Sub-heading 2"/>
    <w:basedOn w:val="Normal"/>
    <w:rsid w:val="00447135"/>
    <w:pPr>
      <w:spacing w:before="200" w:line="240" w:lineRule="auto"/>
    </w:pPr>
    <w:rPr>
      <w:rFonts w:eastAsia="Calibri" w:cs="Arial"/>
      <w:b/>
      <w:lang w:eastAsia="en-GB"/>
    </w:rPr>
  </w:style>
  <w:style w:type="paragraph" w:customStyle="1" w:styleId="AQHMain">
    <w:name w:val="AQH Main"/>
    <w:basedOn w:val="Heading5"/>
    <w:link w:val="AQHMainChar"/>
    <w:rsid w:val="00A51E04"/>
    <w:pPr>
      <w:numPr>
        <w:numId w:val="2"/>
      </w:numPr>
      <w:tabs>
        <w:tab w:val="clear" w:pos="720"/>
      </w:tabs>
    </w:pPr>
    <w:rPr>
      <w:rFonts w:ascii="Arial" w:hAnsi="Arial"/>
    </w:rPr>
  </w:style>
  <w:style w:type="character" w:customStyle="1" w:styleId="AQHMainChar">
    <w:name w:val="AQH Main Char"/>
    <w:link w:val="AQHMain"/>
    <w:rsid w:val="00A51E04"/>
    <w:rPr>
      <w:rFonts w:ascii="Arial" w:hAnsi="Arial"/>
      <w:b/>
      <w:sz w:val="28"/>
      <w:lang w:eastAsia="en-GB"/>
    </w:rPr>
  </w:style>
  <w:style w:type="paragraph" w:customStyle="1" w:styleId="AQHSub-1">
    <w:name w:val="AQH Sub-1"/>
    <w:basedOn w:val="Heading2"/>
    <w:link w:val="AQHSub-1Char"/>
    <w:rsid w:val="00A51E04"/>
    <w:pPr>
      <w:numPr>
        <w:numId w:val="3"/>
      </w:numPr>
    </w:pPr>
    <w:rPr>
      <w:bCs/>
    </w:rPr>
  </w:style>
  <w:style w:type="character" w:customStyle="1" w:styleId="AQHSub-1Char">
    <w:name w:val="AQH Sub-1 Char"/>
    <w:link w:val="AQHSub-1"/>
    <w:rsid w:val="00A51E04"/>
    <w:rPr>
      <w:rFonts w:ascii="Arial" w:hAnsi="Arial" w:cs="Arial"/>
      <w:bCs/>
      <w:sz w:val="22"/>
      <w:szCs w:val="22"/>
      <w:lang w:val="en-US" w:eastAsia="en-GB"/>
    </w:rPr>
  </w:style>
  <w:style w:type="character" w:customStyle="1" w:styleId="Heading2Char">
    <w:name w:val="Heading 2 Char"/>
    <w:link w:val="Heading2"/>
    <w:rsid w:val="00C14F00"/>
    <w:rPr>
      <w:rFonts w:ascii="Arial" w:hAnsi="Arial" w:cs="Arial"/>
      <w:b/>
      <w:sz w:val="22"/>
      <w:szCs w:val="22"/>
      <w:lang w:val="en-US" w:eastAsia="en-GB"/>
    </w:rPr>
  </w:style>
  <w:style w:type="character" w:customStyle="1" w:styleId="Heading1Char">
    <w:name w:val="Heading 1 Char"/>
    <w:link w:val="Heading1"/>
    <w:rsid w:val="00B11CA5"/>
    <w:rPr>
      <w:rFonts w:ascii="Arial" w:hAnsi="Arial"/>
      <w:b/>
      <w:sz w:val="22"/>
      <w:szCs w:val="24"/>
      <w:lang w:eastAsia="en-GB"/>
    </w:rPr>
  </w:style>
  <w:style w:type="paragraph" w:styleId="Header">
    <w:name w:val="header"/>
    <w:basedOn w:val="Normal"/>
    <w:link w:val="HeaderChar"/>
    <w:uiPriority w:val="99"/>
    <w:rsid w:val="00495872"/>
    <w:pPr>
      <w:tabs>
        <w:tab w:val="center" w:pos="4513"/>
        <w:tab w:val="right" w:pos="9026"/>
      </w:tabs>
    </w:pPr>
    <w:rPr>
      <w:rFonts w:ascii="Calibri" w:hAnsi="Calibri"/>
    </w:rPr>
  </w:style>
  <w:style w:type="character" w:customStyle="1" w:styleId="HeaderChar">
    <w:name w:val="Header Char"/>
    <w:link w:val="Header"/>
    <w:uiPriority w:val="99"/>
    <w:rsid w:val="00495872"/>
    <w:rPr>
      <w:sz w:val="22"/>
      <w:lang w:val="en-US" w:eastAsia="en-US"/>
    </w:rPr>
  </w:style>
  <w:style w:type="paragraph" w:styleId="Footer">
    <w:name w:val="footer"/>
    <w:aliases w:val="Footer Char Char Char Char Char"/>
    <w:basedOn w:val="Normal"/>
    <w:link w:val="FooterChar"/>
    <w:uiPriority w:val="99"/>
    <w:rsid w:val="00495872"/>
    <w:pPr>
      <w:tabs>
        <w:tab w:val="center" w:pos="4513"/>
        <w:tab w:val="right" w:pos="9026"/>
      </w:tabs>
    </w:pPr>
    <w:rPr>
      <w:rFonts w:ascii="Calibri" w:hAnsi="Calibri"/>
    </w:rPr>
  </w:style>
  <w:style w:type="character" w:customStyle="1" w:styleId="FooterChar">
    <w:name w:val="Footer Char"/>
    <w:aliases w:val="Footer Char Char Char Char Char Char"/>
    <w:link w:val="Footer"/>
    <w:uiPriority w:val="99"/>
    <w:rsid w:val="00495872"/>
    <w:rPr>
      <w:sz w:val="22"/>
      <w:lang w:val="en-US" w:eastAsia="en-US"/>
    </w:rPr>
  </w:style>
  <w:style w:type="character" w:customStyle="1" w:styleId="Heading3Char">
    <w:name w:val="Heading 3 Char"/>
    <w:link w:val="Heading3"/>
    <w:rsid w:val="00B11CA5"/>
    <w:rPr>
      <w:rFonts w:ascii="Arial" w:hAnsi="Arial"/>
      <w:b/>
      <w:color w:val="000000"/>
      <w:sz w:val="22"/>
    </w:rPr>
  </w:style>
  <w:style w:type="table" w:styleId="TableGrid">
    <w:name w:val="Table Grid"/>
    <w:basedOn w:val="TableNormal"/>
    <w:uiPriority w:val="59"/>
    <w:rsid w:val="00F06142"/>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rsid w:val="00D3350E"/>
    <w:pPr>
      <w:tabs>
        <w:tab w:val="right" w:leader="dot" w:pos="8637"/>
      </w:tabs>
      <w:spacing w:after="120"/>
      <w:jc w:val="center"/>
    </w:pPr>
  </w:style>
  <w:style w:type="paragraph" w:styleId="TOC1">
    <w:name w:val="toc 1"/>
    <w:basedOn w:val="Normal"/>
    <w:next w:val="Normal"/>
    <w:autoRedefine/>
    <w:uiPriority w:val="39"/>
    <w:rsid w:val="00D3350E"/>
    <w:pPr>
      <w:tabs>
        <w:tab w:val="right" w:leader="dot" w:pos="8647"/>
      </w:tabs>
      <w:spacing w:after="120"/>
    </w:pPr>
    <w:rPr>
      <w:b/>
      <w:noProof/>
    </w:rPr>
  </w:style>
  <w:style w:type="character" w:styleId="Hyperlink">
    <w:name w:val="Hyperlink"/>
    <w:uiPriority w:val="99"/>
    <w:rsid w:val="00326A72"/>
    <w:rPr>
      <w:color w:val="0000FF"/>
      <w:u w:val="single"/>
    </w:rPr>
  </w:style>
  <w:style w:type="paragraph" w:styleId="TOC3">
    <w:name w:val="toc 3"/>
    <w:basedOn w:val="Normal"/>
    <w:next w:val="Normal"/>
    <w:autoRedefine/>
    <w:uiPriority w:val="39"/>
    <w:rsid w:val="00582F41"/>
    <w:pPr>
      <w:tabs>
        <w:tab w:val="left" w:pos="1100"/>
        <w:tab w:val="right" w:leader="dot" w:pos="8637"/>
      </w:tabs>
      <w:ind w:left="440"/>
    </w:pPr>
    <w:rPr>
      <w:noProof/>
    </w:rPr>
  </w:style>
  <w:style w:type="character" w:customStyle="1" w:styleId="CommentTextChar">
    <w:name w:val="Comment Text Char"/>
    <w:link w:val="CommentText"/>
    <w:rsid w:val="00B11CA5"/>
    <w:rPr>
      <w:lang w:val="en-US"/>
    </w:rPr>
  </w:style>
  <w:style w:type="paragraph" w:styleId="CommentText">
    <w:name w:val="annotation text"/>
    <w:basedOn w:val="Normal"/>
    <w:link w:val="CommentTextChar"/>
    <w:rsid w:val="00B11CA5"/>
    <w:pPr>
      <w:spacing w:after="0" w:line="240" w:lineRule="auto"/>
    </w:pPr>
    <w:rPr>
      <w:rFonts w:ascii="Calibri" w:hAnsi="Calibri"/>
      <w:sz w:val="20"/>
      <w:szCs w:val="20"/>
      <w:lang w:eastAsia="en-GB"/>
    </w:rPr>
  </w:style>
  <w:style w:type="character" w:customStyle="1" w:styleId="CommentTextChar1">
    <w:name w:val="Comment Text Char1"/>
    <w:semiHidden/>
    <w:rsid w:val="00B11CA5"/>
    <w:rPr>
      <w:lang w:val="en-US" w:eastAsia="en-US"/>
    </w:rPr>
  </w:style>
  <w:style w:type="character" w:styleId="CommentReference">
    <w:name w:val="annotation reference"/>
    <w:rsid w:val="00B11CA5"/>
    <w:rPr>
      <w:sz w:val="16"/>
    </w:rPr>
  </w:style>
  <w:style w:type="paragraph" w:styleId="BalloonText">
    <w:name w:val="Balloon Text"/>
    <w:basedOn w:val="Normal"/>
    <w:link w:val="BalloonTextChar"/>
    <w:semiHidden/>
    <w:rsid w:val="00B11CA5"/>
    <w:pPr>
      <w:spacing w:after="0" w:line="240" w:lineRule="auto"/>
    </w:pPr>
    <w:rPr>
      <w:rFonts w:ascii="Tahoma" w:hAnsi="Tahoma"/>
      <w:sz w:val="16"/>
      <w:szCs w:val="16"/>
    </w:rPr>
  </w:style>
  <w:style w:type="character" w:customStyle="1" w:styleId="BalloonTextChar">
    <w:name w:val="Balloon Text Char"/>
    <w:link w:val="BalloonText"/>
    <w:semiHidden/>
    <w:rsid w:val="00B11CA5"/>
    <w:rPr>
      <w:rFonts w:ascii="Tahoma" w:hAnsi="Tahoma"/>
      <w:sz w:val="16"/>
      <w:lang w:val="en-US" w:eastAsia="en-US"/>
    </w:rPr>
  </w:style>
  <w:style w:type="paragraph" w:customStyle="1" w:styleId="heading">
    <w:name w:val="heading"/>
    <w:basedOn w:val="fixed"/>
    <w:link w:val="headingChar"/>
    <w:rsid w:val="000A0F6B"/>
    <w:pPr>
      <w:spacing w:before="240" w:after="120"/>
    </w:pPr>
    <w:rPr>
      <w:szCs w:val="20"/>
    </w:rPr>
  </w:style>
  <w:style w:type="paragraph" w:customStyle="1" w:styleId="fixed">
    <w:name w:val="fixed"/>
    <w:link w:val="fixedChar"/>
    <w:rsid w:val="000A0F6B"/>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hAnsi="Times New Roman"/>
      <w:b/>
      <w:sz w:val="24"/>
      <w:szCs w:val="24"/>
      <w:lang w:eastAsia="en-GB"/>
    </w:rPr>
  </w:style>
  <w:style w:type="paragraph" w:customStyle="1" w:styleId="bullet">
    <w:name w:val="bullet"/>
    <w:link w:val="bulletChar"/>
    <w:rsid w:val="000A0F6B"/>
    <w:pPr>
      <w:overflowPunct w:val="0"/>
      <w:autoSpaceDE w:val="0"/>
      <w:autoSpaceDN w:val="0"/>
      <w:adjustRightInd w:val="0"/>
      <w:spacing w:before="120"/>
      <w:ind w:left="1004" w:hanging="284"/>
      <w:jc w:val="both"/>
      <w:textAlignment w:val="baseline"/>
    </w:pPr>
    <w:rPr>
      <w:rFonts w:ascii="Times New Roman" w:hAnsi="Times New Roman"/>
      <w:sz w:val="24"/>
      <w:szCs w:val="24"/>
      <w:lang w:eastAsia="en-GB"/>
    </w:rPr>
  </w:style>
  <w:style w:type="character" w:customStyle="1" w:styleId="fixedChar">
    <w:name w:val="fixed Char"/>
    <w:link w:val="fixed"/>
    <w:rsid w:val="000A0F6B"/>
    <w:rPr>
      <w:rFonts w:ascii="Times New Roman" w:hAnsi="Times New Roman"/>
      <w:b/>
      <w:sz w:val="24"/>
    </w:rPr>
  </w:style>
  <w:style w:type="character" w:customStyle="1" w:styleId="headingChar">
    <w:name w:val="heading Char"/>
    <w:link w:val="heading"/>
    <w:rsid w:val="000A0F6B"/>
    <w:rPr>
      <w:rFonts w:ascii="Times New Roman" w:hAnsi="Times New Roman"/>
      <w:b/>
      <w:sz w:val="24"/>
    </w:rPr>
  </w:style>
  <w:style w:type="character" w:customStyle="1" w:styleId="bulletChar">
    <w:name w:val="bullet Char"/>
    <w:link w:val="bullet"/>
    <w:rsid w:val="000A0F6B"/>
    <w:rPr>
      <w:rFonts w:ascii="Times New Roman" w:hAnsi="Times New Roman"/>
      <w:sz w:val="24"/>
    </w:rPr>
  </w:style>
  <w:style w:type="paragraph" w:styleId="CommentSubject">
    <w:name w:val="annotation subject"/>
    <w:basedOn w:val="CommentText"/>
    <w:next w:val="CommentText"/>
    <w:link w:val="CommentSubjectChar"/>
    <w:semiHidden/>
    <w:rsid w:val="00A4297C"/>
    <w:pPr>
      <w:spacing w:after="200" w:line="276" w:lineRule="auto"/>
    </w:pPr>
    <w:rPr>
      <w:b/>
      <w:bCs/>
      <w:lang w:eastAsia="en-US"/>
    </w:rPr>
  </w:style>
  <w:style w:type="character" w:customStyle="1" w:styleId="CommentSubjectChar">
    <w:name w:val="Comment Subject Char"/>
    <w:link w:val="CommentSubject"/>
    <w:semiHidden/>
    <w:rsid w:val="00A4297C"/>
    <w:rPr>
      <w:rFonts w:cs="Times New Roman"/>
      <w:b/>
      <w:bCs/>
      <w:lang w:val="en-US" w:eastAsia="en-US"/>
    </w:rPr>
  </w:style>
  <w:style w:type="paragraph" w:styleId="Revision">
    <w:name w:val="Revision"/>
    <w:hidden/>
    <w:semiHidden/>
    <w:rsid w:val="00485E94"/>
    <w:rPr>
      <w:rFonts w:eastAsia="Times New Roman"/>
      <w:sz w:val="22"/>
      <w:szCs w:val="22"/>
      <w:lang w:val="en-US"/>
    </w:rPr>
  </w:style>
  <w:style w:type="character" w:styleId="FootnoteReference">
    <w:name w:val="footnote reference"/>
    <w:rsid w:val="00054B6C"/>
    <w:rPr>
      <w:rFonts w:cs="Times New Roman"/>
      <w:vertAlign w:val="superscript"/>
    </w:rPr>
  </w:style>
  <w:style w:type="paragraph" w:styleId="FootnoteText">
    <w:name w:val="footnote text"/>
    <w:basedOn w:val="Normal"/>
    <w:link w:val="FootnoteTextChar"/>
    <w:rsid w:val="00054B6C"/>
    <w:pPr>
      <w:spacing w:after="0" w:line="240" w:lineRule="auto"/>
    </w:pPr>
    <w:rPr>
      <w:rFonts w:ascii="CG Times 12pt" w:eastAsia="Calibri" w:hAnsi="CG Times 12pt"/>
      <w:sz w:val="24"/>
      <w:szCs w:val="24"/>
      <w:lang w:val="en-GB"/>
    </w:rPr>
  </w:style>
  <w:style w:type="character" w:customStyle="1" w:styleId="FootnoteTextChar">
    <w:name w:val="Footnote Text Char"/>
    <w:link w:val="FootnoteText"/>
    <w:rsid w:val="00054B6C"/>
    <w:rPr>
      <w:rFonts w:ascii="CG Times 12pt" w:hAnsi="CG Times 12pt" w:cs="Times New Roman"/>
      <w:sz w:val="24"/>
      <w:szCs w:val="24"/>
      <w:lang w:eastAsia="en-US"/>
    </w:rPr>
  </w:style>
  <w:style w:type="paragraph" w:styleId="DocumentMap">
    <w:name w:val="Document Map"/>
    <w:basedOn w:val="Normal"/>
    <w:link w:val="DocumentMapChar"/>
    <w:semiHidden/>
    <w:rsid w:val="00DF61E0"/>
    <w:pPr>
      <w:spacing w:after="0" w:line="240" w:lineRule="auto"/>
    </w:pPr>
    <w:rPr>
      <w:rFonts w:ascii="Lucida Grande" w:hAnsi="Lucida Grande" w:cs="Lucida Grande"/>
      <w:sz w:val="24"/>
      <w:szCs w:val="24"/>
    </w:rPr>
  </w:style>
  <w:style w:type="character" w:customStyle="1" w:styleId="DocumentMapChar">
    <w:name w:val="Document Map Char"/>
    <w:link w:val="DocumentMap"/>
    <w:semiHidden/>
    <w:rsid w:val="00DF61E0"/>
    <w:rPr>
      <w:rFonts w:ascii="Lucida Grande" w:hAnsi="Lucida Grande" w:cs="Lucida Grande"/>
      <w:sz w:val="24"/>
      <w:szCs w:val="24"/>
      <w:lang w:val="en-US" w:eastAsia="en-US"/>
    </w:rPr>
  </w:style>
  <w:style w:type="paragraph" w:styleId="NormalWeb">
    <w:name w:val="Normal (Web)"/>
    <w:basedOn w:val="Normal"/>
    <w:rsid w:val="0058024B"/>
    <w:pPr>
      <w:spacing w:before="100" w:beforeAutospacing="1" w:after="100" w:afterAutospacing="1" w:line="240" w:lineRule="auto"/>
    </w:pPr>
    <w:rPr>
      <w:rFonts w:ascii="Times" w:hAnsi="Times"/>
      <w:sz w:val="20"/>
      <w:szCs w:val="20"/>
      <w:lang w:val="en-GB"/>
    </w:rPr>
  </w:style>
  <w:style w:type="paragraph" w:customStyle="1" w:styleId="FooterPH">
    <w:name w:val="FooterPH"/>
    <w:basedOn w:val="Normal"/>
    <w:autoRedefine/>
    <w:rsid w:val="00F462DE"/>
    <w:pPr>
      <w:spacing w:after="0" w:line="240" w:lineRule="auto"/>
    </w:pPr>
    <w:rPr>
      <w:rFonts w:eastAsia="Calibri" w:cs="Arial"/>
      <w:sz w:val="18"/>
      <w:szCs w:val="18"/>
      <w:lang w:val="en-GB"/>
    </w:rPr>
  </w:style>
  <w:style w:type="character" w:customStyle="1" w:styleId="Heading8Char">
    <w:name w:val="Heading 8 Char"/>
    <w:link w:val="Heading8"/>
    <w:semiHidden/>
    <w:rsid w:val="00590D35"/>
    <w:rPr>
      <w:rFonts w:ascii="Cambria" w:eastAsia="MS Gothic" w:hAnsi="Cambria" w:cs="Times New Roman"/>
      <w:color w:val="404040"/>
      <w:lang w:val="en-US" w:eastAsia="en-US"/>
    </w:rPr>
  </w:style>
  <w:style w:type="character" w:styleId="FollowedHyperlink">
    <w:name w:val="FollowedHyperlink"/>
    <w:rsid w:val="00483DA8"/>
    <w:rPr>
      <w:rFonts w:cs="Times New Roman"/>
      <w:color w:val="800080"/>
      <w:u w:val="single"/>
    </w:rPr>
  </w:style>
  <w:style w:type="paragraph" w:customStyle="1" w:styleId="Default">
    <w:name w:val="Default"/>
    <w:rsid w:val="00BC3B62"/>
    <w:pPr>
      <w:widowControl w:val="0"/>
      <w:autoSpaceDE w:val="0"/>
      <w:autoSpaceDN w:val="0"/>
      <w:adjustRightInd w:val="0"/>
    </w:pPr>
    <w:rPr>
      <w:rFonts w:ascii="Times New Roman" w:hAnsi="Times New Roman"/>
      <w:color w:val="000000"/>
      <w:sz w:val="24"/>
      <w:szCs w:val="24"/>
      <w:lang w:val="en-US" w:eastAsia="en-GB"/>
    </w:rPr>
  </w:style>
  <w:style w:type="paragraph" w:customStyle="1" w:styleId="NoSpacing1">
    <w:name w:val="No Spacing1"/>
    <w:aliases w:val="BODY TEXT"/>
    <w:link w:val="NoSpacingChar"/>
    <w:uiPriority w:val="1"/>
    <w:qFormat/>
    <w:rsid w:val="00795AF1"/>
    <w:rPr>
      <w:rFonts w:eastAsia="Times New Roman"/>
      <w:sz w:val="22"/>
      <w:szCs w:val="22"/>
      <w:lang w:val="en-US"/>
    </w:rPr>
  </w:style>
  <w:style w:type="paragraph" w:styleId="Bibliography">
    <w:name w:val="Bibliography"/>
    <w:basedOn w:val="Normal"/>
    <w:next w:val="Normal"/>
    <w:rsid w:val="00190CD6"/>
  </w:style>
  <w:style w:type="paragraph" w:customStyle="1" w:styleId="BasicParagraph">
    <w:name w:val="[Basic Paragraph]"/>
    <w:basedOn w:val="Normal"/>
    <w:rsid w:val="00190CD6"/>
    <w:pPr>
      <w:widowControl w:val="0"/>
      <w:autoSpaceDE w:val="0"/>
      <w:autoSpaceDN w:val="0"/>
      <w:adjustRightInd w:val="0"/>
      <w:spacing w:after="0" w:line="288" w:lineRule="auto"/>
      <w:textAlignment w:val="center"/>
    </w:pPr>
    <w:rPr>
      <w:rFonts w:ascii="MinionPro-Regular" w:eastAsia="MS Mincho" w:hAnsi="MinionPro-Regular" w:cs="MinionPro-Regular"/>
      <w:color w:val="000000"/>
      <w:sz w:val="24"/>
      <w:szCs w:val="24"/>
      <w:lang w:val="en-GB"/>
    </w:rPr>
  </w:style>
  <w:style w:type="paragraph" w:styleId="BodyText">
    <w:name w:val="Body Text"/>
    <w:basedOn w:val="Normal"/>
    <w:link w:val="BodyTextChar"/>
    <w:rsid w:val="00190CD6"/>
    <w:pPr>
      <w:overflowPunct w:val="0"/>
      <w:autoSpaceDE w:val="0"/>
      <w:autoSpaceDN w:val="0"/>
      <w:adjustRightInd w:val="0"/>
      <w:spacing w:after="120" w:line="240" w:lineRule="auto"/>
      <w:textAlignment w:val="baseline"/>
    </w:pPr>
    <w:rPr>
      <w:rFonts w:ascii="Times New Roman" w:eastAsia="Calibri" w:hAnsi="Times New Roman"/>
      <w:sz w:val="24"/>
      <w:szCs w:val="20"/>
      <w:lang w:val="en-GB" w:eastAsia="en-GB"/>
    </w:rPr>
  </w:style>
  <w:style w:type="character" w:customStyle="1" w:styleId="BodyTextChar">
    <w:name w:val="Body Text Char"/>
    <w:link w:val="BodyText"/>
    <w:rsid w:val="00190CD6"/>
    <w:rPr>
      <w:rFonts w:ascii="Times New Roman" w:hAnsi="Times New Roman" w:cs="Times New Roman"/>
      <w:sz w:val="24"/>
    </w:rPr>
  </w:style>
  <w:style w:type="paragraph" w:styleId="BodyTextIndent">
    <w:name w:val="Body Text Indent"/>
    <w:basedOn w:val="Normal"/>
    <w:link w:val="BodyTextIndentChar1"/>
    <w:rsid w:val="00370508"/>
    <w:pPr>
      <w:spacing w:after="120" w:line="480" w:lineRule="auto"/>
      <w:jc w:val="left"/>
    </w:pPr>
    <w:rPr>
      <w:rFonts w:eastAsia="Calibri"/>
      <w:szCs w:val="20"/>
      <w:lang w:val="en-GB" w:eastAsia="en-GB"/>
    </w:rPr>
  </w:style>
  <w:style w:type="character" w:customStyle="1" w:styleId="BodyTextIndentChar">
    <w:name w:val="Body Text Indent Char"/>
    <w:rsid w:val="00190CD6"/>
    <w:rPr>
      <w:rFonts w:cs="Times New Roman"/>
      <w:sz w:val="22"/>
      <w:szCs w:val="22"/>
      <w:lang w:val="en-US" w:eastAsia="en-US"/>
    </w:rPr>
  </w:style>
  <w:style w:type="paragraph" w:styleId="BodyTextFirstIndent2">
    <w:name w:val="Body Text First Indent 2"/>
    <w:basedOn w:val="BodyTextIndent"/>
    <w:link w:val="BodyTextFirstIndent2Char"/>
    <w:rsid w:val="00190CD6"/>
    <w:pPr>
      <w:overflowPunct w:val="0"/>
      <w:autoSpaceDE w:val="0"/>
      <w:autoSpaceDN w:val="0"/>
      <w:adjustRightInd w:val="0"/>
      <w:spacing w:after="0" w:line="240" w:lineRule="auto"/>
      <w:ind w:left="360" w:firstLine="360"/>
      <w:jc w:val="both"/>
      <w:textAlignment w:val="baseline"/>
    </w:pPr>
    <w:rPr>
      <w:rFonts w:ascii="Times New Roman" w:hAnsi="Times New Roman"/>
      <w:sz w:val="24"/>
    </w:rPr>
  </w:style>
  <w:style w:type="character" w:customStyle="1" w:styleId="BodyTextFirstIndent2Char">
    <w:name w:val="Body Text First Indent 2 Char"/>
    <w:link w:val="BodyTextFirstIndent2"/>
    <w:rsid w:val="00190CD6"/>
    <w:rPr>
      <w:rFonts w:ascii="Times New Roman" w:hAnsi="Times New Roman" w:cs="Times New Roman"/>
      <w:sz w:val="22"/>
      <w:szCs w:val="22"/>
      <w:lang w:val="en-US" w:eastAsia="en-US"/>
    </w:rPr>
  </w:style>
  <w:style w:type="character" w:styleId="PageNumber">
    <w:name w:val="page number"/>
    <w:semiHidden/>
    <w:rsid w:val="00190CD6"/>
    <w:rPr>
      <w:rFonts w:cs="Times New Roman"/>
    </w:rPr>
  </w:style>
  <w:style w:type="character" w:customStyle="1" w:styleId="a-size-large">
    <w:name w:val="a-size-large"/>
    <w:rsid w:val="00190CD6"/>
    <w:rPr>
      <w:rFonts w:cs="Times New Roman"/>
    </w:rPr>
  </w:style>
  <w:style w:type="paragraph" w:styleId="ListBullet">
    <w:name w:val="List Bullet"/>
    <w:basedOn w:val="Normal"/>
    <w:autoRedefine/>
    <w:rsid w:val="00490813"/>
    <w:pPr>
      <w:spacing w:after="0" w:line="240" w:lineRule="auto"/>
    </w:pPr>
    <w:rPr>
      <w:rFonts w:eastAsia="Calibri" w:cs="Arial"/>
      <w:lang w:val="en-GB"/>
    </w:rPr>
  </w:style>
  <w:style w:type="character" w:customStyle="1" w:styleId="apple-converted-space">
    <w:name w:val="apple-converted-space"/>
    <w:rsid w:val="00190CD6"/>
    <w:rPr>
      <w:rFonts w:cs="Times New Roman"/>
    </w:rPr>
  </w:style>
  <w:style w:type="paragraph" w:customStyle="1" w:styleId="western">
    <w:name w:val="western"/>
    <w:basedOn w:val="Normal"/>
    <w:semiHidden/>
    <w:rsid w:val="00E413B7"/>
    <w:pPr>
      <w:spacing w:after="0" w:line="240" w:lineRule="auto"/>
    </w:pPr>
    <w:rPr>
      <w:rFonts w:ascii="Times New Roman" w:hAnsi="Times New Roman"/>
      <w:sz w:val="24"/>
      <w:szCs w:val="24"/>
      <w:lang w:val="en-GB" w:eastAsia="en-GB"/>
    </w:rPr>
  </w:style>
  <w:style w:type="paragraph" w:customStyle="1" w:styleId="PHQuote">
    <w:name w:val="PH_Quote"/>
    <w:basedOn w:val="Normal"/>
    <w:rsid w:val="007C1D80"/>
    <w:pPr>
      <w:spacing w:beforeLines="1" w:afterLines="1" w:line="240" w:lineRule="auto"/>
      <w:ind w:left="1304" w:right="567"/>
    </w:pPr>
  </w:style>
  <w:style w:type="paragraph" w:customStyle="1" w:styleId="variable">
    <w:name w:val="variable"/>
    <w:rsid w:val="00D316DC"/>
    <w:pPr>
      <w:overflowPunct w:val="0"/>
      <w:autoSpaceDE w:val="0"/>
      <w:autoSpaceDN w:val="0"/>
      <w:adjustRightInd w:val="0"/>
      <w:ind w:left="3600" w:hanging="3600"/>
      <w:jc w:val="both"/>
      <w:textAlignment w:val="baseline"/>
    </w:pPr>
    <w:rPr>
      <w:rFonts w:ascii="Times New Roman" w:hAnsi="Times New Roman"/>
      <w:b/>
      <w:sz w:val="24"/>
      <w:lang w:eastAsia="en-GB"/>
    </w:rPr>
  </w:style>
  <w:style w:type="paragraph" w:customStyle="1" w:styleId="more">
    <w:name w:val="more"/>
    <w:rsid w:val="00D316DC"/>
    <w:pPr>
      <w:overflowPunct w:val="0"/>
      <w:autoSpaceDE w:val="0"/>
      <w:autoSpaceDN w:val="0"/>
      <w:adjustRightInd w:val="0"/>
      <w:spacing w:before="60"/>
      <w:ind w:left="1288" w:hanging="284"/>
      <w:jc w:val="both"/>
      <w:textAlignment w:val="baseline"/>
    </w:pPr>
    <w:rPr>
      <w:rFonts w:ascii="Times New Roman" w:hAnsi="Times New Roman"/>
      <w:sz w:val="24"/>
      <w:lang w:eastAsia="en-GB"/>
    </w:rPr>
  </w:style>
  <w:style w:type="character" w:customStyle="1" w:styleId="Heading4Char">
    <w:name w:val="Heading 4 Char"/>
    <w:link w:val="Heading4"/>
    <w:rsid w:val="00370508"/>
    <w:rPr>
      <w:rFonts w:eastAsia="MS Gothic" w:cs="Times New Roman"/>
      <w:b/>
      <w:bCs/>
      <w:i/>
      <w:iCs/>
      <w:color w:val="4F81BD"/>
      <w:sz w:val="20"/>
      <w:szCs w:val="20"/>
    </w:rPr>
  </w:style>
  <w:style w:type="character" w:customStyle="1" w:styleId="Heading6Char">
    <w:name w:val="Heading 6 Char"/>
    <w:link w:val="Heading6"/>
    <w:rsid w:val="00370508"/>
    <w:rPr>
      <w:rFonts w:eastAsia="MS Gothic" w:cs="Times New Roman"/>
      <w:i/>
      <w:iCs/>
      <w:color w:val="243F60"/>
      <w:sz w:val="20"/>
      <w:szCs w:val="20"/>
    </w:rPr>
  </w:style>
  <w:style w:type="character" w:customStyle="1" w:styleId="Heading7Char">
    <w:name w:val="Heading 7 Char"/>
    <w:link w:val="Heading7"/>
    <w:rsid w:val="00370508"/>
    <w:rPr>
      <w:rFonts w:eastAsia="MS Gothic" w:cs="Times New Roman"/>
      <w:i/>
      <w:iCs/>
      <w:color w:val="404040"/>
      <w:sz w:val="20"/>
      <w:szCs w:val="20"/>
    </w:rPr>
  </w:style>
  <w:style w:type="character" w:customStyle="1" w:styleId="Heading9Char">
    <w:name w:val="Heading 9 Char"/>
    <w:link w:val="Heading9"/>
    <w:rsid w:val="00370508"/>
    <w:rPr>
      <w:rFonts w:eastAsia="MS Gothic" w:cs="Times New Roman"/>
      <w:i/>
      <w:iCs/>
      <w:color w:val="404040"/>
      <w:sz w:val="20"/>
      <w:szCs w:val="20"/>
    </w:rPr>
  </w:style>
  <w:style w:type="paragraph" w:styleId="TOC4">
    <w:name w:val="toc 4"/>
    <w:basedOn w:val="Normal"/>
    <w:next w:val="Normal"/>
    <w:autoRedefine/>
    <w:semiHidden/>
    <w:rsid w:val="00370508"/>
    <w:pPr>
      <w:spacing w:after="0" w:line="240" w:lineRule="auto"/>
      <w:ind w:left="440"/>
      <w:jc w:val="left"/>
    </w:pPr>
    <w:rPr>
      <w:rFonts w:ascii="Cambria" w:eastAsia="Calibri" w:hAnsi="Cambria"/>
      <w:sz w:val="20"/>
      <w:szCs w:val="20"/>
      <w:lang w:val="en-GB" w:eastAsia="en-GB"/>
    </w:rPr>
  </w:style>
  <w:style w:type="paragraph" w:styleId="TOC5">
    <w:name w:val="toc 5"/>
    <w:basedOn w:val="Normal"/>
    <w:next w:val="Normal"/>
    <w:autoRedefine/>
    <w:semiHidden/>
    <w:rsid w:val="00370508"/>
    <w:pPr>
      <w:spacing w:after="0" w:line="240" w:lineRule="auto"/>
      <w:ind w:left="660"/>
      <w:jc w:val="left"/>
    </w:pPr>
    <w:rPr>
      <w:rFonts w:ascii="Cambria" w:eastAsia="Calibri" w:hAnsi="Cambria"/>
      <w:sz w:val="20"/>
      <w:szCs w:val="20"/>
      <w:lang w:val="en-GB" w:eastAsia="en-GB"/>
    </w:rPr>
  </w:style>
  <w:style w:type="paragraph" w:styleId="TOC6">
    <w:name w:val="toc 6"/>
    <w:basedOn w:val="Normal"/>
    <w:next w:val="Normal"/>
    <w:autoRedefine/>
    <w:semiHidden/>
    <w:rsid w:val="00370508"/>
    <w:pPr>
      <w:spacing w:after="0" w:line="240" w:lineRule="auto"/>
      <w:ind w:left="880"/>
      <w:jc w:val="left"/>
    </w:pPr>
    <w:rPr>
      <w:rFonts w:ascii="Cambria" w:eastAsia="Calibri" w:hAnsi="Cambria"/>
      <w:sz w:val="20"/>
      <w:szCs w:val="20"/>
      <w:lang w:val="en-GB" w:eastAsia="en-GB"/>
    </w:rPr>
  </w:style>
  <w:style w:type="paragraph" w:styleId="TOC7">
    <w:name w:val="toc 7"/>
    <w:basedOn w:val="Normal"/>
    <w:next w:val="Normal"/>
    <w:autoRedefine/>
    <w:semiHidden/>
    <w:rsid w:val="00370508"/>
    <w:pPr>
      <w:spacing w:after="0" w:line="240" w:lineRule="auto"/>
      <w:ind w:left="1100"/>
      <w:jc w:val="left"/>
    </w:pPr>
    <w:rPr>
      <w:rFonts w:ascii="Cambria" w:eastAsia="Calibri" w:hAnsi="Cambria"/>
      <w:sz w:val="20"/>
      <w:szCs w:val="20"/>
      <w:lang w:val="en-GB" w:eastAsia="en-GB"/>
    </w:rPr>
  </w:style>
  <w:style w:type="paragraph" w:styleId="TOC8">
    <w:name w:val="toc 8"/>
    <w:basedOn w:val="Normal"/>
    <w:next w:val="Normal"/>
    <w:autoRedefine/>
    <w:semiHidden/>
    <w:rsid w:val="00370508"/>
    <w:pPr>
      <w:spacing w:after="0" w:line="240" w:lineRule="auto"/>
      <w:ind w:left="1320"/>
      <w:jc w:val="left"/>
    </w:pPr>
    <w:rPr>
      <w:rFonts w:ascii="Cambria" w:eastAsia="Calibri" w:hAnsi="Cambria"/>
      <w:sz w:val="20"/>
      <w:szCs w:val="20"/>
      <w:lang w:val="en-GB" w:eastAsia="en-GB"/>
    </w:rPr>
  </w:style>
  <w:style w:type="paragraph" w:styleId="TOC9">
    <w:name w:val="toc 9"/>
    <w:basedOn w:val="Normal"/>
    <w:next w:val="Normal"/>
    <w:autoRedefine/>
    <w:semiHidden/>
    <w:rsid w:val="00370508"/>
    <w:pPr>
      <w:spacing w:after="0" w:line="240" w:lineRule="auto"/>
      <w:ind w:left="1540"/>
      <w:jc w:val="left"/>
    </w:pPr>
    <w:rPr>
      <w:rFonts w:ascii="Cambria" w:eastAsia="Calibri" w:hAnsi="Cambria"/>
      <w:sz w:val="20"/>
      <w:szCs w:val="20"/>
      <w:lang w:val="en-GB" w:eastAsia="en-GB"/>
    </w:rPr>
  </w:style>
  <w:style w:type="paragraph" w:styleId="TOCHeading">
    <w:name w:val="TOC Heading"/>
    <w:basedOn w:val="Heading1"/>
    <w:next w:val="Normal"/>
    <w:qFormat/>
    <w:rsid w:val="00370508"/>
    <w:pPr>
      <w:keepLines/>
      <w:numPr>
        <w:numId w:val="0"/>
      </w:numPr>
      <w:spacing w:before="480" w:after="0" w:line="276" w:lineRule="auto"/>
      <w:jc w:val="left"/>
      <w:outlineLvl w:val="9"/>
    </w:pPr>
    <w:rPr>
      <w:rFonts w:ascii="Calibri" w:eastAsia="MS Gothic" w:hAnsi="Calibri"/>
      <w:bCs/>
      <w:color w:val="365F91"/>
      <w:sz w:val="28"/>
      <w:szCs w:val="28"/>
      <w:lang w:val="en-US" w:eastAsia="en-US"/>
    </w:rPr>
  </w:style>
  <w:style w:type="character" w:styleId="Emphasis">
    <w:name w:val="Emphasis"/>
    <w:qFormat/>
    <w:rsid w:val="00370508"/>
    <w:rPr>
      <w:rFonts w:ascii="Arial" w:hAnsi="Arial"/>
      <w:i/>
      <w:sz w:val="22"/>
    </w:rPr>
  </w:style>
  <w:style w:type="character" w:customStyle="1" w:styleId="BodyTextIndentChar1">
    <w:name w:val="Body Text Indent Char1"/>
    <w:link w:val="BodyTextIndent"/>
    <w:rsid w:val="00370508"/>
    <w:rPr>
      <w:rFonts w:ascii="Arial" w:hAnsi="Arial" w:cs="Times New Roman"/>
      <w:sz w:val="20"/>
      <w:szCs w:val="20"/>
    </w:rPr>
  </w:style>
  <w:style w:type="paragraph" w:styleId="Caption">
    <w:name w:val="caption"/>
    <w:basedOn w:val="Normal"/>
    <w:next w:val="Normal"/>
    <w:autoRedefine/>
    <w:qFormat/>
    <w:rsid w:val="00370508"/>
    <w:pPr>
      <w:spacing w:line="240" w:lineRule="auto"/>
      <w:jc w:val="center"/>
    </w:pPr>
    <w:rPr>
      <w:rFonts w:eastAsia="Calibri"/>
      <w:b/>
      <w:bCs/>
      <w:color w:val="000000"/>
      <w:sz w:val="18"/>
      <w:szCs w:val="18"/>
      <w:lang w:val="en-GB" w:eastAsia="en-GB"/>
    </w:rPr>
  </w:style>
  <w:style w:type="character" w:customStyle="1" w:styleId="NoSpacingChar">
    <w:name w:val="No Spacing Char"/>
    <w:aliases w:val="BODY TEXT Char"/>
    <w:link w:val="NoSpacing1"/>
    <w:uiPriority w:val="1"/>
    <w:rsid w:val="00370508"/>
    <w:rPr>
      <w:sz w:val="22"/>
      <w:lang w:val="en-US" w:eastAsia="en-US"/>
    </w:rPr>
  </w:style>
  <w:style w:type="paragraph" w:styleId="Quote">
    <w:name w:val="Quote"/>
    <w:basedOn w:val="Normal"/>
    <w:next w:val="Normal"/>
    <w:link w:val="QuoteChar"/>
    <w:qFormat/>
    <w:rsid w:val="00370508"/>
    <w:pPr>
      <w:spacing w:line="20" w:lineRule="atLeast"/>
      <w:ind w:left="284" w:right="284"/>
    </w:pPr>
    <w:rPr>
      <w:i/>
      <w:sz w:val="24"/>
      <w:szCs w:val="24"/>
      <w:lang w:val="en-GB"/>
    </w:rPr>
  </w:style>
  <w:style w:type="character" w:customStyle="1" w:styleId="QuoteChar">
    <w:name w:val="Quote Char"/>
    <w:link w:val="Quote"/>
    <w:rsid w:val="00370508"/>
    <w:rPr>
      <w:rFonts w:ascii="Arial" w:eastAsia="Times New Roman" w:hAnsi="Arial" w:cs="Times New Roman"/>
      <w:i/>
      <w:lang w:eastAsia="en-US"/>
    </w:rPr>
  </w:style>
  <w:style w:type="character" w:customStyle="1" w:styleId="a-size-large1">
    <w:name w:val="a-size-large1"/>
    <w:rsid w:val="00370508"/>
    <w:rPr>
      <w:rFonts w:ascii="Arial" w:hAnsi="Arial"/>
      <w:sz w:val="32"/>
    </w:rPr>
  </w:style>
  <w:style w:type="character" w:customStyle="1" w:styleId="author">
    <w:name w:val="author"/>
    <w:rsid w:val="00370508"/>
    <w:rPr>
      <w:rFonts w:cs="Times New Roman"/>
    </w:rPr>
  </w:style>
  <w:style w:type="character" w:customStyle="1" w:styleId="a-size-base15">
    <w:name w:val="a-size-base15"/>
    <w:rsid w:val="00370508"/>
    <w:rPr>
      <w:sz w:val="20"/>
    </w:rPr>
  </w:style>
  <w:style w:type="character" w:customStyle="1" w:styleId="a-declarative">
    <w:name w:val="a-declarative"/>
    <w:rsid w:val="00370508"/>
    <w:rPr>
      <w:rFonts w:cs="Times New Roman"/>
    </w:rPr>
  </w:style>
  <w:style w:type="character" w:customStyle="1" w:styleId="st1">
    <w:name w:val="st1"/>
    <w:rsid w:val="00370508"/>
  </w:style>
  <w:style w:type="character" w:styleId="IntenseEmphasis">
    <w:name w:val="Intense Emphasis"/>
    <w:qFormat/>
    <w:rsid w:val="00370508"/>
    <w:rPr>
      <w:b/>
      <w:i/>
      <w:color w:val="4F81BD"/>
    </w:rPr>
  </w:style>
  <w:style w:type="paragraph" w:customStyle="1" w:styleId="p3">
    <w:name w:val="p3"/>
    <w:basedOn w:val="Normal"/>
    <w:rsid w:val="00370508"/>
    <w:pPr>
      <w:spacing w:after="0" w:line="260" w:lineRule="atLeast"/>
      <w:jc w:val="left"/>
    </w:pPr>
    <w:rPr>
      <w:rFonts w:ascii="Times New Roman" w:eastAsia="Calibri" w:hAnsi="Times New Roman"/>
      <w:sz w:val="24"/>
      <w:szCs w:val="24"/>
      <w:lang w:val="en-GB"/>
    </w:rPr>
  </w:style>
  <w:style w:type="paragraph" w:customStyle="1" w:styleId="t1">
    <w:name w:val="t1"/>
    <w:basedOn w:val="Normal"/>
    <w:rsid w:val="00370508"/>
    <w:pPr>
      <w:suppressAutoHyphens/>
      <w:spacing w:before="240" w:after="60" w:line="480" w:lineRule="atLeast"/>
    </w:pPr>
    <w:rPr>
      <w:rFonts w:ascii="Times New Roman" w:hAnsi="Times New Roman"/>
      <w:sz w:val="24"/>
      <w:szCs w:val="24"/>
      <w:lang w:val="en-GB" w:eastAsia="ar-SA"/>
    </w:rPr>
  </w:style>
  <w:style w:type="paragraph" w:styleId="PlainText">
    <w:name w:val="Plain Text"/>
    <w:basedOn w:val="Normal"/>
    <w:link w:val="PlainTextChar"/>
    <w:rsid w:val="00370508"/>
    <w:pPr>
      <w:spacing w:after="0" w:line="240" w:lineRule="auto"/>
      <w:jc w:val="left"/>
    </w:pPr>
    <w:rPr>
      <w:rFonts w:ascii="Consolas" w:hAnsi="Consolas"/>
      <w:sz w:val="21"/>
      <w:szCs w:val="21"/>
      <w:lang w:val="en-GB"/>
    </w:rPr>
  </w:style>
  <w:style w:type="character" w:customStyle="1" w:styleId="PlainTextChar">
    <w:name w:val="Plain Text Char"/>
    <w:link w:val="PlainText"/>
    <w:rsid w:val="00370508"/>
    <w:rPr>
      <w:rFonts w:ascii="Consolas" w:hAnsi="Consolas" w:cs="Times New Roman"/>
      <w:sz w:val="21"/>
      <w:szCs w:val="21"/>
      <w:lang w:eastAsia="en-US"/>
    </w:rPr>
  </w:style>
  <w:style w:type="paragraph" w:styleId="BlockText">
    <w:name w:val="Block Text"/>
    <w:basedOn w:val="Normal"/>
    <w:rsid w:val="00370508"/>
    <w:pPr>
      <w:tabs>
        <w:tab w:val="left" w:pos="720"/>
      </w:tabs>
      <w:spacing w:after="0" w:line="240" w:lineRule="auto"/>
      <w:ind w:left="720" w:right="29"/>
    </w:pPr>
    <w:rPr>
      <w:rFonts w:ascii="Times New Roman" w:eastAsia="Calibri" w:hAnsi="Times New Roman"/>
      <w:sz w:val="24"/>
      <w:szCs w:val="24"/>
      <w:lang w:val="en-GB"/>
    </w:rPr>
  </w:style>
  <w:style w:type="paragraph" w:styleId="BodyTextIndent2">
    <w:name w:val="Body Text Indent 2"/>
    <w:basedOn w:val="Normal"/>
    <w:link w:val="BodyTextIndent2Char"/>
    <w:rsid w:val="00370508"/>
    <w:pPr>
      <w:spacing w:after="120" w:line="480" w:lineRule="auto"/>
      <w:ind w:left="283"/>
      <w:jc w:val="left"/>
    </w:pPr>
    <w:rPr>
      <w:rFonts w:eastAsia="Calibri"/>
      <w:szCs w:val="20"/>
      <w:lang w:val="en-GB" w:eastAsia="en-GB"/>
    </w:rPr>
  </w:style>
  <w:style w:type="character" w:customStyle="1" w:styleId="BodyTextIndent2Char">
    <w:name w:val="Body Text Indent 2 Char"/>
    <w:link w:val="BodyTextIndent2"/>
    <w:rsid w:val="00370508"/>
    <w:rPr>
      <w:rFonts w:ascii="Arial" w:hAnsi="Arial" w:cs="Times New Roman"/>
      <w:sz w:val="20"/>
      <w:szCs w:val="20"/>
    </w:rPr>
  </w:style>
  <w:style w:type="numbering" w:customStyle="1" w:styleId="Headings">
    <w:name w:val="Headings"/>
    <w:rsid w:val="00FA030F"/>
    <w:pPr>
      <w:numPr>
        <w:numId w:val="4"/>
      </w:numPr>
    </w:pPr>
  </w:style>
  <w:style w:type="character" w:styleId="Strong">
    <w:name w:val="Strong"/>
    <w:uiPriority w:val="22"/>
    <w:qFormat/>
    <w:rsid w:val="008956DE"/>
    <w:rPr>
      <w:b/>
      <w:bCs/>
    </w:rPr>
  </w:style>
  <w:style w:type="paragraph" w:customStyle="1" w:styleId="last-child">
    <w:name w:val="last-child"/>
    <w:basedOn w:val="Normal"/>
    <w:rsid w:val="00681F36"/>
    <w:pPr>
      <w:spacing w:before="100" w:beforeAutospacing="1" w:after="100" w:afterAutospacing="1" w:line="240" w:lineRule="auto"/>
      <w:jc w:val="left"/>
    </w:pPr>
    <w:rPr>
      <w:rFonts w:ascii="Times New Roman" w:hAnsi="Times New Roman"/>
      <w:sz w:val="24"/>
      <w:szCs w:val="24"/>
      <w:lang w:val="en-GB" w:eastAsia="en-GB"/>
    </w:rPr>
  </w:style>
  <w:style w:type="character" w:customStyle="1" w:styleId="Hyperlink4">
    <w:name w:val="Hyperlink4"/>
    <w:rsid w:val="00FD61CE"/>
    <w:rPr>
      <w:strike w:val="0"/>
      <w:dstrike w:val="0"/>
      <w:color w:val="E37256"/>
      <w:sz w:val="16"/>
      <w:szCs w:val="16"/>
      <w:u w:val="none"/>
      <w:effect w:val="none"/>
    </w:rPr>
  </w:style>
  <w:style w:type="character" w:customStyle="1" w:styleId="A7">
    <w:name w:val="A7"/>
    <w:uiPriority w:val="99"/>
    <w:rsid w:val="0051421B"/>
    <w:rPr>
      <w:rFonts w:cs="Helvetica 45 Light"/>
      <w:color w:val="BA0445"/>
      <w:sz w:val="28"/>
      <w:szCs w:val="28"/>
    </w:rPr>
  </w:style>
  <w:style w:type="character" w:customStyle="1" w:styleId="A3">
    <w:name w:val="A3"/>
    <w:uiPriority w:val="99"/>
    <w:rsid w:val="0051421B"/>
    <w:rPr>
      <w:rFonts w:cs="HelveticaNeueLT Pro 55 Roman"/>
      <w:b/>
      <w:bCs/>
      <w:color w:val="BA0445"/>
    </w:rPr>
  </w:style>
  <w:style w:type="paragraph" w:customStyle="1" w:styleId="Pa6">
    <w:name w:val="Pa6"/>
    <w:basedOn w:val="Default"/>
    <w:next w:val="Default"/>
    <w:uiPriority w:val="99"/>
    <w:rsid w:val="0051421B"/>
    <w:pPr>
      <w:widowControl/>
      <w:spacing w:line="201" w:lineRule="atLeast"/>
    </w:pPr>
    <w:rPr>
      <w:rFonts w:ascii="HelveticaNeueLT Pro 55 Roman" w:hAnsi="HelveticaNeueLT Pro 55 Roman"/>
      <w:color w:val="auto"/>
      <w:lang w:val="en-GB"/>
    </w:rPr>
  </w:style>
  <w:style w:type="character" w:customStyle="1" w:styleId="A8">
    <w:name w:val="A8"/>
    <w:uiPriority w:val="99"/>
    <w:rsid w:val="00E103D0"/>
    <w:rPr>
      <w:rFonts w:cs="Shaker 2 Regular"/>
      <w:color w:val="211D1E"/>
      <w:sz w:val="22"/>
      <w:szCs w:val="22"/>
    </w:rPr>
  </w:style>
  <w:style w:type="paragraph" w:customStyle="1" w:styleId="Pa1">
    <w:name w:val="Pa1"/>
    <w:basedOn w:val="Default"/>
    <w:next w:val="Default"/>
    <w:uiPriority w:val="99"/>
    <w:rsid w:val="00E103D0"/>
    <w:pPr>
      <w:widowControl/>
      <w:spacing w:line="241" w:lineRule="atLeast"/>
    </w:pPr>
    <w:rPr>
      <w:rFonts w:ascii="Shaker 2 ExtraBold" w:hAnsi="Shaker 2 ExtraBold"/>
      <w:color w:val="auto"/>
      <w:lang w:val="en-GB"/>
    </w:rPr>
  </w:style>
  <w:style w:type="character" w:customStyle="1" w:styleId="A16">
    <w:name w:val="A16"/>
    <w:uiPriority w:val="99"/>
    <w:rsid w:val="00E103D0"/>
    <w:rPr>
      <w:rFonts w:cs="Shaker 2 ExtraBold"/>
      <w:b/>
      <w:bCs/>
      <w:color w:val="211D1E"/>
      <w:sz w:val="17"/>
      <w:szCs w:val="17"/>
    </w:rPr>
  </w:style>
  <w:style w:type="paragraph" w:styleId="Title">
    <w:name w:val="Title"/>
    <w:basedOn w:val="Default"/>
    <w:next w:val="Default"/>
    <w:link w:val="TitleChar"/>
    <w:uiPriority w:val="99"/>
    <w:qFormat/>
    <w:rsid w:val="00467ADF"/>
    <w:pPr>
      <w:widowControl/>
    </w:pPr>
    <w:rPr>
      <w:rFonts w:ascii="Arial" w:eastAsia="Times New Roman" w:hAnsi="Arial"/>
      <w:color w:val="auto"/>
      <w:lang w:eastAsia="en-US"/>
    </w:rPr>
  </w:style>
  <w:style w:type="character" w:customStyle="1" w:styleId="TitleChar">
    <w:name w:val="Title Char"/>
    <w:link w:val="Title"/>
    <w:uiPriority w:val="99"/>
    <w:rsid w:val="00467ADF"/>
    <w:rPr>
      <w:rFonts w:ascii="Arial" w:eastAsia="Times New Roman" w:hAnsi="Arial"/>
      <w:sz w:val="24"/>
      <w:szCs w:val="24"/>
      <w:lang w:val="en-US" w:eastAsia="en-US"/>
    </w:rPr>
  </w:style>
  <w:style w:type="character" w:customStyle="1" w:styleId="ptbrand">
    <w:name w:val="ptbrand"/>
    <w:rsid w:val="002C42B4"/>
  </w:style>
  <w:style w:type="paragraph" w:styleId="BodyText3">
    <w:name w:val="Body Text 3"/>
    <w:basedOn w:val="Normal"/>
    <w:link w:val="BodyText3Char"/>
    <w:uiPriority w:val="99"/>
    <w:unhideWhenUsed/>
    <w:rsid w:val="00567D55"/>
    <w:pPr>
      <w:spacing w:after="120"/>
    </w:pPr>
    <w:rPr>
      <w:sz w:val="16"/>
      <w:szCs w:val="16"/>
    </w:rPr>
  </w:style>
  <w:style w:type="character" w:customStyle="1" w:styleId="BodyText3Char">
    <w:name w:val="Body Text 3 Char"/>
    <w:link w:val="BodyText3"/>
    <w:uiPriority w:val="99"/>
    <w:rsid w:val="00567D55"/>
    <w:rPr>
      <w:rFonts w:ascii="Arial" w:eastAsia="Times New Roman" w:hAnsi="Arial"/>
      <w:sz w:val="16"/>
      <w:szCs w:val="16"/>
      <w:lang w:val="en-US" w:eastAsia="en-US"/>
    </w:rPr>
  </w:style>
  <w:style w:type="paragraph" w:styleId="BodyText2">
    <w:name w:val="Body Text 2"/>
    <w:basedOn w:val="Normal"/>
    <w:link w:val="BodyText2Char"/>
    <w:uiPriority w:val="99"/>
    <w:semiHidden/>
    <w:unhideWhenUsed/>
    <w:rsid w:val="00E31DAE"/>
    <w:pPr>
      <w:spacing w:after="120" w:line="480" w:lineRule="auto"/>
    </w:pPr>
  </w:style>
  <w:style w:type="character" w:customStyle="1" w:styleId="BodyText2Char">
    <w:name w:val="Body Text 2 Char"/>
    <w:link w:val="BodyText2"/>
    <w:uiPriority w:val="99"/>
    <w:semiHidden/>
    <w:rsid w:val="00E31DAE"/>
    <w:rPr>
      <w:rFonts w:ascii="Arial" w:eastAsia="Times New Roman" w:hAnsi="Arial"/>
      <w:sz w:val="22"/>
      <w:szCs w:val="22"/>
      <w:lang w:val="en-US" w:eastAsia="en-US"/>
    </w:rPr>
  </w:style>
  <w:style w:type="paragraph" w:styleId="NoSpacing">
    <w:name w:val="No Spacing"/>
    <w:uiPriority w:val="1"/>
    <w:qFormat/>
    <w:rsid w:val="000A1A49"/>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794151">
      <w:bodyDiv w:val="1"/>
      <w:marLeft w:val="0"/>
      <w:marRight w:val="0"/>
      <w:marTop w:val="0"/>
      <w:marBottom w:val="0"/>
      <w:divBdr>
        <w:top w:val="none" w:sz="0" w:space="0" w:color="auto"/>
        <w:left w:val="none" w:sz="0" w:space="0" w:color="auto"/>
        <w:bottom w:val="none" w:sz="0" w:space="0" w:color="auto"/>
        <w:right w:val="none" w:sz="0" w:space="0" w:color="auto"/>
      </w:divBdr>
      <w:divsChild>
        <w:div w:id="175191154">
          <w:marLeft w:val="0"/>
          <w:marRight w:val="0"/>
          <w:marTop w:val="0"/>
          <w:marBottom w:val="0"/>
          <w:divBdr>
            <w:top w:val="none" w:sz="0" w:space="0" w:color="auto"/>
            <w:left w:val="none" w:sz="0" w:space="0" w:color="auto"/>
            <w:bottom w:val="none" w:sz="0" w:space="0" w:color="auto"/>
            <w:right w:val="none" w:sz="0" w:space="0" w:color="auto"/>
          </w:divBdr>
          <w:divsChild>
            <w:div w:id="494956645">
              <w:marLeft w:val="0"/>
              <w:marRight w:val="0"/>
              <w:marTop w:val="0"/>
              <w:marBottom w:val="0"/>
              <w:divBdr>
                <w:top w:val="none" w:sz="0" w:space="0" w:color="auto"/>
                <w:left w:val="none" w:sz="0" w:space="0" w:color="auto"/>
                <w:bottom w:val="none" w:sz="0" w:space="0" w:color="auto"/>
                <w:right w:val="none" w:sz="0" w:space="0" w:color="auto"/>
              </w:divBdr>
              <w:divsChild>
                <w:div w:id="585112790">
                  <w:marLeft w:val="0"/>
                  <w:marRight w:val="0"/>
                  <w:marTop w:val="0"/>
                  <w:marBottom w:val="0"/>
                  <w:divBdr>
                    <w:top w:val="none" w:sz="0" w:space="0" w:color="auto"/>
                    <w:left w:val="none" w:sz="0" w:space="0" w:color="auto"/>
                    <w:bottom w:val="none" w:sz="0" w:space="0" w:color="auto"/>
                    <w:right w:val="none" w:sz="0" w:space="0" w:color="auto"/>
                  </w:divBdr>
                  <w:divsChild>
                    <w:div w:id="219825364">
                      <w:marLeft w:val="0"/>
                      <w:marRight w:val="0"/>
                      <w:marTop w:val="0"/>
                      <w:marBottom w:val="0"/>
                      <w:divBdr>
                        <w:top w:val="none" w:sz="0" w:space="0" w:color="auto"/>
                        <w:left w:val="none" w:sz="0" w:space="0" w:color="auto"/>
                        <w:bottom w:val="none" w:sz="0" w:space="0" w:color="auto"/>
                        <w:right w:val="none" w:sz="0" w:space="0" w:color="auto"/>
                      </w:divBdr>
                      <w:divsChild>
                        <w:div w:id="157924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721098">
                  <w:marLeft w:val="0"/>
                  <w:marRight w:val="0"/>
                  <w:marTop w:val="0"/>
                  <w:marBottom w:val="0"/>
                  <w:divBdr>
                    <w:top w:val="none" w:sz="0" w:space="0" w:color="auto"/>
                    <w:left w:val="none" w:sz="0" w:space="0" w:color="auto"/>
                    <w:bottom w:val="none" w:sz="0" w:space="0" w:color="auto"/>
                    <w:right w:val="none" w:sz="0" w:space="0" w:color="auto"/>
                  </w:divBdr>
                  <w:divsChild>
                    <w:div w:id="352070961">
                      <w:marLeft w:val="0"/>
                      <w:marRight w:val="0"/>
                      <w:marTop w:val="0"/>
                      <w:marBottom w:val="0"/>
                      <w:divBdr>
                        <w:top w:val="none" w:sz="0" w:space="0" w:color="auto"/>
                        <w:left w:val="none" w:sz="0" w:space="0" w:color="auto"/>
                        <w:bottom w:val="none" w:sz="0" w:space="0" w:color="auto"/>
                        <w:right w:val="none" w:sz="0" w:space="0" w:color="auto"/>
                      </w:divBdr>
                      <w:divsChild>
                        <w:div w:id="1073772009">
                          <w:marLeft w:val="0"/>
                          <w:marRight w:val="0"/>
                          <w:marTop w:val="0"/>
                          <w:marBottom w:val="0"/>
                          <w:divBdr>
                            <w:top w:val="none" w:sz="0" w:space="0" w:color="auto"/>
                            <w:left w:val="none" w:sz="0" w:space="0" w:color="auto"/>
                            <w:bottom w:val="none" w:sz="0" w:space="0" w:color="auto"/>
                            <w:right w:val="none" w:sz="0" w:space="0" w:color="auto"/>
                          </w:divBdr>
                          <w:divsChild>
                            <w:div w:id="1005593891">
                              <w:marLeft w:val="0"/>
                              <w:marRight w:val="0"/>
                              <w:marTop w:val="0"/>
                              <w:marBottom w:val="0"/>
                              <w:divBdr>
                                <w:top w:val="none" w:sz="0" w:space="0" w:color="auto"/>
                                <w:left w:val="none" w:sz="0" w:space="0" w:color="auto"/>
                                <w:bottom w:val="none" w:sz="0" w:space="0" w:color="auto"/>
                                <w:right w:val="none" w:sz="0" w:space="0" w:color="auto"/>
                              </w:divBdr>
                              <w:divsChild>
                                <w:div w:id="183835423">
                                  <w:blockQuote w:val="1"/>
                                  <w:marLeft w:val="720"/>
                                  <w:marRight w:val="720"/>
                                  <w:marTop w:val="100"/>
                                  <w:marBottom w:val="100"/>
                                  <w:divBdr>
                                    <w:top w:val="none" w:sz="0" w:space="0" w:color="auto"/>
                                    <w:left w:val="none" w:sz="0" w:space="0" w:color="auto"/>
                                    <w:bottom w:val="none" w:sz="0" w:space="0" w:color="auto"/>
                                    <w:right w:val="none" w:sz="0" w:space="0" w:color="auto"/>
                                  </w:divBdr>
                                </w:div>
                                <w:div w:id="252474648">
                                  <w:blockQuote w:val="1"/>
                                  <w:marLeft w:val="720"/>
                                  <w:marRight w:val="720"/>
                                  <w:marTop w:val="100"/>
                                  <w:marBottom w:val="100"/>
                                  <w:divBdr>
                                    <w:top w:val="none" w:sz="0" w:space="0" w:color="auto"/>
                                    <w:left w:val="none" w:sz="0" w:space="0" w:color="auto"/>
                                    <w:bottom w:val="none" w:sz="0" w:space="0" w:color="auto"/>
                                    <w:right w:val="none" w:sz="0" w:space="0" w:color="auto"/>
                                  </w:divBdr>
                                </w:div>
                                <w:div w:id="985083763">
                                  <w:blockQuote w:val="1"/>
                                  <w:marLeft w:val="720"/>
                                  <w:marRight w:val="720"/>
                                  <w:marTop w:val="100"/>
                                  <w:marBottom w:val="100"/>
                                  <w:divBdr>
                                    <w:top w:val="none" w:sz="0" w:space="0" w:color="auto"/>
                                    <w:left w:val="none" w:sz="0" w:space="0" w:color="auto"/>
                                    <w:bottom w:val="none" w:sz="0" w:space="0" w:color="auto"/>
                                    <w:right w:val="none" w:sz="0" w:space="0" w:color="auto"/>
                                  </w:divBdr>
                                </w:div>
                                <w:div w:id="1316766010">
                                  <w:blockQuote w:val="1"/>
                                  <w:marLeft w:val="720"/>
                                  <w:marRight w:val="720"/>
                                  <w:marTop w:val="100"/>
                                  <w:marBottom w:val="100"/>
                                  <w:divBdr>
                                    <w:top w:val="none" w:sz="0" w:space="0" w:color="auto"/>
                                    <w:left w:val="none" w:sz="0" w:space="0" w:color="auto"/>
                                    <w:bottom w:val="none" w:sz="0" w:space="0" w:color="auto"/>
                                    <w:right w:val="none" w:sz="0" w:space="0" w:color="auto"/>
                                  </w:divBdr>
                                </w:div>
                                <w:div w:id="1638683906">
                                  <w:blockQuote w:val="1"/>
                                  <w:marLeft w:val="720"/>
                                  <w:marRight w:val="720"/>
                                  <w:marTop w:val="100"/>
                                  <w:marBottom w:val="100"/>
                                  <w:divBdr>
                                    <w:top w:val="none" w:sz="0" w:space="0" w:color="auto"/>
                                    <w:left w:val="none" w:sz="0" w:space="0" w:color="auto"/>
                                    <w:bottom w:val="none" w:sz="0" w:space="0" w:color="auto"/>
                                    <w:right w:val="none" w:sz="0" w:space="0" w:color="auto"/>
                                  </w:divBdr>
                                </w:div>
                                <w:div w:id="1750230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2051567339">
                  <w:marLeft w:val="0"/>
                  <w:marRight w:val="0"/>
                  <w:marTop w:val="0"/>
                  <w:marBottom w:val="0"/>
                  <w:divBdr>
                    <w:top w:val="none" w:sz="0" w:space="0" w:color="auto"/>
                    <w:left w:val="none" w:sz="0" w:space="0" w:color="auto"/>
                    <w:bottom w:val="none" w:sz="0" w:space="0" w:color="auto"/>
                    <w:right w:val="none" w:sz="0" w:space="0" w:color="auto"/>
                  </w:divBdr>
                  <w:divsChild>
                    <w:div w:id="2014450362">
                      <w:marLeft w:val="0"/>
                      <w:marRight w:val="0"/>
                      <w:marTop w:val="0"/>
                      <w:marBottom w:val="0"/>
                      <w:divBdr>
                        <w:top w:val="none" w:sz="0" w:space="0" w:color="auto"/>
                        <w:left w:val="none" w:sz="0" w:space="0" w:color="auto"/>
                        <w:bottom w:val="none" w:sz="0" w:space="0" w:color="auto"/>
                        <w:right w:val="none" w:sz="0" w:space="0" w:color="auto"/>
                      </w:divBdr>
                      <w:divsChild>
                        <w:div w:id="163941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866690">
      <w:bodyDiv w:val="1"/>
      <w:marLeft w:val="0"/>
      <w:marRight w:val="0"/>
      <w:marTop w:val="0"/>
      <w:marBottom w:val="0"/>
      <w:divBdr>
        <w:top w:val="none" w:sz="0" w:space="0" w:color="auto"/>
        <w:left w:val="none" w:sz="0" w:space="0" w:color="auto"/>
        <w:bottom w:val="none" w:sz="0" w:space="0" w:color="auto"/>
        <w:right w:val="none" w:sz="0" w:space="0" w:color="auto"/>
      </w:divBdr>
      <w:divsChild>
        <w:div w:id="1759592169">
          <w:marLeft w:val="0"/>
          <w:marRight w:val="0"/>
          <w:marTop w:val="100"/>
          <w:marBottom w:val="100"/>
          <w:divBdr>
            <w:top w:val="none" w:sz="0" w:space="0" w:color="auto"/>
            <w:left w:val="single" w:sz="12" w:space="0" w:color="999999"/>
            <w:bottom w:val="single" w:sz="12" w:space="0" w:color="999999"/>
            <w:right w:val="single" w:sz="12" w:space="0" w:color="999999"/>
          </w:divBdr>
          <w:divsChild>
            <w:div w:id="1828471028">
              <w:marLeft w:val="0"/>
              <w:marRight w:val="0"/>
              <w:marTop w:val="100"/>
              <w:marBottom w:val="100"/>
              <w:divBdr>
                <w:top w:val="none" w:sz="0" w:space="0" w:color="auto"/>
                <w:left w:val="none" w:sz="0" w:space="0" w:color="auto"/>
                <w:bottom w:val="none" w:sz="0" w:space="0" w:color="auto"/>
                <w:right w:val="none" w:sz="0" w:space="0" w:color="auto"/>
              </w:divBdr>
              <w:divsChild>
                <w:div w:id="1162545826">
                  <w:marLeft w:val="0"/>
                  <w:marRight w:val="0"/>
                  <w:marTop w:val="0"/>
                  <w:marBottom w:val="0"/>
                  <w:divBdr>
                    <w:top w:val="none" w:sz="0" w:space="0" w:color="auto"/>
                    <w:left w:val="none" w:sz="0" w:space="0" w:color="auto"/>
                    <w:bottom w:val="none" w:sz="0" w:space="0" w:color="auto"/>
                    <w:right w:val="none" w:sz="0" w:space="0" w:color="auto"/>
                  </w:divBdr>
                  <w:divsChild>
                    <w:div w:id="170294900">
                      <w:marLeft w:val="-30"/>
                      <w:marRight w:val="0"/>
                      <w:marTop w:val="0"/>
                      <w:marBottom w:val="0"/>
                      <w:divBdr>
                        <w:top w:val="none" w:sz="0" w:space="0" w:color="auto"/>
                        <w:left w:val="single" w:sz="12" w:space="15" w:color="B7D8FB"/>
                        <w:bottom w:val="none" w:sz="0" w:space="0" w:color="auto"/>
                        <w:right w:val="none" w:sz="0" w:space="0" w:color="auto"/>
                      </w:divBdr>
                      <w:divsChild>
                        <w:div w:id="700473071">
                          <w:marLeft w:val="0"/>
                          <w:marRight w:val="0"/>
                          <w:marTop w:val="0"/>
                          <w:marBottom w:val="0"/>
                          <w:divBdr>
                            <w:top w:val="none" w:sz="0" w:space="0" w:color="auto"/>
                            <w:left w:val="none" w:sz="0" w:space="0" w:color="auto"/>
                            <w:bottom w:val="none" w:sz="0" w:space="0" w:color="auto"/>
                            <w:right w:val="none" w:sz="0" w:space="0" w:color="auto"/>
                          </w:divBdr>
                          <w:divsChild>
                            <w:div w:id="320815343">
                              <w:marLeft w:val="0"/>
                              <w:marRight w:val="0"/>
                              <w:marTop w:val="0"/>
                              <w:marBottom w:val="0"/>
                              <w:divBdr>
                                <w:top w:val="none" w:sz="0" w:space="0" w:color="auto"/>
                                <w:left w:val="none" w:sz="0" w:space="0" w:color="auto"/>
                                <w:bottom w:val="none" w:sz="0" w:space="0" w:color="auto"/>
                                <w:right w:val="single" w:sz="12" w:space="8" w:color="B7D8FB"/>
                              </w:divBdr>
                              <w:divsChild>
                                <w:div w:id="1853062463">
                                  <w:marLeft w:val="0"/>
                                  <w:marRight w:val="0"/>
                                  <w:marTop w:val="150"/>
                                  <w:marBottom w:val="150"/>
                                  <w:divBdr>
                                    <w:top w:val="none" w:sz="0" w:space="0" w:color="auto"/>
                                    <w:left w:val="none" w:sz="0" w:space="0" w:color="auto"/>
                                    <w:bottom w:val="none" w:sz="0" w:space="0" w:color="auto"/>
                                    <w:right w:val="none" w:sz="0" w:space="0" w:color="auto"/>
                                  </w:divBdr>
                                  <w:divsChild>
                                    <w:div w:id="9143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2836283">
      <w:bodyDiv w:val="1"/>
      <w:marLeft w:val="0"/>
      <w:marRight w:val="0"/>
      <w:marTop w:val="0"/>
      <w:marBottom w:val="0"/>
      <w:divBdr>
        <w:top w:val="none" w:sz="0" w:space="0" w:color="auto"/>
        <w:left w:val="none" w:sz="0" w:space="0" w:color="auto"/>
        <w:bottom w:val="none" w:sz="0" w:space="0" w:color="auto"/>
        <w:right w:val="none" w:sz="0" w:space="0" w:color="auto"/>
      </w:divBdr>
      <w:divsChild>
        <w:div w:id="1015575760">
          <w:marLeft w:val="0"/>
          <w:marRight w:val="0"/>
          <w:marTop w:val="0"/>
          <w:marBottom w:val="0"/>
          <w:divBdr>
            <w:top w:val="none" w:sz="0" w:space="0" w:color="auto"/>
            <w:left w:val="none" w:sz="0" w:space="0" w:color="auto"/>
            <w:bottom w:val="none" w:sz="0" w:space="0" w:color="auto"/>
            <w:right w:val="none" w:sz="0" w:space="0" w:color="auto"/>
          </w:divBdr>
          <w:divsChild>
            <w:div w:id="477918238">
              <w:marLeft w:val="0"/>
              <w:marRight w:val="0"/>
              <w:marTop w:val="0"/>
              <w:marBottom w:val="0"/>
              <w:divBdr>
                <w:top w:val="none" w:sz="0" w:space="0" w:color="auto"/>
                <w:left w:val="none" w:sz="0" w:space="0" w:color="auto"/>
                <w:bottom w:val="none" w:sz="0" w:space="0" w:color="auto"/>
                <w:right w:val="none" w:sz="0" w:space="0" w:color="auto"/>
              </w:divBdr>
              <w:divsChild>
                <w:div w:id="1951669004">
                  <w:marLeft w:val="0"/>
                  <w:marRight w:val="0"/>
                  <w:marTop w:val="0"/>
                  <w:marBottom w:val="0"/>
                  <w:divBdr>
                    <w:top w:val="none" w:sz="0" w:space="0" w:color="auto"/>
                    <w:left w:val="none" w:sz="0" w:space="0" w:color="auto"/>
                    <w:bottom w:val="none" w:sz="0" w:space="0" w:color="auto"/>
                    <w:right w:val="none" w:sz="0" w:space="0" w:color="auto"/>
                  </w:divBdr>
                  <w:divsChild>
                    <w:div w:id="320668625">
                      <w:marLeft w:val="0"/>
                      <w:marRight w:val="0"/>
                      <w:marTop w:val="0"/>
                      <w:marBottom w:val="0"/>
                      <w:divBdr>
                        <w:top w:val="none" w:sz="0" w:space="0" w:color="auto"/>
                        <w:left w:val="none" w:sz="0" w:space="0" w:color="auto"/>
                        <w:bottom w:val="none" w:sz="0" w:space="0" w:color="auto"/>
                        <w:right w:val="none" w:sz="0" w:space="0" w:color="auto"/>
                      </w:divBdr>
                      <w:divsChild>
                        <w:div w:id="40653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8386167">
      <w:bodyDiv w:val="1"/>
      <w:marLeft w:val="0"/>
      <w:marRight w:val="0"/>
      <w:marTop w:val="720"/>
      <w:marBottom w:val="0"/>
      <w:divBdr>
        <w:top w:val="none" w:sz="0" w:space="0" w:color="auto"/>
        <w:left w:val="none" w:sz="0" w:space="0" w:color="auto"/>
        <w:bottom w:val="none" w:sz="0" w:space="0" w:color="auto"/>
        <w:right w:val="none" w:sz="0" w:space="0" w:color="auto"/>
      </w:divBdr>
      <w:divsChild>
        <w:div w:id="1710716857">
          <w:marLeft w:val="0"/>
          <w:marRight w:val="0"/>
          <w:marTop w:val="0"/>
          <w:marBottom w:val="0"/>
          <w:divBdr>
            <w:top w:val="none" w:sz="0" w:space="0" w:color="auto"/>
            <w:left w:val="none" w:sz="0" w:space="0" w:color="auto"/>
            <w:bottom w:val="none" w:sz="0" w:space="0" w:color="auto"/>
            <w:right w:val="none" w:sz="0" w:space="0" w:color="auto"/>
          </w:divBdr>
          <w:divsChild>
            <w:div w:id="1056784154">
              <w:marLeft w:val="0"/>
              <w:marRight w:val="0"/>
              <w:marTop w:val="0"/>
              <w:marBottom w:val="0"/>
              <w:divBdr>
                <w:top w:val="none" w:sz="0" w:space="0" w:color="auto"/>
                <w:left w:val="none" w:sz="0" w:space="0" w:color="auto"/>
                <w:bottom w:val="none" w:sz="0" w:space="0" w:color="auto"/>
                <w:right w:val="none" w:sz="0" w:space="0" w:color="auto"/>
              </w:divBdr>
              <w:divsChild>
                <w:div w:id="522595910">
                  <w:marLeft w:val="0"/>
                  <w:marRight w:val="0"/>
                  <w:marTop w:val="0"/>
                  <w:marBottom w:val="0"/>
                  <w:divBdr>
                    <w:top w:val="none" w:sz="0" w:space="0" w:color="auto"/>
                    <w:left w:val="none" w:sz="0" w:space="0" w:color="auto"/>
                    <w:bottom w:val="none" w:sz="0" w:space="0" w:color="auto"/>
                    <w:right w:val="none" w:sz="0" w:space="0" w:color="auto"/>
                  </w:divBdr>
                  <w:divsChild>
                    <w:div w:id="857237956">
                      <w:marLeft w:val="0"/>
                      <w:marRight w:val="0"/>
                      <w:marTop w:val="0"/>
                      <w:marBottom w:val="0"/>
                      <w:divBdr>
                        <w:top w:val="none" w:sz="0" w:space="0" w:color="auto"/>
                        <w:left w:val="none" w:sz="0" w:space="0" w:color="auto"/>
                        <w:bottom w:val="none" w:sz="0" w:space="0" w:color="auto"/>
                        <w:right w:val="none" w:sz="0" w:space="0" w:color="auto"/>
                      </w:divBdr>
                      <w:divsChild>
                        <w:div w:id="1914581527">
                          <w:marLeft w:val="0"/>
                          <w:marRight w:val="0"/>
                          <w:marTop w:val="0"/>
                          <w:marBottom w:val="0"/>
                          <w:divBdr>
                            <w:top w:val="none" w:sz="0" w:space="0" w:color="auto"/>
                            <w:left w:val="none" w:sz="0" w:space="0" w:color="auto"/>
                            <w:bottom w:val="none" w:sz="0" w:space="0" w:color="auto"/>
                            <w:right w:val="none" w:sz="0" w:space="0" w:color="auto"/>
                          </w:divBdr>
                          <w:divsChild>
                            <w:div w:id="1720128540">
                              <w:marLeft w:val="0"/>
                              <w:marRight w:val="0"/>
                              <w:marTop w:val="0"/>
                              <w:marBottom w:val="0"/>
                              <w:divBdr>
                                <w:top w:val="none" w:sz="0" w:space="0" w:color="auto"/>
                                <w:left w:val="none" w:sz="0" w:space="0" w:color="auto"/>
                                <w:bottom w:val="none" w:sz="0" w:space="0" w:color="auto"/>
                                <w:right w:val="none" w:sz="0" w:space="0" w:color="auto"/>
                              </w:divBdr>
                              <w:divsChild>
                                <w:div w:id="446319851">
                                  <w:marLeft w:val="0"/>
                                  <w:marRight w:val="0"/>
                                  <w:marTop w:val="0"/>
                                  <w:marBottom w:val="0"/>
                                  <w:divBdr>
                                    <w:top w:val="none" w:sz="0" w:space="0" w:color="auto"/>
                                    <w:left w:val="none" w:sz="0" w:space="0" w:color="auto"/>
                                    <w:bottom w:val="none" w:sz="0" w:space="0" w:color="auto"/>
                                    <w:right w:val="none" w:sz="0" w:space="0" w:color="auto"/>
                                  </w:divBdr>
                                  <w:divsChild>
                                    <w:div w:id="31118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4478314">
      <w:bodyDiv w:val="1"/>
      <w:marLeft w:val="0"/>
      <w:marRight w:val="0"/>
      <w:marTop w:val="0"/>
      <w:marBottom w:val="0"/>
      <w:divBdr>
        <w:top w:val="none" w:sz="0" w:space="0" w:color="auto"/>
        <w:left w:val="none" w:sz="0" w:space="0" w:color="auto"/>
        <w:bottom w:val="none" w:sz="0" w:space="0" w:color="auto"/>
        <w:right w:val="none" w:sz="0" w:space="0" w:color="auto"/>
      </w:divBdr>
      <w:divsChild>
        <w:div w:id="726104009">
          <w:marLeft w:val="0"/>
          <w:marRight w:val="0"/>
          <w:marTop w:val="100"/>
          <w:marBottom w:val="100"/>
          <w:divBdr>
            <w:top w:val="none" w:sz="0" w:space="0" w:color="auto"/>
            <w:left w:val="single" w:sz="12" w:space="0" w:color="999999"/>
            <w:bottom w:val="single" w:sz="12" w:space="0" w:color="999999"/>
            <w:right w:val="single" w:sz="12" w:space="0" w:color="999999"/>
          </w:divBdr>
          <w:divsChild>
            <w:div w:id="1640645931">
              <w:marLeft w:val="0"/>
              <w:marRight w:val="0"/>
              <w:marTop w:val="100"/>
              <w:marBottom w:val="100"/>
              <w:divBdr>
                <w:top w:val="none" w:sz="0" w:space="0" w:color="auto"/>
                <w:left w:val="none" w:sz="0" w:space="0" w:color="auto"/>
                <w:bottom w:val="none" w:sz="0" w:space="0" w:color="auto"/>
                <w:right w:val="none" w:sz="0" w:space="0" w:color="auto"/>
              </w:divBdr>
              <w:divsChild>
                <w:div w:id="1552570176">
                  <w:marLeft w:val="0"/>
                  <w:marRight w:val="0"/>
                  <w:marTop w:val="0"/>
                  <w:marBottom w:val="0"/>
                  <w:divBdr>
                    <w:top w:val="none" w:sz="0" w:space="0" w:color="auto"/>
                    <w:left w:val="none" w:sz="0" w:space="0" w:color="auto"/>
                    <w:bottom w:val="none" w:sz="0" w:space="0" w:color="auto"/>
                    <w:right w:val="none" w:sz="0" w:space="0" w:color="auto"/>
                  </w:divBdr>
                  <w:divsChild>
                    <w:div w:id="831795566">
                      <w:marLeft w:val="-30"/>
                      <w:marRight w:val="0"/>
                      <w:marTop w:val="0"/>
                      <w:marBottom w:val="0"/>
                      <w:divBdr>
                        <w:top w:val="none" w:sz="0" w:space="0" w:color="auto"/>
                        <w:left w:val="single" w:sz="12" w:space="15" w:color="B7D8FB"/>
                        <w:bottom w:val="none" w:sz="0" w:space="0" w:color="auto"/>
                        <w:right w:val="none" w:sz="0" w:space="0" w:color="auto"/>
                      </w:divBdr>
                      <w:divsChild>
                        <w:div w:id="75320356">
                          <w:marLeft w:val="0"/>
                          <w:marRight w:val="0"/>
                          <w:marTop w:val="0"/>
                          <w:marBottom w:val="0"/>
                          <w:divBdr>
                            <w:top w:val="none" w:sz="0" w:space="0" w:color="auto"/>
                            <w:left w:val="none" w:sz="0" w:space="0" w:color="auto"/>
                            <w:bottom w:val="none" w:sz="0" w:space="0" w:color="auto"/>
                            <w:right w:val="none" w:sz="0" w:space="0" w:color="auto"/>
                          </w:divBdr>
                          <w:divsChild>
                            <w:div w:id="482433624">
                              <w:marLeft w:val="0"/>
                              <w:marRight w:val="0"/>
                              <w:marTop w:val="0"/>
                              <w:marBottom w:val="0"/>
                              <w:divBdr>
                                <w:top w:val="none" w:sz="0" w:space="0" w:color="auto"/>
                                <w:left w:val="none" w:sz="0" w:space="0" w:color="auto"/>
                                <w:bottom w:val="none" w:sz="0" w:space="0" w:color="auto"/>
                                <w:right w:val="single" w:sz="12" w:space="8" w:color="B7D8FB"/>
                              </w:divBdr>
                              <w:divsChild>
                                <w:div w:id="1611158141">
                                  <w:marLeft w:val="0"/>
                                  <w:marRight w:val="0"/>
                                  <w:marTop w:val="0"/>
                                  <w:marBottom w:val="0"/>
                                  <w:divBdr>
                                    <w:top w:val="none" w:sz="0" w:space="0" w:color="auto"/>
                                    <w:left w:val="none" w:sz="0" w:space="0" w:color="auto"/>
                                    <w:bottom w:val="none" w:sz="0" w:space="0" w:color="auto"/>
                                    <w:right w:val="none" w:sz="0" w:space="0" w:color="auto"/>
                                  </w:divBdr>
                                  <w:divsChild>
                                    <w:div w:id="155897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0633862">
      <w:bodyDiv w:val="1"/>
      <w:marLeft w:val="0"/>
      <w:marRight w:val="0"/>
      <w:marTop w:val="0"/>
      <w:marBottom w:val="0"/>
      <w:divBdr>
        <w:top w:val="none" w:sz="0" w:space="0" w:color="auto"/>
        <w:left w:val="none" w:sz="0" w:space="0" w:color="auto"/>
        <w:bottom w:val="none" w:sz="0" w:space="0" w:color="auto"/>
        <w:right w:val="none" w:sz="0" w:space="0" w:color="auto"/>
      </w:divBdr>
      <w:divsChild>
        <w:div w:id="1199011182">
          <w:marLeft w:val="0"/>
          <w:marRight w:val="0"/>
          <w:marTop w:val="0"/>
          <w:marBottom w:val="0"/>
          <w:divBdr>
            <w:top w:val="none" w:sz="0" w:space="0" w:color="auto"/>
            <w:left w:val="none" w:sz="0" w:space="0" w:color="auto"/>
            <w:bottom w:val="none" w:sz="0" w:space="0" w:color="auto"/>
            <w:right w:val="none" w:sz="0" w:space="0" w:color="auto"/>
          </w:divBdr>
          <w:divsChild>
            <w:div w:id="751466810">
              <w:marLeft w:val="0"/>
              <w:marRight w:val="0"/>
              <w:marTop w:val="0"/>
              <w:marBottom w:val="0"/>
              <w:divBdr>
                <w:top w:val="none" w:sz="0" w:space="0" w:color="auto"/>
                <w:left w:val="none" w:sz="0" w:space="0" w:color="auto"/>
                <w:bottom w:val="none" w:sz="0" w:space="0" w:color="auto"/>
                <w:right w:val="none" w:sz="0" w:space="0" w:color="auto"/>
              </w:divBdr>
              <w:divsChild>
                <w:div w:id="677080860">
                  <w:marLeft w:val="0"/>
                  <w:marRight w:val="0"/>
                  <w:marTop w:val="0"/>
                  <w:marBottom w:val="0"/>
                  <w:divBdr>
                    <w:top w:val="none" w:sz="0" w:space="0" w:color="auto"/>
                    <w:left w:val="none" w:sz="0" w:space="0" w:color="auto"/>
                    <w:bottom w:val="none" w:sz="0" w:space="0" w:color="auto"/>
                    <w:right w:val="none" w:sz="0" w:space="0" w:color="auto"/>
                  </w:divBdr>
                  <w:divsChild>
                    <w:div w:id="1575386889">
                      <w:marLeft w:val="0"/>
                      <w:marRight w:val="0"/>
                      <w:marTop w:val="0"/>
                      <w:marBottom w:val="0"/>
                      <w:divBdr>
                        <w:top w:val="none" w:sz="0" w:space="0" w:color="auto"/>
                        <w:left w:val="none" w:sz="0" w:space="0" w:color="auto"/>
                        <w:bottom w:val="none" w:sz="0" w:space="0" w:color="auto"/>
                        <w:right w:val="none" w:sz="0" w:space="0" w:color="auto"/>
                      </w:divBdr>
                      <w:divsChild>
                        <w:div w:id="221991687">
                          <w:marLeft w:val="0"/>
                          <w:marRight w:val="0"/>
                          <w:marTop w:val="0"/>
                          <w:marBottom w:val="0"/>
                          <w:divBdr>
                            <w:top w:val="none" w:sz="0" w:space="0" w:color="auto"/>
                            <w:left w:val="none" w:sz="0" w:space="0" w:color="auto"/>
                            <w:bottom w:val="none" w:sz="0" w:space="0" w:color="auto"/>
                            <w:right w:val="none" w:sz="0" w:space="0" w:color="auto"/>
                          </w:divBdr>
                          <w:divsChild>
                            <w:div w:id="74757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9272061">
      <w:bodyDiv w:val="1"/>
      <w:marLeft w:val="0"/>
      <w:marRight w:val="0"/>
      <w:marTop w:val="0"/>
      <w:marBottom w:val="0"/>
      <w:divBdr>
        <w:top w:val="none" w:sz="0" w:space="0" w:color="auto"/>
        <w:left w:val="none" w:sz="0" w:space="0" w:color="auto"/>
        <w:bottom w:val="none" w:sz="0" w:space="0" w:color="auto"/>
        <w:right w:val="none" w:sz="0" w:space="0" w:color="auto"/>
      </w:divBdr>
      <w:divsChild>
        <w:div w:id="670988541">
          <w:marLeft w:val="0"/>
          <w:marRight w:val="0"/>
          <w:marTop w:val="0"/>
          <w:marBottom w:val="0"/>
          <w:divBdr>
            <w:top w:val="none" w:sz="0" w:space="0" w:color="auto"/>
            <w:left w:val="none" w:sz="0" w:space="0" w:color="auto"/>
            <w:bottom w:val="none" w:sz="0" w:space="0" w:color="auto"/>
            <w:right w:val="none" w:sz="0" w:space="0" w:color="auto"/>
          </w:divBdr>
          <w:divsChild>
            <w:div w:id="601649187">
              <w:marLeft w:val="0"/>
              <w:marRight w:val="0"/>
              <w:marTop w:val="0"/>
              <w:marBottom w:val="0"/>
              <w:divBdr>
                <w:top w:val="none" w:sz="0" w:space="0" w:color="auto"/>
                <w:left w:val="none" w:sz="0" w:space="0" w:color="auto"/>
                <w:bottom w:val="none" w:sz="0" w:space="0" w:color="auto"/>
                <w:right w:val="none" w:sz="0" w:space="0" w:color="auto"/>
              </w:divBdr>
              <w:divsChild>
                <w:div w:id="1875732555">
                  <w:marLeft w:val="0"/>
                  <w:marRight w:val="0"/>
                  <w:marTop w:val="0"/>
                  <w:marBottom w:val="0"/>
                  <w:divBdr>
                    <w:top w:val="none" w:sz="0" w:space="0" w:color="auto"/>
                    <w:left w:val="none" w:sz="0" w:space="0" w:color="auto"/>
                    <w:bottom w:val="none" w:sz="0" w:space="0" w:color="auto"/>
                    <w:right w:val="none" w:sz="0" w:space="0" w:color="auto"/>
                  </w:divBdr>
                  <w:divsChild>
                    <w:div w:id="194511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1891007">
      <w:bodyDiv w:val="1"/>
      <w:marLeft w:val="0"/>
      <w:marRight w:val="0"/>
      <w:marTop w:val="0"/>
      <w:marBottom w:val="0"/>
      <w:divBdr>
        <w:top w:val="none" w:sz="0" w:space="0" w:color="auto"/>
        <w:left w:val="none" w:sz="0" w:space="0" w:color="auto"/>
        <w:bottom w:val="none" w:sz="0" w:space="0" w:color="auto"/>
        <w:right w:val="none" w:sz="0" w:space="0" w:color="auto"/>
      </w:divBdr>
    </w:div>
    <w:div w:id="625164589">
      <w:bodyDiv w:val="1"/>
      <w:marLeft w:val="0"/>
      <w:marRight w:val="0"/>
      <w:marTop w:val="0"/>
      <w:marBottom w:val="0"/>
      <w:divBdr>
        <w:top w:val="none" w:sz="0" w:space="0" w:color="auto"/>
        <w:left w:val="none" w:sz="0" w:space="0" w:color="auto"/>
        <w:bottom w:val="none" w:sz="0" w:space="0" w:color="auto"/>
        <w:right w:val="none" w:sz="0" w:space="0" w:color="auto"/>
      </w:divBdr>
      <w:divsChild>
        <w:div w:id="1758138300">
          <w:marLeft w:val="0"/>
          <w:marRight w:val="0"/>
          <w:marTop w:val="0"/>
          <w:marBottom w:val="0"/>
          <w:divBdr>
            <w:top w:val="none" w:sz="0" w:space="0" w:color="auto"/>
            <w:left w:val="none" w:sz="0" w:space="0" w:color="auto"/>
            <w:bottom w:val="none" w:sz="0" w:space="0" w:color="auto"/>
            <w:right w:val="none" w:sz="0" w:space="0" w:color="auto"/>
          </w:divBdr>
          <w:divsChild>
            <w:div w:id="200633895">
              <w:marLeft w:val="0"/>
              <w:marRight w:val="0"/>
              <w:marTop w:val="0"/>
              <w:marBottom w:val="0"/>
              <w:divBdr>
                <w:top w:val="none" w:sz="0" w:space="0" w:color="auto"/>
                <w:left w:val="none" w:sz="0" w:space="0" w:color="auto"/>
                <w:bottom w:val="none" w:sz="0" w:space="0" w:color="auto"/>
                <w:right w:val="none" w:sz="0" w:space="0" w:color="auto"/>
              </w:divBdr>
              <w:divsChild>
                <w:div w:id="252327947">
                  <w:marLeft w:val="0"/>
                  <w:marRight w:val="0"/>
                  <w:marTop w:val="0"/>
                  <w:marBottom w:val="0"/>
                  <w:divBdr>
                    <w:top w:val="none" w:sz="0" w:space="0" w:color="auto"/>
                    <w:left w:val="none" w:sz="0" w:space="0" w:color="auto"/>
                    <w:bottom w:val="none" w:sz="0" w:space="0" w:color="auto"/>
                    <w:right w:val="none" w:sz="0" w:space="0" w:color="auto"/>
                  </w:divBdr>
                  <w:divsChild>
                    <w:div w:id="1076778587">
                      <w:marLeft w:val="0"/>
                      <w:marRight w:val="0"/>
                      <w:marTop w:val="0"/>
                      <w:marBottom w:val="0"/>
                      <w:divBdr>
                        <w:top w:val="none" w:sz="0" w:space="0" w:color="auto"/>
                        <w:left w:val="none" w:sz="0" w:space="0" w:color="auto"/>
                        <w:bottom w:val="none" w:sz="0" w:space="0" w:color="auto"/>
                        <w:right w:val="none" w:sz="0" w:space="0" w:color="auto"/>
                      </w:divBdr>
                      <w:divsChild>
                        <w:div w:id="830825814">
                          <w:marLeft w:val="0"/>
                          <w:marRight w:val="0"/>
                          <w:marTop w:val="300"/>
                          <w:marBottom w:val="0"/>
                          <w:divBdr>
                            <w:top w:val="none" w:sz="0" w:space="0" w:color="auto"/>
                            <w:left w:val="none" w:sz="0" w:space="0" w:color="auto"/>
                            <w:bottom w:val="none" w:sz="0" w:space="0" w:color="auto"/>
                            <w:right w:val="none" w:sz="0" w:space="0" w:color="auto"/>
                          </w:divBdr>
                          <w:divsChild>
                            <w:div w:id="1659380666">
                              <w:marLeft w:val="0"/>
                              <w:marRight w:val="0"/>
                              <w:marTop w:val="300"/>
                              <w:marBottom w:val="0"/>
                              <w:divBdr>
                                <w:top w:val="none" w:sz="0" w:space="0" w:color="auto"/>
                                <w:left w:val="none" w:sz="0" w:space="0" w:color="auto"/>
                                <w:bottom w:val="none" w:sz="0" w:space="0" w:color="auto"/>
                                <w:right w:val="none" w:sz="0" w:space="0" w:color="auto"/>
                              </w:divBdr>
                              <w:divsChild>
                                <w:div w:id="866144528">
                                  <w:marLeft w:val="0"/>
                                  <w:marRight w:val="0"/>
                                  <w:marTop w:val="300"/>
                                  <w:marBottom w:val="0"/>
                                  <w:divBdr>
                                    <w:top w:val="none" w:sz="0" w:space="0" w:color="auto"/>
                                    <w:left w:val="single" w:sz="6" w:space="15" w:color="9C9B9B"/>
                                    <w:bottom w:val="none" w:sz="0" w:space="0" w:color="auto"/>
                                    <w:right w:val="none" w:sz="0" w:space="0" w:color="auto"/>
                                  </w:divBdr>
                                  <w:divsChild>
                                    <w:div w:id="1696730811">
                                      <w:marLeft w:val="0"/>
                                      <w:marRight w:val="0"/>
                                      <w:marTop w:val="300"/>
                                      <w:marBottom w:val="0"/>
                                      <w:divBdr>
                                        <w:top w:val="none" w:sz="0" w:space="0" w:color="auto"/>
                                        <w:left w:val="single" w:sz="6" w:space="15" w:color="9C9B9B"/>
                                        <w:bottom w:val="none" w:sz="0" w:space="0" w:color="auto"/>
                                        <w:right w:val="none" w:sz="0" w:space="0" w:color="auto"/>
                                      </w:divBdr>
                                      <w:divsChild>
                                        <w:div w:id="27031066">
                                          <w:marLeft w:val="0"/>
                                          <w:marRight w:val="0"/>
                                          <w:marTop w:val="300"/>
                                          <w:marBottom w:val="225"/>
                                          <w:divBdr>
                                            <w:top w:val="single" w:sz="6" w:space="8" w:color="9C9B9B"/>
                                            <w:left w:val="single" w:sz="6" w:space="8" w:color="9C9B9B"/>
                                            <w:bottom w:val="single" w:sz="6" w:space="8" w:color="9C9B9B"/>
                                            <w:right w:val="single" w:sz="6" w:space="8" w:color="9C9B9B"/>
                                          </w:divBdr>
                                        </w:div>
                                      </w:divsChild>
                                    </w:div>
                                  </w:divsChild>
                                </w:div>
                              </w:divsChild>
                            </w:div>
                          </w:divsChild>
                        </w:div>
                      </w:divsChild>
                    </w:div>
                  </w:divsChild>
                </w:div>
              </w:divsChild>
            </w:div>
          </w:divsChild>
        </w:div>
      </w:divsChild>
    </w:div>
    <w:div w:id="694042700">
      <w:bodyDiv w:val="1"/>
      <w:marLeft w:val="0"/>
      <w:marRight w:val="0"/>
      <w:marTop w:val="0"/>
      <w:marBottom w:val="0"/>
      <w:divBdr>
        <w:top w:val="none" w:sz="0" w:space="0" w:color="auto"/>
        <w:left w:val="none" w:sz="0" w:space="0" w:color="auto"/>
        <w:bottom w:val="none" w:sz="0" w:space="0" w:color="auto"/>
        <w:right w:val="none" w:sz="0" w:space="0" w:color="auto"/>
      </w:divBdr>
      <w:divsChild>
        <w:div w:id="1005934976">
          <w:marLeft w:val="0"/>
          <w:marRight w:val="0"/>
          <w:marTop w:val="0"/>
          <w:marBottom w:val="0"/>
          <w:divBdr>
            <w:top w:val="none" w:sz="0" w:space="0" w:color="auto"/>
            <w:left w:val="none" w:sz="0" w:space="0" w:color="auto"/>
            <w:bottom w:val="none" w:sz="0" w:space="0" w:color="auto"/>
            <w:right w:val="none" w:sz="0" w:space="0" w:color="auto"/>
          </w:divBdr>
          <w:divsChild>
            <w:div w:id="203491113">
              <w:marLeft w:val="0"/>
              <w:marRight w:val="0"/>
              <w:marTop w:val="0"/>
              <w:marBottom w:val="0"/>
              <w:divBdr>
                <w:top w:val="none" w:sz="0" w:space="0" w:color="auto"/>
                <w:left w:val="none" w:sz="0" w:space="0" w:color="auto"/>
                <w:bottom w:val="none" w:sz="0" w:space="0" w:color="auto"/>
                <w:right w:val="none" w:sz="0" w:space="0" w:color="auto"/>
              </w:divBdr>
              <w:divsChild>
                <w:div w:id="580140096">
                  <w:marLeft w:val="0"/>
                  <w:marRight w:val="0"/>
                  <w:marTop w:val="0"/>
                  <w:marBottom w:val="0"/>
                  <w:divBdr>
                    <w:top w:val="none" w:sz="0" w:space="0" w:color="auto"/>
                    <w:left w:val="none" w:sz="0" w:space="0" w:color="auto"/>
                    <w:bottom w:val="none" w:sz="0" w:space="0" w:color="auto"/>
                    <w:right w:val="none" w:sz="0" w:space="0" w:color="auto"/>
                  </w:divBdr>
                  <w:divsChild>
                    <w:div w:id="990327075">
                      <w:marLeft w:val="0"/>
                      <w:marRight w:val="0"/>
                      <w:marTop w:val="0"/>
                      <w:marBottom w:val="0"/>
                      <w:divBdr>
                        <w:top w:val="none" w:sz="0" w:space="0" w:color="auto"/>
                        <w:left w:val="none" w:sz="0" w:space="0" w:color="auto"/>
                        <w:bottom w:val="none" w:sz="0" w:space="0" w:color="auto"/>
                        <w:right w:val="none" w:sz="0" w:space="0" w:color="auto"/>
                      </w:divBdr>
                      <w:divsChild>
                        <w:div w:id="236210410">
                          <w:marLeft w:val="0"/>
                          <w:marRight w:val="0"/>
                          <w:marTop w:val="0"/>
                          <w:marBottom w:val="0"/>
                          <w:divBdr>
                            <w:top w:val="none" w:sz="0" w:space="0" w:color="auto"/>
                            <w:left w:val="none" w:sz="0" w:space="0" w:color="auto"/>
                            <w:bottom w:val="none" w:sz="0" w:space="0" w:color="auto"/>
                            <w:right w:val="none" w:sz="0" w:space="0" w:color="auto"/>
                          </w:divBdr>
                          <w:divsChild>
                            <w:div w:id="432938542">
                              <w:marLeft w:val="0"/>
                              <w:marRight w:val="0"/>
                              <w:marTop w:val="0"/>
                              <w:marBottom w:val="0"/>
                              <w:divBdr>
                                <w:top w:val="none" w:sz="0" w:space="0" w:color="auto"/>
                                <w:left w:val="none" w:sz="0" w:space="0" w:color="auto"/>
                                <w:bottom w:val="none" w:sz="0" w:space="0" w:color="auto"/>
                                <w:right w:val="none" w:sz="0" w:space="0" w:color="auto"/>
                              </w:divBdr>
                              <w:divsChild>
                                <w:div w:id="1421179570">
                                  <w:marLeft w:val="0"/>
                                  <w:marRight w:val="0"/>
                                  <w:marTop w:val="0"/>
                                  <w:marBottom w:val="0"/>
                                  <w:divBdr>
                                    <w:top w:val="none" w:sz="0" w:space="0" w:color="auto"/>
                                    <w:left w:val="none" w:sz="0" w:space="0" w:color="auto"/>
                                    <w:bottom w:val="none" w:sz="0" w:space="0" w:color="auto"/>
                                    <w:right w:val="none" w:sz="0" w:space="0" w:color="auto"/>
                                  </w:divBdr>
                                </w:div>
                              </w:divsChild>
                            </w:div>
                            <w:div w:id="696003911">
                              <w:marLeft w:val="0"/>
                              <w:marRight w:val="0"/>
                              <w:marTop w:val="0"/>
                              <w:marBottom w:val="0"/>
                              <w:divBdr>
                                <w:top w:val="none" w:sz="0" w:space="0" w:color="auto"/>
                                <w:left w:val="none" w:sz="0" w:space="0" w:color="auto"/>
                                <w:bottom w:val="none" w:sz="0" w:space="0" w:color="auto"/>
                                <w:right w:val="none" w:sz="0" w:space="0" w:color="auto"/>
                              </w:divBdr>
                              <w:divsChild>
                                <w:div w:id="270863457">
                                  <w:marLeft w:val="0"/>
                                  <w:marRight w:val="0"/>
                                  <w:marTop w:val="0"/>
                                  <w:marBottom w:val="0"/>
                                  <w:divBdr>
                                    <w:top w:val="none" w:sz="0" w:space="0" w:color="auto"/>
                                    <w:left w:val="none" w:sz="0" w:space="0" w:color="auto"/>
                                    <w:bottom w:val="none" w:sz="0" w:space="0" w:color="auto"/>
                                    <w:right w:val="none" w:sz="0" w:space="0" w:color="auto"/>
                                  </w:divBdr>
                                </w:div>
                                <w:div w:id="1451052822">
                                  <w:marLeft w:val="0"/>
                                  <w:marRight w:val="0"/>
                                  <w:marTop w:val="0"/>
                                  <w:marBottom w:val="0"/>
                                  <w:divBdr>
                                    <w:top w:val="none" w:sz="0" w:space="0" w:color="auto"/>
                                    <w:left w:val="none" w:sz="0" w:space="0" w:color="auto"/>
                                    <w:bottom w:val="none" w:sz="0" w:space="0" w:color="auto"/>
                                    <w:right w:val="none" w:sz="0" w:space="0" w:color="auto"/>
                                  </w:divBdr>
                                </w:div>
                                <w:div w:id="162157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044977">
                          <w:marLeft w:val="0"/>
                          <w:marRight w:val="0"/>
                          <w:marTop w:val="0"/>
                          <w:marBottom w:val="0"/>
                          <w:divBdr>
                            <w:top w:val="none" w:sz="0" w:space="0" w:color="auto"/>
                            <w:left w:val="none" w:sz="0" w:space="0" w:color="auto"/>
                            <w:bottom w:val="none" w:sz="0" w:space="0" w:color="auto"/>
                            <w:right w:val="none" w:sz="0" w:space="0" w:color="auto"/>
                          </w:divBdr>
                        </w:div>
                        <w:div w:id="745346547">
                          <w:marLeft w:val="0"/>
                          <w:marRight w:val="0"/>
                          <w:marTop w:val="0"/>
                          <w:marBottom w:val="0"/>
                          <w:divBdr>
                            <w:top w:val="none" w:sz="0" w:space="0" w:color="auto"/>
                            <w:left w:val="none" w:sz="0" w:space="0" w:color="auto"/>
                            <w:bottom w:val="none" w:sz="0" w:space="0" w:color="auto"/>
                            <w:right w:val="none" w:sz="0" w:space="0" w:color="auto"/>
                          </w:divBdr>
                        </w:div>
                        <w:div w:id="847255178">
                          <w:marLeft w:val="0"/>
                          <w:marRight w:val="0"/>
                          <w:marTop w:val="0"/>
                          <w:marBottom w:val="0"/>
                          <w:divBdr>
                            <w:top w:val="none" w:sz="0" w:space="0" w:color="auto"/>
                            <w:left w:val="none" w:sz="0" w:space="0" w:color="auto"/>
                            <w:bottom w:val="none" w:sz="0" w:space="0" w:color="auto"/>
                            <w:right w:val="none" w:sz="0" w:space="0" w:color="auto"/>
                          </w:divBdr>
                        </w:div>
                        <w:div w:id="1005936239">
                          <w:marLeft w:val="0"/>
                          <w:marRight w:val="0"/>
                          <w:marTop w:val="0"/>
                          <w:marBottom w:val="0"/>
                          <w:divBdr>
                            <w:top w:val="none" w:sz="0" w:space="0" w:color="auto"/>
                            <w:left w:val="none" w:sz="0" w:space="0" w:color="auto"/>
                            <w:bottom w:val="none" w:sz="0" w:space="0" w:color="auto"/>
                            <w:right w:val="none" w:sz="0" w:space="0" w:color="auto"/>
                          </w:divBdr>
                        </w:div>
                        <w:div w:id="1165393530">
                          <w:marLeft w:val="0"/>
                          <w:marRight w:val="0"/>
                          <w:marTop w:val="0"/>
                          <w:marBottom w:val="0"/>
                          <w:divBdr>
                            <w:top w:val="none" w:sz="0" w:space="0" w:color="auto"/>
                            <w:left w:val="none" w:sz="0" w:space="0" w:color="auto"/>
                            <w:bottom w:val="none" w:sz="0" w:space="0" w:color="auto"/>
                            <w:right w:val="none" w:sz="0" w:space="0" w:color="auto"/>
                          </w:divBdr>
                        </w:div>
                        <w:div w:id="1246723920">
                          <w:marLeft w:val="0"/>
                          <w:marRight w:val="0"/>
                          <w:marTop w:val="0"/>
                          <w:marBottom w:val="0"/>
                          <w:divBdr>
                            <w:top w:val="none" w:sz="0" w:space="0" w:color="auto"/>
                            <w:left w:val="none" w:sz="0" w:space="0" w:color="auto"/>
                            <w:bottom w:val="none" w:sz="0" w:space="0" w:color="auto"/>
                            <w:right w:val="none" w:sz="0" w:space="0" w:color="auto"/>
                          </w:divBdr>
                          <w:divsChild>
                            <w:div w:id="882837387">
                              <w:marLeft w:val="0"/>
                              <w:marRight w:val="0"/>
                              <w:marTop w:val="0"/>
                              <w:marBottom w:val="0"/>
                              <w:divBdr>
                                <w:top w:val="none" w:sz="0" w:space="0" w:color="auto"/>
                                <w:left w:val="none" w:sz="0" w:space="0" w:color="auto"/>
                                <w:bottom w:val="none" w:sz="0" w:space="0" w:color="auto"/>
                                <w:right w:val="none" w:sz="0" w:space="0" w:color="auto"/>
                              </w:divBdr>
                              <w:divsChild>
                                <w:div w:id="1294140267">
                                  <w:marLeft w:val="0"/>
                                  <w:marRight w:val="0"/>
                                  <w:marTop w:val="0"/>
                                  <w:marBottom w:val="0"/>
                                  <w:divBdr>
                                    <w:top w:val="none" w:sz="0" w:space="0" w:color="auto"/>
                                    <w:left w:val="none" w:sz="0" w:space="0" w:color="auto"/>
                                    <w:bottom w:val="none" w:sz="0" w:space="0" w:color="auto"/>
                                    <w:right w:val="none" w:sz="0" w:space="0" w:color="auto"/>
                                  </w:divBdr>
                                </w:div>
                              </w:divsChild>
                            </w:div>
                            <w:div w:id="1804734026">
                              <w:marLeft w:val="0"/>
                              <w:marRight w:val="0"/>
                              <w:marTop w:val="0"/>
                              <w:marBottom w:val="0"/>
                              <w:divBdr>
                                <w:top w:val="none" w:sz="0" w:space="0" w:color="auto"/>
                                <w:left w:val="none" w:sz="0" w:space="0" w:color="auto"/>
                                <w:bottom w:val="none" w:sz="0" w:space="0" w:color="auto"/>
                                <w:right w:val="none" w:sz="0" w:space="0" w:color="auto"/>
                              </w:divBdr>
                              <w:divsChild>
                                <w:div w:id="182808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526145">
                          <w:marLeft w:val="0"/>
                          <w:marRight w:val="0"/>
                          <w:marTop w:val="0"/>
                          <w:marBottom w:val="0"/>
                          <w:divBdr>
                            <w:top w:val="none" w:sz="0" w:space="0" w:color="auto"/>
                            <w:left w:val="none" w:sz="0" w:space="0" w:color="auto"/>
                            <w:bottom w:val="none" w:sz="0" w:space="0" w:color="auto"/>
                            <w:right w:val="none" w:sz="0" w:space="0" w:color="auto"/>
                          </w:divBdr>
                        </w:div>
                        <w:div w:id="1509902526">
                          <w:marLeft w:val="0"/>
                          <w:marRight w:val="0"/>
                          <w:marTop w:val="0"/>
                          <w:marBottom w:val="0"/>
                          <w:divBdr>
                            <w:top w:val="none" w:sz="0" w:space="0" w:color="auto"/>
                            <w:left w:val="none" w:sz="0" w:space="0" w:color="auto"/>
                            <w:bottom w:val="none" w:sz="0" w:space="0" w:color="auto"/>
                            <w:right w:val="none" w:sz="0" w:space="0" w:color="auto"/>
                          </w:divBdr>
                          <w:divsChild>
                            <w:div w:id="105662588">
                              <w:marLeft w:val="0"/>
                              <w:marRight w:val="0"/>
                              <w:marTop w:val="0"/>
                              <w:marBottom w:val="0"/>
                              <w:divBdr>
                                <w:top w:val="none" w:sz="0" w:space="0" w:color="auto"/>
                                <w:left w:val="none" w:sz="0" w:space="0" w:color="auto"/>
                                <w:bottom w:val="none" w:sz="0" w:space="0" w:color="auto"/>
                                <w:right w:val="none" w:sz="0" w:space="0" w:color="auto"/>
                              </w:divBdr>
                              <w:divsChild>
                                <w:div w:id="209853508">
                                  <w:marLeft w:val="0"/>
                                  <w:marRight w:val="0"/>
                                  <w:marTop w:val="0"/>
                                  <w:marBottom w:val="0"/>
                                  <w:divBdr>
                                    <w:top w:val="none" w:sz="0" w:space="0" w:color="auto"/>
                                    <w:left w:val="none" w:sz="0" w:space="0" w:color="auto"/>
                                    <w:bottom w:val="none" w:sz="0" w:space="0" w:color="auto"/>
                                    <w:right w:val="none" w:sz="0" w:space="0" w:color="auto"/>
                                  </w:divBdr>
                                </w:div>
                                <w:div w:id="2015568281">
                                  <w:marLeft w:val="0"/>
                                  <w:marRight w:val="0"/>
                                  <w:marTop w:val="0"/>
                                  <w:marBottom w:val="0"/>
                                  <w:divBdr>
                                    <w:top w:val="none" w:sz="0" w:space="0" w:color="auto"/>
                                    <w:left w:val="none" w:sz="0" w:space="0" w:color="auto"/>
                                    <w:bottom w:val="none" w:sz="0" w:space="0" w:color="auto"/>
                                    <w:right w:val="none" w:sz="0" w:space="0" w:color="auto"/>
                                  </w:divBdr>
                                </w:div>
                                <w:div w:id="2121796736">
                                  <w:marLeft w:val="0"/>
                                  <w:marRight w:val="0"/>
                                  <w:marTop w:val="0"/>
                                  <w:marBottom w:val="0"/>
                                  <w:divBdr>
                                    <w:top w:val="none" w:sz="0" w:space="0" w:color="auto"/>
                                    <w:left w:val="none" w:sz="0" w:space="0" w:color="auto"/>
                                    <w:bottom w:val="none" w:sz="0" w:space="0" w:color="auto"/>
                                    <w:right w:val="none" w:sz="0" w:space="0" w:color="auto"/>
                                  </w:divBdr>
                                </w:div>
                              </w:divsChild>
                            </w:div>
                            <w:div w:id="1542282113">
                              <w:marLeft w:val="0"/>
                              <w:marRight w:val="0"/>
                              <w:marTop w:val="0"/>
                              <w:marBottom w:val="0"/>
                              <w:divBdr>
                                <w:top w:val="none" w:sz="0" w:space="0" w:color="auto"/>
                                <w:left w:val="none" w:sz="0" w:space="0" w:color="auto"/>
                                <w:bottom w:val="none" w:sz="0" w:space="0" w:color="auto"/>
                                <w:right w:val="none" w:sz="0" w:space="0" w:color="auto"/>
                              </w:divBdr>
                              <w:divsChild>
                                <w:div w:id="176503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828641">
                          <w:marLeft w:val="0"/>
                          <w:marRight w:val="0"/>
                          <w:marTop w:val="0"/>
                          <w:marBottom w:val="0"/>
                          <w:divBdr>
                            <w:top w:val="none" w:sz="0" w:space="0" w:color="auto"/>
                            <w:left w:val="none" w:sz="0" w:space="0" w:color="auto"/>
                            <w:bottom w:val="none" w:sz="0" w:space="0" w:color="auto"/>
                            <w:right w:val="none" w:sz="0" w:space="0" w:color="auto"/>
                          </w:divBdr>
                        </w:div>
                        <w:div w:id="1992563339">
                          <w:marLeft w:val="0"/>
                          <w:marRight w:val="0"/>
                          <w:marTop w:val="0"/>
                          <w:marBottom w:val="0"/>
                          <w:divBdr>
                            <w:top w:val="none" w:sz="0" w:space="0" w:color="auto"/>
                            <w:left w:val="none" w:sz="0" w:space="0" w:color="auto"/>
                            <w:bottom w:val="none" w:sz="0" w:space="0" w:color="auto"/>
                            <w:right w:val="none" w:sz="0" w:space="0" w:color="auto"/>
                          </w:divBdr>
                          <w:divsChild>
                            <w:div w:id="206646989">
                              <w:marLeft w:val="0"/>
                              <w:marRight w:val="0"/>
                              <w:marTop w:val="0"/>
                              <w:marBottom w:val="0"/>
                              <w:divBdr>
                                <w:top w:val="none" w:sz="0" w:space="0" w:color="auto"/>
                                <w:left w:val="none" w:sz="0" w:space="0" w:color="auto"/>
                                <w:bottom w:val="none" w:sz="0" w:space="0" w:color="auto"/>
                                <w:right w:val="none" w:sz="0" w:space="0" w:color="auto"/>
                              </w:divBdr>
                              <w:divsChild>
                                <w:div w:id="1083066989">
                                  <w:marLeft w:val="0"/>
                                  <w:marRight w:val="0"/>
                                  <w:marTop w:val="0"/>
                                  <w:marBottom w:val="0"/>
                                  <w:divBdr>
                                    <w:top w:val="none" w:sz="0" w:space="0" w:color="auto"/>
                                    <w:left w:val="none" w:sz="0" w:space="0" w:color="auto"/>
                                    <w:bottom w:val="none" w:sz="0" w:space="0" w:color="auto"/>
                                    <w:right w:val="none" w:sz="0" w:space="0" w:color="auto"/>
                                  </w:divBdr>
                                </w:div>
                                <w:div w:id="1578320364">
                                  <w:marLeft w:val="0"/>
                                  <w:marRight w:val="0"/>
                                  <w:marTop w:val="0"/>
                                  <w:marBottom w:val="0"/>
                                  <w:divBdr>
                                    <w:top w:val="none" w:sz="0" w:space="0" w:color="auto"/>
                                    <w:left w:val="none" w:sz="0" w:space="0" w:color="auto"/>
                                    <w:bottom w:val="none" w:sz="0" w:space="0" w:color="auto"/>
                                    <w:right w:val="none" w:sz="0" w:space="0" w:color="auto"/>
                                  </w:divBdr>
                                </w:div>
                                <w:div w:id="1714423160">
                                  <w:marLeft w:val="0"/>
                                  <w:marRight w:val="0"/>
                                  <w:marTop w:val="0"/>
                                  <w:marBottom w:val="0"/>
                                  <w:divBdr>
                                    <w:top w:val="none" w:sz="0" w:space="0" w:color="auto"/>
                                    <w:left w:val="none" w:sz="0" w:space="0" w:color="auto"/>
                                    <w:bottom w:val="none" w:sz="0" w:space="0" w:color="auto"/>
                                    <w:right w:val="none" w:sz="0" w:space="0" w:color="auto"/>
                                  </w:divBdr>
                                </w:div>
                              </w:divsChild>
                            </w:div>
                            <w:div w:id="632097521">
                              <w:marLeft w:val="0"/>
                              <w:marRight w:val="0"/>
                              <w:marTop w:val="0"/>
                              <w:marBottom w:val="0"/>
                              <w:divBdr>
                                <w:top w:val="none" w:sz="0" w:space="0" w:color="auto"/>
                                <w:left w:val="none" w:sz="0" w:space="0" w:color="auto"/>
                                <w:bottom w:val="none" w:sz="0" w:space="0" w:color="auto"/>
                                <w:right w:val="none" w:sz="0" w:space="0" w:color="auto"/>
                              </w:divBdr>
                              <w:divsChild>
                                <w:div w:id="203457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879601">
                          <w:marLeft w:val="0"/>
                          <w:marRight w:val="0"/>
                          <w:marTop w:val="0"/>
                          <w:marBottom w:val="0"/>
                          <w:divBdr>
                            <w:top w:val="none" w:sz="0" w:space="0" w:color="auto"/>
                            <w:left w:val="none" w:sz="0" w:space="0" w:color="auto"/>
                            <w:bottom w:val="none" w:sz="0" w:space="0" w:color="auto"/>
                            <w:right w:val="none" w:sz="0" w:space="0" w:color="auto"/>
                          </w:divBdr>
                          <w:divsChild>
                            <w:div w:id="376928768">
                              <w:marLeft w:val="0"/>
                              <w:marRight w:val="0"/>
                              <w:marTop w:val="0"/>
                              <w:marBottom w:val="0"/>
                              <w:divBdr>
                                <w:top w:val="none" w:sz="0" w:space="0" w:color="auto"/>
                                <w:left w:val="none" w:sz="0" w:space="0" w:color="auto"/>
                                <w:bottom w:val="none" w:sz="0" w:space="0" w:color="auto"/>
                                <w:right w:val="none" w:sz="0" w:space="0" w:color="auto"/>
                              </w:divBdr>
                              <w:divsChild>
                                <w:div w:id="296373824">
                                  <w:marLeft w:val="0"/>
                                  <w:marRight w:val="0"/>
                                  <w:marTop w:val="0"/>
                                  <w:marBottom w:val="0"/>
                                  <w:divBdr>
                                    <w:top w:val="none" w:sz="0" w:space="0" w:color="auto"/>
                                    <w:left w:val="none" w:sz="0" w:space="0" w:color="auto"/>
                                    <w:bottom w:val="none" w:sz="0" w:space="0" w:color="auto"/>
                                    <w:right w:val="none" w:sz="0" w:space="0" w:color="auto"/>
                                  </w:divBdr>
                                </w:div>
                                <w:div w:id="298730701">
                                  <w:marLeft w:val="0"/>
                                  <w:marRight w:val="0"/>
                                  <w:marTop w:val="0"/>
                                  <w:marBottom w:val="0"/>
                                  <w:divBdr>
                                    <w:top w:val="none" w:sz="0" w:space="0" w:color="auto"/>
                                    <w:left w:val="none" w:sz="0" w:space="0" w:color="auto"/>
                                    <w:bottom w:val="none" w:sz="0" w:space="0" w:color="auto"/>
                                    <w:right w:val="none" w:sz="0" w:space="0" w:color="auto"/>
                                  </w:divBdr>
                                </w:div>
                                <w:div w:id="834732459">
                                  <w:marLeft w:val="0"/>
                                  <w:marRight w:val="0"/>
                                  <w:marTop w:val="0"/>
                                  <w:marBottom w:val="0"/>
                                  <w:divBdr>
                                    <w:top w:val="none" w:sz="0" w:space="0" w:color="auto"/>
                                    <w:left w:val="none" w:sz="0" w:space="0" w:color="auto"/>
                                    <w:bottom w:val="none" w:sz="0" w:space="0" w:color="auto"/>
                                    <w:right w:val="none" w:sz="0" w:space="0" w:color="auto"/>
                                  </w:divBdr>
                                </w:div>
                              </w:divsChild>
                            </w:div>
                            <w:div w:id="1733306819">
                              <w:marLeft w:val="0"/>
                              <w:marRight w:val="0"/>
                              <w:marTop w:val="0"/>
                              <w:marBottom w:val="0"/>
                              <w:divBdr>
                                <w:top w:val="none" w:sz="0" w:space="0" w:color="auto"/>
                                <w:left w:val="none" w:sz="0" w:space="0" w:color="auto"/>
                                <w:bottom w:val="none" w:sz="0" w:space="0" w:color="auto"/>
                                <w:right w:val="none" w:sz="0" w:space="0" w:color="auto"/>
                              </w:divBdr>
                              <w:divsChild>
                                <w:div w:id="28758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4769702">
      <w:bodyDiv w:val="1"/>
      <w:marLeft w:val="0"/>
      <w:marRight w:val="0"/>
      <w:marTop w:val="720"/>
      <w:marBottom w:val="0"/>
      <w:divBdr>
        <w:top w:val="none" w:sz="0" w:space="0" w:color="auto"/>
        <w:left w:val="none" w:sz="0" w:space="0" w:color="auto"/>
        <w:bottom w:val="none" w:sz="0" w:space="0" w:color="auto"/>
        <w:right w:val="none" w:sz="0" w:space="0" w:color="auto"/>
      </w:divBdr>
      <w:divsChild>
        <w:div w:id="753432382">
          <w:marLeft w:val="0"/>
          <w:marRight w:val="0"/>
          <w:marTop w:val="0"/>
          <w:marBottom w:val="0"/>
          <w:divBdr>
            <w:top w:val="none" w:sz="0" w:space="0" w:color="auto"/>
            <w:left w:val="none" w:sz="0" w:space="0" w:color="auto"/>
            <w:bottom w:val="none" w:sz="0" w:space="0" w:color="auto"/>
            <w:right w:val="none" w:sz="0" w:space="0" w:color="auto"/>
          </w:divBdr>
          <w:divsChild>
            <w:div w:id="1417552005">
              <w:marLeft w:val="0"/>
              <w:marRight w:val="0"/>
              <w:marTop w:val="0"/>
              <w:marBottom w:val="0"/>
              <w:divBdr>
                <w:top w:val="none" w:sz="0" w:space="0" w:color="auto"/>
                <w:left w:val="none" w:sz="0" w:space="0" w:color="auto"/>
                <w:bottom w:val="none" w:sz="0" w:space="0" w:color="auto"/>
                <w:right w:val="none" w:sz="0" w:space="0" w:color="auto"/>
              </w:divBdr>
              <w:divsChild>
                <w:div w:id="346521017">
                  <w:marLeft w:val="0"/>
                  <w:marRight w:val="0"/>
                  <w:marTop w:val="0"/>
                  <w:marBottom w:val="0"/>
                  <w:divBdr>
                    <w:top w:val="none" w:sz="0" w:space="0" w:color="auto"/>
                    <w:left w:val="none" w:sz="0" w:space="0" w:color="auto"/>
                    <w:bottom w:val="none" w:sz="0" w:space="0" w:color="auto"/>
                    <w:right w:val="none" w:sz="0" w:space="0" w:color="auto"/>
                  </w:divBdr>
                  <w:divsChild>
                    <w:div w:id="1445730016">
                      <w:marLeft w:val="0"/>
                      <w:marRight w:val="0"/>
                      <w:marTop w:val="0"/>
                      <w:marBottom w:val="0"/>
                      <w:divBdr>
                        <w:top w:val="none" w:sz="0" w:space="0" w:color="auto"/>
                        <w:left w:val="none" w:sz="0" w:space="0" w:color="auto"/>
                        <w:bottom w:val="none" w:sz="0" w:space="0" w:color="auto"/>
                        <w:right w:val="none" w:sz="0" w:space="0" w:color="auto"/>
                      </w:divBdr>
                      <w:divsChild>
                        <w:div w:id="1476532691">
                          <w:marLeft w:val="0"/>
                          <w:marRight w:val="0"/>
                          <w:marTop w:val="0"/>
                          <w:marBottom w:val="0"/>
                          <w:divBdr>
                            <w:top w:val="none" w:sz="0" w:space="0" w:color="auto"/>
                            <w:left w:val="none" w:sz="0" w:space="0" w:color="auto"/>
                            <w:bottom w:val="none" w:sz="0" w:space="0" w:color="auto"/>
                            <w:right w:val="none" w:sz="0" w:space="0" w:color="auto"/>
                          </w:divBdr>
                          <w:divsChild>
                            <w:div w:id="1488747471">
                              <w:marLeft w:val="0"/>
                              <w:marRight w:val="0"/>
                              <w:marTop w:val="0"/>
                              <w:marBottom w:val="0"/>
                              <w:divBdr>
                                <w:top w:val="none" w:sz="0" w:space="0" w:color="auto"/>
                                <w:left w:val="none" w:sz="0" w:space="0" w:color="auto"/>
                                <w:bottom w:val="none" w:sz="0" w:space="0" w:color="auto"/>
                                <w:right w:val="none" w:sz="0" w:space="0" w:color="auto"/>
                              </w:divBdr>
                              <w:divsChild>
                                <w:div w:id="1339120252">
                                  <w:marLeft w:val="0"/>
                                  <w:marRight w:val="0"/>
                                  <w:marTop w:val="0"/>
                                  <w:marBottom w:val="0"/>
                                  <w:divBdr>
                                    <w:top w:val="none" w:sz="0" w:space="0" w:color="auto"/>
                                    <w:left w:val="none" w:sz="0" w:space="0" w:color="auto"/>
                                    <w:bottom w:val="none" w:sz="0" w:space="0" w:color="auto"/>
                                    <w:right w:val="none" w:sz="0" w:space="0" w:color="auto"/>
                                  </w:divBdr>
                                  <w:divsChild>
                                    <w:div w:id="30247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5782163">
      <w:bodyDiv w:val="1"/>
      <w:marLeft w:val="0"/>
      <w:marRight w:val="0"/>
      <w:marTop w:val="720"/>
      <w:marBottom w:val="0"/>
      <w:divBdr>
        <w:top w:val="none" w:sz="0" w:space="0" w:color="auto"/>
        <w:left w:val="none" w:sz="0" w:space="0" w:color="auto"/>
        <w:bottom w:val="none" w:sz="0" w:space="0" w:color="auto"/>
        <w:right w:val="none" w:sz="0" w:space="0" w:color="auto"/>
      </w:divBdr>
      <w:divsChild>
        <w:div w:id="17701634">
          <w:marLeft w:val="0"/>
          <w:marRight w:val="0"/>
          <w:marTop w:val="0"/>
          <w:marBottom w:val="0"/>
          <w:divBdr>
            <w:top w:val="none" w:sz="0" w:space="0" w:color="auto"/>
            <w:left w:val="none" w:sz="0" w:space="0" w:color="auto"/>
            <w:bottom w:val="none" w:sz="0" w:space="0" w:color="auto"/>
            <w:right w:val="none" w:sz="0" w:space="0" w:color="auto"/>
          </w:divBdr>
          <w:divsChild>
            <w:div w:id="1831171804">
              <w:marLeft w:val="0"/>
              <w:marRight w:val="0"/>
              <w:marTop w:val="0"/>
              <w:marBottom w:val="0"/>
              <w:divBdr>
                <w:top w:val="none" w:sz="0" w:space="0" w:color="auto"/>
                <w:left w:val="none" w:sz="0" w:space="0" w:color="auto"/>
                <w:bottom w:val="none" w:sz="0" w:space="0" w:color="auto"/>
                <w:right w:val="none" w:sz="0" w:space="0" w:color="auto"/>
              </w:divBdr>
              <w:divsChild>
                <w:div w:id="1884098324">
                  <w:marLeft w:val="0"/>
                  <w:marRight w:val="0"/>
                  <w:marTop w:val="0"/>
                  <w:marBottom w:val="0"/>
                  <w:divBdr>
                    <w:top w:val="none" w:sz="0" w:space="0" w:color="auto"/>
                    <w:left w:val="none" w:sz="0" w:space="0" w:color="auto"/>
                    <w:bottom w:val="none" w:sz="0" w:space="0" w:color="auto"/>
                    <w:right w:val="none" w:sz="0" w:space="0" w:color="auto"/>
                  </w:divBdr>
                  <w:divsChild>
                    <w:div w:id="614870202">
                      <w:marLeft w:val="0"/>
                      <w:marRight w:val="0"/>
                      <w:marTop w:val="0"/>
                      <w:marBottom w:val="0"/>
                      <w:divBdr>
                        <w:top w:val="none" w:sz="0" w:space="0" w:color="auto"/>
                        <w:left w:val="none" w:sz="0" w:space="0" w:color="auto"/>
                        <w:bottom w:val="none" w:sz="0" w:space="0" w:color="auto"/>
                        <w:right w:val="none" w:sz="0" w:space="0" w:color="auto"/>
                      </w:divBdr>
                      <w:divsChild>
                        <w:div w:id="2081097205">
                          <w:marLeft w:val="0"/>
                          <w:marRight w:val="0"/>
                          <w:marTop w:val="0"/>
                          <w:marBottom w:val="0"/>
                          <w:divBdr>
                            <w:top w:val="none" w:sz="0" w:space="0" w:color="auto"/>
                            <w:left w:val="none" w:sz="0" w:space="0" w:color="auto"/>
                            <w:bottom w:val="none" w:sz="0" w:space="0" w:color="auto"/>
                            <w:right w:val="none" w:sz="0" w:space="0" w:color="auto"/>
                          </w:divBdr>
                          <w:divsChild>
                            <w:div w:id="133152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3218834">
      <w:bodyDiv w:val="1"/>
      <w:marLeft w:val="0"/>
      <w:marRight w:val="0"/>
      <w:marTop w:val="0"/>
      <w:marBottom w:val="0"/>
      <w:divBdr>
        <w:top w:val="none" w:sz="0" w:space="0" w:color="auto"/>
        <w:left w:val="none" w:sz="0" w:space="0" w:color="auto"/>
        <w:bottom w:val="none" w:sz="0" w:space="0" w:color="auto"/>
        <w:right w:val="none" w:sz="0" w:space="0" w:color="auto"/>
      </w:divBdr>
      <w:divsChild>
        <w:div w:id="2050107209">
          <w:marLeft w:val="0"/>
          <w:marRight w:val="0"/>
          <w:marTop w:val="0"/>
          <w:marBottom w:val="0"/>
          <w:divBdr>
            <w:top w:val="none" w:sz="0" w:space="0" w:color="auto"/>
            <w:left w:val="none" w:sz="0" w:space="0" w:color="auto"/>
            <w:bottom w:val="none" w:sz="0" w:space="0" w:color="auto"/>
            <w:right w:val="none" w:sz="0" w:space="0" w:color="auto"/>
          </w:divBdr>
          <w:divsChild>
            <w:div w:id="544483254">
              <w:marLeft w:val="0"/>
              <w:marRight w:val="0"/>
              <w:marTop w:val="0"/>
              <w:marBottom w:val="0"/>
              <w:divBdr>
                <w:top w:val="none" w:sz="0" w:space="0" w:color="auto"/>
                <w:left w:val="none" w:sz="0" w:space="0" w:color="auto"/>
                <w:bottom w:val="none" w:sz="0" w:space="0" w:color="auto"/>
                <w:right w:val="none" w:sz="0" w:space="0" w:color="auto"/>
              </w:divBdr>
              <w:divsChild>
                <w:div w:id="666514697">
                  <w:marLeft w:val="0"/>
                  <w:marRight w:val="0"/>
                  <w:marTop w:val="0"/>
                  <w:marBottom w:val="0"/>
                  <w:divBdr>
                    <w:top w:val="none" w:sz="0" w:space="0" w:color="auto"/>
                    <w:left w:val="none" w:sz="0" w:space="0" w:color="auto"/>
                    <w:bottom w:val="none" w:sz="0" w:space="0" w:color="auto"/>
                    <w:right w:val="none" w:sz="0" w:space="0" w:color="auto"/>
                  </w:divBdr>
                  <w:divsChild>
                    <w:div w:id="1529174050">
                      <w:marLeft w:val="0"/>
                      <w:marRight w:val="0"/>
                      <w:marTop w:val="0"/>
                      <w:marBottom w:val="0"/>
                      <w:divBdr>
                        <w:top w:val="none" w:sz="0" w:space="0" w:color="auto"/>
                        <w:left w:val="none" w:sz="0" w:space="0" w:color="auto"/>
                        <w:bottom w:val="none" w:sz="0" w:space="0" w:color="auto"/>
                        <w:right w:val="none" w:sz="0" w:space="0" w:color="auto"/>
                      </w:divBdr>
                      <w:divsChild>
                        <w:div w:id="1028749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8308330">
      <w:bodyDiv w:val="1"/>
      <w:marLeft w:val="0"/>
      <w:marRight w:val="0"/>
      <w:marTop w:val="720"/>
      <w:marBottom w:val="0"/>
      <w:divBdr>
        <w:top w:val="none" w:sz="0" w:space="0" w:color="auto"/>
        <w:left w:val="none" w:sz="0" w:space="0" w:color="auto"/>
        <w:bottom w:val="none" w:sz="0" w:space="0" w:color="auto"/>
        <w:right w:val="none" w:sz="0" w:space="0" w:color="auto"/>
      </w:divBdr>
      <w:divsChild>
        <w:div w:id="62416545">
          <w:marLeft w:val="0"/>
          <w:marRight w:val="0"/>
          <w:marTop w:val="0"/>
          <w:marBottom w:val="0"/>
          <w:divBdr>
            <w:top w:val="none" w:sz="0" w:space="0" w:color="auto"/>
            <w:left w:val="none" w:sz="0" w:space="0" w:color="auto"/>
            <w:bottom w:val="none" w:sz="0" w:space="0" w:color="auto"/>
            <w:right w:val="none" w:sz="0" w:space="0" w:color="auto"/>
          </w:divBdr>
          <w:divsChild>
            <w:div w:id="526598542">
              <w:marLeft w:val="0"/>
              <w:marRight w:val="0"/>
              <w:marTop w:val="0"/>
              <w:marBottom w:val="0"/>
              <w:divBdr>
                <w:top w:val="none" w:sz="0" w:space="0" w:color="auto"/>
                <w:left w:val="none" w:sz="0" w:space="0" w:color="auto"/>
                <w:bottom w:val="none" w:sz="0" w:space="0" w:color="auto"/>
                <w:right w:val="none" w:sz="0" w:space="0" w:color="auto"/>
              </w:divBdr>
              <w:divsChild>
                <w:div w:id="2017422468">
                  <w:marLeft w:val="0"/>
                  <w:marRight w:val="0"/>
                  <w:marTop w:val="0"/>
                  <w:marBottom w:val="0"/>
                  <w:divBdr>
                    <w:top w:val="none" w:sz="0" w:space="0" w:color="auto"/>
                    <w:left w:val="none" w:sz="0" w:space="0" w:color="auto"/>
                    <w:bottom w:val="none" w:sz="0" w:space="0" w:color="auto"/>
                    <w:right w:val="none" w:sz="0" w:space="0" w:color="auto"/>
                  </w:divBdr>
                  <w:divsChild>
                    <w:div w:id="1383284156">
                      <w:marLeft w:val="0"/>
                      <w:marRight w:val="0"/>
                      <w:marTop w:val="0"/>
                      <w:marBottom w:val="0"/>
                      <w:divBdr>
                        <w:top w:val="none" w:sz="0" w:space="0" w:color="auto"/>
                        <w:left w:val="none" w:sz="0" w:space="0" w:color="auto"/>
                        <w:bottom w:val="none" w:sz="0" w:space="0" w:color="auto"/>
                        <w:right w:val="none" w:sz="0" w:space="0" w:color="auto"/>
                      </w:divBdr>
                      <w:divsChild>
                        <w:div w:id="1503861330">
                          <w:marLeft w:val="0"/>
                          <w:marRight w:val="0"/>
                          <w:marTop w:val="0"/>
                          <w:marBottom w:val="0"/>
                          <w:divBdr>
                            <w:top w:val="none" w:sz="0" w:space="0" w:color="auto"/>
                            <w:left w:val="none" w:sz="0" w:space="0" w:color="auto"/>
                            <w:bottom w:val="none" w:sz="0" w:space="0" w:color="auto"/>
                            <w:right w:val="none" w:sz="0" w:space="0" w:color="auto"/>
                          </w:divBdr>
                          <w:divsChild>
                            <w:div w:id="176968896">
                              <w:marLeft w:val="0"/>
                              <w:marRight w:val="0"/>
                              <w:marTop w:val="0"/>
                              <w:marBottom w:val="0"/>
                              <w:divBdr>
                                <w:top w:val="none" w:sz="0" w:space="0" w:color="auto"/>
                                <w:left w:val="none" w:sz="0" w:space="0" w:color="auto"/>
                                <w:bottom w:val="none" w:sz="0" w:space="0" w:color="auto"/>
                                <w:right w:val="none" w:sz="0" w:space="0" w:color="auto"/>
                              </w:divBdr>
                              <w:divsChild>
                                <w:div w:id="2127654443">
                                  <w:marLeft w:val="0"/>
                                  <w:marRight w:val="0"/>
                                  <w:marTop w:val="0"/>
                                  <w:marBottom w:val="0"/>
                                  <w:divBdr>
                                    <w:top w:val="none" w:sz="0" w:space="0" w:color="auto"/>
                                    <w:left w:val="none" w:sz="0" w:space="0" w:color="auto"/>
                                    <w:bottom w:val="none" w:sz="0" w:space="0" w:color="auto"/>
                                    <w:right w:val="none" w:sz="0" w:space="0" w:color="auto"/>
                                  </w:divBdr>
                                  <w:divsChild>
                                    <w:div w:id="157084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2774100">
      <w:bodyDiv w:val="1"/>
      <w:marLeft w:val="0"/>
      <w:marRight w:val="0"/>
      <w:marTop w:val="0"/>
      <w:marBottom w:val="0"/>
      <w:divBdr>
        <w:top w:val="none" w:sz="0" w:space="0" w:color="auto"/>
        <w:left w:val="none" w:sz="0" w:space="0" w:color="auto"/>
        <w:bottom w:val="none" w:sz="0" w:space="0" w:color="auto"/>
        <w:right w:val="none" w:sz="0" w:space="0" w:color="auto"/>
      </w:divBdr>
      <w:divsChild>
        <w:div w:id="1114709109">
          <w:marLeft w:val="0"/>
          <w:marRight w:val="0"/>
          <w:marTop w:val="0"/>
          <w:marBottom w:val="0"/>
          <w:divBdr>
            <w:top w:val="none" w:sz="0" w:space="0" w:color="auto"/>
            <w:left w:val="none" w:sz="0" w:space="0" w:color="auto"/>
            <w:bottom w:val="none" w:sz="0" w:space="0" w:color="auto"/>
            <w:right w:val="none" w:sz="0" w:space="0" w:color="auto"/>
          </w:divBdr>
          <w:divsChild>
            <w:div w:id="1873574312">
              <w:marLeft w:val="0"/>
              <w:marRight w:val="0"/>
              <w:marTop w:val="0"/>
              <w:marBottom w:val="0"/>
              <w:divBdr>
                <w:top w:val="none" w:sz="0" w:space="0" w:color="auto"/>
                <w:left w:val="none" w:sz="0" w:space="0" w:color="auto"/>
                <w:bottom w:val="none" w:sz="0" w:space="0" w:color="auto"/>
                <w:right w:val="none" w:sz="0" w:space="0" w:color="auto"/>
              </w:divBdr>
              <w:divsChild>
                <w:div w:id="1216161654">
                  <w:marLeft w:val="0"/>
                  <w:marRight w:val="0"/>
                  <w:marTop w:val="0"/>
                  <w:marBottom w:val="0"/>
                  <w:divBdr>
                    <w:top w:val="none" w:sz="0" w:space="0" w:color="auto"/>
                    <w:left w:val="none" w:sz="0" w:space="0" w:color="auto"/>
                    <w:bottom w:val="none" w:sz="0" w:space="0" w:color="auto"/>
                    <w:right w:val="none" w:sz="0" w:space="0" w:color="auto"/>
                  </w:divBdr>
                  <w:divsChild>
                    <w:div w:id="129533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0751816">
      <w:bodyDiv w:val="1"/>
      <w:marLeft w:val="0"/>
      <w:marRight w:val="0"/>
      <w:marTop w:val="0"/>
      <w:marBottom w:val="0"/>
      <w:divBdr>
        <w:top w:val="none" w:sz="0" w:space="0" w:color="auto"/>
        <w:left w:val="none" w:sz="0" w:space="0" w:color="auto"/>
        <w:bottom w:val="none" w:sz="0" w:space="0" w:color="auto"/>
        <w:right w:val="none" w:sz="0" w:space="0" w:color="auto"/>
      </w:divBdr>
    </w:div>
    <w:div w:id="1439064914">
      <w:bodyDiv w:val="1"/>
      <w:marLeft w:val="0"/>
      <w:marRight w:val="0"/>
      <w:marTop w:val="720"/>
      <w:marBottom w:val="0"/>
      <w:divBdr>
        <w:top w:val="none" w:sz="0" w:space="0" w:color="auto"/>
        <w:left w:val="none" w:sz="0" w:space="0" w:color="auto"/>
        <w:bottom w:val="none" w:sz="0" w:space="0" w:color="auto"/>
        <w:right w:val="none" w:sz="0" w:space="0" w:color="auto"/>
      </w:divBdr>
      <w:divsChild>
        <w:div w:id="470950183">
          <w:marLeft w:val="0"/>
          <w:marRight w:val="0"/>
          <w:marTop w:val="0"/>
          <w:marBottom w:val="0"/>
          <w:divBdr>
            <w:top w:val="none" w:sz="0" w:space="0" w:color="auto"/>
            <w:left w:val="none" w:sz="0" w:space="0" w:color="auto"/>
            <w:bottom w:val="none" w:sz="0" w:space="0" w:color="auto"/>
            <w:right w:val="none" w:sz="0" w:space="0" w:color="auto"/>
          </w:divBdr>
          <w:divsChild>
            <w:div w:id="696659408">
              <w:marLeft w:val="0"/>
              <w:marRight w:val="0"/>
              <w:marTop w:val="0"/>
              <w:marBottom w:val="0"/>
              <w:divBdr>
                <w:top w:val="none" w:sz="0" w:space="0" w:color="auto"/>
                <w:left w:val="none" w:sz="0" w:space="0" w:color="auto"/>
                <w:bottom w:val="none" w:sz="0" w:space="0" w:color="auto"/>
                <w:right w:val="none" w:sz="0" w:space="0" w:color="auto"/>
              </w:divBdr>
              <w:divsChild>
                <w:div w:id="1832404671">
                  <w:marLeft w:val="0"/>
                  <w:marRight w:val="0"/>
                  <w:marTop w:val="0"/>
                  <w:marBottom w:val="0"/>
                  <w:divBdr>
                    <w:top w:val="none" w:sz="0" w:space="0" w:color="auto"/>
                    <w:left w:val="none" w:sz="0" w:space="0" w:color="auto"/>
                    <w:bottom w:val="none" w:sz="0" w:space="0" w:color="auto"/>
                    <w:right w:val="none" w:sz="0" w:space="0" w:color="auto"/>
                  </w:divBdr>
                  <w:divsChild>
                    <w:div w:id="590088769">
                      <w:marLeft w:val="0"/>
                      <w:marRight w:val="0"/>
                      <w:marTop w:val="0"/>
                      <w:marBottom w:val="0"/>
                      <w:divBdr>
                        <w:top w:val="none" w:sz="0" w:space="0" w:color="auto"/>
                        <w:left w:val="none" w:sz="0" w:space="0" w:color="auto"/>
                        <w:bottom w:val="none" w:sz="0" w:space="0" w:color="auto"/>
                        <w:right w:val="none" w:sz="0" w:space="0" w:color="auto"/>
                      </w:divBdr>
                      <w:divsChild>
                        <w:div w:id="373583624">
                          <w:marLeft w:val="0"/>
                          <w:marRight w:val="0"/>
                          <w:marTop w:val="0"/>
                          <w:marBottom w:val="0"/>
                          <w:divBdr>
                            <w:top w:val="none" w:sz="0" w:space="0" w:color="auto"/>
                            <w:left w:val="none" w:sz="0" w:space="0" w:color="auto"/>
                            <w:bottom w:val="none" w:sz="0" w:space="0" w:color="auto"/>
                            <w:right w:val="none" w:sz="0" w:space="0" w:color="auto"/>
                          </w:divBdr>
                          <w:divsChild>
                            <w:div w:id="1152217276">
                              <w:marLeft w:val="0"/>
                              <w:marRight w:val="0"/>
                              <w:marTop w:val="0"/>
                              <w:marBottom w:val="0"/>
                              <w:divBdr>
                                <w:top w:val="none" w:sz="0" w:space="0" w:color="auto"/>
                                <w:left w:val="none" w:sz="0" w:space="0" w:color="auto"/>
                                <w:bottom w:val="none" w:sz="0" w:space="0" w:color="auto"/>
                                <w:right w:val="none" w:sz="0" w:space="0" w:color="auto"/>
                              </w:divBdr>
                              <w:divsChild>
                                <w:div w:id="205918081">
                                  <w:marLeft w:val="0"/>
                                  <w:marRight w:val="0"/>
                                  <w:marTop w:val="0"/>
                                  <w:marBottom w:val="0"/>
                                  <w:divBdr>
                                    <w:top w:val="none" w:sz="0" w:space="0" w:color="auto"/>
                                    <w:left w:val="none" w:sz="0" w:space="0" w:color="auto"/>
                                    <w:bottom w:val="none" w:sz="0" w:space="0" w:color="auto"/>
                                    <w:right w:val="none" w:sz="0" w:space="0" w:color="auto"/>
                                  </w:divBdr>
                                  <w:divsChild>
                                    <w:div w:id="170872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8870304">
      <w:bodyDiv w:val="1"/>
      <w:marLeft w:val="0"/>
      <w:marRight w:val="0"/>
      <w:marTop w:val="0"/>
      <w:marBottom w:val="0"/>
      <w:divBdr>
        <w:top w:val="none" w:sz="0" w:space="0" w:color="auto"/>
        <w:left w:val="none" w:sz="0" w:space="0" w:color="auto"/>
        <w:bottom w:val="none" w:sz="0" w:space="0" w:color="auto"/>
        <w:right w:val="none" w:sz="0" w:space="0" w:color="auto"/>
      </w:divBdr>
    </w:div>
    <w:div w:id="1689211694">
      <w:bodyDiv w:val="1"/>
      <w:marLeft w:val="0"/>
      <w:marRight w:val="0"/>
      <w:marTop w:val="0"/>
      <w:marBottom w:val="0"/>
      <w:divBdr>
        <w:top w:val="none" w:sz="0" w:space="0" w:color="auto"/>
        <w:left w:val="none" w:sz="0" w:space="0" w:color="auto"/>
        <w:bottom w:val="none" w:sz="0" w:space="0" w:color="auto"/>
        <w:right w:val="none" w:sz="0" w:space="0" w:color="auto"/>
      </w:divBdr>
      <w:divsChild>
        <w:div w:id="386028199">
          <w:marLeft w:val="0"/>
          <w:marRight w:val="0"/>
          <w:marTop w:val="0"/>
          <w:marBottom w:val="0"/>
          <w:divBdr>
            <w:top w:val="none" w:sz="0" w:space="0" w:color="auto"/>
            <w:left w:val="none" w:sz="0" w:space="0" w:color="auto"/>
            <w:bottom w:val="none" w:sz="0" w:space="0" w:color="auto"/>
            <w:right w:val="none" w:sz="0" w:space="0" w:color="auto"/>
          </w:divBdr>
          <w:divsChild>
            <w:div w:id="2084643192">
              <w:marLeft w:val="0"/>
              <w:marRight w:val="0"/>
              <w:marTop w:val="0"/>
              <w:marBottom w:val="0"/>
              <w:divBdr>
                <w:top w:val="none" w:sz="0" w:space="0" w:color="auto"/>
                <w:left w:val="none" w:sz="0" w:space="0" w:color="auto"/>
                <w:bottom w:val="none" w:sz="0" w:space="0" w:color="auto"/>
                <w:right w:val="none" w:sz="0" w:space="0" w:color="auto"/>
              </w:divBdr>
              <w:divsChild>
                <w:div w:id="316539147">
                  <w:marLeft w:val="0"/>
                  <w:marRight w:val="0"/>
                  <w:marTop w:val="0"/>
                  <w:marBottom w:val="0"/>
                  <w:divBdr>
                    <w:top w:val="none" w:sz="0" w:space="0" w:color="auto"/>
                    <w:left w:val="none" w:sz="0" w:space="0" w:color="auto"/>
                    <w:bottom w:val="none" w:sz="0" w:space="0" w:color="auto"/>
                    <w:right w:val="none" w:sz="0" w:space="0" w:color="auto"/>
                  </w:divBdr>
                  <w:divsChild>
                    <w:div w:id="172775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055560">
      <w:bodyDiv w:val="1"/>
      <w:marLeft w:val="0"/>
      <w:marRight w:val="0"/>
      <w:marTop w:val="0"/>
      <w:marBottom w:val="0"/>
      <w:divBdr>
        <w:top w:val="none" w:sz="0" w:space="0" w:color="auto"/>
        <w:left w:val="none" w:sz="0" w:space="0" w:color="auto"/>
        <w:bottom w:val="none" w:sz="0" w:space="0" w:color="auto"/>
        <w:right w:val="none" w:sz="0" w:space="0" w:color="auto"/>
      </w:divBdr>
      <w:divsChild>
        <w:div w:id="2098166722">
          <w:marLeft w:val="0"/>
          <w:marRight w:val="0"/>
          <w:marTop w:val="0"/>
          <w:marBottom w:val="0"/>
          <w:divBdr>
            <w:top w:val="none" w:sz="0" w:space="0" w:color="auto"/>
            <w:left w:val="none" w:sz="0" w:space="0" w:color="auto"/>
            <w:bottom w:val="none" w:sz="0" w:space="0" w:color="auto"/>
            <w:right w:val="none" w:sz="0" w:space="0" w:color="auto"/>
          </w:divBdr>
          <w:divsChild>
            <w:div w:id="210965488">
              <w:marLeft w:val="0"/>
              <w:marRight w:val="0"/>
              <w:marTop w:val="0"/>
              <w:marBottom w:val="0"/>
              <w:divBdr>
                <w:top w:val="none" w:sz="0" w:space="0" w:color="auto"/>
                <w:left w:val="none" w:sz="0" w:space="0" w:color="auto"/>
                <w:bottom w:val="none" w:sz="0" w:space="0" w:color="auto"/>
                <w:right w:val="none" w:sz="0" w:space="0" w:color="auto"/>
              </w:divBdr>
              <w:divsChild>
                <w:div w:id="402223893">
                  <w:marLeft w:val="0"/>
                  <w:marRight w:val="0"/>
                  <w:marTop w:val="0"/>
                  <w:marBottom w:val="0"/>
                  <w:divBdr>
                    <w:top w:val="none" w:sz="0" w:space="0" w:color="auto"/>
                    <w:left w:val="none" w:sz="0" w:space="0" w:color="auto"/>
                    <w:bottom w:val="none" w:sz="0" w:space="0" w:color="auto"/>
                    <w:right w:val="none" w:sz="0" w:space="0" w:color="auto"/>
                  </w:divBdr>
                  <w:divsChild>
                    <w:div w:id="1172257033">
                      <w:marLeft w:val="0"/>
                      <w:marRight w:val="0"/>
                      <w:marTop w:val="0"/>
                      <w:marBottom w:val="0"/>
                      <w:divBdr>
                        <w:top w:val="none" w:sz="0" w:space="0" w:color="auto"/>
                        <w:left w:val="none" w:sz="0" w:space="0" w:color="auto"/>
                        <w:bottom w:val="none" w:sz="0" w:space="0" w:color="auto"/>
                        <w:right w:val="none" w:sz="0" w:space="0" w:color="auto"/>
                      </w:divBdr>
                      <w:divsChild>
                        <w:div w:id="1762875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8749736">
      <w:bodyDiv w:val="1"/>
      <w:marLeft w:val="0"/>
      <w:marRight w:val="0"/>
      <w:marTop w:val="0"/>
      <w:marBottom w:val="0"/>
      <w:divBdr>
        <w:top w:val="none" w:sz="0" w:space="0" w:color="auto"/>
        <w:left w:val="none" w:sz="0" w:space="0" w:color="auto"/>
        <w:bottom w:val="none" w:sz="0" w:space="0" w:color="auto"/>
        <w:right w:val="none" w:sz="0" w:space="0" w:color="auto"/>
      </w:divBdr>
    </w:div>
    <w:div w:id="2105883906">
      <w:bodyDiv w:val="1"/>
      <w:marLeft w:val="0"/>
      <w:marRight w:val="0"/>
      <w:marTop w:val="0"/>
      <w:marBottom w:val="0"/>
      <w:divBdr>
        <w:top w:val="none" w:sz="0" w:space="0" w:color="auto"/>
        <w:left w:val="none" w:sz="0" w:space="0" w:color="auto"/>
        <w:bottom w:val="none" w:sz="0" w:space="0" w:color="auto"/>
        <w:right w:val="none" w:sz="0" w:space="0" w:color="auto"/>
      </w:divBdr>
      <w:divsChild>
        <w:div w:id="162939962">
          <w:marLeft w:val="2700"/>
          <w:marRight w:val="270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eader" Target="header1.xml"/><Relationship Id="rId117" Type="http://schemas.openxmlformats.org/officeDocument/2006/relationships/hyperlink" Target="http://conceptartworld.com/" TargetMode="External"/><Relationship Id="rId21" Type="http://schemas.openxmlformats.org/officeDocument/2006/relationships/image" Target="media/image2.png"/><Relationship Id="rId42" Type="http://schemas.openxmlformats.org/officeDocument/2006/relationships/hyperlink" Target="http://www.cgchannel.com/" TargetMode="External"/><Relationship Id="rId47" Type="http://schemas.openxmlformats.org/officeDocument/2006/relationships/hyperlink" Target="http://library.academyart.edu/record=b1034241~S0" TargetMode="External"/><Relationship Id="rId63" Type="http://schemas.openxmlformats.org/officeDocument/2006/relationships/hyperlink" Target="https://www.uts.edu.au/sites/default/files/davidboudKeynote.pdf" TargetMode="External"/><Relationship Id="rId68" Type="http://schemas.openxmlformats.org/officeDocument/2006/relationships/hyperlink" Target="http://www.theory.org.uk/" TargetMode="External"/><Relationship Id="rId84" Type="http://schemas.openxmlformats.org/officeDocument/2006/relationships/hyperlink" Target="http://www.creativecrash.com/" TargetMode="External"/><Relationship Id="rId89" Type="http://schemas.openxmlformats.org/officeDocument/2006/relationships/hyperlink" Target="http://www.totalfilm.com/" TargetMode="External"/><Relationship Id="rId112" Type="http://schemas.openxmlformats.org/officeDocument/2006/relationships/hyperlink" Target="http://www.acm.org" TargetMode="External"/><Relationship Id="rId133" Type="http://schemas.openxmlformats.org/officeDocument/2006/relationships/hyperlink" Target="http://www.digitalartsonline.co.uk/" TargetMode="External"/><Relationship Id="rId138" Type="http://schemas.openxmlformats.org/officeDocument/2006/relationships/hyperlink" Target="http://www.sciencedirect.com" TargetMode="External"/><Relationship Id="rId154" Type="http://schemas.openxmlformats.org/officeDocument/2006/relationships/hyperlink" Target="https://www.uts.edu.au/sites/default/files/davidboudKeynote.pdf" TargetMode="External"/><Relationship Id="rId159" Type="http://schemas.openxmlformats.org/officeDocument/2006/relationships/hyperlink" Target="https://www.uts.edu.au/sites/default/files/davidboudKeynote.pdf" TargetMode="External"/><Relationship Id="rId170" Type="http://schemas.openxmlformats.org/officeDocument/2006/relationships/theme" Target="theme/theme1.xml"/><Relationship Id="rId16" Type="http://schemas.openxmlformats.org/officeDocument/2006/relationships/hyperlink" Target="http://www.wired.com/2014/10/big-hero-6/" TargetMode="External"/><Relationship Id="rId107" Type="http://schemas.openxmlformats.org/officeDocument/2006/relationships/hyperlink" Target="http://library.academyart.edu/record=b1039714~S0" TargetMode="External"/><Relationship Id="rId11" Type="http://schemas.openxmlformats.org/officeDocument/2006/relationships/hyperlink" Target="http://www.asifa.org/archive/timing.php" TargetMode="External"/><Relationship Id="rId32" Type="http://schemas.openxmlformats.org/officeDocument/2006/relationships/hyperlink" Target="http://www.fxguide.com" TargetMode="External"/><Relationship Id="rId37" Type="http://schemas.openxmlformats.org/officeDocument/2006/relationships/hyperlink" Target="http://www.creativecrash.com/" TargetMode="External"/><Relationship Id="rId53" Type="http://schemas.openxmlformats.org/officeDocument/2006/relationships/hyperlink" Target="http://library.academyart.edu/record=b1034241~S0" TargetMode="External"/><Relationship Id="rId58" Type="http://schemas.openxmlformats.org/officeDocument/2006/relationships/hyperlink" Target="http://www.awn.com" TargetMode="External"/><Relationship Id="rId74" Type="http://schemas.openxmlformats.org/officeDocument/2006/relationships/hyperlink" Target="http://www.sciencedirect.com" TargetMode="External"/><Relationship Id="rId79" Type="http://schemas.openxmlformats.org/officeDocument/2006/relationships/hyperlink" Target="http://www.fxguide.com" TargetMode="External"/><Relationship Id="rId102" Type="http://schemas.openxmlformats.org/officeDocument/2006/relationships/hyperlink" Target="http://www.kenstone.net" TargetMode="External"/><Relationship Id="rId123" Type="http://schemas.openxmlformats.org/officeDocument/2006/relationships/hyperlink" Target="https://www.uts.edu.au/sites/default/files/davidboudKeynote.pdf" TargetMode="External"/><Relationship Id="rId128" Type="http://schemas.openxmlformats.org/officeDocument/2006/relationships/hyperlink" Target="http://library.academyart.edu/record=b1000109~S0" TargetMode="External"/><Relationship Id="rId144" Type="http://schemas.openxmlformats.org/officeDocument/2006/relationships/hyperlink" Target="http://www.own-it.org/" TargetMode="External"/><Relationship Id="rId149" Type="http://schemas.openxmlformats.org/officeDocument/2006/relationships/hyperlink" Target="http://www.bigideaswales.com" TargetMode="External"/><Relationship Id="rId5" Type="http://schemas.openxmlformats.org/officeDocument/2006/relationships/webSettings" Target="webSettings.xml"/><Relationship Id="rId90" Type="http://schemas.openxmlformats.org/officeDocument/2006/relationships/hyperlink" Target="http://www.acm.org" TargetMode="External"/><Relationship Id="rId95" Type="http://schemas.openxmlformats.org/officeDocument/2006/relationships/hyperlink" Target="http://www.3dtotal.com" TargetMode="External"/><Relationship Id="rId160" Type="http://schemas.openxmlformats.org/officeDocument/2006/relationships/hyperlink" Target="https://www.uts.edu.au/sites/default/files/davidboudKeynote.pdf" TargetMode="External"/><Relationship Id="rId165" Type="http://schemas.openxmlformats.org/officeDocument/2006/relationships/hyperlink" Target="https://www.uts.edu.au/sites/default/files/davidboudKeynote.pdf" TargetMode="External"/><Relationship Id="rId22" Type="http://schemas.openxmlformats.org/officeDocument/2006/relationships/image" Target="media/image3.png"/><Relationship Id="rId27" Type="http://schemas.openxmlformats.org/officeDocument/2006/relationships/header" Target="header2.xml"/><Relationship Id="rId43" Type="http://schemas.openxmlformats.org/officeDocument/2006/relationships/hyperlink" Target="http://forums.cgsociety.org/" TargetMode="External"/><Relationship Id="rId48" Type="http://schemas.openxmlformats.org/officeDocument/2006/relationships/hyperlink" Target="http://library.academyart.edu/record=b1014488~S0" TargetMode="External"/><Relationship Id="rId64" Type="http://schemas.openxmlformats.org/officeDocument/2006/relationships/hyperlink" Target="http://www.aber.ac.uk/media/Documents/S4B/dutch/the_book.html" TargetMode="External"/><Relationship Id="rId69" Type="http://schemas.openxmlformats.org/officeDocument/2006/relationships/hyperlink" Target="http://www.acm.org" TargetMode="External"/><Relationship Id="rId113" Type="http://schemas.openxmlformats.org/officeDocument/2006/relationships/hyperlink" Target="http://www.webreference.com/3d/index.html" TargetMode="External"/><Relationship Id="rId118" Type="http://schemas.openxmlformats.org/officeDocument/2006/relationships/hyperlink" Target="https://www.uts.edu.au/sites/default/files/davidboudKeynote.pdf" TargetMode="External"/><Relationship Id="rId134" Type="http://schemas.openxmlformats.org/officeDocument/2006/relationships/hyperlink" Target="http://www.computerarts.co.uk/" TargetMode="External"/><Relationship Id="rId139" Type="http://schemas.openxmlformats.org/officeDocument/2006/relationships/hyperlink" Target="http://www.acm.org" TargetMode="External"/><Relationship Id="rId80" Type="http://schemas.openxmlformats.org/officeDocument/2006/relationships/hyperlink" Target="http://www.3dworldmag.com" TargetMode="External"/><Relationship Id="rId85" Type="http://schemas.openxmlformats.org/officeDocument/2006/relationships/hyperlink" Target="http://forums.cgsociety.org" TargetMode="External"/><Relationship Id="rId150" Type="http://schemas.openxmlformats.org/officeDocument/2006/relationships/hyperlink" Target="https://www.uts.edu.au/sites/default/files/davidboudKeynote.pdf" TargetMode="External"/><Relationship Id="rId155" Type="http://schemas.openxmlformats.org/officeDocument/2006/relationships/hyperlink" Target="http://www.artswales.org.uk" TargetMode="External"/><Relationship Id="rId12" Type="http://schemas.openxmlformats.org/officeDocument/2006/relationships/hyperlink" Target="http://www.bfi.org.uk/film-industry/british-certification-tax-relief/about-tax-relief" TargetMode="External"/><Relationship Id="rId17" Type="http://schemas.openxmlformats.org/officeDocument/2006/relationships/hyperlink" Target="https://www.gov.uk/government/organisations/uk-commission-for-employment-and-skills" TargetMode="External"/><Relationship Id="rId33" Type="http://schemas.openxmlformats.org/officeDocument/2006/relationships/hyperlink" Target="http://www.3dworldmag.com" TargetMode="External"/><Relationship Id="rId38" Type="http://schemas.openxmlformats.org/officeDocument/2006/relationships/hyperlink" Target="http://forums.cgsociety.org" TargetMode="External"/><Relationship Id="rId59" Type="http://schemas.openxmlformats.org/officeDocument/2006/relationships/hyperlink" Target="http://www.cgchannel.com" TargetMode="External"/><Relationship Id="rId103" Type="http://schemas.openxmlformats.org/officeDocument/2006/relationships/hyperlink" Target="http://www.creativecow.net" TargetMode="External"/><Relationship Id="rId108" Type="http://schemas.openxmlformats.org/officeDocument/2006/relationships/hyperlink" Target="http://library.academyart.edu/record=b1062064~S0" TargetMode="External"/><Relationship Id="rId124" Type="http://schemas.openxmlformats.org/officeDocument/2006/relationships/hyperlink" Target="http://library.academyart.edu/record=b1039714~S0" TargetMode="External"/><Relationship Id="rId129" Type="http://schemas.openxmlformats.org/officeDocument/2006/relationships/hyperlink" Target="http://www.fxguide.com" TargetMode="External"/><Relationship Id="rId54" Type="http://schemas.openxmlformats.org/officeDocument/2006/relationships/hyperlink" Target="http://library.academyart.edu/record=b1014488~S0" TargetMode="External"/><Relationship Id="rId70" Type="http://schemas.openxmlformats.org/officeDocument/2006/relationships/hyperlink" Target="http://www.ieeexplore.ieee.org" TargetMode="External"/><Relationship Id="rId75" Type="http://schemas.openxmlformats.org/officeDocument/2006/relationships/hyperlink" Target="http://www.3dworldmag.com" TargetMode="External"/><Relationship Id="rId91" Type="http://schemas.openxmlformats.org/officeDocument/2006/relationships/hyperlink" Target="http://www.fxguide.com" TargetMode="External"/><Relationship Id="rId96" Type="http://schemas.openxmlformats.org/officeDocument/2006/relationships/hyperlink" Target="http://www.bfi.org.uk" TargetMode="External"/><Relationship Id="rId140" Type="http://schemas.openxmlformats.org/officeDocument/2006/relationships/hyperlink" Target="http://www.ieeexplore.ieee.org" TargetMode="External"/><Relationship Id="rId145" Type="http://schemas.openxmlformats.org/officeDocument/2006/relationships/hyperlink" Target="http://www.bized.co.uk" TargetMode="External"/><Relationship Id="rId161" Type="http://schemas.openxmlformats.org/officeDocument/2006/relationships/image" Target="media/image5.png"/><Relationship Id="rId166" Type="http://schemas.openxmlformats.org/officeDocument/2006/relationships/hyperlink" Target="https://www.uts.edu.au/sites/default/files/davidboudKeynote.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nationalmediamuseum.org.uk/BradfordAnimationFestival/Promos/News/AnimatedBritainStudentFilmNow.aspx" TargetMode="External"/><Relationship Id="rId23" Type="http://schemas.openxmlformats.org/officeDocument/2006/relationships/image" Target="media/image20.png"/><Relationship Id="rId28" Type="http://schemas.openxmlformats.org/officeDocument/2006/relationships/footer" Target="footer2.xml"/><Relationship Id="rId36" Type="http://schemas.openxmlformats.org/officeDocument/2006/relationships/hyperlink" Target="http://www.3dbuzz.com" TargetMode="External"/><Relationship Id="rId49" Type="http://schemas.openxmlformats.org/officeDocument/2006/relationships/hyperlink" Target="http://library.academyart.edu/record=b1000109~S0" TargetMode="External"/><Relationship Id="rId57" Type="http://schemas.openxmlformats.org/officeDocument/2006/relationships/hyperlink" Target="http://www.animationarena.com" TargetMode="External"/><Relationship Id="rId106" Type="http://schemas.openxmlformats.org/officeDocument/2006/relationships/hyperlink" Target="https://www.uts.edu.au/sites/default/files/davidboudKeynote.pdf" TargetMode="External"/><Relationship Id="rId114" Type="http://schemas.openxmlformats.org/officeDocument/2006/relationships/hyperlink" Target="http://www.raph.com/3dartists" TargetMode="External"/><Relationship Id="rId119" Type="http://schemas.openxmlformats.org/officeDocument/2006/relationships/hyperlink" Target="http://www.videocopilot.net" TargetMode="External"/><Relationship Id="rId127" Type="http://schemas.openxmlformats.org/officeDocument/2006/relationships/hyperlink" Target="http://library.academyart.edu/record=b1014488~S0" TargetMode="External"/><Relationship Id="rId10" Type="http://schemas.openxmlformats.org/officeDocument/2006/relationships/hyperlink" Target="http://www.qaa.ac.uk/en/Publications/Documents/Subject-benchmark-statement-Masters-degrees-in-business-and-management.pdf" TargetMode="External"/><Relationship Id="rId31" Type="http://schemas.openxmlformats.org/officeDocument/2006/relationships/hyperlink" Target="http://www.acm.org" TargetMode="External"/><Relationship Id="rId44" Type="http://schemas.openxmlformats.org/officeDocument/2006/relationships/hyperlink" Target="http://pixologic.com/" TargetMode="External"/><Relationship Id="rId52" Type="http://schemas.openxmlformats.org/officeDocument/2006/relationships/hyperlink" Target="http://library.academyart.edu/record=b1062064~S0" TargetMode="External"/><Relationship Id="rId60" Type="http://schemas.openxmlformats.org/officeDocument/2006/relationships/hyperlink" Target="http://www.siggraph.org/education/materials/HyperGraph/animation/anim0.htm" TargetMode="External"/><Relationship Id="rId65" Type="http://schemas.openxmlformats.org/officeDocument/2006/relationships/hyperlink" Target="http://www.theory.org.uk/" TargetMode="External"/><Relationship Id="rId73" Type="http://schemas.openxmlformats.org/officeDocument/2006/relationships/hyperlink" Target="http://www.ieeexplore.ieee.org" TargetMode="External"/><Relationship Id="rId78" Type="http://schemas.openxmlformats.org/officeDocument/2006/relationships/hyperlink" Target="http://www.acm.org" TargetMode="External"/><Relationship Id="rId81" Type="http://schemas.openxmlformats.org/officeDocument/2006/relationships/hyperlink" Target="http://www.digitalartsonline.co.uk/" TargetMode="External"/><Relationship Id="rId86" Type="http://schemas.openxmlformats.org/officeDocument/2006/relationships/hyperlink" Target="http://www.3dtotal.com" TargetMode="External"/><Relationship Id="rId94" Type="http://schemas.openxmlformats.org/officeDocument/2006/relationships/hyperlink" Target="http://www.computerarts.co.uk/" TargetMode="External"/><Relationship Id="rId99" Type="http://schemas.openxmlformats.org/officeDocument/2006/relationships/hyperlink" Target="http://www.guardian.co.uk/film" TargetMode="External"/><Relationship Id="rId101" Type="http://schemas.openxmlformats.org/officeDocument/2006/relationships/hyperlink" Target="https://www.avid.com/US/support/training/resources" TargetMode="External"/><Relationship Id="rId122" Type="http://schemas.openxmlformats.org/officeDocument/2006/relationships/hyperlink" Target="http://www.videomaker.com" TargetMode="External"/><Relationship Id="rId130" Type="http://schemas.openxmlformats.org/officeDocument/2006/relationships/hyperlink" Target="https://www.uts.edu.au/sites/default/files/davidboudKeynote.pdf" TargetMode="External"/><Relationship Id="rId135" Type="http://schemas.openxmlformats.org/officeDocument/2006/relationships/hyperlink" Target="http://www.3dtotal.com" TargetMode="External"/><Relationship Id="rId143" Type="http://schemas.openxmlformats.org/officeDocument/2006/relationships/hyperlink" Target="http://www.nesta.org.uk" TargetMode="External"/><Relationship Id="rId148" Type="http://schemas.openxmlformats.org/officeDocument/2006/relationships/hyperlink" Target="http://zdnetweek.co.uk" TargetMode="External"/><Relationship Id="rId151" Type="http://schemas.openxmlformats.org/officeDocument/2006/relationships/hyperlink" Target="http://www.artswales.org.uk" TargetMode="External"/><Relationship Id="rId156" Type="http://schemas.openxmlformats.org/officeDocument/2006/relationships/hyperlink" Target="http://www.bbc.co.uk/arts" TargetMode="External"/><Relationship Id="rId164" Type="http://schemas.openxmlformats.org/officeDocument/2006/relationships/hyperlink" Target="https://www.uts.edu.au/sites/default/files/davidboudKeynote.pdf" TargetMode="External"/><Relationship Id="rId169" Type="http://schemas.microsoft.com/office/2011/relationships/people" Target="people.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www.hmrc.gov.uk/ct/forms-rates/claims/creative-industries.htm" TargetMode="External"/><Relationship Id="rId18" Type="http://schemas.openxmlformats.org/officeDocument/2006/relationships/hyperlink" Target="https://www.gov.uk/government/people/ed-vaizey" TargetMode="External"/><Relationship Id="rId39" Type="http://schemas.openxmlformats.org/officeDocument/2006/relationships/hyperlink" Target="http://www.3dtotal.com" TargetMode="External"/><Relationship Id="rId109" Type="http://schemas.openxmlformats.org/officeDocument/2006/relationships/hyperlink" Target="http://library.academyart.edu/record=b1034241~S0" TargetMode="External"/><Relationship Id="rId34" Type="http://schemas.openxmlformats.org/officeDocument/2006/relationships/hyperlink" Target="http://www.digitalartsonline.co.uk/" TargetMode="External"/><Relationship Id="rId50" Type="http://schemas.openxmlformats.org/officeDocument/2006/relationships/hyperlink" Target="http://library.academyart.edu/record=b1039714~S0" TargetMode="External"/><Relationship Id="rId55" Type="http://schemas.openxmlformats.org/officeDocument/2006/relationships/hyperlink" Target="http://library.academyart.edu/record=b1000109~S0" TargetMode="External"/><Relationship Id="rId76" Type="http://schemas.openxmlformats.org/officeDocument/2006/relationships/hyperlink" Target="http://www.digitalartsonline.co.uk/" TargetMode="External"/><Relationship Id="rId97" Type="http://schemas.openxmlformats.org/officeDocument/2006/relationships/hyperlink" Target="http://www.afi.com/" TargetMode="External"/><Relationship Id="rId104" Type="http://schemas.openxmlformats.org/officeDocument/2006/relationships/hyperlink" Target="http://www.colorgradingcentral.com" TargetMode="External"/><Relationship Id="rId120" Type="http://schemas.openxmlformats.org/officeDocument/2006/relationships/hyperlink" Target="http://www.imagineer.com" TargetMode="External"/><Relationship Id="rId125" Type="http://schemas.openxmlformats.org/officeDocument/2006/relationships/hyperlink" Target="http://library.academyart.edu/record=b1062064~S0" TargetMode="External"/><Relationship Id="rId141" Type="http://schemas.openxmlformats.org/officeDocument/2006/relationships/hyperlink" Target="http://www.sciencedirect.com" TargetMode="External"/><Relationship Id="rId146" Type="http://schemas.openxmlformats.org/officeDocument/2006/relationships/hyperlink" Target="http://www.bytestart.co.uk" TargetMode="External"/><Relationship Id="rId167" Type="http://schemas.openxmlformats.org/officeDocument/2006/relationships/hyperlink" Target="https://www.uts.edu.au/sites/default/files/davidboudKeynote.pdf" TargetMode="External"/><Relationship Id="rId7" Type="http://schemas.openxmlformats.org/officeDocument/2006/relationships/endnotes" Target="endnotes.xml"/><Relationship Id="rId71" Type="http://schemas.openxmlformats.org/officeDocument/2006/relationships/hyperlink" Target="http://www.sciencedirect.com" TargetMode="External"/><Relationship Id="rId92" Type="http://schemas.openxmlformats.org/officeDocument/2006/relationships/hyperlink" Target="http://www.3dworldmag.com" TargetMode="External"/><Relationship Id="rId162" Type="http://schemas.openxmlformats.org/officeDocument/2006/relationships/image" Target="media/image50.png"/><Relationship Id="rId2" Type="http://schemas.openxmlformats.org/officeDocument/2006/relationships/numbering" Target="numbering.xml"/><Relationship Id="rId29" Type="http://schemas.openxmlformats.org/officeDocument/2006/relationships/header" Target="header3.xml"/><Relationship Id="rId24" Type="http://schemas.openxmlformats.org/officeDocument/2006/relationships/image" Target="media/image30.png"/><Relationship Id="rId40" Type="http://schemas.openxmlformats.org/officeDocument/2006/relationships/hyperlink" Target="https://www.uts.edu.au/sites/default/files/davidboudKeynote.pdf" TargetMode="External"/><Relationship Id="rId45" Type="http://schemas.openxmlformats.org/officeDocument/2006/relationships/hyperlink" Target="http://www.zbrushcentral.com/" TargetMode="External"/><Relationship Id="rId66" Type="http://schemas.openxmlformats.org/officeDocument/2006/relationships/hyperlink" Target="https://www.uts.edu.au/sites/default/files/davidboudKeynote.pdf" TargetMode="External"/><Relationship Id="rId87" Type="http://schemas.openxmlformats.org/officeDocument/2006/relationships/hyperlink" Target="https://www.uts.edu.au/sites/default/files/davidboudKeynote.pdf" TargetMode="External"/><Relationship Id="rId110" Type="http://schemas.openxmlformats.org/officeDocument/2006/relationships/hyperlink" Target="http://library.academyart.edu/record=b1014488~S0" TargetMode="External"/><Relationship Id="rId115" Type="http://schemas.openxmlformats.org/officeDocument/2006/relationships/hyperlink" Target="http://animatedbuzz.com/" TargetMode="External"/><Relationship Id="rId131" Type="http://schemas.openxmlformats.org/officeDocument/2006/relationships/hyperlink" Target="http://www.fxguide.com" TargetMode="External"/><Relationship Id="rId136" Type="http://schemas.openxmlformats.org/officeDocument/2006/relationships/hyperlink" Target="http://www.acm.org" TargetMode="External"/><Relationship Id="rId157" Type="http://schemas.openxmlformats.org/officeDocument/2006/relationships/hyperlink" Target="http://www.tate.org.uk" TargetMode="External"/><Relationship Id="rId61" Type="http://schemas.openxmlformats.org/officeDocument/2006/relationships/hyperlink" Target="http://www.the-area.com/" TargetMode="External"/><Relationship Id="rId82" Type="http://schemas.openxmlformats.org/officeDocument/2006/relationships/hyperlink" Target="http://www.computerarts.co.uk/" TargetMode="External"/><Relationship Id="rId152" Type="http://schemas.openxmlformats.org/officeDocument/2006/relationships/hyperlink" Target="http://www.bbc.co.uk/arts" TargetMode="External"/><Relationship Id="rId19" Type="http://schemas.openxmlformats.org/officeDocument/2006/relationships/hyperlink" Target="https://www.gov.uk/government/organisations/department-for-business-innovation-skills" TargetMode="External"/><Relationship Id="rId14" Type="http://schemas.openxmlformats.org/officeDocument/2006/relationships/hyperlink" Target="http://www.skillset.org/" TargetMode="External"/><Relationship Id="rId30" Type="http://schemas.openxmlformats.org/officeDocument/2006/relationships/hyperlink" Target="https://www.uts.edu.au/sites/default/files/davidboudKeynote.pdf" TargetMode="External"/><Relationship Id="rId35" Type="http://schemas.openxmlformats.org/officeDocument/2006/relationships/hyperlink" Target="http://www.computerarts.co.uk/" TargetMode="External"/><Relationship Id="rId56" Type="http://schemas.openxmlformats.org/officeDocument/2006/relationships/hyperlink" Target="http://library.academyart.edu/record=b1039714~S0" TargetMode="External"/><Relationship Id="rId77" Type="http://schemas.openxmlformats.org/officeDocument/2006/relationships/hyperlink" Target="http://www.computerarts.co.uk/" TargetMode="External"/><Relationship Id="rId100" Type="http://schemas.openxmlformats.org/officeDocument/2006/relationships/hyperlink" Target="https://www.uts.edu.au/sites/default/files/davidboudKeynote.pdf" TargetMode="External"/><Relationship Id="rId105" Type="http://schemas.openxmlformats.org/officeDocument/2006/relationships/hyperlink" Target="http://www.colorgradingcentral.com/davinci-resolve-tutorials" TargetMode="External"/><Relationship Id="rId126" Type="http://schemas.openxmlformats.org/officeDocument/2006/relationships/hyperlink" Target="http://library.academyart.edu/record=b1034241~S0" TargetMode="External"/><Relationship Id="rId147" Type="http://schemas.openxmlformats.org/officeDocument/2006/relationships/hyperlink" Target="http://www.itwales.com" TargetMode="External"/><Relationship Id="rId168"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https://www.uts.edu.au/sites/default/files/davidboudKeynote.pdf" TargetMode="External"/><Relationship Id="rId72" Type="http://schemas.openxmlformats.org/officeDocument/2006/relationships/hyperlink" Target="http://www.acm.org" TargetMode="External"/><Relationship Id="rId93" Type="http://schemas.openxmlformats.org/officeDocument/2006/relationships/hyperlink" Target="http://www.digitalartsonline.co.uk/" TargetMode="External"/><Relationship Id="rId98" Type="http://schemas.openxmlformats.org/officeDocument/2006/relationships/hyperlink" Target="http://www.awn.com" TargetMode="External"/><Relationship Id="rId121" Type="http://schemas.openxmlformats.org/officeDocument/2006/relationships/hyperlink" Target="http://www.cambridgeincolour.com" TargetMode="External"/><Relationship Id="rId142" Type="http://schemas.openxmlformats.org/officeDocument/2006/relationships/hyperlink" Target="http://www.ipo.gov.uk/" TargetMode="External"/><Relationship Id="rId163" Type="http://schemas.openxmlformats.org/officeDocument/2006/relationships/hyperlink" Target="https://www.uts.edu.au/sites/default/files/davidboudKeynote.pdf" TargetMode="External"/><Relationship Id="rId3" Type="http://schemas.openxmlformats.org/officeDocument/2006/relationships/styles" Target="styles.xml"/><Relationship Id="rId25" Type="http://schemas.openxmlformats.org/officeDocument/2006/relationships/image" Target="media/image4.png"/><Relationship Id="rId46" Type="http://schemas.openxmlformats.org/officeDocument/2006/relationships/hyperlink" Target="http://www.animationarena.com/" TargetMode="External"/><Relationship Id="rId67" Type="http://schemas.openxmlformats.org/officeDocument/2006/relationships/hyperlink" Target="http://www.aber.ac.uk/media/Documents/S4B/dutch/the_book.html" TargetMode="External"/><Relationship Id="rId116" Type="http://schemas.openxmlformats.org/officeDocument/2006/relationships/hyperlink" Target="http://www.animationphysics.com/" TargetMode="External"/><Relationship Id="rId137" Type="http://schemas.openxmlformats.org/officeDocument/2006/relationships/hyperlink" Target="http://www.ieeexplore.ieee.org" TargetMode="External"/><Relationship Id="rId158" Type="http://schemas.openxmlformats.org/officeDocument/2006/relationships/hyperlink" Target="https://www.uts.edu.au/sites/default/files/davidboudKeynote.pdf" TargetMode="External"/><Relationship Id="rId20" Type="http://schemas.openxmlformats.org/officeDocument/2006/relationships/hyperlink" Target="https://www.gov.uk/government/organisations/department-for-culture-media-sport" TargetMode="External"/><Relationship Id="rId41" Type="http://schemas.openxmlformats.org/officeDocument/2006/relationships/hyperlink" Target="http://www.lynda.com/" TargetMode="External"/><Relationship Id="rId62" Type="http://schemas.openxmlformats.org/officeDocument/2006/relationships/hyperlink" Target="http://students.autodesk.com/" TargetMode="External"/><Relationship Id="rId83" Type="http://schemas.openxmlformats.org/officeDocument/2006/relationships/hyperlink" Target="http://www.3dbuzz.com" TargetMode="External"/><Relationship Id="rId88" Type="http://schemas.openxmlformats.org/officeDocument/2006/relationships/hyperlink" Target="http://sightandsounddigital.bfi.org.uk" TargetMode="External"/><Relationship Id="rId111" Type="http://schemas.openxmlformats.org/officeDocument/2006/relationships/hyperlink" Target="http://library.academyart.edu/record=b1000109~S0" TargetMode="External"/><Relationship Id="rId132" Type="http://schemas.openxmlformats.org/officeDocument/2006/relationships/hyperlink" Target="http://www.3dworldmag.com" TargetMode="External"/><Relationship Id="rId153" Type="http://schemas.openxmlformats.org/officeDocument/2006/relationships/hyperlink" Target="http://www.tate.org.uk"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heacademy.ac.uk/assets/documents/esd/Future_Fit_270412_143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0B0F9-1003-4BFD-B245-96A40C1B8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177</Pages>
  <Words>44608</Words>
  <Characters>254271</Characters>
  <Application>Microsoft Office Word</Application>
  <DocSecurity>0</DocSecurity>
  <Lines>2118</Lines>
  <Paragraphs>596</Paragraphs>
  <ScaleCrop>false</ScaleCrop>
  <HeadingPairs>
    <vt:vector size="2" baseType="variant">
      <vt:variant>
        <vt:lpstr>Title</vt:lpstr>
      </vt:variant>
      <vt:variant>
        <vt:i4>1</vt:i4>
      </vt:variant>
    </vt:vector>
  </HeadingPairs>
  <TitlesOfParts>
    <vt:vector size="1" baseType="lpstr">
      <vt:lpstr>Appendix PV2</vt:lpstr>
    </vt:vector>
  </TitlesOfParts>
  <Company>UWTSD Swansea Metropolitan</Company>
  <LinksUpToDate>false</LinksUpToDate>
  <CharactersWithSpaces>298283</CharactersWithSpaces>
  <SharedDoc>false</SharedDoc>
  <HLinks>
    <vt:vector size="822" baseType="variant">
      <vt:variant>
        <vt:i4>7012392</vt:i4>
      </vt:variant>
      <vt:variant>
        <vt:i4>426</vt:i4>
      </vt:variant>
      <vt:variant>
        <vt:i4>0</vt:i4>
      </vt:variant>
      <vt:variant>
        <vt:i4>5</vt:i4>
      </vt:variant>
      <vt:variant>
        <vt:lpwstr>https://www.uts.edu.au/sites/default/files/davidboudKeynote.pdf</vt:lpwstr>
      </vt:variant>
      <vt:variant>
        <vt:lpwstr/>
      </vt:variant>
      <vt:variant>
        <vt:i4>7012392</vt:i4>
      </vt:variant>
      <vt:variant>
        <vt:i4>421</vt:i4>
      </vt:variant>
      <vt:variant>
        <vt:i4>0</vt:i4>
      </vt:variant>
      <vt:variant>
        <vt:i4>5</vt:i4>
      </vt:variant>
      <vt:variant>
        <vt:lpwstr>https://www.uts.edu.au/sites/default/files/davidboudKeynote.pdf</vt:lpwstr>
      </vt:variant>
      <vt:variant>
        <vt:lpwstr/>
      </vt:variant>
      <vt:variant>
        <vt:i4>7012392</vt:i4>
      </vt:variant>
      <vt:variant>
        <vt:i4>416</vt:i4>
      </vt:variant>
      <vt:variant>
        <vt:i4>0</vt:i4>
      </vt:variant>
      <vt:variant>
        <vt:i4>5</vt:i4>
      </vt:variant>
      <vt:variant>
        <vt:lpwstr>https://www.uts.edu.au/sites/default/files/davidboudKeynote.pdf</vt:lpwstr>
      </vt:variant>
      <vt:variant>
        <vt:lpwstr/>
      </vt:variant>
      <vt:variant>
        <vt:i4>7995515</vt:i4>
      </vt:variant>
      <vt:variant>
        <vt:i4>411</vt:i4>
      </vt:variant>
      <vt:variant>
        <vt:i4>0</vt:i4>
      </vt:variant>
      <vt:variant>
        <vt:i4>5</vt:i4>
      </vt:variant>
      <vt:variant>
        <vt:lpwstr>http://www.3dtotal.com/</vt:lpwstr>
      </vt:variant>
      <vt:variant>
        <vt:lpwstr/>
      </vt:variant>
      <vt:variant>
        <vt:i4>3866734</vt:i4>
      </vt:variant>
      <vt:variant>
        <vt:i4>408</vt:i4>
      </vt:variant>
      <vt:variant>
        <vt:i4>0</vt:i4>
      </vt:variant>
      <vt:variant>
        <vt:i4>5</vt:i4>
      </vt:variant>
      <vt:variant>
        <vt:lpwstr>http://www.computerarts.co.uk/</vt:lpwstr>
      </vt:variant>
      <vt:variant>
        <vt:lpwstr/>
      </vt:variant>
      <vt:variant>
        <vt:i4>7667837</vt:i4>
      </vt:variant>
      <vt:variant>
        <vt:i4>405</vt:i4>
      </vt:variant>
      <vt:variant>
        <vt:i4>0</vt:i4>
      </vt:variant>
      <vt:variant>
        <vt:i4>5</vt:i4>
      </vt:variant>
      <vt:variant>
        <vt:lpwstr>http://www.digitalartsonline.co.uk/</vt:lpwstr>
      </vt:variant>
      <vt:variant>
        <vt:lpwstr/>
      </vt:variant>
      <vt:variant>
        <vt:i4>7733299</vt:i4>
      </vt:variant>
      <vt:variant>
        <vt:i4>402</vt:i4>
      </vt:variant>
      <vt:variant>
        <vt:i4>0</vt:i4>
      </vt:variant>
      <vt:variant>
        <vt:i4>5</vt:i4>
      </vt:variant>
      <vt:variant>
        <vt:lpwstr>http://www.3dworldmag.com/</vt:lpwstr>
      </vt:variant>
      <vt:variant>
        <vt:lpwstr/>
      </vt:variant>
      <vt:variant>
        <vt:i4>2621560</vt:i4>
      </vt:variant>
      <vt:variant>
        <vt:i4>399</vt:i4>
      </vt:variant>
      <vt:variant>
        <vt:i4>0</vt:i4>
      </vt:variant>
      <vt:variant>
        <vt:i4>5</vt:i4>
      </vt:variant>
      <vt:variant>
        <vt:lpwstr>http://www.fxguide.com/</vt:lpwstr>
      </vt:variant>
      <vt:variant>
        <vt:lpwstr/>
      </vt:variant>
      <vt:variant>
        <vt:i4>7012392</vt:i4>
      </vt:variant>
      <vt:variant>
        <vt:i4>396</vt:i4>
      </vt:variant>
      <vt:variant>
        <vt:i4>0</vt:i4>
      </vt:variant>
      <vt:variant>
        <vt:i4>5</vt:i4>
      </vt:variant>
      <vt:variant>
        <vt:lpwstr>https://www.uts.edu.au/sites/default/files/davidboudKeynote.pdf</vt:lpwstr>
      </vt:variant>
      <vt:variant>
        <vt:lpwstr/>
      </vt:variant>
      <vt:variant>
        <vt:i4>2621560</vt:i4>
      </vt:variant>
      <vt:variant>
        <vt:i4>391</vt:i4>
      </vt:variant>
      <vt:variant>
        <vt:i4>0</vt:i4>
      </vt:variant>
      <vt:variant>
        <vt:i4>5</vt:i4>
      </vt:variant>
      <vt:variant>
        <vt:lpwstr>http://www.fxguide.com/</vt:lpwstr>
      </vt:variant>
      <vt:variant>
        <vt:lpwstr/>
      </vt:variant>
      <vt:variant>
        <vt:i4>4456453</vt:i4>
      </vt:variant>
      <vt:variant>
        <vt:i4>388</vt:i4>
      </vt:variant>
      <vt:variant>
        <vt:i4>0</vt:i4>
      </vt:variant>
      <vt:variant>
        <vt:i4>5</vt:i4>
      </vt:variant>
      <vt:variant>
        <vt:lpwstr>http://library.academyart.edu/record=b1000109~S0</vt:lpwstr>
      </vt:variant>
      <vt:variant>
        <vt:lpwstr/>
      </vt:variant>
      <vt:variant>
        <vt:i4>4718592</vt:i4>
      </vt:variant>
      <vt:variant>
        <vt:i4>385</vt:i4>
      </vt:variant>
      <vt:variant>
        <vt:i4>0</vt:i4>
      </vt:variant>
      <vt:variant>
        <vt:i4>5</vt:i4>
      </vt:variant>
      <vt:variant>
        <vt:lpwstr>http://library.academyart.edu/record=b1014488~S0</vt:lpwstr>
      </vt:variant>
      <vt:variant>
        <vt:lpwstr/>
      </vt:variant>
      <vt:variant>
        <vt:i4>4456461</vt:i4>
      </vt:variant>
      <vt:variant>
        <vt:i4>382</vt:i4>
      </vt:variant>
      <vt:variant>
        <vt:i4>0</vt:i4>
      </vt:variant>
      <vt:variant>
        <vt:i4>5</vt:i4>
      </vt:variant>
      <vt:variant>
        <vt:lpwstr>http://library.academyart.edu/record=b1034241~S0</vt:lpwstr>
      </vt:variant>
      <vt:variant>
        <vt:lpwstr/>
      </vt:variant>
      <vt:variant>
        <vt:i4>4194319</vt:i4>
      </vt:variant>
      <vt:variant>
        <vt:i4>379</vt:i4>
      </vt:variant>
      <vt:variant>
        <vt:i4>0</vt:i4>
      </vt:variant>
      <vt:variant>
        <vt:i4>5</vt:i4>
      </vt:variant>
      <vt:variant>
        <vt:lpwstr>http://library.academyart.edu/record=b1062064~S0</vt:lpwstr>
      </vt:variant>
      <vt:variant>
        <vt:lpwstr/>
      </vt:variant>
      <vt:variant>
        <vt:i4>4980749</vt:i4>
      </vt:variant>
      <vt:variant>
        <vt:i4>376</vt:i4>
      </vt:variant>
      <vt:variant>
        <vt:i4>0</vt:i4>
      </vt:variant>
      <vt:variant>
        <vt:i4>5</vt:i4>
      </vt:variant>
      <vt:variant>
        <vt:lpwstr>http://library.academyart.edu/record=b1039714~S0</vt:lpwstr>
      </vt:variant>
      <vt:variant>
        <vt:lpwstr/>
      </vt:variant>
      <vt:variant>
        <vt:i4>7012392</vt:i4>
      </vt:variant>
      <vt:variant>
        <vt:i4>373</vt:i4>
      </vt:variant>
      <vt:variant>
        <vt:i4>0</vt:i4>
      </vt:variant>
      <vt:variant>
        <vt:i4>5</vt:i4>
      </vt:variant>
      <vt:variant>
        <vt:lpwstr>https://www.uts.edu.au/sites/default/files/davidboudKeynote.pdf</vt:lpwstr>
      </vt:variant>
      <vt:variant>
        <vt:lpwstr/>
      </vt:variant>
      <vt:variant>
        <vt:i4>3932198</vt:i4>
      </vt:variant>
      <vt:variant>
        <vt:i4>368</vt:i4>
      </vt:variant>
      <vt:variant>
        <vt:i4>0</vt:i4>
      </vt:variant>
      <vt:variant>
        <vt:i4>5</vt:i4>
      </vt:variant>
      <vt:variant>
        <vt:lpwstr>http://www.videomaker.com/</vt:lpwstr>
      </vt:variant>
      <vt:variant>
        <vt:lpwstr/>
      </vt:variant>
      <vt:variant>
        <vt:i4>4456463</vt:i4>
      </vt:variant>
      <vt:variant>
        <vt:i4>365</vt:i4>
      </vt:variant>
      <vt:variant>
        <vt:i4>0</vt:i4>
      </vt:variant>
      <vt:variant>
        <vt:i4>5</vt:i4>
      </vt:variant>
      <vt:variant>
        <vt:lpwstr>http://www.cambridgeincolour.com/</vt:lpwstr>
      </vt:variant>
      <vt:variant>
        <vt:lpwstr/>
      </vt:variant>
      <vt:variant>
        <vt:i4>5439504</vt:i4>
      </vt:variant>
      <vt:variant>
        <vt:i4>362</vt:i4>
      </vt:variant>
      <vt:variant>
        <vt:i4>0</vt:i4>
      </vt:variant>
      <vt:variant>
        <vt:i4>5</vt:i4>
      </vt:variant>
      <vt:variant>
        <vt:lpwstr>http://www.imagineer.com/</vt:lpwstr>
      </vt:variant>
      <vt:variant>
        <vt:lpwstr/>
      </vt:variant>
      <vt:variant>
        <vt:i4>5963853</vt:i4>
      </vt:variant>
      <vt:variant>
        <vt:i4>359</vt:i4>
      </vt:variant>
      <vt:variant>
        <vt:i4>0</vt:i4>
      </vt:variant>
      <vt:variant>
        <vt:i4>5</vt:i4>
      </vt:variant>
      <vt:variant>
        <vt:lpwstr>http://www.videocopilot.net/</vt:lpwstr>
      </vt:variant>
      <vt:variant>
        <vt:lpwstr/>
      </vt:variant>
      <vt:variant>
        <vt:i4>7012392</vt:i4>
      </vt:variant>
      <vt:variant>
        <vt:i4>356</vt:i4>
      </vt:variant>
      <vt:variant>
        <vt:i4>0</vt:i4>
      </vt:variant>
      <vt:variant>
        <vt:i4>5</vt:i4>
      </vt:variant>
      <vt:variant>
        <vt:lpwstr>https://www.uts.edu.au/sites/default/files/davidboudKeynote.pdf</vt:lpwstr>
      </vt:variant>
      <vt:variant>
        <vt:lpwstr/>
      </vt:variant>
      <vt:variant>
        <vt:i4>2752546</vt:i4>
      </vt:variant>
      <vt:variant>
        <vt:i4>353</vt:i4>
      </vt:variant>
      <vt:variant>
        <vt:i4>0</vt:i4>
      </vt:variant>
      <vt:variant>
        <vt:i4>5</vt:i4>
      </vt:variant>
      <vt:variant>
        <vt:lpwstr>http://conceptartworld.com/</vt:lpwstr>
      </vt:variant>
      <vt:variant>
        <vt:lpwstr/>
      </vt:variant>
      <vt:variant>
        <vt:i4>5439573</vt:i4>
      </vt:variant>
      <vt:variant>
        <vt:i4>350</vt:i4>
      </vt:variant>
      <vt:variant>
        <vt:i4>0</vt:i4>
      </vt:variant>
      <vt:variant>
        <vt:i4>5</vt:i4>
      </vt:variant>
      <vt:variant>
        <vt:lpwstr>http://www.animationphysics.com/</vt:lpwstr>
      </vt:variant>
      <vt:variant>
        <vt:lpwstr/>
      </vt:variant>
      <vt:variant>
        <vt:i4>5308443</vt:i4>
      </vt:variant>
      <vt:variant>
        <vt:i4>347</vt:i4>
      </vt:variant>
      <vt:variant>
        <vt:i4>0</vt:i4>
      </vt:variant>
      <vt:variant>
        <vt:i4>5</vt:i4>
      </vt:variant>
      <vt:variant>
        <vt:lpwstr>http://animatedbuzz.com/</vt:lpwstr>
      </vt:variant>
      <vt:variant>
        <vt:lpwstr/>
      </vt:variant>
      <vt:variant>
        <vt:i4>4980738</vt:i4>
      </vt:variant>
      <vt:variant>
        <vt:i4>344</vt:i4>
      </vt:variant>
      <vt:variant>
        <vt:i4>0</vt:i4>
      </vt:variant>
      <vt:variant>
        <vt:i4>5</vt:i4>
      </vt:variant>
      <vt:variant>
        <vt:lpwstr>http://www.raph.com/3dartists</vt:lpwstr>
      </vt:variant>
      <vt:variant>
        <vt:lpwstr/>
      </vt:variant>
      <vt:variant>
        <vt:i4>4325403</vt:i4>
      </vt:variant>
      <vt:variant>
        <vt:i4>341</vt:i4>
      </vt:variant>
      <vt:variant>
        <vt:i4>0</vt:i4>
      </vt:variant>
      <vt:variant>
        <vt:i4>5</vt:i4>
      </vt:variant>
      <vt:variant>
        <vt:lpwstr>http://www.webreference.com/3d/index.html</vt:lpwstr>
      </vt:variant>
      <vt:variant>
        <vt:lpwstr/>
      </vt:variant>
      <vt:variant>
        <vt:i4>3080303</vt:i4>
      </vt:variant>
      <vt:variant>
        <vt:i4>338</vt:i4>
      </vt:variant>
      <vt:variant>
        <vt:i4>0</vt:i4>
      </vt:variant>
      <vt:variant>
        <vt:i4>5</vt:i4>
      </vt:variant>
      <vt:variant>
        <vt:lpwstr>http://www.acm.org/</vt:lpwstr>
      </vt:variant>
      <vt:variant>
        <vt:lpwstr/>
      </vt:variant>
      <vt:variant>
        <vt:i4>4456453</vt:i4>
      </vt:variant>
      <vt:variant>
        <vt:i4>335</vt:i4>
      </vt:variant>
      <vt:variant>
        <vt:i4>0</vt:i4>
      </vt:variant>
      <vt:variant>
        <vt:i4>5</vt:i4>
      </vt:variant>
      <vt:variant>
        <vt:lpwstr>http://library.academyart.edu/record=b1000109~S0</vt:lpwstr>
      </vt:variant>
      <vt:variant>
        <vt:lpwstr/>
      </vt:variant>
      <vt:variant>
        <vt:i4>4718592</vt:i4>
      </vt:variant>
      <vt:variant>
        <vt:i4>332</vt:i4>
      </vt:variant>
      <vt:variant>
        <vt:i4>0</vt:i4>
      </vt:variant>
      <vt:variant>
        <vt:i4>5</vt:i4>
      </vt:variant>
      <vt:variant>
        <vt:lpwstr>http://library.academyart.edu/record=b1014488~S0</vt:lpwstr>
      </vt:variant>
      <vt:variant>
        <vt:lpwstr/>
      </vt:variant>
      <vt:variant>
        <vt:i4>4456461</vt:i4>
      </vt:variant>
      <vt:variant>
        <vt:i4>329</vt:i4>
      </vt:variant>
      <vt:variant>
        <vt:i4>0</vt:i4>
      </vt:variant>
      <vt:variant>
        <vt:i4>5</vt:i4>
      </vt:variant>
      <vt:variant>
        <vt:lpwstr>http://library.academyart.edu/record=b1034241~S0</vt:lpwstr>
      </vt:variant>
      <vt:variant>
        <vt:lpwstr/>
      </vt:variant>
      <vt:variant>
        <vt:i4>4194319</vt:i4>
      </vt:variant>
      <vt:variant>
        <vt:i4>326</vt:i4>
      </vt:variant>
      <vt:variant>
        <vt:i4>0</vt:i4>
      </vt:variant>
      <vt:variant>
        <vt:i4>5</vt:i4>
      </vt:variant>
      <vt:variant>
        <vt:lpwstr>http://library.academyart.edu/record=b1062064~S0</vt:lpwstr>
      </vt:variant>
      <vt:variant>
        <vt:lpwstr/>
      </vt:variant>
      <vt:variant>
        <vt:i4>4980749</vt:i4>
      </vt:variant>
      <vt:variant>
        <vt:i4>323</vt:i4>
      </vt:variant>
      <vt:variant>
        <vt:i4>0</vt:i4>
      </vt:variant>
      <vt:variant>
        <vt:i4>5</vt:i4>
      </vt:variant>
      <vt:variant>
        <vt:lpwstr>http://library.academyart.edu/record=b1039714~S0</vt:lpwstr>
      </vt:variant>
      <vt:variant>
        <vt:lpwstr/>
      </vt:variant>
      <vt:variant>
        <vt:i4>7012392</vt:i4>
      </vt:variant>
      <vt:variant>
        <vt:i4>320</vt:i4>
      </vt:variant>
      <vt:variant>
        <vt:i4>0</vt:i4>
      </vt:variant>
      <vt:variant>
        <vt:i4>5</vt:i4>
      </vt:variant>
      <vt:variant>
        <vt:lpwstr>https://www.uts.edu.au/sites/default/files/davidboudKeynote.pdf</vt:lpwstr>
      </vt:variant>
      <vt:variant>
        <vt:lpwstr/>
      </vt:variant>
      <vt:variant>
        <vt:i4>5111886</vt:i4>
      </vt:variant>
      <vt:variant>
        <vt:i4>315</vt:i4>
      </vt:variant>
      <vt:variant>
        <vt:i4>0</vt:i4>
      </vt:variant>
      <vt:variant>
        <vt:i4>5</vt:i4>
      </vt:variant>
      <vt:variant>
        <vt:lpwstr>http://www.colorgradingcentral.com/davinci-resolve-tutorials</vt:lpwstr>
      </vt:variant>
      <vt:variant>
        <vt:lpwstr/>
      </vt:variant>
      <vt:variant>
        <vt:i4>3342441</vt:i4>
      </vt:variant>
      <vt:variant>
        <vt:i4>312</vt:i4>
      </vt:variant>
      <vt:variant>
        <vt:i4>0</vt:i4>
      </vt:variant>
      <vt:variant>
        <vt:i4>5</vt:i4>
      </vt:variant>
      <vt:variant>
        <vt:lpwstr>http://www.colorgradingcentral.com/</vt:lpwstr>
      </vt:variant>
      <vt:variant>
        <vt:lpwstr/>
      </vt:variant>
      <vt:variant>
        <vt:i4>2162795</vt:i4>
      </vt:variant>
      <vt:variant>
        <vt:i4>309</vt:i4>
      </vt:variant>
      <vt:variant>
        <vt:i4>0</vt:i4>
      </vt:variant>
      <vt:variant>
        <vt:i4>5</vt:i4>
      </vt:variant>
      <vt:variant>
        <vt:lpwstr>http://www.creativecow.net/</vt:lpwstr>
      </vt:variant>
      <vt:variant>
        <vt:lpwstr/>
      </vt:variant>
      <vt:variant>
        <vt:i4>5242966</vt:i4>
      </vt:variant>
      <vt:variant>
        <vt:i4>306</vt:i4>
      </vt:variant>
      <vt:variant>
        <vt:i4>0</vt:i4>
      </vt:variant>
      <vt:variant>
        <vt:i4>5</vt:i4>
      </vt:variant>
      <vt:variant>
        <vt:lpwstr>http://www.kenstone.net/</vt:lpwstr>
      </vt:variant>
      <vt:variant>
        <vt:lpwstr/>
      </vt:variant>
      <vt:variant>
        <vt:i4>2556010</vt:i4>
      </vt:variant>
      <vt:variant>
        <vt:i4>303</vt:i4>
      </vt:variant>
      <vt:variant>
        <vt:i4>0</vt:i4>
      </vt:variant>
      <vt:variant>
        <vt:i4>5</vt:i4>
      </vt:variant>
      <vt:variant>
        <vt:lpwstr>https://www.avid.com/US/support/training/resources</vt:lpwstr>
      </vt:variant>
      <vt:variant>
        <vt:lpwstr/>
      </vt:variant>
      <vt:variant>
        <vt:i4>7012392</vt:i4>
      </vt:variant>
      <vt:variant>
        <vt:i4>300</vt:i4>
      </vt:variant>
      <vt:variant>
        <vt:i4>0</vt:i4>
      </vt:variant>
      <vt:variant>
        <vt:i4>5</vt:i4>
      </vt:variant>
      <vt:variant>
        <vt:lpwstr>https://www.uts.edu.au/sites/default/files/davidboudKeynote.pdf</vt:lpwstr>
      </vt:variant>
      <vt:variant>
        <vt:lpwstr/>
      </vt:variant>
      <vt:variant>
        <vt:i4>3604604</vt:i4>
      </vt:variant>
      <vt:variant>
        <vt:i4>295</vt:i4>
      </vt:variant>
      <vt:variant>
        <vt:i4>0</vt:i4>
      </vt:variant>
      <vt:variant>
        <vt:i4>5</vt:i4>
      </vt:variant>
      <vt:variant>
        <vt:lpwstr>http://www.guardian.co.uk/film</vt:lpwstr>
      </vt:variant>
      <vt:variant>
        <vt:lpwstr/>
      </vt:variant>
      <vt:variant>
        <vt:i4>2752614</vt:i4>
      </vt:variant>
      <vt:variant>
        <vt:i4>292</vt:i4>
      </vt:variant>
      <vt:variant>
        <vt:i4>0</vt:i4>
      </vt:variant>
      <vt:variant>
        <vt:i4>5</vt:i4>
      </vt:variant>
      <vt:variant>
        <vt:lpwstr>http://www.awn.com/</vt:lpwstr>
      </vt:variant>
      <vt:variant>
        <vt:lpwstr/>
      </vt:variant>
      <vt:variant>
        <vt:i4>2949239</vt:i4>
      </vt:variant>
      <vt:variant>
        <vt:i4>289</vt:i4>
      </vt:variant>
      <vt:variant>
        <vt:i4>0</vt:i4>
      </vt:variant>
      <vt:variant>
        <vt:i4>5</vt:i4>
      </vt:variant>
      <vt:variant>
        <vt:lpwstr>http://www.afi.com/</vt:lpwstr>
      </vt:variant>
      <vt:variant>
        <vt:lpwstr/>
      </vt:variant>
      <vt:variant>
        <vt:i4>7471151</vt:i4>
      </vt:variant>
      <vt:variant>
        <vt:i4>286</vt:i4>
      </vt:variant>
      <vt:variant>
        <vt:i4>0</vt:i4>
      </vt:variant>
      <vt:variant>
        <vt:i4>5</vt:i4>
      </vt:variant>
      <vt:variant>
        <vt:lpwstr>http://www.bfi.org.uk/</vt:lpwstr>
      </vt:variant>
      <vt:variant>
        <vt:lpwstr/>
      </vt:variant>
      <vt:variant>
        <vt:i4>7995515</vt:i4>
      </vt:variant>
      <vt:variant>
        <vt:i4>283</vt:i4>
      </vt:variant>
      <vt:variant>
        <vt:i4>0</vt:i4>
      </vt:variant>
      <vt:variant>
        <vt:i4>5</vt:i4>
      </vt:variant>
      <vt:variant>
        <vt:lpwstr>http://www.3dtotal.com/</vt:lpwstr>
      </vt:variant>
      <vt:variant>
        <vt:lpwstr/>
      </vt:variant>
      <vt:variant>
        <vt:i4>3866734</vt:i4>
      </vt:variant>
      <vt:variant>
        <vt:i4>280</vt:i4>
      </vt:variant>
      <vt:variant>
        <vt:i4>0</vt:i4>
      </vt:variant>
      <vt:variant>
        <vt:i4>5</vt:i4>
      </vt:variant>
      <vt:variant>
        <vt:lpwstr>http://www.computerarts.co.uk/</vt:lpwstr>
      </vt:variant>
      <vt:variant>
        <vt:lpwstr/>
      </vt:variant>
      <vt:variant>
        <vt:i4>7667837</vt:i4>
      </vt:variant>
      <vt:variant>
        <vt:i4>277</vt:i4>
      </vt:variant>
      <vt:variant>
        <vt:i4>0</vt:i4>
      </vt:variant>
      <vt:variant>
        <vt:i4>5</vt:i4>
      </vt:variant>
      <vt:variant>
        <vt:lpwstr>http://www.digitalartsonline.co.uk/</vt:lpwstr>
      </vt:variant>
      <vt:variant>
        <vt:lpwstr/>
      </vt:variant>
      <vt:variant>
        <vt:i4>7733299</vt:i4>
      </vt:variant>
      <vt:variant>
        <vt:i4>274</vt:i4>
      </vt:variant>
      <vt:variant>
        <vt:i4>0</vt:i4>
      </vt:variant>
      <vt:variant>
        <vt:i4>5</vt:i4>
      </vt:variant>
      <vt:variant>
        <vt:lpwstr>http://www.3dworldmag.com/</vt:lpwstr>
      </vt:variant>
      <vt:variant>
        <vt:lpwstr/>
      </vt:variant>
      <vt:variant>
        <vt:i4>2621560</vt:i4>
      </vt:variant>
      <vt:variant>
        <vt:i4>271</vt:i4>
      </vt:variant>
      <vt:variant>
        <vt:i4>0</vt:i4>
      </vt:variant>
      <vt:variant>
        <vt:i4>5</vt:i4>
      </vt:variant>
      <vt:variant>
        <vt:lpwstr>http://www.fxguide.com/</vt:lpwstr>
      </vt:variant>
      <vt:variant>
        <vt:lpwstr/>
      </vt:variant>
      <vt:variant>
        <vt:i4>3080303</vt:i4>
      </vt:variant>
      <vt:variant>
        <vt:i4>268</vt:i4>
      </vt:variant>
      <vt:variant>
        <vt:i4>0</vt:i4>
      </vt:variant>
      <vt:variant>
        <vt:i4>5</vt:i4>
      </vt:variant>
      <vt:variant>
        <vt:lpwstr>http://www.acm.org/</vt:lpwstr>
      </vt:variant>
      <vt:variant>
        <vt:lpwstr/>
      </vt:variant>
      <vt:variant>
        <vt:i4>5046293</vt:i4>
      </vt:variant>
      <vt:variant>
        <vt:i4>265</vt:i4>
      </vt:variant>
      <vt:variant>
        <vt:i4>0</vt:i4>
      </vt:variant>
      <vt:variant>
        <vt:i4>5</vt:i4>
      </vt:variant>
      <vt:variant>
        <vt:lpwstr>http://www.totalfilm.com/</vt:lpwstr>
      </vt:variant>
      <vt:variant>
        <vt:lpwstr/>
      </vt:variant>
      <vt:variant>
        <vt:i4>7798881</vt:i4>
      </vt:variant>
      <vt:variant>
        <vt:i4>262</vt:i4>
      </vt:variant>
      <vt:variant>
        <vt:i4>0</vt:i4>
      </vt:variant>
      <vt:variant>
        <vt:i4>5</vt:i4>
      </vt:variant>
      <vt:variant>
        <vt:lpwstr>http://sightandsounddigital.bfi.org.uk/</vt:lpwstr>
      </vt:variant>
      <vt:variant>
        <vt:lpwstr/>
      </vt:variant>
      <vt:variant>
        <vt:i4>7012392</vt:i4>
      </vt:variant>
      <vt:variant>
        <vt:i4>259</vt:i4>
      </vt:variant>
      <vt:variant>
        <vt:i4>0</vt:i4>
      </vt:variant>
      <vt:variant>
        <vt:i4>5</vt:i4>
      </vt:variant>
      <vt:variant>
        <vt:lpwstr>https://www.uts.edu.au/sites/default/files/davidboudKeynote.pdf</vt:lpwstr>
      </vt:variant>
      <vt:variant>
        <vt:lpwstr/>
      </vt:variant>
      <vt:variant>
        <vt:i4>7995515</vt:i4>
      </vt:variant>
      <vt:variant>
        <vt:i4>256</vt:i4>
      </vt:variant>
      <vt:variant>
        <vt:i4>0</vt:i4>
      </vt:variant>
      <vt:variant>
        <vt:i4>5</vt:i4>
      </vt:variant>
      <vt:variant>
        <vt:lpwstr>http://www.3dtotal.com/</vt:lpwstr>
      </vt:variant>
      <vt:variant>
        <vt:lpwstr/>
      </vt:variant>
      <vt:variant>
        <vt:i4>1703943</vt:i4>
      </vt:variant>
      <vt:variant>
        <vt:i4>253</vt:i4>
      </vt:variant>
      <vt:variant>
        <vt:i4>0</vt:i4>
      </vt:variant>
      <vt:variant>
        <vt:i4>5</vt:i4>
      </vt:variant>
      <vt:variant>
        <vt:lpwstr>http://forums.cgsociety.org/</vt:lpwstr>
      </vt:variant>
      <vt:variant>
        <vt:lpwstr/>
      </vt:variant>
      <vt:variant>
        <vt:i4>4915215</vt:i4>
      </vt:variant>
      <vt:variant>
        <vt:i4>250</vt:i4>
      </vt:variant>
      <vt:variant>
        <vt:i4>0</vt:i4>
      </vt:variant>
      <vt:variant>
        <vt:i4>5</vt:i4>
      </vt:variant>
      <vt:variant>
        <vt:lpwstr>http://www.creativecrash.com/</vt:lpwstr>
      </vt:variant>
      <vt:variant>
        <vt:lpwstr/>
      </vt:variant>
      <vt:variant>
        <vt:i4>7209013</vt:i4>
      </vt:variant>
      <vt:variant>
        <vt:i4>247</vt:i4>
      </vt:variant>
      <vt:variant>
        <vt:i4>0</vt:i4>
      </vt:variant>
      <vt:variant>
        <vt:i4>5</vt:i4>
      </vt:variant>
      <vt:variant>
        <vt:lpwstr>http://www.3dbuzz.com/</vt:lpwstr>
      </vt:variant>
      <vt:variant>
        <vt:lpwstr/>
      </vt:variant>
      <vt:variant>
        <vt:i4>3866734</vt:i4>
      </vt:variant>
      <vt:variant>
        <vt:i4>244</vt:i4>
      </vt:variant>
      <vt:variant>
        <vt:i4>0</vt:i4>
      </vt:variant>
      <vt:variant>
        <vt:i4>5</vt:i4>
      </vt:variant>
      <vt:variant>
        <vt:lpwstr>http://www.computerarts.co.uk/</vt:lpwstr>
      </vt:variant>
      <vt:variant>
        <vt:lpwstr/>
      </vt:variant>
      <vt:variant>
        <vt:i4>7667837</vt:i4>
      </vt:variant>
      <vt:variant>
        <vt:i4>241</vt:i4>
      </vt:variant>
      <vt:variant>
        <vt:i4>0</vt:i4>
      </vt:variant>
      <vt:variant>
        <vt:i4>5</vt:i4>
      </vt:variant>
      <vt:variant>
        <vt:lpwstr>http://www.digitalartsonline.co.uk/</vt:lpwstr>
      </vt:variant>
      <vt:variant>
        <vt:lpwstr/>
      </vt:variant>
      <vt:variant>
        <vt:i4>7733299</vt:i4>
      </vt:variant>
      <vt:variant>
        <vt:i4>238</vt:i4>
      </vt:variant>
      <vt:variant>
        <vt:i4>0</vt:i4>
      </vt:variant>
      <vt:variant>
        <vt:i4>5</vt:i4>
      </vt:variant>
      <vt:variant>
        <vt:lpwstr>http://www.3dworldmag.com/</vt:lpwstr>
      </vt:variant>
      <vt:variant>
        <vt:lpwstr/>
      </vt:variant>
      <vt:variant>
        <vt:i4>2621560</vt:i4>
      </vt:variant>
      <vt:variant>
        <vt:i4>235</vt:i4>
      </vt:variant>
      <vt:variant>
        <vt:i4>0</vt:i4>
      </vt:variant>
      <vt:variant>
        <vt:i4>5</vt:i4>
      </vt:variant>
      <vt:variant>
        <vt:lpwstr>http://www.fxguide.com/</vt:lpwstr>
      </vt:variant>
      <vt:variant>
        <vt:lpwstr/>
      </vt:variant>
      <vt:variant>
        <vt:i4>3080303</vt:i4>
      </vt:variant>
      <vt:variant>
        <vt:i4>232</vt:i4>
      </vt:variant>
      <vt:variant>
        <vt:i4>0</vt:i4>
      </vt:variant>
      <vt:variant>
        <vt:i4>5</vt:i4>
      </vt:variant>
      <vt:variant>
        <vt:lpwstr>http://www.acm.org/</vt:lpwstr>
      </vt:variant>
      <vt:variant>
        <vt:lpwstr/>
      </vt:variant>
      <vt:variant>
        <vt:i4>3866734</vt:i4>
      </vt:variant>
      <vt:variant>
        <vt:i4>229</vt:i4>
      </vt:variant>
      <vt:variant>
        <vt:i4>0</vt:i4>
      </vt:variant>
      <vt:variant>
        <vt:i4>5</vt:i4>
      </vt:variant>
      <vt:variant>
        <vt:lpwstr>http://www.computerarts.co.uk/</vt:lpwstr>
      </vt:variant>
      <vt:variant>
        <vt:lpwstr/>
      </vt:variant>
      <vt:variant>
        <vt:i4>7667837</vt:i4>
      </vt:variant>
      <vt:variant>
        <vt:i4>226</vt:i4>
      </vt:variant>
      <vt:variant>
        <vt:i4>0</vt:i4>
      </vt:variant>
      <vt:variant>
        <vt:i4>5</vt:i4>
      </vt:variant>
      <vt:variant>
        <vt:lpwstr>http://www.digitalartsonline.co.uk/</vt:lpwstr>
      </vt:variant>
      <vt:variant>
        <vt:lpwstr/>
      </vt:variant>
      <vt:variant>
        <vt:i4>7733299</vt:i4>
      </vt:variant>
      <vt:variant>
        <vt:i4>223</vt:i4>
      </vt:variant>
      <vt:variant>
        <vt:i4>0</vt:i4>
      </vt:variant>
      <vt:variant>
        <vt:i4>5</vt:i4>
      </vt:variant>
      <vt:variant>
        <vt:lpwstr>http://www.3dworldmag.com/</vt:lpwstr>
      </vt:variant>
      <vt:variant>
        <vt:lpwstr/>
      </vt:variant>
      <vt:variant>
        <vt:i4>524359</vt:i4>
      </vt:variant>
      <vt:variant>
        <vt:i4>220</vt:i4>
      </vt:variant>
      <vt:variant>
        <vt:i4>0</vt:i4>
      </vt:variant>
      <vt:variant>
        <vt:i4>5</vt:i4>
      </vt:variant>
      <vt:variant>
        <vt:lpwstr>http://students.autodesk.com/</vt:lpwstr>
      </vt:variant>
      <vt:variant>
        <vt:lpwstr/>
      </vt:variant>
      <vt:variant>
        <vt:i4>5242888</vt:i4>
      </vt:variant>
      <vt:variant>
        <vt:i4>217</vt:i4>
      </vt:variant>
      <vt:variant>
        <vt:i4>0</vt:i4>
      </vt:variant>
      <vt:variant>
        <vt:i4>5</vt:i4>
      </vt:variant>
      <vt:variant>
        <vt:lpwstr>http://www.the-area.com/</vt:lpwstr>
      </vt:variant>
      <vt:variant>
        <vt:lpwstr/>
      </vt:variant>
      <vt:variant>
        <vt:i4>7471225</vt:i4>
      </vt:variant>
      <vt:variant>
        <vt:i4>214</vt:i4>
      </vt:variant>
      <vt:variant>
        <vt:i4>0</vt:i4>
      </vt:variant>
      <vt:variant>
        <vt:i4>5</vt:i4>
      </vt:variant>
      <vt:variant>
        <vt:lpwstr>http://www.siggraph.org/education/materials/HyperGraph/animation/anim0.htm</vt:lpwstr>
      </vt:variant>
      <vt:variant>
        <vt:lpwstr/>
      </vt:variant>
      <vt:variant>
        <vt:i4>4587541</vt:i4>
      </vt:variant>
      <vt:variant>
        <vt:i4>211</vt:i4>
      </vt:variant>
      <vt:variant>
        <vt:i4>0</vt:i4>
      </vt:variant>
      <vt:variant>
        <vt:i4>5</vt:i4>
      </vt:variant>
      <vt:variant>
        <vt:lpwstr>http://www.cgchannel.com/</vt:lpwstr>
      </vt:variant>
      <vt:variant>
        <vt:lpwstr/>
      </vt:variant>
      <vt:variant>
        <vt:i4>2752614</vt:i4>
      </vt:variant>
      <vt:variant>
        <vt:i4>208</vt:i4>
      </vt:variant>
      <vt:variant>
        <vt:i4>0</vt:i4>
      </vt:variant>
      <vt:variant>
        <vt:i4>5</vt:i4>
      </vt:variant>
      <vt:variant>
        <vt:lpwstr>http://www.awn.com/</vt:lpwstr>
      </vt:variant>
      <vt:variant>
        <vt:lpwstr/>
      </vt:variant>
      <vt:variant>
        <vt:i4>3604515</vt:i4>
      </vt:variant>
      <vt:variant>
        <vt:i4>205</vt:i4>
      </vt:variant>
      <vt:variant>
        <vt:i4>0</vt:i4>
      </vt:variant>
      <vt:variant>
        <vt:i4>5</vt:i4>
      </vt:variant>
      <vt:variant>
        <vt:lpwstr>http://www.animationarena.com/</vt:lpwstr>
      </vt:variant>
      <vt:variant>
        <vt:lpwstr/>
      </vt:variant>
      <vt:variant>
        <vt:i4>4980749</vt:i4>
      </vt:variant>
      <vt:variant>
        <vt:i4>202</vt:i4>
      </vt:variant>
      <vt:variant>
        <vt:i4>0</vt:i4>
      </vt:variant>
      <vt:variant>
        <vt:i4>5</vt:i4>
      </vt:variant>
      <vt:variant>
        <vt:lpwstr>http://library.academyart.edu/record=b1039714~S0</vt:lpwstr>
      </vt:variant>
      <vt:variant>
        <vt:lpwstr/>
      </vt:variant>
      <vt:variant>
        <vt:i4>4456453</vt:i4>
      </vt:variant>
      <vt:variant>
        <vt:i4>199</vt:i4>
      </vt:variant>
      <vt:variant>
        <vt:i4>0</vt:i4>
      </vt:variant>
      <vt:variant>
        <vt:i4>5</vt:i4>
      </vt:variant>
      <vt:variant>
        <vt:lpwstr>http://library.academyart.edu/record=b1000109~S0</vt:lpwstr>
      </vt:variant>
      <vt:variant>
        <vt:lpwstr/>
      </vt:variant>
      <vt:variant>
        <vt:i4>4718592</vt:i4>
      </vt:variant>
      <vt:variant>
        <vt:i4>196</vt:i4>
      </vt:variant>
      <vt:variant>
        <vt:i4>0</vt:i4>
      </vt:variant>
      <vt:variant>
        <vt:i4>5</vt:i4>
      </vt:variant>
      <vt:variant>
        <vt:lpwstr>http://library.academyart.edu/record=b1014488~S0</vt:lpwstr>
      </vt:variant>
      <vt:variant>
        <vt:lpwstr/>
      </vt:variant>
      <vt:variant>
        <vt:i4>4456461</vt:i4>
      </vt:variant>
      <vt:variant>
        <vt:i4>193</vt:i4>
      </vt:variant>
      <vt:variant>
        <vt:i4>0</vt:i4>
      </vt:variant>
      <vt:variant>
        <vt:i4>5</vt:i4>
      </vt:variant>
      <vt:variant>
        <vt:lpwstr>http://library.academyart.edu/record=b1034241~S0</vt:lpwstr>
      </vt:variant>
      <vt:variant>
        <vt:lpwstr/>
      </vt:variant>
      <vt:variant>
        <vt:i4>4194319</vt:i4>
      </vt:variant>
      <vt:variant>
        <vt:i4>190</vt:i4>
      </vt:variant>
      <vt:variant>
        <vt:i4>0</vt:i4>
      </vt:variant>
      <vt:variant>
        <vt:i4>5</vt:i4>
      </vt:variant>
      <vt:variant>
        <vt:lpwstr>http://library.academyart.edu/record=b1062064~S0</vt:lpwstr>
      </vt:variant>
      <vt:variant>
        <vt:lpwstr/>
      </vt:variant>
      <vt:variant>
        <vt:i4>7012392</vt:i4>
      </vt:variant>
      <vt:variant>
        <vt:i4>187</vt:i4>
      </vt:variant>
      <vt:variant>
        <vt:i4>0</vt:i4>
      </vt:variant>
      <vt:variant>
        <vt:i4>5</vt:i4>
      </vt:variant>
      <vt:variant>
        <vt:lpwstr>https://www.uts.edu.au/sites/default/files/davidboudKeynote.pdf</vt:lpwstr>
      </vt:variant>
      <vt:variant>
        <vt:lpwstr/>
      </vt:variant>
      <vt:variant>
        <vt:i4>4980749</vt:i4>
      </vt:variant>
      <vt:variant>
        <vt:i4>182</vt:i4>
      </vt:variant>
      <vt:variant>
        <vt:i4>0</vt:i4>
      </vt:variant>
      <vt:variant>
        <vt:i4>5</vt:i4>
      </vt:variant>
      <vt:variant>
        <vt:lpwstr>http://library.academyart.edu/record=b1039714~S0</vt:lpwstr>
      </vt:variant>
      <vt:variant>
        <vt:lpwstr/>
      </vt:variant>
      <vt:variant>
        <vt:i4>4456453</vt:i4>
      </vt:variant>
      <vt:variant>
        <vt:i4>179</vt:i4>
      </vt:variant>
      <vt:variant>
        <vt:i4>0</vt:i4>
      </vt:variant>
      <vt:variant>
        <vt:i4>5</vt:i4>
      </vt:variant>
      <vt:variant>
        <vt:lpwstr>http://library.academyart.edu/record=b1000109~S0</vt:lpwstr>
      </vt:variant>
      <vt:variant>
        <vt:lpwstr/>
      </vt:variant>
      <vt:variant>
        <vt:i4>4718592</vt:i4>
      </vt:variant>
      <vt:variant>
        <vt:i4>176</vt:i4>
      </vt:variant>
      <vt:variant>
        <vt:i4>0</vt:i4>
      </vt:variant>
      <vt:variant>
        <vt:i4>5</vt:i4>
      </vt:variant>
      <vt:variant>
        <vt:lpwstr>http://library.academyart.edu/record=b1014488~S0</vt:lpwstr>
      </vt:variant>
      <vt:variant>
        <vt:lpwstr/>
      </vt:variant>
      <vt:variant>
        <vt:i4>4456461</vt:i4>
      </vt:variant>
      <vt:variant>
        <vt:i4>173</vt:i4>
      </vt:variant>
      <vt:variant>
        <vt:i4>0</vt:i4>
      </vt:variant>
      <vt:variant>
        <vt:i4>5</vt:i4>
      </vt:variant>
      <vt:variant>
        <vt:lpwstr>http://library.academyart.edu/record=b1034241~S0</vt:lpwstr>
      </vt:variant>
      <vt:variant>
        <vt:lpwstr/>
      </vt:variant>
      <vt:variant>
        <vt:i4>3604515</vt:i4>
      </vt:variant>
      <vt:variant>
        <vt:i4>170</vt:i4>
      </vt:variant>
      <vt:variant>
        <vt:i4>0</vt:i4>
      </vt:variant>
      <vt:variant>
        <vt:i4>5</vt:i4>
      </vt:variant>
      <vt:variant>
        <vt:lpwstr>http://www.animationarena.com/</vt:lpwstr>
      </vt:variant>
      <vt:variant>
        <vt:lpwstr/>
      </vt:variant>
      <vt:variant>
        <vt:i4>5046302</vt:i4>
      </vt:variant>
      <vt:variant>
        <vt:i4>167</vt:i4>
      </vt:variant>
      <vt:variant>
        <vt:i4>0</vt:i4>
      </vt:variant>
      <vt:variant>
        <vt:i4>5</vt:i4>
      </vt:variant>
      <vt:variant>
        <vt:lpwstr>http://www.zbrushcentral.com/</vt:lpwstr>
      </vt:variant>
      <vt:variant>
        <vt:lpwstr/>
      </vt:variant>
      <vt:variant>
        <vt:i4>4522056</vt:i4>
      </vt:variant>
      <vt:variant>
        <vt:i4>164</vt:i4>
      </vt:variant>
      <vt:variant>
        <vt:i4>0</vt:i4>
      </vt:variant>
      <vt:variant>
        <vt:i4>5</vt:i4>
      </vt:variant>
      <vt:variant>
        <vt:lpwstr>http://pixologic.com/</vt:lpwstr>
      </vt:variant>
      <vt:variant>
        <vt:lpwstr/>
      </vt:variant>
      <vt:variant>
        <vt:i4>1703943</vt:i4>
      </vt:variant>
      <vt:variant>
        <vt:i4>161</vt:i4>
      </vt:variant>
      <vt:variant>
        <vt:i4>0</vt:i4>
      </vt:variant>
      <vt:variant>
        <vt:i4>5</vt:i4>
      </vt:variant>
      <vt:variant>
        <vt:lpwstr>http://forums.cgsociety.org/</vt:lpwstr>
      </vt:variant>
      <vt:variant>
        <vt:lpwstr/>
      </vt:variant>
      <vt:variant>
        <vt:i4>4587541</vt:i4>
      </vt:variant>
      <vt:variant>
        <vt:i4>158</vt:i4>
      </vt:variant>
      <vt:variant>
        <vt:i4>0</vt:i4>
      </vt:variant>
      <vt:variant>
        <vt:i4>5</vt:i4>
      </vt:variant>
      <vt:variant>
        <vt:lpwstr>http://www.cgchannel.com/</vt:lpwstr>
      </vt:variant>
      <vt:variant>
        <vt:lpwstr/>
      </vt:variant>
      <vt:variant>
        <vt:i4>4587532</vt:i4>
      </vt:variant>
      <vt:variant>
        <vt:i4>155</vt:i4>
      </vt:variant>
      <vt:variant>
        <vt:i4>0</vt:i4>
      </vt:variant>
      <vt:variant>
        <vt:i4>5</vt:i4>
      </vt:variant>
      <vt:variant>
        <vt:lpwstr>http://www.lynda.com/</vt:lpwstr>
      </vt:variant>
      <vt:variant>
        <vt:lpwstr/>
      </vt:variant>
      <vt:variant>
        <vt:i4>7012392</vt:i4>
      </vt:variant>
      <vt:variant>
        <vt:i4>152</vt:i4>
      </vt:variant>
      <vt:variant>
        <vt:i4>0</vt:i4>
      </vt:variant>
      <vt:variant>
        <vt:i4>5</vt:i4>
      </vt:variant>
      <vt:variant>
        <vt:lpwstr>https://www.uts.edu.au/sites/default/files/davidboudKeynote.pdf</vt:lpwstr>
      </vt:variant>
      <vt:variant>
        <vt:lpwstr/>
      </vt:variant>
      <vt:variant>
        <vt:i4>7995515</vt:i4>
      </vt:variant>
      <vt:variant>
        <vt:i4>149</vt:i4>
      </vt:variant>
      <vt:variant>
        <vt:i4>0</vt:i4>
      </vt:variant>
      <vt:variant>
        <vt:i4>5</vt:i4>
      </vt:variant>
      <vt:variant>
        <vt:lpwstr>http://www.3dtotal.com/</vt:lpwstr>
      </vt:variant>
      <vt:variant>
        <vt:lpwstr/>
      </vt:variant>
      <vt:variant>
        <vt:i4>1703943</vt:i4>
      </vt:variant>
      <vt:variant>
        <vt:i4>146</vt:i4>
      </vt:variant>
      <vt:variant>
        <vt:i4>0</vt:i4>
      </vt:variant>
      <vt:variant>
        <vt:i4>5</vt:i4>
      </vt:variant>
      <vt:variant>
        <vt:lpwstr>http://forums.cgsociety.org/</vt:lpwstr>
      </vt:variant>
      <vt:variant>
        <vt:lpwstr/>
      </vt:variant>
      <vt:variant>
        <vt:i4>4915215</vt:i4>
      </vt:variant>
      <vt:variant>
        <vt:i4>143</vt:i4>
      </vt:variant>
      <vt:variant>
        <vt:i4>0</vt:i4>
      </vt:variant>
      <vt:variant>
        <vt:i4>5</vt:i4>
      </vt:variant>
      <vt:variant>
        <vt:lpwstr>http://www.creativecrash.com/</vt:lpwstr>
      </vt:variant>
      <vt:variant>
        <vt:lpwstr/>
      </vt:variant>
      <vt:variant>
        <vt:i4>7209013</vt:i4>
      </vt:variant>
      <vt:variant>
        <vt:i4>140</vt:i4>
      </vt:variant>
      <vt:variant>
        <vt:i4>0</vt:i4>
      </vt:variant>
      <vt:variant>
        <vt:i4>5</vt:i4>
      </vt:variant>
      <vt:variant>
        <vt:lpwstr>http://www.3dbuzz.com/</vt:lpwstr>
      </vt:variant>
      <vt:variant>
        <vt:lpwstr/>
      </vt:variant>
      <vt:variant>
        <vt:i4>3866734</vt:i4>
      </vt:variant>
      <vt:variant>
        <vt:i4>137</vt:i4>
      </vt:variant>
      <vt:variant>
        <vt:i4>0</vt:i4>
      </vt:variant>
      <vt:variant>
        <vt:i4>5</vt:i4>
      </vt:variant>
      <vt:variant>
        <vt:lpwstr>http://www.computerarts.co.uk/</vt:lpwstr>
      </vt:variant>
      <vt:variant>
        <vt:lpwstr/>
      </vt:variant>
      <vt:variant>
        <vt:i4>7667837</vt:i4>
      </vt:variant>
      <vt:variant>
        <vt:i4>134</vt:i4>
      </vt:variant>
      <vt:variant>
        <vt:i4>0</vt:i4>
      </vt:variant>
      <vt:variant>
        <vt:i4>5</vt:i4>
      </vt:variant>
      <vt:variant>
        <vt:lpwstr>http://www.digitalartsonline.co.uk/</vt:lpwstr>
      </vt:variant>
      <vt:variant>
        <vt:lpwstr/>
      </vt:variant>
      <vt:variant>
        <vt:i4>7733299</vt:i4>
      </vt:variant>
      <vt:variant>
        <vt:i4>131</vt:i4>
      </vt:variant>
      <vt:variant>
        <vt:i4>0</vt:i4>
      </vt:variant>
      <vt:variant>
        <vt:i4>5</vt:i4>
      </vt:variant>
      <vt:variant>
        <vt:lpwstr>http://www.3dworldmag.com/</vt:lpwstr>
      </vt:variant>
      <vt:variant>
        <vt:lpwstr/>
      </vt:variant>
      <vt:variant>
        <vt:i4>2621560</vt:i4>
      </vt:variant>
      <vt:variant>
        <vt:i4>128</vt:i4>
      </vt:variant>
      <vt:variant>
        <vt:i4>0</vt:i4>
      </vt:variant>
      <vt:variant>
        <vt:i4>5</vt:i4>
      </vt:variant>
      <vt:variant>
        <vt:lpwstr>http://www.fxguide.com/</vt:lpwstr>
      </vt:variant>
      <vt:variant>
        <vt:lpwstr/>
      </vt:variant>
      <vt:variant>
        <vt:i4>3080303</vt:i4>
      </vt:variant>
      <vt:variant>
        <vt:i4>125</vt:i4>
      </vt:variant>
      <vt:variant>
        <vt:i4>0</vt:i4>
      </vt:variant>
      <vt:variant>
        <vt:i4>5</vt:i4>
      </vt:variant>
      <vt:variant>
        <vt:lpwstr>http://www.acm.org/</vt:lpwstr>
      </vt:variant>
      <vt:variant>
        <vt:lpwstr/>
      </vt:variant>
      <vt:variant>
        <vt:i4>7012392</vt:i4>
      </vt:variant>
      <vt:variant>
        <vt:i4>122</vt:i4>
      </vt:variant>
      <vt:variant>
        <vt:i4>0</vt:i4>
      </vt:variant>
      <vt:variant>
        <vt:i4>5</vt:i4>
      </vt:variant>
      <vt:variant>
        <vt:lpwstr>https://www.uts.edu.au/sites/default/files/davidboudKeynote.pdf</vt:lpwstr>
      </vt:variant>
      <vt:variant>
        <vt:lpwstr/>
      </vt:variant>
      <vt:variant>
        <vt:i4>4390920</vt:i4>
      </vt:variant>
      <vt:variant>
        <vt:i4>117</vt:i4>
      </vt:variant>
      <vt:variant>
        <vt:i4>0</vt:i4>
      </vt:variant>
      <vt:variant>
        <vt:i4>5</vt:i4>
      </vt:variant>
      <vt:variant>
        <vt:lpwstr>http://www.qaa.ac.uk/en/Publications/Documents/Subject-benchmark-statement-Masters-degrees-in-business-and-management.pdf</vt:lpwstr>
      </vt:variant>
      <vt:variant>
        <vt:lpwstr/>
      </vt:variant>
      <vt:variant>
        <vt:i4>7602292</vt:i4>
      </vt:variant>
      <vt:variant>
        <vt:i4>114</vt:i4>
      </vt:variant>
      <vt:variant>
        <vt:i4>0</vt:i4>
      </vt:variant>
      <vt:variant>
        <vt:i4>5</vt:i4>
      </vt:variant>
      <vt:variant>
        <vt:lpwstr>https://www.gov.uk/government/organisations/department-for-culture-media-sport</vt:lpwstr>
      </vt:variant>
      <vt:variant>
        <vt:lpwstr/>
      </vt:variant>
      <vt:variant>
        <vt:i4>5963843</vt:i4>
      </vt:variant>
      <vt:variant>
        <vt:i4>111</vt:i4>
      </vt:variant>
      <vt:variant>
        <vt:i4>0</vt:i4>
      </vt:variant>
      <vt:variant>
        <vt:i4>5</vt:i4>
      </vt:variant>
      <vt:variant>
        <vt:lpwstr>https://www.gov.uk/government/organisations/department-for-business-innovation-skills</vt:lpwstr>
      </vt:variant>
      <vt:variant>
        <vt:lpwstr/>
      </vt:variant>
      <vt:variant>
        <vt:i4>7798844</vt:i4>
      </vt:variant>
      <vt:variant>
        <vt:i4>108</vt:i4>
      </vt:variant>
      <vt:variant>
        <vt:i4>0</vt:i4>
      </vt:variant>
      <vt:variant>
        <vt:i4>5</vt:i4>
      </vt:variant>
      <vt:variant>
        <vt:lpwstr>https://www.gov.uk/government/people/ed-vaizey</vt:lpwstr>
      </vt:variant>
      <vt:variant>
        <vt:lpwstr/>
      </vt:variant>
      <vt:variant>
        <vt:i4>8060969</vt:i4>
      </vt:variant>
      <vt:variant>
        <vt:i4>105</vt:i4>
      </vt:variant>
      <vt:variant>
        <vt:i4>0</vt:i4>
      </vt:variant>
      <vt:variant>
        <vt:i4>5</vt:i4>
      </vt:variant>
      <vt:variant>
        <vt:lpwstr>https://www.gov.uk/government/organisations/uk-commission-for-employment-and-skills</vt:lpwstr>
      </vt:variant>
      <vt:variant>
        <vt:lpwstr/>
      </vt:variant>
      <vt:variant>
        <vt:i4>4522064</vt:i4>
      </vt:variant>
      <vt:variant>
        <vt:i4>102</vt:i4>
      </vt:variant>
      <vt:variant>
        <vt:i4>0</vt:i4>
      </vt:variant>
      <vt:variant>
        <vt:i4>5</vt:i4>
      </vt:variant>
      <vt:variant>
        <vt:lpwstr>http://www.wired.com/2014/10/big-hero-6/</vt:lpwstr>
      </vt:variant>
      <vt:variant>
        <vt:lpwstr/>
      </vt:variant>
      <vt:variant>
        <vt:i4>3145835</vt:i4>
      </vt:variant>
      <vt:variant>
        <vt:i4>99</vt:i4>
      </vt:variant>
      <vt:variant>
        <vt:i4>0</vt:i4>
      </vt:variant>
      <vt:variant>
        <vt:i4>5</vt:i4>
      </vt:variant>
      <vt:variant>
        <vt:lpwstr>http://www.nationalmediamuseum.org.uk/BradfordAnimationFestival/Promos/News/AnimatedBritainStudentFilmNow.aspx</vt:lpwstr>
      </vt:variant>
      <vt:variant>
        <vt:lpwstr/>
      </vt:variant>
      <vt:variant>
        <vt:i4>4915288</vt:i4>
      </vt:variant>
      <vt:variant>
        <vt:i4>96</vt:i4>
      </vt:variant>
      <vt:variant>
        <vt:i4>0</vt:i4>
      </vt:variant>
      <vt:variant>
        <vt:i4>5</vt:i4>
      </vt:variant>
      <vt:variant>
        <vt:lpwstr>http://www.skillset.org/</vt:lpwstr>
      </vt:variant>
      <vt:variant>
        <vt:lpwstr/>
      </vt:variant>
      <vt:variant>
        <vt:i4>5373983</vt:i4>
      </vt:variant>
      <vt:variant>
        <vt:i4>93</vt:i4>
      </vt:variant>
      <vt:variant>
        <vt:i4>0</vt:i4>
      </vt:variant>
      <vt:variant>
        <vt:i4>5</vt:i4>
      </vt:variant>
      <vt:variant>
        <vt:lpwstr>http://www.hmrc.gov.uk/ct/forms-rates/claims/creative-industries.htm</vt:lpwstr>
      </vt:variant>
      <vt:variant>
        <vt:lpwstr/>
      </vt:variant>
      <vt:variant>
        <vt:i4>262209</vt:i4>
      </vt:variant>
      <vt:variant>
        <vt:i4>90</vt:i4>
      </vt:variant>
      <vt:variant>
        <vt:i4>0</vt:i4>
      </vt:variant>
      <vt:variant>
        <vt:i4>5</vt:i4>
      </vt:variant>
      <vt:variant>
        <vt:lpwstr>http://www.bfi.org.uk/film-industry/british-certification-tax-relief/about-tax-relief</vt:lpwstr>
      </vt:variant>
      <vt:variant>
        <vt:lpwstr/>
      </vt:variant>
      <vt:variant>
        <vt:i4>7667810</vt:i4>
      </vt:variant>
      <vt:variant>
        <vt:i4>87</vt:i4>
      </vt:variant>
      <vt:variant>
        <vt:i4>0</vt:i4>
      </vt:variant>
      <vt:variant>
        <vt:i4>5</vt:i4>
      </vt:variant>
      <vt:variant>
        <vt:lpwstr>http://www.asifa.org/archive/timing.php</vt:lpwstr>
      </vt:variant>
      <vt:variant>
        <vt:lpwstr/>
      </vt:variant>
      <vt:variant>
        <vt:i4>4390920</vt:i4>
      </vt:variant>
      <vt:variant>
        <vt:i4>84</vt:i4>
      </vt:variant>
      <vt:variant>
        <vt:i4>0</vt:i4>
      </vt:variant>
      <vt:variant>
        <vt:i4>5</vt:i4>
      </vt:variant>
      <vt:variant>
        <vt:lpwstr>http://www.qaa.ac.uk/en/Publications/Documents/Subject-benchmark-statement-Masters-degrees-in-business-and-management.pdf</vt:lpwstr>
      </vt:variant>
      <vt:variant>
        <vt:lpwstr/>
      </vt:variant>
      <vt:variant>
        <vt:i4>5111820</vt:i4>
      </vt:variant>
      <vt:variant>
        <vt:i4>81</vt:i4>
      </vt:variant>
      <vt:variant>
        <vt:i4>0</vt:i4>
      </vt:variant>
      <vt:variant>
        <vt:i4>5</vt:i4>
      </vt:variant>
      <vt:variant>
        <vt:lpwstr>http://www.qaa.ac.uk/en/Publications/Documents/Subject-benchmark-statement---Art-and-design-.pdf</vt:lpwstr>
      </vt:variant>
      <vt:variant>
        <vt:lpwstr/>
      </vt:variant>
      <vt:variant>
        <vt:i4>1048636</vt:i4>
      </vt:variant>
      <vt:variant>
        <vt:i4>77</vt:i4>
      </vt:variant>
      <vt:variant>
        <vt:i4>0</vt:i4>
      </vt:variant>
      <vt:variant>
        <vt:i4>5</vt:i4>
      </vt:variant>
      <vt:variant>
        <vt:lpwstr/>
      </vt:variant>
      <vt:variant>
        <vt:lpwstr>_Toc418582815</vt:lpwstr>
      </vt:variant>
      <vt:variant>
        <vt:i4>1048636</vt:i4>
      </vt:variant>
      <vt:variant>
        <vt:i4>74</vt:i4>
      </vt:variant>
      <vt:variant>
        <vt:i4>0</vt:i4>
      </vt:variant>
      <vt:variant>
        <vt:i4>5</vt:i4>
      </vt:variant>
      <vt:variant>
        <vt:lpwstr/>
      </vt:variant>
      <vt:variant>
        <vt:lpwstr>_Toc418582814</vt:lpwstr>
      </vt:variant>
      <vt:variant>
        <vt:i4>1048636</vt:i4>
      </vt:variant>
      <vt:variant>
        <vt:i4>71</vt:i4>
      </vt:variant>
      <vt:variant>
        <vt:i4>0</vt:i4>
      </vt:variant>
      <vt:variant>
        <vt:i4>5</vt:i4>
      </vt:variant>
      <vt:variant>
        <vt:lpwstr/>
      </vt:variant>
      <vt:variant>
        <vt:lpwstr>_Toc418582813</vt:lpwstr>
      </vt:variant>
      <vt:variant>
        <vt:i4>1048636</vt:i4>
      </vt:variant>
      <vt:variant>
        <vt:i4>68</vt:i4>
      </vt:variant>
      <vt:variant>
        <vt:i4>0</vt:i4>
      </vt:variant>
      <vt:variant>
        <vt:i4>5</vt:i4>
      </vt:variant>
      <vt:variant>
        <vt:lpwstr/>
      </vt:variant>
      <vt:variant>
        <vt:lpwstr>_Toc418582812</vt:lpwstr>
      </vt:variant>
      <vt:variant>
        <vt:i4>1048636</vt:i4>
      </vt:variant>
      <vt:variant>
        <vt:i4>65</vt:i4>
      </vt:variant>
      <vt:variant>
        <vt:i4>0</vt:i4>
      </vt:variant>
      <vt:variant>
        <vt:i4>5</vt:i4>
      </vt:variant>
      <vt:variant>
        <vt:lpwstr/>
      </vt:variant>
      <vt:variant>
        <vt:lpwstr>_Toc418582811</vt:lpwstr>
      </vt:variant>
      <vt:variant>
        <vt:i4>1048636</vt:i4>
      </vt:variant>
      <vt:variant>
        <vt:i4>62</vt:i4>
      </vt:variant>
      <vt:variant>
        <vt:i4>0</vt:i4>
      </vt:variant>
      <vt:variant>
        <vt:i4>5</vt:i4>
      </vt:variant>
      <vt:variant>
        <vt:lpwstr/>
      </vt:variant>
      <vt:variant>
        <vt:lpwstr>_Toc418582810</vt:lpwstr>
      </vt:variant>
      <vt:variant>
        <vt:i4>1114172</vt:i4>
      </vt:variant>
      <vt:variant>
        <vt:i4>59</vt:i4>
      </vt:variant>
      <vt:variant>
        <vt:i4>0</vt:i4>
      </vt:variant>
      <vt:variant>
        <vt:i4>5</vt:i4>
      </vt:variant>
      <vt:variant>
        <vt:lpwstr/>
      </vt:variant>
      <vt:variant>
        <vt:lpwstr>_Toc418582809</vt:lpwstr>
      </vt:variant>
      <vt:variant>
        <vt:i4>1114172</vt:i4>
      </vt:variant>
      <vt:variant>
        <vt:i4>56</vt:i4>
      </vt:variant>
      <vt:variant>
        <vt:i4>0</vt:i4>
      </vt:variant>
      <vt:variant>
        <vt:i4>5</vt:i4>
      </vt:variant>
      <vt:variant>
        <vt:lpwstr/>
      </vt:variant>
      <vt:variant>
        <vt:lpwstr>_Toc418582808</vt:lpwstr>
      </vt:variant>
      <vt:variant>
        <vt:i4>1114172</vt:i4>
      </vt:variant>
      <vt:variant>
        <vt:i4>53</vt:i4>
      </vt:variant>
      <vt:variant>
        <vt:i4>0</vt:i4>
      </vt:variant>
      <vt:variant>
        <vt:i4>5</vt:i4>
      </vt:variant>
      <vt:variant>
        <vt:lpwstr/>
      </vt:variant>
      <vt:variant>
        <vt:lpwstr>_Toc418582807</vt:lpwstr>
      </vt:variant>
      <vt:variant>
        <vt:i4>1114172</vt:i4>
      </vt:variant>
      <vt:variant>
        <vt:i4>50</vt:i4>
      </vt:variant>
      <vt:variant>
        <vt:i4>0</vt:i4>
      </vt:variant>
      <vt:variant>
        <vt:i4>5</vt:i4>
      </vt:variant>
      <vt:variant>
        <vt:lpwstr/>
      </vt:variant>
      <vt:variant>
        <vt:lpwstr>_Toc418582806</vt:lpwstr>
      </vt:variant>
      <vt:variant>
        <vt:i4>1114172</vt:i4>
      </vt:variant>
      <vt:variant>
        <vt:i4>47</vt:i4>
      </vt:variant>
      <vt:variant>
        <vt:i4>0</vt:i4>
      </vt:variant>
      <vt:variant>
        <vt:i4>5</vt:i4>
      </vt:variant>
      <vt:variant>
        <vt:lpwstr/>
      </vt:variant>
      <vt:variant>
        <vt:lpwstr>_Toc418582805</vt:lpwstr>
      </vt:variant>
      <vt:variant>
        <vt:i4>1114172</vt:i4>
      </vt:variant>
      <vt:variant>
        <vt:i4>44</vt:i4>
      </vt:variant>
      <vt:variant>
        <vt:i4>0</vt:i4>
      </vt:variant>
      <vt:variant>
        <vt:i4>5</vt:i4>
      </vt:variant>
      <vt:variant>
        <vt:lpwstr/>
      </vt:variant>
      <vt:variant>
        <vt:lpwstr>_Toc418582804</vt:lpwstr>
      </vt:variant>
      <vt:variant>
        <vt:i4>1114172</vt:i4>
      </vt:variant>
      <vt:variant>
        <vt:i4>41</vt:i4>
      </vt:variant>
      <vt:variant>
        <vt:i4>0</vt:i4>
      </vt:variant>
      <vt:variant>
        <vt:i4>5</vt:i4>
      </vt:variant>
      <vt:variant>
        <vt:lpwstr/>
      </vt:variant>
      <vt:variant>
        <vt:lpwstr>_Toc418582803</vt:lpwstr>
      </vt:variant>
      <vt:variant>
        <vt:i4>1114172</vt:i4>
      </vt:variant>
      <vt:variant>
        <vt:i4>38</vt:i4>
      </vt:variant>
      <vt:variant>
        <vt:i4>0</vt:i4>
      </vt:variant>
      <vt:variant>
        <vt:i4>5</vt:i4>
      </vt:variant>
      <vt:variant>
        <vt:lpwstr/>
      </vt:variant>
      <vt:variant>
        <vt:lpwstr>_Toc418582802</vt:lpwstr>
      </vt:variant>
      <vt:variant>
        <vt:i4>1114172</vt:i4>
      </vt:variant>
      <vt:variant>
        <vt:i4>35</vt:i4>
      </vt:variant>
      <vt:variant>
        <vt:i4>0</vt:i4>
      </vt:variant>
      <vt:variant>
        <vt:i4>5</vt:i4>
      </vt:variant>
      <vt:variant>
        <vt:lpwstr/>
      </vt:variant>
      <vt:variant>
        <vt:lpwstr>_Toc418582801</vt:lpwstr>
      </vt:variant>
      <vt:variant>
        <vt:i4>1114172</vt:i4>
      </vt:variant>
      <vt:variant>
        <vt:i4>32</vt:i4>
      </vt:variant>
      <vt:variant>
        <vt:i4>0</vt:i4>
      </vt:variant>
      <vt:variant>
        <vt:i4>5</vt:i4>
      </vt:variant>
      <vt:variant>
        <vt:lpwstr/>
      </vt:variant>
      <vt:variant>
        <vt:lpwstr>_Toc418582800</vt:lpwstr>
      </vt:variant>
      <vt:variant>
        <vt:i4>1572915</vt:i4>
      </vt:variant>
      <vt:variant>
        <vt:i4>29</vt:i4>
      </vt:variant>
      <vt:variant>
        <vt:i4>0</vt:i4>
      </vt:variant>
      <vt:variant>
        <vt:i4>5</vt:i4>
      </vt:variant>
      <vt:variant>
        <vt:lpwstr/>
      </vt:variant>
      <vt:variant>
        <vt:lpwstr>_Toc418582799</vt:lpwstr>
      </vt:variant>
      <vt:variant>
        <vt:i4>1572915</vt:i4>
      </vt:variant>
      <vt:variant>
        <vt:i4>26</vt:i4>
      </vt:variant>
      <vt:variant>
        <vt:i4>0</vt:i4>
      </vt:variant>
      <vt:variant>
        <vt:i4>5</vt:i4>
      </vt:variant>
      <vt:variant>
        <vt:lpwstr/>
      </vt:variant>
      <vt:variant>
        <vt:lpwstr>_Toc418582798</vt:lpwstr>
      </vt:variant>
      <vt:variant>
        <vt:i4>1572915</vt:i4>
      </vt:variant>
      <vt:variant>
        <vt:i4>23</vt:i4>
      </vt:variant>
      <vt:variant>
        <vt:i4>0</vt:i4>
      </vt:variant>
      <vt:variant>
        <vt:i4>5</vt:i4>
      </vt:variant>
      <vt:variant>
        <vt:lpwstr/>
      </vt:variant>
      <vt:variant>
        <vt:lpwstr>_Toc418582797</vt:lpwstr>
      </vt:variant>
      <vt:variant>
        <vt:i4>1572915</vt:i4>
      </vt:variant>
      <vt:variant>
        <vt:i4>20</vt:i4>
      </vt:variant>
      <vt:variant>
        <vt:i4>0</vt:i4>
      </vt:variant>
      <vt:variant>
        <vt:i4>5</vt:i4>
      </vt:variant>
      <vt:variant>
        <vt:lpwstr/>
      </vt:variant>
      <vt:variant>
        <vt:lpwstr>_Toc418582796</vt:lpwstr>
      </vt:variant>
      <vt:variant>
        <vt:i4>1572915</vt:i4>
      </vt:variant>
      <vt:variant>
        <vt:i4>17</vt:i4>
      </vt:variant>
      <vt:variant>
        <vt:i4>0</vt:i4>
      </vt:variant>
      <vt:variant>
        <vt:i4>5</vt:i4>
      </vt:variant>
      <vt:variant>
        <vt:lpwstr/>
      </vt:variant>
      <vt:variant>
        <vt:lpwstr>_Toc418582795</vt:lpwstr>
      </vt:variant>
      <vt:variant>
        <vt:i4>1572915</vt:i4>
      </vt:variant>
      <vt:variant>
        <vt:i4>14</vt:i4>
      </vt:variant>
      <vt:variant>
        <vt:i4>0</vt:i4>
      </vt:variant>
      <vt:variant>
        <vt:i4>5</vt:i4>
      </vt:variant>
      <vt:variant>
        <vt:lpwstr/>
      </vt:variant>
      <vt:variant>
        <vt:lpwstr>_Toc418582794</vt:lpwstr>
      </vt:variant>
      <vt:variant>
        <vt:i4>1572915</vt:i4>
      </vt:variant>
      <vt:variant>
        <vt:i4>11</vt:i4>
      </vt:variant>
      <vt:variant>
        <vt:i4>0</vt:i4>
      </vt:variant>
      <vt:variant>
        <vt:i4>5</vt:i4>
      </vt:variant>
      <vt:variant>
        <vt:lpwstr/>
      </vt:variant>
      <vt:variant>
        <vt:lpwstr>_Toc418582793</vt:lpwstr>
      </vt:variant>
      <vt:variant>
        <vt:i4>1572915</vt:i4>
      </vt:variant>
      <vt:variant>
        <vt:i4>8</vt:i4>
      </vt:variant>
      <vt:variant>
        <vt:i4>0</vt:i4>
      </vt:variant>
      <vt:variant>
        <vt:i4>5</vt:i4>
      </vt:variant>
      <vt:variant>
        <vt:lpwstr/>
      </vt:variant>
      <vt:variant>
        <vt:lpwstr>_Toc418582792</vt:lpwstr>
      </vt:variant>
      <vt:variant>
        <vt:i4>1572915</vt:i4>
      </vt:variant>
      <vt:variant>
        <vt:i4>5</vt:i4>
      </vt:variant>
      <vt:variant>
        <vt:i4>0</vt:i4>
      </vt:variant>
      <vt:variant>
        <vt:i4>5</vt:i4>
      </vt:variant>
      <vt:variant>
        <vt:lpwstr/>
      </vt:variant>
      <vt:variant>
        <vt:lpwstr>_Toc418582791</vt:lpwstr>
      </vt:variant>
      <vt:variant>
        <vt:i4>1572915</vt:i4>
      </vt:variant>
      <vt:variant>
        <vt:i4>2</vt:i4>
      </vt:variant>
      <vt:variant>
        <vt:i4>0</vt:i4>
      </vt:variant>
      <vt:variant>
        <vt:i4>5</vt:i4>
      </vt:variant>
      <vt:variant>
        <vt:lpwstr/>
      </vt:variant>
      <vt:variant>
        <vt:lpwstr>_Toc418582790</vt:lpwstr>
      </vt:variant>
      <vt:variant>
        <vt:i4>4587563</vt:i4>
      </vt:variant>
      <vt:variant>
        <vt:i4>0</vt:i4>
      </vt:variant>
      <vt:variant>
        <vt:i4>0</vt:i4>
      </vt:variant>
      <vt:variant>
        <vt:i4>5</vt:i4>
      </vt:variant>
      <vt:variant>
        <vt:lpwstr>http://www.heacademy.ac.uk/assets/documents/esd/Future_Fit_270412_1435.pdf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PV2</dc:title>
  <dc:creator>Phil Organ</dc:creator>
  <cp:keywords>New MArts (Hons) 3DCA</cp:keywords>
  <cp:lastModifiedBy>Gaynor Thomas</cp:lastModifiedBy>
  <cp:revision>3</cp:revision>
  <cp:lastPrinted>2016-05-17T15:21:00Z</cp:lastPrinted>
  <dcterms:created xsi:type="dcterms:W3CDTF">2017-11-30T16:33:00Z</dcterms:created>
  <dcterms:modified xsi:type="dcterms:W3CDTF">2020-10-14T15:20:00Z</dcterms:modified>
</cp:coreProperties>
</file>