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03A176" w14:textId="77777777" w:rsidR="00435D9D" w:rsidRDefault="00D44571" w:rsidP="00D44571">
      <w:pPr>
        <w:tabs>
          <w:tab w:val="left" w:pos="3930"/>
        </w:tabs>
        <w:jc w:val="center"/>
        <w:rPr>
          <w:b/>
          <w:sz w:val="28"/>
          <w:szCs w:val="28"/>
        </w:rPr>
      </w:pPr>
      <w:r>
        <w:rPr>
          <w:b/>
          <w:sz w:val="28"/>
          <w:szCs w:val="28"/>
        </w:rPr>
        <w:t>Assignment Title: Maze Game</w:t>
      </w:r>
    </w:p>
    <w:p w14:paraId="7455FA50" w14:textId="77777777" w:rsidR="00D44571" w:rsidRDefault="00D44571" w:rsidP="00D44571">
      <w:pPr>
        <w:tabs>
          <w:tab w:val="left" w:pos="3930"/>
        </w:tabs>
        <w:jc w:val="center"/>
        <w:rPr>
          <w:b/>
          <w:sz w:val="28"/>
          <w:szCs w:val="28"/>
        </w:rPr>
      </w:pPr>
      <w:r>
        <w:rPr>
          <w:b/>
          <w:sz w:val="28"/>
          <w:szCs w:val="28"/>
        </w:rPr>
        <w:t>Student Name: Fraser Sweetman</w:t>
      </w:r>
    </w:p>
    <w:p w14:paraId="2170D616" w14:textId="77777777" w:rsidR="00D44571" w:rsidRDefault="00D44571" w:rsidP="00D44571">
      <w:pPr>
        <w:tabs>
          <w:tab w:val="left" w:pos="3930"/>
        </w:tabs>
        <w:jc w:val="center"/>
        <w:rPr>
          <w:b/>
          <w:sz w:val="28"/>
          <w:szCs w:val="28"/>
        </w:rPr>
      </w:pPr>
      <w:r>
        <w:rPr>
          <w:b/>
          <w:sz w:val="28"/>
          <w:szCs w:val="28"/>
        </w:rPr>
        <w:t>Student P Number: 148687</w:t>
      </w:r>
    </w:p>
    <w:p w14:paraId="00D1C9C3" w14:textId="77777777" w:rsidR="00D44571" w:rsidRDefault="00D44571" w:rsidP="00D44571">
      <w:pPr>
        <w:tabs>
          <w:tab w:val="left" w:pos="3930"/>
        </w:tabs>
        <w:jc w:val="center"/>
        <w:rPr>
          <w:b/>
          <w:sz w:val="28"/>
          <w:szCs w:val="28"/>
        </w:rPr>
      </w:pPr>
      <w:r>
        <w:rPr>
          <w:b/>
          <w:sz w:val="28"/>
          <w:szCs w:val="28"/>
        </w:rPr>
        <w:t xml:space="preserve">Course: </w:t>
      </w:r>
      <w:proofErr w:type="spellStart"/>
      <w:r>
        <w:rPr>
          <w:b/>
          <w:sz w:val="28"/>
          <w:szCs w:val="28"/>
        </w:rPr>
        <w:t>MComp</w:t>
      </w:r>
      <w:proofErr w:type="spellEnd"/>
      <w:r>
        <w:rPr>
          <w:b/>
          <w:sz w:val="28"/>
          <w:szCs w:val="28"/>
        </w:rPr>
        <w:t xml:space="preserve"> Computer Games Development</w:t>
      </w:r>
    </w:p>
    <w:p w14:paraId="0B35E10F" w14:textId="77777777" w:rsidR="00D44571" w:rsidRDefault="00D44571" w:rsidP="00D44571">
      <w:pPr>
        <w:tabs>
          <w:tab w:val="left" w:pos="3930"/>
        </w:tabs>
        <w:jc w:val="center"/>
        <w:rPr>
          <w:b/>
          <w:sz w:val="28"/>
          <w:szCs w:val="28"/>
        </w:rPr>
      </w:pPr>
      <w:r>
        <w:rPr>
          <w:b/>
          <w:sz w:val="28"/>
          <w:szCs w:val="28"/>
        </w:rPr>
        <w:t>Lecturer: Kemi Ademoye</w:t>
      </w:r>
    </w:p>
    <w:p w14:paraId="2D07BE2A" w14:textId="77777777" w:rsidR="00D44571" w:rsidRPr="00D44571" w:rsidRDefault="00D44571" w:rsidP="00D44571">
      <w:pPr>
        <w:tabs>
          <w:tab w:val="left" w:pos="3930"/>
        </w:tabs>
        <w:jc w:val="center"/>
        <w:rPr>
          <w:sz w:val="28"/>
          <w:szCs w:val="28"/>
        </w:rPr>
      </w:pPr>
      <w:r>
        <w:rPr>
          <w:sz w:val="28"/>
          <w:szCs w:val="28"/>
        </w:rPr>
        <w:t>Due Submitted 13</w:t>
      </w:r>
      <w:r w:rsidRPr="00D44571">
        <w:rPr>
          <w:sz w:val="28"/>
          <w:szCs w:val="28"/>
          <w:vertAlign w:val="superscript"/>
        </w:rPr>
        <w:t>th</w:t>
      </w:r>
      <w:r>
        <w:rPr>
          <w:sz w:val="28"/>
          <w:szCs w:val="28"/>
        </w:rPr>
        <w:t xml:space="preserve"> October 2017</w:t>
      </w:r>
    </w:p>
    <w:p w14:paraId="1D171BB4" w14:textId="77777777" w:rsidR="00D44571" w:rsidRDefault="00D44571" w:rsidP="00D44571">
      <w:pPr>
        <w:tabs>
          <w:tab w:val="left" w:pos="3930"/>
        </w:tabs>
      </w:pPr>
    </w:p>
    <w:p w14:paraId="1A8E7A55" w14:textId="77777777" w:rsidR="00D44571" w:rsidRDefault="00D44571" w:rsidP="00D44571">
      <w:pPr>
        <w:tabs>
          <w:tab w:val="left" w:pos="3930"/>
        </w:tabs>
      </w:pPr>
    </w:p>
    <w:p w14:paraId="66F7D7F8" w14:textId="77777777" w:rsidR="00D44571" w:rsidRDefault="00D44571" w:rsidP="00D44571">
      <w:pPr>
        <w:tabs>
          <w:tab w:val="left" w:pos="3930"/>
        </w:tabs>
      </w:pPr>
    </w:p>
    <w:p w14:paraId="4D25396B" w14:textId="77777777" w:rsidR="00D44571" w:rsidRDefault="00D44571" w:rsidP="00D44571">
      <w:pPr>
        <w:tabs>
          <w:tab w:val="left" w:pos="3930"/>
        </w:tabs>
      </w:pPr>
    </w:p>
    <w:p w14:paraId="2818AAD2" w14:textId="77777777" w:rsidR="00D44571" w:rsidRDefault="00D44571" w:rsidP="00D44571">
      <w:pPr>
        <w:tabs>
          <w:tab w:val="left" w:pos="3930"/>
        </w:tabs>
      </w:pPr>
    </w:p>
    <w:p w14:paraId="555DF1CF" w14:textId="77777777" w:rsidR="00D44571" w:rsidRDefault="00D44571" w:rsidP="00D44571">
      <w:pPr>
        <w:tabs>
          <w:tab w:val="left" w:pos="3930"/>
        </w:tabs>
      </w:pPr>
    </w:p>
    <w:p w14:paraId="101282E5" w14:textId="77777777" w:rsidR="00D44571" w:rsidRDefault="00D44571" w:rsidP="00D44571">
      <w:pPr>
        <w:tabs>
          <w:tab w:val="left" w:pos="3930"/>
        </w:tabs>
      </w:pPr>
    </w:p>
    <w:p w14:paraId="313445DD" w14:textId="77777777" w:rsidR="00D44571" w:rsidRDefault="00D44571" w:rsidP="00D44571">
      <w:pPr>
        <w:tabs>
          <w:tab w:val="left" w:pos="3930"/>
        </w:tabs>
      </w:pPr>
    </w:p>
    <w:p w14:paraId="3D68EB61" w14:textId="77777777" w:rsidR="00D44571" w:rsidRDefault="00D44571" w:rsidP="00D44571">
      <w:pPr>
        <w:tabs>
          <w:tab w:val="left" w:pos="3930"/>
        </w:tabs>
      </w:pPr>
    </w:p>
    <w:p w14:paraId="7D1AB5A3" w14:textId="77777777" w:rsidR="00D44571" w:rsidRDefault="00D44571" w:rsidP="00D44571">
      <w:pPr>
        <w:tabs>
          <w:tab w:val="left" w:pos="3930"/>
        </w:tabs>
      </w:pPr>
    </w:p>
    <w:p w14:paraId="04B72069" w14:textId="77777777" w:rsidR="00D44571" w:rsidRDefault="00D44571" w:rsidP="00D44571">
      <w:pPr>
        <w:tabs>
          <w:tab w:val="left" w:pos="3930"/>
        </w:tabs>
      </w:pPr>
    </w:p>
    <w:p w14:paraId="006308BB" w14:textId="77777777" w:rsidR="00D44571" w:rsidRDefault="00D44571" w:rsidP="00D44571">
      <w:pPr>
        <w:tabs>
          <w:tab w:val="left" w:pos="3930"/>
        </w:tabs>
      </w:pPr>
    </w:p>
    <w:p w14:paraId="7252A454" w14:textId="77777777" w:rsidR="00D44571" w:rsidRDefault="00D44571" w:rsidP="00D44571">
      <w:pPr>
        <w:tabs>
          <w:tab w:val="left" w:pos="3930"/>
        </w:tabs>
      </w:pPr>
    </w:p>
    <w:p w14:paraId="677725C6" w14:textId="77777777" w:rsidR="00D44571" w:rsidRDefault="00D44571" w:rsidP="00D44571">
      <w:pPr>
        <w:tabs>
          <w:tab w:val="left" w:pos="3930"/>
        </w:tabs>
      </w:pPr>
    </w:p>
    <w:p w14:paraId="60F0FD83" w14:textId="77777777" w:rsidR="00D44571" w:rsidRDefault="00D44571" w:rsidP="00D44571">
      <w:pPr>
        <w:tabs>
          <w:tab w:val="left" w:pos="3930"/>
        </w:tabs>
      </w:pPr>
    </w:p>
    <w:p w14:paraId="183A699A" w14:textId="77777777" w:rsidR="00D44571" w:rsidRDefault="00D44571" w:rsidP="00D44571">
      <w:pPr>
        <w:tabs>
          <w:tab w:val="left" w:pos="3930"/>
        </w:tabs>
      </w:pPr>
    </w:p>
    <w:p w14:paraId="13F1F8B6" w14:textId="77777777" w:rsidR="00D44571" w:rsidRDefault="00D44571" w:rsidP="00D44571">
      <w:pPr>
        <w:tabs>
          <w:tab w:val="left" w:pos="3930"/>
        </w:tabs>
      </w:pPr>
    </w:p>
    <w:p w14:paraId="44DF27B2" w14:textId="77777777" w:rsidR="00D44571" w:rsidRDefault="00D44571" w:rsidP="00D44571">
      <w:pPr>
        <w:tabs>
          <w:tab w:val="left" w:pos="3930"/>
        </w:tabs>
      </w:pPr>
    </w:p>
    <w:p w14:paraId="4002BFBD" w14:textId="77777777" w:rsidR="00D44571" w:rsidRDefault="00D44571" w:rsidP="00D44571">
      <w:pPr>
        <w:tabs>
          <w:tab w:val="left" w:pos="3930"/>
        </w:tabs>
      </w:pPr>
    </w:p>
    <w:p w14:paraId="44829AF7" w14:textId="77777777" w:rsidR="00D44571" w:rsidRDefault="00D44571" w:rsidP="00D44571">
      <w:pPr>
        <w:tabs>
          <w:tab w:val="left" w:pos="3930"/>
        </w:tabs>
      </w:pPr>
    </w:p>
    <w:p w14:paraId="617FBF62" w14:textId="77777777" w:rsidR="00D44571" w:rsidRDefault="00D44571" w:rsidP="00D44571">
      <w:pPr>
        <w:tabs>
          <w:tab w:val="left" w:pos="3930"/>
        </w:tabs>
      </w:pPr>
    </w:p>
    <w:p w14:paraId="7CDE01A4" w14:textId="77777777" w:rsidR="00D44571" w:rsidRDefault="00D44571" w:rsidP="00D44571">
      <w:pPr>
        <w:tabs>
          <w:tab w:val="left" w:pos="3930"/>
        </w:tabs>
      </w:pPr>
    </w:p>
    <w:p w14:paraId="6BF1F81F" w14:textId="77777777" w:rsidR="00D44571" w:rsidRDefault="00D44571" w:rsidP="00D44571">
      <w:pPr>
        <w:tabs>
          <w:tab w:val="left" w:pos="3930"/>
        </w:tabs>
      </w:pPr>
    </w:p>
    <w:p w14:paraId="3CC8ADBB" w14:textId="77777777" w:rsidR="00D44571" w:rsidRDefault="00D44571" w:rsidP="00D44571">
      <w:pPr>
        <w:tabs>
          <w:tab w:val="left" w:pos="3930"/>
        </w:tabs>
      </w:pPr>
    </w:p>
    <w:p w14:paraId="79BDAB22" w14:textId="77777777" w:rsidR="00D44571" w:rsidRDefault="00D44571" w:rsidP="00D44571">
      <w:pPr>
        <w:tabs>
          <w:tab w:val="left" w:pos="3930"/>
        </w:tabs>
        <w:rPr>
          <w:sz w:val="28"/>
          <w:szCs w:val="28"/>
        </w:rPr>
      </w:pPr>
      <w:commentRangeStart w:id="0"/>
      <w:r>
        <w:rPr>
          <w:b/>
          <w:sz w:val="28"/>
          <w:szCs w:val="28"/>
        </w:rPr>
        <w:lastRenderedPageBreak/>
        <w:t>Contents</w:t>
      </w:r>
      <w:commentRangeEnd w:id="0"/>
      <w:r w:rsidR="001978C1">
        <w:rPr>
          <w:rStyle w:val="CommentReference"/>
        </w:rPr>
        <w:commentReference w:id="0"/>
      </w:r>
    </w:p>
    <w:p w14:paraId="7C5B2D23" w14:textId="77777777" w:rsidR="00D44571" w:rsidRDefault="007F2942" w:rsidP="00D44571">
      <w:pPr>
        <w:tabs>
          <w:tab w:val="left" w:pos="3930"/>
        </w:tabs>
        <w:rPr>
          <w:sz w:val="28"/>
          <w:szCs w:val="28"/>
        </w:rPr>
      </w:pPr>
      <w:r>
        <w:rPr>
          <w:sz w:val="28"/>
          <w:szCs w:val="28"/>
        </w:rPr>
        <w:t>Introduction</w:t>
      </w:r>
      <w:r w:rsidR="008A0F31">
        <w:rPr>
          <w:sz w:val="28"/>
          <w:szCs w:val="28"/>
        </w:rPr>
        <w:tab/>
        <w:t>Page 3</w:t>
      </w:r>
    </w:p>
    <w:p w14:paraId="50DF863C" w14:textId="77777777" w:rsidR="008A0F31" w:rsidRDefault="007F2942" w:rsidP="00D44571">
      <w:pPr>
        <w:tabs>
          <w:tab w:val="left" w:pos="3930"/>
        </w:tabs>
        <w:rPr>
          <w:sz w:val="28"/>
          <w:szCs w:val="28"/>
        </w:rPr>
      </w:pPr>
      <w:r>
        <w:rPr>
          <w:sz w:val="28"/>
          <w:szCs w:val="28"/>
        </w:rPr>
        <w:t>Design</w:t>
      </w:r>
      <w:r w:rsidR="008A0F31">
        <w:rPr>
          <w:sz w:val="28"/>
          <w:szCs w:val="28"/>
        </w:rPr>
        <w:tab/>
        <w:t>Page 3</w:t>
      </w:r>
    </w:p>
    <w:p w14:paraId="2A2D82A4" w14:textId="77777777" w:rsidR="008A0F31" w:rsidRDefault="008A0F31" w:rsidP="00D44571">
      <w:pPr>
        <w:tabs>
          <w:tab w:val="left" w:pos="3930"/>
        </w:tabs>
        <w:rPr>
          <w:sz w:val="28"/>
          <w:szCs w:val="28"/>
        </w:rPr>
      </w:pPr>
      <w:r>
        <w:rPr>
          <w:sz w:val="28"/>
          <w:szCs w:val="28"/>
        </w:rPr>
        <w:t>Implementation</w:t>
      </w:r>
      <w:r w:rsidR="00C720BE">
        <w:rPr>
          <w:sz w:val="28"/>
          <w:szCs w:val="28"/>
        </w:rPr>
        <w:tab/>
        <w:t>Page 4</w:t>
      </w:r>
    </w:p>
    <w:p w14:paraId="2EF99510" w14:textId="77777777" w:rsidR="008A0F31" w:rsidRDefault="005D7D6A" w:rsidP="00D44571">
      <w:pPr>
        <w:tabs>
          <w:tab w:val="left" w:pos="3930"/>
        </w:tabs>
        <w:rPr>
          <w:sz w:val="28"/>
          <w:szCs w:val="28"/>
        </w:rPr>
      </w:pPr>
      <w:r>
        <w:rPr>
          <w:sz w:val="28"/>
          <w:szCs w:val="28"/>
        </w:rPr>
        <w:t>Evaluation</w:t>
      </w:r>
      <w:r>
        <w:rPr>
          <w:sz w:val="28"/>
          <w:szCs w:val="28"/>
        </w:rPr>
        <w:tab/>
        <w:t>Page 5</w:t>
      </w:r>
    </w:p>
    <w:p w14:paraId="37D8453B" w14:textId="77777777" w:rsidR="003E2B69" w:rsidRDefault="003E2B69" w:rsidP="00D44571">
      <w:pPr>
        <w:tabs>
          <w:tab w:val="left" w:pos="3930"/>
        </w:tabs>
        <w:rPr>
          <w:sz w:val="28"/>
          <w:szCs w:val="28"/>
        </w:rPr>
      </w:pPr>
      <w:r>
        <w:rPr>
          <w:sz w:val="28"/>
          <w:szCs w:val="28"/>
        </w:rPr>
        <w:t>References</w:t>
      </w:r>
      <w:r>
        <w:rPr>
          <w:sz w:val="28"/>
          <w:szCs w:val="28"/>
        </w:rPr>
        <w:tab/>
        <w:t>Page 6</w:t>
      </w:r>
    </w:p>
    <w:p w14:paraId="7EE4A7AB" w14:textId="77777777" w:rsidR="00D44571" w:rsidRDefault="00D44571" w:rsidP="00D44571">
      <w:pPr>
        <w:tabs>
          <w:tab w:val="left" w:pos="3930"/>
        </w:tabs>
        <w:rPr>
          <w:sz w:val="28"/>
          <w:szCs w:val="28"/>
        </w:rPr>
      </w:pPr>
    </w:p>
    <w:p w14:paraId="25015704" w14:textId="77777777" w:rsidR="00D44571" w:rsidRDefault="00D44571" w:rsidP="00D44571">
      <w:pPr>
        <w:tabs>
          <w:tab w:val="left" w:pos="3930"/>
        </w:tabs>
        <w:rPr>
          <w:sz w:val="28"/>
          <w:szCs w:val="28"/>
        </w:rPr>
      </w:pPr>
    </w:p>
    <w:p w14:paraId="3F73ECBA" w14:textId="77777777" w:rsidR="00D44571" w:rsidRDefault="00D44571" w:rsidP="00D44571">
      <w:pPr>
        <w:tabs>
          <w:tab w:val="left" w:pos="3930"/>
        </w:tabs>
        <w:rPr>
          <w:sz w:val="28"/>
          <w:szCs w:val="28"/>
        </w:rPr>
      </w:pPr>
    </w:p>
    <w:p w14:paraId="5D4D5EDB" w14:textId="77777777" w:rsidR="00D44571" w:rsidRDefault="00D44571" w:rsidP="00D44571">
      <w:pPr>
        <w:tabs>
          <w:tab w:val="left" w:pos="3930"/>
        </w:tabs>
        <w:rPr>
          <w:sz w:val="28"/>
          <w:szCs w:val="28"/>
        </w:rPr>
      </w:pPr>
    </w:p>
    <w:p w14:paraId="7C3CD5BD" w14:textId="77777777" w:rsidR="00D44571" w:rsidRDefault="00D44571" w:rsidP="00D44571">
      <w:pPr>
        <w:tabs>
          <w:tab w:val="left" w:pos="3930"/>
        </w:tabs>
        <w:rPr>
          <w:sz w:val="28"/>
          <w:szCs w:val="28"/>
        </w:rPr>
      </w:pPr>
    </w:p>
    <w:p w14:paraId="44E0C03A" w14:textId="77777777" w:rsidR="00D44571" w:rsidRDefault="00D44571" w:rsidP="00D44571">
      <w:pPr>
        <w:tabs>
          <w:tab w:val="left" w:pos="3930"/>
        </w:tabs>
        <w:rPr>
          <w:sz w:val="28"/>
          <w:szCs w:val="28"/>
        </w:rPr>
      </w:pPr>
    </w:p>
    <w:p w14:paraId="7D3B419D" w14:textId="77777777" w:rsidR="00D44571" w:rsidRDefault="00D44571" w:rsidP="00D44571">
      <w:pPr>
        <w:tabs>
          <w:tab w:val="left" w:pos="3930"/>
        </w:tabs>
        <w:rPr>
          <w:sz w:val="28"/>
          <w:szCs w:val="28"/>
        </w:rPr>
      </w:pPr>
    </w:p>
    <w:p w14:paraId="65512E5A" w14:textId="77777777" w:rsidR="00D44571" w:rsidRDefault="00D44571" w:rsidP="00D44571">
      <w:pPr>
        <w:tabs>
          <w:tab w:val="left" w:pos="3930"/>
        </w:tabs>
        <w:rPr>
          <w:sz w:val="28"/>
          <w:szCs w:val="28"/>
        </w:rPr>
      </w:pPr>
    </w:p>
    <w:p w14:paraId="766C1885" w14:textId="77777777" w:rsidR="00D44571" w:rsidRDefault="00D44571" w:rsidP="00D44571">
      <w:pPr>
        <w:tabs>
          <w:tab w:val="left" w:pos="3930"/>
        </w:tabs>
        <w:rPr>
          <w:sz w:val="28"/>
          <w:szCs w:val="28"/>
        </w:rPr>
      </w:pPr>
    </w:p>
    <w:p w14:paraId="2BF5A0C0" w14:textId="77777777" w:rsidR="00D44571" w:rsidRDefault="00D44571" w:rsidP="00D44571">
      <w:pPr>
        <w:tabs>
          <w:tab w:val="left" w:pos="3930"/>
        </w:tabs>
        <w:rPr>
          <w:sz w:val="28"/>
          <w:szCs w:val="28"/>
        </w:rPr>
      </w:pPr>
    </w:p>
    <w:p w14:paraId="0924B81A" w14:textId="77777777" w:rsidR="00D44571" w:rsidRDefault="00D44571" w:rsidP="00D44571">
      <w:pPr>
        <w:tabs>
          <w:tab w:val="left" w:pos="3930"/>
        </w:tabs>
        <w:rPr>
          <w:sz w:val="28"/>
          <w:szCs w:val="28"/>
        </w:rPr>
      </w:pPr>
    </w:p>
    <w:p w14:paraId="60B76275" w14:textId="77777777" w:rsidR="00D44571" w:rsidRDefault="00D44571" w:rsidP="00D44571">
      <w:pPr>
        <w:tabs>
          <w:tab w:val="left" w:pos="3930"/>
        </w:tabs>
        <w:rPr>
          <w:sz w:val="28"/>
          <w:szCs w:val="28"/>
        </w:rPr>
      </w:pPr>
    </w:p>
    <w:p w14:paraId="7649185D" w14:textId="77777777" w:rsidR="00D44571" w:rsidRDefault="00D44571" w:rsidP="00D44571">
      <w:pPr>
        <w:tabs>
          <w:tab w:val="left" w:pos="3930"/>
        </w:tabs>
        <w:rPr>
          <w:sz w:val="28"/>
          <w:szCs w:val="28"/>
        </w:rPr>
      </w:pPr>
    </w:p>
    <w:p w14:paraId="6D389D45" w14:textId="77777777" w:rsidR="00D44571" w:rsidRDefault="00D44571" w:rsidP="00D44571">
      <w:pPr>
        <w:tabs>
          <w:tab w:val="left" w:pos="3930"/>
        </w:tabs>
        <w:rPr>
          <w:sz w:val="28"/>
          <w:szCs w:val="28"/>
        </w:rPr>
      </w:pPr>
    </w:p>
    <w:p w14:paraId="2FF65914" w14:textId="77777777" w:rsidR="00D44571" w:rsidRDefault="00D44571" w:rsidP="00D44571">
      <w:pPr>
        <w:tabs>
          <w:tab w:val="left" w:pos="3930"/>
        </w:tabs>
        <w:rPr>
          <w:sz w:val="28"/>
          <w:szCs w:val="28"/>
        </w:rPr>
      </w:pPr>
    </w:p>
    <w:p w14:paraId="18C4153B" w14:textId="77777777" w:rsidR="00D44571" w:rsidRDefault="00D44571" w:rsidP="00D44571">
      <w:pPr>
        <w:tabs>
          <w:tab w:val="left" w:pos="3930"/>
        </w:tabs>
        <w:rPr>
          <w:sz w:val="28"/>
          <w:szCs w:val="28"/>
        </w:rPr>
      </w:pPr>
    </w:p>
    <w:p w14:paraId="356F3E6B" w14:textId="77777777" w:rsidR="00D44571" w:rsidRDefault="00D44571" w:rsidP="00D44571">
      <w:pPr>
        <w:tabs>
          <w:tab w:val="left" w:pos="3930"/>
        </w:tabs>
        <w:rPr>
          <w:sz w:val="28"/>
          <w:szCs w:val="28"/>
        </w:rPr>
      </w:pPr>
    </w:p>
    <w:p w14:paraId="07BA5B60" w14:textId="77777777" w:rsidR="00D44571" w:rsidRDefault="00D44571" w:rsidP="00D44571">
      <w:pPr>
        <w:tabs>
          <w:tab w:val="left" w:pos="3930"/>
        </w:tabs>
        <w:rPr>
          <w:sz w:val="28"/>
          <w:szCs w:val="28"/>
        </w:rPr>
      </w:pPr>
    </w:p>
    <w:p w14:paraId="135036D0" w14:textId="77777777" w:rsidR="00D44571" w:rsidRDefault="00D44571" w:rsidP="00D44571">
      <w:pPr>
        <w:tabs>
          <w:tab w:val="left" w:pos="3930"/>
        </w:tabs>
        <w:rPr>
          <w:sz w:val="28"/>
          <w:szCs w:val="28"/>
        </w:rPr>
      </w:pPr>
    </w:p>
    <w:p w14:paraId="0753813D" w14:textId="77777777" w:rsidR="00D44571" w:rsidRDefault="00D44571" w:rsidP="00D44571">
      <w:pPr>
        <w:tabs>
          <w:tab w:val="left" w:pos="3930"/>
        </w:tabs>
        <w:rPr>
          <w:sz w:val="28"/>
          <w:szCs w:val="28"/>
        </w:rPr>
      </w:pPr>
    </w:p>
    <w:p w14:paraId="2991B310" w14:textId="77777777" w:rsidR="00D44571" w:rsidRDefault="00D44571" w:rsidP="00D44571">
      <w:pPr>
        <w:tabs>
          <w:tab w:val="left" w:pos="3930"/>
        </w:tabs>
        <w:rPr>
          <w:sz w:val="28"/>
          <w:szCs w:val="28"/>
        </w:rPr>
      </w:pPr>
    </w:p>
    <w:p w14:paraId="558F459A" w14:textId="77777777" w:rsidR="00D44571" w:rsidRPr="007B01BE" w:rsidRDefault="00D44571" w:rsidP="00D44571">
      <w:pPr>
        <w:tabs>
          <w:tab w:val="left" w:pos="3930"/>
        </w:tabs>
        <w:rPr>
          <w:b/>
        </w:rPr>
      </w:pPr>
      <w:r w:rsidRPr="007B01BE">
        <w:rPr>
          <w:b/>
        </w:rPr>
        <w:t>Introduction</w:t>
      </w:r>
    </w:p>
    <w:p w14:paraId="746E0826" w14:textId="77777777" w:rsidR="00D44571" w:rsidRDefault="00861225" w:rsidP="00D44571">
      <w:pPr>
        <w:tabs>
          <w:tab w:val="left" w:pos="3930"/>
        </w:tabs>
      </w:pPr>
      <w:r>
        <w:t xml:space="preserve">To demonstrate understanding and skills in the development of mobile or web games using Unity </w:t>
      </w:r>
      <w:commentRangeStart w:id="1"/>
      <w:r>
        <w:t>I</w:t>
      </w:r>
      <w:commentRangeEnd w:id="1"/>
      <w:r w:rsidR="001978C1">
        <w:rPr>
          <w:rStyle w:val="CommentReference"/>
        </w:rPr>
        <w:commentReference w:id="1"/>
      </w:r>
      <w:r>
        <w:t xml:space="preserve"> was tasked with the creation of a “Maze Game”. This document contains information on how to play the game as well as information on how it was created and errors that occurred and a self-evaluation of the created game.</w:t>
      </w:r>
    </w:p>
    <w:p w14:paraId="3C3B8687" w14:textId="77777777" w:rsidR="00F959FF" w:rsidRDefault="00861225" w:rsidP="00D44571">
      <w:pPr>
        <w:tabs>
          <w:tab w:val="left" w:pos="3930"/>
        </w:tabs>
      </w:pPr>
      <w:r>
        <w:t>The design of the game had five main components. The maze had to be randomly generated, the game had to have at least three levels, and the game had to have a head-up-display or status bar interface. The game had to have a goal/objective e.g. get to the end of the maze. The game had to have randomly g</w:t>
      </w:r>
      <w:r w:rsidR="007B01BE">
        <w:t>enerated obstacles or opponents.</w:t>
      </w:r>
    </w:p>
    <w:p w14:paraId="52A4B219" w14:textId="77777777" w:rsidR="00C720BE" w:rsidRDefault="00C720BE" w:rsidP="00D44571">
      <w:pPr>
        <w:tabs>
          <w:tab w:val="left" w:pos="3930"/>
        </w:tabs>
      </w:pPr>
    </w:p>
    <w:p w14:paraId="135146BF" w14:textId="77777777" w:rsidR="007B01BE" w:rsidRPr="007B01BE" w:rsidRDefault="007B01BE" w:rsidP="007B01BE">
      <w:pPr>
        <w:tabs>
          <w:tab w:val="left" w:pos="3930"/>
        </w:tabs>
        <w:rPr>
          <w:b/>
        </w:rPr>
      </w:pPr>
      <w:r w:rsidRPr="007B01BE">
        <w:rPr>
          <w:b/>
        </w:rPr>
        <w:t>Design</w:t>
      </w:r>
    </w:p>
    <w:p w14:paraId="3013C2D0" w14:textId="77777777" w:rsidR="007B01BE" w:rsidRDefault="004D51D6" w:rsidP="00D44571">
      <w:pPr>
        <w:tabs>
          <w:tab w:val="left" w:pos="3930"/>
        </w:tabs>
      </w:pPr>
      <w:r>
        <w:t xml:space="preserve">This game has been designed as a </w:t>
      </w:r>
      <w:commentRangeStart w:id="2"/>
      <w:r>
        <w:t xml:space="preserve">first person shooter </w:t>
      </w:r>
      <w:commentRangeEnd w:id="2"/>
      <w:r w:rsidR="002811CA">
        <w:rPr>
          <w:rStyle w:val="CommentReference"/>
        </w:rPr>
        <w:commentReference w:id="2"/>
      </w:r>
      <w:r>
        <w:t>survival horror.</w:t>
      </w:r>
      <w:r w:rsidR="00904763">
        <w:t xml:space="preserve"> The objective of the game is to get from the starting point of the maze to the finish point without being hit by the ghost</w:t>
      </w:r>
      <w:r w:rsidR="006F0776">
        <w:t xml:space="preserve"> that will follow the player around the maze in attempt to catch them</w:t>
      </w:r>
      <w:r w:rsidR="00904763">
        <w:t>. The finish point is highlighted by a column of light that shines in the air for the player to know which direction they need to get to.</w:t>
      </w:r>
      <w:r w:rsidR="006F0776">
        <w:t xml:space="preserve"> The player can navigate the maze by running, sprinting or jumping. Once the player has gotten to the end of the maze they will be teleported to a new generated maze for them to solve. The aim of the game is to see how many mazes the player can solve before getting caught. In order to help with this the player has a gun that </w:t>
      </w:r>
      <w:del w:id="3" w:author="Kemi Ademoye" w:date="2017-12-15T10:01:00Z">
        <w:r w:rsidR="006F0776" w:rsidDel="001978C1">
          <w:delText xml:space="preserve">shots </w:delText>
        </w:r>
      </w:del>
      <w:ins w:id="4" w:author="Kemi Ademoye" w:date="2017-12-15T10:01:00Z">
        <w:r w:rsidR="001978C1">
          <w:t xml:space="preserve">shoots </w:t>
        </w:r>
      </w:ins>
      <w:r w:rsidR="006F0776">
        <w:t>special bullets to fend of the ghost.</w:t>
      </w:r>
    </w:p>
    <w:p w14:paraId="01256C99" w14:textId="77777777" w:rsidR="00C720BE" w:rsidRDefault="00C720BE" w:rsidP="00D44571">
      <w:pPr>
        <w:tabs>
          <w:tab w:val="left" w:pos="3930"/>
        </w:tabs>
      </w:pPr>
    </w:p>
    <w:p w14:paraId="13C3E48E" w14:textId="77777777" w:rsidR="00F959FF" w:rsidRPr="004D51D6" w:rsidRDefault="00F959FF" w:rsidP="00D44571">
      <w:pPr>
        <w:tabs>
          <w:tab w:val="left" w:pos="3930"/>
        </w:tabs>
        <w:rPr>
          <w:u w:val="single"/>
        </w:rPr>
      </w:pPr>
      <w:r w:rsidRPr="004D51D6">
        <w:rPr>
          <w:u w:val="single"/>
        </w:rPr>
        <w:t>Controls</w:t>
      </w:r>
    </w:p>
    <w:p w14:paraId="5D23CD30" w14:textId="77777777" w:rsidR="00F959FF" w:rsidRDefault="00F959FF" w:rsidP="00D44571">
      <w:pPr>
        <w:tabs>
          <w:tab w:val="left" w:pos="3930"/>
        </w:tabs>
      </w:pPr>
      <w:r>
        <w:t>Spacebar - Jump</w:t>
      </w:r>
    </w:p>
    <w:p w14:paraId="41839938" w14:textId="77777777" w:rsidR="00F959FF" w:rsidRDefault="00F959FF" w:rsidP="00D44571">
      <w:pPr>
        <w:tabs>
          <w:tab w:val="left" w:pos="3930"/>
        </w:tabs>
      </w:pPr>
      <w:r>
        <w:t>W/Up key (if number lock is off 8 key on number pad) - Move forward</w:t>
      </w:r>
    </w:p>
    <w:p w14:paraId="7099D55A" w14:textId="77777777" w:rsidR="00F959FF" w:rsidRDefault="00F959FF" w:rsidP="00D44571">
      <w:pPr>
        <w:tabs>
          <w:tab w:val="left" w:pos="3930"/>
        </w:tabs>
      </w:pPr>
      <w:r>
        <w:t>S/Down key (if number lock is off 2 key on number pad</w:t>
      </w:r>
      <w:r w:rsidR="00A6108D">
        <w:t>) -</w:t>
      </w:r>
      <w:r>
        <w:t xml:space="preserve"> Move backwards</w:t>
      </w:r>
    </w:p>
    <w:p w14:paraId="589ADFFF" w14:textId="77777777" w:rsidR="00F959FF" w:rsidRDefault="00F959FF" w:rsidP="00D44571">
      <w:pPr>
        <w:tabs>
          <w:tab w:val="left" w:pos="3930"/>
        </w:tabs>
      </w:pPr>
      <w:r>
        <w:t>A/Left key (if number lock is off 4 key on number pad</w:t>
      </w:r>
      <w:r w:rsidR="00A6108D">
        <w:t>) -</w:t>
      </w:r>
      <w:r>
        <w:t xml:space="preserve"> Move left</w:t>
      </w:r>
    </w:p>
    <w:p w14:paraId="48900EAE" w14:textId="77777777" w:rsidR="00F959FF" w:rsidRDefault="00F959FF" w:rsidP="00D44571">
      <w:pPr>
        <w:tabs>
          <w:tab w:val="left" w:pos="3930"/>
        </w:tabs>
      </w:pPr>
      <w:r>
        <w:t>D/Right (if number lock is off 6 key on number pad</w:t>
      </w:r>
      <w:r w:rsidR="00A6108D">
        <w:t>) -</w:t>
      </w:r>
      <w:r>
        <w:t xml:space="preserve"> Move Right</w:t>
      </w:r>
    </w:p>
    <w:p w14:paraId="59900945" w14:textId="77777777" w:rsidR="00F959FF" w:rsidRDefault="00F959FF" w:rsidP="00D44571">
      <w:pPr>
        <w:tabs>
          <w:tab w:val="left" w:pos="3930"/>
        </w:tabs>
      </w:pPr>
      <w:r>
        <w:t>Left Shift (under Caps Lock) - Sprint</w:t>
      </w:r>
    </w:p>
    <w:p w14:paraId="05C070AA" w14:textId="77777777" w:rsidR="00F959FF" w:rsidRDefault="00F959FF" w:rsidP="00D44571">
      <w:pPr>
        <w:tabs>
          <w:tab w:val="left" w:pos="3930"/>
        </w:tabs>
      </w:pPr>
      <w:r>
        <w:t xml:space="preserve">Mouse </w:t>
      </w:r>
      <w:r w:rsidR="00A6108D">
        <w:t>-</w:t>
      </w:r>
      <w:r>
        <w:t xml:space="preserve"> Change camera direction (look around)</w:t>
      </w:r>
    </w:p>
    <w:p w14:paraId="42AEE002" w14:textId="77777777" w:rsidR="00F959FF" w:rsidRDefault="00A6108D" w:rsidP="00D44571">
      <w:pPr>
        <w:tabs>
          <w:tab w:val="left" w:pos="3930"/>
        </w:tabs>
      </w:pPr>
      <w:r>
        <w:t>Left mouse click - Shoot</w:t>
      </w:r>
    </w:p>
    <w:p w14:paraId="49D473AF" w14:textId="77777777" w:rsidR="00A6108D" w:rsidRDefault="00A6108D" w:rsidP="00D44571">
      <w:pPr>
        <w:tabs>
          <w:tab w:val="left" w:pos="3930"/>
        </w:tabs>
      </w:pPr>
      <w:r>
        <w:t xml:space="preserve">R key </w:t>
      </w:r>
      <w:r w:rsidR="008A0F31">
        <w:t>–</w:t>
      </w:r>
      <w:r>
        <w:t xml:space="preserve"> Reload</w:t>
      </w:r>
    </w:p>
    <w:p w14:paraId="7666DAEF" w14:textId="77777777" w:rsidR="008A0F31" w:rsidRDefault="008A0F31" w:rsidP="00D44571">
      <w:pPr>
        <w:tabs>
          <w:tab w:val="left" w:pos="3930"/>
        </w:tabs>
      </w:pPr>
    </w:p>
    <w:p w14:paraId="62EA0546" w14:textId="77777777" w:rsidR="00C720BE" w:rsidRDefault="00C720BE" w:rsidP="00D44571">
      <w:pPr>
        <w:tabs>
          <w:tab w:val="left" w:pos="3930"/>
        </w:tabs>
      </w:pPr>
    </w:p>
    <w:p w14:paraId="46D93169" w14:textId="77777777" w:rsidR="00C720BE" w:rsidRDefault="00C720BE" w:rsidP="00D44571">
      <w:pPr>
        <w:tabs>
          <w:tab w:val="left" w:pos="3930"/>
        </w:tabs>
      </w:pPr>
    </w:p>
    <w:p w14:paraId="154960F7" w14:textId="77777777" w:rsidR="00C720BE" w:rsidRDefault="00C720BE" w:rsidP="00D44571">
      <w:pPr>
        <w:tabs>
          <w:tab w:val="left" w:pos="3930"/>
        </w:tabs>
      </w:pPr>
    </w:p>
    <w:p w14:paraId="3B1992B6" w14:textId="77777777" w:rsidR="00C720BE" w:rsidRDefault="00C720BE" w:rsidP="00D44571">
      <w:pPr>
        <w:tabs>
          <w:tab w:val="left" w:pos="3930"/>
        </w:tabs>
      </w:pPr>
    </w:p>
    <w:p w14:paraId="5F1E25AF" w14:textId="77777777" w:rsidR="00C720BE" w:rsidRDefault="00C720BE" w:rsidP="00D44571">
      <w:pPr>
        <w:tabs>
          <w:tab w:val="left" w:pos="3930"/>
        </w:tabs>
      </w:pPr>
    </w:p>
    <w:p w14:paraId="2298950D" w14:textId="77777777" w:rsidR="0041613E" w:rsidRDefault="00D44571" w:rsidP="00D44571">
      <w:pPr>
        <w:tabs>
          <w:tab w:val="left" w:pos="3930"/>
        </w:tabs>
        <w:rPr>
          <w:b/>
        </w:rPr>
      </w:pPr>
      <w:r w:rsidRPr="007B01BE">
        <w:rPr>
          <w:b/>
        </w:rPr>
        <w:t>Implementation</w:t>
      </w:r>
      <w:r w:rsidR="008F7930">
        <w:rPr>
          <w:b/>
        </w:rPr>
        <w:t xml:space="preserve"> </w:t>
      </w:r>
    </w:p>
    <w:p w14:paraId="529ACB78" w14:textId="77777777" w:rsidR="0041613E" w:rsidRPr="0041613E" w:rsidRDefault="0041613E" w:rsidP="00D44571">
      <w:pPr>
        <w:tabs>
          <w:tab w:val="left" w:pos="3930"/>
        </w:tabs>
      </w:pPr>
      <w:r w:rsidRPr="0041613E">
        <w:t xml:space="preserve">To create and control the ghost </w:t>
      </w:r>
      <w:r>
        <w:t xml:space="preserve">a </w:t>
      </w:r>
      <w:r w:rsidR="00353E7B">
        <w:t>provided asset and prefab and implemented two self-coded scripts called “</w:t>
      </w:r>
      <w:proofErr w:type="spellStart"/>
      <w:r w:rsidR="00353E7B">
        <w:t>ToonGhostScript</w:t>
      </w:r>
      <w:proofErr w:type="spellEnd"/>
      <w:r w:rsidR="00353E7B">
        <w:t>” and “</w:t>
      </w:r>
      <w:commentRangeStart w:id="5"/>
      <w:proofErr w:type="spellStart"/>
      <w:r w:rsidR="00353E7B">
        <w:t>ToonGhostContact</w:t>
      </w:r>
      <w:commentRangeEnd w:id="5"/>
      <w:proofErr w:type="spellEnd"/>
      <w:r w:rsidR="00973704">
        <w:rPr>
          <w:rStyle w:val="CommentReference"/>
        </w:rPr>
        <w:commentReference w:id="5"/>
      </w:r>
      <w:r w:rsidR="00353E7B">
        <w:t>”. The “</w:t>
      </w:r>
      <w:proofErr w:type="spellStart"/>
      <w:r w:rsidR="00353E7B">
        <w:t>ToonGhostScript</w:t>
      </w:r>
      <w:proofErr w:type="spellEnd"/>
      <w:r w:rsidR="00353E7B">
        <w:t>” makes the ghost turn and try and contact the player while the “</w:t>
      </w:r>
      <w:proofErr w:type="spellStart"/>
      <w:r w:rsidR="00353E7B">
        <w:t>ToonGhostContact</w:t>
      </w:r>
      <w:proofErr w:type="spellEnd"/>
      <w:r w:rsidR="00353E7B">
        <w:t>”</w:t>
      </w:r>
      <w:r w:rsidR="00E6738C">
        <w:t xml:space="preserve"> script</w:t>
      </w:r>
      <w:r w:rsidR="00353E7B">
        <w:t xml:space="preserve"> is used to determine when the ghost avatar comes into contact with the player and to display the message that the player has made contact with the ghost</w:t>
      </w:r>
      <w:r w:rsidR="00E6738C">
        <w:t xml:space="preserve"> and if they have end the current game.</w:t>
      </w:r>
    </w:p>
    <w:p w14:paraId="177C99D5" w14:textId="77777777" w:rsidR="00D44571" w:rsidRDefault="0041613E" w:rsidP="00D44571">
      <w:pPr>
        <w:tabs>
          <w:tab w:val="left" w:pos="3930"/>
        </w:tabs>
      </w:pPr>
      <w:r>
        <w:rPr>
          <w:noProof/>
          <w:lang w:eastAsia="en-GB"/>
        </w:rPr>
        <w:drawing>
          <wp:inline distT="0" distB="0" distL="0" distR="0" wp14:anchorId="27E2AE14" wp14:editId="3E3CFC00">
            <wp:extent cx="2846650" cy="1419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022" b="6342"/>
                    <a:stretch/>
                  </pic:blipFill>
                  <pic:spPr bwMode="auto">
                    <a:xfrm>
                      <a:off x="0" y="0"/>
                      <a:ext cx="2850148" cy="1420969"/>
                    </a:xfrm>
                    <a:prstGeom prst="rect">
                      <a:avLst/>
                    </a:prstGeom>
                    <a:ln>
                      <a:noFill/>
                    </a:ln>
                    <a:extLst>
                      <a:ext uri="{53640926-AAD7-44D8-BBD7-CCE9431645EC}">
                        <a14:shadowObscured xmlns:a14="http://schemas.microsoft.com/office/drawing/2010/main"/>
                      </a:ext>
                    </a:extLst>
                  </pic:spPr>
                </pic:pic>
              </a:graphicData>
            </a:graphic>
          </wp:inline>
        </w:drawing>
      </w:r>
      <w:r w:rsidR="0075360A">
        <w:t xml:space="preserve"> </w:t>
      </w:r>
      <w:r w:rsidR="0075360A">
        <w:rPr>
          <w:noProof/>
          <w:lang w:eastAsia="en-GB"/>
        </w:rPr>
        <w:drawing>
          <wp:inline distT="0" distB="0" distL="0" distR="0" wp14:anchorId="449C5175" wp14:editId="3BEDDDF4">
            <wp:extent cx="2752725" cy="140899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5022" b="3979"/>
                    <a:stretch/>
                  </pic:blipFill>
                  <pic:spPr bwMode="auto">
                    <a:xfrm>
                      <a:off x="0" y="0"/>
                      <a:ext cx="2770972" cy="1418336"/>
                    </a:xfrm>
                    <a:prstGeom prst="rect">
                      <a:avLst/>
                    </a:prstGeom>
                    <a:ln>
                      <a:noFill/>
                    </a:ln>
                    <a:extLst>
                      <a:ext uri="{53640926-AAD7-44D8-BBD7-CCE9431645EC}">
                        <a14:shadowObscured xmlns:a14="http://schemas.microsoft.com/office/drawing/2010/main"/>
                      </a:ext>
                    </a:extLst>
                  </pic:spPr>
                </pic:pic>
              </a:graphicData>
            </a:graphic>
          </wp:inline>
        </w:drawing>
      </w:r>
    </w:p>
    <w:p w14:paraId="22262EB0" w14:textId="77777777" w:rsidR="0075360A" w:rsidRDefault="0075360A" w:rsidP="00D44571">
      <w:pPr>
        <w:tabs>
          <w:tab w:val="left" w:pos="3930"/>
        </w:tabs>
      </w:pPr>
      <w:r>
        <w:rPr>
          <w:noProof/>
          <w:lang w:eastAsia="en-GB"/>
        </w:rPr>
        <w:drawing>
          <wp:inline distT="0" distB="0" distL="0" distR="0" wp14:anchorId="2F68BB6C" wp14:editId="5FEAF9A5">
            <wp:extent cx="2356945" cy="65722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93067" r="82717" b="-1635"/>
                    <a:stretch/>
                  </pic:blipFill>
                  <pic:spPr bwMode="auto">
                    <a:xfrm>
                      <a:off x="0" y="0"/>
                      <a:ext cx="2364544" cy="659344"/>
                    </a:xfrm>
                    <a:prstGeom prst="rect">
                      <a:avLst/>
                    </a:prstGeom>
                    <a:ln>
                      <a:noFill/>
                    </a:ln>
                    <a:extLst>
                      <a:ext uri="{53640926-AAD7-44D8-BBD7-CCE9431645EC}">
                        <a14:shadowObscured xmlns:a14="http://schemas.microsoft.com/office/drawing/2010/main"/>
                      </a:ext>
                    </a:extLst>
                  </pic:spPr>
                </pic:pic>
              </a:graphicData>
            </a:graphic>
          </wp:inline>
        </w:drawing>
      </w:r>
    </w:p>
    <w:p w14:paraId="2DD9D328" w14:textId="77777777" w:rsidR="008F7930" w:rsidRDefault="008F7930" w:rsidP="00D44571">
      <w:pPr>
        <w:tabs>
          <w:tab w:val="left" w:pos="3930"/>
        </w:tabs>
      </w:pPr>
      <w:r>
        <w:t xml:space="preserve">The finish point of the maze </w:t>
      </w:r>
      <w:r w:rsidR="00FD7953">
        <w:t>uses</w:t>
      </w:r>
      <w:r>
        <w:t xml:space="preserve"> </w:t>
      </w:r>
      <w:r w:rsidR="00FD7953">
        <w:t>the “</w:t>
      </w:r>
      <w:commentRangeStart w:id="6"/>
      <w:proofErr w:type="spellStart"/>
      <w:r w:rsidR="00FD7953">
        <w:t>FinishScript</w:t>
      </w:r>
      <w:commentRangeEnd w:id="6"/>
      <w:proofErr w:type="spellEnd"/>
      <w:r w:rsidR="00973704">
        <w:rPr>
          <w:rStyle w:val="CommentReference"/>
        </w:rPr>
        <w:commentReference w:id="6"/>
      </w:r>
      <w:r w:rsidR="00FD7953">
        <w:t xml:space="preserve">” and is meant to recognise that the player has come into contact with the </w:t>
      </w:r>
      <w:r w:rsidR="006E37DC">
        <w:t>finish and</w:t>
      </w:r>
      <w:r w:rsidR="00FD7953">
        <w:t xml:space="preserve"> display a mess saying “Level Finished” and then generate a new maze to the next level</w:t>
      </w:r>
      <w:r w:rsidR="00EB101A">
        <w:t xml:space="preserve"> this should go continuously unless the player manually ends the game or the ghost catches the player</w:t>
      </w:r>
      <w:r w:rsidR="00FD7953">
        <w:t>.</w:t>
      </w:r>
    </w:p>
    <w:p w14:paraId="1886685F" w14:textId="77777777" w:rsidR="00895E8D" w:rsidRDefault="00895E8D" w:rsidP="00D44571">
      <w:pPr>
        <w:tabs>
          <w:tab w:val="left" w:pos="3930"/>
        </w:tabs>
      </w:pPr>
      <w:r>
        <w:rPr>
          <w:noProof/>
          <w:lang w:eastAsia="en-GB"/>
        </w:rPr>
        <w:drawing>
          <wp:inline distT="0" distB="0" distL="0" distR="0" wp14:anchorId="54781FDB" wp14:editId="1F6B0A7F">
            <wp:extent cx="3002533" cy="14954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023" r="14580" b="19342"/>
                    <a:stretch/>
                  </pic:blipFill>
                  <pic:spPr bwMode="auto">
                    <a:xfrm>
                      <a:off x="0" y="0"/>
                      <a:ext cx="3007332" cy="1497815"/>
                    </a:xfrm>
                    <a:prstGeom prst="rect">
                      <a:avLst/>
                    </a:prstGeom>
                    <a:ln>
                      <a:noFill/>
                    </a:ln>
                    <a:extLst>
                      <a:ext uri="{53640926-AAD7-44D8-BBD7-CCE9431645EC}">
                        <a14:shadowObscured xmlns:a14="http://schemas.microsoft.com/office/drawing/2010/main"/>
                      </a:ext>
                    </a:extLst>
                  </pic:spPr>
                </pic:pic>
              </a:graphicData>
            </a:graphic>
          </wp:inline>
        </w:drawing>
      </w:r>
      <w:r w:rsidR="0075360A">
        <w:rPr>
          <w:noProof/>
          <w:lang w:eastAsia="en-GB"/>
        </w:rPr>
        <w:drawing>
          <wp:inline distT="0" distB="0" distL="0" distR="0" wp14:anchorId="687E803A" wp14:editId="580A25F5">
            <wp:extent cx="2276475" cy="12765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8885" r="82218" b="3388"/>
                    <a:stretch/>
                  </pic:blipFill>
                  <pic:spPr bwMode="auto">
                    <a:xfrm>
                      <a:off x="0" y="0"/>
                      <a:ext cx="2304882" cy="1292457"/>
                    </a:xfrm>
                    <a:prstGeom prst="rect">
                      <a:avLst/>
                    </a:prstGeom>
                    <a:ln>
                      <a:noFill/>
                    </a:ln>
                    <a:extLst>
                      <a:ext uri="{53640926-AAD7-44D8-BBD7-CCE9431645EC}">
                        <a14:shadowObscured xmlns:a14="http://schemas.microsoft.com/office/drawing/2010/main"/>
                      </a:ext>
                    </a:extLst>
                  </pic:spPr>
                </pic:pic>
              </a:graphicData>
            </a:graphic>
          </wp:inline>
        </w:drawing>
      </w:r>
    </w:p>
    <w:p w14:paraId="775EB8E2" w14:textId="77777777" w:rsidR="0075360A" w:rsidRDefault="0075360A" w:rsidP="00D44571">
      <w:pPr>
        <w:tabs>
          <w:tab w:val="left" w:pos="3930"/>
        </w:tabs>
      </w:pPr>
      <w:r>
        <w:t>There is a UI</w:t>
      </w:r>
      <w:r w:rsidR="005D6E97">
        <w:t xml:space="preserve"> (User Interface)</w:t>
      </w:r>
      <w:r>
        <w:t xml:space="preserve"> script called “</w:t>
      </w:r>
      <w:commentRangeStart w:id="7"/>
      <w:proofErr w:type="spellStart"/>
      <w:r>
        <w:t>LevelUI</w:t>
      </w:r>
      <w:commentRangeEnd w:id="7"/>
      <w:proofErr w:type="spellEnd"/>
      <w:r w:rsidR="00D13E64">
        <w:rPr>
          <w:rStyle w:val="CommentReference"/>
        </w:rPr>
        <w:commentReference w:id="7"/>
      </w:r>
      <w:r>
        <w:t>” that is responsible for displaying the level the player is on and the ammo amount</w:t>
      </w:r>
      <w:r w:rsidR="004C7F06">
        <w:t xml:space="preserve"> that the players gun has ready to shoot</w:t>
      </w:r>
      <w:r>
        <w:t>.</w:t>
      </w:r>
      <w:r w:rsidR="00C65C84">
        <w:t xml:space="preserve"> Currently the level number is not appearing and the amount is also not appearing.</w:t>
      </w:r>
    </w:p>
    <w:p w14:paraId="07E7B509" w14:textId="77777777" w:rsidR="00A74134" w:rsidRDefault="00A74134" w:rsidP="00D44571">
      <w:pPr>
        <w:tabs>
          <w:tab w:val="left" w:pos="3930"/>
        </w:tabs>
      </w:pPr>
      <w:r>
        <w:rPr>
          <w:noProof/>
          <w:lang w:eastAsia="en-GB"/>
        </w:rPr>
        <w:drawing>
          <wp:inline distT="0" distB="0" distL="0" distR="0" wp14:anchorId="185F0FA2" wp14:editId="11E77559">
            <wp:extent cx="4608139" cy="514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3715" t="5082" b="83750"/>
                    <a:stretch/>
                  </pic:blipFill>
                  <pic:spPr bwMode="auto">
                    <a:xfrm>
                      <a:off x="0" y="0"/>
                      <a:ext cx="4636944" cy="517565"/>
                    </a:xfrm>
                    <a:prstGeom prst="rect">
                      <a:avLst/>
                    </a:prstGeom>
                    <a:ln>
                      <a:noFill/>
                    </a:ln>
                    <a:extLst>
                      <a:ext uri="{53640926-AAD7-44D8-BBD7-CCE9431645EC}">
                        <a14:shadowObscured xmlns:a14="http://schemas.microsoft.com/office/drawing/2010/main"/>
                      </a:ext>
                    </a:extLst>
                  </pic:spPr>
                </pic:pic>
              </a:graphicData>
            </a:graphic>
          </wp:inline>
        </w:drawing>
      </w:r>
    </w:p>
    <w:p w14:paraId="5F18C25B" w14:textId="46189546" w:rsidR="003A4CEA" w:rsidRDefault="003A4CEA" w:rsidP="00D44571">
      <w:pPr>
        <w:tabs>
          <w:tab w:val="left" w:pos="3930"/>
        </w:tabs>
      </w:pPr>
      <w:r>
        <w:t>The Majority of the code for this game can be found in the “</w:t>
      </w:r>
      <w:proofErr w:type="spellStart"/>
      <w:r>
        <w:t>MazeGame</w:t>
      </w:r>
      <w:proofErr w:type="spellEnd"/>
      <w:r>
        <w:t>” script</w:t>
      </w:r>
      <w:r w:rsidR="00EB101A">
        <w:t xml:space="preserve">. This script has </w:t>
      </w:r>
      <w:commentRangeStart w:id="8"/>
      <w:r w:rsidR="00EB101A">
        <w:t>functions</w:t>
      </w:r>
      <w:commentRangeEnd w:id="8"/>
      <w:r w:rsidR="00D13E64">
        <w:rPr>
          <w:rStyle w:val="CommentReference"/>
        </w:rPr>
        <w:commentReference w:id="8"/>
      </w:r>
      <w:r w:rsidR="00EB101A">
        <w:t xml:space="preserve"> such as the generation of the maze</w:t>
      </w:r>
      <w:r w:rsidR="00354A38">
        <w:t xml:space="preserve">, positioning of the player and finish point. And a function that allows the player to have the mouse </w:t>
      </w:r>
      <w:del w:id="9" w:author="Kemi Ademoye" w:date="2017-12-15T10:08:00Z">
        <w:r w:rsidR="00354A38" w:rsidDel="002811CA">
          <w:delText xml:space="preserve">courser </w:delText>
        </w:r>
      </w:del>
      <w:ins w:id="10" w:author="Kemi Ademoye" w:date="2017-12-15T10:08:00Z">
        <w:r w:rsidR="002811CA">
          <w:t xml:space="preserve">cursor </w:t>
        </w:r>
      </w:ins>
      <w:r w:rsidR="00354A38">
        <w:t>appear so that they can pause or stop the game.</w:t>
      </w:r>
    </w:p>
    <w:p w14:paraId="53E4FDB7" w14:textId="77777777" w:rsidR="00354A38" w:rsidRDefault="00354A38" w:rsidP="00D44571">
      <w:pPr>
        <w:tabs>
          <w:tab w:val="left" w:pos="3930"/>
        </w:tabs>
      </w:pPr>
    </w:p>
    <w:p w14:paraId="12E63B76" w14:textId="77777777" w:rsidR="00354A38" w:rsidRDefault="00354A38" w:rsidP="00D44571">
      <w:pPr>
        <w:tabs>
          <w:tab w:val="left" w:pos="3930"/>
        </w:tabs>
      </w:pPr>
    </w:p>
    <w:p w14:paraId="2583D983" w14:textId="77777777" w:rsidR="00D44571" w:rsidRDefault="00D44571" w:rsidP="00D44571">
      <w:pPr>
        <w:tabs>
          <w:tab w:val="left" w:pos="3930"/>
        </w:tabs>
        <w:rPr>
          <w:b/>
        </w:rPr>
      </w:pPr>
      <w:r w:rsidRPr="007B01BE">
        <w:rPr>
          <w:b/>
        </w:rPr>
        <w:t>Evaluation</w:t>
      </w:r>
    </w:p>
    <w:p w14:paraId="4E3C408B" w14:textId="77777777" w:rsidR="00354A38" w:rsidRDefault="00354A38" w:rsidP="00D44571">
      <w:pPr>
        <w:tabs>
          <w:tab w:val="left" w:pos="3930"/>
        </w:tabs>
      </w:pPr>
      <w:r w:rsidRPr="00354A38">
        <w:t xml:space="preserve">When developing the game there were several issues and errors that appeared while most have been fixed there are some that still remain in the current and most updated version. Hopefully these will eventually be fixed </w:t>
      </w:r>
      <w:r>
        <w:t>and the game updated.</w:t>
      </w:r>
    </w:p>
    <w:p w14:paraId="7884F90C" w14:textId="2DCB2C7E" w:rsidR="005D6E97" w:rsidRDefault="005D6E97" w:rsidP="00D44571">
      <w:pPr>
        <w:tabs>
          <w:tab w:val="left" w:pos="3930"/>
        </w:tabs>
      </w:pPr>
      <w:r>
        <w:t xml:space="preserve">One </w:t>
      </w:r>
      <w:commentRangeStart w:id="11"/>
      <w:del w:id="12" w:author="Kemi Ademoye" w:date="2017-12-15T10:09:00Z">
        <w:r w:rsidDel="0082607D">
          <w:delText>off</w:delText>
        </w:r>
        <w:commentRangeEnd w:id="11"/>
        <w:r w:rsidR="0082607D" w:rsidDel="0082607D">
          <w:rPr>
            <w:rStyle w:val="CommentReference"/>
          </w:rPr>
          <w:commentReference w:id="11"/>
        </w:r>
        <w:r w:rsidDel="0082607D">
          <w:delText xml:space="preserve"> </w:delText>
        </w:r>
      </w:del>
      <w:ins w:id="13" w:author="Kemi Ademoye" w:date="2017-12-15T10:09:00Z">
        <w:r w:rsidR="0082607D">
          <w:t xml:space="preserve">of </w:t>
        </w:r>
      </w:ins>
      <w:r>
        <w:t>the issues with the games is with the UI and that is level number is not being displayed and the amount of ammo that is in the gun ready to fire is not being displayed. This problem has not been resolved yet.</w:t>
      </w:r>
    </w:p>
    <w:p w14:paraId="2053386C" w14:textId="2E64C832" w:rsidR="001B3748" w:rsidRDefault="005D6E97" w:rsidP="00D44571">
      <w:pPr>
        <w:tabs>
          <w:tab w:val="left" w:pos="3930"/>
        </w:tabs>
      </w:pPr>
      <w:r>
        <w:t xml:space="preserve">There is an issue with the </w:t>
      </w:r>
      <w:r w:rsidR="001B3748">
        <w:t xml:space="preserve">cameras as there is a second player just in front of the actual camera view that the player controls. While attaching a bullet to be able to be fired from the </w:t>
      </w:r>
      <w:commentRangeStart w:id="14"/>
      <w:r w:rsidR="001B3748">
        <w:t>gun</w:t>
      </w:r>
      <w:commentRangeEnd w:id="14"/>
      <w:r w:rsidR="00CF7E87">
        <w:rPr>
          <w:rStyle w:val="CommentReference"/>
        </w:rPr>
        <w:commentReference w:id="14"/>
      </w:r>
      <w:ins w:id="15" w:author="Kemi Ademoye" w:date="2017-12-15T10:12:00Z">
        <w:r w:rsidR="00CF7E87">
          <w:t>,</w:t>
        </w:r>
      </w:ins>
      <w:r w:rsidR="001B3748">
        <w:t xml:space="preserve"> </w:t>
      </w:r>
      <w:r w:rsidR="00AD6349">
        <w:t>the bullets although attached to the gun that is in the camera that is the player</w:t>
      </w:r>
      <w:ins w:id="16" w:author="Kemi Ademoye" w:date="2017-12-15T10:12:00Z">
        <w:r w:rsidR="00CF7E87">
          <w:t>,</w:t>
        </w:r>
      </w:ins>
      <w:r w:rsidR="00AD6349">
        <w:t xml:space="preserve"> fires from the second cameras gun and when the second camera is removed some function such as the shooting and as well as the jump, guns aiming and sprint are </w:t>
      </w:r>
      <w:commentRangeStart w:id="17"/>
      <w:r w:rsidR="00AD6349">
        <w:t>removed</w:t>
      </w:r>
      <w:commentRangeEnd w:id="17"/>
      <w:r w:rsidR="00CF7E87">
        <w:rPr>
          <w:rStyle w:val="CommentReference"/>
        </w:rPr>
        <w:commentReference w:id="17"/>
      </w:r>
      <w:r w:rsidR="00AD6349">
        <w:t>. This has not been resolved yet.</w:t>
      </w:r>
    </w:p>
    <w:p w14:paraId="33A852D7" w14:textId="55ED5FD6" w:rsidR="000E61C0" w:rsidRDefault="000E61C0" w:rsidP="00D44571">
      <w:pPr>
        <w:tabs>
          <w:tab w:val="left" w:pos="3930"/>
        </w:tabs>
      </w:pPr>
      <w:r>
        <w:t>The gun code is no</w:t>
      </w:r>
      <w:r w:rsidR="00DF7130">
        <w:t>t</w:t>
      </w:r>
      <w:r>
        <w:t xml:space="preserve"> finished</w:t>
      </w:r>
      <w:ins w:id="18" w:author="Kemi Ademoye" w:date="2017-12-15T10:13:00Z">
        <w:r w:rsidR="00CF7E87">
          <w:t>,</w:t>
        </w:r>
      </w:ins>
      <w:r>
        <w:t xml:space="preserve"> making the gun fire automatically and </w:t>
      </w:r>
      <w:r w:rsidR="00DF7130">
        <w:t>reload automatically and the bullets do not collide with the ghost. Due to time constraints on the creation of the game and problem solving the other issues this has not been resolved yet. A collision detection function should allow the bullets to hit the ghost and additional code to prevent it from automatically firing and what happens when the bullets collide with the ghost.</w:t>
      </w:r>
    </w:p>
    <w:p w14:paraId="5B7EC025" w14:textId="5CBDB246" w:rsidR="00AD6349" w:rsidRDefault="00E62656" w:rsidP="00D44571">
      <w:pPr>
        <w:tabs>
          <w:tab w:val="left" w:pos="3930"/>
        </w:tabs>
      </w:pPr>
      <w:r>
        <w:t xml:space="preserve">There was an issue with the finish collision where it would not recognise the player had </w:t>
      </w:r>
      <w:del w:id="19" w:author="Kemi Ademoye" w:date="2017-12-15T10:14:00Z">
        <w:r w:rsidDel="00CF7E87">
          <w:delText xml:space="preserve">reach </w:delText>
        </w:r>
      </w:del>
      <w:ins w:id="20" w:author="Kemi Ademoye" w:date="2017-12-15T10:14:00Z">
        <w:r w:rsidR="00CF7E87">
          <w:t xml:space="preserve">reached </w:t>
        </w:r>
      </w:ins>
      <w:r>
        <w:t>the finish</w:t>
      </w:r>
      <w:ins w:id="21" w:author="Kemi Ademoye" w:date="2017-12-15T10:14:00Z">
        <w:r w:rsidR="00CF7E87">
          <w:t xml:space="preserve"> point</w:t>
        </w:r>
      </w:ins>
      <w:r>
        <w:t xml:space="preserve">. After further testing and </w:t>
      </w:r>
      <w:del w:id="22" w:author="Kemi Ademoye" w:date="2017-12-15T10:14:00Z">
        <w:r w:rsidR="005B223B" w:rsidDel="00CF7E87">
          <w:delText xml:space="preserve">problem </w:delText>
        </w:r>
      </w:del>
      <w:ins w:id="23" w:author="Kemi Ademoye" w:date="2017-12-15T10:14:00Z">
        <w:r w:rsidR="00CF7E87">
          <w:t>trouble</w:t>
        </w:r>
      </w:ins>
      <w:r w:rsidR="005B223B">
        <w:t>shooting and placing the script in several different game objects</w:t>
      </w:r>
      <w:ins w:id="24" w:author="Kemi Ademoye" w:date="2017-12-15T10:14:00Z">
        <w:r w:rsidR="00CF7E87">
          <w:t>,</w:t>
        </w:r>
      </w:ins>
      <w:r w:rsidR="005B223B">
        <w:t xml:space="preserve"> the solution was to attach the script to the finish prefab.</w:t>
      </w:r>
    </w:p>
    <w:p w14:paraId="289E3491" w14:textId="77777777" w:rsidR="005B223B" w:rsidRDefault="000E61C0" w:rsidP="00D44571">
      <w:pPr>
        <w:tabs>
          <w:tab w:val="left" w:pos="3930"/>
        </w:tabs>
      </w:pPr>
      <w:r>
        <w:t>Another issue that was occurring during the creation of the game</w:t>
      </w:r>
      <w:r w:rsidR="00E826CC">
        <w:t xml:space="preserve"> was that the maze would spawn the player in the same spot at the game start and the first maze would be the same. This has been </w:t>
      </w:r>
      <w:commentRangeStart w:id="25"/>
      <w:r w:rsidR="00E826CC">
        <w:t xml:space="preserve">somewhat </w:t>
      </w:r>
      <w:commentRangeEnd w:id="25"/>
      <w:r w:rsidR="00CF7E87">
        <w:rPr>
          <w:rStyle w:val="CommentReference"/>
        </w:rPr>
        <w:commentReference w:id="25"/>
      </w:r>
      <w:r w:rsidR="00E826CC">
        <w:t>as the player still starts the game in the same corner but the maze is now randomly dynamically generated and once the player reaches the finish point a new maze is created around the play with the player staying where the previous finish point was.</w:t>
      </w:r>
    </w:p>
    <w:p w14:paraId="58537272" w14:textId="77777777" w:rsidR="006310FD" w:rsidRDefault="006310FD" w:rsidP="00D44571">
      <w:pPr>
        <w:tabs>
          <w:tab w:val="left" w:pos="3930"/>
        </w:tabs>
      </w:pPr>
      <w:r>
        <w:t>While coding the game I made use of various sources to help code the game these sources can be found in the references section.</w:t>
      </w:r>
    </w:p>
    <w:p w14:paraId="145A5C1A" w14:textId="77777777" w:rsidR="006310FD" w:rsidRPr="00354A38" w:rsidRDefault="006310FD" w:rsidP="00D44571">
      <w:pPr>
        <w:tabs>
          <w:tab w:val="left" w:pos="3930"/>
        </w:tabs>
      </w:pPr>
    </w:p>
    <w:p w14:paraId="698C1F5E" w14:textId="77777777" w:rsidR="00D44571" w:rsidRDefault="001762BC" w:rsidP="00D44571">
      <w:pPr>
        <w:tabs>
          <w:tab w:val="left" w:pos="3930"/>
        </w:tabs>
        <w:rPr>
          <w:u w:val="single"/>
        </w:rPr>
      </w:pPr>
      <w:r w:rsidRPr="001762BC">
        <w:rPr>
          <w:u w:val="single"/>
        </w:rPr>
        <w:t>Reflection</w:t>
      </w:r>
    </w:p>
    <w:p w14:paraId="3F9C55C1" w14:textId="77777777" w:rsidR="00D44571" w:rsidRDefault="008267C5" w:rsidP="00D44571">
      <w:pPr>
        <w:tabs>
          <w:tab w:val="left" w:pos="3930"/>
        </w:tabs>
      </w:pPr>
      <w:r w:rsidRPr="008267C5">
        <w:t xml:space="preserve">Most games </w:t>
      </w:r>
      <w:r>
        <w:t>especially casual web or mobile device games are created and released as full versions. However there is a steady growth of Beta versions releases which I feel my game is currently at. For future version of this game I would recommend that the unresolved issues to be resolved. Another recommendation would be to add score boards to record which level the player manged to survive to. Thirdly I would recommend making the enemy be able to move faster the higher the level and possible making more enemies spawn on later levels. A functioning menu would be a recommended improvement to pause the game as well as add a buttons that will take you to the score boards and to quit and restart the game instead of pressing the “Esc” key and to get the mouse cursor back and using that to pause or quit the game.</w:t>
      </w:r>
    </w:p>
    <w:p w14:paraId="6B92A993" w14:textId="77777777" w:rsidR="00763AAE" w:rsidRDefault="00763AAE" w:rsidP="00D44571">
      <w:pPr>
        <w:tabs>
          <w:tab w:val="left" w:pos="3930"/>
        </w:tabs>
      </w:pPr>
    </w:p>
    <w:p w14:paraId="74804BC8" w14:textId="77777777" w:rsidR="00763AAE" w:rsidRDefault="00763AAE" w:rsidP="00D44571">
      <w:pPr>
        <w:tabs>
          <w:tab w:val="left" w:pos="3930"/>
        </w:tabs>
      </w:pPr>
    </w:p>
    <w:p w14:paraId="78E840B2" w14:textId="77777777" w:rsidR="00763AAE" w:rsidRDefault="00763AAE" w:rsidP="00D44571">
      <w:pPr>
        <w:tabs>
          <w:tab w:val="left" w:pos="3930"/>
        </w:tabs>
      </w:pPr>
    </w:p>
    <w:sdt>
      <w:sdtPr>
        <w:rPr>
          <w:rFonts w:asciiTheme="minorHAnsi" w:eastAsiaTheme="minorHAnsi" w:hAnsiTheme="minorHAnsi" w:cstheme="minorBidi"/>
          <w:color w:val="auto"/>
          <w:sz w:val="22"/>
          <w:szCs w:val="22"/>
          <w:lang w:val="en-GB"/>
        </w:rPr>
        <w:id w:val="-1621299907"/>
        <w:docPartObj>
          <w:docPartGallery w:val="Bibliographies"/>
          <w:docPartUnique/>
        </w:docPartObj>
      </w:sdtPr>
      <w:sdtEndPr/>
      <w:sdtContent>
        <w:commentRangeStart w:id="26" w:displacedByCustomXml="prev"/>
        <w:p w14:paraId="0106F56A" w14:textId="77777777" w:rsidR="00763AAE" w:rsidRDefault="00763AAE">
          <w:pPr>
            <w:pStyle w:val="Heading1"/>
          </w:pPr>
          <w:r>
            <w:t>References</w:t>
          </w:r>
          <w:commentRangeEnd w:id="26"/>
          <w:r w:rsidR="00441B9C">
            <w:rPr>
              <w:rStyle w:val="CommentReference"/>
              <w:rFonts w:asciiTheme="minorHAnsi" w:eastAsiaTheme="minorHAnsi" w:hAnsiTheme="minorHAnsi" w:cstheme="minorBidi"/>
              <w:color w:val="auto"/>
              <w:lang w:val="en-GB"/>
            </w:rPr>
            <w:commentReference w:id="26"/>
          </w:r>
        </w:p>
        <w:sdt>
          <w:sdtPr>
            <w:id w:val="-573587230"/>
            <w:bibliography/>
          </w:sdtPr>
          <w:sdtEndPr/>
          <w:sdtContent>
            <w:commentRangeStart w:id="27" w:displacedByCustomXml="prev"/>
            <w:p w14:paraId="030183A8" w14:textId="77777777" w:rsidR="00D004FB" w:rsidRDefault="00763AAE" w:rsidP="00D004FB">
              <w:pPr>
                <w:pStyle w:val="Bibliography"/>
                <w:ind w:left="720" w:hanging="720"/>
                <w:rPr>
                  <w:noProof/>
                  <w:sz w:val="24"/>
                  <w:szCs w:val="24"/>
                  <w:lang w:val="en-US"/>
                </w:rPr>
              </w:pPr>
              <w:r>
                <w:fldChar w:fldCharType="begin"/>
              </w:r>
              <w:r>
                <w:instrText xml:space="preserve"> BIBLIOGRAPHY </w:instrText>
              </w:r>
              <w:r>
                <w:fldChar w:fldCharType="separate"/>
              </w:r>
              <w:r w:rsidR="00D004FB">
                <w:rPr>
                  <w:noProof/>
                  <w:lang w:val="en-US"/>
                </w:rPr>
                <w:t xml:space="preserve">Gooking, D. (2013). </w:t>
              </w:r>
              <w:r w:rsidR="00D004FB">
                <w:rPr>
                  <w:i/>
                  <w:iCs/>
                  <w:noProof/>
                  <w:lang w:val="en-US"/>
                </w:rPr>
                <w:t>Beginning Programming with C For Dummies (For Dummies (Computers)).</w:t>
              </w:r>
              <w:r w:rsidR="00D004FB">
                <w:rPr>
                  <w:noProof/>
                  <w:lang w:val="en-US"/>
                </w:rPr>
                <w:t xml:space="preserve"> John Wiley &amp; Sons. Retrieved December 10th, 2017</w:t>
              </w:r>
            </w:p>
            <w:p w14:paraId="6C247495" w14:textId="77777777" w:rsidR="00D004FB" w:rsidRDefault="00D004FB" w:rsidP="00D004FB">
              <w:pPr>
                <w:pStyle w:val="Bibliography"/>
                <w:ind w:left="720" w:hanging="720"/>
                <w:rPr>
                  <w:noProof/>
                  <w:lang w:val="en-US"/>
                </w:rPr>
              </w:pPr>
              <w:r>
                <w:rPr>
                  <w:noProof/>
                  <w:lang w:val="en-US"/>
                </w:rPr>
                <w:t xml:space="preserve">McGarth, M. (2012). </w:t>
              </w:r>
              <w:r>
                <w:rPr>
                  <w:i/>
                  <w:iCs/>
                  <w:noProof/>
                  <w:lang w:val="en-US"/>
                </w:rPr>
                <w:t>C Programming in Easy Steps 4th Edtion</w:t>
              </w:r>
              <w:r>
                <w:rPr>
                  <w:noProof/>
                  <w:lang w:val="en-US"/>
                </w:rPr>
                <w:t xml:space="preserve"> (4 ed.). Retrieved December 8th, 2017</w:t>
              </w:r>
            </w:p>
            <w:p w14:paraId="4D997871" w14:textId="77777777" w:rsidR="00D004FB" w:rsidRDefault="00D004FB" w:rsidP="00D004FB">
              <w:pPr>
                <w:pStyle w:val="Bibliography"/>
                <w:ind w:left="720" w:hanging="720"/>
                <w:rPr>
                  <w:noProof/>
                  <w:lang w:val="en-US"/>
                </w:rPr>
              </w:pPr>
              <w:r>
                <w:rPr>
                  <w:i/>
                  <w:iCs/>
                  <w:noProof/>
                  <w:lang w:val="en-US"/>
                </w:rPr>
                <w:t>Transform.LookAt</w:t>
              </w:r>
              <w:r>
                <w:rPr>
                  <w:noProof/>
                  <w:lang w:val="en-US"/>
                </w:rPr>
                <w:t>. (n.d.). Retrieved December 8th, 2017, from unity3d.com: https://docs.unity3d.com/ScriptReference/Transform.LookAt.html</w:t>
              </w:r>
            </w:p>
            <w:p w14:paraId="13AE5F65" w14:textId="77777777" w:rsidR="00763AAE" w:rsidRDefault="00763AAE" w:rsidP="00D004FB">
              <w:r>
                <w:rPr>
                  <w:b/>
                  <w:bCs/>
                  <w:noProof/>
                </w:rPr>
                <w:fldChar w:fldCharType="end"/>
              </w:r>
              <w:commentRangeEnd w:id="27"/>
              <w:r w:rsidR="00CF7E87">
                <w:rPr>
                  <w:rStyle w:val="CommentReference"/>
                </w:rPr>
                <w:commentReference w:id="27"/>
              </w:r>
            </w:p>
          </w:sdtContent>
        </w:sdt>
      </w:sdtContent>
    </w:sdt>
    <w:p w14:paraId="06AE09FE" w14:textId="77777777" w:rsidR="00E477BB" w:rsidRDefault="00E477BB" w:rsidP="00D44571">
      <w:pPr>
        <w:tabs>
          <w:tab w:val="left" w:pos="3930"/>
        </w:tabs>
        <w:sectPr w:rsidR="00E477BB">
          <w:footerReference w:type="default" r:id="rId15"/>
          <w:pgSz w:w="11906" w:h="16838"/>
          <w:pgMar w:top="1440" w:right="1440" w:bottom="1440" w:left="1440" w:header="708" w:footer="708" w:gutter="0"/>
          <w:cols w:space="708"/>
          <w:docGrid w:linePitch="360"/>
        </w:sectPr>
      </w:pPr>
    </w:p>
    <w:p w14:paraId="5DC21962" w14:textId="77777777" w:rsidR="00E477BB" w:rsidRPr="00E477BB" w:rsidRDefault="00E477BB" w:rsidP="00E477B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477BB" w:rsidRPr="00E477BB" w14:paraId="1BF2FF5B" w14:textId="77777777" w:rsidTr="000A106C">
        <w:trPr>
          <w:jc w:val="center"/>
        </w:trPr>
        <w:tc>
          <w:tcPr>
            <w:tcW w:w="10670" w:type="dxa"/>
            <w:shd w:val="clear" w:color="auto" w:fill="BFBFBF"/>
          </w:tcPr>
          <w:p w14:paraId="7A54A2B5" w14:textId="77777777" w:rsidR="00E477BB" w:rsidRPr="00E477BB" w:rsidRDefault="00E477BB" w:rsidP="00E477BB">
            <w:pPr>
              <w:spacing w:after="0" w:line="240" w:lineRule="auto"/>
              <w:rPr>
                <w:rFonts w:ascii="Times New Roman" w:eastAsia="Times New Roman" w:hAnsi="Times New Roman" w:cs="Times New Roman"/>
                <w:sz w:val="20"/>
                <w:szCs w:val="20"/>
                <w:lang w:eastAsia="en-GB"/>
              </w:rPr>
            </w:pPr>
            <w:r w:rsidRPr="00E477BB">
              <w:rPr>
                <w:rFonts w:ascii="Times New Roman" w:eastAsia="Times New Roman" w:hAnsi="Times New Roman" w:cs="Times New Roman"/>
                <w:sz w:val="32"/>
                <w:szCs w:val="32"/>
                <w:lang w:eastAsia="en-GB"/>
              </w:rPr>
              <w:br w:type="page"/>
            </w:r>
            <w:r w:rsidRPr="00E477BB">
              <w:rPr>
                <w:rFonts w:ascii="Calibri" w:eastAsia="Times New Roman" w:hAnsi="Calibri" w:cs="Arial"/>
                <w:b/>
                <w:caps/>
                <w:sz w:val="40"/>
                <w:szCs w:val="20"/>
                <w:lang w:eastAsia="en-GB"/>
              </w:rPr>
              <w:t xml:space="preserve">                 marking criteria and Student FEEDBACK</w:t>
            </w:r>
          </w:p>
        </w:tc>
      </w:tr>
    </w:tbl>
    <w:p w14:paraId="543AF470" w14:textId="77777777" w:rsidR="00E477BB" w:rsidRPr="00E477BB" w:rsidRDefault="00E477BB" w:rsidP="00E477BB">
      <w:pPr>
        <w:spacing w:after="0" w:line="240" w:lineRule="auto"/>
        <w:rPr>
          <w:rFonts w:ascii="Times New Roman" w:eastAsia="Times New Roman" w:hAnsi="Times New Roman" w:cs="Times New Roman"/>
          <w:sz w:val="16"/>
          <w:szCs w:val="20"/>
          <w:lang w:eastAsia="en-GB"/>
        </w:rPr>
      </w:pPr>
    </w:p>
    <w:p w14:paraId="74C0573C" w14:textId="77777777" w:rsidR="00E477BB" w:rsidRPr="00E477BB" w:rsidRDefault="00E477BB" w:rsidP="00E477BB">
      <w:pPr>
        <w:spacing w:after="0" w:line="240" w:lineRule="auto"/>
        <w:jc w:val="both"/>
        <w:rPr>
          <w:rFonts w:ascii="Calibri" w:eastAsia="Times New Roman" w:hAnsi="Calibri" w:cs="Times New Roman"/>
          <w:sz w:val="20"/>
          <w:szCs w:val="20"/>
        </w:rPr>
      </w:pPr>
      <w:r w:rsidRPr="00E477BB">
        <w:rPr>
          <w:rFonts w:ascii="Calibri" w:eastAsia="Times New Roman" w:hAnsi="Calibri" w:cs="Times New Roman"/>
          <w:sz w:val="20"/>
          <w:szCs w:val="20"/>
        </w:rPr>
        <w:t xml:space="preserve">This section details the assessment criteria. The </w:t>
      </w:r>
      <w:r w:rsidRPr="00E477BB">
        <w:rPr>
          <w:rFonts w:ascii="Calibri" w:eastAsia="Times New Roman" w:hAnsi="Calibri" w:cs="Times New Roman"/>
          <w:i/>
          <w:sz w:val="20"/>
          <w:szCs w:val="20"/>
        </w:rPr>
        <w:t>extent</w:t>
      </w:r>
      <w:r w:rsidRPr="00E477B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1DF7DE1" w14:textId="77777777" w:rsidR="00E477BB" w:rsidRPr="00E477BB" w:rsidRDefault="00E477BB" w:rsidP="00E477B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477BB" w:rsidRPr="00E477BB" w14:paraId="41BED53E"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5ECD590" w14:textId="77777777" w:rsidR="00E477BB" w:rsidRPr="00E477BB" w:rsidRDefault="00E477BB" w:rsidP="00E477BB">
            <w:pPr>
              <w:spacing w:after="0" w:line="240" w:lineRule="auto"/>
              <w:rPr>
                <w:rFonts w:ascii="Calibri" w:eastAsia="Times New Roman" w:hAnsi="Calibri" w:cs="Times New Roman"/>
                <w:b/>
                <w:szCs w:val="20"/>
                <w:lang w:eastAsia="en-GB"/>
              </w:rPr>
            </w:pPr>
            <w:r w:rsidRPr="00E477BB">
              <w:rPr>
                <w:rFonts w:ascii="Calibri" w:eastAsia="Times New Roman" w:hAnsi="Calibri" w:cs="Times New Roman"/>
                <w:b/>
                <w:szCs w:val="16"/>
                <w:lang w:eastAsia="en-GB"/>
              </w:rPr>
              <w:t xml:space="preserve">Common Assessment Criteria </w:t>
            </w:r>
            <w:r w:rsidRPr="00E477BB">
              <w:rPr>
                <w:rFonts w:ascii="Calibri" w:eastAsia="Times New Roman" w:hAnsi="Calibri" w:cs="Times New Roman"/>
                <w:b/>
                <w:szCs w:val="20"/>
                <w:lang w:eastAsia="en-GB"/>
              </w:rPr>
              <w:t xml:space="preserve">Applied </w:t>
            </w:r>
            <w:bookmarkStart w:id="28" w:name="assessmentComponent"/>
            <w:bookmarkEnd w:id="28"/>
            <w:r w:rsidRPr="00E477B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9C9D153" w14:textId="77777777" w:rsidR="00E477BB" w:rsidRPr="00E477BB" w:rsidRDefault="00E477BB" w:rsidP="00E477BB">
            <w:pPr>
              <w:spacing w:after="0" w:line="240" w:lineRule="auto"/>
              <w:ind w:left="34" w:right="113"/>
              <w:jc w:val="center"/>
              <w:rPr>
                <w:rFonts w:ascii="Calibri" w:eastAsia="Times New Roman" w:hAnsi="Calibri" w:cs="Times New Roman"/>
                <w:b/>
                <w:sz w:val="14"/>
                <w:szCs w:val="14"/>
                <w:lang w:eastAsia="en-GB"/>
              </w:rPr>
            </w:pPr>
            <w:r w:rsidRPr="00E477B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703917" w14:textId="77777777" w:rsidR="00E477BB" w:rsidRPr="00E477BB" w:rsidRDefault="00E477BB" w:rsidP="00E477BB">
            <w:pPr>
              <w:spacing w:after="0" w:line="240" w:lineRule="auto"/>
              <w:ind w:left="113" w:right="113"/>
              <w:jc w:val="center"/>
              <w:rPr>
                <w:rFonts w:ascii="Calibri" w:eastAsia="Times New Roman" w:hAnsi="Calibri" w:cs="Times New Roman"/>
                <w:b/>
                <w:sz w:val="14"/>
                <w:szCs w:val="14"/>
                <w:lang w:eastAsia="en-GB"/>
              </w:rPr>
            </w:pPr>
            <w:r w:rsidRPr="00E477BB">
              <w:rPr>
                <w:rFonts w:ascii="Calibri" w:eastAsia="Times New Roman" w:hAnsi="Calibri" w:cs="Times New Roman"/>
                <w:b/>
                <w:sz w:val="14"/>
                <w:szCs w:val="14"/>
                <w:lang w:eastAsia="en-GB"/>
              </w:rPr>
              <w:t xml:space="preserve">Marks </w:t>
            </w:r>
          </w:p>
          <w:p w14:paraId="724AFC52" w14:textId="77777777" w:rsidR="00E477BB" w:rsidRPr="00E477BB" w:rsidRDefault="00E477BB" w:rsidP="00E477BB">
            <w:pPr>
              <w:spacing w:after="0" w:line="240" w:lineRule="auto"/>
              <w:ind w:left="113" w:right="113"/>
              <w:jc w:val="center"/>
              <w:rPr>
                <w:rFonts w:ascii="Calibri" w:eastAsia="Times New Roman" w:hAnsi="Calibri" w:cs="Times New Roman"/>
                <w:b/>
                <w:sz w:val="14"/>
                <w:szCs w:val="14"/>
                <w:lang w:eastAsia="en-GB"/>
              </w:rPr>
            </w:pPr>
            <w:r w:rsidRPr="00E477BB">
              <w:rPr>
                <w:rFonts w:ascii="Calibri" w:eastAsia="Times New Roman" w:hAnsi="Calibri" w:cs="Times New Roman"/>
                <w:b/>
                <w:sz w:val="14"/>
                <w:szCs w:val="14"/>
                <w:lang w:eastAsia="en-GB"/>
              </w:rPr>
              <w:t>awarded</w:t>
            </w:r>
          </w:p>
        </w:tc>
      </w:tr>
      <w:tr w:rsidR="00E477BB" w:rsidRPr="00E477BB" w14:paraId="0374D376"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51078450" w14:textId="77777777" w:rsidR="00E477BB" w:rsidRPr="00E477BB" w:rsidRDefault="00E477BB" w:rsidP="00E477BB">
            <w:pPr>
              <w:spacing w:after="0" w:line="240" w:lineRule="auto"/>
              <w:rPr>
                <w:rFonts w:ascii="Calibri" w:eastAsia="Times New Roman" w:hAnsi="Calibri" w:cs="Times New Roman"/>
                <w:b/>
                <w:sz w:val="16"/>
                <w:szCs w:val="16"/>
                <w:lang w:eastAsia="en-GB"/>
              </w:rPr>
            </w:pPr>
            <w:r w:rsidRPr="00E477BB">
              <w:rPr>
                <w:rFonts w:ascii="Calibri" w:eastAsia="Times New Roman" w:hAnsi="Calibri" w:cs="Times New Roman"/>
                <w:b/>
                <w:sz w:val="20"/>
                <w:szCs w:val="16"/>
                <w:lang w:eastAsia="en-GB"/>
              </w:rPr>
              <w:t xml:space="preserve">1. </w:t>
            </w:r>
            <w:r w:rsidRPr="00E477BB">
              <w:rPr>
                <w:rFonts w:ascii="Calibri" w:eastAsia="Times New Roman" w:hAnsi="Calibri" w:cs="Times New Roman"/>
                <w:b/>
                <w:sz w:val="20"/>
                <w:szCs w:val="20"/>
                <w:lang w:eastAsia="en-GB"/>
              </w:rPr>
              <w:t>Research-informed Literature</w:t>
            </w:r>
            <w:r w:rsidRPr="00E477BB">
              <w:rPr>
                <w:rFonts w:ascii="Calibri" w:eastAsia="Times New Roman" w:hAnsi="Calibri" w:cs="Times New Roman"/>
                <w:b/>
                <w:sz w:val="16"/>
                <w:szCs w:val="16"/>
                <w:lang w:eastAsia="en-GB"/>
              </w:rPr>
              <w:t xml:space="preserve"> </w:t>
            </w:r>
          </w:p>
          <w:p w14:paraId="286BD445" w14:textId="77777777" w:rsidR="00E477BB" w:rsidRPr="00E477BB" w:rsidRDefault="00E477BB" w:rsidP="00E477BB">
            <w:pPr>
              <w:spacing w:after="120" w:line="240" w:lineRule="auto"/>
              <w:rPr>
                <w:rFonts w:ascii="Calibri" w:eastAsia="Times New Roman" w:hAnsi="Calibri" w:cs="Times New Roman"/>
                <w:sz w:val="14"/>
                <w:szCs w:val="14"/>
                <w:lang w:eastAsia="en-GB"/>
              </w:rPr>
            </w:pPr>
            <w:r w:rsidRPr="00E477B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BBB216C"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FE1B93"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078C8ABF" w14:textId="77777777" w:rsidTr="000A106C">
        <w:trPr>
          <w:trHeight w:val="450"/>
        </w:trPr>
        <w:tc>
          <w:tcPr>
            <w:tcW w:w="4435" w:type="pct"/>
            <w:vMerge w:val="restart"/>
            <w:tcBorders>
              <w:top w:val="single" w:sz="4" w:space="0" w:color="auto"/>
              <w:left w:val="single" w:sz="4" w:space="0" w:color="auto"/>
              <w:right w:val="single" w:sz="4" w:space="0" w:color="auto"/>
            </w:tcBorders>
          </w:tcPr>
          <w:p w14:paraId="33E10F6A" w14:textId="77777777" w:rsidR="00E477BB" w:rsidRPr="00E477BB" w:rsidRDefault="00E477BB" w:rsidP="00E477BB">
            <w:pPr>
              <w:spacing w:after="120" w:line="240" w:lineRule="auto"/>
              <w:rPr>
                <w:rFonts w:ascii="Calibri" w:eastAsia="Times New Roman" w:hAnsi="Calibri" w:cs="Times New Roman"/>
                <w:sz w:val="20"/>
                <w:szCs w:val="14"/>
                <w:lang w:eastAsia="en-GB"/>
              </w:rPr>
            </w:pPr>
            <w:bookmarkStart w:id="29" w:name="feedbackRIL"/>
            <w:bookmarkEnd w:id="29"/>
            <w:r w:rsidRPr="00E477BB">
              <w:rPr>
                <w:rFonts w:ascii="Calibri" w:eastAsia="Times New Roman" w:hAnsi="Calibri" w:cs="Times New Roman"/>
                <w:sz w:val="20"/>
                <w:szCs w:val="14"/>
                <w:lang w:eastAsia="en-GB"/>
              </w:rPr>
              <w:t>A basic reference list has been provided. Expand the scope of references consulted to help you improve the quality of your work. (Grade mark: 40.00%)</w:t>
            </w:r>
          </w:p>
        </w:tc>
        <w:tc>
          <w:tcPr>
            <w:tcW w:w="283" w:type="pct"/>
            <w:tcBorders>
              <w:top w:val="single" w:sz="4" w:space="0" w:color="auto"/>
              <w:left w:val="single" w:sz="4" w:space="0" w:color="auto"/>
              <w:right w:val="single" w:sz="4" w:space="0" w:color="auto"/>
            </w:tcBorders>
          </w:tcPr>
          <w:p w14:paraId="5C191C2A"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0" w:name="totalRIL"/>
            <w:bookmarkEnd w:id="30"/>
            <w:r w:rsidRPr="00E477B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A5A5C1C"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1" w:name="markRIL"/>
            <w:bookmarkEnd w:id="31"/>
            <w:r w:rsidRPr="00E477BB">
              <w:rPr>
                <w:rFonts w:ascii="Calibri" w:eastAsia="Times New Roman" w:hAnsi="Calibri" w:cs="Times New Roman"/>
                <w:sz w:val="20"/>
                <w:szCs w:val="20"/>
                <w:lang w:eastAsia="en-GB"/>
              </w:rPr>
              <w:t>2</w:t>
            </w:r>
          </w:p>
        </w:tc>
      </w:tr>
      <w:tr w:rsidR="00E477BB" w:rsidRPr="00E477BB" w14:paraId="113DD066" w14:textId="77777777" w:rsidTr="000A106C">
        <w:trPr>
          <w:trHeight w:val="451"/>
        </w:trPr>
        <w:tc>
          <w:tcPr>
            <w:tcW w:w="4435" w:type="pct"/>
            <w:vMerge/>
            <w:tcBorders>
              <w:left w:val="single" w:sz="4" w:space="0" w:color="auto"/>
              <w:bottom w:val="single" w:sz="4" w:space="0" w:color="auto"/>
              <w:right w:val="single" w:sz="4" w:space="0" w:color="auto"/>
            </w:tcBorders>
          </w:tcPr>
          <w:p w14:paraId="35B37C6E" w14:textId="77777777" w:rsidR="00E477BB" w:rsidRPr="00E477BB" w:rsidRDefault="00E477BB" w:rsidP="00E477B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B966E5" w14:textId="77777777" w:rsidR="00E477BB" w:rsidRPr="00E477BB" w:rsidRDefault="00E477BB" w:rsidP="00E477B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AD3E5B"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5940EC0D"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0B709A66" w14:textId="77777777" w:rsidR="00E477BB" w:rsidRPr="00E477BB" w:rsidRDefault="00E477BB" w:rsidP="00E477BB">
            <w:pPr>
              <w:spacing w:after="0" w:line="240" w:lineRule="auto"/>
              <w:rPr>
                <w:rFonts w:ascii="Calibri" w:eastAsia="Times New Roman" w:hAnsi="Calibri" w:cs="Times New Roman"/>
                <w:b/>
                <w:sz w:val="20"/>
                <w:szCs w:val="20"/>
                <w:lang w:eastAsia="en-GB"/>
              </w:rPr>
            </w:pPr>
            <w:r w:rsidRPr="00E477BB">
              <w:rPr>
                <w:rFonts w:ascii="Calibri" w:eastAsia="Times New Roman" w:hAnsi="Calibri" w:cs="Times New Roman"/>
                <w:b/>
                <w:sz w:val="20"/>
                <w:szCs w:val="16"/>
                <w:lang w:eastAsia="en-GB"/>
              </w:rPr>
              <w:t xml:space="preserve">2. </w:t>
            </w:r>
            <w:r w:rsidRPr="00E477BB">
              <w:rPr>
                <w:rFonts w:ascii="Calibri" w:eastAsia="Times New Roman" w:hAnsi="Calibri" w:cs="Times New Roman"/>
                <w:b/>
                <w:sz w:val="20"/>
                <w:szCs w:val="20"/>
                <w:lang w:eastAsia="en-GB"/>
              </w:rPr>
              <w:t>Knowledge and Understanding of Subject</w:t>
            </w:r>
          </w:p>
          <w:p w14:paraId="79DFE2A7" w14:textId="77777777" w:rsidR="00E477BB" w:rsidRPr="00E477BB" w:rsidRDefault="00E477BB" w:rsidP="00E477BB">
            <w:pPr>
              <w:spacing w:after="120" w:line="240" w:lineRule="auto"/>
              <w:rPr>
                <w:rFonts w:ascii="Calibri" w:eastAsia="Times New Roman" w:hAnsi="Calibri" w:cs="Times New Roman"/>
                <w:sz w:val="14"/>
                <w:szCs w:val="14"/>
                <w:lang w:eastAsia="en-GB"/>
              </w:rPr>
            </w:pPr>
            <w:r w:rsidRPr="00E477B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D070D94"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0AE06"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6AE947B3" w14:textId="77777777" w:rsidTr="000A106C">
        <w:trPr>
          <w:trHeight w:val="450"/>
        </w:trPr>
        <w:tc>
          <w:tcPr>
            <w:tcW w:w="4435" w:type="pct"/>
            <w:vMerge w:val="restart"/>
            <w:tcBorders>
              <w:top w:val="single" w:sz="4" w:space="0" w:color="auto"/>
              <w:left w:val="single" w:sz="4" w:space="0" w:color="auto"/>
              <w:right w:val="single" w:sz="4" w:space="0" w:color="auto"/>
            </w:tcBorders>
          </w:tcPr>
          <w:p w14:paraId="2AACA0B1" w14:textId="77777777" w:rsidR="00E477BB" w:rsidRPr="00E477BB" w:rsidRDefault="00E477BB" w:rsidP="00E477BB">
            <w:pPr>
              <w:spacing w:after="120" w:line="240" w:lineRule="auto"/>
              <w:rPr>
                <w:rFonts w:ascii="Calibri" w:eastAsia="Times New Roman" w:hAnsi="Calibri" w:cs="Times New Roman"/>
                <w:sz w:val="20"/>
                <w:szCs w:val="14"/>
                <w:lang w:eastAsia="en-GB"/>
              </w:rPr>
            </w:pPr>
            <w:bookmarkStart w:id="32" w:name="feedbackKUS"/>
            <w:bookmarkEnd w:id="32"/>
            <w:r w:rsidRPr="00E477BB">
              <w:rPr>
                <w:rFonts w:ascii="Calibri" w:eastAsia="Times New Roman" w:hAnsi="Calibri" w:cs="Times New Roman"/>
                <w:sz w:val="20"/>
                <w:szCs w:val="14"/>
                <w:lang w:eastAsia="en-GB"/>
              </w:rPr>
              <w:t>Demonstrates a basic understanding of implementing a game from a dynamically generated game world. There is very little contribution to the original code given in the class to start the assignment and improvements could also be made to the little code added.  (Grade mark: 45.00%)</w:t>
            </w:r>
          </w:p>
        </w:tc>
        <w:tc>
          <w:tcPr>
            <w:tcW w:w="283" w:type="pct"/>
            <w:tcBorders>
              <w:top w:val="single" w:sz="4" w:space="0" w:color="auto"/>
              <w:left w:val="single" w:sz="4" w:space="0" w:color="auto"/>
              <w:right w:val="single" w:sz="4" w:space="0" w:color="auto"/>
            </w:tcBorders>
          </w:tcPr>
          <w:p w14:paraId="3B9D6458"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3" w:name="totalKUS"/>
            <w:bookmarkEnd w:id="33"/>
            <w:r w:rsidRPr="00E477B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01F46BB"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4" w:name="markKUS"/>
            <w:bookmarkEnd w:id="34"/>
            <w:r w:rsidRPr="00E477BB">
              <w:rPr>
                <w:rFonts w:ascii="Calibri" w:eastAsia="Times New Roman" w:hAnsi="Calibri" w:cs="Times New Roman"/>
                <w:sz w:val="20"/>
                <w:szCs w:val="20"/>
                <w:lang w:eastAsia="en-GB"/>
              </w:rPr>
              <w:t>9</w:t>
            </w:r>
          </w:p>
        </w:tc>
      </w:tr>
      <w:tr w:rsidR="00E477BB" w:rsidRPr="00E477BB" w14:paraId="4839BC59" w14:textId="77777777" w:rsidTr="000A106C">
        <w:trPr>
          <w:trHeight w:val="451"/>
        </w:trPr>
        <w:tc>
          <w:tcPr>
            <w:tcW w:w="4435" w:type="pct"/>
            <w:vMerge/>
            <w:tcBorders>
              <w:left w:val="single" w:sz="4" w:space="0" w:color="auto"/>
              <w:bottom w:val="single" w:sz="4" w:space="0" w:color="auto"/>
              <w:right w:val="single" w:sz="4" w:space="0" w:color="auto"/>
            </w:tcBorders>
          </w:tcPr>
          <w:p w14:paraId="1270A114" w14:textId="77777777" w:rsidR="00E477BB" w:rsidRPr="00E477BB" w:rsidRDefault="00E477BB" w:rsidP="00E477B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5E04A45" w14:textId="77777777" w:rsidR="00E477BB" w:rsidRPr="00E477BB" w:rsidRDefault="00E477BB" w:rsidP="00E477B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8DEFEB"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1CBCD8C6"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9FB8217" w14:textId="77777777" w:rsidR="00E477BB" w:rsidRPr="00E477BB" w:rsidRDefault="00E477BB" w:rsidP="00E477BB">
            <w:pPr>
              <w:spacing w:after="0" w:line="240" w:lineRule="auto"/>
              <w:rPr>
                <w:rFonts w:ascii="Calibri" w:eastAsia="Times New Roman" w:hAnsi="Calibri" w:cs="Times New Roman"/>
                <w:b/>
                <w:sz w:val="16"/>
                <w:szCs w:val="16"/>
                <w:lang w:eastAsia="en-GB"/>
              </w:rPr>
            </w:pPr>
            <w:r w:rsidRPr="00E477BB">
              <w:rPr>
                <w:rFonts w:ascii="Calibri" w:eastAsia="Times New Roman" w:hAnsi="Calibri" w:cs="Times New Roman"/>
                <w:b/>
                <w:sz w:val="20"/>
                <w:szCs w:val="16"/>
                <w:lang w:eastAsia="en-GB"/>
              </w:rPr>
              <w:t xml:space="preserve">3. </w:t>
            </w:r>
            <w:r w:rsidRPr="00E477BB">
              <w:rPr>
                <w:rFonts w:ascii="Calibri" w:eastAsia="Times New Roman" w:hAnsi="Calibri" w:cs="Times New Roman"/>
                <w:b/>
                <w:sz w:val="20"/>
                <w:szCs w:val="20"/>
                <w:lang w:eastAsia="en-GB"/>
              </w:rPr>
              <w:t>Analysis</w:t>
            </w:r>
          </w:p>
          <w:p w14:paraId="70BA8B70" w14:textId="77777777" w:rsidR="00E477BB" w:rsidRPr="00E477BB" w:rsidRDefault="00E477BB" w:rsidP="00E477BB">
            <w:pPr>
              <w:spacing w:after="120" w:line="240" w:lineRule="auto"/>
              <w:rPr>
                <w:rFonts w:ascii="Calibri" w:eastAsia="Times New Roman" w:hAnsi="Calibri" w:cs="Times New Roman"/>
                <w:sz w:val="14"/>
                <w:szCs w:val="14"/>
                <w:lang w:eastAsia="en-GB"/>
              </w:rPr>
            </w:pPr>
            <w:r w:rsidRPr="00E477B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F8434C9"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E9C87A"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49EFE620" w14:textId="77777777" w:rsidTr="000A106C">
        <w:trPr>
          <w:trHeight w:val="450"/>
        </w:trPr>
        <w:tc>
          <w:tcPr>
            <w:tcW w:w="4435" w:type="pct"/>
            <w:vMerge w:val="restart"/>
            <w:tcBorders>
              <w:top w:val="single" w:sz="4" w:space="0" w:color="auto"/>
              <w:left w:val="single" w:sz="4" w:space="0" w:color="auto"/>
              <w:right w:val="single" w:sz="4" w:space="0" w:color="auto"/>
            </w:tcBorders>
          </w:tcPr>
          <w:p w14:paraId="13D4DF5A" w14:textId="77777777" w:rsidR="00E477BB" w:rsidRPr="00E477BB" w:rsidRDefault="00E477BB" w:rsidP="00E477BB">
            <w:pPr>
              <w:spacing w:after="120" w:line="240" w:lineRule="auto"/>
              <w:rPr>
                <w:rFonts w:ascii="Calibri" w:eastAsia="Times New Roman" w:hAnsi="Calibri" w:cs="Times New Roman"/>
                <w:sz w:val="20"/>
                <w:szCs w:val="14"/>
                <w:lang w:eastAsia="en-GB"/>
              </w:rPr>
            </w:pPr>
            <w:bookmarkStart w:id="35" w:name="feedbackANA"/>
            <w:bookmarkEnd w:id="35"/>
            <w:r w:rsidRPr="00E477BB">
              <w:rPr>
                <w:rFonts w:ascii="Calibri" w:eastAsia="Times New Roman" w:hAnsi="Calibri" w:cs="Times New Roman"/>
                <w:sz w:val="20"/>
                <w:szCs w:val="14"/>
                <w:lang w:eastAsia="en-GB"/>
              </w:rPr>
              <w:t>A good evaluation of the game, identifying its limitations and some of the challenges faced. The recommendations for future improvements are fair. (Grade mark: 60.00%)</w:t>
            </w:r>
          </w:p>
        </w:tc>
        <w:tc>
          <w:tcPr>
            <w:tcW w:w="283" w:type="pct"/>
            <w:tcBorders>
              <w:top w:val="single" w:sz="4" w:space="0" w:color="auto"/>
              <w:left w:val="single" w:sz="4" w:space="0" w:color="auto"/>
              <w:right w:val="single" w:sz="4" w:space="0" w:color="auto"/>
            </w:tcBorders>
          </w:tcPr>
          <w:p w14:paraId="688934BE"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6" w:name="totalANA"/>
            <w:bookmarkEnd w:id="36"/>
            <w:r w:rsidRPr="00E477B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2B94DF0"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7" w:name="markANA"/>
            <w:bookmarkEnd w:id="37"/>
            <w:r w:rsidRPr="00E477BB">
              <w:rPr>
                <w:rFonts w:ascii="Calibri" w:eastAsia="Times New Roman" w:hAnsi="Calibri" w:cs="Times New Roman"/>
                <w:sz w:val="20"/>
                <w:szCs w:val="20"/>
                <w:lang w:eastAsia="en-GB"/>
              </w:rPr>
              <w:t>9</w:t>
            </w:r>
          </w:p>
        </w:tc>
      </w:tr>
      <w:tr w:rsidR="00E477BB" w:rsidRPr="00E477BB" w14:paraId="1FF52B32" w14:textId="77777777" w:rsidTr="000A106C">
        <w:trPr>
          <w:trHeight w:val="451"/>
        </w:trPr>
        <w:tc>
          <w:tcPr>
            <w:tcW w:w="4435" w:type="pct"/>
            <w:vMerge/>
            <w:tcBorders>
              <w:left w:val="single" w:sz="4" w:space="0" w:color="auto"/>
              <w:bottom w:val="single" w:sz="4" w:space="0" w:color="auto"/>
              <w:right w:val="single" w:sz="4" w:space="0" w:color="auto"/>
            </w:tcBorders>
          </w:tcPr>
          <w:p w14:paraId="135C2FDF" w14:textId="77777777" w:rsidR="00E477BB" w:rsidRPr="00E477BB" w:rsidRDefault="00E477BB" w:rsidP="00E477B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A5341C" w14:textId="77777777" w:rsidR="00E477BB" w:rsidRPr="00E477BB" w:rsidRDefault="00E477BB" w:rsidP="00E477B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CCF58F"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226773F8"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1B86D224" w14:textId="77777777" w:rsidR="00E477BB" w:rsidRPr="00E477BB" w:rsidRDefault="00E477BB" w:rsidP="00E477BB">
            <w:pPr>
              <w:spacing w:after="0" w:line="240" w:lineRule="auto"/>
              <w:rPr>
                <w:rFonts w:ascii="Calibri" w:eastAsia="Times New Roman" w:hAnsi="Calibri" w:cs="Times New Roman"/>
                <w:b/>
                <w:sz w:val="16"/>
                <w:szCs w:val="16"/>
                <w:lang w:eastAsia="en-GB"/>
              </w:rPr>
            </w:pPr>
            <w:r w:rsidRPr="00E477BB">
              <w:rPr>
                <w:rFonts w:ascii="Calibri" w:eastAsia="Times New Roman" w:hAnsi="Calibri" w:cs="Times New Roman"/>
                <w:b/>
                <w:sz w:val="20"/>
                <w:szCs w:val="16"/>
                <w:lang w:eastAsia="en-GB"/>
              </w:rPr>
              <w:t xml:space="preserve">4. </w:t>
            </w:r>
            <w:r w:rsidRPr="00E477BB">
              <w:rPr>
                <w:rFonts w:ascii="Calibri" w:eastAsia="Times New Roman" w:hAnsi="Calibri" w:cs="Times New Roman"/>
                <w:b/>
                <w:sz w:val="20"/>
                <w:szCs w:val="20"/>
                <w:lang w:eastAsia="en-GB"/>
              </w:rPr>
              <w:t>Practical Application and Deployment</w:t>
            </w:r>
          </w:p>
          <w:p w14:paraId="1E3872AA" w14:textId="77777777" w:rsidR="00E477BB" w:rsidRPr="00E477BB" w:rsidRDefault="00E477BB" w:rsidP="00E477BB">
            <w:pPr>
              <w:spacing w:after="120" w:line="240" w:lineRule="auto"/>
              <w:rPr>
                <w:rFonts w:ascii="Calibri" w:eastAsia="Times New Roman" w:hAnsi="Calibri" w:cs="Times New Roman"/>
                <w:sz w:val="14"/>
                <w:szCs w:val="14"/>
                <w:lang w:eastAsia="en-GB"/>
              </w:rPr>
            </w:pPr>
            <w:r w:rsidRPr="00E477B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693B773"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F1B2DC"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4A272F64" w14:textId="77777777" w:rsidTr="000A106C">
        <w:trPr>
          <w:trHeight w:val="451"/>
        </w:trPr>
        <w:tc>
          <w:tcPr>
            <w:tcW w:w="4435" w:type="pct"/>
            <w:vMerge w:val="restart"/>
            <w:tcBorders>
              <w:top w:val="single" w:sz="4" w:space="0" w:color="auto"/>
              <w:left w:val="single" w:sz="4" w:space="0" w:color="auto"/>
              <w:right w:val="single" w:sz="4" w:space="0" w:color="auto"/>
            </w:tcBorders>
          </w:tcPr>
          <w:p w14:paraId="75D8C6F5" w14:textId="77777777" w:rsidR="00E477BB" w:rsidRPr="00E477BB" w:rsidRDefault="00E477BB" w:rsidP="00E477BB">
            <w:pPr>
              <w:spacing w:after="120" w:line="240" w:lineRule="auto"/>
              <w:rPr>
                <w:rFonts w:ascii="Calibri" w:eastAsia="Times New Roman" w:hAnsi="Calibri" w:cs="Times New Roman"/>
                <w:sz w:val="20"/>
                <w:szCs w:val="14"/>
                <w:lang w:eastAsia="en-GB"/>
              </w:rPr>
            </w:pPr>
            <w:bookmarkStart w:id="38" w:name="feedbackPAD"/>
            <w:bookmarkEnd w:id="38"/>
            <w:r w:rsidRPr="00E477BB">
              <w:rPr>
                <w:rFonts w:ascii="Calibri" w:eastAsia="Times New Roman" w:hAnsi="Calibri" w:cs="Times New Roman"/>
                <w:sz w:val="20"/>
                <w:szCs w:val="14"/>
                <w:lang w:eastAsia="en-GB"/>
              </w:rPr>
              <w:t>A fair attempt, but there is generally room for improvement. The main area for improvement is getting the basic mechanics right and adding goals and completion/termination conditions to the game. At the moment, the player character appears to be aimlessly wandering around the maze with no real, specific goal beyond being transported to the next level. There is no finish condition in the game. Aim to complete the class tutorial exercises to help you improve your understanding and also start your next assignment on time. Please see your report for additional comments. Nonetheless, a satisfactory attempt. Well done. (Grade mark: 45.45%)</w:t>
            </w:r>
          </w:p>
        </w:tc>
        <w:tc>
          <w:tcPr>
            <w:tcW w:w="283" w:type="pct"/>
            <w:tcBorders>
              <w:top w:val="single" w:sz="4" w:space="0" w:color="auto"/>
              <w:left w:val="single" w:sz="4" w:space="0" w:color="auto"/>
              <w:right w:val="single" w:sz="4" w:space="0" w:color="auto"/>
            </w:tcBorders>
          </w:tcPr>
          <w:p w14:paraId="1855AB5A"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39" w:name="totalPAD"/>
            <w:bookmarkEnd w:id="39"/>
            <w:r w:rsidRPr="00E477BB">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299B6966"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40" w:name="markPAD"/>
            <w:bookmarkEnd w:id="40"/>
            <w:r w:rsidRPr="00E477BB">
              <w:rPr>
                <w:rFonts w:ascii="Calibri" w:eastAsia="Times New Roman" w:hAnsi="Calibri" w:cs="Times New Roman"/>
                <w:sz w:val="20"/>
                <w:szCs w:val="20"/>
                <w:lang w:eastAsia="en-GB"/>
              </w:rPr>
              <w:t>25</w:t>
            </w:r>
          </w:p>
        </w:tc>
      </w:tr>
      <w:tr w:rsidR="00E477BB" w:rsidRPr="00E477BB" w14:paraId="680009FE" w14:textId="77777777" w:rsidTr="000A106C">
        <w:trPr>
          <w:trHeight w:val="450"/>
        </w:trPr>
        <w:tc>
          <w:tcPr>
            <w:tcW w:w="4435" w:type="pct"/>
            <w:vMerge/>
            <w:tcBorders>
              <w:left w:val="single" w:sz="4" w:space="0" w:color="auto"/>
              <w:bottom w:val="single" w:sz="4" w:space="0" w:color="auto"/>
              <w:right w:val="single" w:sz="4" w:space="0" w:color="auto"/>
            </w:tcBorders>
          </w:tcPr>
          <w:p w14:paraId="5C51F827" w14:textId="77777777" w:rsidR="00E477BB" w:rsidRPr="00E477BB" w:rsidRDefault="00E477BB" w:rsidP="00E477B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FA9CE6D" w14:textId="77777777" w:rsidR="00E477BB" w:rsidRPr="00E477BB" w:rsidRDefault="00E477BB" w:rsidP="00E477B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6118C5"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67D417E7"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48C399A" w14:textId="77777777" w:rsidR="00E477BB" w:rsidRPr="00E477BB" w:rsidRDefault="00E477BB" w:rsidP="00E477BB">
            <w:pPr>
              <w:spacing w:after="0" w:line="240" w:lineRule="auto"/>
              <w:rPr>
                <w:rFonts w:ascii="Calibri" w:eastAsia="Times New Roman" w:hAnsi="Calibri" w:cs="Times New Roman"/>
                <w:b/>
                <w:sz w:val="16"/>
                <w:szCs w:val="16"/>
                <w:lang w:eastAsia="en-GB"/>
              </w:rPr>
            </w:pPr>
            <w:r w:rsidRPr="00E477BB">
              <w:rPr>
                <w:rFonts w:ascii="Calibri" w:eastAsia="Times New Roman" w:hAnsi="Calibri" w:cs="Times New Roman"/>
                <w:b/>
                <w:sz w:val="20"/>
                <w:szCs w:val="16"/>
                <w:lang w:eastAsia="en-GB"/>
              </w:rPr>
              <w:t xml:space="preserve">5. </w:t>
            </w:r>
            <w:r w:rsidRPr="00E477BB">
              <w:rPr>
                <w:rFonts w:ascii="Calibri" w:eastAsia="Times New Roman" w:hAnsi="Calibri" w:cs="Times New Roman"/>
                <w:b/>
                <w:sz w:val="20"/>
                <w:szCs w:val="20"/>
                <w:lang w:eastAsia="en-GB"/>
              </w:rPr>
              <w:t>Skills for Professional Practice</w:t>
            </w:r>
            <w:r w:rsidRPr="00E477BB">
              <w:rPr>
                <w:rFonts w:ascii="Calibri" w:eastAsia="Times New Roman" w:hAnsi="Calibri" w:cs="Times New Roman"/>
                <w:b/>
                <w:sz w:val="16"/>
                <w:szCs w:val="16"/>
                <w:lang w:eastAsia="en-GB"/>
              </w:rPr>
              <w:t xml:space="preserve"> </w:t>
            </w:r>
          </w:p>
          <w:p w14:paraId="728AAB19" w14:textId="77777777" w:rsidR="00E477BB" w:rsidRPr="00E477BB" w:rsidRDefault="00E477BB" w:rsidP="00E477BB">
            <w:pPr>
              <w:spacing w:after="120" w:line="240" w:lineRule="auto"/>
              <w:rPr>
                <w:rFonts w:ascii="Calibri" w:eastAsia="Times New Roman" w:hAnsi="Calibri" w:cs="Times New Roman"/>
                <w:sz w:val="14"/>
                <w:szCs w:val="14"/>
                <w:lang w:eastAsia="en-GB"/>
              </w:rPr>
            </w:pPr>
            <w:r w:rsidRPr="00E477B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CD2DC56"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5BABA1" w14:textId="77777777" w:rsidR="00E477BB" w:rsidRPr="00E477BB" w:rsidRDefault="00E477BB" w:rsidP="00E477BB">
            <w:pPr>
              <w:spacing w:after="0" w:line="240" w:lineRule="auto"/>
              <w:jc w:val="center"/>
              <w:rPr>
                <w:rFonts w:ascii="Calibri" w:eastAsia="Times New Roman" w:hAnsi="Calibri" w:cs="Times New Roman"/>
                <w:sz w:val="32"/>
                <w:szCs w:val="20"/>
                <w:lang w:eastAsia="en-GB"/>
              </w:rPr>
            </w:pPr>
          </w:p>
        </w:tc>
      </w:tr>
      <w:tr w:rsidR="00E477BB" w:rsidRPr="00E477BB" w14:paraId="713DCC43" w14:textId="77777777" w:rsidTr="000A106C">
        <w:trPr>
          <w:trHeight w:val="451"/>
        </w:trPr>
        <w:tc>
          <w:tcPr>
            <w:tcW w:w="4435" w:type="pct"/>
            <w:vMerge w:val="restart"/>
            <w:tcBorders>
              <w:top w:val="single" w:sz="4" w:space="0" w:color="auto"/>
              <w:left w:val="single" w:sz="4" w:space="0" w:color="auto"/>
              <w:right w:val="single" w:sz="4" w:space="0" w:color="auto"/>
            </w:tcBorders>
          </w:tcPr>
          <w:p w14:paraId="4EA5DFA5" w14:textId="77777777" w:rsidR="00E477BB" w:rsidRPr="00E477BB" w:rsidRDefault="00E477BB" w:rsidP="00E477BB">
            <w:pPr>
              <w:spacing w:after="120" w:line="240" w:lineRule="auto"/>
              <w:rPr>
                <w:rFonts w:ascii="Calibri" w:eastAsia="Times New Roman" w:hAnsi="Calibri" w:cs="Times New Roman"/>
                <w:sz w:val="20"/>
                <w:szCs w:val="14"/>
                <w:lang w:eastAsia="en-GB"/>
              </w:rPr>
            </w:pPr>
            <w:bookmarkStart w:id="41" w:name="feedbackSPP"/>
            <w:bookmarkEnd w:id="41"/>
            <w:r w:rsidRPr="00E477BB">
              <w:rPr>
                <w:rFonts w:ascii="Calibri" w:eastAsia="Times New Roman" w:hAnsi="Calibri" w:cs="Times New Roman"/>
                <w:sz w:val="20"/>
                <w:szCs w:val="14"/>
                <w:lang w:eastAsia="en-GB"/>
              </w:rPr>
              <w:t>The report is satisfactory. See your report for additional comments. (Grade mark: 50.00%)</w:t>
            </w:r>
          </w:p>
        </w:tc>
        <w:tc>
          <w:tcPr>
            <w:tcW w:w="283" w:type="pct"/>
            <w:tcBorders>
              <w:top w:val="single" w:sz="4" w:space="0" w:color="auto"/>
              <w:left w:val="single" w:sz="4" w:space="0" w:color="auto"/>
              <w:right w:val="single" w:sz="4" w:space="0" w:color="auto"/>
            </w:tcBorders>
          </w:tcPr>
          <w:p w14:paraId="4C8197E7"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42" w:name="totalSPP"/>
            <w:bookmarkEnd w:id="42"/>
            <w:r w:rsidRPr="00E477B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2AD6664"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bookmarkStart w:id="43" w:name="markSPP"/>
            <w:bookmarkEnd w:id="43"/>
            <w:r w:rsidRPr="00E477BB">
              <w:rPr>
                <w:rFonts w:ascii="Calibri" w:eastAsia="Times New Roman" w:hAnsi="Calibri" w:cs="Times New Roman"/>
                <w:sz w:val="20"/>
                <w:szCs w:val="20"/>
                <w:lang w:eastAsia="en-GB"/>
              </w:rPr>
              <w:t>2.5</w:t>
            </w:r>
          </w:p>
        </w:tc>
      </w:tr>
      <w:tr w:rsidR="00E477BB" w:rsidRPr="00E477BB" w14:paraId="4965CDDB" w14:textId="77777777" w:rsidTr="000A106C">
        <w:trPr>
          <w:trHeight w:val="450"/>
        </w:trPr>
        <w:tc>
          <w:tcPr>
            <w:tcW w:w="4435" w:type="pct"/>
            <w:vMerge/>
            <w:tcBorders>
              <w:left w:val="single" w:sz="4" w:space="0" w:color="auto"/>
              <w:bottom w:val="single" w:sz="4" w:space="0" w:color="auto"/>
              <w:right w:val="single" w:sz="4" w:space="0" w:color="auto"/>
            </w:tcBorders>
          </w:tcPr>
          <w:p w14:paraId="6AD2208C" w14:textId="77777777" w:rsidR="00E477BB" w:rsidRPr="00E477BB" w:rsidRDefault="00E477BB" w:rsidP="00E477B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A377E97" w14:textId="77777777" w:rsidR="00E477BB" w:rsidRPr="00E477BB" w:rsidRDefault="00E477BB" w:rsidP="00E477B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0037B4" w14:textId="77777777" w:rsidR="00E477BB" w:rsidRPr="00E477BB" w:rsidRDefault="00E477BB" w:rsidP="00E477BB">
            <w:pPr>
              <w:spacing w:after="0" w:line="240" w:lineRule="auto"/>
              <w:jc w:val="center"/>
              <w:rPr>
                <w:rFonts w:ascii="Calibri" w:eastAsia="Times New Roman" w:hAnsi="Calibri" w:cs="Times New Roman"/>
                <w:sz w:val="20"/>
                <w:szCs w:val="20"/>
                <w:lang w:eastAsia="en-GB"/>
              </w:rPr>
            </w:pPr>
          </w:p>
        </w:tc>
      </w:tr>
    </w:tbl>
    <w:p w14:paraId="61971FC0" w14:textId="77777777" w:rsidR="00E477BB" w:rsidRPr="00E477BB" w:rsidRDefault="00E477BB" w:rsidP="00E477B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477BB" w:rsidRPr="00E477BB" w14:paraId="512CC70A" w14:textId="77777777" w:rsidTr="000A106C">
        <w:trPr>
          <w:cantSplit/>
        </w:trPr>
        <w:tc>
          <w:tcPr>
            <w:tcW w:w="6062" w:type="dxa"/>
            <w:vMerge w:val="restart"/>
            <w:shd w:val="pct15" w:color="auto" w:fill="auto"/>
            <w:vAlign w:val="center"/>
          </w:tcPr>
          <w:p w14:paraId="7DA9F6BE" w14:textId="77777777" w:rsidR="00E477BB" w:rsidRPr="00E477BB" w:rsidRDefault="00E477BB" w:rsidP="00E477BB">
            <w:pPr>
              <w:spacing w:after="0" w:line="240" w:lineRule="auto"/>
              <w:rPr>
                <w:rFonts w:ascii="Calibri" w:eastAsia="Times New Roman" w:hAnsi="Calibri" w:cs="Times New Roman"/>
                <w:sz w:val="16"/>
                <w:szCs w:val="16"/>
                <w:lang w:eastAsia="en-GB"/>
              </w:rPr>
            </w:pPr>
            <w:r w:rsidRPr="00E477BB">
              <w:rPr>
                <w:rFonts w:ascii="Calibri" w:eastAsia="Times New Roman" w:hAnsi="Calibri" w:cs="Arial"/>
                <w:b/>
                <w:bCs/>
                <w:lang w:eastAsia="en-GB"/>
              </w:rPr>
              <w:t xml:space="preserve">Assignment Mark </w:t>
            </w:r>
            <w:r w:rsidRPr="00E477BB">
              <w:rPr>
                <w:rFonts w:ascii="Calibri" w:eastAsia="Times New Roman" w:hAnsi="Calibri" w:cs="Arial"/>
                <w:bCs/>
                <w:lang w:eastAsia="en-GB"/>
              </w:rPr>
              <w:t>(</w:t>
            </w:r>
            <w:r w:rsidRPr="00E477B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C6BC9BC" w14:textId="77777777" w:rsidR="00E477BB" w:rsidRPr="00E477BB" w:rsidRDefault="00E477BB" w:rsidP="00E477BB">
            <w:pPr>
              <w:spacing w:after="0" w:line="240" w:lineRule="auto"/>
              <w:rPr>
                <w:rFonts w:ascii="Calibri" w:eastAsia="Times New Roman" w:hAnsi="Calibri" w:cs="Arial"/>
                <w:b/>
                <w:bCs/>
                <w:sz w:val="16"/>
                <w:szCs w:val="16"/>
                <w:lang w:eastAsia="en-GB"/>
              </w:rPr>
            </w:pPr>
            <w:r w:rsidRPr="00E477BB">
              <w:rPr>
                <w:rFonts w:ascii="Calibri" w:eastAsia="Times New Roman" w:hAnsi="Calibri" w:cs="Arial"/>
                <w:b/>
                <w:sz w:val="16"/>
                <w:szCs w:val="16"/>
                <w:lang w:eastAsia="en-GB"/>
              </w:rPr>
              <w:t>Late Submission Penalties (tick if appropriate)</w:t>
            </w:r>
          </w:p>
        </w:tc>
        <w:tc>
          <w:tcPr>
            <w:tcW w:w="1276" w:type="dxa"/>
            <w:vMerge w:val="restart"/>
            <w:vAlign w:val="center"/>
          </w:tcPr>
          <w:p w14:paraId="4E273518" w14:textId="77777777" w:rsidR="00E477BB" w:rsidRPr="00E477BB" w:rsidRDefault="00E477BB" w:rsidP="00E477BB">
            <w:pPr>
              <w:spacing w:after="0" w:line="240" w:lineRule="auto"/>
              <w:jc w:val="right"/>
              <w:rPr>
                <w:rFonts w:ascii="Calibri" w:eastAsia="Times New Roman" w:hAnsi="Calibri" w:cs="Arial"/>
                <w:b/>
                <w:bCs/>
                <w:sz w:val="20"/>
                <w:szCs w:val="20"/>
                <w:lang w:eastAsia="en-GB"/>
              </w:rPr>
            </w:pPr>
            <w:bookmarkStart w:id="44" w:name="totalMark"/>
            <w:bookmarkEnd w:id="44"/>
            <w:r w:rsidRPr="00E477BB">
              <w:rPr>
                <w:rFonts w:ascii="Calibri" w:eastAsia="Times New Roman" w:hAnsi="Calibri" w:cs="Arial"/>
                <w:b/>
                <w:bCs/>
                <w:sz w:val="20"/>
                <w:szCs w:val="20"/>
                <w:lang w:eastAsia="en-GB"/>
              </w:rPr>
              <w:t>47.5%</w:t>
            </w:r>
          </w:p>
        </w:tc>
      </w:tr>
      <w:tr w:rsidR="00E477BB" w:rsidRPr="00E477BB" w14:paraId="39A92811" w14:textId="77777777" w:rsidTr="000A106C">
        <w:trPr>
          <w:cantSplit/>
        </w:trPr>
        <w:tc>
          <w:tcPr>
            <w:tcW w:w="6062" w:type="dxa"/>
            <w:vMerge/>
            <w:vAlign w:val="bottom"/>
          </w:tcPr>
          <w:p w14:paraId="3DDCA4FF" w14:textId="77777777" w:rsidR="00E477BB" w:rsidRPr="00E477BB" w:rsidRDefault="00E477BB" w:rsidP="00E477BB">
            <w:pPr>
              <w:spacing w:after="0" w:line="240" w:lineRule="auto"/>
              <w:rPr>
                <w:rFonts w:ascii="Calibri" w:eastAsia="Times New Roman" w:hAnsi="Calibri" w:cs="Arial"/>
                <w:sz w:val="20"/>
                <w:szCs w:val="20"/>
                <w:lang w:eastAsia="en-GB"/>
              </w:rPr>
            </w:pPr>
          </w:p>
        </w:tc>
        <w:tc>
          <w:tcPr>
            <w:tcW w:w="2903" w:type="dxa"/>
            <w:vAlign w:val="bottom"/>
          </w:tcPr>
          <w:p w14:paraId="54B2A6B9" w14:textId="77777777" w:rsidR="00E477BB" w:rsidRPr="00E477BB" w:rsidRDefault="00E477BB" w:rsidP="00E477BB">
            <w:pPr>
              <w:spacing w:after="0" w:line="240" w:lineRule="auto"/>
              <w:rPr>
                <w:rFonts w:ascii="Calibri" w:eastAsia="Times New Roman" w:hAnsi="Calibri" w:cs="Arial"/>
                <w:b/>
                <w:bCs/>
                <w:sz w:val="16"/>
                <w:szCs w:val="16"/>
                <w:lang w:eastAsia="en-GB"/>
              </w:rPr>
            </w:pPr>
            <w:r w:rsidRPr="00E477BB">
              <w:rPr>
                <w:rFonts w:ascii="Calibri" w:eastAsia="Times New Roman" w:hAnsi="Calibri" w:cs="Arial"/>
                <w:sz w:val="16"/>
                <w:szCs w:val="16"/>
                <w:lang w:eastAsia="en-GB"/>
              </w:rPr>
              <w:t>Up to one week late</w:t>
            </w:r>
          </w:p>
        </w:tc>
        <w:tc>
          <w:tcPr>
            <w:tcW w:w="425" w:type="dxa"/>
            <w:vAlign w:val="bottom"/>
          </w:tcPr>
          <w:p w14:paraId="64B2EA1C" w14:textId="77777777" w:rsidR="00E477BB" w:rsidRPr="00E477BB" w:rsidRDefault="00E477BB" w:rsidP="00E477BB">
            <w:pPr>
              <w:spacing w:after="0" w:line="240" w:lineRule="auto"/>
              <w:jc w:val="center"/>
              <w:rPr>
                <w:rFonts w:ascii="Calibri" w:eastAsia="Times New Roman" w:hAnsi="Calibri" w:cs="Arial"/>
                <w:sz w:val="12"/>
                <w:szCs w:val="12"/>
                <w:lang w:eastAsia="en-GB"/>
              </w:rPr>
            </w:pPr>
            <w:bookmarkStart w:id="45" w:name="fourWeeksLate"/>
            <w:bookmarkEnd w:id="45"/>
          </w:p>
        </w:tc>
        <w:tc>
          <w:tcPr>
            <w:tcW w:w="1276" w:type="dxa"/>
            <w:vMerge/>
            <w:vAlign w:val="bottom"/>
          </w:tcPr>
          <w:p w14:paraId="3ECC2B62" w14:textId="77777777" w:rsidR="00E477BB" w:rsidRPr="00E477BB" w:rsidRDefault="00E477BB" w:rsidP="00E477BB">
            <w:pPr>
              <w:spacing w:after="0" w:line="240" w:lineRule="auto"/>
              <w:ind w:leftChars="71" w:left="156"/>
              <w:rPr>
                <w:rFonts w:ascii="Calibri" w:eastAsia="Times New Roman" w:hAnsi="Calibri" w:cs="Arial"/>
                <w:sz w:val="20"/>
                <w:szCs w:val="20"/>
                <w:lang w:eastAsia="en-GB"/>
              </w:rPr>
            </w:pPr>
          </w:p>
        </w:tc>
      </w:tr>
      <w:tr w:rsidR="00E477BB" w:rsidRPr="00E477BB" w14:paraId="3C781316" w14:textId="77777777" w:rsidTr="000A106C">
        <w:trPr>
          <w:cantSplit/>
        </w:trPr>
        <w:tc>
          <w:tcPr>
            <w:tcW w:w="6062" w:type="dxa"/>
            <w:vMerge/>
            <w:vAlign w:val="bottom"/>
          </w:tcPr>
          <w:p w14:paraId="2972E95F" w14:textId="77777777" w:rsidR="00E477BB" w:rsidRPr="00E477BB" w:rsidRDefault="00E477BB" w:rsidP="00E477BB">
            <w:pPr>
              <w:spacing w:after="0" w:line="240" w:lineRule="auto"/>
              <w:rPr>
                <w:rFonts w:ascii="Calibri" w:eastAsia="Times New Roman" w:hAnsi="Calibri" w:cs="Arial"/>
                <w:sz w:val="20"/>
                <w:szCs w:val="20"/>
                <w:lang w:eastAsia="en-GB"/>
              </w:rPr>
            </w:pPr>
          </w:p>
        </w:tc>
        <w:tc>
          <w:tcPr>
            <w:tcW w:w="2903" w:type="dxa"/>
            <w:vAlign w:val="bottom"/>
          </w:tcPr>
          <w:p w14:paraId="386FA925" w14:textId="77777777" w:rsidR="00E477BB" w:rsidRPr="00E477BB" w:rsidRDefault="00E477BB" w:rsidP="00E477BB">
            <w:pPr>
              <w:spacing w:after="0" w:line="240" w:lineRule="auto"/>
              <w:rPr>
                <w:rFonts w:ascii="Calibri" w:eastAsia="Times New Roman" w:hAnsi="Calibri" w:cs="Arial"/>
                <w:b/>
                <w:bCs/>
                <w:sz w:val="16"/>
                <w:szCs w:val="16"/>
                <w:lang w:eastAsia="en-GB"/>
              </w:rPr>
            </w:pPr>
            <w:r w:rsidRPr="00E477BB">
              <w:rPr>
                <w:rFonts w:ascii="Calibri" w:eastAsia="Times New Roman" w:hAnsi="Calibri" w:cs="Arial"/>
                <w:sz w:val="16"/>
                <w:szCs w:val="16"/>
                <w:lang w:eastAsia="en-GB"/>
              </w:rPr>
              <w:t>1st/2nd/3rd attempt?</w:t>
            </w:r>
          </w:p>
        </w:tc>
        <w:tc>
          <w:tcPr>
            <w:tcW w:w="425" w:type="dxa"/>
            <w:vAlign w:val="bottom"/>
          </w:tcPr>
          <w:p w14:paraId="2EB8BCCB" w14:textId="77777777" w:rsidR="00E477BB" w:rsidRPr="00E477BB" w:rsidRDefault="00E477BB" w:rsidP="00E477BB">
            <w:pPr>
              <w:spacing w:after="0" w:line="240" w:lineRule="auto"/>
              <w:jc w:val="center"/>
              <w:rPr>
                <w:rFonts w:ascii="Calibri" w:eastAsia="Times New Roman" w:hAnsi="Calibri" w:cs="Arial"/>
                <w:sz w:val="12"/>
                <w:szCs w:val="12"/>
                <w:lang w:eastAsia="en-GB"/>
              </w:rPr>
            </w:pPr>
            <w:bookmarkStart w:id="46" w:name="firstAttempt"/>
            <w:bookmarkEnd w:id="46"/>
          </w:p>
        </w:tc>
        <w:tc>
          <w:tcPr>
            <w:tcW w:w="1276" w:type="dxa"/>
            <w:vMerge/>
            <w:vAlign w:val="bottom"/>
          </w:tcPr>
          <w:p w14:paraId="002F951C" w14:textId="77777777" w:rsidR="00E477BB" w:rsidRPr="00E477BB" w:rsidRDefault="00E477BB" w:rsidP="00E477BB">
            <w:pPr>
              <w:spacing w:after="0" w:line="240" w:lineRule="auto"/>
              <w:ind w:firstLineChars="141" w:firstLine="282"/>
              <w:rPr>
                <w:rFonts w:ascii="Calibri" w:eastAsia="Times New Roman" w:hAnsi="Calibri" w:cs="Arial"/>
                <w:sz w:val="20"/>
                <w:szCs w:val="20"/>
                <w:lang w:eastAsia="en-GB"/>
              </w:rPr>
            </w:pPr>
          </w:p>
        </w:tc>
      </w:tr>
    </w:tbl>
    <w:p w14:paraId="65810A82" w14:textId="77777777" w:rsidR="00E477BB" w:rsidRPr="00E477BB" w:rsidRDefault="00E477BB" w:rsidP="00E477BB">
      <w:pPr>
        <w:spacing w:after="200" w:line="276" w:lineRule="auto"/>
        <w:rPr>
          <w:rFonts w:ascii="Calibri" w:eastAsia="Calibri" w:hAnsi="Calibri" w:cs="Times New Roman"/>
        </w:rPr>
      </w:pPr>
    </w:p>
    <w:p w14:paraId="238E5F17" w14:textId="4274675C" w:rsidR="00763AAE" w:rsidRPr="008267C5" w:rsidRDefault="00763AAE" w:rsidP="00D44571">
      <w:pPr>
        <w:tabs>
          <w:tab w:val="left" w:pos="3930"/>
        </w:tabs>
      </w:pPr>
      <w:bookmarkStart w:id="47" w:name="_GoBack"/>
      <w:bookmarkEnd w:id="47"/>
    </w:p>
    <w:sectPr w:rsidR="00763AAE" w:rsidRPr="008267C5"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5T09:51:00Z" w:initials="KA">
    <w:p w14:paraId="54FB60C2" w14:textId="77777777" w:rsidR="001978C1" w:rsidRDefault="001978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ABBD2C2" w14:textId="77777777" w:rsidR="001978C1" w:rsidRDefault="001978C1">
      <w:pPr>
        <w:pStyle w:val="CommentText"/>
      </w:pPr>
    </w:p>
    <w:p w14:paraId="229145FA" w14:textId="77777777" w:rsidR="001978C1" w:rsidRDefault="001978C1">
      <w:pPr>
        <w:pStyle w:val="CommentText"/>
      </w:pPr>
      <w:r>
        <w:t>Reference(s):https://support.office.com/en-in/article/Create-a-table-of-contents-or-update-a-table-of-contents-eb275189-b93e-4559-8dd9-c279457bfd72</w:t>
      </w:r>
    </w:p>
  </w:comment>
  <w:comment w:id="1" w:author="Kemi Ademoye" w:date="2017-12-15T09:58:00Z" w:initials="KA">
    <w:p w14:paraId="3A365812" w14:textId="77777777" w:rsidR="001978C1" w:rsidRDefault="001978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1DD729F" w14:textId="77777777" w:rsidR="001978C1" w:rsidRDefault="001978C1">
      <w:pPr>
        <w:pStyle w:val="CommentText"/>
      </w:pPr>
    </w:p>
    <w:p w14:paraId="37830D90" w14:textId="77777777" w:rsidR="001978C1" w:rsidRDefault="001978C1">
      <w:pPr>
        <w:pStyle w:val="CommentText"/>
      </w:pPr>
      <w:r>
        <w:t>Reference(s):http://www.quickanddirtytips.com/education/grammar/first-second-and-third-person</w:t>
      </w:r>
      <w:proofErr w:type="gramStart"/>
      <w:r>
        <w:t>?page</w:t>
      </w:r>
      <w:proofErr w:type="gramEnd"/>
      <w:r>
        <w:t>=all, http://www.wikihow.com/Write-in-Third-Person</w:t>
      </w:r>
    </w:p>
  </w:comment>
  <w:comment w:id="2" w:author="Kemi Ademoye" w:date="2017-12-15T10:08:00Z" w:initials="KA">
    <w:p w14:paraId="382378B8" w14:textId="618AA9AC" w:rsidR="002811CA" w:rsidRDefault="002811CA">
      <w:pPr>
        <w:pStyle w:val="CommentText"/>
      </w:pPr>
      <w:r>
        <w:rPr>
          <w:rStyle w:val="CommentReference"/>
        </w:rPr>
        <w:annotationRef/>
      </w:r>
      <w:r>
        <w:t>There is a problem with your character’s gun, where it gets displayed twice.</w:t>
      </w:r>
      <w:r w:rsidR="009B3793">
        <w:t xml:space="preserve"> You need to fix the cameras.</w:t>
      </w:r>
      <w:r w:rsidR="00894201">
        <w:t xml:space="preserve"> Okay seen your comments below in the evaluation section.</w:t>
      </w:r>
    </w:p>
  </w:comment>
  <w:comment w:id="5" w:author="Kemi Ademoye" w:date="2017-12-15T10:01:00Z" w:initials="KA">
    <w:p w14:paraId="39AC11F3" w14:textId="77777777" w:rsidR="00973704" w:rsidRDefault="00973704">
      <w:pPr>
        <w:pStyle w:val="CommentText"/>
      </w:pPr>
      <w:r>
        <w:rPr>
          <w:rStyle w:val="CommentReference"/>
        </w:rPr>
        <w:annotationRef/>
      </w:r>
      <w:r>
        <w:t>Code does not do anything beyond displaying a message in the console. It does not contribute to the game play.</w:t>
      </w:r>
    </w:p>
  </w:comment>
  <w:comment w:id="6" w:author="Kemi Ademoye" w:date="2017-12-15T10:03:00Z" w:initials="KA">
    <w:p w14:paraId="19395971" w14:textId="77777777" w:rsidR="00973704" w:rsidRDefault="00973704" w:rsidP="00973704">
      <w:pPr>
        <w:pStyle w:val="CommentText"/>
        <w:rPr>
          <w:rStyle w:val="CommentReference"/>
        </w:rPr>
      </w:pPr>
      <w:r>
        <w:rPr>
          <w:rStyle w:val="CommentReference"/>
        </w:rPr>
        <w:annotationRef/>
      </w:r>
      <w:r>
        <w:rPr>
          <w:rStyle w:val="CommentReference"/>
        </w:rPr>
        <w:annotationRef/>
      </w:r>
      <w:r>
        <w:rPr>
          <w:rStyle w:val="CommentReference"/>
        </w:rPr>
        <w:t>Although this works, this is not a good way of implementing the next level. You should aim to use good coding standards and practices in your implementation.</w:t>
      </w:r>
    </w:p>
    <w:p w14:paraId="48290670" w14:textId="0872ECD6" w:rsidR="00973704" w:rsidRDefault="00973704" w:rsidP="00973704">
      <w:pPr>
        <w:pStyle w:val="CommentText"/>
      </w:pPr>
      <w:r>
        <w:rPr>
          <w:rStyle w:val="CommentReference"/>
        </w:rPr>
        <w:t xml:space="preserve">Also </w:t>
      </w:r>
      <w:r>
        <w:t xml:space="preserve">note that using </w:t>
      </w:r>
      <w:proofErr w:type="spellStart"/>
      <w:r>
        <w:t>GameObject.Find</w:t>
      </w:r>
      <w:proofErr w:type="spellEnd"/>
      <w:r>
        <w:t xml:space="preserve"> can be computationally expensive. A better approach is to call this method once in one of the Start methods and store (cache) the result in variable.</w:t>
      </w:r>
    </w:p>
    <w:p w14:paraId="68E8CDFA" w14:textId="77777777" w:rsidR="00973704" w:rsidRDefault="00973704" w:rsidP="00973704">
      <w:pPr>
        <w:pStyle w:val="CommentText"/>
      </w:pPr>
    </w:p>
    <w:p w14:paraId="4632E11D" w14:textId="77777777" w:rsidR="00973704" w:rsidRDefault="00973704">
      <w:pPr>
        <w:pStyle w:val="CommentText"/>
      </w:pPr>
    </w:p>
  </w:comment>
  <w:comment w:id="7" w:author="Kemi Ademoye" w:date="2017-12-15T10:05:00Z" w:initials="KA">
    <w:p w14:paraId="4F7AF9FB" w14:textId="75D8925B" w:rsidR="00D13E64" w:rsidRDefault="00D13E64">
      <w:pPr>
        <w:pStyle w:val="CommentText"/>
      </w:pPr>
      <w:r>
        <w:rPr>
          <w:rStyle w:val="CommentReference"/>
        </w:rPr>
        <w:annotationRef/>
      </w:r>
      <w:r>
        <w:t>This code is not working and in fact has been commented out.</w:t>
      </w:r>
    </w:p>
  </w:comment>
  <w:comment w:id="8" w:author="Kemi Ademoye" w:date="2017-12-15T10:07:00Z" w:initials="KA">
    <w:p w14:paraId="72D7B6A9" w14:textId="379245B5" w:rsidR="00D13E64" w:rsidRDefault="00D13E64">
      <w:pPr>
        <w:pStyle w:val="CommentText"/>
      </w:pPr>
      <w:r>
        <w:rPr>
          <w:rStyle w:val="CommentReference"/>
        </w:rPr>
        <w:annotationRef/>
      </w:r>
      <w:r>
        <w:rPr>
          <w:rStyle w:val="CommentReference"/>
        </w:rPr>
        <w:t xml:space="preserve">Generally, the </w:t>
      </w:r>
      <w:r>
        <w:t>code submitted is mostly the original code given in class to start the assignment and very little original/additional work has been added.</w:t>
      </w:r>
    </w:p>
  </w:comment>
  <w:comment w:id="11" w:author="Kemi Ademoye" w:date="2017-12-15T10:09:00Z" w:initials="KA">
    <w:p w14:paraId="2B3E3F6D" w14:textId="77777777" w:rsidR="0082607D" w:rsidRDefault="0082607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2E6B3A08" w14:textId="77777777" w:rsidR="0082607D" w:rsidRDefault="0082607D">
      <w:pPr>
        <w:pStyle w:val="CommentText"/>
      </w:pPr>
    </w:p>
    <w:p w14:paraId="649313A3" w14:textId="77777777" w:rsidR="0082607D" w:rsidRDefault="0082607D">
      <w:pPr>
        <w:pStyle w:val="CommentText"/>
      </w:pPr>
      <w:r>
        <w:t>Reference(s):http://www.grammarbook.com/homonyms/confusing-words-letter-b.asp</w:t>
      </w:r>
    </w:p>
    <w:p w14:paraId="3DD4D085" w14:textId="77777777" w:rsidR="0082607D" w:rsidRDefault="0082607D">
      <w:pPr>
        <w:pStyle w:val="CommentText"/>
      </w:pPr>
      <w:r>
        <w:t>http://www.oxforddictionaries.com/words/commonly-confused-words</w:t>
      </w:r>
    </w:p>
    <w:p w14:paraId="20D6C0A8" w14:textId="77777777" w:rsidR="0082607D" w:rsidRDefault="0082607D">
      <w:pPr>
        <w:pStyle w:val="CommentText"/>
      </w:pPr>
      <w:r>
        <w:t>https://copywriterscrucible.wordpress.com/2009/09/01/41-commonly-misused-english-words/</w:t>
      </w:r>
    </w:p>
    <w:p w14:paraId="555CF9CF" w14:textId="69A9AC45" w:rsidR="0082607D" w:rsidRDefault="0082607D">
      <w:pPr>
        <w:pStyle w:val="CommentText"/>
      </w:pPr>
      <w:r>
        <w:t>http://www.scholastic.com/parents/blogs/scholastic-parents-raise-reader/top-20-most-commonly-confused-homophones</w:t>
      </w:r>
    </w:p>
  </w:comment>
  <w:comment w:id="14" w:author="Kemi Ademoye" w:date="2017-12-15T10:12:00Z" w:initials="KA">
    <w:p w14:paraId="3B6710FF" w14:textId="77777777" w:rsidR="00CF7E87" w:rsidRDefault="00CF7E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3C5A1366" w14:textId="77777777" w:rsidR="00CF7E87" w:rsidRDefault="00CF7E87">
      <w:pPr>
        <w:pStyle w:val="CommentText"/>
      </w:pPr>
    </w:p>
    <w:p w14:paraId="2A56B6D5" w14:textId="66A6F729" w:rsidR="00CF7E87" w:rsidRDefault="00CF7E87">
      <w:pPr>
        <w:pStyle w:val="CommentText"/>
      </w:pPr>
      <w:r>
        <w:t>Reference(s):http://www.thepunctuationguide.com/index.html</w:t>
      </w:r>
    </w:p>
  </w:comment>
  <w:comment w:id="17" w:author="Kemi Ademoye" w:date="2017-12-15T10:13:00Z" w:initials="KA">
    <w:p w14:paraId="6D73CE18" w14:textId="0927C641" w:rsidR="00CF7E87" w:rsidRDefault="00CF7E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is too long. Try and break up your sentences into shorter sentences, or use commas, where the natural pause occurs when you read over the sentence.</w:t>
      </w:r>
    </w:p>
  </w:comment>
  <w:comment w:id="25" w:author="Kemi Ademoye" w:date="2017-12-15T10:16:00Z" w:initials="KA">
    <w:p w14:paraId="746D1C2A" w14:textId="1102CA66" w:rsidR="00CF7E87" w:rsidRDefault="00CF7E87">
      <w:pPr>
        <w:pStyle w:val="CommentText"/>
      </w:pPr>
      <w:r>
        <w:rPr>
          <w:rStyle w:val="CommentReference"/>
        </w:rPr>
        <w:annotationRef/>
      </w:r>
      <w:r>
        <w:t>Incomplete sentence so it is difficult understanding your point here</w:t>
      </w:r>
    </w:p>
  </w:comment>
  <w:comment w:id="26" w:author="Kemi Ademoye" w:date="2017-12-15T10:18:00Z" w:initials="KA">
    <w:p w14:paraId="496A9C8A" w14:textId="77777777" w:rsidR="00441B9C" w:rsidRDefault="00441B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2CF77864" w14:textId="77777777" w:rsidR="00441B9C" w:rsidRDefault="00441B9C">
      <w:pPr>
        <w:pStyle w:val="CommentText"/>
      </w:pPr>
    </w:p>
    <w:p w14:paraId="096AA0BF" w14:textId="1DEACF8A" w:rsidR="00441B9C" w:rsidRDefault="00441B9C">
      <w:pPr>
        <w:pStyle w:val="CommentText"/>
      </w:pPr>
      <w:r>
        <w:t>Reference(s):http://www.ieee.org/documents/ieeecitationref.pdf</w:t>
      </w:r>
    </w:p>
  </w:comment>
  <w:comment w:id="27" w:author="Kemi Ademoye" w:date="2017-12-15T10:17:00Z" w:initials="KA">
    <w:p w14:paraId="331B56F7" w14:textId="2F1BCABD" w:rsidR="00CF7E87" w:rsidRDefault="00CF7E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9145FA" w15:done="0"/>
  <w15:commentEx w15:paraId="37830D90" w15:done="0"/>
  <w15:commentEx w15:paraId="382378B8" w15:done="0"/>
  <w15:commentEx w15:paraId="39AC11F3" w15:done="0"/>
  <w15:commentEx w15:paraId="4632E11D" w15:done="0"/>
  <w15:commentEx w15:paraId="4F7AF9FB" w15:done="0"/>
  <w15:commentEx w15:paraId="72D7B6A9" w15:done="0"/>
  <w15:commentEx w15:paraId="555CF9CF" w15:done="0"/>
  <w15:commentEx w15:paraId="2A56B6D5" w15:done="0"/>
  <w15:commentEx w15:paraId="6D73CE18" w15:done="0"/>
  <w15:commentEx w15:paraId="746D1C2A" w15:done="0"/>
  <w15:commentEx w15:paraId="096AA0BF" w15:done="0"/>
  <w15:commentEx w15:paraId="331B56F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A1183B" w14:textId="77777777" w:rsidR="00065A39" w:rsidRDefault="00065A39" w:rsidP="00C720BE">
      <w:pPr>
        <w:spacing w:after="0" w:line="240" w:lineRule="auto"/>
      </w:pPr>
      <w:r>
        <w:separator/>
      </w:r>
    </w:p>
  </w:endnote>
  <w:endnote w:type="continuationSeparator" w:id="0">
    <w:p w14:paraId="2B6F11B4" w14:textId="77777777" w:rsidR="00065A39" w:rsidRDefault="00065A39" w:rsidP="00C7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4867556"/>
      <w:docPartObj>
        <w:docPartGallery w:val="Page Numbers (Bottom of Page)"/>
        <w:docPartUnique/>
      </w:docPartObj>
    </w:sdtPr>
    <w:sdtEndPr>
      <w:rPr>
        <w:noProof/>
      </w:rPr>
    </w:sdtEndPr>
    <w:sdtContent>
      <w:p w14:paraId="56033F13" w14:textId="77777777" w:rsidR="00C720BE" w:rsidRDefault="00C720BE">
        <w:pPr>
          <w:pStyle w:val="Footer"/>
          <w:jc w:val="center"/>
        </w:pPr>
        <w:r>
          <w:fldChar w:fldCharType="begin"/>
        </w:r>
        <w:r>
          <w:instrText xml:space="preserve"> PAGE   \* MERGEFORMAT </w:instrText>
        </w:r>
        <w:r>
          <w:fldChar w:fldCharType="separate"/>
        </w:r>
        <w:r w:rsidR="00E477BB">
          <w:rPr>
            <w:noProof/>
          </w:rPr>
          <w:t>5</w:t>
        </w:r>
        <w:r>
          <w:rPr>
            <w:noProof/>
          </w:rPr>
          <w:fldChar w:fldCharType="end"/>
        </w:r>
      </w:p>
    </w:sdtContent>
  </w:sdt>
  <w:p w14:paraId="5597A03B" w14:textId="77777777" w:rsidR="00C720BE" w:rsidRDefault="00C720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D0B73" w14:textId="77777777" w:rsidR="00C57238" w:rsidRDefault="00065A3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77BB">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77BB">
      <w:rPr>
        <w:b/>
        <w:noProof/>
      </w:rPr>
      <w:t>7</w:t>
    </w:r>
    <w:r>
      <w:rPr>
        <w:b/>
        <w:sz w:val="24"/>
        <w:szCs w:val="24"/>
      </w:rPr>
      <w:fldChar w:fldCharType="end"/>
    </w:r>
  </w:p>
  <w:p w14:paraId="322CF5AC" w14:textId="77777777" w:rsidR="00C57238" w:rsidRDefault="00065A3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B97B7" w14:textId="77777777" w:rsidR="00065A39" w:rsidRDefault="00065A39" w:rsidP="00C720BE">
      <w:pPr>
        <w:spacing w:after="0" w:line="240" w:lineRule="auto"/>
      </w:pPr>
      <w:r>
        <w:separator/>
      </w:r>
    </w:p>
  </w:footnote>
  <w:footnote w:type="continuationSeparator" w:id="0">
    <w:p w14:paraId="241B6575" w14:textId="77777777" w:rsidR="00065A39" w:rsidRDefault="00065A39" w:rsidP="00C720BE">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571"/>
    <w:rsid w:val="00065A39"/>
    <w:rsid w:val="000974D8"/>
    <w:rsid w:val="000A18EC"/>
    <w:rsid w:val="000C10F8"/>
    <w:rsid w:val="000E61C0"/>
    <w:rsid w:val="00106E94"/>
    <w:rsid w:val="001762BC"/>
    <w:rsid w:val="001978C1"/>
    <w:rsid w:val="001B3748"/>
    <w:rsid w:val="002472FB"/>
    <w:rsid w:val="002811CA"/>
    <w:rsid w:val="002F4379"/>
    <w:rsid w:val="00353E7B"/>
    <w:rsid w:val="00354A38"/>
    <w:rsid w:val="003A4CEA"/>
    <w:rsid w:val="003E2B69"/>
    <w:rsid w:val="0041613E"/>
    <w:rsid w:val="00441B9C"/>
    <w:rsid w:val="0047012A"/>
    <w:rsid w:val="004A075D"/>
    <w:rsid w:val="004C7F06"/>
    <w:rsid w:val="004D51D6"/>
    <w:rsid w:val="005B223B"/>
    <w:rsid w:val="005D6E97"/>
    <w:rsid w:val="005D7D6A"/>
    <w:rsid w:val="006032E2"/>
    <w:rsid w:val="00626FD9"/>
    <w:rsid w:val="006310FD"/>
    <w:rsid w:val="006E37DC"/>
    <w:rsid w:val="006E7D64"/>
    <w:rsid w:val="006F0776"/>
    <w:rsid w:val="0075360A"/>
    <w:rsid w:val="00763AAE"/>
    <w:rsid w:val="00783119"/>
    <w:rsid w:val="007935E0"/>
    <w:rsid w:val="007B01BE"/>
    <w:rsid w:val="007F2942"/>
    <w:rsid w:val="0082607D"/>
    <w:rsid w:val="008267C5"/>
    <w:rsid w:val="00861225"/>
    <w:rsid w:val="00894201"/>
    <w:rsid w:val="00895E8D"/>
    <w:rsid w:val="008A0F31"/>
    <w:rsid w:val="008F7930"/>
    <w:rsid w:val="00904763"/>
    <w:rsid w:val="0093265A"/>
    <w:rsid w:val="00954413"/>
    <w:rsid w:val="00973704"/>
    <w:rsid w:val="009B3793"/>
    <w:rsid w:val="009B71FC"/>
    <w:rsid w:val="00A4131A"/>
    <w:rsid w:val="00A6108D"/>
    <w:rsid w:val="00A74134"/>
    <w:rsid w:val="00AD6349"/>
    <w:rsid w:val="00C65C84"/>
    <w:rsid w:val="00C720BE"/>
    <w:rsid w:val="00CF7E87"/>
    <w:rsid w:val="00D004FB"/>
    <w:rsid w:val="00D13E64"/>
    <w:rsid w:val="00D177B8"/>
    <w:rsid w:val="00D44571"/>
    <w:rsid w:val="00D60B56"/>
    <w:rsid w:val="00D65853"/>
    <w:rsid w:val="00DC7375"/>
    <w:rsid w:val="00DF7130"/>
    <w:rsid w:val="00E477BB"/>
    <w:rsid w:val="00E62656"/>
    <w:rsid w:val="00E6738C"/>
    <w:rsid w:val="00E826CC"/>
    <w:rsid w:val="00EB101A"/>
    <w:rsid w:val="00F959FF"/>
    <w:rsid w:val="00FD36F3"/>
    <w:rsid w:val="00FD7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C87A"/>
  <w15:chartTrackingRefBased/>
  <w15:docId w15:val="{3AEF843B-91B2-4DBB-A9C7-3B2269B18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3AA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0BE"/>
  </w:style>
  <w:style w:type="paragraph" w:styleId="Footer">
    <w:name w:val="footer"/>
    <w:basedOn w:val="Normal"/>
    <w:link w:val="FooterChar"/>
    <w:uiPriority w:val="99"/>
    <w:unhideWhenUsed/>
    <w:rsid w:val="00C72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0BE"/>
  </w:style>
  <w:style w:type="character" w:customStyle="1" w:styleId="Heading1Char">
    <w:name w:val="Heading 1 Char"/>
    <w:basedOn w:val="DefaultParagraphFont"/>
    <w:link w:val="Heading1"/>
    <w:uiPriority w:val="9"/>
    <w:rsid w:val="00763AA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004FB"/>
  </w:style>
  <w:style w:type="character" w:styleId="CommentReference">
    <w:name w:val="annotation reference"/>
    <w:basedOn w:val="DefaultParagraphFont"/>
    <w:uiPriority w:val="99"/>
    <w:semiHidden/>
    <w:unhideWhenUsed/>
    <w:rsid w:val="001978C1"/>
    <w:rPr>
      <w:sz w:val="16"/>
      <w:szCs w:val="16"/>
    </w:rPr>
  </w:style>
  <w:style w:type="paragraph" w:styleId="CommentText">
    <w:name w:val="annotation text"/>
    <w:basedOn w:val="Normal"/>
    <w:link w:val="CommentTextChar"/>
    <w:uiPriority w:val="99"/>
    <w:semiHidden/>
    <w:unhideWhenUsed/>
    <w:rsid w:val="001978C1"/>
    <w:pPr>
      <w:spacing w:line="240" w:lineRule="auto"/>
    </w:pPr>
    <w:rPr>
      <w:sz w:val="20"/>
      <w:szCs w:val="20"/>
    </w:rPr>
  </w:style>
  <w:style w:type="character" w:customStyle="1" w:styleId="CommentTextChar">
    <w:name w:val="Comment Text Char"/>
    <w:basedOn w:val="DefaultParagraphFont"/>
    <w:link w:val="CommentText"/>
    <w:uiPriority w:val="99"/>
    <w:semiHidden/>
    <w:rsid w:val="001978C1"/>
    <w:rPr>
      <w:sz w:val="20"/>
      <w:szCs w:val="20"/>
    </w:rPr>
  </w:style>
  <w:style w:type="paragraph" w:styleId="CommentSubject">
    <w:name w:val="annotation subject"/>
    <w:basedOn w:val="CommentText"/>
    <w:next w:val="CommentText"/>
    <w:link w:val="CommentSubjectChar"/>
    <w:uiPriority w:val="99"/>
    <w:semiHidden/>
    <w:unhideWhenUsed/>
    <w:rsid w:val="001978C1"/>
    <w:rPr>
      <w:b/>
      <w:bCs/>
    </w:rPr>
  </w:style>
  <w:style w:type="character" w:customStyle="1" w:styleId="CommentSubjectChar">
    <w:name w:val="Comment Subject Char"/>
    <w:basedOn w:val="CommentTextChar"/>
    <w:link w:val="CommentSubject"/>
    <w:uiPriority w:val="99"/>
    <w:semiHidden/>
    <w:rsid w:val="001978C1"/>
    <w:rPr>
      <w:b/>
      <w:bCs/>
      <w:sz w:val="20"/>
      <w:szCs w:val="20"/>
    </w:rPr>
  </w:style>
  <w:style w:type="paragraph" w:styleId="BalloonText">
    <w:name w:val="Balloon Text"/>
    <w:basedOn w:val="Normal"/>
    <w:link w:val="BalloonTextChar"/>
    <w:uiPriority w:val="99"/>
    <w:semiHidden/>
    <w:unhideWhenUsed/>
    <w:rsid w:val="001978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8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711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Tra17</b:Tag>
    <b:SourceType>InternetSite</b:SourceType>
    <b:Guid>{4BCC38ED-0B45-4AAC-9A97-7BCE804F45DD}</b:Guid>
    <b:Title>Transform.LookAt</b:Title>
    <b:InternetSiteTitle>unity3d.com</b:InternetSiteTitle>
    <b:URL>https://docs.unity3d.com/ScriptReference/Transform.LookAt.html</b:URL>
    <b:YearAccessed>2017</b:YearAccessed>
    <b:MonthAccessed>December</b:MonthAccessed>
    <b:DayAccessed>8th</b:DayAccessed>
    <b:RefOrder>1</b:RefOrder>
  </b:Source>
  <b:Source>
    <b:Tag>McG12</b:Tag>
    <b:SourceType>Book</b:SourceType>
    <b:Guid>{0A1AA777-F563-4BA7-9589-6A90D656583E}</b:Guid>
    <b:Author>
      <b:Author>
        <b:NameList>
          <b:Person>
            <b:Last>McGarth</b:Last>
            <b:First>Mike</b:First>
          </b:Person>
        </b:NameList>
      </b:Author>
    </b:Author>
    <b:Title>C Programming in Easy Steps 4th Edtion</b:Title>
    <b:Year>2012</b:Year>
    <b:Edition>4</b:Edition>
    <b:YearAccessed>2017</b:YearAccessed>
    <b:MonthAccessed>December</b:MonthAccessed>
    <b:DayAccessed>8th</b:DayAccessed>
    <b:RefOrder>2</b:RefOrder>
  </b:Source>
  <b:Source>
    <b:Tag>Goo13</b:Tag>
    <b:SourceType>Book</b:SourceType>
    <b:Guid>{05B0DC37-CCCA-40C9-A92A-7E0CB52A0A3E}</b:Guid>
    <b:Author>
      <b:Author>
        <b:NameList>
          <b:Person>
            <b:Last>Gooking</b:Last>
            <b:First>Dan</b:First>
          </b:Person>
        </b:NameList>
      </b:Author>
    </b:Author>
    <b:Title>Beginning Programming with C For Dummies (For Dummies (Computers))</b:Title>
    <b:Year>2013</b:Year>
    <b:Publisher>John Wiley &amp; Sons</b:Publisher>
    <b:YearAccessed>2017</b:YearAccessed>
    <b:MonthAccessed>December</b:MonthAccessed>
    <b:DayAccessed>10th</b:DayAccessed>
    <b:RefOrder>3</b:RefOrder>
  </b:Source>
</b:Sources>
</file>

<file path=customXml/itemProps1.xml><?xml version="1.0" encoding="utf-8"?>
<ds:datastoreItem xmlns:ds="http://schemas.openxmlformats.org/officeDocument/2006/customXml" ds:itemID="{F6ACCB19-025F-4599-ADAB-40E7416B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Sweetman</dc:creator>
  <cp:keywords/>
  <dc:description/>
  <cp:lastModifiedBy>Kemi Ademoye</cp:lastModifiedBy>
  <cp:revision>12</cp:revision>
  <dcterms:created xsi:type="dcterms:W3CDTF">2017-12-15T09:50:00Z</dcterms:created>
  <dcterms:modified xsi:type="dcterms:W3CDTF">2017-12-19T07:44:00Z</dcterms:modified>
</cp:coreProperties>
</file>