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569396272"/>
        <w:docPartObj>
          <w:docPartGallery w:val="Cover Pages"/>
          <w:docPartUnique/>
        </w:docPartObj>
      </w:sdtPr>
      <w:sdtEndPr/>
      <w:sdtContent>
        <w:p w14:paraId="55907126" w14:textId="77777777" w:rsidR="00291ABF" w:rsidRDefault="00291ABF">
          <w:r>
            <w:rPr>
              <w:noProof/>
              <w:lang w:eastAsia="en-GB"/>
            </w:rPr>
            <mc:AlternateContent>
              <mc:Choice Requires="wpg">
                <w:drawing>
                  <wp:anchor distT="0" distB="0" distL="114300" distR="114300" simplePos="0" relativeHeight="251662336" behindDoc="0" locked="0" layoutInCell="1" allowOverlap="1" wp14:anchorId="684F6F30" wp14:editId="4A697C9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209CE61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4BDEC716" wp14:editId="3C88835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B191946" w14:textId="77777777" w:rsidR="00291ABF" w:rsidRDefault="00291ABF">
                                    <w:pPr>
                                      <w:pStyle w:val="NoSpacing"/>
                                      <w:jc w:val="right"/>
                                      <w:rPr>
                                        <w:color w:val="595959" w:themeColor="text1" w:themeTint="A6"/>
                                        <w:sz w:val="28"/>
                                        <w:szCs w:val="28"/>
                                      </w:rPr>
                                    </w:pPr>
                                    <w:r>
                                      <w:rPr>
                                        <w:color w:val="595959" w:themeColor="text1" w:themeTint="A6"/>
                                        <w:sz w:val="28"/>
                                        <w:szCs w:val="28"/>
                                      </w:rPr>
                                      <w:t>nick hinder</w:t>
                                    </w:r>
                                  </w:p>
                                </w:sdtContent>
                              </w:sdt>
                              <w:p w14:paraId="5CEB4D8C" w14:textId="77777777" w:rsidR="00291ABF" w:rsidRDefault="00092451">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B40F0E">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BDEC716"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B191946" w14:textId="77777777" w:rsidR="00291ABF" w:rsidRDefault="00291ABF">
                              <w:pPr>
                                <w:pStyle w:val="NoSpacing"/>
                                <w:jc w:val="right"/>
                                <w:rPr>
                                  <w:color w:val="595959" w:themeColor="text1" w:themeTint="A6"/>
                                  <w:sz w:val="28"/>
                                  <w:szCs w:val="28"/>
                                </w:rPr>
                              </w:pPr>
                              <w:r>
                                <w:rPr>
                                  <w:color w:val="595959" w:themeColor="text1" w:themeTint="A6"/>
                                  <w:sz w:val="28"/>
                                  <w:szCs w:val="28"/>
                                </w:rPr>
                                <w:t>nick hinder</w:t>
                              </w:r>
                            </w:p>
                          </w:sdtContent>
                        </w:sdt>
                        <w:p w14:paraId="5CEB4D8C" w14:textId="77777777" w:rsidR="00291ABF" w:rsidRDefault="00092451">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B40F0E">
                                <w:rPr>
                                  <w:color w:val="595959" w:themeColor="text1" w:themeTint="A6"/>
                                  <w:sz w:val="18"/>
                                  <w:szCs w:val="18"/>
                                </w:rPr>
                                <w:t xml:space="preserve">     </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5C236D1B" wp14:editId="561D901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50E8E1" w14:textId="77777777" w:rsidR="00291ABF" w:rsidRDefault="00B40F0E">
                                <w:pPr>
                                  <w:jc w:val="right"/>
                                  <w:rPr>
                                    <w:color w:val="4472C4" w:themeColor="accent1"/>
                                    <w:sz w:val="64"/>
                                    <w:szCs w:val="64"/>
                                  </w:rPr>
                                </w:pPr>
                                <w:r>
                                  <w:rPr>
                                    <w:color w:val="4472C4" w:themeColor="accent1"/>
                                    <w:sz w:val="64"/>
                                    <w:szCs w:val="64"/>
                                  </w:rPr>
                                  <w:t>Web Development</w:t>
                                </w:r>
                              </w:p>
                              <w:sdt>
                                <w:sdtPr>
                                  <w:rPr>
                                    <w:color w:val="4472C4" w:themeColor="accent1"/>
                                    <w:sz w:val="64"/>
                                    <w:szCs w:val="6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402CDD0" w14:textId="77777777" w:rsidR="00291ABF" w:rsidRDefault="00B40F0E">
                                    <w:pPr>
                                      <w:jc w:val="right"/>
                                      <w:rPr>
                                        <w:smallCaps/>
                                        <w:color w:val="404040" w:themeColor="text1" w:themeTint="BF"/>
                                        <w:sz w:val="36"/>
                                        <w:szCs w:val="36"/>
                                      </w:rPr>
                                    </w:pPr>
                                    <w:r w:rsidRPr="00B40F0E">
                                      <w:rPr>
                                        <w:color w:val="4472C4" w:themeColor="accent1"/>
                                        <w:sz w:val="64"/>
                                        <w:szCs w:val="64"/>
                                      </w:rPr>
                                      <w:t>ASP.NET WEB DEVELOPMENT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C236D1B"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1D50E8E1" w14:textId="77777777" w:rsidR="00291ABF" w:rsidRDefault="00B40F0E">
                          <w:pPr>
                            <w:jc w:val="right"/>
                            <w:rPr>
                              <w:color w:val="4472C4" w:themeColor="accent1"/>
                              <w:sz w:val="64"/>
                              <w:szCs w:val="64"/>
                            </w:rPr>
                          </w:pPr>
                          <w:r>
                            <w:rPr>
                              <w:color w:val="4472C4" w:themeColor="accent1"/>
                              <w:sz w:val="64"/>
                              <w:szCs w:val="64"/>
                            </w:rPr>
                            <w:t>Web Development</w:t>
                          </w:r>
                        </w:p>
                        <w:sdt>
                          <w:sdtPr>
                            <w:rPr>
                              <w:color w:val="4472C4" w:themeColor="accent1"/>
                              <w:sz w:val="64"/>
                              <w:szCs w:val="6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402CDD0" w14:textId="77777777" w:rsidR="00291ABF" w:rsidRDefault="00B40F0E">
                              <w:pPr>
                                <w:jc w:val="right"/>
                                <w:rPr>
                                  <w:smallCaps/>
                                  <w:color w:val="404040" w:themeColor="text1" w:themeTint="BF"/>
                                  <w:sz w:val="36"/>
                                  <w:szCs w:val="36"/>
                                </w:rPr>
                              </w:pPr>
                              <w:r w:rsidRPr="00B40F0E">
                                <w:rPr>
                                  <w:color w:val="4472C4" w:themeColor="accent1"/>
                                  <w:sz w:val="64"/>
                                  <w:szCs w:val="64"/>
                                </w:rPr>
                                <w:t>ASP.NET WEB DEVELOPMENT</w:t>
                              </w:r>
                            </w:p>
                          </w:sdtContent>
                        </w:sdt>
                      </w:txbxContent>
                    </v:textbox>
                    <w10:wrap type="square" anchorx="page" anchory="page"/>
                  </v:shape>
                </w:pict>
              </mc:Fallback>
            </mc:AlternateContent>
          </w:r>
        </w:p>
        <w:p w14:paraId="215196ED" w14:textId="77777777" w:rsidR="00291ABF" w:rsidRDefault="00291ABF">
          <w:r>
            <w:br w:type="page"/>
          </w:r>
        </w:p>
      </w:sdtContent>
    </w:sdt>
    <w:sdt>
      <w:sdtPr>
        <w:rPr>
          <w:rFonts w:asciiTheme="minorHAnsi" w:eastAsiaTheme="minorHAnsi" w:hAnsiTheme="minorHAnsi" w:cstheme="minorBidi"/>
          <w:color w:val="auto"/>
          <w:sz w:val="22"/>
          <w:szCs w:val="22"/>
          <w:lang w:val="en-GB"/>
        </w:rPr>
        <w:id w:val="-1439825492"/>
        <w:docPartObj>
          <w:docPartGallery w:val="Table of Contents"/>
          <w:docPartUnique/>
        </w:docPartObj>
      </w:sdtPr>
      <w:sdtEndPr>
        <w:rPr>
          <w:b/>
          <w:bCs/>
          <w:noProof/>
        </w:rPr>
      </w:sdtEndPr>
      <w:sdtContent>
        <w:p w14:paraId="5217BD97" w14:textId="77777777" w:rsidR="00D217FF" w:rsidRDefault="00D217FF">
          <w:pPr>
            <w:pStyle w:val="TOCHeading"/>
          </w:pPr>
          <w:r>
            <w:t>Contents</w:t>
          </w:r>
        </w:p>
        <w:p w14:paraId="73D12C3C" w14:textId="77777777" w:rsidR="0060207C" w:rsidRDefault="00D217F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2556791" w:history="1">
            <w:r w:rsidR="0060207C" w:rsidRPr="00AE639D">
              <w:rPr>
                <w:rStyle w:val="Hyperlink"/>
                <w:noProof/>
              </w:rPr>
              <w:t>Introduction</w:t>
            </w:r>
            <w:r w:rsidR="0060207C">
              <w:rPr>
                <w:noProof/>
                <w:webHidden/>
              </w:rPr>
              <w:tab/>
            </w:r>
            <w:r w:rsidR="0060207C">
              <w:rPr>
                <w:noProof/>
                <w:webHidden/>
              </w:rPr>
              <w:fldChar w:fldCharType="begin"/>
            </w:r>
            <w:r w:rsidR="0060207C">
              <w:rPr>
                <w:noProof/>
                <w:webHidden/>
              </w:rPr>
              <w:instrText xml:space="preserve"> PAGEREF _Toc512556791 \h </w:instrText>
            </w:r>
            <w:r w:rsidR="0060207C">
              <w:rPr>
                <w:noProof/>
                <w:webHidden/>
              </w:rPr>
            </w:r>
            <w:r w:rsidR="0060207C">
              <w:rPr>
                <w:noProof/>
                <w:webHidden/>
              </w:rPr>
              <w:fldChar w:fldCharType="separate"/>
            </w:r>
            <w:r w:rsidR="0060207C">
              <w:rPr>
                <w:noProof/>
                <w:webHidden/>
              </w:rPr>
              <w:t>2</w:t>
            </w:r>
            <w:r w:rsidR="0060207C">
              <w:rPr>
                <w:noProof/>
                <w:webHidden/>
              </w:rPr>
              <w:fldChar w:fldCharType="end"/>
            </w:r>
          </w:hyperlink>
        </w:p>
        <w:p w14:paraId="3A9AE698" w14:textId="77777777" w:rsidR="0060207C" w:rsidRDefault="00092451">
          <w:pPr>
            <w:pStyle w:val="TOC1"/>
            <w:tabs>
              <w:tab w:val="right" w:leader="dot" w:pos="9016"/>
            </w:tabs>
            <w:rPr>
              <w:rFonts w:eastAsiaTheme="minorEastAsia"/>
              <w:noProof/>
              <w:lang w:eastAsia="en-GB"/>
            </w:rPr>
          </w:pPr>
          <w:hyperlink w:anchor="_Toc512556792" w:history="1">
            <w:r w:rsidR="0060207C" w:rsidRPr="00AE639D">
              <w:rPr>
                <w:rStyle w:val="Hyperlink"/>
                <w:noProof/>
              </w:rPr>
              <w:t>Implementation</w:t>
            </w:r>
            <w:r w:rsidR="0060207C">
              <w:rPr>
                <w:noProof/>
                <w:webHidden/>
              </w:rPr>
              <w:tab/>
            </w:r>
            <w:r w:rsidR="0060207C">
              <w:rPr>
                <w:noProof/>
                <w:webHidden/>
              </w:rPr>
              <w:fldChar w:fldCharType="begin"/>
            </w:r>
            <w:r w:rsidR="0060207C">
              <w:rPr>
                <w:noProof/>
                <w:webHidden/>
              </w:rPr>
              <w:instrText xml:space="preserve"> PAGEREF _Toc512556792 \h </w:instrText>
            </w:r>
            <w:r w:rsidR="0060207C">
              <w:rPr>
                <w:noProof/>
                <w:webHidden/>
              </w:rPr>
            </w:r>
            <w:r w:rsidR="0060207C">
              <w:rPr>
                <w:noProof/>
                <w:webHidden/>
              </w:rPr>
              <w:fldChar w:fldCharType="separate"/>
            </w:r>
            <w:r w:rsidR="0060207C">
              <w:rPr>
                <w:noProof/>
                <w:webHidden/>
              </w:rPr>
              <w:t>2</w:t>
            </w:r>
            <w:r w:rsidR="0060207C">
              <w:rPr>
                <w:noProof/>
                <w:webHidden/>
              </w:rPr>
              <w:fldChar w:fldCharType="end"/>
            </w:r>
          </w:hyperlink>
        </w:p>
        <w:p w14:paraId="638D252A" w14:textId="77777777" w:rsidR="0060207C" w:rsidRDefault="00092451">
          <w:pPr>
            <w:pStyle w:val="TOC1"/>
            <w:tabs>
              <w:tab w:val="right" w:leader="dot" w:pos="9016"/>
            </w:tabs>
            <w:rPr>
              <w:rFonts w:eastAsiaTheme="minorEastAsia"/>
              <w:noProof/>
              <w:lang w:eastAsia="en-GB"/>
            </w:rPr>
          </w:pPr>
          <w:hyperlink w:anchor="_Toc512556793" w:history="1">
            <w:r w:rsidR="0060207C" w:rsidRPr="00AE639D">
              <w:rPr>
                <w:rStyle w:val="Hyperlink"/>
                <w:noProof/>
              </w:rPr>
              <w:t>Evaluation</w:t>
            </w:r>
            <w:r w:rsidR="0060207C">
              <w:rPr>
                <w:noProof/>
                <w:webHidden/>
              </w:rPr>
              <w:tab/>
            </w:r>
            <w:r w:rsidR="0060207C">
              <w:rPr>
                <w:noProof/>
                <w:webHidden/>
              </w:rPr>
              <w:fldChar w:fldCharType="begin"/>
            </w:r>
            <w:r w:rsidR="0060207C">
              <w:rPr>
                <w:noProof/>
                <w:webHidden/>
              </w:rPr>
              <w:instrText xml:space="preserve"> PAGEREF _Toc512556793 \h </w:instrText>
            </w:r>
            <w:r w:rsidR="0060207C">
              <w:rPr>
                <w:noProof/>
                <w:webHidden/>
              </w:rPr>
            </w:r>
            <w:r w:rsidR="0060207C">
              <w:rPr>
                <w:noProof/>
                <w:webHidden/>
              </w:rPr>
              <w:fldChar w:fldCharType="separate"/>
            </w:r>
            <w:r w:rsidR="0060207C">
              <w:rPr>
                <w:noProof/>
                <w:webHidden/>
              </w:rPr>
              <w:t>5</w:t>
            </w:r>
            <w:r w:rsidR="0060207C">
              <w:rPr>
                <w:noProof/>
                <w:webHidden/>
              </w:rPr>
              <w:fldChar w:fldCharType="end"/>
            </w:r>
          </w:hyperlink>
        </w:p>
        <w:p w14:paraId="38D7B531" w14:textId="77777777" w:rsidR="0060207C" w:rsidRDefault="00092451">
          <w:pPr>
            <w:pStyle w:val="TOC1"/>
            <w:tabs>
              <w:tab w:val="right" w:leader="dot" w:pos="9016"/>
            </w:tabs>
            <w:rPr>
              <w:rFonts w:eastAsiaTheme="minorEastAsia"/>
              <w:noProof/>
              <w:lang w:eastAsia="en-GB"/>
            </w:rPr>
          </w:pPr>
          <w:hyperlink w:anchor="_Toc512556794" w:history="1">
            <w:r w:rsidR="0060207C" w:rsidRPr="00AE639D">
              <w:rPr>
                <w:rStyle w:val="Hyperlink"/>
                <w:noProof/>
              </w:rPr>
              <w:t>References</w:t>
            </w:r>
            <w:r w:rsidR="0060207C">
              <w:rPr>
                <w:noProof/>
                <w:webHidden/>
              </w:rPr>
              <w:tab/>
            </w:r>
            <w:r w:rsidR="0060207C">
              <w:rPr>
                <w:noProof/>
                <w:webHidden/>
              </w:rPr>
              <w:fldChar w:fldCharType="begin"/>
            </w:r>
            <w:r w:rsidR="0060207C">
              <w:rPr>
                <w:noProof/>
                <w:webHidden/>
              </w:rPr>
              <w:instrText xml:space="preserve"> PAGEREF _Toc512556794 \h </w:instrText>
            </w:r>
            <w:r w:rsidR="0060207C">
              <w:rPr>
                <w:noProof/>
                <w:webHidden/>
              </w:rPr>
            </w:r>
            <w:r w:rsidR="0060207C">
              <w:rPr>
                <w:noProof/>
                <w:webHidden/>
              </w:rPr>
              <w:fldChar w:fldCharType="separate"/>
            </w:r>
            <w:r w:rsidR="0060207C">
              <w:rPr>
                <w:noProof/>
                <w:webHidden/>
              </w:rPr>
              <w:t>6</w:t>
            </w:r>
            <w:r w:rsidR="0060207C">
              <w:rPr>
                <w:noProof/>
                <w:webHidden/>
              </w:rPr>
              <w:fldChar w:fldCharType="end"/>
            </w:r>
          </w:hyperlink>
        </w:p>
        <w:p w14:paraId="464EF915" w14:textId="77777777" w:rsidR="00D217FF" w:rsidRDefault="00D217FF">
          <w:r>
            <w:rPr>
              <w:b/>
              <w:bCs/>
              <w:noProof/>
            </w:rPr>
            <w:fldChar w:fldCharType="end"/>
          </w:r>
        </w:p>
      </w:sdtContent>
    </w:sdt>
    <w:p w14:paraId="5EB68420" w14:textId="77777777" w:rsidR="000F7866" w:rsidRDefault="000F7866"/>
    <w:p w14:paraId="1AF7B63D" w14:textId="77777777" w:rsidR="004D079A" w:rsidRDefault="004D079A"/>
    <w:p w14:paraId="2C170A3E" w14:textId="77777777" w:rsidR="00D217FF" w:rsidRDefault="00D217FF">
      <w:r>
        <w:br w:type="page"/>
      </w:r>
    </w:p>
    <w:p w14:paraId="0AF0BC53" w14:textId="77777777" w:rsidR="004D079A" w:rsidRDefault="004D079A" w:rsidP="00D217FF">
      <w:pPr>
        <w:pStyle w:val="Heading1"/>
      </w:pPr>
      <w:bookmarkStart w:id="0" w:name="_Toc512556791"/>
      <w:r>
        <w:lastRenderedPageBreak/>
        <w:t>Introduction</w:t>
      </w:r>
      <w:bookmarkEnd w:id="0"/>
    </w:p>
    <w:p w14:paraId="507580C9" w14:textId="77777777" w:rsidR="004D079A" w:rsidRDefault="0060207C">
      <w:r>
        <w:t>This report outlines the aims and requirements of a simple board game library application, the methodology undertaken to provide the solution and an evaluation of the resultant product.</w:t>
      </w:r>
    </w:p>
    <w:p w14:paraId="46DA878B" w14:textId="77777777" w:rsidR="004D079A" w:rsidRDefault="004D079A"/>
    <w:p w14:paraId="488EC83F" w14:textId="77777777" w:rsidR="004D079A" w:rsidRDefault="004D079A" w:rsidP="00D217FF">
      <w:pPr>
        <w:pStyle w:val="Heading1"/>
      </w:pPr>
      <w:bookmarkStart w:id="1" w:name="_Toc512556792"/>
      <w:r>
        <w:t>Imp</w:t>
      </w:r>
      <w:r w:rsidR="0060207C">
        <w:t>l</w:t>
      </w:r>
      <w:r>
        <w:t>ementation</w:t>
      </w:r>
      <w:bookmarkEnd w:id="1"/>
    </w:p>
    <w:p w14:paraId="28A4F02E" w14:textId="77777777" w:rsidR="004D079A" w:rsidRDefault="004D079A">
      <w:r>
        <w:t xml:space="preserve">The web application is aimed at providing a method of library tracking for those who play board games. The application will allow a user to add a game to their personal library and also to track gameplays; thereby providing the ability to assess how popular certain games are and what has not </w:t>
      </w:r>
      <w:commentRangeStart w:id="2"/>
      <w:r>
        <w:t>seen play</w:t>
      </w:r>
      <w:commentRangeEnd w:id="2"/>
      <w:r w:rsidR="00E378ED">
        <w:rPr>
          <w:rStyle w:val="CommentReference"/>
        </w:rPr>
        <w:commentReference w:id="2"/>
      </w:r>
      <w:r>
        <w:t xml:space="preserve"> in a while.</w:t>
      </w:r>
      <w:r w:rsidR="00E132B7">
        <w:t xml:space="preserve"> This application will perform a function that is under represented with a target audience that report high occurrences of problems such as not playing games in too long, playing the same games repeatedly or simply not knowing exactly what is in their collection at a point in time.</w:t>
      </w:r>
    </w:p>
    <w:p w14:paraId="5A9EDFA3" w14:textId="77777777" w:rsidR="004D079A" w:rsidRDefault="004D079A">
      <w:r>
        <w:t>The requirements of the application are that:</w:t>
      </w:r>
    </w:p>
    <w:p w14:paraId="1BF662A2" w14:textId="77777777" w:rsidR="00E132B7" w:rsidRDefault="004D079A" w:rsidP="00E132B7">
      <w:pPr>
        <w:pStyle w:val="ListParagraph"/>
        <w:numPr>
          <w:ilvl w:val="0"/>
          <w:numId w:val="1"/>
        </w:numPr>
      </w:pPr>
      <w:r>
        <w:t>Games must be able to be added to the system</w:t>
      </w:r>
      <w:r w:rsidR="00E132B7">
        <w:t xml:space="preserve"> </w:t>
      </w:r>
    </w:p>
    <w:p w14:paraId="5632A256" w14:textId="77777777" w:rsidR="004D079A" w:rsidRDefault="00E132B7" w:rsidP="00E132B7">
      <w:pPr>
        <w:pStyle w:val="ListParagraph"/>
        <w:numPr>
          <w:ilvl w:val="1"/>
          <w:numId w:val="1"/>
        </w:numPr>
      </w:pPr>
      <w:r>
        <w:t>whilst not much information will be required in early iterations of the application, a genre would be advantageous as that will provide users with information regarding a game that they might require.</w:t>
      </w:r>
    </w:p>
    <w:p w14:paraId="6F8AB400" w14:textId="6E246328" w:rsidR="004D079A" w:rsidRDefault="004D079A" w:rsidP="00E132B7">
      <w:pPr>
        <w:pStyle w:val="ListParagraph"/>
        <w:numPr>
          <w:ilvl w:val="0"/>
          <w:numId w:val="1"/>
        </w:numPr>
      </w:pPr>
      <w:r>
        <w:t>Games in the system must be able to be added to a user</w:t>
      </w:r>
      <w:ins w:id="3" w:author="Kemi Ademoye" w:date="2018-05-14T11:20:00Z">
        <w:r w:rsidR="00E378ED">
          <w:t>’</w:t>
        </w:r>
      </w:ins>
      <w:r>
        <w:t>s individual library</w:t>
      </w:r>
    </w:p>
    <w:p w14:paraId="37286062" w14:textId="26EEABB9" w:rsidR="00E132B7" w:rsidRDefault="00E132B7" w:rsidP="00E132B7">
      <w:pPr>
        <w:pStyle w:val="ListParagraph"/>
        <w:numPr>
          <w:ilvl w:val="1"/>
          <w:numId w:val="1"/>
        </w:numPr>
      </w:pPr>
      <w:r>
        <w:t>All games should be available to be added other than games that are already in the user</w:t>
      </w:r>
      <w:ins w:id="4" w:author="Kemi Ademoye" w:date="2018-05-14T11:20:00Z">
        <w:r w:rsidR="00E378ED">
          <w:t>’</w:t>
        </w:r>
      </w:ins>
      <w:r>
        <w:t>s library.</w:t>
      </w:r>
    </w:p>
    <w:p w14:paraId="23065729" w14:textId="77777777" w:rsidR="00E132B7" w:rsidRDefault="00E132B7" w:rsidP="00E132B7">
      <w:pPr>
        <w:pStyle w:val="ListParagraph"/>
        <w:numPr>
          <w:ilvl w:val="1"/>
          <w:numId w:val="1"/>
        </w:numPr>
      </w:pPr>
      <w:r>
        <w:t>whilst it is possible to own multiple copies of a game, the primary purpose of the application is to track what is available to be played, not to track copies of a game.</w:t>
      </w:r>
    </w:p>
    <w:p w14:paraId="454A8547" w14:textId="77777777" w:rsidR="004D079A" w:rsidRDefault="004D079A" w:rsidP="00E132B7">
      <w:pPr>
        <w:pStyle w:val="ListParagraph"/>
        <w:numPr>
          <w:ilvl w:val="0"/>
          <w:numId w:val="1"/>
        </w:numPr>
      </w:pPr>
      <w:r>
        <w:t>A user must be able to record a play of a game</w:t>
      </w:r>
      <w:r w:rsidR="00E132B7">
        <w:t xml:space="preserve"> from</w:t>
      </w:r>
      <w:r>
        <w:t xml:space="preserve"> </w:t>
      </w:r>
      <w:r w:rsidR="00E132B7">
        <w:t>with</w:t>
      </w:r>
      <w:r>
        <w:t>in their library</w:t>
      </w:r>
    </w:p>
    <w:p w14:paraId="56E7D646" w14:textId="77777777" w:rsidR="00E132B7" w:rsidRDefault="00E132B7" w:rsidP="00E132B7">
      <w:pPr>
        <w:pStyle w:val="ListParagraph"/>
        <w:numPr>
          <w:ilvl w:val="1"/>
          <w:numId w:val="1"/>
        </w:numPr>
      </w:pPr>
      <w:r>
        <w:t>There are no limits to how many plays can be recorded for a game, each separate play is logged against the copy of the game in the users library</w:t>
      </w:r>
    </w:p>
    <w:p w14:paraId="17142156" w14:textId="77777777" w:rsidR="004D079A" w:rsidRDefault="004D079A" w:rsidP="00E132B7">
      <w:pPr>
        <w:pStyle w:val="ListParagraph"/>
        <w:numPr>
          <w:ilvl w:val="0"/>
          <w:numId w:val="1"/>
        </w:numPr>
      </w:pPr>
      <w:r>
        <w:t>Listing screens should be searchable and sortable</w:t>
      </w:r>
    </w:p>
    <w:p w14:paraId="7A4F94EA" w14:textId="77777777" w:rsidR="00E132B7" w:rsidRDefault="00E132B7" w:rsidP="00E132B7">
      <w:pPr>
        <w:pStyle w:val="ListParagraph"/>
        <w:numPr>
          <w:ilvl w:val="1"/>
          <w:numId w:val="1"/>
        </w:numPr>
      </w:pPr>
      <w:r>
        <w:t>Games should be searchable by name and genre</w:t>
      </w:r>
    </w:p>
    <w:p w14:paraId="5A10C972" w14:textId="77777777" w:rsidR="004D079A" w:rsidRDefault="004D079A" w:rsidP="00E132B7">
      <w:pPr>
        <w:pStyle w:val="ListParagraph"/>
        <w:numPr>
          <w:ilvl w:val="0"/>
          <w:numId w:val="1"/>
        </w:numPr>
      </w:pPr>
      <w:r>
        <w:t>Users should be restricted to accessing their libraries and plays, not those of others</w:t>
      </w:r>
    </w:p>
    <w:p w14:paraId="510CFEBE" w14:textId="77777777" w:rsidR="00E132B7" w:rsidRDefault="00E132B7" w:rsidP="00E132B7">
      <w:pPr>
        <w:pStyle w:val="ListParagraph"/>
        <w:numPr>
          <w:ilvl w:val="1"/>
          <w:numId w:val="1"/>
        </w:numPr>
      </w:pPr>
      <w:r>
        <w:t>If a user is not logged in, then they cannot access these areas</w:t>
      </w:r>
    </w:p>
    <w:p w14:paraId="7A95A12D" w14:textId="77777777" w:rsidR="00E132B7" w:rsidRDefault="00E132B7" w:rsidP="00E132B7">
      <w:pPr>
        <w:pStyle w:val="ListParagraph"/>
        <w:numPr>
          <w:ilvl w:val="1"/>
          <w:numId w:val="1"/>
        </w:numPr>
      </w:pPr>
      <w:r>
        <w:t>The user is automatically shown their own data for these pages</w:t>
      </w:r>
    </w:p>
    <w:p w14:paraId="5955399A" w14:textId="77777777" w:rsidR="00012D57" w:rsidRDefault="00012D57" w:rsidP="00E132B7">
      <w:pPr>
        <w:pStyle w:val="ListParagraph"/>
        <w:numPr>
          <w:ilvl w:val="0"/>
          <w:numId w:val="1"/>
        </w:numPr>
      </w:pPr>
      <w:r>
        <w:t>Data must be stored securely</w:t>
      </w:r>
    </w:p>
    <w:p w14:paraId="358FA555" w14:textId="77777777" w:rsidR="00E132B7" w:rsidRDefault="00E132B7" w:rsidP="00E132B7">
      <w:pPr>
        <w:pStyle w:val="ListParagraph"/>
        <w:numPr>
          <w:ilvl w:val="1"/>
          <w:numId w:val="1"/>
        </w:numPr>
      </w:pPr>
      <w:r>
        <w:t xml:space="preserve">User data must be appropriately </w:t>
      </w:r>
      <w:commentRangeStart w:id="5"/>
      <w:r>
        <w:t>secured</w:t>
      </w:r>
      <w:commentRangeEnd w:id="5"/>
      <w:r w:rsidR="00E378ED">
        <w:rPr>
          <w:rStyle w:val="CommentReference"/>
        </w:rPr>
        <w:commentReference w:id="5"/>
      </w:r>
    </w:p>
    <w:p w14:paraId="62C6864B" w14:textId="77777777" w:rsidR="00E132B7" w:rsidRDefault="00E132B7" w:rsidP="00E132B7">
      <w:pPr>
        <w:ind w:left="1080"/>
      </w:pPr>
    </w:p>
    <w:p w14:paraId="751AD1F8" w14:textId="77777777" w:rsidR="00012D57" w:rsidRDefault="00012D57"/>
    <w:p w14:paraId="20F6186C" w14:textId="77777777" w:rsidR="004D079A" w:rsidRDefault="004D079A"/>
    <w:p w14:paraId="1C13AE7E" w14:textId="77777777" w:rsidR="00012D57" w:rsidRDefault="00012D57">
      <w:r>
        <w:t xml:space="preserve">The application has been created using .Net Core MVC and a code first approach. The </w:t>
      </w:r>
    </w:p>
    <w:p w14:paraId="3A19E7A6" w14:textId="77777777" w:rsidR="00CE269B" w:rsidRDefault="00CE269B">
      <w:r>
        <w:t xml:space="preserve">For user administration Microsoft’s Identity services were used to provide a secure, reliable user account feature. This means that there is an appropriate level of security provided by Microsoft’s own hashing of passwords, less time is required to develop such a feature and it means that </w:t>
      </w:r>
      <w:r w:rsidR="0060207C">
        <w:t xml:space="preserve">a level of robustness is provided that a smaller development team could not </w:t>
      </w:r>
      <w:commentRangeStart w:id="6"/>
      <w:r w:rsidR="0060207C">
        <w:t>provide</w:t>
      </w:r>
      <w:commentRangeEnd w:id="6"/>
      <w:r w:rsidR="000B3FB6">
        <w:rPr>
          <w:rStyle w:val="CommentReference"/>
        </w:rPr>
        <w:commentReference w:id="6"/>
      </w:r>
      <w:r w:rsidR="0060207C">
        <w:t>.</w:t>
      </w:r>
    </w:p>
    <w:p w14:paraId="0ED896E9" w14:textId="77777777" w:rsidR="0060207C" w:rsidRDefault="0060207C"/>
    <w:p w14:paraId="262226B0" w14:textId="77777777" w:rsidR="0060207C" w:rsidRDefault="0060207C">
      <w:r>
        <w:lastRenderedPageBreak/>
        <w:t>Following are a number of screenshots detailing the functionality of the application.</w:t>
      </w:r>
    </w:p>
    <w:p w14:paraId="0732F0B4" w14:textId="77777777" w:rsidR="0060207C" w:rsidRDefault="0060207C">
      <w:commentRangeStart w:id="7"/>
      <w:commentRangeStart w:id="8"/>
      <w:r>
        <w:rPr>
          <w:noProof/>
          <w:lang w:eastAsia="en-GB"/>
        </w:rPr>
        <w:drawing>
          <wp:inline distT="0" distB="0" distL="0" distR="0" wp14:anchorId="0916C4D8" wp14:editId="498A53F5">
            <wp:extent cx="3934363" cy="141533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r="15930" b="44200"/>
                    <a:stretch/>
                  </pic:blipFill>
                  <pic:spPr bwMode="auto">
                    <a:xfrm>
                      <a:off x="0" y="0"/>
                      <a:ext cx="3972742" cy="1429138"/>
                    </a:xfrm>
                    <a:prstGeom prst="rect">
                      <a:avLst/>
                    </a:prstGeom>
                    <a:ln>
                      <a:noFill/>
                    </a:ln>
                    <a:extLst>
                      <a:ext uri="{53640926-AAD7-44D8-BBD7-CCE9431645EC}">
                        <a14:shadowObscured xmlns:a14="http://schemas.microsoft.com/office/drawing/2010/main"/>
                      </a:ext>
                    </a:extLst>
                  </pic:spPr>
                </pic:pic>
              </a:graphicData>
            </a:graphic>
          </wp:inline>
        </w:drawing>
      </w:r>
      <w:commentRangeEnd w:id="7"/>
      <w:commentRangeEnd w:id="8"/>
      <w:r w:rsidR="00811113">
        <w:rPr>
          <w:rStyle w:val="CommentReference"/>
        </w:rPr>
        <w:commentReference w:id="8"/>
      </w:r>
      <w:r w:rsidR="000358C4">
        <w:rPr>
          <w:rStyle w:val="CommentReference"/>
        </w:rPr>
        <w:commentReference w:id="7"/>
      </w:r>
    </w:p>
    <w:p w14:paraId="4848D6CC" w14:textId="77777777" w:rsidR="0060207C" w:rsidRDefault="0060207C">
      <w:r>
        <w:t xml:space="preserve">The above image shows the games page; this details all games that are currently installed on the system and provides the user with the means to manipulate the games in the system. </w:t>
      </w:r>
    </w:p>
    <w:p w14:paraId="2D652CCC" w14:textId="77777777" w:rsidR="00CE269B" w:rsidRDefault="0060207C">
      <w:r>
        <w:rPr>
          <w:noProof/>
          <w:lang w:eastAsia="en-GB"/>
        </w:rPr>
        <w:drawing>
          <wp:anchor distT="0" distB="0" distL="114300" distR="114300" simplePos="0" relativeHeight="251664384" behindDoc="0" locked="0" layoutInCell="1" allowOverlap="1" wp14:anchorId="3AF96416" wp14:editId="0C818333">
            <wp:simplePos x="0" y="0"/>
            <wp:positionH relativeFrom="margin">
              <wp:align>left</wp:align>
            </wp:positionH>
            <wp:positionV relativeFrom="paragraph">
              <wp:posOffset>-2540</wp:posOffset>
            </wp:positionV>
            <wp:extent cx="3230245" cy="1565910"/>
            <wp:effectExtent l="0" t="0" r="825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r="18427" b="27080"/>
                    <a:stretch/>
                  </pic:blipFill>
                  <pic:spPr bwMode="auto">
                    <a:xfrm>
                      <a:off x="0" y="0"/>
                      <a:ext cx="3230245" cy="1565910"/>
                    </a:xfrm>
                    <a:prstGeom prst="rect">
                      <a:avLst/>
                    </a:prstGeom>
                    <a:ln>
                      <a:noFill/>
                    </a:ln>
                    <a:extLst>
                      <a:ext uri="{53640926-AAD7-44D8-BBD7-CCE9431645EC}">
                        <a14:shadowObscured xmlns:a14="http://schemas.microsoft.com/office/drawing/2010/main"/>
                      </a:ext>
                    </a:extLst>
                  </pic:spPr>
                </pic:pic>
              </a:graphicData>
            </a:graphic>
          </wp:anchor>
        </w:drawing>
      </w:r>
      <w:r>
        <w:t>The create screen for this can be seen can be seen to the left; this screen allows the user to record all necessary details for a game when adding it to the system. The same screen is replicated for editing a game however the fields will be populated with the properties of the game currently being edited.</w:t>
      </w:r>
    </w:p>
    <w:p w14:paraId="1D745C0A" w14:textId="77777777" w:rsidR="004D079A" w:rsidRDefault="004D079A"/>
    <w:p w14:paraId="13FB9B84" w14:textId="77777777" w:rsidR="0060207C" w:rsidRDefault="0060207C">
      <w:r>
        <w:rPr>
          <w:noProof/>
          <w:lang w:eastAsia="en-GB"/>
        </w:rPr>
        <w:drawing>
          <wp:anchor distT="0" distB="0" distL="114300" distR="114300" simplePos="0" relativeHeight="251663360" behindDoc="0" locked="0" layoutInCell="1" allowOverlap="1" wp14:anchorId="5F9301E2" wp14:editId="25BC2A72">
            <wp:simplePos x="0" y="0"/>
            <wp:positionH relativeFrom="column">
              <wp:posOffset>-58117</wp:posOffset>
            </wp:positionH>
            <wp:positionV relativeFrom="paragraph">
              <wp:posOffset>609269</wp:posOffset>
            </wp:positionV>
            <wp:extent cx="3757930" cy="1367790"/>
            <wp:effectExtent l="0" t="0" r="0" b="381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r="18427" b="45246"/>
                    <a:stretch/>
                  </pic:blipFill>
                  <pic:spPr bwMode="auto">
                    <a:xfrm>
                      <a:off x="0" y="0"/>
                      <a:ext cx="3757930" cy="13677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Below is the final game screen, delete; this is shown to the user when they request to delete a game. The screen shows the user the details regarding a specific game and requests confirmation of deletion prior to doing so in a bid to prevent erroneous loss of data.</w:t>
      </w:r>
    </w:p>
    <w:p w14:paraId="3689CD0D" w14:textId="77777777" w:rsidR="004D079A" w:rsidRDefault="004D079A"/>
    <w:p w14:paraId="5F8C4B1B" w14:textId="77777777" w:rsidR="004D079A" w:rsidRDefault="004D079A"/>
    <w:p w14:paraId="242A2D6B" w14:textId="77777777" w:rsidR="0060207C" w:rsidRDefault="0060207C" w:rsidP="00D217FF">
      <w:pPr>
        <w:pStyle w:val="Heading1"/>
      </w:pPr>
    </w:p>
    <w:p w14:paraId="011D16D9" w14:textId="77777777" w:rsidR="0060207C" w:rsidRDefault="0060207C" w:rsidP="00D217FF">
      <w:pPr>
        <w:pStyle w:val="Heading1"/>
      </w:pPr>
    </w:p>
    <w:p w14:paraId="5402466B" w14:textId="77777777" w:rsidR="0060207C" w:rsidRDefault="0060207C" w:rsidP="00D217FF">
      <w:pPr>
        <w:pStyle w:val="Heading1"/>
      </w:pPr>
    </w:p>
    <w:p w14:paraId="76544A90" w14:textId="77777777" w:rsidR="0060207C" w:rsidRDefault="0060207C" w:rsidP="0060207C">
      <w:r>
        <w:t xml:space="preserve">Below is an image showing the genres screen, this allows the same usability as the game screens however the genres have not been provided a means of deletion; due to the early stages and targeted simplicity of the application, it is not appropriate to allow deletion of genres as this would ideally entail a method of reassigning dependant games to other </w:t>
      </w:r>
      <w:commentRangeStart w:id="9"/>
      <w:r>
        <w:t>genres</w:t>
      </w:r>
      <w:commentRangeEnd w:id="9"/>
      <w:r w:rsidR="00811113">
        <w:rPr>
          <w:rStyle w:val="CommentReference"/>
        </w:rPr>
        <w:commentReference w:id="9"/>
      </w:r>
      <w:r>
        <w:t>.</w:t>
      </w:r>
    </w:p>
    <w:p w14:paraId="1ABD7DDC" w14:textId="77777777" w:rsidR="0060207C" w:rsidRDefault="0060207C" w:rsidP="0060207C">
      <w:r>
        <w:rPr>
          <w:noProof/>
          <w:lang w:eastAsia="en-GB"/>
        </w:rPr>
        <w:drawing>
          <wp:inline distT="0" distB="0" distL="0" distR="0" wp14:anchorId="3EB52E1B" wp14:editId="47B6A1B7">
            <wp:extent cx="3563262" cy="109502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16485" b="49772"/>
                    <a:stretch/>
                  </pic:blipFill>
                  <pic:spPr bwMode="auto">
                    <a:xfrm>
                      <a:off x="0" y="0"/>
                      <a:ext cx="3623299" cy="1113472"/>
                    </a:xfrm>
                    <a:prstGeom prst="rect">
                      <a:avLst/>
                    </a:prstGeom>
                    <a:ln>
                      <a:noFill/>
                    </a:ln>
                    <a:extLst>
                      <a:ext uri="{53640926-AAD7-44D8-BBD7-CCE9431645EC}">
                        <a14:shadowObscured xmlns:a14="http://schemas.microsoft.com/office/drawing/2010/main"/>
                      </a:ext>
                    </a:extLst>
                  </pic:spPr>
                </pic:pic>
              </a:graphicData>
            </a:graphic>
          </wp:inline>
        </w:drawing>
      </w:r>
    </w:p>
    <w:p w14:paraId="72922B06" w14:textId="374E8C80" w:rsidR="0060207C" w:rsidRDefault="0060207C" w:rsidP="0060207C">
      <w:r>
        <w:lastRenderedPageBreak/>
        <w:t>Below is the user</w:t>
      </w:r>
      <w:ins w:id="10" w:author="Kemi Ademoye" w:date="2018-05-14T11:43:00Z">
        <w:r w:rsidR="00811113">
          <w:t>’</w:t>
        </w:r>
      </w:ins>
      <w:r>
        <w:t>s library screen; this contains a listing of every game within a user</w:t>
      </w:r>
      <w:ins w:id="11" w:author="Kemi Ademoye" w:date="2018-05-14T11:44:00Z">
        <w:r w:rsidR="00811113">
          <w:t>’</w:t>
        </w:r>
      </w:ins>
      <w:r>
        <w:t>s collection and allows them the functionality of adding new games to their library, removing games from it or recording a play of a game within their collection.</w:t>
      </w:r>
    </w:p>
    <w:p w14:paraId="6C8977AB" w14:textId="77777777" w:rsidR="0060207C" w:rsidRDefault="0060207C" w:rsidP="0060207C">
      <w:r>
        <w:rPr>
          <w:noProof/>
          <w:lang w:eastAsia="en-GB"/>
        </w:rPr>
        <w:drawing>
          <wp:inline distT="0" distB="0" distL="0" distR="0" wp14:anchorId="4466D680" wp14:editId="383FD15B">
            <wp:extent cx="3778250" cy="12641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852610" cy="1289040"/>
                    </a:xfrm>
                    <a:prstGeom prst="rect">
                      <a:avLst/>
                    </a:prstGeom>
                  </pic:spPr>
                </pic:pic>
              </a:graphicData>
            </a:graphic>
          </wp:inline>
        </w:drawing>
      </w:r>
    </w:p>
    <w:p w14:paraId="70C0C9F0" w14:textId="77777777" w:rsidR="0060207C" w:rsidRDefault="0060207C" w:rsidP="0060207C">
      <w:r>
        <w:t>As can be seen in the image below, when adding a game to a users library, the user is only presented with a dropdown of games to be added to their collection. This dropdown is populated by games from within the system, however will not show games already in a users library.</w:t>
      </w:r>
    </w:p>
    <w:p w14:paraId="2F0FEEE7" w14:textId="77777777" w:rsidR="0060207C" w:rsidRDefault="0060207C" w:rsidP="0060207C">
      <w:r>
        <w:rPr>
          <w:noProof/>
          <w:lang w:eastAsia="en-GB"/>
        </w:rPr>
        <w:drawing>
          <wp:inline distT="0" distB="0" distL="0" distR="0" wp14:anchorId="034F5645" wp14:editId="15AD501D">
            <wp:extent cx="3841860" cy="1651498"/>
            <wp:effectExtent l="0" t="0" r="635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869889" cy="1663547"/>
                    </a:xfrm>
                    <a:prstGeom prst="rect">
                      <a:avLst/>
                    </a:prstGeom>
                  </pic:spPr>
                </pic:pic>
              </a:graphicData>
            </a:graphic>
          </wp:inline>
        </w:drawing>
      </w:r>
    </w:p>
    <w:p w14:paraId="114CF15B" w14:textId="77777777" w:rsidR="0060207C" w:rsidRDefault="0060207C" w:rsidP="0060207C">
      <w:r>
        <w:t>The following image shows the way a user can record a play against a game. The user has reached this screen from a game, therefore this does not need to be an option on the page, all that is required for a user to log is details about this specific play.</w:t>
      </w:r>
    </w:p>
    <w:p w14:paraId="4FD3F6F1" w14:textId="77777777" w:rsidR="0060207C" w:rsidRDefault="0060207C" w:rsidP="0060207C">
      <w:r>
        <w:rPr>
          <w:noProof/>
          <w:lang w:eastAsia="en-GB"/>
        </w:rPr>
        <w:drawing>
          <wp:inline distT="0" distB="0" distL="0" distR="0" wp14:anchorId="34E7211C" wp14:editId="21EDFEF9">
            <wp:extent cx="3929254" cy="1591118"/>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971242" cy="1608121"/>
                    </a:xfrm>
                    <a:prstGeom prst="rect">
                      <a:avLst/>
                    </a:prstGeom>
                  </pic:spPr>
                </pic:pic>
              </a:graphicData>
            </a:graphic>
          </wp:inline>
        </w:drawing>
      </w:r>
    </w:p>
    <w:p w14:paraId="11B54EF3" w14:textId="77777777" w:rsidR="0060207C" w:rsidRDefault="0060207C" w:rsidP="0060207C">
      <w:r>
        <w:t>The next image shows the users play record; this shows a listing of game plays performed by the user and allows the ability to edit the details of these or delete the play altogether.</w:t>
      </w:r>
    </w:p>
    <w:p w14:paraId="73A27A1F" w14:textId="77777777" w:rsidR="0060207C" w:rsidRDefault="0060207C" w:rsidP="0060207C"/>
    <w:p w14:paraId="3B33D9CB" w14:textId="77777777" w:rsidR="0060207C" w:rsidRDefault="0060207C" w:rsidP="0060207C">
      <w:r>
        <w:rPr>
          <w:noProof/>
          <w:lang w:eastAsia="en-GB"/>
        </w:rPr>
        <w:drawing>
          <wp:inline distT="0" distB="0" distL="0" distR="0" wp14:anchorId="425B5B17" wp14:editId="45C269E1">
            <wp:extent cx="3807102" cy="1269176"/>
            <wp:effectExtent l="0" t="0" r="3175"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841511" cy="1280647"/>
                    </a:xfrm>
                    <a:prstGeom prst="rect">
                      <a:avLst/>
                    </a:prstGeom>
                  </pic:spPr>
                </pic:pic>
              </a:graphicData>
            </a:graphic>
          </wp:inline>
        </w:drawing>
      </w:r>
    </w:p>
    <w:p w14:paraId="4F371531" w14:textId="77777777" w:rsidR="0060207C" w:rsidRDefault="0060207C" w:rsidP="0060207C">
      <w:r>
        <w:lastRenderedPageBreak/>
        <w:t xml:space="preserve">Both the library and play record pages are account locked; it would be illogical to provide these screens when a user is not logged in. When a user attempts to access these pages, they will instead be redirected to the log in page; upon successfully logging into the system, the user will be navigated to the screen they had intended on viewing. The login screen can be seen </w:t>
      </w:r>
      <w:commentRangeStart w:id="12"/>
      <w:r>
        <w:t>below</w:t>
      </w:r>
      <w:commentRangeEnd w:id="12"/>
      <w:r w:rsidR="00811113">
        <w:rPr>
          <w:rStyle w:val="CommentReference"/>
        </w:rPr>
        <w:commentReference w:id="12"/>
      </w:r>
      <w:r>
        <w:t>.</w:t>
      </w:r>
    </w:p>
    <w:p w14:paraId="0F34C77B" w14:textId="77777777" w:rsidR="0060207C" w:rsidRDefault="0060207C" w:rsidP="0060207C">
      <w:r>
        <w:rPr>
          <w:noProof/>
          <w:lang w:eastAsia="en-GB"/>
        </w:rPr>
        <w:drawing>
          <wp:inline distT="0" distB="0" distL="0" distR="0" wp14:anchorId="4E64C57D" wp14:editId="0AF923B5">
            <wp:extent cx="3730542" cy="1520570"/>
            <wp:effectExtent l="0" t="0" r="381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748110" cy="1527731"/>
                    </a:xfrm>
                    <a:prstGeom prst="rect">
                      <a:avLst/>
                    </a:prstGeom>
                  </pic:spPr>
                </pic:pic>
              </a:graphicData>
            </a:graphic>
          </wp:inline>
        </w:drawing>
      </w:r>
    </w:p>
    <w:p w14:paraId="76D56284" w14:textId="77777777" w:rsidR="0060207C" w:rsidRPr="0060207C" w:rsidRDefault="0060207C" w:rsidP="0060207C"/>
    <w:p w14:paraId="733161EE" w14:textId="77777777" w:rsidR="004D079A" w:rsidRDefault="004D079A" w:rsidP="00D217FF">
      <w:pPr>
        <w:pStyle w:val="Heading1"/>
      </w:pPr>
      <w:bookmarkStart w:id="13" w:name="_Toc512556793"/>
      <w:r>
        <w:t>Evaluation</w:t>
      </w:r>
      <w:bookmarkEnd w:id="13"/>
    </w:p>
    <w:p w14:paraId="4886CA97" w14:textId="77777777" w:rsidR="0060207C" w:rsidRDefault="00012D57">
      <w:r>
        <w:t xml:space="preserve">The code first approach theoretically provides development with more flexibility, however throughout the project this approach caused </w:t>
      </w:r>
      <w:commentRangeStart w:id="14"/>
      <w:r>
        <w:t>many issues</w:t>
      </w:r>
      <w:commentRangeEnd w:id="14"/>
      <w:r w:rsidR="004C5892">
        <w:rPr>
          <w:rStyle w:val="CommentReference"/>
        </w:rPr>
        <w:commentReference w:id="14"/>
      </w:r>
      <w:r>
        <w:t xml:space="preserve"> that inhibited further development</w:t>
      </w:r>
      <w:r w:rsidR="0060207C">
        <w:t xml:space="preserve"> for significant periods of time</w:t>
      </w:r>
      <w:r>
        <w:t>.</w:t>
      </w:r>
    </w:p>
    <w:p w14:paraId="7616E8AE" w14:textId="605BC81E" w:rsidR="001B55E4" w:rsidRDefault="00D33493">
      <w:r>
        <w:t>The</w:t>
      </w:r>
      <w:r w:rsidR="004D079A">
        <w:t xml:space="preserve"> application</w:t>
      </w:r>
      <w:ins w:id="15" w:author="Kemi Ademoye" w:date="2018-05-14T11:46:00Z">
        <w:r w:rsidR="004C5892">
          <w:t>’</w:t>
        </w:r>
      </w:ins>
      <w:r w:rsidR="004D079A">
        <w:t xml:space="preserve">s design is basic and unappealing; it is </w:t>
      </w:r>
      <w:r w:rsidR="00012D57">
        <w:t xml:space="preserve">a </w:t>
      </w:r>
      <w:r w:rsidR="004D079A">
        <w:t xml:space="preserve">functional </w:t>
      </w:r>
      <w:r w:rsidR="00012D57">
        <w:t xml:space="preserve">design rather than an aesthetically pleasing one, this means that whilst it works, most users will not be impressed when shown the application. </w:t>
      </w:r>
      <w:r w:rsidR="001B55E4">
        <w:t xml:space="preserve">The design is also not very cohesive; it feels like an application with many sections as opposed to one application with a natural flow of operations. </w:t>
      </w:r>
    </w:p>
    <w:p w14:paraId="67E955A4" w14:textId="77777777" w:rsidR="004D079A" w:rsidRDefault="001B55E4">
      <w:r>
        <w:t>Upon first looking at the application, a user will not immediately know what to do; in order to carry out actions they want to do, they must first look to the menus. This lack of immediate recognition highlights the bad design of the application.</w:t>
      </w:r>
    </w:p>
    <w:p w14:paraId="7D876D49" w14:textId="77777777" w:rsidR="0060207C" w:rsidRDefault="0060207C">
      <w:r>
        <w:t xml:space="preserve">Data in listing screens is unsorted and </w:t>
      </w:r>
      <w:commentRangeStart w:id="16"/>
      <w:r>
        <w:t>has no ability to add sorts</w:t>
      </w:r>
      <w:commentRangeEnd w:id="16"/>
      <w:r w:rsidR="008B05EB">
        <w:rPr>
          <w:rStyle w:val="CommentReference"/>
        </w:rPr>
        <w:commentReference w:id="16"/>
      </w:r>
      <w:r>
        <w:t xml:space="preserve">, thereby failing to meet one of the ‘should-have’ requirements as this ability is </w:t>
      </w:r>
      <w:r w:rsidRPr="0060207C">
        <w:t>intuitiv</w:t>
      </w:r>
      <w:r>
        <w:t>e and has become expected of the majority of applications; its absence would be noted and could lead to frustrations. In the same way, there has been no pagination of results added to the application, this could lead to difficulties in future and as would likely need to be addressed prior to initial shipping of the application.</w:t>
      </w:r>
    </w:p>
    <w:p w14:paraId="4F787B43" w14:textId="5CD7616B" w:rsidR="0060207C" w:rsidRDefault="0060207C">
      <w:r>
        <w:t xml:space="preserve">There </w:t>
      </w:r>
      <w:del w:id="17" w:author="Kemi Ademoye" w:date="2018-05-14T11:52:00Z">
        <w:r w:rsidDel="0025238E">
          <w:delText xml:space="preserve">is </w:delText>
        </w:r>
      </w:del>
      <w:ins w:id="18" w:author="Kemi Ademoye" w:date="2018-05-14T11:52:00Z">
        <w:r w:rsidR="0025238E">
          <w:t>are</w:t>
        </w:r>
        <w:r w:rsidR="0025238E">
          <w:t xml:space="preserve"> </w:t>
        </w:r>
      </w:ins>
      <w:r>
        <w:t>some inconsistencies between pages in the application; not so much that the application loses continuity, but sufficient that a user may find it difficult to identify how to perform actions when navigating through the system.</w:t>
      </w:r>
    </w:p>
    <w:p w14:paraId="5C1D88FD" w14:textId="77777777" w:rsidR="0060207C" w:rsidRDefault="0060207C">
      <w:r>
        <w:t>The games and genres management pages require further work going forward; access to these should be restricted to administrators so as to avoid potential abuse and retain some integrity of data.</w:t>
      </w:r>
    </w:p>
    <w:p w14:paraId="741D2EF8" w14:textId="77777777" w:rsidR="001B55E4" w:rsidRDefault="001B55E4">
      <w:r>
        <w:t>Going forward, the application would need a visual overhaul, perhaps even eliminating some screens and adding them to another as a partial. One example of this could be forming a partial from the plays screen, this would then allow for functionality such as a rollover popup of the plays of a game when mousing over a game in the users library</w:t>
      </w:r>
      <w:commentRangeStart w:id="19"/>
      <w:r>
        <w:t>;</w:t>
      </w:r>
      <w:commentRangeEnd w:id="19"/>
      <w:r w:rsidR="00092451">
        <w:rPr>
          <w:rStyle w:val="CommentReference"/>
        </w:rPr>
        <w:commentReference w:id="19"/>
      </w:r>
      <w:r>
        <w:t xml:space="preserve"> it could also allow for a new feature by doing the same thing for the games screen, but using general data from all users of the system to provide totals, averages and popularity of a game.</w:t>
      </w:r>
    </w:p>
    <w:p w14:paraId="1E9FD0DD" w14:textId="77777777" w:rsidR="001B55E4" w:rsidRDefault="001B55E4">
      <w:r>
        <w:lastRenderedPageBreak/>
        <w:t>With stronger data protection rules being imposed</w:t>
      </w:r>
      <w:r w:rsidR="00D33493">
        <w:t xml:space="preserve"> by</w:t>
      </w:r>
      <w:r w:rsidR="00D217FF">
        <w:t xml:space="preserve"> the</w:t>
      </w:r>
      <w:r w:rsidR="00D33493">
        <w:t xml:space="preserve"> </w:t>
      </w:r>
      <w:r w:rsidR="00D217FF" w:rsidRPr="00D217FF">
        <w:t>Guide to the General Data Protection Regulation (GDPR)</w:t>
      </w:r>
      <w:sdt>
        <w:sdtPr>
          <w:id w:val="785700933"/>
          <w:citation/>
        </w:sdtPr>
        <w:sdtEndPr/>
        <w:sdtContent>
          <w:r w:rsidR="00D217FF">
            <w:fldChar w:fldCharType="begin"/>
          </w:r>
          <w:r w:rsidR="00D217FF">
            <w:instrText xml:space="preserve"> CITATION Inf \l 2057 </w:instrText>
          </w:r>
          <w:r w:rsidR="00D217FF">
            <w:fldChar w:fldCharType="separate"/>
          </w:r>
          <w:r w:rsidR="00D217FF">
            <w:rPr>
              <w:noProof/>
            </w:rPr>
            <w:t xml:space="preserve"> (1)</w:t>
          </w:r>
          <w:r w:rsidR="00D217FF">
            <w:fldChar w:fldCharType="end"/>
          </w:r>
        </w:sdtContent>
      </w:sdt>
      <w:r>
        <w:t>, it would be worth considering adding functionality for a user to remove both themselves and every piece of data relating to that user from the system in one request. Likewise, adding functionality to provide a user with all the above data could be ad</w:t>
      </w:r>
      <w:r w:rsidR="0023545A">
        <w:t>vantageous as all users have the right to view this data on request.</w:t>
      </w:r>
      <w:r>
        <w:t xml:space="preserve"> </w:t>
      </w:r>
    </w:p>
    <w:p w14:paraId="741C6FFF" w14:textId="77777777" w:rsidR="00D217FF" w:rsidRDefault="00D217FF"/>
    <w:bookmarkStart w:id="21" w:name="_Toc512556794" w:displacedByCustomXml="next"/>
    <w:sdt>
      <w:sdtPr>
        <w:rPr>
          <w:rFonts w:asciiTheme="minorHAnsi" w:eastAsiaTheme="minorHAnsi" w:hAnsiTheme="minorHAnsi" w:cstheme="minorBidi"/>
          <w:color w:val="auto"/>
          <w:sz w:val="22"/>
          <w:szCs w:val="22"/>
        </w:rPr>
        <w:id w:val="-539816906"/>
        <w:docPartObj>
          <w:docPartGallery w:val="Bibliographies"/>
          <w:docPartUnique/>
        </w:docPartObj>
      </w:sdtPr>
      <w:sdtEndPr/>
      <w:sdtContent>
        <w:p w14:paraId="02016EF2" w14:textId="77777777" w:rsidR="00D217FF" w:rsidRDefault="00D217FF">
          <w:pPr>
            <w:pStyle w:val="Heading1"/>
          </w:pPr>
          <w:r>
            <w:t>References</w:t>
          </w:r>
          <w:bookmarkEnd w:id="21"/>
        </w:p>
        <w:sdt>
          <w:sdtPr>
            <w:id w:val="-573587230"/>
            <w:bibliography/>
          </w:sdtPr>
          <w:sdtEndPr/>
          <w:sdtContent>
            <w:p w14:paraId="0C09DD35" w14:textId="77777777" w:rsidR="00D217FF" w:rsidRDefault="00D217FF" w:rsidP="00D217FF">
              <w:pPr>
                <w:pStyle w:val="Bibliography"/>
                <w:rPr>
                  <w:noProof/>
                  <w:sz w:val="24"/>
                  <w:szCs w:val="24"/>
                </w:rPr>
              </w:pPr>
              <w:r>
                <w:fldChar w:fldCharType="begin"/>
              </w:r>
              <w:r>
                <w:instrText xml:space="preserve"> BIBLIOGRAPHY </w:instrText>
              </w:r>
              <w:r>
                <w:fldChar w:fldCharType="separate"/>
              </w:r>
              <w:r>
                <w:rPr>
                  <w:noProof/>
                </w:rPr>
                <w:t xml:space="preserve">1. </w:t>
              </w:r>
              <w:r>
                <w:rPr>
                  <w:b/>
                  <w:bCs/>
                  <w:noProof/>
                </w:rPr>
                <w:t>Information Comissioners Office.</w:t>
              </w:r>
              <w:r>
                <w:rPr>
                  <w:noProof/>
                </w:rPr>
                <w:t xml:space="preserve"> Guide to the General Data Protection Regulation (GDPR). </w:t>
              </w:r>
              <w:r>
                <w:rPr>
                  <w:i/>
                  <w:iCs/>
                  <w:noProof/>
                </w:rPr>
                <w:t xml:space="preserve">ICO. </w:t>
              </w:r>
              <w:r>
                <w:rPr>
                  <w:noProof/>
                </w:rPr>
                <w:t>[Online] https://ico.org.uk/for-organisations/guide-to-the-general-data-protection-regulation-gdpr/.</w:t>
              </w:r>
            </w:p>
            <w:p w14:paraId="717802EF" w14:textId="77777777" w:rsidR="00D217FF" w:rsidRDefault="00D217FF" w:rsidP="00D217FF">
              <w:r>
                <w:rPr>
                  <w:b/>
                  <w:bCs/>
                  <w:noProof/>
                </w:rPr>
                <w:fldChar w:fldCharType="end"/>
              </w:r>
            </w:p>
          </w:sdtContent>
        </w:sdt>
      </w:sdtContent>
    </w:sdt>
    <w:p w14:paraId="1DCDB336" w14:textId="77777777" w:rsidR="00CE153E" w:rsidRDefault="00CE153E">
      <w:pPr>
        <w:sectPr w:rsidR="00CE153E" w:rsidSect="00291ABF">
          <w:pgSz w:w="11906" w:h="16838"/>
          <w:pgMar w:top="1440" w:right="1440" w:bottom="1440" w:left="1440" w:header="708" w:footer="708" w:gutter="0"/>
          <w:pgNumType w:start="0"/>
          <w:cols w:space="708"/>
          <w:titlePg/>
          <w:docGrid w:linePitch="360"/>
        </w:sectPr>
      </w:pPr>
    </w:p>
    <w:p w14:paraId="588E12B5" w14:textId="77777777" w:rsidR="00CE153E" w:rsidRPr="00CE153E" w:rsidRDefault="00CE153E" w:rsidP="00CE153E">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CE153E" w:rsidRPr="00CE153E" w14:paraId="43DF0893" w14:textId="77777777" w:rsidTr="00A32A1D">
        <w:trPr>
          <w:jc w:val="center"/>
        </w:trPr>
        <w:tc>
          <w:tcPr>
            <w:tcW w:w="10670" w:type="dxa"/>
            <w:shd w:val="clear" w:color="auto" w:fill="BFBFBF"/>
          </w:tcPr>
          <w:p w14:paraId="5D709A5F" w14:textId="77777777" w:rsidR="00CE153E" w:rsidRPr="00CE153E" w:rsidRDefault="00CE153E" w:rsidP="00CE153E">
            <w:pPr>
              <w:spacing w:after="0" w:line="240" w:lineRule="auto"/>
              <w:rPr>
                <w:rFonts w:ascii="Times New Roman" w:eastAsia="Times New Roman" w:hAnsi="Times New Roman" w:cs="Times New Roman"/>
                <w:sz w:val="20"/>
                <w:szCs w:val="20"/>
                <w:lang w:eastAsia="en-GB"/>
              </w:rPr>
            </w:pPr>
            <w:r w:rsidRPr="00CE153E">
              <w:rPr>
                <w:rFonts w:ascii="Times New Roman" w:eastAsia="Times New Roman" w:hAnsi="Times New Roman" w:cs="Times New Roman"/>
                <w:sz w:val="32"/>
                <w:szCs w:val="32"/>
                <w:lang w:eastAsia="en-GB"/>
              </w:rPr>
              <w:br w:type="page"/>
            </w:r>
            <w:r w:rsidRPr="00CE153E">
              <w:rPr>
                <w:rFonts w:ascii="Calibri" w:eastAsia="Times New Roman" w:hAnsi="Calibri" w:cs="Arial"/>
                <w:b/>
                <w:caps/>
                <w:sz w:val="40"/>
                <w:szCs w:val="20"/>
                <w:lang w:eastAsia="en-GB"/>
              </w:rPr>
              <w:t xml:space="preserve">                 marking criteria and Student FEEDBACK</w:t>
            </w:r>
          </w:p>
        </w:tc>
      </w:tr>
    </w:tbl>
    <w:p w14:paraId="5E58D5FA" w14:textId="77777777" w:rsidR="00CE153E" w:rsidRPr="00CE153E" w:rsidRDefault="00CE153E" w:rsidP="00CE153E">
      <w:pPr>
        <w:spacing w:after="0" w:line="240" w:lineRule="auto"/>
        <w:rPr>
          <w:rFonts w:ascii="Times New Roman" w:eastAsia="Times New Roman" w:hAnsi="Times New Roman" w:cs="Times New Roman"/>
          <w:sz w:val="16"/>
          <w:szCs w:val="20"/>
          <w:lang w:eastAsia="en-GB"/>
        </w:rPr>
      </w:pPr>
    </w:p>
    <w:p w14:paraId="1115CB37" w14:textId="77777777" w:rsidR="00CE153E" w:rsidRPr="00CE153E" w:rsidRDefault="00CE153E" w:rsidP="00CE153E">
      <w:pPr>
        <w:spacing w:after="0" w:line="240" w:lineRule="auto"/>
        <w:jc w:val="both"/>
        <w:rPr>
          <w:rFonts w:ascii="Calibri" w:eastAsia="Times New Roman" w:hAnsi="Calibri" w:cs="Times New Roman"/>
          <w:sz w:val="20"/>
          <w:szCs w:val="20"/>
        </w:rPr>
      </w:pPr>
      <w:r w:rsidRPr="00CE153E">
        <w:rPr>
          <w:rFonts w:ascii="Calibri" w:eastAsia="Times New Roman" w:hAnsi="Calibri" w:cs="Times New Roman"/>
          <w:sz w:val="20"/>
          <w:szCs w:val="20"/>
        </w:rPr>
        <w:t xml:space="preserve">This section details the assessment criteria. The </w:t>
      </w:r>
      <w:r w:rsidRPr="00CE153E">
        <w:rPr>
          <w:rFonts w:ascii="Calibri" w:eastAsia="Times New Roman" w:hAnsi="Calibri" w:cs="Times New Roman"/>
          <w:i/>
          <w:sz w:val="20"/>
          <w:szCs w:val="20"/>
        </w:rPr>
        <w:t>extent</w:t>
      </w:r>
      <w:r w:rsidRPr="00CE153E">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0C21A5F8" w14:textId="77777777" w:rsidR="00CE153E" w:rsidRPr="00CE153E" w:rsidRDefault="00CE153E" w:rsidP="00CE153E">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CE153E" w:rsidRPr="00CE153E" w14:paraId="662E1EB7" w14:textId="77777777" w:rsidTr="00A32A1D">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01E8DC49" w14:textId="77777777" w:rsidR="00CE153E" w:rsidRPr="00CE153E" w:rsidRDefault="00CE153E" w:rsidP="00CE153E">
            <w:pPr>
              <w:spacing w:after="0" w:line="240" w:lineRule="auto"/>
              <w:rPr>
                <w:rFonts w:ascii="Calibri" w:eastAsia="Times New Roman" w:hAnsi="Calibri" w:cs="Times New Roman"/>
                <w:b/>
                <w:szCs w:val="20"/>
                <w:lang w:eastAsia="en-GB"/>
              </w:rPr>
            </w:pPr>
            <w:r w:rsidRPr="00CE153E">
              <w:rPr>
                <w:rFonts w:ascii="Calibri" w:eastAsia="Times New Roman" w:hAnsi="Calibri" w:cs="Times New Roman"/>
                <w:b/>
                <w:szCs w:val="16"/>
                <w:lang w:eastAsia="en-GB"/>
              </w:rPr>
              <w:t xml:space="preserve">Common Assessment Criteria </w:t>
            </w:r>
            <w:r w:rsidRPr="00CE153E">
              <w:rPr>
                <w:rFonts w:ascii="Calibri" w:eastAsia="Times New Roman" w:hAnsi="Calibri" w:cs="Times New Roman"/>
                <w:b/>
                <w:szCs w:val="20"/>
                <w:lang w:eastAsia="en-GB"/>
              </w:rPr>
              <w:t xml:space="preserve">Applied </w:t>
            </w:r>
            <w:bookmarkStart w:id="22" w:name="assessmentComponent"/>
            <w:bookmarkEnd w:id="22"/>
            <w:r w:rsidRPr="00CE153E">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5D57910B" w14:textId="77777777" w:rsidR="00CE153E" w:rsidRPr="00CE153E" w:rsidRDefault="00CE153E" w:rsidP="00CE153E">
            <w:pPr>
              <w:spacing w:after="0" w:line="240" w:lineRule="auto"/>
              <w:ind w:left="34" w:right="113"/>
              <w:jc w:val="center"/>
              <w:rPr>
                <w:rFonts w:ascii="Calibri" w:eastAsia="Times New Roman" w:hAnsi="Calibri" w:cs="Times New Roman"/>
                <w:b/>
                <w:sz w:val="14"/>
                <w:szCs w:val="14"/>
                <w:lang w:eastAsia="en-GB"/>
              </w:rPr>
            </w:pPr>
            <w:r w:rsidRPr="00CE153E">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3643981" w14:textId="77777777" w:rsidR="00CE153E" w:rsidRPr="00CE153E" w:rsidRDefault="00CE153E" w:rsidP="00CE153E">
            <w:pPr>
              <w:spacing w:after="0" w:line="240" w:lineRule="auto"/>
              <w:ind w:left="113" w:right="113"/>
              <w:jc w:val="center"/>
              <w:rPr>
                <w:rFonts w:ascii="Calibri" w:eastAsia="Times New Roman" w:hAnsi="Calibri" w:cs="Times New Roman"/>
                <w:b/>
                <w:sz w:val="14"/>
                <w:szCs w:val="14"/>
                <w:lang w:eastAsia="en-GB"/>
              </w:rPr>
            </w:pPr>
            <w:r w:rsidRPr="00CE153E">
              <w:rPr>
                <w:rFonts w:ascii="Calibri" w:eastAsia="Times New Roman" w:hAnsi="Calibri" w:cs="Times New Roman"/>
                <w:b/>
                <w:sz w:val="14"/>
                <w:szCs w:val="14"/>
                <w:lang w:eastAsia="en-GB"/>
              </w:rPr>
              <w:t xml:space="preserve">Marks </w:t>
            </w:r>
          </w:p>
          <w:p w14:paraId="36FEC090" w14:textId="77777777" w:rsidR="00CE153E" w:rsidRPr="00CE153E" w:rsidRDefault="00CE153E" w:rsidP="00CE153E">
            <w:pPr>
              <w:spacing w:after="0" w:line="240" w:lineRule="auto"/>
              <w:ind w:left="113" w:right="113"/>
              <w:jc w:val="center"/>
              <w:rPr>
                <w:rFonts w:ascii="Calibri" w:eastAsia="Times New Roman" w:hAnsi="Calibri" w:cs="Times New Roman"/>
                <w:b/>
                <w:sz w:val="14"/>
                <w:szCs w:val="14"/>
                <w:lang w:eastAsia="en-GB"/>
              </w:rPr>
            </w:pPr>
            <w:r w:rsidRPr="00CE153E">
              <w:rPr>
                <w:rFonts w:ascii="Calibri" w:eastAsia="Times New Roman" w:hAnsi="Calibri" w:cs="Times New Roman"/>
                <w:b/>
                <w:sz w:val="14"/>
                <w:szCs w:val="14"/>
                <w:lang w:eastAsia="en-GB"/>
              </w:rPr>
              <w:t>awarded</w:t>
            </w:r>
          </w:p>
        </w:tc>
      </w:tr>
      <w:tr w:rsidR="00CE153E" w:rsidRPr="00CE153E" w14:paraId="63397C62"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125D3A7C" w14:textId="77777777" w:rsidR="00CE153E" w:rsidRPr="00CE153E" w:rsidRDefault="00CE153E" w:rsidP="00CE153E">
            <w:pPr>
              <w:spacing w:after="0" w:line="240" w:lineRule="auto"/>
              <w:rPr>
                <w:rFonts w:ascii="Calibri" w:eastAsia="Times New Roman" w:hAnsi="Calibri" w:cs="Times New Roman"/>
                <w:b/>
                <w:sz w:val="16"/>
                <w:szCs w:val="16"/>
                <w:lang w:eastAsia="en-GB"/>
              </w:rPr>
            </w:pPr>
            <w:r w:rsidRPr="00CE153E">
              <w:rPr>
                <w:rFonts w:ascii="Calibri" w:eastAsia="Times New Roman" w:hAnsi="Calibri" w:cs="Times New Roman"/>
                <w:b/>
                <w:sz w:val="20"/>
                <w:szCs w:val="16"/>
                <w:lang w:eastAsia="en-GB"/>
              </w:rPr>
              <w:t xml:space="preserve">1. </w:t>
            </w:r>
            <w:r w:rsidRPr="00CE153E">
              <w:rPr>
                <w:rFonts w:ascii="Calibri" w:eastAsia="Times New Roman" w:hAnsi="Calibri" w:cs="Times New Roman"/>
                <w:b/>
                <w:sz w:val="20"/>
                <w:szCs w:val="20"/>
                <w:lang w:eastAsia="en-GB"/>
              </w:rPr>
              <w:t>Research-informed Literature</w:t>
            </w:r>
            <w:r w:rsidRPr="00CE153E">
              <w:rPr>
                <w:rFonts w:ascii="Calibri" w:eastAsia="Times New Roman" w:hAnsi="Calibri" w:cs="Times New Roman"/>
                <w:b/>
                <w:sz w:val="16"/>
                <w:szCs w:val="16"/>
                <w:lang w:eastAsia="en-GB"/>
              </w:rPr>
              <w:t xml:space="preserve"> </w:t>
            </w:r>
          </w:p>
          <w:p w14:paraId="1D995F05" w14:textId="77777777" w:rsidR="00CE153E" w:rsidRPr="00CE153E" w:rsidRDefault="00CE153E" w:rsidP="00CE153E">
            <w:pPr>
              <w:spacing w:after="120" w:line="240" w:lineRule="auto"/>
              <w:rPr>
                <w:rFonts w:ascii="Calibri" w:eastAsia="Times New Roman" w:hAnsi="Calibri" w:cs="Times New Roman"/>
                <w:sz w:val="14"/>
                <w:szCs w:val="14"/>
                <w:lang w:eastAsia="en-GB"/>
              </w:rPr>
            </w:pPr>
            <w:r w:rsidRPr="00CE153E">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1FDF1098" w14:textId="77777777" w:rsidR="00CE153E" w:rsidRPr="00CE153E" w:rsidRDefault="00CE153E" w:rsidP="00CE153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B8C5F86" w14:textId="77777777" w:rsidR="00CE153E" w:rsidRPr="00CE153E" w:rsidRDefault="00CE153E" w:rsidP="00CE153E">
            <w:pPr>
              <w:spacing w:after="0" w:line="240" w:lineRule="auto"/>
              <w:jc w:val="center"/>
              <w:rPr>
                <w:rFonts w:ascii="Calibri" w:eastAsia="Times New Roman" w:hAnsi="Calibri" w:cs="Times New Roman"/>
                <w:sz w:val="32"/>
                <w:szCs w:val="20"/>
                <w:lang w:eastAsia="en-GB"/>
              </w:rPr>
            </w:pPr>
          </w:p>
        </w:tc>
      </w:tr>
      <w:tr w:rsidR="00CE153E" w:rsidRPr="00CE153E" w14:paraId="6B207BC8" w14:textId="77777777" w:rsidTr="00A32A1D">
        <w:trPr>
          <w:trHeight w:val="450"/>
        </w:trPr>
        <w:tc>
          <w:tcPr>
            <w:tcW w:w="4435" w:type="pct"/>
            <w:vMerge w:val="restart"/>
            <w:tcBorders>
              <w:top w:val="single" w:sz="4" w:space="0" w:color="auto"/>
              <w:left w:val="single" w:sz="4" w:space="0" w:color="auto"/>
              <w:right w:val="single" w:sz="4" w:space="0" w:color="auto"/>
            </w:tcBorders>
          </w:tcPr>
          <w:p w14:paraId="2F659A3D" w14:textId="77777777" w:rsidR="00CE153E" w:rsidRPr="00CE153E" w:rsidRDefault="00CE153E" w:rsidP="00CE153E">
            <w:pPr>
              <w:spacing w:after="120" w:line="240" w:lineRule="auto"/>
              <w:rPr>
                <w:rFonts w:ascii="Calibri" w:eastAsia="Times New Roman" w:hAnsi="Calibri" w:cs="Times New Roman"/>
                <w:sz w:val="20"/>
                <w:szCs w:val="14"/>
                <w:lang w:eastAsia="en-GB"/>
              </w:rPr>
            </w:pPr>
            <w:bookmarkStart w:id="23" w:name="feedbackRIL"/>
            <w:bookmarkEnd w:id="23"/>
            <w:r w:rsidRPr="00CE153E">
              <w:rPr>
                <w:rFonts w:ascii="Calibri" w:eastAsia="Times New Roman" w:hAnsi="Calibri" w:cs="Times New Roman"/>
                <w:sz w:val="20"/>
                <w:szCs w:val="14"/>
                <w:lang w:eastAsia="en-GB"/>
              </w:rPr>
              <w:t>There is some basic evidence of references consulted. Expand the scope of references consulted to improve the quality of your work. (Grade mark: 20.00%)</w:t>
            </w:r>
          </w:p>
        </w:tc>
        <w:tc>
          <w:tcPr>
            <w:tcW w:w="283" w:type="pct"/>
            <w:tcBorders>
              <w:top w:val="single" w:sz="4" w:space="0" w:color="auto"/>
              <w:left w:val="single" w:sz="4" w:space="0" w:color="auto"/>
              <w:right w:val="single" w:sz="4" w:space="0" w:color="auto"/>
            </w:tcBorders>
          </w:tcPr>
          <w:p w14:paraId="67DAD972" w14:textId="77777777" w:rsidR="00CE153E" w:rsidRPr="00CE153E" w:rsidRDefault="00CE153E" w:rsidP="00CE153E">
            <w:pPr>
              <w:spacing w:after="0" w:line="240" w:lineRule="auto"/>
              <w:jc w:val="center"/>
              <w:rPr>
                <w:rFonts w:ascii="Calibri" w:eastAsia="Times New Roman" w:hAnsi="Calibri" w:cs="Times New Roman"/>
                <w:sz w:val="20"/>
                <w:szCs w:val="20"/>
                <w:lang w:eastAsia="en-GB"/>
              </w:rPr>
            </w:pPr>
            <w:bookmarkStart w:id="24" w:name="totalRIL"/>
            <w:bookmarkEnd w:id="24"/>
            <w:r w:rsidRPr="00CE153E">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51D4C899" w14:textId="77777777" w:rsidR="00CE153E" w:rsidRPr="00CE153E" w:rsidRDefault="00CE153E" w:rsidP="00CE153E">
            <w:pPr>
              <w:spacing w:after="0" w:line="240" w:lineRule="auto"/>
              <w:jc w:val="center"/>
              <w:rPr>
                <w:rFonts w:ascii="Calibri" w:eastAsia="Times New Roman" w:hAnsi="Calibri" w:cs="Times New Roman"/>
                <w:sz w:val="20"/>
                <w:szCs w:val="20"/>
                <w:lang w:eastAsia="en-GB"/>
              </w:rPr>
            </w:pPr>
            <w:bookmarkStart w:id="25" w:name="markRIL"/>
            <w:bookmarkEnd w:id="25"/>
            <w:r w:rsidRPr="00CE153E">
              <w:rPr>
                <w:rFonts w:ascii="Calibri" w:eastAsia="Times New Roman" w:hAnsi="Calibri" w:cs="Times New Roman"/>
                <w:sz w:val="20"/>
                <w:szCs w:val="20"/>
                <w:lang w:eastAsia="en-GB"/>
              </w:rPr>
              <w:t>1</w:t>
            </w:r>
          </w:p>
        </w:tc>
      </w:tr>
      <w:tr w:rsidR="00CE153E" w:rsidRPr="00CE153E" w14:paraId="1A14F3A6" w14:textId="77777777" w:rsidTr="00A32A1D">
        <w:trPr>
          <w:trHeight w:val="451"/>
        </w:trPr>
        <w:tc>
          <w:tcPr>
            <w:tcW w:w="4435" w:type="pct"/>
            <w:vMerge/>
            <w:tcBorders>
              <w:left w:val="single" w:sz="4" w:space="0" w:color="auto"/>
              <w:bottom w:val="single" w:sz="4" w:space="0" w:color="auto"/>
              <w:right w:val="single" w:sz="4" w:space="0" w:color="auto"/>
            </w:tcBorders>
          </w:tcPr>
          <w:p w14:paraId="58399E91" w14:textId="77777777" w:rsidR="00CE153E" w:rsidRPr="00CE153E" w:rsidRDefault="00CE153E" w:rsidP="00CE153E">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58504B5" w14:textId="77777777" w:rsidR="00CE153E" w:rsidRPr="00CE153E" w:rsidRDefault="00CE153E" w:rsidP="00CE153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B125A09" w14:textId="77777777" w:rsidR="00CE153E" w:rsidRPr="00CE153E" w:rsidRDefault="00CE153E" w:rsidP="00CE153E">
            <w:pPr>
              <w:spacing w:after="0" w:line="240" w:lineRule="auto"/>
              <w:jc w:val="center"/>
              <w:rPr>
                <w:rFonts w:ascii="Calibri" w:eastAsia="Times New Roman" w:hAnsi="Calibri" w:cs="Times New Roman"/>
                <w:sz w:val="32"/>
                <w:szCs w:val="20"/>
                <w:lang w:eastAsia="en-GB"/>
              </w:rPr>
            </w:pPr>
          </w:p>
        </w:tc>
      </w:tr>
      <w:tr w:rsidR="00CE153E" w:rsidRPr="00CE153E" w14:paraId="0D7B53C8"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30D3DBC1" w14:textId="77777777" w:rsidR="00CE153E" w:rsidRPr="00CE153E" w:rsidRDefault="00CE153E" w:rsidP="00CE153E">
            <w:pPr>
              <w:spacing w:after="0" w:line="240" w:lineRule="auto"/>
              <w:rPr>
                <w:rFonts w:ascii="Calibri" w:eastAsia="Times New Roman" w:hAnsi="Calibri" w:cs="Times New Roman"/>
                <w:b/>
                <w:sz w:val="20"/>
                <w:szCs w:val="20"/>
                <w:lang w:eastAsia="en-GB"/>
              </w:rPr>
            </w:pPr>
            <w:r w:rsidRPr="00CE153E">
              <w:rPr>
                <w:rFonts w:ascii="Calibri" w:eastAsia="Times New Roman" w:hAnsi="Calibri" w:cs="Times New Roman"/>
                <w:b/>
                <w:sz w:val="20"/>
                <w:szCs w:val="16"/>
                <w:lang w:eastAsia="en-GB"/>
              </w:rPr>
              <w:t xml:space="preserve">2. </w:t>
            </w:r>
            <w:r w:rsidRPr="00CE153E">
              <w:rPr>
                <w:rFonts w:ascii="Calibri" w:eastAsia="Times New Roman" w:hAnsi="Calibri" w:cs="Times New Roman"/>
                <w:b/>
                <w:sz w:val="20"/>
                <w:szCs w:val="20"/>
                <w:lang w:eastAsia="en-GB"/>
              </w:rPr>
              <w:t>Knowledge and Understanding of Subject</w:t>
            </w:r>
          </w:p>
          <w:p w14:paraId="4AA25AA6" w14:textId="77777777" w:rsidR="00CE153E" w:rsidRPr="00CE153E" w:rsidRDefault="00CE153E" w:rsidP="00CE153E">
            <w:pPr>
              <w:spacing w:after="120" w:line="240" w:lineRule="auto"/>
              <w:rPr>
                <w:rFonts w:ascii="Calibri" w:eastAsia="Times New Roman" w:hAnsi="Calibri" w:cs="Times New Roman"/>
                <w:sz w:val="14"/>
                <w:szCs w:val="14"/>
                <w:lang w:eastAsia="en-GB"/>
              </w:rPr>
            </w:pPr>
            <w:r w:rsidRPr="00CE153E">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17C5C7C" w14:textId="77777777" w:rsidR="00CE153E" w:rsidRPr="00CE153E" w:rsidRDefault="00CE153E" w:rsidP="00CE153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AF4D425" w14:textId="77777777" w:rsidR="00CE153E" w:rsidRPr="00CE153E" w:rsidRDefault="00CE153E" w:rsidP="00CE153E">
            <w:pPr>
              <w:spacing w:after="0" w:line="240" w:lineRule="auto"/>
              <w:jc w:val="center"/>
              <w:rPr>
                <w:rFonts w:ascii="Calibri" w:eastAsia="Times New Roman" w:hAnsi="Calibri" w:cs="Times New Roman"/>
                <w:sz w:val="32"/>
                <w:szCs w:val="20"/>
                <w:lang w:eastAsia="en-GB"/>
              </w:rPr>
            </w:pPr>
          </w:p>
        </w:tc>
      </w:tr>
      <w:tr w:rsidR="00CE153E" w:rsidRPr="00CE153E" w14:paraId="681FC793" w14:textId="77777777" w:rsidTr="00A32A1D">
        <w:trPr>
          <w:trHeight w:val="450"/>
        </w:trPr>
        <w:tc>
          <w:tcPr>
            <w:tcW w:w="4435" w:type="pct"/>
            <w:vMerge w:val="restart"/>
            <w:tcBorders>
              <w:top w:val="single" w:sz="4" w:space="0" w:color="auto"/>
              <w:left w:val="single" w:sz="4" w:space="0" w:color="auto"/>
              <w:right w:val="single" w:sz="4" w:space="0" w:color="auto"/>
            </w:tcBorders>
          </w:tcPr>
          <w:p w14:paraId="4F49C5F2" w14:textId="77777777" w:rsidR="00CE153E" w:rsidRPr="00CE153E" w:rsidRDefault="00CE153E" w:rsidP="00CE153E">
            <w:pPr>
              <w:spacing w:after="120" w:line="240" w:lineRule="auto"/>
              <w:rPr>
                <w:rFonts w:ascii="Calibri" w:eastAsia="Times New Roman" w:hAnsi="Calibri" w:cs="Times New Roman"/>
                <w:sz w:val="20"/>
                <w:szCs w:val="14"/>
                <w:lang w:eastAsia="en-GB"/>
              </w:rPr>
            </w:pPr>
            <w:bookmarkStart w:id="26" w:name="feedbackKUS"/>
            <w:bookmarkEnd w:id="26"/>
            <w:r w:rsidRPr="00CE153E">
              <w:rPr>
                <w:rFonts w:ascii="Calibri" w:eastAsia="Times New Roman" w:hAnsi="Calibri" w:cs="Times New Roman"/>
                <w:sz w:val="20"/>
                <w:szCs w:val="14"/>
                <w:lang w:eastAsia="en-GB"/>
              </w:rPr>
              <w:t>Demonstrates a good understanding of server-side coding with ASP.NET, but there is room for improvement. Simple, but good database design. Good use of filters to restrict displayed view data to currently logged in users. In addition to your use of custom select lists, I would have liked to see some more enhancements to the default functionality provided by the scaffold controllers provided by VS for the editing CRUD operations. (Grade mark: 66.67%)</w:t>
            </w:r>
          </w:p>
        </w:tc>
        <w:tc>
          <w:tcPr>
            <w:tcW w:w="283" w:type="pct"/>
            <w:tcBorders>
              <w:top w:val="single" w:sz="4" w:space="0" w:color="auto"/>
              <w:left w:val="single" w:sz="4" w:space="0" w:color="auto"/>
              <w:right w:val="single" w:sz="4" w:space="0" w:color="auto"/>
            </w:tcBorders>
          </w:tcPr>
          <w:p w14:paraId="5C3BA7C9" w14:textId="77777777" w:rsidR="00CE153E" w:rsidRPr="00CE153E" w:rsidRDefault="00CE153E" w:rsidP="00CE153E">
            <w:pPr>
              <w:spacing w:after="0" w:line="240" w:lineRule="auto"/>
              <w:jc w:val="center"/>
              <w:rPr>
                <w:rFonts w:ascii="Calibri" w:eastAsia="Times New Roman" w:hAnsi="Calibri" w:cs="Times New Roman"/>
                <w:sz w:val="20"/>
                <w:szCs w:val="20"/>
                <w:lang w:eastAsia="en-GB"/>
              </w:rPr>
            </w:pPr>
            <w:bookmarkStart w:id="27" w:name="totalKUS"/>
            <w:bookmarkEnd w:id="27"/>
            <w:r w:rsidRPr="00CE153E">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77A09FCF" w14:textId="77777777" w:rsidR="00CE153E" w:rsidRPr="00CE153E" w:rsidRDefault="00CE153E" w:rsidP="00CE153E">
            <w:pPr>
              <w:spacing w:after="0" w:line="240" w:lineRule="auto"/>
              <w:jc w:val="center"/>
              <w:rPr>
                <w:rFonts w:ascii="Calibri" w:eastAsia="Times New Roman" w:hAnsi="Calibri" w:cs="Times New Roman"/>
                <w:sz w:val="20"/>
                <w:szCs w:val="20"/>
                <w:lang w:eastAsia="en-GB"/>
              </w:rPr>
            </w:pPr>
            <w:bookmarkStart w:id="28" w:name="markKUS"/>
            <w:bookmarkEnd w:id="28"/>
            <w:r w:rsidRPr="00CE153E">
              <w:rPr>
                <w:rFonts w:ascii="Calibri" w:eastAsia="Times New Roman" w:hAnsi="Calibri" w:cs="Times New Roman"/>
                <w:sz w:val="20"/>
                <w:szCs w:val="20"/>
                <w:lang w:eastAsia="en-GB"/>
              </w:rPr>
              <w:t>10</w:t>
            </w:r>
          </w:p>
        </w:tc>
      </w:tr>
      <w:tr w:rsidR="00CE153E" w:rsidRPr="00CE153E" w14:paraId="0B5F1ABB" w14:textId="77777777" w:rsidTr="00A32A1D">
        <w:trPr>
          <w:trHeight w:val="451"/>
        </w:trPr>
        <w:tc>
          <w:tcPr>
            <w:tcW w:w="4435" w:type="pct"/>
            <w:vMerge/>
            <w:tcBorders>
              <w:left w:val="single" w:sz="4" w:space="0" w:color="auto"/>
              <w:bottom w:val="single" w:sz="4" w:space="0" w:color="auto"/>
              <w:right w:val="single" w:sz="4" w:space="0" w:color="auto"/>
            </w:tcBorders>
          </w:tcPr>
          <w:p w14:paraId="26384A84" w14:textId="77777777" w:rsidR="00CE153E" w:rsidRPr="00CE153E" w:rsidRDefault="00CE153E" w:rsidP="00CE153E">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88F63F2" w14:textId="77777777" w:rsidR="00CE153E" w:rsidRPr="00CE153E" w:rsidRDefault="00CE153E" w:rsidP="00CE153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FFA2B62" w14:textId="77777777" w:rsidR="00CE153E" w:rsidRPr="00CE153E" w:rsidRDefault="00CE153E" w:rsidP="00CE153E">
            <w:pPr>
              <w:spacing w:after="0" w:line="240" w:lineRule="auto"/>
              <w:jc w:val="center"/>
              <w:rPr>
                <w:rFonts w:ascii="Calibri" w:eastAsia="Times New Roman" w:hAnsi="Calibri" w:cs="Times New Roman"/>
                <w:sz w:val="32"/>
                <w:szCs w:val="20"/>
                <w:lang w:eastAsia="en-GB"/>
              </w:rPr>
            </w:pPr>
          </w:p>
        </w:tc>
      </w:tr>
      <w:tr w:rsidR="00CE153E" w:rsidRPr="00CE153E" w14:paraId="32DB8DBE"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5A914063" w14:textId="77777777" w:rsidR="00CE153E" w:rsidRPr="00CE153E" w:rsidRDefault="00CE153E" w:rsidP="00CE153E">
            <w:pPr>
              <w:spacing w:after="0" w:line="240" w:lineRule="auto"/>
              <w:rPr>
                <w:rFonts w:ascii="Calibri" w:eastAsia="Times New Roman" w:hAnsi="Calibri" w:cs="Times New Roman"/>
                <w:b/>
                <w:sz w:val="16"/>
                <w:szCs w:val="16"/>
                <w:lang w:eastAsia="en-GB"/>
              </w:rPr>
            </w:pPr>
            <w:r w:rsidRPr="00CE153E">
              <w:rPr>
                <w:rFonts w:ascii="Calibri" w:eastAsia="Times New Roman" w:hAnsi="Calibri" w:cs="Times New Roman"/>
                <w:b/>
                <w:sz w:val="20"/>
                <w:szCs w:val="16"/>
                <w:lang w:eastAsia="en-GB"/>
              </w:rPr>
              <w:t xml:space="preserve">3. </w:t>
            </w:r>
            <w:r w:rsidRPr="00CE153E">
              <w:rPr>
                <w:rFonts w:ascii="Calibri" w:eastAsia="Times New Roman" w:hAnsi="Calibri" w:cs="Times New Roman"/>
                <w:b/>
                <w:sz w:val="20"/>
                <w:szCs w:val="20"/>
                <w:lang w:eastAsia="en-GB"/>
              </w:rPr>
              <w:t>Analysis</w:t>
            </w:r>
          </w:p>
          <w:p w14:paraId="1160089C" w14:textId="77777777" w:rsidR="00CE153E" w:rsidRPr="00CE153E" w:rsidRDefault="00CE153E" w:rsidP="00CE153E">
            <w:pPr>
              <w:spacing w:after="120" w:line="240" w:lineRule="auto"/>
              <w:rPr>
                <w:rFonts w:ascii="Calibri" w:eastAsia="Times New Roman" w:hAnsi="Calibri" w:cs="Times New Roman"/>
                <w:sz w:val="14"/>
                <w:szCs w:val="14"/>
                <w:lang w:eastAsia="en-GB"/>
              </w:rPr>
            </w:pPr>
            <w:r w:rsidRPr="00CE153E">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2C36F8B4" w14:textId="77777777" w:rsidR="00CE153E" w:rsidRPr="00CE153E" w:rsidRDefault="00CE153E" w:rsidP="00CE153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3EFD56D" w14:textId="77777777" w:rsidR="00CE153E" w:rsidRPr="00CE153E" w:rsidRDefault="00CE153E" w:rsidP="00CE153E">
            <w:pPr>
              <w:spacing w:after="0" w:line="240" w:lineRule="auto"/>
              <w:jc w:val="center"/>
              <w:rPr>
                <w:rFonts w:ascii="Calibri" w:eastAsia="Times New Roman" w:hAnsi="Calibri" w:cs="Times New Roman"/>
                <w:sz w:val="32"/>
                <w:szCs w:val="20"/>
                <w:lang w:eastAsia="en-GB"/>
              </w:rPr>
            </w:pPr>
          </w:p>
        </w:tc>
      </w:tr>
      <w:tr w:rsidR="00CE153E" w:rsidRPr="00CE153E" w14:paraId="541400DA" w14:textId="77777777" w:rsidTr="00A32A1D">
        <w:trPr>
          <w:trHeight w:val="450"/>
        </w:trPr>
        <w:tc>
          <w:tcPr>
            <w:tcW w:w="4435" w:type="pct"/>
            <w:vMerge w:val="restart"/>
            <w:tcBorders>
              <w:top w:val="single" w:sz="4" w:space="0" w:color="auto"/>
              <w:left w:val="single" w:sz="4" w:space="0" w:color="auto"/>
              <w:right w:val="single" w:sz="4" w:space="0" w:color="auto"/>
            </w:tcBorders>
          </w:tcPr>
          <w:p w14:paraId="2BD96F04" w14:textId="77777777" w:rsidR="00CE153E" w:rsidRPr="00CE153E" w:rsidRDefault="00CE153E" w:rsidP="00CE153E">
            <w:pPr>
              <w:spacing w:after="120" w:line="240" w:lineRule="auto"/>
              <w:rPr>
                <w:rFonts w:ascii="Calibri" w:eastAsia="Times New Roman" w:hAnsi="Calibri" w:cs="Times New Roman"/>
                <w:sz w:val="20"/>
                <w:szCs w:val="14"/>
                <w:lang w:eastAsia="en-GB"/>
              </w:rPr>
            </w:pPr>
            <w:bookmarkStart w:id="29" w:name="feedbackANA"/>
            <w:bookmarkEnd w:id="29"/>
            <w:r w:rsidRPr="00CE153E">
              <w:rPr>
                <w:rFonts w:ascii="Calibri" w:eastAsia="Times New Roman" w:hAnsi="Calibri" w:cs="Times New Roman"/>
                <w:sz w:val="20"/>
                <w:szCs w:val="14"/>
                <w:lang w:eastAsia="en-GB"/>
              </w:rPr>
              <w:t>Very good set of requirements for the simple application scenario, but note that you were required to use the MoSCoW prioritisation technique. A fair evaluation of the implemented application has been provided with some suggestions for future improvements. (Grade mark: 60.00%)</w:t>
            </w:r>
          </w:p>
        </w:tc>
        <w:tc>
          <w:tcPr>
            <w:tcW w:w="283" w:type="pct"/>
            <w:tcBorders>
              <w:top w:val="single" w:sz="4" w:space="0" w:color="auto"/>
              <w:left w:val="single" w:sz="4" w:space="0" w:color="auto"/>
              <w:right w:val="single" w:sz="4" w:space="0" w:color="auto"/>
            </w:tcBorders>
          </w:tcPr>
          <w:p w14:paraId="4F84C0BF" w14:textId="77777777" w:rsidR="00CE153E" w:rsidRPr="00CE153E" w:rsidRDefault="00CE153E" w:rsidP="00CE153E">
            <w:pPr>
              <w:spacing w:after="0" w:line="240" w:lineRule="auto"/>
              <w:jc w:val="center"/>
              <w:rPr>
                <w:rFonts w:ascii="Calibri" w:eastAsia="Times New Roman" w:hAnsi="Calibri" w:cs="Times New Roman"/>
                <w:sz w:val="20"/>
                <w:szCs w:val="20"/>
                <w:lang w:eastAsia="en-GB"/>
              </w:rPr>
            </w:pPr>
            <w:bookmarkStart w:id="30" w:name="totalANA"/>
            <w:bookmarkEnd w:id="30"/>
            <w:r w:rsidRPr="00CE153E">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32E3467D" w14:textId="77777777" w:rsidR="00CE153E" w:rsidRPr="00CE153E" w:rsidRDefault="00CE153E" w:rsidP="00CE153E">
            <w:pPr>
              <w:spacing w:after="0" w:line="240" w:lineRule="auto"/>
              <w:jc w:val="center"/>
              <w:rPr>
                <w:rFonts w:ascii="Calibri" w:eastAsia="Times New Roman" w:hAnsi="Calibri" w:cs="Times New Roman"/>
                <w:sz w:val="20"/>
                <w:szCs w:val="20"/>
                <w:lang w:eastAsia="en-GB"/>
              </w:rPr>
            </w:pPr>
            <w:bookmarkStart w:id="31" w:name="markANA"/>
            <w:bookmarkEnd w:id="31"/>
            <w:r w:rsidRPr="00CE153E">
              <w:rPr>
                <w:rFonts w:ascii="Calibri" w:eastAsia="Times New Roman" w:hAnsi="Calibri" w:cs="Times New Roman"/>
                <w:sz w:val="20"/>
                <w:szCs w:val="20"/>
                <w:lang w:eastAsia="en-GB"/>
              </w:rPr>
              <w:t>15</w:t>
            </w:r>
          </w:p>
        </w:tc>
      </w:tr>
      <w:tr w:rsidR="00CE153E" w:rsidRPr="00CE153E" w14:paraId="05DECA25" w14:textId="77777777" w:rsidTr="00A32A1D">
        <w:trPr>
          <w:trHeight w:val="451"/>
        </w:trPr>
        <w:tc>
          <w:tcPr>
            <w:tcW w:w="4435" w:type="pct"/>
            <w:vMerge/>
            <w:tcBorders>
              <w:left w:val="single" w:sz="4" w:space="0" w:color="auto"/>
              <w:bottom w:val="single" w:sz="4" w:space="0" w:color="auto"/>
              <w:right w:val="single" w:sz="4" w:space="0" w:color="auto"/>
            </w:tcBorders>
          </w:tcPr>
          <w:p w14:paraId="1E718410" w14:textId="77777777" w:rsidR="00CE153E" w:rsidRPr="00CE153E" w:rsidRDefault="00CE153E" w:rsidP="00CE153E">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3E41DA0" w14:textId="77777777" w:rsidR="00CE153E" w:rsidRPr="00CE153E" w:rsidRDefault="00CE153E" w:rsidP="00CE153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151455C" w14:textId="77777777" w:rsidR="00CE153E" w:rsidRPr="00CE153E" w:rsidRDefault="00CE153E" w:rsidP="00CE153E">
            <w:pPr>
              <w:spacing w:after="0" w:line="240" w:lineRule="auto"/>
              <w:jc w:val="center"/>
              <w:rPr>
                <w:rFonts w:ascii="Calibri" w:eastAsia="Times New Roman" w:hAnsi="Calibri" w:cs="Times New Roman"/>
                <w:sz w:val="32"/>
                <w:szCs w:val="20"/>
                <w:lang w:eastAsia="en-GB"/>
              </w:rPr>
            </w:pPr>
          </w:p>
        </w:tc>
      </w:tr>
      <w:tr w:rsidR="00CE153E" w:rsidRPr="00CE153E" w14:paraId="76185BB6"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4EFD9A3F" w14:textId="77777777" w:rsidR="00CE153E" w:rsidRPr="00CE153E" w:rsidRDefault="00CE153E" w:rsidP="00CE153E">
            <w:pPr>
              <w:spacing w:after="0" w:line="240" w:lineRule="auto"/>
              <w:rPr>
                <w:rFonts w:ascii="Calibri" w:eastAsia="Times New Roman" w:hAnsi="Calibri" w:cs="Times New Roman"/>
                <w:b/>
                <w:sz w:val="16"/>
                <w:szCs w:val="16"/>
                <w:lang w:eastAsia="en-GB"/>
              </w:rPr>
            </w:pPr>
            <w:r w:rsidRPr="00CE153E">
              <w:rPr>
                <w:rFonts w:ascii="Calibri" w:eastAsia="Times New Roman" w:hAnsi="Calibri" w:cs="Times New Roman"/>
                <w:b/>
                <w:sz w:val="20"/>
                <w:szCs w:val="16"/>
                <w:lang w:eastAsia="en-GB"/>
              </w:rPr>
              <w:t xml:space="preserve">4. </w:t>
            </w:r>
            <w:r w:rsidRPr="00CE153E">
              <w:rPr>
                <w:rFonts w:ascii="Calibri" w:eastAsia="Times New Roman" w:hAnsi="Calibri" w:cs="Times New Roman"/>
                <w:b/>
                <w:sz w:val="20"/>
                <w:szCs w:val="20"/>
                <w:lang w:eastAsia="en-GB"/>
              </w:rPr>
              <w:t>Practical Application and Deployment</w:t>
            </w:r>
          </w:p>
          <w:p w14:paraId="7213548D" w14:textId="77777777" w:rsidR="00CE153E" w:rsidRPr="00CE153E" w:rsidRDefault="00CE153E" w:rsidP="00CE153E">
            <w:pPr>
              <w:spacing w:after="120" w:line="240" w:lineRule="auto"/>
              <w:rPr>
                <w:rFonts w:ascii="Calibri" w:eastAsia="Times New Roman" w:hAnsi="Calibri" w:cs="Times New Roman"/>
                <w:sz w:val="14"/>
                <w:szCs w:val="14"/>
                <w:lang w:eastAsia="en-GB"/>
              </w:rPr>
            </w:pPr>
            <w:r w:rsidRPr="00CE153E">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6A9F941D" w14:textId="77777777" w:rsidR="00CE153E" w:rsidRPr="00CE153E" w:rsidRDefault="00CE153E" w:rsidP="00CE153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7021626" w14:textId="77777777" w:rsidR="00CE153E" w:rsidRPr="00CE153E" w:rsidRDefault="00CE153E" w:rsidP="00CE153E">
            <w:pPr>
              <w:spacing w:after="0" w:line="240" w:lineRule="auto"/>
              <w:jc w:val="center"/>
              <w:rPr>
                <w:rFonts w:ascii="Calibri" w:eastAsia="Times New Roman" w:hAnsi="Calibri" w:cs="Times New Roman"/>
                <w:sz w:val="32"/>
                <w:szCs w:val="20"/>
                <w:lang w:eastAsia="en-GB"/>
              </w:rPr>
            </w:pPr>
          </w:p>
        </w:tc>
      </w:tr>
      <w:tr w:rsidR="00CE153E" w:rsidRPr="00CE153E" w14:paraId="7800C619" w14:textId="77777777" w:rsidTr="00A32A1D">
        <w:trPr>
          <w:trHeight w:val="451"/>
        </w:trPr>
        <w:tc>
          <w:tcPr>
            <w:tcW w:w="4435" w:type="pct"/>
            <w:vMerge w:val="restart"/>
            <w:tcBorders>
              <w:top w:val="single" w:sz="4" w:space="0" w:color="auto"/>
              <w:left w:val="single" w:sz="4" w:space="0" w:color="auto"/>
              <w:right w:val="single" w:sz="4" w:space="0" w:color="auto"/>
            </w:tcBorders>
          </w:tcPr>
          <w:p w14:paraId="1F833FE4" w14:textId="77777777" w:rsidR="00CE153E" w:rsidRPr="00CE153E" w:rsidRDefault="00CE153E" w:rsidP="00CE153E">
            <w:pPr>
              <w:spacing w:after="120" w:line="240" w:lineRule="auto"/>
              <w:rPr>
                <w:rFonts w:ascii="Calibri" w:eastAsia="Times New Roman" w:hAnsi="Calibri" w:cs="Times New Roman"/>
                <w:sz w:val="20"/>
                <w:szCs w:val="14"/>
                <w:lang w:eastAsia="en-GB"/>
              </w:rPr>
            </w:pPr>
            <w:bookmarkStart w:id="32" w:name="feedbackPAD"/>
            <w:bookmarkEnd w:id="32"/>
            <w:r w:rsidRPr="00CE153E">
              <w:rPr>
                <w:rFonts w:ascii="Calibri" w:eastAsia="Times New Roman" w:hAnsi="Calibri" w:cs="Times New Roman"/>
                <w:sz w:val="20"/>
                <w:szCs w:val="14"/>
                <w:lang w:eastAsia="en-GB"/>
              </w:rPr>
              <w:t>A good attempt featuring a simple application. The main area for improvement is enhancing the functionality and presentation of the application. (Grade mark: 68.00%)</w:t>
            </w:r>
          </w:p>
        </w:tc>
        <w:tc>
          <w:tcPr>
            <w:tcW w:w="283" w:type="pct"/>
            <w:tcBorders>
              <w:top w:val="single" w:sz="4" w:space="0" w:color="auto"/>
              <w:left w:val="single" w:sz="4" w:space="0" w:color="auto"/>
              <w:right w:val="single" w:sz="4" w:space="0" w:color="auto"/>
            </w:tcBorders>
          </w:tcPr>
          <w:p w14:paraId="0936E187" w14:textId="77777777" w:rsidR="00CE153E" w:rsidRPr="00CE153E" w:rsidRDefault="00CE153E" w:rsidP="00CE153E">
            <w:pPr>
              <w:spacing w:after="0" w:line="240" w:lineRule="auto"/>
              <w:jc w:val="center"/>
              <w:rPr>
                <w:rFonts w:ascii="Calibri" w:eastAsia="Times New Roman" w:hAnsi="Calibri" w:cs="Times New Roman"/>
                <w:sz w:val="20"/>
                <w:szCs w:val="20"/>
                <w:lang w:eastAsia="en-GB"/>
              </w:rPr>
            </w:pPr>
            <w:bookmarkStart w:id="33" w:name="totalPAD"/>
            <w:bookmarkEnd w:id="33"/>
            <w:r w:rsidRPr="00CE153E">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1976A766" w14:textId="77777777" w:rsidR="00CE153E" w:rsidRPr="00CE153E" w:rsidRDefault="00CE153E" w:rsidP="00CE153E">
            <w:pPr>
              <w:spacing w:after="0" w:line="240" w:lineRule="auto"/>
              <w:jc w:val="center"/>
              <w:rPr>
                <w:rFonts w:ascii="Calibri" w:eastAsia="Times New Roman" w:hAnsi="Calibri" w:cs="Times New Roman"/>
                <w:sz w:val="20"/>
                <w:szCs w:val="20"/>
                <w:lang w:eastAsia="en-GB"/>
              </w:rPr>
            </w:pPr>
            <w:bookmarkStart w:id="34" w:name="markPAD"/>
            <w:bookmarkEnd w:id="34"/>
            <w:r w:rsidRPr="00CE153E">
              <w:rPr>
                <w:rFonts w:ascii="Calibri" w:eastAsia="Times New Roman" w:hAnsi="Calibri" w:cs="Times New Roman"/>
                <w:sz w:val="20"/>
                <w:szCs w:val="20"/>
                <w:lang w:eastAsia="en-GB"/>
              </w:rPr>
              <w:t>34</w:t>
            </w:r>
          </w:p>
        </w:tc>
      </w:tr>
      <w:tr w:rsidR="00CE153E" w:rsidRPr="00CE153E" w14:paraId="3E28DF36" w14:textId="77777777" w:rsidTr="00A32A1D">
        <w:trPr>
          <w:trHeight w:val="450"/>
        </w:trPr>
        <w:tc>
          <w:tcPr>
            <w:tcW w:w="4435" w:type="pct"/>
            <w:vMerge/>
            <w:tcBorders>
              <w:left w:val="single" w:sz="4" w:space="0" w:color="auto"/>
              <w:bottom w:val="single" w:sz="4" w:space="0" w:color="auto"/>
              <w:right w:val="single" w:sz="4" w:space="0" w:color="auto"/>
            </w:tcBorders>
          </w:tcPr>
          <w:p w14:paraId="50BCA950" w14:textId="77777777" w:rsidR="00CE153E" w:rsidRPr="00CE153E" w:rsidRDefault="00CE153E" w:rsidP="00CE153E">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0B84231" w14:textId="77777777" w:rsidR="00CE153E" w:rsidRPr="00CE153E" w:rsidRDefault="00CE153E" w:rsidP="00CE153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7D053B9" w14:textId="77777777" w:rsidR="00CE153E" w:rsidRPr="00CE153E" w:rsidRDefault="00CE153E" w:rsidP="00CE153E">
            <w:pPr>
              <w:spacing w:after="0" w:line="240" w:lineRule="auto"/>
              <w:jc w:val="center"/>
              <w:rPr>
                <w:rFonts w:ascii="Calibri" w:eastAsia="Times New Roman" w:hAnsi="Calibri" w:cs="Times New Roman"/>
                <w:sz w:val="32"/>
                <w:szCs w:val="20"/>
                <w:lang w:eastAsia="en-GB"/>
              </w:rPr>
            </w:pPr>
          </w:p>
        </w:tc>
      </w:tr>
      <w:tr w:rsidR="00CE153E" w:rsidRPr="00CE153E" w14:paraId="17FAA3B6"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4107EFE3" w14:textId="77777777" w:rsidR="00CE153E" w:rsidRPr="00CE153E" w:rsidRDefault="00CE153E" w:rsidP="00CE153E">
            <w:pPr>
              <w:spacing w:after="0" w:line="240" w:lineRule="auto"/>
              <w:rPr>
                <w:rFonts w:ascii="Calibri" w:eastAsia="Times New Roman" w:hAnsi="Calibri" w:cs="Times New Roman"/>
                <w:b/>
                <w:sz w:val="16"/>
                <w:szCs w:val="16"/>
                <w:lang w:eastAsia="en-GB"/>
              </w:rPr>
            </w:pPr>
            <w:r w:rsidRPr="00CE153E">
              <w:rPr>
                <w:rFonts w:ascii="Calibri" w:eastAsia="Times New Roman" w:hAnsi="Calibri" w:cs="Times New Roman"/>
                <w:b/>
                <w:sz w:val="20"/>
                <w:szCs w:val="16"/>
                <w:lang w:eastAsia="en-GB"/>
              </w:rPr>
              <w:t xml:space="preserve">5. </w:t>
            </w:r>
            <w:r w:rsidRPr="00CE153E">
              <w:rPr>
                <w:rFonts w:ascii="Calibri" w:eastAsia="Times New Roman" w:hAnsi="Calibri" w:cs="Times New Roman"/>
                <w:b/>
                <w:sz w:val="20"/>
                <w:szCs w:val="20"/>
                <w:lang w:eastAsia="en-GB"/>
              </w:rPr>
              <w:t>Skills for Professional Practice</w:t>
            </w:r>
            <w:r w:rsidRPr="00CE153E">
              <w:rPr>
                <w:rFonts w:ascii="Calibri" w:eastAsia="Times New Roman" w:hAnsi="Calibri" w:cs="Times New Roman"/>
                <w:b/>
                <w:sz w:val="16"/>
                <w:szCs w:val="16"/>
                <w:lang w:eastAsia="en-GB"/>
              </w:rPr>
              <w:t xml:space="preserve"> </w:t>
            </w:r>
          </w:p>
          <w:p w14:paraId="688AA610" w14:textId="77777777" w:rsidR="00CE153E" w:rsidRPr="00CE153E" w:rsidRDefault="00CE153E" w:rsidP="00CE153E">
            <w:pPr>
              <w:spacing w:after="120" w:line="240" w:lineRule="auto"/>
              <w:rPr>
                <w:rFonts w:ascii="Calibri" w:eastAsia="Times New Roman" w:hAnsi="Calibri" w:cs="Times New Roman"/>
                <w:sz w:val="14"/>
                <w:szCs w:val="14"/>
                <w:lang w:eastAsia="en-GB"/>
              </w:rPr>
            </w:pPr>
            <w:r w:rsidRPr="00CE153E">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2A11A269" w14:textId="77777777" w:rsidR="00CE153E" w:rsidRPr="00CE153E" w:rsidRDefault="00CE153E" w:rsidP="00CE153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1904D85" w14:textId="77777777" w:rsidR="00CE153E" w:rsidRPr="00CE153E" w:rsidRDefault="00CE153E" w:rsidP="00CE153E">
            <w:pPr>
              <w:spacing w:after="0" w:line="240" w:lineRule="auto"/>
              <w:jc w:val="center"/>
              <w:rPr>
                <w:rFonts w:ascii="Calibri" w:eastAsia="Times New Roman" w:hAnsi="Calibri" w:cs="Times New Roman"/>
                <w:sz w:val="32"/>
                <w:szCs w:val="20"/>
                <w:lang w:eastAsia="en-GB"/>
              </w:rPr>
            </w:pPr>
          </w:p>
        </w:tc>
      </w:tr>
      <w:tr w:rsidR="00CE153E" w:rsidRPr="00CE153E" w14:paraId="0310F699" w14:textId="77777777" w:rsidTr="00A32A1D">
        <w:trPr>
          <w:trHeight w:val="451"/>
        </w:trPr>
        <w:tc>
          <w:tcPr>
            <w:tcW w:w="4435" w:type="pct"/>
            <w:vMerge w:val="restart"/>
            <w:tcBorders>
              <w:top w:val="single" w:sz="4" w:space="0" w:color="auto"/>
              <w:left w:val="single" w:sz="4" w:space="0" w:color="auto"/>
              <w:right w:val="single" w:sz="4" w:space="0" w:color="auto"/>
            </w:tcBorders>
          </w:tcPr>
          <w:p w14:paraId="05674009" w14:textId="77777777" w:rsidR="00CE153E" w:rsidRPr="00CE153E" w:rsidRDefault="00CE153E" w:rsidP="00CE153E">
            <w:pPr>
              <w:spacing w:after="120" w:line="240" w:lineRule="auto"/>
              <w:rPr>
                <w:rFonts w:ascii="Calibri" w:eastAsia="Times New Roman" w:hAnsi="Calibri" w:cs="Times New Roman"/>
                <w:sz w:val="20"/>
                <w:szCs w:val="14"/>
                <w:lang w:eastAsia="en-GB"/>
              </w:rPr>
            </w:pPr>
            <w:bookmarkStart w:id="35" w:name="feedbackSPP"/>
            <w:bookmarkEnd w:id="35"/>
            <w:r w:rsidRPr="00CE153E">
              <w:rPr>
                <w:rFonts w:ascii="Calibri" w:eastAsia="Times New Roman" w:hAnsi="Calibri" w:cs="Times New Roman"/>
                <w:sz w:val="20"/>
                <w:szCs w:val="14"/>
                <w:lang w:eastAsia="en-GB"/>
              </w:rPr>
              <w:t>The report is well-written and presented. (Grade mark: 80.00%)</w:t>
            </w:r>
          </w:p>
        </w:tc>
        <w:tc>
          <w:tcPr>
            <w:tcW w:w="283" w:type="pct"/>
            <w:tcBorders>
              <w:top w:val="single" w:sz="4" w:space="0" w:color="auto"/>
              <w:left w:val="single" w:sz="4" w:space="0" w:color="auto"/>
              <w:right w:val="single" w:sz="4" w:space="0" w:color="auto"/>
            </w:tcBorders>
          </w:tcPr>
          <w:p w14:paraId="651039C0" w14:textId="77777777" w:rsidR="00CE153E" w:rsidRPr="00CE153E" w:rsidRDefault="00CE153E" w:rsidP="00CE153E">
            <w:pPr>
              <w:spacing w:after="0" w:line="240" w:lineRule="auto"/>
              <w:jc w:val="center"/>
              <w:rPr>
                <w:rFonts w:ascii="Calibri" w:eastAsia="Times New Roman" w:hAnsi="Calibri" w:cs="Times New Roman"/>
                <w:sz w:val="20"/>
                <w:szCs w:val="20"/>
                <w:lang w:eastAsia="en-GB"/>
              </w:rPr>
            </w:pPr>
            <w:bookmarkStart w:id="36" w:name="totalSPP"/>
            <w:bookmarkEnd w:id="36"/>
            <w:r w:rsidRPr="00CE153E">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3A845DD8" w14:textId="77777777" w:rsidR="00CE153E" w:rsidRPr="00CE153E" w:rsidRDefault="00CE153E" w:rsidP="00CE153E">
            <w:pPr>
              <w:spacing w:after="0" w:line="240" w:lineRule="auto"/>
              <w:jc w:val="center"/>
              <w:rPr>
                <w:rFonts w:ascii="Calibri" w:eastAsia="Times New Roman" w:hAnsi="Calibri" w:cs="Times New Roman"/>
                <w:sz w:val="20"/>
                <w:szCs w:val="20"/>
                <w:lang w:eastAsia="en-GB"/>
              </w:rPr>
            </w:pPr>
            <w:bookmarkStart w:id="37" w:name="markSPP"/>
            <w:bookmarkEnd w:id="37"/>
            <w:r w:rsidRPr="00CE153E">
              <w:rPr>
                <w:rFonts w:ascii="Calibri" w:eastAsia="Times New Roman" w:hAnsi="Calibri" w:cs="Times New Roman"/>
                <w:sz w:val="20"/>
                <w:szCs w:val="20"/>
                <w:lang w:eastAsia="en-GB"/>
              </w:rPr>
              <w:t>4</w:t>
            </w:r>
          </w:p>
        </w:tc>
      </w:tr>
      <w:tr w:rsidR="00CE153E" w:rsidRPr="00CE153E" w14:paraId="01B753BB" w14:textId="77777777" w:rsidTr="00A32A1D">
        <w:trPr>
          <w:trHeight w:val="450"/>
        </w:trPr>
        <w:tc>
          <w:tcPr>
            <w:tcW w:w="4435" w:type="pct"/>
            <w:vMerge/>
            <w:tcBorders>
              <w:left w:val="single" w:sz="4" w:space="0" w:color="auto"/>
              <w:bottom w:val="single" w:sz="4" w:space="0" w:color="auto"/>
              <w:right w:val="single" w:sz="4" w:space="0" w:color="auto"/>
            </w:tcBorders>
          </w:tcPr>
          <w:p w14:paraId="3CD0F7DD" w14:textId="77777777" w:rsidR="00CE153E" w:rsidRPr="00CE153E" w:rsidRDefault="00CE153E" w:rsidP="00CE153E">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37C1C08A" w14:textId="77777777" w:rsidR="00CE153E" w:rsidRPr="00CE153E" w:rsidRDefault="00CE153E" w:rsidP="00CE153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F044427" w14:textId="77777777" w:rsidR="00CE153E" w:rsidRPr="00CE153E" w:rsidRDefault="00CE153E" w:rsidP="00CE153E">
            <w:pPr>
              <w:spacing w:after="0" w:line="240" w:lineRule="auto"/>
              <w:jc w:val="center"/>
              <w:rPr>
                <w:rFonts w:ascii="Calibri" w:eastAsia="Times New Roman" w:hAnsi="Calibri" w:cs="Times New Roman"/>
                <w:sz w:val="20"/>
                <w:szCs w:val="20"/>
                <w:lang w:eastAsia="en-GB"/>
              </w:rPr>
            </w:pPr>
          </w:p>
        </w:tc>
      </w:tr>
    </w:tbl>
    <w:p w14:paraId="7113CBF4" w14:textId="77777777" w:rsidR="00CE153E" w:rsidRPr="00CE153E" w:rsidRDefault="00CE153E" w:rsidP="00CE153E">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CE153E" w:rsidRPr="00CE153E" w14:paraId="3764141E" w14:textId="77777777" w:rsidTr="00A32A1D">
        <w:trPr>
          <w:cantSplit/>
        </w:trPr>
        <w:tc>
          <w:tcPr>
            <w:tcW w:w="6062" w:type="dxa"/>
            <w:vMerge w:val="restart"/>
            <w:shd w:val="pct15" w:color="auto" w:fill="auto"/>
            <w:vAlign w:val="center"/>
          </w:tcPr>
          <w:p w14:paraId="1F843121" w14:textId="77777777" w:rsidR="00CE153E" w:rsidRPr="00CE153E" w:rsidRDefault="00CE153E" w:rsidP="00CE153E">
            <w:pPr>
              <w:spacing w:after="0" w:line="240" w:lineRule="auto"/>
              <w:rPr>
                <w:rFonts w:ascii="Calibri" w:eastAsia="Times New Roman" w:hAnsi="Calibri" w:cs="Times New Roman"/>
                <w:sz w:val="16"/>
                <w:szCs w:val="16"/>
                <w:lang w:eastAsia="en-GB"/>
              </w:rPr>
            </w:pPr>
            <w:r w:rsidRPr="00CE153E">
              <w:rPr>
                <w:rFonts w:ascii="Calibri" w:eastAsia="Times New Roman" w:hAnsi="Calibri" w:cs="Arial"/>
                <w:b/>
                <w:bCs/>
                <w:lang w:eastAsia="en-GB"/>
              </w:rPr>
              <w:t xml:space="preserve">Assignment Mark </w:t>
            </w:r>
            <w:r w:rsidRPr="00CE153E">
              <w:rPr>
                <w:rFonts w:ascii="Calibri" w:eastAsia="Times New Roman" w:hAnsi="Calibri" w:cs="Arial"/>
                <w:bCs/>
                <w:lang w:eastAsia="en-GB"/>
              </w:rPr>
              <w:t>(</w:t>
            </w:r>
            <w:r w:rsidRPr="00CE153E">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2D5D6F2B" w14:textId="77777777" w:rsidR="00CE153E" w:rsidRPr="00CE153E" w:rsidRDefault="00CE153E" w:rsidP="00CE153E">
            <w:pPr>
              <w:spacing w:after="0" w:line="240" w:lineRule="auto"/>
              <w:rPr>
                <w:rFonts w:ascii="Calibri" w:eastAsia="Times New Roman" w:hAnsi="Calibri" w:cs="Arial"/>
                <w:b/>
                <w:bCs/>
                <w:sz w:val="16"/>
                <w:szCs w:val="16"/>
                <w:lang w:eastAsia="en-GB"/>
              </w:rPr>
            </w:pPr>
            <w:r w:rsidRPr="00CE153E">
              <w:rPr>
                <w:rFonts w:ascii="Calibri" w:eastAsia="Times New Roman" w:hAnsi="Calibri" w:cs="Arial"/>
                <w:b/>
                <w:sz w:val="16"/>
                <w:szCs w:val="16"/>
                <w:lang w:eastAsia="en-GB"/>
              </w:rPr>
              <w:t>Late Submission Penalties (tick if appropriate)</w:t>
            </w:r>
          </w:p>
        </w:tc>
        <w:tc>
          <w:tcPr>
            <w:tcW w:w="1276" w:type="dxa"/>
            <w:vMerge w:val="restart"/>
            <w:vAlign w:val="center"/>
          </w:tcPr>
          <w:p w14:paraId="747E9697" w14:textId="77777777" w:rsidR="00CE153E" w:rsidRPr="00CE153E" w:rsidRDefault="00CE153E" w:rsidP="00CE153E">
            <w:pPr>
              <w:spacing w:after="0" w:line="240" w:lineRule="auto"/>
              <w:jc w:val="right"/>
              <w:rPr>
                <w:rFonts w:ascii="Calibri" w:eastAsia="Times New Roman" w:hAnsi="Calibri" w:cs="Arial"/>
                <w:b/>
                <w:bCs/>
                <w:sz w:val="20"/>
                <w:szCs w:val="20"/>
                <w:lang w:eastAsia="en-GB"/>
              </w:rPr>
            </w:pPr>
            <w:bookmarkStart w:id="38" w:name="totalMark"/>
            <w:bookmarkEnd w:id="38"/>
            <w:r w:rsidRPr="00CE153E">
              <w:rPr>
                <w:rFonts w:ascii="Calibri" w:eastAsia="Times New Roman" w:hAnsi="Calibri" w:cs="Arial"/>
                <w:b/>
                <w:bCs/>
                <w:sz w:val="20"/>
                <w:szCs w:val="20"/>
                <w:lang w:eastAsia="en-GB"/>
              </w:rPr>
              <w:t>64%</w:t>
            </w:r>
          </w:p>
        </w:tc>
      </w:tr>
      <w:tr w:rsidR="00CE153E" w:rsidRPr="00CE153E" w14:paraId="535C6912" w14:textId="77777777" w:rsidTr="00A32A1D">
        <w:trPr>
          <w:cantSplit/>
        </w:trPr>
        <w:tc>
          <w:tcPr>
            <w:tcW w:w="6062" w:type="dxa"/>
            <w:vMerge/>
            <w:vAlign w:val="bottom"/>
          </w:tcPr>
          <w:p w14:paraId="1564A715" w14:textId="77777777" w:rsidR="00CE153E" w:rsidRPr="00CE153E" w:rsidRDefault="00CE153E" w:rsidP="00CE153E">
            <w:pPr>
              <w:spacing w:after="0" w:line="240" w:lineRule="auto"/>
              <w:rPr>
                <w:rFonts w:ascii="Calibri" w:eastAsia="Times New Roman" w:hAnsi="Calibri" w:cs="Arial"/>
                <w:sz w:val="20"/>
                <w:szCs w:val="20"/>
                <w:lang w:eastAsia="en-GB"/>
              </w:rPr>
            </w:pPr>
          </w:p>
        </w:tc>
        <w:tc>
          <w:tcPr>
            <w:tcW w:w="2903" w:type="dxa"/>
            <w:vAlign w:val="bottom"/>
          </w:tcPr>
          <w:p w14:paraId="516A7E7C" w14:textId="77777777" w:rsidR="00CE153E" w:rsidRPr="00CE153E" w:rsidRDefault="00CE153E" w:rsidP="00CE153E">
            <w:pPr>
              <w:spacing w:after="0" w:line="240" w:lineRule="auto"/>
              <w:rPr>
                <w:rFonts w:ascii="Calibri" w:eastAsia="Times New Roman" w:hAnsi="Calibri" w:cs="Arial"/>
                <w:b/>
                <w:bCs/>
                <w:sz w:val="16"/>
                <w:szCs w:val="16"/>
                <w:lang w:eastAsia="en-GB"/>
              </w:rPr>
            </w:pPr>
            <w:r w:rsidRPr="00CE153E">
              <w:rPr>
                <w:rFonts w:ascii="Calibri" w:eastAsia="Times New Roman" w:hAnsi="Calibri" w:cs="Arial"/>
                <w:sz w:val="16"/>
                <w:szCs w:val="16"/>
                <w:lang w:eastAsia="en-GB"/>
              </w:rPr>
              <w:t>Up to one week late</w:t>
            </w:r>
          </w:p>
        </w:tc>
        <w:tc>
          <w:tcPr>
            <w:tcW w:w="425" w:type="dxa"/>
            <w:vAlign w:val="bottom"/>
          </w:tcPr>
          <w:p w14:paraId="7D833B2D" w14:textId="77777777" w:rsidR="00CE153E" w:rsidRPr="00CE153E" w:rsidRDefault="00CE153E" w:rsidP="00CE153E">
            <w:pPr>
              <w:spacing w:after="0" w:line="240" w:lineRule="auto"/>
              <w:jc w:val="center"/>
              <w:rPr>
                <w:rFonts w:ascii="Calibri" w:eastAsia="Times New Roman" w:hAnsi="Calibri" w:cs="Arial"/>
                <w:sz w:val="12"/>
                <w:szCs w:val="12"/>
                <w:lang w:eastAsia="en-GB"/>
              </w:rPr>
            </w:pPr>
            <w:bookmarkStart w:id="39" w:name="fourWeeksLate"/>
            <w:bookmarkEnd w:id="39"/>
          </w:p>
        </w:tc>
        <w:tc>
          <w:tcPr>
            <w:tcW w:w="1276" w:type="dxa"/>
            <w:vMerge/>
            <w:vAlign w:val="bottom"/>
          </w:tcPr>
          <w:p w14:paraId="2E822F46" w14:textId="77777777" w:rsidR="00CE153E" w:rsidRPr="00CE153E" w:rsidRDefault="00CE153E" w:rsidP="00CE153E">
            <w:pPr>
              <w:spacing w:after="0" w:line="240" w:lineRule="auto"/>
              <w:ind w:leftChars="71" w:left="156"/>
              <w:rPr>
                <w:rFonts w:ascii="Calibri" w:eastAsia="Times New Roman" w:hAnsi="Calibri" w:cs="Arial"/>
                <w:sz w:val="20"/>
                <w:szCs w:val="20"/>
                <w:lang w:eastAsia="en-GB"/>
              </w:rPr>
            </w:pPr>
          </w:p>
        </w:tc>
      </w:tr>
      <w:tr w:rsidR="00CE153E" w:rsidRPr="00CE153E" w14:paraId="2176D462" w14:textId="77777777" w:rsidTr="00A32A1D">
        <w:trPr>
          <w:cantSplit/>
        </w:trPr>
        <w:tc>
          <w:tcPr>
            <w:tcW w:w="6062" w:type="dxa"/>
            <w:vMerge/>
            <w:vAlign w:val="bottom"/>
          </w:tcPr>
          <w:p w14:paraId="1B37ACCF" w14:textId="77777777" w:rsidR="00CE153E" w:rsidRPr="00CE153E" w:rsidRDefault="00CE153E" w:rsidP="00CE153E">
            <w:pPr>
              <w:spacing w:after="0" w:line="240" w:lineRule="auto"/>
              <w:rPr>
                <w:rFonts w:ascii="Calibri" w:eastAsia="Times New Roman" w:hAnsi="Calibri" w:cs="Arial"/>
                <w:sz w:val="20"/>
                <w:szCs w:val="20"/>
                <w:lang w:eastAsia="en-GB"/>
              </w:rPr>
            </w:pPr>
          </w:p>
        </w:tc>
        <w:tc>
          <w:tcPr>
            <w:tcW w:w="2903" w:type="dxa"/>
            <w:vAlign w:val="bottom"/>
          </w:tcPr>
          <w:p w14:paraId="41ED4FCD" w14:textId="77777777" w:rsidR="00CE153E" w:rsidRPr="00CE153E" w:rsidRDefault="00CE153E" w:rsidP="00CE153E">
            <w:pPr>
              <w:spacing w:after="0" w:line="240" w:lineRule="auto"/>
              <w:rPr>
                <w:rFonts w:ascii="Calibri" w:eastAsia="Times New Roman" w:hAnsi="Calibri" w:cs="Arial"/>
                <w:b/>
                <w:bCs/>
                <w:sz w:val="16"/>
                <w:szCs w:val="16"/>
                <w:lang w:eastAsia="en-GB"/>
              </w:rPr>
            </w:pPr>
            <w:r w:rsidRPr="00CE153E">
              <w:rPr>
                <w:rFonts w:ascii="Calibri" w:eastAsia="Times New Roman" w:hAnsi="Calibri" w:cs="Arial"/>
                <w:sz w:val="16"/>
                <w:szCs w:val="16"/>
                <w:lang w:eastAsia="en-GB"/>
              </w:rPr>
              <w:t>1st/2nd/3rd attempt?</w:t>
            </w:r>
          </w:p>
        </w:tc>
        <w:tc>
          <w:tcPr>
            <w:tcW w:w="425" w:type="dxa"/>
            <w:vAlign w:val="bottom"/>
          </w:tcPr>
          <w:p w14:paraId="481B33B4" w14:textId="77777777" w:rsidR="00CE153E" w:rsidRPr="00CE153E" w:rsidRDefault="00CE153E" w:rsidP="00CE153E">
            <w:pPr>
              <w:spacing w:after="0" w:line="240" w:lineRule="auto"/>
              <w:jc w:val="center"/>
              <w:rPr>
                <w:rFonts w:ascii="Calibri" w:eastAsia="Times New Roman" w:hAnsi="Calibri" w:cs="Arial"/>
                <w:sz w:val="12"/>
                <w:szCs w:val="12"/>
                <w:lang w:eastAsia="en-GB"/>
              </w:rPr>
            </w:pPr>
            <w:bookmarkStart w:id="40" w:name="firstAttempt"/>
            <w:bookmarkEnd w:id="40"/>
          </w:p>
        </w:tc>
        <w:tc>
          <w:tcPr>
            <w:tcW w:w="1276" w:type="dxa"/>
            <w:vMerge/>
            <w:vAlign w:val="bottom"/>
          </w:tcPr>
          <w:p w14:paraId="569B5E20" w14:textId="77777777" w:rsidR="00CE153E" w:rsidRPr="00CE153E" w:rsidRDefault="00CE153E" w:rsidP="00CE153E">
            <w:pPr>
              <w:spacing w:after="0" w:line="240" w:lineRule="auto"/>
              <w:ind w:firstLineChars="141" w:firstLine="282"/>
              <w:rPr>
                <w:rFonts w:ascii="Calibri" w:eastAsia="Times New Roman" w:hAnsi="Calibri" w:cs="Arial"/>
                <w:sz w:val="20"/>
                <w:szCs w:val="20"/>
                <w:lang w:eastAsia="en-GB"/>
              </w:rPr>
            </w:pPr>
          </w:p>
        </w:tc>
      </w:tr>
    </w:tbl>
    <w:p w14:paraId="66BE7683" w14:textId="77777777" w:rsidR="00CE153E" w:rsidRPr="00CE153E" w:rsidRDefault="00CE153E" w:rsidP="00CE153E">
      <w:pPr>
        <w:spacing w:after="200" w:line="276" w:lineRule="auto"/>
        <w:rPr>
          <w:rFonts w:ascii="Calibri" w:eastAsia="Calibri" w:hAnsi="Calibri" w:cs="Times New Roman"/>
        </w:rPr>
      </w:pPr>
    </w:p>
    <w:p w14:paraId="24158300" w14:textId="65D0FED9" w:rsidR="004D079A" w:rsidRDefault="004D079A"/>
    <w:sectPr w:rsidR="004D079A" w:rsidSect="00C57238">
      <w:footerReference w:type="default" r:id="rId19"/>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2" w:author="Kemi Ademoye" w:date="2018-05-14T11:19:00Z" w:initials="KA">
    <w:p w14:paraId="1F406EDC" w14:textId="311DBB33" w:rsidR="00E378ED" w:rsidRDefault="00E378ED">
      <w:pPr>
        <w:pStyle w:val="CommentText"/>
      </w:pPr>
      <w:r>
        <w:rPr>
          <w:rStyle w:val="CommentReference"/>
        </w:rPr>
        <w:annotationRef/>
      </w:r>
      <w:r>
        <w:t>Should this be “been played”?</w:t>
      </w:r>
    </w:p>
  </w:comment>
  <w:comment w:id="5" w:author="Kemi Ademoye" w:date="2018-05-14T11:22:00Z" w:initials="KA">
    <w:p w14:paraId="2D3EB040" w14:textId="518E463C" w:rsidR="00E378ED" w:rsidRDefault="00E378ED">
      <w:pPr>
        <w:pStyle w:val="CommentText"/>
      </w:pPr>
      <w:r>
        <w:rPr>
          <w:rStyle w:val="CommentReference"/>
        </w:rPr>
        <w:annotationRef/>
      </w:r>
      <w:r>
        <w:t>Good set of requirements, but note that you were also ask to prioritise these using the MoSCoW technique, as well as indicate what had/not been implemented.</w:t>
      </w:r>
    </w:p>
  </w:comment>
  <w:comment w:id="6" w:author="Kemi Ademoye" w:date="2018-05-10T11:19:00Z" w:initials="KA">
    <w:p w14:paraId="5AC3AE67" w14:textId="77777777" w:rsidR="000B3FB6" w:rsidRDefault="000B3FB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Remember to add page numbers to your report.</w:t>
      </w:r>
    </w:p>
  </w:comment>
  <w:comment w:id="8" w:author="Kemi Ademoye" w:date="2018-05-14T11:37:00Z" w:initials="KA">
    <w:p w14:paraId="35AEB08D" w14:textId="0F6B126A" w:rsidR="00811113" w:rsidRDefault="00811113">
      <w:pPr>
        <w:pStyle w:val="CommentText"/>
      </w:pPr>
      <w:r>
        <w:rPr>
          <w:rStyle w:val="CommentReference"/>
        </w:rPr>
        <w:annotationRef/>
      </w:r>
      <w:r>
        <w:t>Your views are simply the default templates provided by VS when you scaffold the controllers and views. Adding some data annotations to your entity classes would have improved the layout and usability of some of the elements on the views.</w:t>
      </w:r>
    </w:p>
    <w:p w14:paraId="606B6760" w14:textId="77777777" w:rsidR="00E450EA" w:rsidRDefault="00E450EA">
      <w:pPr>
        <w:pStyle w:val="CommentText"/>
      </w:pPr>
    </w:p>
    <w:p w14:paraId="1369BA00" w14:textId="64306298" w:rsidR="00E450EA" w:rsidRDefault="00E450EA">
      <w:pPr>
        <w:pStyle w:val="CommentText"/>
      </w:pPr>
      <w:r>
        <w:t>You could have also changed the home page a bit more e.g. possibly include the most popular games below the big banner.</w:t>
      </w:r>
    </w:p>
  </w:comment>
  <w:comment w:id="7" w:author="Kemi Ademoye" w:date="2018-05-10T16:18:00Z" w:initials="KA">
    <w:p w14:paraId="20067B70" w14:textId="77777777" w:rsidR="000358C4" w:rsidRDefault="000358C4">
      <w:pPr>
        <w:pStyle w:val="CommentText"/>
      </w:pPr>
      <w:r>
        <w:rPr>
          <w:rStyle w:val="CommentReference"/>
        </w:rPr>
        <w:annotationRef/>
      </w:r>
      <w:r>
        <w:t>Images are too small.</w:t>
      </w:r>
    </w:p>
  </w:comment>
  <w:comment w:id="9" w:author="Kemi Ademoye" w:date="2018-05-14T11:43:00Z" w:initials="KA">
    <w:p w14:paraId="2D2C3E9A" w14:textId="2C50E114" w:rsidR="00811113" w:rsidRDefault="00811113">
      <w:pPr>
        <w:pStyle w:val="CommentText"/>
      </w:pPr>
      <w:r>
        <w:rPr>
          <w:rStyle w:val="CommentReference"/>
        </w:rPr>
        <w:annotationRef/>
      </w:r>
      <w:r>
        <w:t>Good</w:t>
      </w:r>
    </w:p>
  </w:comment>
  <w:comment w:id="12" w:author="Kemi Ademoye" w:date="2018-05-14T11:45:00Z" w:initials="KA">
    <w:p w14:paraId="5B70EE87" w14:textId="1A7B5B67" w:rsidR="00811113" w:rsidRDefault="00811113">
      <w:pPr>
        <w:pStyle w:val="CommentText"/>
      </w:pPr>
      <w:r>
        <w:rPr>
          <w:rStyle w:val="CommentReference"/>
        </w:rPr>
        <w:annotationRef/>
      </w:r>
      <w:r>
        <w:t xml:space="preserve">Some good thought has gone into </w:t>
      </w:r>
      <w:r w:rsidR="004C5892">
        <w:t>restricting access to the currently logged on user’s library of games. However, I do not notice any difference in functionality for an admin user and an ordinary user.</w:t>
      </w:r>
      <w:r w:rsidR="008B05EB">
        <w:t xml:space="preserve"> Okay, I have seen your comment under the evaluation section</w:t>
      </w:r>
      <w:r w:rsidR="00E307E9">
        <w:t>.</w:t>
      </w:r>
    </w:p>
  </w:comment>
  <w:comment w:id="14" w:author="Kemi Ademoye" w:date="2018-05-14T11:46:00Z" w:initials="KA">
    <w:p w14:paraId="3C19114C" w14:textId="6BCE141A" w:rsidR="004C5892" w:rsidRDefault="004C5892">
      <w:pPr>
        <w:pStyle w:val="CommentText"/>
      </w:pPr>
      <w:r>
        <w:rPr>
          <w:rStyle w:val="CommentReference"/>
        </w:rPr>
        <w:annotationRef/>
      </w:r>
      <w:r>
        <w:t>What were the issues? You are meant to discuss them.</w:t>
      </w:r>
    </w:p>
  </w:comment>
  <w:comment w:id="16" w:author="Kemi Ademoye" w:date="2018-05-14T11:47:00Z" w:initials="KA">
    <w:p w14:paraId="70FD558C" w14:textId="090B472C" w:rsidR="008B05EB" w:rsidRDefault="008B05EB">
      <w:pPr>
        <w:pStyle w:val="CommentText"/>
      </w:pPr>
      <w:r>
        <w:rPr>
          <w:rStyle w:val="CommentReference"/>
        </w:rPr>
        <w:annotationRef/>
      </w:r>
      <w:r>
        <w:t>Use the order by clause to add sorrting. For example:</w:t>
      </w:r>
    </w:p>
    <w:p w14:paraId="41C7DB50" w14:textId="77777777" w:rsidR="008B05EB" w:rsidRDefault="008B05EB">
      <w:pPr>
        <w:pStyle w:val="CommentText"/>
      </w:pPr>
    </w:p>
    <w:p w14:paraId="46C8B102" w14:textId="2B3564DB" w:rsidR="008B05EB" w:rsidRDefault="008B05EB">
      <w:pPr>
        <w:pStyle w:val="CommentText"/>
      </w:pPr>
      <w:r>
        <w:rPr>
          <w:rFonts w:ascii="Consolas" w:hAnsi="Consolas" w:cs="Consolas"/>
          <w:color w:val="0000FF"/>
          <w:sz w:val="19"/>
          <w:szCs w:val="19"/>
        </w:rPr>
        <w:t>return</w:t>
      </w:r>
      <w:r>
        <w:rPr>
          <w:rFonts w:ascii="Consolas" w:hAnsi="Consolas" w:cs="Consolas"/>
          <w:color w:val="000000"/>
          <w:sz w:val="19"/>
          <w:szCs w:val="19"/>
        </w:rPr>
        <w:t xml:space="preserve"> View(</w:t>
      </w:r>
      <w:r>
        <w:rPr>
          <w:rFonts w:ascii="Consolas" w:hAnsi="Consolas" w:cs="Consolas"/>
          <w:color w:val="0000FF"/>
          <w:sz w:val="19"/>
          <w:szCs w:val="19"/>
        </w:rPr>
        <w:t>await</w:t>
      </w:r>
      <w:r>
        <w:rPr>
          <w:rFonts w:ascii="Consolas" w:hAnsi="Consolas" w:cs="Consolas"/>
          <w:color w:val="000000"/>
          <w:sz w:val="19"/>
          <w:szCs w:val="19"/>
        </w:rPr>
        <w:t xml:space="preserve"> boardGameLibraryContext.</w:t>
      </w:r>
      <w:r w:rsidRPr="008B05EB">
        <w:rPr>
          <w:rFonts w:ascii="Consolas" w:hAnsi="Consolas" w:cs="Consolas"/>
          <w:color w:val="000000"/>
          <w:sz w:val="19"/>
          <w:szCs w:val="19"/>
          <w:highlight w:val="yellow"/>
        </w:rPr>
        <w:t>OrderBy(g =&gt; g.Name)</w:t>
      </w:r>
      <w:r>
        <w:rPr>
          <w:rFonts w:ascii="Consolas" w:hAnsi="Consolas" w:cs="Consolas"/>
          <w:color w:val="000000"/>
          <w:sz w:val="19"/>
          <w:szCs w:val="19"/>
        </w:rPr>
        <w:t>.ToListAsync());</w:t>
      </w:r>
    </w:p>
  </w:comment>
  <w:comment w:id="19" w:author="Kemi Ademoye" w:date="2018-05-14T15:19:00Z" w:initials="KA">
    <w:p w14:paraId="79008513" w14:textId="225C0EAA" w:rsidR="00092451" w:rsidRDefault="00092451">
      <w:pPr>
        <w:pStyle w:val="CommentText"/>
      </w:pPr>
      <w:r>
        <w:rPr>
          <w:rStyle w:val="CommentReference"/>
        </w:rPr>
        <w:annotationRef/>
      </w:r>
      <w:r>
        <w:t>Although you use semi-colons to break up your sentences in an appropriate manner, consider splitting some of the longer sentences into separate, smaller ones.</w:t>
      </w:r>
      <w:bookmarkStart w:id="20" w:name="_GoBack"/>
      <w:bookmarkEnd w:id="20"/>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F406EDC" w15:done="0"/>
  <w15:commentEx w15:paraId="2D3EB040" w15:done="0"/>
  <w15:commentEx w15:paraId="5AC3AE67" w15:done="0"/>
  <w15:commentEx w15:paraId="1369BA00" w15:done="0"/>
  <w15:commentEx w15:paraId="20067B70" w15:done="0"/>
  <w15:commentEx w15:paraId="2D2C3E9A" w15:done="0"/>
  <w15:commentEx w15:paraId="5B70EE87" w15:done="0"/>
  <w15:commentEx w15:paraId="3C19114C" w15:done="0"/>
  <w15:commentEx w15:paraId="46C8B102" w15:done="0"/>
  <w15:commentEx w15:paraId="79008513"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D5614C" w14:textId="77777777" w:rsidR="00C57238" w:rsidRDefault="00092451">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7</w:t>
    </w:r>
    <w:r>
      <w:rPr>
        <w:b/>
        <w:sz w:val="24"/>
        <w:szCs w:val="24"/>
      </w:rPr>
      <w:fldChar w:fldCharType="end"/>
    </w:r>
  </w:p>
  <w:p w14:paraId="1C02750E" w14:textId="77777777" w:rsidR="00C57238" w:rsidRDefault="00092451">
    <w:pPr>
      <w:pStyle w:val="Footer1"/>
      <w:jc w:val="right"/>
      <w:rPr>
        <w:sz w:val="16"/>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D334FC4"/>
    <w:multiLevelType w:val="hybridMultilevel"/>
    <w:tmpl w:val="9384DB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079A"/>
    <w:rsid w:val="00012D57"/>
    <w:rsid w:val="000358C4"/>
    <w:rsid w:val="00092451"/>
    <w:rsid w:val="000B3FB6"/>
    <w:rsid w:val="000F7866"/>
    <w:rsid w:val="00136AD0"/>
    <w:rsid w:val="001B55E4"/>
    <w:rsid w:val="0023545A"/>
    <w:rsid w:val="0025238E"/>
    <w:rsid w:val="00291ABF"/>
    <w:rsid w:val="002E2958"/>
    <w:rsid w:val="004C5892"/>
    <w:rsid w:val="004D079A"/>
    <w:rsid w:val="004F6241"/>
    <w:rsid w:val="0060207C"/>
    <w:rsid w:val="00811113"/>
    <w:rsid w:val="008B05EB"/>
    <w:rsid w:val="008D797B"/>
    <w:rsid w:val="00B40F0E"/>
    <w:rsid w:val="00C31529"/>
    <w:rsid w:val="00C71246"/>
    <w:rsid w:val="00CE153E"/>
    <w:rsid w:val="00CE269B"/>
    <w:rsid w:val="00D217FF"/>
    <w:rsid w:val="00D33493"/>
    <w:rsid w:val="00E132B7"/>
    <w:rsid w:val="00E307E9"/>
    <w:rsid w:val="00E378ED"/>
    <w:rsid w:val="00E450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E67AC"/>
  <w15:chartTrackingRefBased/>
  <w15:docId w15:val="{B9D0B565-2128-4270-88E0-2A5C644D6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217F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17F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217FF"/>
    <w:pPr>
      <w:outlineLvl w:val="9"/>
    </w:pPr>
    <w:rPr>
      <w:lang w:val="en-US"/>
    </w:rPr>
  </w:style>
  <w:style w:type="paragraph" w:styleId="TOC1">
    <w:name w:val="toc 1"/>
    <w:basedOn w:val="Normal"/>
    <w:next w:val="Normal"/>
    <w:autoRedefine/>
    <w:uiPriority w:val="39"/>
    <w:unhideWhenUsed/>
    <w:rsid w:val="00D217FF"/>
    <w:pPr>
      <w:spacing w:after="100"/>
    </w:pPr>
  </w:style>
  <w:style w:type="character" w:styleId="Hyperlink">
    <w:name w:val="Hyperlink"/>
    <w:basedOn w:val="DefaultParagraphFont"/>
    <w:uiPriority w:val="99"/>
    <w:unhideWhenUsed/>
    <w:rsid w:val="00D217FF"/>
    <w:rPr>
      <w:color w:val="0563C1" w:themeColor="hyperlink"/>
      <w:u w:val="single"/>
    </w:rPr>
  </w:style>
  <w:style w:type="paragraph" w:styleId="Bibliography">
    <w:name w:val="Bibliography"/>
    <w:basedOn w:val="Normal"/>
    <w:next w:val="Normal"/>
    <w:uiPriority w:val="37"/>
    <w:unhideWhenUsed/>
    <w:rsid w:val="00D217FF"/>
  </w:style>
  <w:style w:type="paragraph" w:styleId="NoSpacing">
    <w:name w:val="No Spacing"/>
    <w:link w:val="NoSpacingChar"/>
    <w:uiPriority w:val="1"/>
    <w:qFormat/>
    <w:rsid w:val="00291AB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91ABF"/>
    <w:rPr>
      <w:rFonts w:eastAsiaTheme="minorEastAsia"/>
      <w:lang w:val="en-US"/>
    </w:rPr>
  </w:style>
  <w:style w:type="paragraph" w:styleId="ListParagraph">
    <w:name w:val="List Paragraph"/>
    <w:basedOn w:val="Normal"/>
    <w:uiPriority w:val="34"/>
    <w:qFormat/>
    <w:rsid w:val="00E132B7"/>
    <w:pPr>
      <w:ind w:left="720"/>
      <w:contextualSpacing/>
    </w:pPr>
  </w:style>
  <w:style w:type="character" w:styleId="CommentReference">
    <w:name w:val="annotation reference"/>
    <w:basedOn w:val="DefaultParagraphFont"/>
    <w:uiPriority w:val="99"/>
    <w:semiHidden/>
    <w:unhideWhenUsed/>
    <w:rsid w:val="000B3FB6"/>
    <w:rPr>
      <w:sz w:val="16"/>
      <w:szCs w:val="16"/>
    </w:rPr>
  </w:style>
  <w:style w:type="paragraph" w:styleId="CommentText">
    <w:name w:val="annotation text"/>
    <w:basedOn w:val="Normal"/>
    <w:link w:val="CommentTextChar"/>
    <w:uiPriority w:val="99"/>
    <w:semiHidden/>
    <w:unhideWhenUsed/>
    <w:rsid w:val="000B3FB6"/>
    <w:pPr>
      <w:spacing w:line="240" w:lineRule="auto"/>
    </w:pPr>
    <w:rPr>
      <w:sz w:val="20"/>
      <w:szCs w:val="20"/>
    </w:rPr>
  </w:style>
  <w:style w:type="character" w:customStyle="1" w:styleId="CommentTextChar">
    <w:name w:val="Comment Text Char"/>
    <w:basedOn w:val="DefaultParagraphFont"/>
    <w:link w:val="CommentText"/>
    <w:uiPriority w:val="99"/>
    <w:semiHidden/>
    <w:rsid w:val="000B3FB6"/>
    <w:rPr>
      <w:sz w:val="20"/>
      <w:szCs w:val="20"/>
    </w:rPr>
  </w:style>
  <w:style w:type="paragraph" w:styleId="CommentSubject">
    <w:name w:val="annotation subject"/>
    <w:basedOn w:val="CommentText"/>
    <w:next w:val="CommentText"/>
    <w:link w:val="CommentSubjectChar"/>
    <w:uiPriority w:val="99"/>
    <w:semiHidden/>
    <w:unhideWhenUsed/>
    <w:rsid w:val="000B3FB6"/>
    <w:rPr>
      <w:b/>
      <w:bCs/>
    </w:rPr>
  </w:style>
  <w:style w:type="character" w:customStyle="1" w:styleId="CommentSubjectChar">
    <w:name w:val="Comment Subject Char"/>
    <w:basedOn w:val="CommentTextChar"/>
    <w:link w:val="CommentSubject"/>
    <w:uiPriority w:val="99"/>
    <w:semiHidden/>
    <w:rsid w:val="000B3FB6"/>
    <w:rPr>
      <w:b/>
      <w:bCs/>
      <w:sz w:val="20"/>
      <w:szCs w:val="20"/>
    </w:rPr>
  </w:style>
  <w:style w:type="paragraph" w:styleId="BalloonText">
    <w:name w:val="Balloon Text"/>
    <w:basedOn w:val="Normal"/>
    <w:link w:val="BalloonTextChar"/>
    <w:uiPriority w:val="99"/>
    <w:semiHidden/>
    <w:unhideWhenUsed/>
    <w:rsid w:val="000B3F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3FB6"/>
    <w:rPr>
      <w:rFonts w:ascii="Segoe UI" w:hAnsi="Segoe UI" w:cs="Segoe UI"/>
      <w:sz w:val="18"/>
      <w:szCs w:val="18"/>
    </w:rPr>
  </w:style>
  <w:style w:type="paragraph" w:customStyle="1" w:styleId="Footer1">
    <w:name w:val="Footer1"/>
    <w:basedOn w:val="Normal"/>
    <w:next w:val="Footer"/>
    <w:link w:val="FooterChar"/>
    <w:uiPriority w:val="99"/>
    <w:semiHidden/>
    <w:unhideWhenUsed/>
    <w:rsid w:val="00CE153E"/>
    <w:pPr>
      <w:tabs>
        <w:tab w:val="center" w:pos="4513"/>
        <w:tab w:val="right" w:pos="9026"/>
      </w:tabs>
      <w:spacing w:after="0" w:line="240" w:lineRule="auto"/>
    </w:pPr>
  </w:style>
  <w:style w:type="character" w:customStyle="1" w:styleId="FooterChar">
    <w:name w:val="Footer Char"/>
    <w:basedOn w:val="DefaultParagraphFont"/>
    <w:link w:val="Footer1"/>
    <w:uiPriority w:val="99"/>
    <w:semiHidden/>
    <w:rsid w:val="00CE153E"/>
  </w:style>
  <w:style w:type="paragraph" w:styleId="Footer">
    <w:name w:val="footer"/>
    <w:basedOn w:val="Normal"/>
    <w:link w:val="FooterChar1"/>
    <w:uiPriority w:val="99"/>
    <w:semiHidden/>
    <w:unhideWhenUsed/>
    <w:rsid w:val="00CE153E"/>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CE15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3755433">
      <w:bodyDiv w:val="1"/>
      <w:marLeft w:val="0"/>
      <w:marRight w:val="0"/>
      <w:marTop w:val="0"/>
      <w:marBottom w:val="0"/>
      <w:divBdr>
        <w:top w:val="none" w:sz="0" w:space="0" w:color="auto"/>
        <w:left w:val="none" w:sz="0" w:space="0" w:color="auto"/>
        <w:bottom w:val="none" w:sz="0" w:space="0" w:color="auto"/>
        <w:right w:val="none" w:sz="0" w:space="0" w:color="auto"/>
      </w:divBdr>
    </w:div>
    <w:div w:id="600067113">
      <w:bodyDiv w:val="1"/>
      <w:marLeft w:val="0"/>
      <w:marRight w:val="0"/>
      <w:marTop w:val="0"/>
      <w:marBottom w:val="0"/>
      <w:divBdr>
        <w:top w:val="none" w:sz="0" w:space="0" w:color="auto"/>
        <w:left w:val="none" w:sz="0" w:space="0" w:color="auto"/>
        <w:bottom w:val="none" w:sz="0" w:space="0" w:color="auto"/>
        <w:right w:val="none" w:sz="0" w:space="0" w:color="auto"/>
      </w:divBdr>
    </w:div>
    <w:div w:id="706568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image" Target="media/image2.pn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b:Source>
    <b:Tag>Inf</b:Tag>
    <b:SourceType>InternetSite</b:SourceType>
    <b:Guid>{6F6162BA-4CA2-4BCC-B581-50BD310D1E9F}</b:Guid>
    <b:Title>Guide to the General Data Protection Regulation (GDPR)</b:Title>
    <b:Author>
      <b:Author>
        <b:Corporate>Information Comissioners Office</b:Corporate>
      </b:Author>
    </b:Author>
    <b:InternetSiteTitle>ICO</b:InternetSiteTitle>
    <b:URL>https://ico.org.uk/for-organisations/guide-to-the-general-data-protection-regulation-gdpr/</b:URL>
    <b:RefOrder>1</b:RefOrder>
  </b:Source>
</b:Sources>
</file>

<file path=customXml/itemProps1.xml><?xml version="1.0" encoding="utf-8"?>
<ds:datastoreItem xmlns:ds="http://schemas.openxmlformats.org/officeDocument/2006/customXml" ds:itemID="{DC6B3D04-7164-4566-9A2C-DFB29020E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8</Pages>
  <Words>1678</Words>
  <Characters>9566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Asp.Net Web Development</vt:lpstr>
    </vt:vector>
  </TitlesOfParts>
  <Company/>
  <LinksUpToDate>false</LinksUpToDate>
  <CharactersWithSpaces>11222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Asp.Net Web Development</dc:title>
  <dc:subject>ASP.NET WEB DEVELOPMENT</dc:subject>
  <dc:creator>nick hinder</dc:creator>
  <cp:keywords/>
  <dc:description/>
  <cp:lastModifiedBy>Kemi Ademoye</cp:lastModifiedBy>
  <cp:revision>10</cp:revision>
  <dcterms:created xsi:type="dcterms:W3CDTF">2018-05-10T10:13:00Z</dcterms:created>
  <dcterms:modified xsi:type="dcterms:W3CDTF">2018-05-14T14:21:00Z</dcterms:modified>
</cp:coreProperties>
</file>