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8DCAE5" w14:textId="77777777" w:rsidR="00D653D8" w:rsidRPr="00957733" w:rsidRDefault="00D653D8" w:rsidP="00C834AE">
      <w:pPr>
        <w:spacing w:line="360" w:lineRule="auto"/>
        <w:rPr>
          <w:del w:id="0" w:author="claire thomson" w:date="2019-10-21T21:02:00Z"/>
          <w:rFonts w:ascii="Times New Roman" w:hAnsi="Times New Roman" w:cs="Times New Roman"/>
          <w:sz w:val="24"/>
          <w:szCs w:val="24"/>
        </w:rPr>
      </w:pPr>
      <w:commentRangeStart w:id="1"/>
      <w:del w:id="2" w:author="claire thomson" w:date="2019-10-21T21:02:00Z">
        <w:r w:rsidRPr="00957733">
          <w:rPr>
            <w:rFonts w:ascii="Times New Roman" w:hAnsi="Times New Roman" w:cs="Times New Roman"/>
            <w:sz w:val="24"/>
            <w:szCs w:val="24"/>
          </w:rPr>
          <w:delText>Ecay 5001</w:delText>
        </w:r>
      </w:del>
    </w:p>
    <w:p w14:paraId="32AD732E" w14:textId="77777777" w:rsidR="00D653D8" w:rsidRPr="00957733" w:rsidRDefault="00D653D8" w:rsidP="00C834AE">
      <w:pPr>
        <w:spacing w:line="360" w:lineRule="auto"/>
        <w:rPr>
          <w:del w:id="3" w:author="claire thomson" w:date="2019-10-21T21:02:00Z"/>
          <w:rFonts w:ascii="Times New Roman" w:hAnsi="Times New Roman" w:cs="Times New Roman"/>
          <w:sz w:val="24"/>
          <w:szCs w:val="24"/>
        </w:rPr>
      </w:pPr>
    </w:p>
    <w:p w14:paraId="11C85F1F" w14:textId="56F2642F" w:rsidR="003648E5" w:rsidRPr="00957733" w:rsidRDefault="00D653D8" w:rsidP="00655A43">
      <w:pPr>
        <w:spacing w:line="360" w:lineRule="auto"/>
        <w:jc w:val="center"/>
        <w:rPr>
          <w:ins w:id="4" w:author="claire thomson" w:date="2019-10-21T21:02:00Z"/>
          <w:rFonts w:ascii="Times New Roman" w:hAnsi="Times New Roman" w:cs="Times New Roman"/>
          <w:sz w:val="24"/>
          <w:szCs w:val="24"/>
        </w:rPr>
      </w:pPr>
      <w:del w:id="5" w:author="claire thomson" w:date="2019-10-21T21:02:00Z">
        <w:r w:rsidRPr="00957733">
          <w:rPr>
            <w:rFonts w:ascii="Times New Roman" w:hAnsi="Times New Roman" w:cs="Times New Roman"/>
            <w:sz w:val="24"/>
            <w:szCs w:val="24"/>
          </w:rPr>
          <w:delText xml:space="preserve">This </w:delText>
        </w:r>
      </w:del>
      <w:ins w:id="6" w:author="claire thomson" w:date="2019-10-21T21:02:00Z">
        <w:r w:rsidR="003648E5" w:rsidRPr="00957733">
          <w:rPr>
            <w:rFonts w:ascii="Times New Roman" w:hAnsi="Times New Roman" w:cs="Times New Roman"/>
            <w:sz w:val="24"/>
            <w:szCs w:val="24"/>
          </w:rPr>
          <w:t>Advocacy</w:t>
        </w:r>
      </w:ins>
      <w:commentRangeEnd w:id="1"/>
      <w:r w:rsidR="007F4B59" w:rsidRPr="00957733">
        <w:rPr>
          <w:rStyle w:val="CommentReference"/>
          <w:rFonts w:ascii="Times New Roman" w:hAnsi="Times New Roman" w:cs="Times New Roman"/>
          <w:sz w:val="24"/>
          <w:szCs w:val="24"/>
        </w:rPr>
        <w:commentReference w:id="1"/>
      </w:r>
      <w:ins w:id="7" w:author="claire thomson" w:date="2019-10-21T21:02:00Z">
        <w:r w:rsidR="003648E5" w:rsidRPr="00957733">
          <w:rPr>
            <w:rFonts w:ascii="Times New Roman" w:hAnsi="Times New Roman" w:cs="Times New Roman"/>
            <w:sz w:val="24"/>
            <w:szCs w:val="24"/>
          </w:rPr>
          <w:t xml:space="preserve"> in Partnership: Multi-</w:t>
        </w:r>
        <w:r w:rsidR="003F1B0B" w:rsidRPr="00957733">
          <w:rPr>
            <w:rFonts w:ascii="Times New Roman" w:hAnsi="Times New Roman" w:cs="Times New Roman"/>
            <w:sz w:val="24"/>
            <w:szCs w:val="24"/>
          </w:rPr>
          <w:t>A</w:t>
        </w:r>
        <w:r w:rsidR="003648E5" w:rsidRPr="00957733">
          <w:rPr>
            <w:rFonts w:ascii="Times New Roman" w:hAnsi="Times New Roman" w:cs="Times New Roman"/>
            <w:sz w:val="24"/>
            <w:szCs w:val="24"/>
          </w:rPr>
          <w:t xml:space="preserve">gency </w:t>
        </w:r>
        <w:r w:rsidR="003F1B0B" w:rsidRPr="00957733">
          <w:rPr>
            <w:rFonts w:ascii="Times New Roman" w:hAnsi="Times New Roman" w:cs="Times New Roman"/>
            <w:sz w:val="24"/>
            <w:szCs w:val="24"/>
          </w:rPr>
          <w:t>W</w:t>
        </w:r>
        <w:r w:rsidR="003648E5" w:rsidRPr="00957733">
          <w:rPr>
            <w:rFonts w:ascii="Times New Roman" w:hAnsi="Times New Roman" w:cs="Times New Roman"/>
            <w:sz w:val="24"/>
            <w:szCs w:val="24"/>
          </w:rPr>
          <w:t>orki</w:t>
        </w:r>
      </w:ins>
      <w:r w:rsidR="00F75623">
        <w:rPr>
          <w:rFonts w:ascii="Times New Roman" w:hAnsi="Times New Roman" w:cs="Times New Roman"/>
          <w:sz w:val="24"/>
          <w:szCs w:val="24"/>
        </w:rPr>
        <w:t>ng</w:t>
      </w:r>
      <w:bookmarkStart w:id="8" w:name="_GoBack"/>
      <w:bookmarkEnd w:id="8"/>
    </w:p>
    <w:p w14:paraId="34922C98" w14:textId="77777777" w:rsidR="00D653D8" w:rsidRPr="00C834AE" w:rsidRDefault="00D653D8" w:rsidP="00C834AE">
      <w:pPr>
        <w:spacing w:line="360" w:lineRule="auto"/>
        <w:rPr>
          <w:del w:id="9" w:author="claire thomson" w:date="2019-10-21T21:02:00Z"/>
          <w:rFonts w:ascii="Times New Roman" w:hAnsi="Times New Roman" w:cs="Times New Roman"/>
          <w:color w:val="FF0000"/>
          <w:sz w:val="24"/>
          <w:szCs w:val="24"/>
        </w:rPr>
      </w:pPr>
      <w:del w:id="10" w:author="claire thomson" w:date="2019-10-21T21:02:00Z">
        <w:r w:rsidRPr="00C834AE">
          <w:rPr>
            <w:rFonts w:ascii="Times New Roman" w:hAnsi="Times New Roman" w:cs="Times New Roman"/>
            <w:color w:val="FF0000"/>
            <w:sz w:val="24"/>
            <w:szCs w:val="24"/>
            <w:highlight w:val="yellow"/>
          </w:rPr>
          <w:delText>What is multi-agency working?</w:delText>
        </w:r>
        <w:r w:rsidR="00CE5DA7" w:rsidRPr="00C834AE">
          <w:rPr>
            <w:rFonts w:ascii="Times New Roman" w:hAnsi="Times New Roman" w:cs="Times New Roman"/>
            <w:color w:val="FF0000"/>
            <w:sz w:val="24"/>
            <w:szCs w:val="24"/>
          </w:rPr>
          <w:delText xml:space="preserve"> </w:delText>
        </w:r>
        <w:r w:rsidR="00CE5DA7" w:rsidRPr="00C834AE">
          <w:rPr>
            <w:rFonts w:ascii="Times New Roman" w:hAnsi="Times New Roman" w:cs="Times New Roman"/>
            <w:color w:val="FF0000"/>
            <w:sz w:val="24"/>
            <w:szCs w:val="24"/>
            <w:highlight w:val="yellow"/>
          </w:rPr>
          <w:delText>What who when and why</w:delText>
        </w:r>
      </w:del>
    </w:p>
    <w:p w14:paraId="0800EC5C" w14:textId="26784351" w:rsidR="001F2D42" w:rsidRPr="00C834AE" w:rsidRDefault="001F2D42" w:rsidP="00C834AE">
      <w:pPr>
        <w:spacing w:line="360" w:lineRule="auto"/>
        <w:rPr>
          <w:ins w:id="11" w:author="claire thomson" w:date="2019-10-21T21:02:00Z"/>
          <w:rFonts w:ascii="Times New Roman" w:hAnsi="Times New Roman" w:cs="Times New Roman"/>
          <w:sz w:val="24"/>
          <w:szCs w:val="24"/>
        </w:rPr>
      </w:pPr>
    </w:p>
    <w:p w14:paraId="13C219DB" w14:textId="2CDC0734" w:rsidR="008F60AE" w:rsidRPr="00C834AE" w:rsidRDefault="41DD5A10"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t>This research will be considering the main benefits and challenges for multi-agency working. The research will also discuss what multi-agency working is and the different types of multi-agency working. Also, to be included will be evidence of child protection and safeguarding legislation and procedures. For the purpose of this assignment the sector of society that will be discussed will be multi-agency working with children and young people, with reference to good practice and theory.</w:t>
      </w:r>
    </w:p>
    <w:p w14:paraId="347EB148" w14:textId="66E7BC31" w:rsidR="003626EE" w:rsidRPr="00C834AE" w:rsidRDefault="41DD5A10" w:rsidP="00C834AE">
      <w:pPr>
        <w:spacing w:line="360" w:lineRule="auto"/>
        <w:jc w:val="both"/>
        <w:rPr>
          <w:rFonts w:ascii="Times New Roman" w:hAnsi="Times New Roman" w:cs="Times New Roman"/>
          <w:sz w:val="24"/>
          <w:szCs w:val="24"/>
        </w:rPr>
      </w:pPr>
      <w:proofErr w:type="spellStart"/>
      <w:r w:rsidRPr="00C834AE">
        <w:rPr>
          <w:rFonts w:ascii="Times New Roman" w:hAnsi="Times New Roman" w:cs="Times New Roman"/>
          <w:sz w:val="24"/>
          <w:szCs w:val="24"/>
        </w:rPr>
        <w:t>Gasby</w:t>
      </w:r>
      <w:proofErr w:type="spellEnd"/>
      <w:r w:rsidRPr="00C834AE">
        <w:rPr>
          <w:rFonts w:ascii="Times New Roman" w:hAnsi="Times New Roman" w:cs="Times New Roman"/>
          <w:sz w:val="24"/>
          <w:szCs w:val="24"/>
        </w:rPr>
        <w:t xml:space="preserve"> (2012, p. 73) describes multi-agency as meaning when organisations work together to deliver working services and provide a unified response. This multi-agency approach is applicable when working with children, young people and adults whom may be vulnerable and have multiple and complex needs. If agencies work effectively together it can lead to appropriate support. </w:t>
      </w:r>
      <w:proofErr w:type="spellStart"/>
      <w:r w:rsidRPr="00C834AE">
        <w:rPr>
          <w:rFonts w:ascii="Times New Roman" w:hAnsi="Times New Roman" w:cs="Times New Roman"/>
          <w:sz w:val="24"/>
          <w:szCs w:val="24"/>
        </w:rPr>
        <w:t>Gasby</w:t>
      </w:r>
      <w:proofErr w:type="spellEnd"/>
      <w:r w:rsidRPr="00C834AE">
        <w:rPr>
          <w:rFonts w:ascii="Times New Roman" w:hAnsi="Times New Roman" w:cs="Times New Roman"/>
          <w:sz w:val="24"/>
          <w:szCs w:val="24"/>
        </w:rPr>
        <w:t xml:space="preserve"> explains how the requirement for joined up services and the cost effectiveness of multi-agency working has led to a ‘national and international emphasis on partnership working’ (2012, p. 73). </w:t>
      </w:r>
    </w:p>
    <w:p w14:paraId="3D194123" w14:textId="01CD168E" w:rsidR="001922EC" w:rsidRPr="00C834AE" w:rsidRDefault="41DD5A10"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t>Multi-agency working would allow for resources to be concentrated on an individual in the most effective way, for both the individual and for the agencies involved, leading to enhanced and improved outcomes for individuals (</w:t>
      </w:r>
      <w:proofErr w:type="spellStart"/>
      <w:r w:rsidRPr="00C834AE">
        <w:rPr>
          <w:rFonts w:ascii="Times New Roman" w:hAnsi="Times New Roman" w:cs="Times New Roman"/>
          <w:sz w:val="24"/>
          <w:szCs w:val="24"/>
        </w:rPr>
        <w:t>Cheminais</w:t>
      </w:r>
      <w:proofErr w:type="spellEnd"/>
      <w:r w:rsidRPr="00C834AE">
        <w:rPr>
          <w:rFonts w:ascii="Times New Roman" w:hAnsi="Times New Roman" w:cs="Times New Roman"/>
          <w:sz w:val="24"/>
          <w:szCs w:val="24"/>
        </w:rPr>
        <w:t xml:space="preserve">, 2009, p. 26). An Advocate can play a central role in the process of helping the many agencies involved in support of an individual to work effectively in a directed manner for the best outcome for their client. The responsibilities would extend to communication with any professional agencies to support the individual in a person-centred way, each professional would have a specific role to do. Good communication between all agencies involved would be essential, this is an area where an advocate can play an important role, and subsequently advocacy is now deemed an essential part of support for individuals who have communication issues according to SCIE (2015). </w:t>
      </w:r>
    </w:p>
    <w:p w14:paraId="79719196" w14:textId="35101A1E" w:rsidR="001922EC" w:rsidRPr="00C834AE" w:rsidRDefault="41DD5A10"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t xml:space="preserve">This multi-agency approach is used so that all the professionals can communicate and act in the individual’s best interests, </w:t>
      </w:r>
      <w:proofErr w:type="spellStart"/>
      <w:r w:rsidRPr="00C834AE">
        <w:rPr>
          <w:rFonts w:ascii="Times New Roman" w:hAnsi="Times New Roman" w:cs="Times New Roman"/>
          <w:sz w:val="24"/>
          <w:szCs w:val="24"/>
        </w:rPr>
        <w:t>Cheminais</w:t>
      </w:r>
      <w:proofErr w:type="spellEnd"/>
      <w:r w:rsidRPr="00C834AE">
        <w:rPr>
          <w:rFonts w:ascii="Times New Roman" w:hAnsi="Times New Roman" w:cs="Times New Roman"/>
          <w:sz w:val="24"/>
          <w:szCs w:val="24"/>
        </w:rPr>
        <w:t xml:space="preserve"> (2009, pp. 44-45) discusses the building of strong relationships and trust between the various agencies involved in multi-agency work and shows how it is an essential component of multi-agency working. An advocate can fulfil a role of facilitating effective communication between these multiple agencies forming strong relationships and improving outcomes for their client, whilst working to avoid the common problems associated with multidisciplinary working (Thompson, 2015, pp. 174-175). </w:t>
      </w:r>
    </w:p>
    <w:p w14:paraId="76BB22FD" w14:textId="77777777" w:rsidR="002360B3" w:rsidRPr="00C834AE" w:rsidRDefault="41DD5A10"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lastRenderedPageBreak/>
        <w:t>Salmon (2004) states how multi-agency collaboration has become an essential tool in the provision of child services, however, the author also shows that much research into this area has been focussed on the barriers to effective multi-agency working in child’s services, and often fails to report on the success of this collaborative working, and what factors contributed to successful multi agency approaches. Abbot, Watson &amp; Townley (2005) look closer at this positive effect of multi-agency approach for children with complex health care needs and find positive differences in the health care needs of individuals. However, the authors also show that this approach failed to improve the wider needs, such as emotional and social needs, of the child and the family.</w:t>
      </w:r>
    </w:p>
    <w:p w14:paraId="3B68A659" w14:textId="32982400" w:rsidR="008E71FA" w:rsidRPr="00C834AE" w:rsidRDefault="41DD5A10"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t>In an educational setting Every Child Matters (DfES, 2003) ‘provides a climate that fosters and encourages partnership working’ (</w:t>
      </w:r>
      <w:proofErr w:type="spellStart"/>
      <w:r w:rsidRPr="00C834AE">
        <w:rPr>
          <w:rFonts w:ascii="Times New Roman" w:hAnsi="Times New Roman" w:cs="Times New Roman"/>
          <w:sz w:val="24"/>
          <w:szCs w:val="24"/>
        </w:rPr>
        <w:t>Cheminais</w:t>
      </w:r>
      <w:proofErr w:type="spellEnd"/>
      <w:r w:rsidRPr="00C834AE">
        <w:rPr>
          <w:rFonts w:ascii="Times New Roman" w:hAnsi="Times New Roman" w:cs="Times New Roman"/>
          <w:sz w:val="24"/>
          <w:szCs w:val="24"/>
        </w:rPr>
        <w:t>, 2009, p. 28), placing obligations on anyone working with children in any sector to ensure the wellbeing of the children in their care (Newcombe, 2018). Every Child Matters (DfES, 2003) was introduced in 2003 and cements a commitment to ensure the safety of children, aged 0 to 19, and keeps them from harm (</w:t>
      </w:r>
      <w:proofErr w:type="spellStart"/>
      <w:r w:rsidRPr="00C834AE">
        <w:rPr>
          <w:rFonts w:ascii="Times New Roman" w:hAnsi="Times New Roman" w:cs="Times New Roman"/>
          <w:sz w:val="24"/>
          <w:szCs w:val="24"/>
        </w:rPr>
        <w:t>Cheminais</w:t>
      </w:r>
      <w:proofErr w:type="spellEnd"/>
      <w:r w:rsidRPr="00C834AE">
        <w:rPr>
          <w:rFonts w:ascii="Times New Roman" w:hAnsi="Times New Roman" w:cs="Times New Roman"/>
          <w:sz w:val="24"/>
          <w:szCs w:val="24"/>
        </w:rPr>
        <w:t xml:space="preserve">, 2009, p.2). There are 5 key principles aims to secure the wellbeing of children, regardless of circumstance and background. The policy applies to anyone working with children, putting in place organisational safeguarding policies and procedures, ensuring that organisations working with children are fulfilling the obligations to protect children from harm. </w:t>
      </w:r>
    </w:p>
    <w:p w14:paraId="3C3F0CBE" w14:textId="5A804900" w:rsidR="00225F34" w:rsidRPr="00C834AE" w:rsidRDefault="3A7CB633"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t>In 2004 the Children Act was put in place which further strengthened the importance of multi-agency partnerships and their work towards achieving the five wellbeing outcomes of Every Child Matters (2003). This legislation was a direct response to failings in the inter-agency communications in a specific case resulting in the tragic death of Victoria Climbie. The Children Act (2004) made it a requirement for local authorities to: identify the needs, circumstances and aspirations of children and young people; agree the contribution of each agency to meeting the ECM outcomes; improve information sharing between agencies and oversee collaborative agency working in commissioning delivery and integration of services (</w:t>
      </w:r>
      <w:proofErr w:type="spellStart"/>
      <w:r w:rsidRPr="00C834AE">
        <w:rPr>
          <w:rFonts w:ascii="Times New Roman" w:hAnsi="Times New Roman" w:cs="Times New Roman"/>
          <w:sz w:val="24"/>
          <w:szCs w:val="24"/>
        </w:rPr>
        <w:t>Cheminais</w:t>
      </w:r>
      <w:proofErr w:type="spellEnd"/>
      <w:r w:rsidRPr="00C834AE">
        <w:rPr>
          <w:rFonts w:ascii="Times New Roman" w:hAnsi="Times New Roman" w:cs="Times New Roman"/>
          <w:sz w:val="24"/>
          <w:szCs w:val="24"/>
        </w:rPr>
        <w:t>, 2009, pp. 2-3).</w:t>
      </w:r>
    </w:p>
    <w:p w14:paraId="3E592952" w14:textId="703B0CE5" w:rsidR="003E226C" w:rsidRPr="00C834AE" w:rsidRDefault="41DD5A10"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t xml:space="preserve">In February 2000 Victoria Climbie was announced dead, she was an eight-year-old west African girl who lived with her great auntie Maria Therese </w:t>
      </w:r>
      <w:proofErr w:type="spellStart"/>
      <w:r w:rsidRPr="00C834AE">
        <w:rPr>
          <w:rFonts w:ascii="Times New Roman" w:hAnsi="Times New Roman" w:cs="Times New Roman"/>
          <w:sz w:val="24"/>
          <w:szCs w:val="24"/>
        </w:rPr>
        <w:t>Kouao</w:t>
      </w:r>
      <w:proofErr w:type="spellEnd"/>
      <w:r w:rsidRPr="00C834AE">
        <w:rPr>
          <w:rFonts w:ascii="Times New Roman" w:hAnsi="Times New Roman" w:cs="Times New Roman"/>
          <w:sz w:val="24"/>
          <w:szCs w:val="24"/>
        </w:rPr>
        <w:t xml:space="preserve"> and her boyfriend Carl Manning. Over </w:t>
      </w:r>
      <w:proofErr w:type="gramStart"/>
      <w:r w:rsidRPr="00C834AE">
        <w:rPr>
          <w:rFonts w:ascii="Times New Roman" w:hAnsi="Times New Roman" w:cs="Times New Roman"/>
          <w:sz w:val="24"/>
          <w:szCs w:val="24"/>
        </w:rPr>
        <w:t>a period of time</w:t>
      </w:r>
      <w:proofErr w:type="gramEnd"/>
      <w:r w:rsidRPr="00C834AE">
        <w:rPr>
          <w:rFonts w:ascii="Times New Roman" w:hAnsi="Times New Roman" w:cs="Times New Roman"/>
          <w:sz w:val="24"/>
          <w:szCs w:val="24"/>
        </w:rPr>
        <w:t xml:space="preserve"> the couple subjected Victoria to brutal torture, abuse and starvation. The investigation into the death of Victoria became the most extensive inquiry into the failings of the child protection system in British history (Batty, 2005). The investigation </w:t>
      </w:r>
      <w:r w:rsidRPr="00C834AE">
        <w:rPr>
          <w:rFonts w:ascii="Times New Roman" w:hAnsi="Times New Roman" w:cs="Times New Roman"/>
          <w:sz w:val="24"/>
          <w:szCs w:val="24"/>
        </w:rPr>
        <w:lastRenderedPageBreak/>
        <w:t>was undertaken publicly and was the first inquiry into child protection that investigated the role of social services, the NHS and the police (Batty, 2005). The public nature of this enquiry led to outrage about the failings of child protection in the UK and blame of the individuals involved. Lord Laming, the chief inspector of social services led this investigation aimed at understanding what went wrong across all agencies involved. While there was personal error that added to the failings in this system (</w:t>
      </w:r>
      <w:proofErr w:type="spellStart"/>
      <w:r w:rsidRPr="00C834AE">
        <w:rPr>
          <w:rFonts w:ascii="Times New Roman" w:hAnsi="Times New Roman" w:cs="Times New Roman"/>
          <w:sz w:val="24"/>
          <w:szCs w:val="24"/>
        </w:rPr>
        <w:t>Revans</w:t>
      </w:r>
      <w:proofErr w:type="spellEnd"/>
      <w:r w:rsidRPr="00C834AE">
        <w:rPr>
          <w:rFonts w:ascii="Times New Roman" w:hAnsi="Times New Roman" w:cs="Times New Roman"/>
          <w:sz w:val="24"/>
          <w:szCs w:val="24"/>
        </w:rPr>
        <w:t>, 2002), Lord Laming was looking for a deeper understanding of the multi-agency network of support services, trying to work out where these systems had failed in Victoria’s case (Laming, 2003, p. 120), and suggested serious re-evaluation of working together, guidelines for inter-agency working in order to better protect children and stop this type of tragedy ever occurring again (Laming, 2003 p.313).</w:t>
      </w:r>
    </w:p>
    <w:p w14:paraId="348106D4" w14:textId="5A62AE31" w:rsidR="000D043B" w:rsidRPr="00C834AE" w:rsidRDefault="41DD5A10"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t>Victoria was known to four London boroughs, two hospitals, two police child protection teams and the national society for the prevention of cruelty to children, yet still vital concerns for her safety were missed. The inquiry uncovered that child protection staff missed at least twelve chances to save Victoria (</w:t>
      </w:r>
      <w:proofErr w:type="spellStart"/>
      <w:r w:rsidRPr="00C834AE">
        <w:rPr>
          <w:rFonts w:ascii="Times New Roman" w:hAnsi="Times New Roman" w:cs="Times New Roman"/>
          <w:sz w:val="24"/>
          <w:szCs w:val="24"/>
        </w:rPr>
        <w:t>Pook</w:t>
      </w:r>
      <w:proofErr w:type="spellEnd"/>
      <w:r w:rsidRPr="00C834AE">
        <w:rPr>
          <w:rFonts w:ascii="Times New Roman" w:hAnsi="Times New Roman" w:cs="Times New Roman"/>
          <w:sz w:val="24"/>
          <w:szCs w:val="24"/>
        </w:rPr>
        <w:t>, 2001), with Health services, police, housing charities and social services failing to work together effectively to protect Victoria (Batty, 2002). The enquiry cost 3.8 million and heard from 158 witnesses and 121 child protection experts (Batty, 2002), it took nearly two years to reach its conclusion (Laming, 2003). It exposed a gross failure of the system and a complete breakdown in multi-agency child protection within the UK.</w:t>
      </w:r>
    </w:p>
    <w:p w14:paraId="79E91027" w14:textId="695512A9" w:rsidR="00C21853" w:rsidRPr="00C834AE" w:rsidRDefault="41DD5A10" w:rsidP="00C834AE">
      <w:pPr>
        <w:spacing w:line="360" w:lineRule="auto"/>
        <w:jc w:val="both"/>
        <w:rPr>
          <w:rFonts w:ascii="Times New Roman" w:eastAsia="Times New Roman" w:hAnsi="Times New Roman" w:cs="Times New Roman"/>
          <w:color w:val="121212"/>
          <w:sz w:val="24"/>
          <w:szCs w:val="24"/>
          <w:lang w:eastAsia="en-GB"/>
        </w:rPr>
      </w:pPr>
      <w:r w:rsidRPr="00C834AE">
        <w:rPr>
          <w:rFonts w:ascii="Times New Roman" w:hAnsi="Times New Roman" w:cs="Times New Roman"/>
          <w:sz w:val="24"/>
          <w:szCs w:val="24"/>
        </w:rPr>
        <w:t>In January 2003 Lord Laming concluded in his final report that the child protection system failed as a result of lack of ‘basic good practice’ (Batty, 2002) by frontline staff and noted that senior managers failed to take responsibility for the failings of their organisations. The report made 108 recommendations, its main proposals were aimed at those in senior positions, from government ministers down to local authority chief executives, and held them to account. Laming vowed that Victoria’s suffering would mark a turning point in ensuring effective child protection in the UK (</w:t>
      </w:r>
      <w:proofErr w:type="spellStart"/>
      <w:r w:rsidRPr="00C834AE">
        <w:rPr>
          <w:rFonts w:ascii="Times New Roman" w:hAnsi="Times New Roman" w:cs="Times New Roman"/>
          <w:sz w:val="24"/>
          <w:szCs w:val="24"/>
        </w:rPr>
        <w:t>Pook</w:t>
      </w:r>
      <w:proofErr w:type="spellEnd"/>
      <w:r w:rsidRPr="00C834AE">
        <w:rPr>
          <w:rFonts w:ascii="Times New Roman" w:hAnsi="Times New Roman" w:cs="Times New Roman"/>
          <w:sz w:val="24"/>
          <w:szCs w:val="24"/>
        </w:rPr>
        <w:t xml:space="preserve">, 2001). </w:t>
      </w:r>
      <w:r w:rsidRPr="00C834AE">
        <w:rPr>
          <w:rFonts w:ascii="Times New Roman" w:eastAsia="Times New Roman" w:hAnsi="Times New Roman" w:cs="Times New Roman"/>
          <w:color w:val="121212"/>
          <w:sz w:val="24"/>
          <w:szCs w:val="24"/>
          <w:lang w:eastAsia="en-GB"/>
        </w:rPr>
        <w:t>Based on inspections of social services, health, education and youth justice, after the enquiry, found "serious failings" remained in child protection agencies, with many agencies working with children "often unclear" about how to recognise signs of abuse or neglect, or how to act on them (Batty, 2002).</w:t>
      </w:r>
    </w:p>
    <w:p w14:paraId="37799674" w14:textId="0ED072C9" w:rsidR="00426FD3" w:rsidRPr="00C834AE" w:rsidRDefault="3A7CB633" w:rsidP="00C834AE">
      <w:pPr>
        <w:spacing w:line="360" w:lineRule="auto"/>
        <w:jc w:val="both"/>
        <w:rPr>
          <w:rFonts w:ascii="Times New Roman" w:eastAsia="Times New Roman" w:hAnsi="Times New Roman" w:cs="Times New Roman"/>
          <w:color w:val="121212"/>
          <w:sz w:val="24"/>
          <w:szCs w:val="24"/>
          <w:lang w:eastAsia="en-GB"/>
        </w:rPr>
      </w:pPr>
      <w:r w:rsidRPr="00C834AE">
        <w:rPr>
          <w:rFonts w:ascii="Times New Roman" w:eastAsia="Times New Roman" w:hAnsi="Times New Roman" w:cs="Times New Roman"/>
          <w:color w:val="121212"/>
          <w:sz w:val="24"/>
          <w:szCs w:val="24"/>
          <w:lang w:eastAsia="en-GB"/>
        </w:rPr>
        <w:t xml:space="preserve">Due to this event and the findings regarding the failings of protecting vulnerable children, the government have had to amend a variety of legislation and guidelines for child protection. Plans were created to renovate child protection with an emphasis on multi-agency practice within services such as children trusts, educational departments and health boards. Laming’s </w:t>
      </w:r>
      <w:r w:rsidRPr="00C834AE">
        <w:rPr>
          <w:rFonts w:ascii="Times New Roman" w:eastAsia="Times New Roman" w:hAnsi="Times New Roman" w:cs="Times New Roman"/>
          <w:color w:val="121212"/>
          <w:sz w:val="24"/>
          <w:szCs w:val="24"/>
          <w:lang w:eastAsia="en-GB"/>
        </w:rPr>
        <w:lastRenderedPageBreak/>
        <w:t xml:space="preserve">enquiry emphasised the importance of monitoring the quality of care but also emphasised the duty of care that any individual working in any sector </w:t>
      </w:r>
      <w:proofErr w:type="gramStart"/>
      <w:r w:rsidRPr="00C834AE">
        <w:rPr>
          <w:rFonts w:ascii="Times New Roman" w:eastAsia="Times New Roman" w:hAnsi="Times New Roman" w:cs="Times New Roman"/>
          <w:color w:val="121212"/>
          <w:sz w:val="24"/>
          <w:szCs w:val="24"/>
          <w:lang w:eastAsia="en-GB"/>
        </w:rPr>
        <w:t>has to</w:t>
      </w:r>
      <w:proofErr w:type="gramEnd"/>
      <w:r w:rsidRPr="00C834AE">
        <w:rPr>
          <w:rFonts w:ascii="Times New Roman" w:eastAsia="Times New Roman" w:hAnsi="Times New Roman" w:cs="Times New Roman"/>
          <w:color w:val="121212"/>
          <w:sz w:val="24"/>
          <w:szCs w:val="24"/>
          <w:lang w:eastAsia="en-GB"/>
        </w:rPr>
        <w:t xml:space="preserve"> protect children (2003). The enquiry also points out that in order to improve this duty of care, training and education is essential in order to ensure that all staff in various sectors can recognise and follow procedure to report any instance where they suspect abuse (Hall, 2003, p. 293). In September 2003, a green paper was published </w:t>
      </w:r>
      <w:r w:rsidRPr="00C834AE">
        <w:rPr>
          <w:rFonts w:ascii="Times New Roman" w:eastAsia="Times New Roman" w:hAnsi="Times New Roman" w:cs="Times New Roman"/>
          <w:i/>
          <w:iCs/>
          <w:color w:val="121212"/>
          <w:sz w:val="24"/>
          <w:szCs w:val="24"/>
          <w:lang w:eastAsia="en-GB"/>
        </w:rPr>
        <w:t>Every Child Matters</w:t>
      </w:r>
      <w:r w:rsidRPr="00C834AE">
        <w:rPr>
          <w:rFonts w:ascii="Times New Roman" w:eastAsia="Times New Roman" w:hAnsi="Times New Roman" w:cs="Times New Roman"/>
          <w:color w:val="121212"/>
          <w:sz w:val="24"/>
          <w:szCs w:val="24"/>
          <w:lang w:eastAsia="en-GB"/>
        </w:rPr>
        <w:t xml:space="preserve"> (DfES, 2003) which aimed to address some of the issues and failings noted in Laming’s enquiry. Shortly after the Children Act published in 2004 further changed how children were protected in the UK and allowed for the formation of a nationwide child database, ensuring the collection of information became routinely collected. Jansson (2016) highlights the importance of recording data </w:t>
      </w:r>
      <w:proofErr w:type="gramStart"/>
      <w:r w:rsidRPr="00C834AE">
        <w:rPr>
          <w:rFonts w:ascii="Times New Roman" w:eastAsia="Times New Roman" w:hAnsi="Times New Roman" w:cs="Times New Roman"/>
          <w:color w:val="121212"/>
          <w:sz w:val="24"/>
          <w:szCs w:val="24"/>
          <w:lang w:eastAsia="en-GB"/>
        </w:rPr>
        <w:t>in order for</w:t>
      </w:r>
      <w:proofErr w:type="gramEnd"/>
      <w:r w:rsidRPr="00C834AE">
        <w:rPr>
          <w:rFonts w:ascii="Times New Roman" w:eastAsia="Times New Roman" w:hAnsi="Times New Roman" w:cs="Times New Roman"/>
          <w:color w:val="121212"/>
          <w:sz w:val="24"/>
          <w:szCs w:val="24"/>
          <w:lang w:eastAsia="en-GB"/>
        </w:rPr>
        <w:t xml:space="preserve"> policy advocates working to improve the care sectors to establish the scope, magnitude and urgency of the problem. The Children Act (2004) also made it policy that any agency that is aware of maltreatment of a child, or misconduct by the guardian, should inform any of the other agencies involved in the protection of the child (Claridge, 2019). These two pieces of legislation also changed the structural makeup of services within the UK and put a director of children’s services in place in all councils with a responsibility for the effective delivery of children’s services to protect children in their area (MA Education, 2018; Gov.uk, 2018, p.5). </w:t>
      </w:r>
    </w:p>
    <w:p w14:paraId="2BA3A0B2" w14:textId="1143DA6B" w:rsidR="00426FD3" w:rsidRPr="00C834AE" w:rsidRDefault="41DD5A10" w:rsidP="00C834AE">
      <w:pPr>
        <w:spacing w:line="360" w:lineRule="auto"/>
        <w:jc w:val="both"/>
        <w:rPr>
          <w:rFonts w:ascii="Times New Roman" w:hAnsi="Times New Roman" w:cs="Times New Roman"/>
          <w:color w:val="0000FF"/>
          <w:sz w:val="24"/>
          <w:szCs w:val="24"/>
          <w:u w:val="single"/>
        </w:rPr>
      </w:pPr>
      <w:r w:rsidRPr="00C834AE">
        <w:rPr>
          <w:rFonts w:ascii="Times New Roman" w:eastAsia="Times New Roman" w:hAnsi="Times New Roman" w:cs="Times New Roman"/>
          <w:color w:val="121212"/>
          <w:sz w:val="24"/>
          <w:szCs w:val="24"/>
          <w:lang w:eastAsia="en-GB"/>
        </w:rPr>
        <w:t>Multi-agency partnerships should afford a better level of protection in child protection matters. However even with the introduction of legislation promoting multi-agency working poorly coordinated integration and a lack of continuity and information sharing between agencies persisted along with unclear accountability for child protection matters (</w:t>
      </w:r>
      <w:proofErr w:type="spellStart"/>
      <w:r w:rsidRPr="00C834AE">
        <w:rPr>
          <w:rFonts w:ascii="Times New Roman" w:eastAsia="Times New Roman" w:hAnsi="Times New Roman" w:cs="Times New Roman"/>
          <w:color w:val="121212"/>
          <w:sz w:val="24"/>
          <w:szCs w:val="24"/>
          <w:lang w:eastAsia="en-GB"/>
        </w:rPr>
        <w:t>Cheminais</w:t>
      </w:r>
      <w:proofErr w:type="spellEnd"/>
      <w:r w:rsidRPr="00C834AE">
        <w:rPr>
          <w:rFonts w:ascii="Times New Roman" w:eastAsia="Times New Roman" w:hAnsi="Times New Roman" w:cs="Times New Roman"/>
          <w:color w:val="121212"/>
          <w:sz w:val="24"/>
          <w:szCs w:val="24"/>
          <w:lang w:eastAsia="en-GB"/>
        </w:rPr>
        <w:t xml:space="preserve">, 2009 p. 2).  As a result of reviews of these systems changes have been made to policies that safeguard children to better protect individuals in these matters. </w:t>
      </w:r>
      <w:proofErr w:type="gramStart"/>
      <w:r w:rsidRPr="00C834AE">
        <w:rPr>
          <w:rFonts w:ascii="Times New Roman" w:hAnsi="Times New Roman" w:cs="Times New Roman"/>
          <w:sz w:val="24"/>
          <w:szCs w:val="24"/>
        </w:rPr>
        <w:t>In order for</w:t>
      </w:r>
      <w:proofErr w:type="gramEnd"/>
      <w:r w:rsidRPr="00C834AE">
        <w:rPr>
          <w:rFonts w:ascii="Times New Roman" w:hAnsi="Times New Roman" w:cs="Times New Roman"/>
          <w:sz w:val="24"/>
          <w:szCs w:val="24"/>
        </w:rPr>
        <w:t xml:space="preserve"> multi-agency working to be effective, policies and procedures are in place so all involved agencies can be clear about their provisions (Home Office, 2014). Whilst there is a need to adhere to these policies and procedures and follow protocol, professional individual judgement still plays a major role in identifying safeguarding issues, and there may be serious consequences if something is missed as a direct result of rigid adherence to policies and procedures (Martinelli, 2018). Similarly a lack of knowledge involving abuse or neglect may be influential in workers reporting or raising concerns, and it is recommended that all staff have developmental training to expand knowledge and skills in these areas (Richardson, 2009; </w:t>
      </w:r>
      <w:proofErr w:type="spellStart"/>
      <w:r w:rsidRPr="00C834AE">
        <w:rPr>
          <w:rFonts w:ascii="Times New Roman" w:hAnsi="Times New Roman" w:cs="Times New Roman"/>
          <w:sz w:val="24"/>
          <w:szCs w:val="24"/>
        </w:rPr>
        <w:t>Cheminais</w:t>
      </w:r>
      <w:proofErr w:type="spellEnd"/>
      <w:r w:rsidRPr="00C834AE">
        <w:rPr>
          <w:rFonts w:ascii="Times New Roman" w:hAnsi="Times New Roman" w:cs="Times New Roman"/>
          <w:sz w:val="24"/>
          <w:szCs w:val="24"/>
        </w:rPr>
        <w:t xml:space="preserve">, 2018, p.31; Martinelli, 2018; Gov.uk, 2018, p.12). </w:t>
      </w:r>
    </w:p>
    <w:p w14:paraId="3F58A455" w14:textId="0145DB84" w:rsidR="00426FD3" w:rsidRPr="00C834AE" w:rsidRDefault="41DD5A10"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lastRenderedPageBreak/>
        <w:t xml:space="preserve">A policy sets out the organisations position and should give employees a plan of what to do in a </w:t>
      </w:r>
      <w:proofErr w:type="gramStart"/>
      <w:r w:rsidRPr="00C834AE">
        <w:rPr>
          <w:rFonts w:ascii="Times New Roman" w:hAnsi="Times New Roman" w:cs="Times New Roman"/>
          <w:sz w:val="24"/>
          <w:szCs w:val="24"/>
        </w:rPr>
        <w:t>particular situation</w:t>
      </w:r>
      <w:proofErr w:type="gramEnd"/>
      <w:r w:rsidRPr="00C834AE">
        <w:rPr>
          <w:rFonts w:ascii="Times New Roman" w:hAnsi="Times New Roman" w:cs="Times New Roman"/>
          <w:sz w:val="24"/>
          <w:szCs w:val="24"/>
        </w:rPr>
        <w:t>. Policies should set a course of action intended to influence and determine decisions, actions and other matters. Policies need constant reviewing, they need to be able to change because they often will not cover all eventualities (</w:t>
      </w:r>
      <w:proofErr w:type="spellStart"/>
      <w:r w:rsidRPr="00C834AE">
        <w:rPr>
          <w:rFonts w:ascii="Times New Roman" w:hAnsi="Times New Roman" w:cs="Times New Roman"/>
          <w:sz w:val="24"/>
          <w:szCs w:val="24"/>
        </w:rPr>
        <w:t>proceduresonline</w:t>
      </w:r>
      <w:proofErr w:type="spellEnd"/>
      <w:r w:rsidRPr="00C834AE">
        <w:rPr>
          <w:rFonts w:ascii="Times New Roman" w:hAnsi="Times New Roman" w:cs="Times New Roman"/>
          <w:sz w:val="24"/>
          <w:szCs w:val="24"/>
        </w:rPr>
        <w:t>, no date).  Reporting is essential to make these reviews possible. However, this is another area that is open to the interpretation of events by the individual reporting and is subject to personal experience. Someone with lots of experience in understanding violent behaviours may report something in a way that underplays the significance and does not result in an appropriate action being put in place for that situation. Good policies and procedures should improve safeguarding of individuals.</w:t>
      </w:r>
    </w:p>
    <w:p w14:paraId="46A51849" w14:textId="72CCFD2C" w:rsidR="00426FD3" w:rsidRPr="00C834AE" w:rsidRDefault="3A7CB633"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t>Procedures (no date) describe how a policy will be put into action (</w:t>
      </w:r>
      <w:proofErr w:type="spellStart"/>
      <w:r w:rsidRPr="00C834AE">
        <w:rPr>
          <w:rFonts w:ascii="Times New Roman" w:hAnsi="Times New Roman" w:cs="Times New Roman"/>
          <w:sz w:val="24"/>
          <w:szCs w:val="24"/>
        </w:rPr>
        <w:t>proceduresonline</w:t>
      </w:r>
      <w:proofErr w:type="spellEnd"/>
      <w:r w:rsidRPr="00C834AE">
        <w:rPr>
          <w:rFonts w:ascii="Times New Roman" w:hAnsi="Times New Roman" w:cs="Times New Roman"/>
          <w:sz w:val="24"/>
          <w:szCs w:val="24"/>
        </w:rPr>
        <w:t xml:space="preserve">, no date). Procedures should consist of a set of instructions outlining what staff member should do something, what steps to take if any issues are raised and documents that need to be filled out in order to report on the concerns. By filling out the documentation this data is added to the database that has become part of child protection law fulfilling the need for professionals to have transparency in safeguarding issues (Kent County Council, 2018). It has become a statutory requirement to keep records of any concerns regarding children. An obvious event or incident will be recorded under these procedural guidelines but the recording of several small incidents or observations can highlight concerns of neglect or abuse, providing evidence for safeguarding professionals to </w:t>
      </w:r>
      <w:proofErr w:type="gramStart"/>
      <w:r w:rsidRPr="00C834AE">
        <w:rPr>
          <w:rFonts w:ascii="Times New Roman" w:hAnsi="Times New Roman" w:cs="Times New Roman"/>
          <w:sz w:val="24"/>
          <w:szCs w:val="24"/>
        </w:rPr>
        <w:t>look into</w:t>
      </w:r>
      <w:proofErr w:type="gramEnd"/>
      <w:r w:rsidRPr="00C834AE">
        <w:rPr>
          <w:rFonts w:ascii="Times New Roman" w:hAnsi="Times New Roman" w:cs="Times New Roman"/>
          <w:sz w:val="24"/>
          <w:szCs w:val="24"/>
        </w:rPr>
        <w:t xml:space="preserve"> (Kent County Council, 2018). The government document Working together to Safeguard Children (Gov.uk, 2018, p.72) highlights how it is the responsibility of any professional from any sector to promote child welfare. The Children Act 2004 section 11 makes it a duty to consider safeguarding of children by all professionals working with them, whilst section 12 covers the recording of this data into a database, in line with Working Together To Safeguard Children (2018) that highlights the responsibility of these workers to record any suspected neglect or abuse and share this information, in order to improve the safeguarding and protection of children who may be at risk (Gov.uk, 2018, p.12).  </w:t>
      </w:r>
    </w:p>
    <w:p w14:paraId="295866B6" w14:textId="557F804A" w:rsidR="00D237B0" w:rsidRPr="00C834AE" w:rsidRDefault="3A7CB633"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t xml:space="preserve">There should be clear benefits to a multi-agency approach especially for matters of safeguarding. With more professional people involved in the lives of children there is more of a chance to spot incidents or signs of a problem that a child may be experiencing (Gov.uk, 2018, p.12). This was a major part of the Victoria Climbie enquiry where even though multiple agencies had concerns over the safety of Victoria, these failings still led to her death because of a lack of action. As soon as a referral over safety concerns is accepted a multi-agency </w:t>
      </w:r>
      <w:r w:rsidRPr="00C834AE">
        <w:rPr>
          <w:rFonts w:ascii="Times New Roman" w:hAnsi="Times New Roman" w:cs="Times New Roman"/>
          <w:sz w:val="24"/>
          <w:szCs w:val="24"/>
        </w:rPr>
        <w:lastRenderedPageBreak/>
        <w:t xml:space="preserve">assessment should be undertaken to put in place various appropriate measures in protection of the child (Gov.uk. 2018, p.35). The Children Act (2004) section 17 shows that the wellbeing of the child should play an important role in these referral meetings in order to provide appropriate services for the needs of the child, and places a responsibility on the Local Authority to implement this plan with the child’s wellbeing considered. </w:t>
      </w:r>
    </w:p>
    <w:p w14:paraId="4D9857AC" w14:textId="2375688D" w:rsidR="00DE3027" w:rsidRPr="00C834AE" w:rsidRDefault="41DD5A10"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t>A multi-agency approach can lead to better outcomes for children and young people, working closely with others can facilitate exchange of ideas across agencies and allow experts to share their knowledge. The whole idea is to support the child in a mutual way, making advice and support more accessible and breaking down the professional boundaries that may limit the safeguarding opportunities that this type of working practice aims to promote (</w:t>
      </w:r>
      <w:proofErr w:type="spellStart"/>
      <w:r w:rsidRPr="00C834AE">
        <w:rPr>
          <w:rFonts w:ascii="Times New Roman" w:hAnsi="Times New Roman" w:cs="Times New Roman"/>
          <w:sz w:val="24"/>
          <w:szCs w:val="24"/>
        </w:rPr>
        <w:t>Cheminais</w:t>
      </w:r>
      <w:proofErr w:type="spellEnd"/>
      <w:r w:rsidRPr="00C834AE">
        <w:rPr>
          <w:rFonts w:ascii="Times New Roman" w:hAnsi="Times New Roman" w:cs="Times New Roman"/>
          <w:sz w:val="24"/>
          <w:szCs w:val="24"/>
        </w:rPr>
        <w:t>, 2009, p.26). This protection issue however assumes a certain level of understanding of the signs of abuse or neglect which may indicate that action is required, and so training in these areas is essential for all practitioners to ensure that they have knowledge and understanding that is appropriate and can therefore raise concerns when a problem is noticed (Gov.uk, 2018, p.13).</w:t>
      </w:r>
    </w:p>
    <w:p w14:paraId="40208CAB" w14:textId="13FBA515" w:rsidR="00D237B0" w:rsidRPr="00C834AE" w:rsidRDefault="41DD5A10"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t xml:space="preserve"> Another benefit to multiagency working is to build consensus between the different agencies on how best to support individuals and improve relationships and trust between these groups making for more efficient provision of services (</w:t>
      </w:r>
      <w:proofErr w:type="spellStart"/>
      <w:r w:rsidRPr="00C834AE">
        <w:rPr>
          <w:rFonts w:ascii="Times New Roman" w:hAnsi="Times New Roman" w:cs="Times New Roman"/>
          <w:sz w:val="24"/>
          <w:szCs w:val="24"/>
        </w:rPr>
        <w:t>Cheminais</w:t>
      </w:r>
      <w:proofErr w:type="spellEnd"/>
      <w:r w:rsidRPr="00C834AE">
        <w:rPr>
          <w:rFonts w:ascii="Times New Roman" w:hAnsi="Times New Roman" w:cs="Times New Roman"/>
          <w:sz w:val="24"/>
          <w:szCs w:val="24"/>
        </w:rPr>
        <w:t>, 2009, p.26). The primary referral meeting is an opportunity to assess whether a child is in need of ‘rapid future action’ in order to protect them from harm (Gov.uk, 2018, p.35), but is also a chance for all agencies involved to share their ideas and plan realistic appropriate provisions for the child, whilst strengthening working relationships, improving staff morale (</w:t>
      </w:r>
      <w:proofErr w:type="spellStart"/>
      <w:r w:rsidRPr="00C834AE">
        <w:rPr>
          <w:rFonts w:ascii="Times New Roman" w:hAnsi="Times New Roman" w:cs="Times New Roman"/>
          <w:sz w:val="24"/>
          <w:szCs w:val="24"/>
        </w:rPr>
        <w:t>Cheminais</w:t>
      </w:r>
      <w:proofErr w:type="spellEnd"/>
      <w:r w:rsidRPr="00C834AE">
        <w:rPr>
          <w:rFonts w:ascii="Times New Roman" w:hAnsi="Times New Roman" w:cs="Times New Roman"/>
          <w:sz w:val="24"/>
          <w:szCs w:val="24"/>
        </w:rPr>
        <w:t>, 2009, p.27). and allowing for better co-ordination of the services on offer (</w:t>
      </w:r>
      <w:proofErr w:type="spellStart"/>
      <w:r w:rsidRPr="00C834AE">
        <w:rPr>
          <w:rFonts w:ascii="Times New Roman" w:hAnsi="Times New Roman" w:cs="Times New Roman"/>
          <w:sz w:val="24"/>
          <w:szCs w:val="24"/>
        </w:rPr>
        <w:t>Cheminais</w:t>
      </w:r>
      <w:proofErr w:type="spellEnd"/>
      <w:r w:rsidRPr="00C834AE">
        <w:rPr>
          <w:rFonts w:ascii="Times New Roman" w:hAnsi="Times New Roman" w:cs="Times New Roman"/>
          <w:sz w:val="24"/>
          <w:szCs w:val="24"/>
        </w:rPr>
        <w:t>, 2009, p 26-27). Once a reasonable cause for concern is established multi-agency working is essential, and often incorporating many local services such as police, health authorities, social services and local authorities, This allows for information sharing but also improves awareness of the risk to the individual, helping for a more joined up response to any further concerns or new information (Gov.uk.2018, p.35).</w:t>
      </w:r>
    </w:p>
    <w:p w14:paraId="1A9C2E9C" w14:textId="66627D9B" w:rsidR="00172F64" w:rsidRPr="00C834AE" w:rsidRDefault="41DD5A10"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t xml:space="preserve">The targeted provision of appropriate co-ordinated services is essential to keep families and individuals engaged with the support they are receiving, especially from professional bodies such as healthcare professionals and educational services. Disengagement from these services as a response to poor co-ordination and fragmented support puts the individual in need of protection at higher risk (Gov.uk, 2018, p.72). The Victoria Climbie case showed multiple failings in this co-ordination between different agencies. Laming’s report highlighted these </w:t>
      </w:r>
      <w:r w:rsidRPr="00C834AE">
        <w:rPr>
          <w:rFonts w:ascii="Times New Roman" w:hAnsi="Times New Roman" w:cs="Times New Roman"/>
          <w:sz w:val="24"/>
          <w:szCs w:val="24"/>
        </w:rPr>
        <w:lastRenderedPageBreak/>
        <w:t xml:space="preserve">failings, procedure and legislation were changed in order to minimise the risk that this lack of a co-ordinated approach from various agencies can place on individuals who require this support (Gov.uk, 2003, pp.313-314). </w:t>
      </w:r>
    </w:p>
    <w:p w14:paraId="53B2F677" w14:textId="68641D7E" w:rsidR="009571CF" w:rsidRPr="00C834AE" w:rsidRDefault="41DD5A10"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t xml:space="preserve">So, a collaborative approach from multiple agencies in theory should help form strong consensus between the involved parties, forming strong working relationships, a breakdown of professional boundaries and should assist with the sharing of knowledge, all of which is beneficial to the formation of a structured and co-ordinated multi-agency team in each local authority that have the skills and knowledge to provide a collaborative response with relevant services, improving safeguarding through record keeping and information sharing (Gov.uk, 2018, pp.75-77). </w:t>
      </w:r>
    </w:p>
    <w:p w14:paraId="11A30210" w14:textId="7E2FA808" w:rsidR="00DC73BB" w:rsidRPr="00C834AE" w:rsidRDefault="41DD5A10" w:rsidP="00C834AE">
      <w:pPr>
        <w:spacing w:line="360" w:lineRule="auto"/>
        <w:jc w:val="both"/>
        <w:rPr>
          <w:rFonts w:ascii="Times New Roman" w:hAnsi="Times New Roman" w:cs="Times New Roman"/>
          <w:sz w:val="24"/>
          <w:szCs w:val="24"/>
        </w:rPr>
      </w:pPr>
      <w:r w:rsidRPr="00C834AE">
        <w:rPr>
          <w:rFonts w:ascii="Times New Roman" w:hAnsi="Times New Roman" w:cs="Times New Roman"/>
          <w:sz w:val="24"/>
          <w:szCs w:val="24"/>
        </w:rPr>
        <w:t xml:space="preserve">In theory multi-agency approaches should have an effect of ensuring better protection of children with safeguarding concerns, and laws are now in place that place a responsibility on local authorities to ensure the protection of children within their area. In practice procedures and guidelines reflect the knowledge of how this multi-agency approach can improve the safeguarding of at-risk children, however problems </w:t>
      </w:r>
      <w:proofErr w:type="gramStart"/>
      <w:r w:rsidRPr="00C834AE">
        <w:rPr>
          <w:rFonts w:ascii="Times New Roman" w:hAnsi="Times New Roman" w:cs="Times New Roman"/>
          <w:sz w:val="24"/>
          <w:szCs w:val="24"/>
        </w:rPr>
        <w:t>still persist</w:t>
      </w:r>
      <w:proofErr w:type="gramEnd"/>
      <w:r w:rsidRPr="00C834AE">
        <w:rPr>
          <w:rFonts w:ascii="Times New Roman" w:hAnsi="Times New Roman" w:cs="Times New Roman"/>
          <w:sz w:val="24"/>
          <w:szCs w:val="24"/>
        </w:rPr>
        <w:t>, and areas of concern can be recognised. Funding can be a major problem for many of the agencies that would be involved in the protection of children, and a lack of funding or cuts to services can lead to less staff on the frontline to recognise at-risk individuals (</w:t>
      </w:r>
      <w:proofErr w:type="spellStart"/>
      <w:r w:rsidRPr="00C834AE">
        <w:rPr>
          <w:rFonts w:ascii="Times New Roman" w:hAnsi="Times New Roman" w:cs="Times New Roman"/>
          <w:sz w:val="24"/>
          <w:szCs w:val="24"/>
        </w:rPr>
        <w:t>Cheminais</w:t>
      </w:r>
      <w:proofErr w:type="spellEnd"/>
      <w:r w:rsidRPr="00C834AE">
        <w:rPr>
          <w:rFonts w:ascii="Times New Roman" w:hAnsi="Times New Roman" w:cs="Times New Roman"/>
          <w:sz w:val="24"/>
          <w:szCs w:val="24"/>
        </w:rPr>
        <w:t>, 2009, p.27). These staff also need to be appropriately trained in safeguarding to recognise and be able to co-ordinate with other agencies for the protection of children. Taylor, Jones and Atkinson (2007, p.18, 49, &amp; 61), suggest that professionals share expertise with other involved agencies through training to improve these skills, this has the added benefit of improving communication further and breaking down some barriers between agencies. Time is another major point of contention, sometimes influenced by budgets and monetary concerns, with the agencies or professionals having many responsibilities and only a finite amount of time to work with (</w:t>
      </w:r>
      <w:proofErr w:type="spellStart"/>
      <w:r w:rsidRPr="00C834AE">
        <w:rPr>
          <w:rFonts w:ascii="Times New Roman" w:hAnsi="Times New Roman" w:cs="Times New Roman"/>
          <w:sz w:val="24"/>
          <w:szCs w:val="24"/>
        </w:rPr>
        <w:t>Cheminais</w:t>
      </w:r>
      <w:proofErr w:type="spellEnd"/>
      <w:r w:rsidRPr="00C834AE">
        <w:rPr>
          <w:rFonts w:ascii="Times New Roman" w:hAnsi="Times New Roman" w:cs="Times New Roman"/>
          <w:sz w:val="24"/>
          <w:szCs w:val="24"/>
        </w:rPr>
        <w:t xml:space="preserve">, 2009, p.27; Atkinson, Jones and Lamont, 2007, pp.3-4 &amp; p.55), this pressure can hinder multi-agency working and lead to the missing of some of the signs of abuse or neglect, delaying the recommended co-ordinated urgent response suggested in Working Together To Safeguard Children (2018). Atkinson Jones and Lamont (2007, p.50) place a large amount of importance on communication and building strong working relationships being key to the effective multi-agency practice that is expected in children’s safeguarding, and is noted that a lack of effective communication can lead to tragic consequences (Laming, 2003 p. 99, p 225, &amp; p. 365; SCIE, 2010). The authors also mention information exchange and the inhibition that non-accurate, </w:t>
      </w:r>
      <w:r w:rsidRPr="00C834AE">
        <w:rPr>
          <w:rFonts w:ascii="Times New Roman" w:hAnsi="Times New Roman" w:cs="Times New Roman"/>
          <w:sz w:val="24"/>
          <w:szCs w:val="24"/>
        </w:rPr>
        <w:lastRenderedPageBreak/>
        <w:t xml:space="preserve">out of date and non-exchangeable data can pose to effective multi-agency work (Atkinson, Jones &amp; Lamont, 2007, p.52). </w:t>
      </w:r>
    </w:p>
    <w:p w14:paraId="7B2AF7C7" w14:textId="170F3498" w:rsidR="00F45AFA" w:rsidRPr="00C834AE" w:rsidRDefault="001B1F01" w:rsidP="00C834AE">
      <w:pPr>
        <w:spacing w:line="360" w:lineRule="auto"/>
        <w:jc w:val="both"/>
        <w:rPr>
          <w:rFonts w:ascii="Times New Roman" w:hAnsi="Times New Roman" w:cs="Times New Roman"/>
          <w:sz w:val="24"/>
          <w:szCs w:val="24"/>
        </w:rPr>
      </w:pPr>
      <w:r w:rsidRPr="00C834AE">
        <w:rPr>
          <w:rFonts w:ascii="Times New Roman" w:hAnsi="Times New Roman" w:cs="Times New Roman"/>
          <w:color w:val="212529"/>
          <w:sz w:val="24"/>
          <w:szCs w:val="24"/>
          <w:shd w:val="clear" w:color="auto" w:fill="FFFFFF"/>
        </w:rPr>
        <w:t>To improve multi-agency working is combined working as well as getting best outcomes. This can be achieved by better information sharing between the agencies and raising awareness and understanding of other agencies. In addition, the promotion of a shared responsibility between the agencies. They need to supply more services to improving outcomes for children and families. This could be done, by working with other agencies and using their expertise so targets can be achieved.</w:t>
      </w:r>
    </w:p>
    <w:p w14:paraId="094D65C5" w14:textId="77777777" w:rsidR="00F45AFA" w:rsidRPr="00C834AE" w:rsidRDefault="00F45AFA" w:rsidP="00C834AE">
      <w:pPr>
        <w:spacing w:line="360" w:lineRule="auto"/>
        <w:rPr>
          <w:rFonts w:ascii="Times New Roman" w:hAnsi="Times New Roman" w:cs="Times New Roman"/>
          <w:sz w:val="24"/>
          <w:szCs w:val="24"/>
        </w:rPr>
      </w:pPr>
    </w:p>
    <w:p w14:paraId="0B4B4F4C" w14:textId="56FC0639" w:rsidR="00232C52" w:rsidRPr="00C834AE" w:rsidRDefault="00232C52" w:rsidP="00C834AE">
      <w:pPr>
        <w:spacing w:line="360" w:lineRule="auto"/>
        <w:rPr>
          <w:rFonts w:ascii="Times New Roman" w:hAnsi="Times New Roman" w:cs="Times New Roman"/>
          <w:sz w:val="24"/>
          <w:szCs w:val="24"/>
        </w:rPr>
      </w:pPr>
    </w:p>
    <w:p w14:paraId="2773CAF0" w14:textId="77777777" w:rsidR="00426FD3" w:rsidRPr="00C834AE" w:rsidRDefault="00426FD3" w:rsidP="00C834AE">
      <w:pPr>
        <w:pStyle w:val="NormalWeb"/>
        <w:shd w:val="clear" w:color="auto" w:fill="FFFFFF"/>
        <w:spacing w:line="360" w:lineRule="auto"/>
        <w:rPr>
          <w:color w:val="121212"/>
        </w:rPr>
      </w:pPr>
    </w:p>
    <w:p w14:paraId="203D33C7" w14:textId="77777777" w:rsidR="00426FD3" w:rsidRPr="00C834AE" w:rsidRDefault="00426FD3" w:rsidP="00C834AE">
      <w:pPr>
        <w:spacing w:line="360" w:lineRule="auto"/>
        <w:jc w:val="both"/>
        <w:rPr>
          <w:rFonts w:ascii="Times New Roman" w:hAnsi="Times New Roman" w:cs="Times New Roman"/>
          <w:color w:val="FF0000"/>
          <w:sz w:val="24"/>
          <w:szCs w:val="24"/>
        </w:rPr>
      </w:pPr>
    </w:p>
    <w:p w14:paraId="63E694C0" w14:textId="64EFEF23" w:rsidR="00426FD3" w:rsidRPr="00C834AE" w:rsidRDefault="00426FD3" w:rsidP="00C834AE">
      <w:pPr>
        <w:spacing w:line="360" w:lineRule="auto"/>
        <w:rPr>
          <w:rFonts w:ascii="Times New Roman" w:hAnsi="Times New Roman" w:cs="Times New Roman"/>
          <w:sz w:val="24"/>
          <w:szCs w:val="24"/>
        </w:rPr>
      </w:pPr>
    </w:p>
    <w:p w14:paraId="1FE563E4" w14:textId="77777777" w:rsidR="00426FD3" w:rsidRPr="00C834AE" w:rsidRDefault="00426FD3" w:rsidP="00C834AE">
      <w:pPr>
        <w:spacing w:line="360" w:lineRule="auto"/>
        <w:rPr>
          <w:rFonts w:ascii="Times New Roman" w:hAnsi="Times New Roman" w:cs="Times New Roman"/>
          <w:sz w:val="24"/>
          <w:szCs w:val="24"/>
        </w:rPr>
      </w:pPr>
    </w:p>
    <w:p w14:paraId="3E35E903" w14:textId="77777777" w:rsidR="00426FD3" w:rsidRPr="00C834AE" w:rsidRDefault="00426FD3" w:rsidP="00C834AE">
      <w:pPr>
        <w:spacing w:line="360" w:lineRule="auto"/>
        <w:rPr>
          <w:rFonts w:ascii="Times New Roman" w:hAnsi="Times New Roman" w:cs="Times New Roman"/>
          <w:sz w:val="24"/>
          <w:szCs w:val="24"/>
        </w:rPr>
      </w:pPr>
    </w:p>
    <w:p w14:paraId="1AFB9645" w14:textId="77777777" w:rsidR="00351052" w:rsidRPr="00C834AE" w:rsidRDefault="00351052" w:rsidP="00C834AE">
      <w:pPr>
        <w:spacing w:line="360" w:lineRule="auto"/>
        <w:rPr>
          <w:rFonts w:ascii="Times New Roman" w:hAnsi="Times New Roman" w:cs="Times New Roman"/>
          <w:b/>
          <w:bCs/>
          <w:color w:val="000000" w:themeColor="text1"/>
          <w:sz w:val="24"/>
          <w:szCs w:val="24"/>
        </w:rPr>
      </w:pPr>
    </w:p>
    <w:p w14:paraId="35CD07F6" w14:textId="77777777" w:rsidR="00351052" w:rsidRPr="00C834AE" w:rsidRDefault="00351052" w:rsidP="00C834AE">
      <w:pPr>
        <w:spacing w:line="360" w:lineRule="auto"/>
        <w:rPr>
          <w:rFonts w:ascii="Times New Roman" w:hAnsi="Times New Roman" w:cs="Times New Roman"/>
          <w:b/>
          <w:bCs/>
          <w:color w:val="000000" w:themeColor="text1"/>
          <w:sz w:val="24"/>
          <w:szCs w:val="24"/>
        </w:rPr>
      </w:pPr>
    </w:p>
    <w:p w14:paraId="317C880D" w14:textId="77777777" w:rsidR="00351052" w:rsidRPr="00C834AE" w:rsidRDefault="00351052" w:rsidP="00C834AE">
      <w:pPr>
        <w:spacing w:line="360" w:lineRule="auto"/>
        <w:rPr>
          <w:rFonts w:ascii="Times New Roman" w:hAnsi="Times New Roman" w:cs="Times New Roman"/>
          <w:b/>
          <w:bCs/>
          <w:color w:val="000000" w:themeColor="text1"/>
          <w:sz w:val="24"/>
          <w:szCs w:val="24"/>
        </w:rPr>
      </w:pPr>
    </w:p>
    <w:p w14:paraId="6086FD32" w14:textId="77777777" w:rsidR="00351052" w:rsidRPr="00C834AE" w:rsidRDefault="00351052" w:rsidP="00C834AE">
      <w:pPr>
        <w:spacing w:line="360" w:lineRule="auto"/>
        <w:rPr>
          <w:rFonts w:ascii="Times New Roman" w:hAnsi="Times New Roman" w:cs="Times New Roman"/>
          <w:b/>
          <w:bCs/>
          <w:color w:val="000000" w:themeColor="text1"/>
          <w:sz w:val="24"/>
          <w:szCs w:val="24"/>
        </w:rPr>
      </w:pPr>
    </w:p>
    <w:p w14:paraId="2F4EB21E" w14:textId="77777777" w:rsidR="00351052" w:rsidRPr="00C834AE" w:rsidRDefault="00351052" w:rsidP="00C834AE">
      <w:pPr>
        <w:spacing w:line="360" w:lineRule="auto"/>
        <w:rPr>
          <w:rFonts w:ascii="Times New Roman" w:hAnsi="Times New Roman" w:cs="Times New Roman"/>
          <w:b/>
          <w:bCs/>
          <w:color w:val="000000" w:themeColor="text1"/>
          <w:sz w:val="24"/>
          <w:szCs w:val="24"/>
        </w:rPr>
      </w:pPr>
    </w:p>
    <w:p w14:paraId="0FA2DF5F" w14:textId="77777777" w:rsidR="00351052" w:rsidRPr="00C834AE" w:rsidRDefault="00351052" w:rsidP="00C834AE">
      <w:pPr>
        <w:spacing w:line="360" w:lineRule="auto"/>
        <w:rPr>
          <w:rFonts w:ascii="Times New Roman" w:hAnsi="Times New Roman" w:cs="Times New Roman"/>
          <w:b/>
          <w:bCs/>
          <w:color w:val="000000" w:themeColor="text1"/>
          <w:sz w:val="24"/>
          <w:szCs w:val="24"/>
        </w:rPr>
      </w:pPr>
    </w:p>
    <w:p w14:paraId="591F2F69" w14:textId="77777777" w:rsidR="00351052" w:rsidRPr="00C834AE" w:rsidRDefault="00351052" w:rsidP="00C834AE">
      <w:pPr>
        <w:spacing w:line="360" w:lineRule="auto"/>
        <w:rPr>
          <w:rFonts w:ascii="Times New Roman" w:hAnsi="Times New Roman" w:cs="Times New Roman"/>
          <w:b/>
          <w:bCs/>
          <w:color w:val="000000" w:themeColor="text1"/>
          <w:sz w:val="24"/>
          <w:szCs w:val="24"/>
        </w:rPr>
      </w:pPr>
    </w:p>
    <w:p w14:paraId="43C792DF" w14:textId="77777777" w:rsidR="00351052" w:rsidRPr="00C834AE" w:rsidRDefault="00351052" w:rsidP="00C834AE">
      <w:pPr>
        <w:spacing w:line="360" w:lineRule="auto"/>
        <w:rPr>
          <w:rFonts w:ascii="Times New Roman" w:hAnsi="Times New Roman" w:cs="Times New Roman"/>
          <w:b/>
          <w:bCs/>
          <w:color w:val="000000" w:themeColor="text1"/>
          <w:sz w:val="24"/>
          <w:szCs w:val="24"/>
        </w:rPr>
      </w:pPr>
    </w:p>
    <w:p w14:paraId="57D478BE" w14:textId="77777777" w:rsidR="00351052" w:rsidRPr="00C834AE" w:rsidRDefault="00351052" w:rsidP="00C834AE">
      <w:pPr>
        <w:spacing w:line="360" w:lineRule="auto"/>
        <w:rPr>
          <w:rFonts w:ascii="Times New Roman" w:hAnsi="Times New Roman" w:cs="Times New Roman"/>
          <w:b/>
          <w:bCs/>
          <w:color w:val="000000" w:themeColor="text1"/>
          <w:sz w:val="24"/>
          <w:szCs w:val="24"/>
        </w:rPr>
      </w:pPr>
    </w:p>
    <w:p w14:paraId="77705ED0" w14:textId="77777777" w:rsidR="00351052" w:rsidRPr="00C834AE" w:rsidRDefault="00351052" w:rsidP="00C834AE">
      <w:pPr>
        <w:spacing w:line="360" w:lineRule="auto"/>
        <w:rPr>
          <w:rFonts w:ascii="Times New Roman" w:hAnsi="Times New Roman" w:cs="Times New Roman"/>
          <w:b/>
          <w:bCs/>
          <w:color w:val="000000" w:themeColor="text1"/>
          <w:sz w:val="24"/>
          <w:szCs w:val="24"/>
        </w:rPr>
      </w:pPr>
    </w:p>
    <w:p w14:paraId="67BBD800" w14:textId="77777777" w:rsidR="00351052" w:rsidRPr="00C834AE" w:rsidRDefault="00351052" w:rsidP="00C834AE">
      <w:pPr>
        <w:spacing w:line="360" w:lineRule="auto"/>
        <w:rPr>
          <w:rFonts w:ascii="Times New Roman" w:hAnsi="Times New Roman" w:cs="Times New Roman"/>
          <w:b/>
          <w:bCs/>
          <w:color w:val="000000" w:themeColor="text1"/>
          <w:sz w:val="24"/>
          <w:szCs w:val="24"/>
        </w:rPr>
      </w:pPr>
    </w:p>
    <w:p w14:paraId="2152C7A6" w14:textId="77777777" w:rsidR="00351052" w:rsidRPr="00C834AE" w:rsidRDefault="00351052" w:rsidP="00C834AE">
      <w:pPr>
        <w:spacing w:line="360" w:lineRule="auto"/>
        <w:rPr>
          <w:rFonts w:ascii="Times New Roman" w:hAnsi="Times New Roman" w:cs="Times New Roman"/>
          <w:b/>
          <w:bCs/>
          <w:color w:val="000000" w:themeColor="text1"/>
          <w:sz w:val="24"/>
          <w:szCs w:val="24"/>
        </w:rPr>
      </w:pPr>
    </w:p>
    <w:p w14:paraId="4DF67486" w14:textId="77777777" w:rsidR="00351052" w:rsidRPr="00C834AE" w:rsidRDefault="00351052" w:rsidP="00C834AE">
      <w:pPr>
        <w:spacing w:line="360" w:lineRule="auto"/>
        <w:rPr>
          <w:rFonts w:ascii="Times New Roman" w:hAnsi="Times New Roman" w:cs="Times New Roman"/>
          <w:b/>
          <w:bCs/>
          <w:color w:val="000000" w:themeColor="text1"/>
          <w:sz w:val="24"/>
          <w:szCs w:val="24"/>
        </w:rPr>
      </w:pPr>
    </w:p>
    <w:p w14:paraId="0EF510FA" w14:textId="77777777" w:rsidR="00351052" w:rsidRPr="00C834AE" w:rsidRDefault="00351052" w:rsidP="00C834AE">
      <w:pPr>
        <w:spacing w:line="360" w:lineRule="auto"/>
        <w:rPr>
          <w:rFonts w:ascii="Times New Roman" w:hAnsi="Times New Roman" w:cs="Times New Roman"/>
          <w:b/>
          <w:bCs/>
          <w:color w:val="000000" w:themeColor="text1"/>
          <w:sz w:val="24"/>
          <w:szCs w:val="24"/>
        </w:rPr>
      </w:pPr>
    </w:p>
    <w:p w14:paraId="32310179" w14:textId="3FEAB524" w:rsidR="00E57D68" w:rsidRPr="00C834AE" w:rsidRDefault="00E57D68" w:rsidP="00541EFB">
      <w:pPr>
        <w:spacing w:line="360" w:lineRule="auto"/>
        <w:jc w:val="center"/>
        <w:rPr>
          <w:rFonts w:ascii="Times New Roman" w:hAnsi="Times New Roman" w:cs="Times New Roman"/>
          <w:b/>
          <w:bCs/>
          <w:color w:val="000000" w:themeColor="text1"/>
          <w:sz w:val="24"/>
          <w:szCs w:val="24"/>
        </w:rPr>
      </w:pPr>
      <w:r w:rsidRPr="00C834AE">
        <w:rPr>
          <w:rFonts w:ascii="Times New Roman" w:hAnsi="Times New Roman" w:cs="Times New Roman"/>
          <w:b/>
          <w:bCs/>
          <w:color w:val="000000" w:themeColor="text1"/>
          <w:sz w:val="24"/>
          <w:szCs w:val="24"/>
        </w:rPr>
        <w:t>References</w:t>
      </w:r>
    </w:p>
    <w:p w14:paraId="1D124D42" w14:textId="2A33FC2C" w:rsidR="00E57D68" w:rsidRPr="00C834AE" w:rsidRDefault="00E57D68" w:rsidP="00541EFB">
      <w:pPr>
        <w:spacing w:line="360" w:lineRule="auto"/>
        <w:jc w:val="center"/>
        <w:rPr>
          <w:rFonts w:ascii="Times New Roman" w:hAnsi="Times New Roman" w:cs="Times New Roman"/>
          <w:color w:val="222222"/>
          <w:sz w:val="24"/>
          <w:szCs w:val="24"/>
        </w:rPr>
      </w:pPr>
      <w:r w:rsidRPr="00C834AE">
        <w:rPr>
          <w:rFonts w:ascii="Times New Roman" w:hAnsi="Times New Roman" w:cs="Times New Roman"/>
          <w:color w:val="222222"/>
          <w:sz w:val="24"/>
          <w:szCs w:val="24"/>
          <w:shd w:val="clear" w:color="auto" w:fill="FFFFFF"/>
        </w:rPr>
        <w:t xml:space="preserve">Abbott, D., Watson, D. and </w:t>
      </w:r>
      <w:proofErr w:type="spellStart"/>
      <w:r w:rsidRPr="00C834AE">
        <w:rPr>
          <w:rFonts w:ascii="Times New Roman" w:hAnsi="Times New Roman" w:cs="Times New Roman"/>
          <w:color w:val="222222"/>
          <w:sz w:val="24"/>
          <w:szCs w:val="24"/>
          <w:shd w:val="clear" w:color="auto" w:fill="FFFFFF"/>
        </w:rPr>
        <w:t>Townsley</w:t>
      </w:r>
      <w:proofErr w:type="spellEnd"/>
      <w:r w:rsidRPr="00C834AE">
        <w:rPr>
          <w:rFonts w:ascii="Times New Roman" w:hAnsi="Times New Roman" w:cs="Times New Roman"/>
          <w:color w:val="222222"/>
          <w:sz w:val="24"/>
          <w:szCs w:val="24"/>
          <w:shd w:val="clear" w:color="auto" w:fill="FFFFFF"/>
        </w:rPr>
        <w:t>, R., (2005). ‘The proof of the pudding: what difference does multi‐agency working make to families with disabled children with complex health care needs?’. </w:t>
      </w:r>
      <w:r w:rsidRPr="00C834AE">
        <w:rPr>
          <w:rFonts w:ascii="Times New Roman" w:hAnsi="Times New Roman" w:cs="Times New Roman"/>
          <w:i/>
          <w:iCs/>
          <w:color w:val="222222"/>
          <w:sz w:val="24"/>
          <w:szCs w:val="24"/>
          <w:shd w:val="clear" w:color="auto" w:fill="FFFFFF"/>
        </w:rPr>
        <w:t>Child &amp; Family Social Work</w:t>
      </w:r>
      <w:r w:rsidRPr="00C834AE">
        <w:rPr>
          <w:rFonts w:ascii="Times New Roman" w:hAnsi="Times New Roman" w:cs="Times New Roman"/>
          <w:color w:val="222222"/>
          <w:sz w:val="24"/>
          <w:szCs w:val="24"/>
          <w:shd w:val="clear" w:color="auto" w:fill="FFFFFF"/>
        </w:rPr>
        <w:t>, </w:t>
      </w:r>
      <w:r w:rsidRPr="00C834AE">
        <w:rPr>
          <w:rFonts w:ascii="Times New Roman" w:hAnsi="Times New Roman" w:cs="Times New Roman"/>
          <w:i/>
          <w:iCs/>
          <w:color w:val="222222"/>
          <w:sz w:val="24"/>
          <w:szCs w:val="24"/>
          <w:shd w:val="clear" w:color="auto" w:fill="FFFFFF"/>
        </w:rPr>
        <w:t>10</w:t>
      </w:r>
      <w:r w:rsidRPr="00C834AE">
        <w:rPr>
          <w:rFonts w:ascii="Times New Roman" w:hAnsi="Times New Roman" w:cs="Times New Roman"/>
          <w:color w:val="222222"/>
          <w:sz w:val="24"/>
          <w:szCs w:val="24"/>
          <w:shd w:val="clear" w:color="auto" w:fill="FFFFFF"/>
        </w:rPr>
        <w:t>(3), pp.229-238.</w:t>
      </w:r>
    </w:p>
    <w:p w14:paraId="622AAFB2" w14:textId="06DBDD11" w:rsidR="00E57D68" w:rsidRPr="00C834AE" w:rsidRDefault="3A7CB633" w:rsidP="00541EFB">
      <w:pPr>
        <w:pStyle w:val="NormalWeb"/>
        <w:spacing w:line="360" w:lineRule="auto"/>
        <w:jc w:val="center"/>
        <w:rPr>
          <w:color w:val="000000" w:themeColor="text1"/>
        </w:rPr>
      </w:pPr>
      <w:r w:rsidRPr="00C834AE">
        <w:rPr>
          <w:color w:val="000000" w:themeColor="text1"/>
        </w:rPr>
        <w:t xml:space="preserve">Atkinson, M., Jones, M. and Lamont, E., (2007). Multi-agency working and its implications for practice. Reading: </w:t>
      </w:r>
      <w:proofErr w:type="spellStart"/>
      <w:r w:rsidRPr="00C834AE">
        <w:rPr>
          <w:color w:val="000000" w:themeColor="text1"/>
        </w:rPr>
        <w:t>CfBT</w:t>
      </w:r>
      <w:proofErr w:type="spellEnd"/>
      <w:r w:rsidRPr="00C834AE">
        <w:rPr>
          <w:color w:val="000000" w:themeColor="text1"/>
        </w:rPr>
        <w:t xml:space="preserve"> Education Trust.</w:t>
      </w:r>
    </w:p>
    <w:p w14:paraId="486667C7" w14:textId="757E4524" w:rsidR="004978F8" w:rsidRPr="00C834AE" w:rsidRDefault="004978F8" w:rsidP="00541EFB">
      <w:pPr>
        <w:spacing w:line="360" w:lineRule="auto"/>
        <w:jc w:val="center"/>
        <w:rPr>
          <w:rFonts w:ascii="Times New Roman" w:hAnsi="Times New Roman" w:cs="Times New Roman"/>
          <w:color w:val="000000" w:themeColor="text1"/>
          <w:sz w:val="24"/>
          <w:szCs w:val="24"/>
        </w:rPr>
      </w:pPr>
      <w:r w:rsidRPr="00C834AE">
        <w:rPr>
          <w:rFonts w:ascii="Times New Roman" w:hAnsi="Times New Roman" w:cs="Times New Roman"/>
          <w:color w:val="000000" w:themeColor="text1"/>
          <w:sz w:val="24"/>
          <w:szCs w:val="24"/>
        </w:rPr>
        <w:t>Batty,</w:t>
      </w:r>
      <w:r w:rsidRPr="00C834AE">
        <w:rPr>
          <w:rFonts w:ascii="Times New Roman" w:hAnsi="Times New Roman" w:cs="Times New Roman"/>
          <w:color w:val="000000" w:themeColor="text1"/>
          <w:sz w:val="24"/>
          <w:szCs w:val="24"/>
        </w:rPr>
        <w:t xml:space="preserve"> </w:t>
      </w:r>
      <w:r w:rsidRPr="00C834AE">
        <w:rPr>
          <w:rFonts w:ascii="Times New Roman" w:hAnsi="Times New Roman" w:cs="Times New Roman"/>
          <w:color w:val="000000" w:themeColor="text1"/>
          <w:sz w:val="24"/>
          <w:szCs w:val="24"/>
        </w:rPr>
        <w:t>D (2005). </w:t>
      </w:r>
      <w:r w:rsidRPr="00C834AE">
        <w:rPr>
          <w:rFonts w:ascii="Times New Roman" w:hAnsi="Times New Roman" w:cs="Times New Roman"/>
          <w:i/>
          <w:iCs/>
          <w:color w:val="000000" w:themeColor="text1"/>
          <w:sz w:val="24"/>
          <w:szCs w:val="24"/>
        </w:rPr>
        <w:t>Timeline: a history of child protection.</w:t>
      </w:r>
      <w:r w:rsidRPr="00C834AE">
        <w:rPr>
          <w:rFonts w:ascii="Times New Roman" w:hAnsi="Times New Roman" w:cs="Times New Roman"/>
          <w:color w:val="000000" w:themeColor="text1"/>
          <w:sz w:val="24"/>
          <w:szCs w:val="24"/>
        </w:rPr>
        <w:t> Available</w:t>
      </w:r>
      <w:r w:rsidR="002B29F3" w:rsidRPr="00C834AE">
        <w:rPr>
          <w:rFonts w:ascii="Times New Roman" w:hAnsi="Times New Roman" w:cs="Times New Roman"/>
          <w:color w:val="000000" w:themeColor="text1"/>
          <w:sz w:val="24"/>
          <w:szCs w:val="24"/>
        </w:rPr>
        <w:t xml:space="preserve"> at</w:t>
      </w:r>
      <w:r w:rsidRPr="00C834AE">
        <w:rPr>
          <w:rFonts w:ascii="Times New Roman" w:hAnsi="Times New Roman" w:cs="Times New Roman"/>
          <w:color w:val="000000" w:themeColor="text1"/>
          <w:sz w:val="24"/>
          <w:szCs w:val="24"/>
        </w:rPr>
        <w:t xml:space="preserve">: </w:t>
      </w:r>
      <w:hyperlink r:id="rId16">
        <w:r w:rsidRPr="00C834AE">
          <w:rPr>
            <w:rStyle w:val="Hyperlink"/>
            <w:rFonts w:ascii="Times New Roman" w:hAnsi="Times New Roman" w:cs="Times New Roman"/>
            <w:sz w:val="24"/>
            <w:szCs w:val="24"/>
          </w:rPr>
          <w:t>https://www.theguardian.com/society/2005/may/18/childrensservices2/</w:t>
        </w:r>
      </w:hyperlink>
      <w:r w:rsidRPr="00C834AE">
        <w:rPr>
          <w:rFonts w:ascii="Times New Roman" w:hAnsi="Times New Roman" w:cs="Times New Roman"/>
          <w:color w:val="000000" w:themeColor="text1"/>
          <w:sz w:val="24"/>
          <w:szCs w:val="24"/>
        </w:rPr>
        <w:t>. (Accessed: 25 November 2019).</w:t>
      </w:r>
    </w:p>
    <w:p w14:paraId="1AA32DE3" w14:textId="59FA35DE" w:rsidR="00E57D68" w:rsidRPr="00C834AE" w:rsidRDefault="00E57D68" w:rsidP="00541EFB">
      <w:pPr>
        <w:spacing w:line="360" w:lineRule="auto"/>
        <w:jc w:val="center"/>
        <w:rPr>
          <w:rFonts w:ascii="Times New Roman" w:hAnsi="Times New Roman" w:cs="Times New Roman"/>
          <w:color w:val="222222"/>
          <w:sz w:val="24"/>
          <w:szCs w:val="24"/>
          <w:shd w:val="clear" w:color="auto" w:fill="FFFFFF"/>
        </w:rPr>
      </w:pPr>
      <w:proofErr w:type="spellStart"/>
      <w:r w:rsidRPr="00C834AE">
        <w:rPr>
          <w:rFonts w:ascii="Times New Roman" w:hAnsi="Times New Roman" w:cs="Times New Roman"/>
          <w:color w:val="222222"/>
          <w:sz w:val="24"/>
          <w:szCs w:val="24"/>
          <w:shd w:val="clear" w:color="auto" w:fill="FFFFFF"/>
        </w:rPr>
        <w:t>Cheminais</w:t>
      </w:r>
      <w:proofErr w:type="spellEnd"/>
      <w:r w:rsidRPr="00C834AE">
        <w:rPr>
          <w:rFonts w:ascii="Times New Roman" w:hAnsi="Times New Roman" w:cs="Times New Roman"/>
          <w:color w:val="222222"/>
          <w:sz w:val="24"/>
          <w:szCs w:val="24"/>
          <w:shd w:val="clear" w:color="auto" w:fill="FFFFFF"/>
        </w:rPr>
        <w:t>, R. (2009) </w:t>
      </w:r>
      <w:r w:rsidRPr="00C834AE">
        <w:rPr>
          <w:rFonts w:ascii="Times New Roman" w:hAnsi="Times New Roman" w:cs="Times New Roman"/>
          <w:i/>
          <w:iCs/>
          <w:color w:val="222222"/>
          <w:sz w:val="24"/>
          <w:szCs w:val="24"/>
          <w:shd w:val="clear" w:color="auto" w:fill="FFFFFF"/>
        </w:rPr>
        <w:t xml:space="preserve">Effective multi-agency partnerships: Putting every child </w:t>
      </w:r>
      <w:proofErr w:type="gramStart"/>
      <w:r w:rsidRPr="00C834AE">
        <w:rPr>
          <w:rFonts w:ascii="Times New Roman" w:hAnsi="Times New Roman" w:cs="Times New Roman"/>
          <w:i/>
          <w:iCs/>
          <w:color w:val="222222"/>
          <w:sz w:val="24"/>
          <w:szCs w:val="24"/>
          <w:shd w:val="clear" w:color="auto" w:fill="FFFFFF"/>
        </w:rPr>
        <w:t>matters</w:t>
      </w:r>
      <w:proofErr w:type="gramEnd"/>
      <w:r w:rsidRPr="00C834AE">
        <w:rPr>
          <w:rFonts w:ascii="Times New Roman" w:hAnsi="Times New Roman" w:cs="Times New Roman"/>
          <w:i/>
          <w:iCs/>
          <w:color w:val="222222"/>
          <w:sz w:val="24"/>
          <w:szCs w:val="24"/>
          <w:shd w:val="clear" w:color="auto" w:fill="FFFFFF"/>
        </w:rPr>
        <w:t xml:space="preserve"> into practice</w:t>
      </w:r>
      <w:r w:rsidRPr="00C834AE">
        <w:rPr>
          <w:rFonts w:ascii="Times New Roman" w:hAnsi="Times New Roman" w:cs="Times New Roman"/>
          <w:color w:val="222222"/>
          <w:sz w:val="24"/>
          <w:szCs w:val="24"/>
          <w:shd w:val="clear" w:color="auto" w:fill="FFFFFF"/>
        </w:rPr>
        <w:t>. London: SAGE.</w:t>
      </w:r>
    </w:p>
    <w:p w14:paraId="18FF71FA" w14:textId="7154A84D" w:rsidR="00161886" w:rsidRPr="004071C7" w:rsidRDefault="00DA5CE8" w:rsidP="00541EFB">
      <w:pPr>
        <w:spacing w:line="360" w:lineRule="auto"/>
        <w:jc w:val="center"/>
        <w:rPr>
          <w:rFonts w:ascii="Times New Roman" w:hAnsi="Times New Roman" w:cs="Times New Roman"/>
          <w:color w:val="222222"/>
          <w:sz w:val="24"/>
          <w:szCs w:val="24"/>
          <w:shd w:val="clear" w:color="auto" w:fill="FFFFFF"/>
        </w:rPr>
      </w:pPr>
      <w:r w:rsidRPr="00C834AE">
        <w:rPr>
          <w:rFonts w:ascii="Times New Roman" w:hAnsi="Times New Roman" w:cs="Times New Roman"/>
          <w:color w:val="222222"/>
          <w:sz w:val="24"/>
          <w:szCs w:val="24"/>
          <w:shd w:val="clear" w:color="auto" w:fill="FFFFFF"/>
        </w:rPr>
        <w:t xml:space="preserve">Children Act </w:t>
      </w:r>
      <w:r w:rsidR="00555B77" w:rsidRPr="00C834AE">
        <w:rPr>
          <w:rFonts w:ascii="Times New Roman" w:hAnsi="Times New Roman" w:cs="Times New Roman"/>
          <w:color w:val="222222"/>
          <w:sz w:val="24"/>
          <w:szCs w:val="24"/>
          <w:shd w:val="clear" w:color="auto" w:fill="FFFFFF"/>
        </w:rPr>
        <w:t>2004, C.31. Av</w:t>
      </w:r>
      <w:r w:rsidR="00172CF9" w:rsidRPr="00C834AE">
        <w:rPr>
          <w:rFonts w:ascii="Times New Roman" w:hAnsi="Times New Roman" w:cs="Times New Roman"/>
          <w:color w:val="222222"/>
          <w:sz w:val="24"/>
          <w:szCs w:val="24"/>
          <w:shd w:val="clear" w:color="auto" w:fill="FFFFFF"/>
        </w:rPr>
        <w:t xml:space="preserve">ailable </w:t>
      </w:r>
      <w:r w:rsidR="002B29F3" w:rsidRPr="00C834AE">
        <w:rPr>
          <w:rFonts w:ascii="Times New Roman" w:hAnsi="Times New Roman" w:cs="Times New Roman"/>
          <w:color w:val="222222"/>
          <w:sz w:val="24"/>
          <w:szCs w:val="24"/>
          <w:shd w:val="clear" w:color="auto" w:fill="FFFFFF"/>
        </w:rPr>
        <w:t>at:</w:t>
      </w:r>
      <w:r w:rsidR="00BD603D" w:rsidRPr="00C834AE">
        <w:rPr>
          <w:rFonts w:ascii="Times New Roman" w:hAnsi="Times New Roman" w:cs="Times New Roman"/>
          <w:color w:val="222222"/>
          <w:sz w:val="24"/>
          <w:szCs w:val="24"/>
          <w:shd w:val="clear" w:color="auto" w:fill="FFFFFF"/>
        </w:rPr>
        <w:t xml:space="preserve"> </w:t>
      </w:r>
      <w:hyperlink r:id="rId17" w:history="1">
        <w:r w:rsidR="00CA35AA" w:rsidRPr="00C834AE">
          <w:rPr>
            <w:rStyle w:val="Hyperlink"/>
            <w:rFonts w:ascii="Times New Roman" w:hAnsi="Times New Roman" w:cs="Times New Roman"/>
            <w:sz w:val="24"/>
            <w:szCs w:val="24"/>
            <w:shd w:val="clear" w:color="auto" w:fill="FFFFFF"/>
          </w:rPr>
          <w:t>http://www.legislation.gov.uk/ukpga/2004/31/contents</w:t>
        </w:r>
      </w:hyperlink>
      <w:r w:rsidR="00CA35AA" w:rsidRPr="00C834AE">
        <w:rPr>
          <w:rFonts w:ascii="Times New Roman" w:hAnsi="Times New Roman" w:cs="Times New Roman"/>
          <w:color w:val="222222"/>
          <w:sz w:val="24"/>
          <w:szCs w:val="24"/>
          <w:shd w:val="clear" w:color="auto" w:fill="FFFFFF"/>
        </w:rPr>
        <w:t xml:space="preserve"> </w:t>
      </w:r>
      <w:r w:rsidR="001C4592" w:rsidRPr="00C834AE">
        <w:rPr>
          <w:rFonts w:ascii="Times New Roman" w:hAnsi="Times New Roman" w:cs="Times New Roman"/>
          <w:color w:val="222222"/>
          <w:sz w:val="24"/>
          <w:szCs w:val="24"/>
          <w:shd w:val="clear" w:color="auto" w:fill="FFFFFF"/>
        </w:rPr>
        <w:t>(Accessed</w:t>
      </w:r>
      <w:r w:rsidR="00F076BA" w:rsidRPr="00C834AE">
        <w:rPr>
          <w:rFonts w:ascii="Times New Roman" w:hAnsi="Times New Roman" w:cs="Times New Roman"/>
          <w:color w:val="222222"/>
          <w:sz w:val="24"/>
          <w:szCs w:val="24"/>
          <w:shd w:val="clear" w:color="auto" w:fill="FFFFFF"/>
        </w:rPr>
        <w:t>: 21 November</w:t>
      </w:r>
      <w:r w:rsidR="00B849AF" w:rsidRPr="00C834AE">
        <w:rPr>
          <w:rFonts w:ascii="Times New Roman" w:hAnsi="Times New Roman" w:cs="Times New Roman"/>
          <w:color w:val="222222"/>
          <w:sz w:val="24"/>
          <w:szCs w:val="24"/>
          <w:shd w:val="clear" w:color="auto" w:fill="FFFFFF"/>
        </w:rPr>
        <w:t xml:space="preserve"> 2019)</w:t>
      </w:r>
    </w:p>
    <w:p w14:paraId="56F4A513" w14:textId="5EB427A0" w:rsidR="00161886" w:rsidRPr="00C834AE" w:rsidRDefault="00161886" w:rsidP="00541EFB">
      <w:pPr>
        <w:spacing w:line="360" w:lineRule="auto"/>
        <w:jc w:val="center"/>
        <w:rPr>
          <w:rFonts w:ascii="Times New Roman" w:hAnsi="Times New Roman" w:cs="Times New Roman"/>
          <w:color w:val="000000" w:themeColor="text1"/>
          <w:sz w:val="24"/>
          <w:szCs w:val="24"/>
        </w:rPr>
      </w:pPr>
      <w:r w:rsidRPr="00C834AE">
        <w:rPr>
          <w:rFonts w:ascii="Times New Roman" w:hAnsi="Times New Roman" w:cs="Times New Roman"/>
          <w:color w:val="000000" w:themeColor="text1"/>
          <w:sz w:val="24"/>
          <w:szCs w:val="24"/>
        </w:rPr>
        <w:t xml:space="preserve">Claridge, J, (2019) </w:t>
      </w:r>
      <w:r w:rsidRPr="00C834AE">
        <w:rPr>
          <w:rFonts w:ascii="Times New Roman" w:hAnsi="Times New Roman" w:cs="Times New Roman"/>
          <w:i/>
          <w:iCs/>
          <w:color w:val="000000" w:themeColor="text1"/>
          <w:sz w:val="24"/>
          <w:szCs w:val="24"/>
        </w:rPr>
        <w:t>Children Act 2004</w:t>
      </w:r>
      <w:r w:rsidRPr="00C834AE">
        <w:rPr>
          <w:rFonts w:ascii="Times New Roman" w:hAnsi="Times New Roman" w:cs="Times New Roman"/>
          <w:color w:val="000000" w:themeColor="text1"/>
          <w:sz w:val="24"/>
          <w:szCs w:val="24"/>
        </w:rPr>
        <w:t>. Available</w:t>
      </w:r>
      <w:r w:rsidR="002B29F3" w:rsidRPr="00C834AE">
        <w:rPr>
          <w:rFonts w:ascii="Times New Roman" w:hAnsi="Times New Roman" w:cs="Times New Roman"/>
          <w:color w:val="000000" w:themeColor="text1"/>
          <w:sz w:val="24"/>
          <w:szCs w:val="24"/>
        </w:rPr>
        <w:t xml:space="preserve"> at</w:t>
      </w:r>
      <w:r w:rsidRPr="00C834AE">
        <w:rPr>
          <w:rFonts w:ascii="Times New Roman" w:hAnsi="Times New Roman" w:cs="Times New Roman"/>
          <w:color w:val="000000" w:themeColor="text1"/>
          <w:sz w:val="24"/>
          <w:szCs w:val="24"/>
        </w:rPr>
        <w:t xml:space="preserve">: </w:t>
      </w:r>
      <w:hyperlink r:id="rId18" w:history="1">
        <w:r w:rsidRPr="00C834AE">
          <w:rPr>
            <w:rStyle w:val="Hyperlink"/>
            <w:rFonts w:ascii="Times New Roman" w:hAnsi="Times New Roman" w:cs="Times New Roman"/>
            <w:sz w:val="24"/>
            <w:szCs w:val="24"/>
          </w:rPr>
          <w:t>https://www.workingwithkids.co.uk/childrens-act.html/</w:t>
        </w:r>
      </w:hyperlink>
      <w:r w:rsidRPr="00C834AE">
        <w:rPr>
          <w:rFonts w:ascii="Times New Roman" w:hAnsi="Times New Roman" w:cs="Times New Roman"/>
          <w:color w:val="000000" w:themeColor="text1"/>
          <w:sz w:val="24"/>
          <w:szCs w:val="24"/>
        </w:rPr>
        <w:t xml:space="preserve"> (Accessed: 11 November 2019).</w:t>
      </w:r>
    </w:p>
    <w:p w14:paraId="59B1BA46" w14:textId="60A497C6" w:rsidR="00E57D68" w:rsidRPr="00C834AE" w:rsidRDefault="3A7CB633" w:rsidP="00541EFB">
      <w:pPr>
        <w:spacing w:line="360" w:lineRule="auto"/>
        <w:jc w:val="center"/>
        <w:rPr>
          <w:rFonts w:ascii="Times New Roman" w:hAnsi="Times New Roman" w:cs="Times New Roman"/>
          <w:color w:val="000000" w:themeColor="text1"/>
          <w:sz w:val="24"/>
          <w:szCs w:val="24"/>
        </w:rPr>
      </w:pPr>
      <w:r w:rsidRPr="00C834AE">
        <w:rPr>
          <w:rFonts w:ascii="Times New Roman" w:hAnsi="Times New Roman" w:cs="Times New Roman"/>
          <w:color w:val="000000" w:themeColor="text1"/>
          <w:sz w:val="24"/>
          <w:szCs w:val="24"/>
        </w:rPr>
        <w:t>DfES (2003</w:t>
      </w:r>
      <w:r w:rsidRPr="00C834AE">
        <w:rPr>
          <w:rFonts w:ascii="Times New Roman" w:hAnsi="Times New Roman" w:cs="Times New Roman"/>
          <w:i/>
          <w:iCs/>
          <w:color w:val="000000" w:themeColor="text1"/>
          <w:sz w:val="24"/>
          <w:szCs w:val="24"/>
        </w:rPr>
        <w:t>) Every Child Matters</w:t>
      </w:r>
      <w:r w:rsidRPr="00C834AE">
        <w:rPr>
          <w:rFonts w:ascii="Times New Roman" w:hAnsi="Times New Roman" w:cs="Times New Roman"/>
          <w:color w:val="000000" w:themeColor="text1"/>
          <w:sz w:val="24"/>
          <w:szCs w:val="24"/>
        </w:rPr>
        <w:t>. Norwich: The Stationary Office.</w:t>
      </w:r>
    </w:p>
    <w:p w14:paraId="1B7F2375" w14:textId="0E8558E5" w:rsidR="00D93463" w:rsidRPr="00C834AE" w:rsidRDefault="00D93463" w:rsidP="00541EFB">
      <w:pPr>
        <w:spacing w:line="360" w:lineRule="auto"/>
        <w:jc w:val="center"/>
        <w:rPr>
          <w:rFonts w:ascii="Times New Roman" w:hAnsi="Times New Roman" w:cs="Times New Roman"/>
          <w:color w:val="000000" w:themeColor="text1"/>
          <w:sz w:val="24"/>
          <w:szCs w:val="24"/>
        </w:rPr>
      </w:pPr>
      <w:r w:rsidRPr="00C834AE">
        <w:rPr>
          <w:rFonts w:ascii="Times New Roman" w:hAnsi="Times New Roman" w:cs="Times New Roman"/>
          <w:color w:val="000000" w:themeColor="text1"/>
          <w:sz w:val="24"/>
          <w:szCs w:val="24"/>
        </w:rPr>
        <w:t>Foster, H. (2011) </w:t>
      </w:r>
      <w:r w:rsidRPr="00C834AE">
        <w:rPr>
          <w:rFonts w:ascii="Times New Roman" w:hAnsi="Times New Roman" w:cs="Times New Roman"/>
          <w:i/>
          <w:iCs/>
          <w:color w:val="000000" w:themeColor="text1"/>
          <w:sz w:val="24"/>
          <w:szCs w:val="24"/>
        </w:rPr>
        <w:t xml:space="preserve">Children’s Experiences of Domestic Violence: Developing an Integrated Response </w:t>
      </w:r>
      <w:proofErr w:type="gramStart"/>
      <w:r w:rsidRPr="00C834AE">
        <w:rPr>
          <w:rFonts w:ascii="Times New Roman" w:hAnsi="Times New Roman" w:cs="Times New Roman"/>
          <w:i/>
          <w:iCs/>
          <w:color w:val="000000" w:themeColor="text1"/>
          <w:sz w:val="24"/>
          <w:szCs w:val="24"/>
        </w:rPr>
        <w:t>From</w:t>
      </w:r>
      <w:proofErr w:type="gramEnd"/>
      <w:r w:rsidRPr="00C834AE">
        <w:rPr>
          <w:rFonts w:ascii="Times New Roman" w:hAnsi="Times New Roman" w:cs="Times New Roman"/>
          <w:i/>
          <w:iCs/>
          <w:color w:val="000000" w:themeColor="text1"/>
          <w:sz w:val="24"/>
          <w:szCs w:val="24"/>
        </w:rPr>
        <w:t xml:space="preserve"> Police and Child Protection Services.</w:t>
      </w:r>
      <w:r w:rsidRPr="00C834AE">
        <w:rPr>
          <w:rFonts w:ascii="Times New Roman" w:hAnsi="Times New Roman" w:cs="Times New Roman"/>
          <w:color w:val="000000" w:themeColor="text1"/>
          <w:sz w:val="24"/>
          <w:szCs w:val="24"/>
        </w:rPr>
        <w:t> Available</w:t>
      </w:r>
      <w:r w:rsidR="00527A03" w:rsidRPr="00C834AE">
        <w:rPr>
          <w:rFonts w:ascii="Times New Roman" w:hAnsi="Times New Roman" w:cs="Times New Roman"/>
          <w:color w:val="000000" w:themeColor="text1"/>
          <w:sz w:val="24"/>
          <w:szCs w:val="24"/>
        </w:rPr>
        <w:t xml:space="preserve"> at</w:t>
      </w:r>
      <w:r w:rsidRPr="00C834AE">
        <w:rPr>
          <w:rFonts w:ascii="Times New Roman" w:hAnsi="Times New Roman" w:cs="Times New Roman"/>
          <w:color w:val="000000" w:themeColor="text1"/>
          <w:sz w:val="24"/>
          <w:szCs w:val="24"/>
        </w:rPr>
        <w:t xml:space="preserve">: </w:t>
      </w:r>
      <w:hyperlink r:id="rId19" w:history="1">
        <w:r w:rsidRPr="00C834AE">
          <w:rPr>
            <w:rStyle w:val="Hyperlink"/>
            <w:rFonts w:ascii="Times New Roman" w:hAnsi="Times New Roman" w:cs="Times New Roman"/>
            <w:sz w:val="24"/>
            <w:szCs w:val="24"/>
          </w:rPr>
          <w:t>https://journals.sagepub.com/doi/pdf/10.1177/0886260510383030</w:t>
        </w:r>
      </w:hyperlink>
      <w:r w:rsidRPr="00C834AE">
        <w:rPr>
          <w:rFonts w:ascii="Times New Roman" w:hAnsi="Times New Roman" w:cs="Times New Roman"/>
          <w:color w:val="000000" w:themeColor="text1"/>
          <w:sz w:val="24"/>
          <w:szCs w:val="24"/>
        </w:rPr>
        <w:t xml:space="preserve">  (Accessed: 11 November 2019).</w:t>
      </w:r>
    </w:p>
    <w:p w14:paraId="1243E7D9" w14:textId="6F028B1F" w:rsidR="00E57D68" w:rsidRPr="00C834AE" w:rsidRDefault="00E57D68" w:rsidP="00541EFB">
      <w:pPr>
        <w:spacing w:line="360" w:lineRule="auto"/>
        <w:jc w:val="center"/>
        <w:rPr>
          <w:rFonts w:ascii="Times New Roman" w:hAnsi="Times New Roman" w:cs="Times New Roman"/>
          <w:color w:val="222222"/>
          <w:sz w:val="24"/>
          <w:szCs w:val="24"/>
          <w:shd w:val="clear" w:color="auto" w:fill="FFFFFF"/>
        </w:rPr>
      </w:pPr>
      <w:r w:rsidRPr="00C834AE">
        <w:rPr>
          <w:rFonts w:ascii="Times New Roman" w:hAnsi="Times New Roman" w:cs="Times New Roman"/>
          <w:color w:val="222222"/>
          <w:sz w:val="24"/>
          <w:szCs w:val="24"/>
          <w:shd w:val="clear" w:color="auto" w:fill="FFFFFF"/>
        </w:rPr>
        <w:t>Glasby, J. (2012) </w:t>
      </w:r>
      <w:r w:rsidRPr="00C834AE">
        <w:rPr>
          <w:rFonts w:ascii="Times New Roman" w:hAnsi="Times New Roman" w:cs="Times New Roman"/>
          <w:i/>
          <w:iCs/>
          <w:color w:val="222222"/>
          <w:sz w:val="24"/>
          <w:szCs w:val="24"/>
          <w:shd w:val="clear" w:color="auto" w:fill="FFFFFF"/>
        </w:rPr>
        <w:t>Understanding health and social care</w:t>
      </w:r>
      <w:r w:rsidRPr="00C834AE">
        <w:rPr>
          <w:rFonts w:ascii="Times New Roman" w:hAnsi="Times New Roman" w:cs="Times New Roman"/>
          <w:color w:val="222222"/>
          <w:sz w:val="24"/>
          <w:szCs w:val="24"/>
          <w:shd w:val="clear" w:color="auto" w:fill="FFFFFF"/>
        </w:rPr>
        <w:t>. Bristol: Policy Press.</w:t>
      </w:r>
    </w:p>
    <w:p w14:paraId="52223032" w14:textId="387EB23A" w:rsidR="00E57D68" w:rsidRPr="00C834AE" w:rsidRDefault="00E57D68" w:rsidP="006D4511">
      <w:pPr>
        <w:spacing w:line="360" w:lineRule="auto"/>
        <w:jc w:val="center"/>
        <w:rPr>
          <w:rFonts w:ascii="Times New Roman" w:hAnsi="Times New Roman" w:cs="Times New Roman"/>
          <w:color w:val="000000" w:themeColor="text1"/>
          <w:sz w:val="24"/>
          <w:szCs w:val="24"/>
        </w:rPr>
      </w:pPr>
      <w:r w:rsidRPr="00C834AE">
        <w:rPr>
          <w:rFonts w:ascii="Times New Roman" w:hAnsi="Times New Roman" w:cs="Times New Roman"/>
          <w:color w:val="000000"/>
          <w:sz w:val="24"/>
          <w:szCs w:val="24"/>
          <w:shd w:val="clear" w:color="auto" w:fill="FFFFFF"/>
        </w:rPr>
        <w:t xml:space="preserve">Gov.uk. (2018) </w:t>
      </w:r>
      <w:r w:rsidRPr="00C834AE">
        <w:rPr>
          <w:rFonts w:ascii="Times New Roman" w:hAnsi="Times New Roman" w:cs="Times New Roman"/>
          <w:i/>
          <w:iCs/>
          <w:color w:val="000000"/>
          <w:sz w:val="24"/>
          <w:szCs w:val="24"/>
        </w:rPr>
        <w:t>Working together to safeguard children.</w:t>
      </w:r>
      <w:r w:rsidRPr="00C834AE">
        <w:rPr>
          <w:rFonts w:ascii="Times New Roman" w:hAnsi="Times New Roman" w:cs="Times New Roman"/>
          <w:color w:val="000000"/>
          <w:sz w:val="24"/>
          <w:szCs w:val="24"/>
          <w:shd w:val="clear" w:color="auto" w:fill="FFFFFF"/>
        </w:rPr>
        <w:t xml:space="preserve"> Available at: </w:t>
      </w:r>
      <w:hyperlink r:id="rId20" w:history="1">
        <w:r w:rsidR="00161886" w:rsidRPr="00C834AE">
          <w:rPr>
            <w:rStyle w:val="Hyperlink"/>
            <w:rFonts w:ascii="Times New Roman" w:hAnsi="Times New Roman" w:cs="Times New Roman"/>
            <w:sz w:val="24"/>
            <w:szCs w:val="24"/>
          </w:rPr>
          <w:t>https://assets.publishing.service.gov.uk/government/uploads/system/uploads/attachment_data/file/779401/</w:t>
        </w:r>
      </w:hyperlink>
      <w:r w:rsidRPr="00C834AE">
        <w:rPr>
          <w:rFonts w:ascii="Times New Roman" w:hAnsi="Times New Roman" w:cs="Times New Roman"/>
          <w:color w:val="000000"/>
          <w:sz w:val="24"/>
          <w:szCs w:val="24"/>
          <w:shd w:val="clear" w:color="auto" w:fill="FFFFFF"/>
        </w:rPr>
        <w:t xml:space="preserve">  (Accessed: 16 November 2019).</w:t>
      </w:r>
    </w:p>
    <w:p w14:paraId="049FC922" w14:textId="2BCBA380" w:rsidR="00E57D68" w:rsidRPr="00C834AE" w:rsidRDefault="00E57D68" w:rsidP="00541EFB">
      <w:pPr>
        <w:spacing w:line="360" w:lineRule="auto"/>
        <w:jc w:val="center"/>
        <w:rPr>
          <w:rFonts w:ascii="Times New Roman" w:hAnsi="Times New Roman" w:cs="Times New Roman"/>
          <w:color w:val="222222"/>
          <w:sz w:val="24"/>
          <w:szCs w:val="24"/>
        </w:rPr>
      </w:pPr>
      <w:r w:rsidRPr="00C834AE">
        <w:rPr>
          <w:rFonts w:ascii="Times New Roman" w:hAnsi="Times New Roman" w:cs="Times New Roman"/>
          <w:color w:val="222222"/>
          <w:sz w:val="24"/>
          <w:szCs w:val="24"/>
          <w:shd w:val="clear" w:color="auto" w:fill="FFFFFF"/>
        </w:rPr>
        <w:lastRenderedPageBreak/>
        <w:t xml:space="preserve">Hall, D. (2003) ‘Child protection—lessons from Victoria Climbié: Recommendations will work only with professional and managerial commitment’. </w:t>
      </w:r>
      <w:r w:rsidRPr="00C834AE">
        <w:rPr>
          <w:rFonts w:ascii="Times New Roman" w:hAnsi="Times New Roman" w:cs="Times New Roman"/>
          <w:i/>
          <w:iCs/>
          <w:color w:val="222222"/>
          <w:sz w:val="24"/>
          <w:szCs w:val="24"/>
          <w:shd w:val="clear" w:color="auto" w:fill="FFFFFF"/>
        </w:rPr>
        <w:t>British Medical Journal</w:t>
      </w:r>
      <w:r w:rsidRPr="00C834AE">
        <w:rPr>
          <w:rFonts w:ascii="Times New Roman" w:hAnsi="Times New Roman" w:cs="Times New Roman"/>
          <w:color w:val="222222"/>
          <w:sz w:val="24"/>
          <w:szCs w:val="24"/>
          <w:shd w:val="clear" w:color="auto" w:fill="FFFFFF"/>
        </w:rPr>
        <w:t xml:space="preserve"> 326 pp. 293-294.</w:t>
      </w:r>
    </w:p>
    <w:p w14:paraId="21D08705" w14:textId="5AF8676B" w:rsidR="00E57D68" w:rsidRPr="00C834AE" w:rsidRDefault="00E57D68" w:rsidP="00541EFB">
      <w:pPr>
        <w:spacing w:line="360" w:lineRule="auto"/>
        <w:jc w:val="center"/>
        <w:rPr>
          <w:rFonts w:ascii="Times New Roman" w:hAnsi="Times New Roman" w:cs="Times New Roman"/>
          <w:color w:val="000000" w:themeColor="text1"/>
          <w:sz w:val="24"/>
          <w:szCs w:val="24"/>
        </w:rPr>
      </w:pPr>
      <w:r w:rsidRPr="00C834AE">
        <w:rPr>
          <w:rFonts w:ascii="Times New Roman" w:hAnsi="Times New Roman" w:cs="Times New Roman"/>
          <w:color w:val="000000"/>
          <w:sz w:val="24"/>
          <w:szCs w:val="24"/>
          <w:shd w:val="clear" w:color="auto" w:fill="FFFFFF"/>
        </w:rPr>
        <w:t xml:space="preserve">Home Office (2014) </w:t>
      </w:r>
      <w:r w:rsidRPr="00C834AE">
        <w:rPr>
          <w:rFonts w:ascii="Times New Roman" w:hAnsi="Times New Roman" w:cs="Times New Roman"/>
          <w:i/>
          <w:iCs/>
          <w:color w:val="000000"/>
          <w:sz w:val="24"/>
          <w:szCs w:val="24"/>
        </w:rPr>
        <w:t xml:space="preserve">Multi Agency Working and Information Sharing Project Final report </w:t>
      </w:r>
      <w:r w:rsidRPr="00C834AE">
        <w:rPr>
          <w:rFonts w:ascii="Times New Roman" w:hAnsi="Times New Roman" w:cs="Times New Roman"/>
          <w:color w:val="000000"/>
          <w:sz w:val="24"/>
          <w:szCs w:val="24"/>
          <w:shd w:val="clear" w:color="auto" w:fill="FFFFFF"/>
        </w:rPr>
        <w:t xml:space="preserve"> Available</w:t>
      </w:r>
      <w:r w:rsidR="00BE2164" w:rsidRPr="00C834AE">
        <w:rPr>
          <w:rFonts w:ascii="Times New Roman" w:hAnsi="Times New Roman" w:cs="Times New Roman"/>
          <w:color w:val="000000"/>
          <w:sz w:val="24"/>
          <w:szCs w:val="24"/>
          <w:shd w:val="clear" w:color="auto" w:fill="FFFFFF"/>
        </w:rPr>
        <w:t xml:space="preserve"> at</w:t>
      </w:r>
      <w:r w:rsidRPr="00C834AE">
        <w:rPr>
          <w:rFonts w:ascii="Times New Roman" w:hAnsi="Times New Roman" w:cs="Times New Roman"/>
          <w:color w:val="000000"/>
          <w:sz w:val="24"/>
          <w:szCs w:val="24"/>
          <w:shd w:val="clear" w:color="auto" w:fill="FFFFFF"/>
        </w:rPr>
        <w:t xml:space="preserve">: </w:t>
      </w:r>
      <w:hyperlink r:id="rId21" w:history="1">
        <w:r w:rsidR="00F61BC1" w:rsidRPr="00C834AE">
          <w:rPr>
            <w:rStyle w:val="Hyperlink"/>
            <w:rFonts w:ascii="Times New Roman" w:hAnsi="Times New Roman" w:cs="Times New Roman"/>
            <w:sz w:val="24"/>
            <w:szCs w:val="24"/>
            <w:shd w:val="clear" w:color="auto" w:fill="FFFFFF"/>
          </w:rPr>
          <w:t>https://assets.publishing.service.gov.uk/government/uploads/system/uploads/attachment_data/file/338875/MASH.pdf</w:t>
        </w:r>
      </w:hyperlink>
      <w:r w:rsidR="00F61BC1" w:rsidRPr="00C834AE">
        <w:rPr>
          <w:rFonts w:ascii="Times New Roman" w:hAnsi="Times New Roman" w:cs="Times New Roman"/>
          <w:color w:val="000000"/>
          <w:sz w:val="24"/>
          <w:szCs w:val="24"/>
          <w:shd w:val="clear" w:color="auto" w:fill="FFFFFF"/>
        </w:rPr>
        <w:t xml:space="preserve"> </w:t>
      </w:r>
      <w:r w:rsidRPr="00C834AE">
        <w:rPr>
          <w:rFonts w:ascii="Times New Roman" w:hAnsi="Times New Roman" w:cs="Times New Roman"/>
          <w:color w:val="000000"/>
          <w:sz w:val="24"/>
          <w:szCs w:val="24"/>
          <w:shd w:val="clear" w:color="auto" w:fill="FFFFFF"/>
        </w:rPr>
        <w:t xml:space="preserve"> (Accessed: 21 November 2019).</w:t>
      </w:r>
    </w:p>
    <w:p w14:paraId="57D89EA9" w14:textId="63120A42" w:rsidR="00E57D68" w:rsidRPr="00C834AE" w:rsidRDefault="00E57D68" w:rsidP="00541EFB">
      <w:pPr>
        <w:spacing w:line="360" w:lineRule="auto"/>
        <w:jc w:val="center"/>
        <w:rPr>
          <w:rFonts w:ascii="Times New Roman" w:hAnsi="Times New Roman" w:cs="Times New Roman"/>
          <w:color w:val="222222"/>
          <w:sz w:val="24"/>
          <w:szCs w:val="24"/>
        </w:rPr>
      </w:pPr>
      <w:r w:rsidRPr="00C834AE">
        <w:rPr>
          <w:rFonts w:ascii="Times New Roman" w:hAnsi="Times New Roman" w:cs="Times New Roman"/>
          <w:color w:val="222222"/>
          <w:sz w:val="24"/>
          <w:szCs w:val="24"/>
          <w:shd w:val="clear" w:color="auto" w:fill="FFFFFF"/>
        </w:rPr>
        <w:t xml:space="preserve">Jansson, B, S. (2016) </w:t>
      </w:r>
      <w:r w:rsidRPr="00C834AE">
        <w:rPr>
          <w:rFonts w:ascii="Times New Roman" w:hAnsi="Times New Roman" w:cs="Times New Roman"/>
          <w:i/>
          <w:iCs/>
          <w:color w:val="222222"/>
          <w:sz w:val="24"/>
          <w:szCs w:val="24"/>
        </w:rPr>
        <w:t>Social Welfare Policy and Advocacy: Advancing Social Justice Through Eight Policy Sectors</w:t>
      </w:r>
      <w:r w:rsidRPr="00C834AE">
        <w:rPr>
          <w:rFonts w:ascii="Times New Roman" w:hAnsi="Times New Roman" w:cs="Times New Roman"/>
          <w:color w:val="222222"/>
          <w:sz w:val="24"/>
          <w:szCs w:val="24"/>
          <w:shd w:val="clear" w:color="auto" w:fill="FFFFFF"/>
        </w:rPr>
        <w:t>. London: SAGE.</w:t>
      </w:r>
    </w:p>
    <w:p w14:paraId="2C4BA88D" w14:textId="5681FF45" w:rsidR="00E57D68" w:rsidRPr="00C834AE" w:rsidRDefault="00E57D68" w:rsidP="00541EFB">
      <w:pPr>
        <w:spacing w:line="360" w:lineRule="auto"/>
        <w:jc w:val="center"/>
        <w:rPr>
          <w:rFonts w:ascii="Times New Roman" w:hAnsi="Times New Roman" w:cs="Times New Roman"/>
          <w:color w:val="000000"/>
          <w:sz w:val="24"/>
          <w:szCs w:val="24"/>
          <w:shd w:val="clear" w:color="auto" w:fill="FFFFFF"/>
        </w:rPr>
      </w:pPr>
      <w:r w:rsidRPr="00C834AE">
        <w:rPr>
          <w:rFonts w:ascii="Times New Roman" w:hAnsi="Times New Roman" w:cs="Times New Roman"/>
          <w:color w:val="000000"/>
          <w:sz w:val="24"/>
          <w:szCs w:val="24"/>
          <w:shd w:val="clear" w:color="auto" w:fill="FFFFFF"/>
        </w:rPr>
        <w:t xml:space="preserve">Kent County Council (2018) </w:t>
      </w:r>
      <w:r w:rsidRPr="00C834AE">
        <w:rPr>
          <w:rFonts w:ascii="Times New Roman" w:hAnsi="Times New Roman" w:cs="Times New Roman"/>
          <w:i/>
          <w:iCs/>
          <w:color w:val="000000"/>
          <w:sz w:val="24"/>
          <w:szCs w:val="24"/>
        </w:rPr>
        <w:t>Safeguarding record keeping guidance for education settings.</w:t>
      </w:r>
      <w:r w:rsidRPr="00C834AE">
        <w:rPr>
          <w:rFonts w:ascii="Times New Roman" w:hAnsi="Times New Roman" w:cs="Times New Roman"/>
          <w:color w:val="000000"/>
          <w:sz w:val="24"/>
          <w:szCs w:val="24"/>
          <w:shd w:val="clear" w:color="auto" w:fill="FFFFFF"/>
        </w:rPr>
        <w:t xml:space="preserve"> Available at: </w:t>
      </w:r>
      <w:hyperlink r:id="rId22" w:history="1">
        <w:r w:rsidR="00F61BC1" w:rsidRPr="00C834AE">
          <w:rPr>
            <w:rStyle w:val="Hyperlink"/>
            <w:rFonts w:ascii="Times New Roman" w:hAnsi="Times New Roman" w:cs="Times New Roman"/>
            <w:sz w:val="24"/>
            <w:szCs w:val="24"/>
            <w:shd w:val="clear" w:color="auto" w:fill="FFFFFF"/>
          </w:rPr>
          <w:t>https://www.kelsi.org.uk/__data/assets/pdf_file/0017/65051/Safeguarding-record-keeping-guidelines.pdf</w:t>
        </w:r>
      </w:hyperlink>
      <w:r w:rsidR="00F61BC1" w:rsidRPr="00C834AE">
        <w:rPr>
          <w:rFonts w:ascii="Times New Roman" w:hAnsi="Times New Roman" w:cs="Times New Roman"/>
          <w:color w:val="000000"/>
          <w:sz w:val="24"/>
          <w:szCs w:val="24"/>
          <w:shd w:val="clear" w:color="auto" w:fill="FFFFFF"/>
        </w:rPr>
        <w:t xml:space="preserve"> </w:t>
      </w:r>
      <w:r w:rsidRPr="00C834AE">
        <w:rPr>
          <w:rFonts w:ascii="Times New Roman" w:hAnsi="Times New Roman" w:cs="Times New Roman"/>
          <w:color w:val="000000"/>
          <w:sz w:val="24"/>
          <w:szCs w:val="24"/>
          <w:shd w:val="clear" w:color="auto" w:fill="FFFFFF"/>
        </w:rPr>
        <w:t xml:space="preserve"> (Accessed: 25 November 2019).</w:t>
      </w:r>
    </w:p>
    <w:p w14:paraId="2AAD39C9" w14:textId="275DF283" w:rsidR="3A7CB633" w:rsidRPr="00C834AE" w:rsidRDefault="00E87518" w:rsidP="00541EFB">
      <w:pPr>
        <w:spacing w:line="360" w:lineRule="auto"/>
        <w:jc w:val="center"/>
        <w:rPr>
          <w:rFonts w:ascii="Times New Roman" w:hAnsi="Times New Roman" w:cs="Times New Roman"/>
          <w:color w:val="000000" w:themeColor="text1"/>
          <w:sz w:val="24"/>
          <w:szCs w:val="24"/>
        </w:rPr>
      </w:pPr>
      <w:r w:rsidRPr="00C834AE">
        <w:rPr>
          <w:rFonts w:ascii="Times New Roman" w:hAnsi="Times New Roman" w:cs="Times New Roman"/>
          <w:color w:val="000000"/>
          <w:sz w:val="24"/>
          <w:szCs w:val="24"/>
          <w:shd w:val="clear" w:color="auto" w:fill="FFFFFF"/>
        </w:rPr>
        <w:t>Laming, H</w:t>
      </w:r>
      <w:r w:rsidR="008E54E2" w:rsidRPr="00C834AE">
        <w:rPr>
          <w:rFonts w:ascii="Times New Roman" w:hAnsi="Times New Roman" w:cs="Times New Roman"/>
          <w:color w:val="000000"/>
          <w:sz w:val="24"/>
          <w:szCs w:val="24"/>
          <w:shd w:val="clear" w:color="auto" w:fill="FFFFFF"/>
        </w:rPr>
        <w:t>. (2003)</w:t>
      </w:r>
      <w:r w:rsidR="007F5BC9" w:rsidRPr="00C834AE">
        <w:rPr>
          <w:rFonts w:ascii="Times New Roman" w:hAnsi="Times New Roman" w:cs="Times New Roman"/>
          <w:color w:val="000000"/>
          <w:sz w:val="24"/>
          <w:szCs w:val="24"/>
          <w:shd w:val="clear" w:color="auto" w:fill="FFFFFF"/>
        </w:rPr>
        <w:t xml:space="preserve"> </w:t>
      </w:r>
      <w:r w:rsidR="007F5BC9" w:rsidRPr="00C834AE">
        <w:rPr>
          <w:rFonts w:ascii="Times New Roman" w:hAnsi="Times New Roman" w:cs="Times New Roman"/>
          <w:i/>
          <w:iCs/>
          <w:color w:val="000000"/>
          <w:sz w:val="24"/>
          <w:szCs w:val="24"/>
          <w:shd w:val="clear" w:color="auto" w:fill="FFFFFF"/>
        </w:rPr>
        <w:t>T</w:t>
      </w:r>
      <w:r w:rsidR="006F0952" w:rsidRPr="00C834AE">
        <w:rPr>
          <w:rFonts w:ascii="Times New Roman" w:hAnsi="Times New Roman" w:cs="Times New Roman"/>
          <w:i/>
          <w:iCs/>
          <w:color w:val="000000"/>
          <w:sz w:val="24"/>
          <w:szCs w:val="24"/>
          <w:shd w:val="clear" w:color="auto" w:fill="FFFFFF"/>
        </w:rPr>
        <w:t xml:space="preserve">he </w:t>
      </w:r>
      <w:r w:rsidR="0051718F" w:rsidRPr="00C834AE">
        <w:rPr>
          <w:rFonts w:ascii="Times New Roman" w:hAnsi="Times New Roman" w:cs="Times New Roman"/>
          <w:i/>
          <w:iCs/>
          <w:color w:val="000000"/>
          <w:sz w:val="24"/>
          <w:szCs w:val="24"/>
          <w:shd w:val="clear" w:color="auto" w:fill="FFFFFF"/>
        </w:rPr>
        <w:t>Victoria Climb</w:t>
      </w:r>
      <w:r w:rsidR="007C335E" w:rsidRPr="00C834AE">
        <w:rPr>
          <w:rFonts w:ascii="Times New Roman" w:hAnsi="Times New Roman" w:cs="Times New Roman"/>
          <w:i/>
          <w:iCs/>
          <w:color w:val="000000"/>
          <w:sz w:val="24"/>
          <w:szCs w:val="24"/>
          <w:shd w:val="clear" w:color="auto" w:fill="FFFFFF"/>
        </w:rPr>
        <w:t>i</w:t>
      </w:r>
      <w:r w:rsidR="0051718F" w:rsidRPr="00C834AE">
        <w:rPr>
          <w:rFonts w:ascii="Times New Roman" w:hAnsi="Times New Roman" w:cs="Times New Roman"/>
          <w:i/>
          <w:iCs/>
          <w:color w:val="000000"/>
          <w:sz w:val="24"/>
          <w:szCs w:val="24"/>
          <w:shd w:val="clear" w:color="auto" w:fill="FFFFFF"/>
        </w:rPr>
        <w:t xml:space="preserve">e </w:t>
      </w:r>
      <w:r w:rsidR="00085EED" w:rsidRPr="00C834AE">
        <w:rPr>
          <w:rFonts w:ascii="Times New Roman" w:hAnsi="Times New Roman" w:cs="Times New Roman"/>
          <w:i/>
          <w:iCs/>
          <w:color w:val="000000"/>
          <w:sz w:val="24"/>
          <w:szCs w:val="24"/>
          <w:shd w:val="clear" w:color="auto" w:fill="FFFFFF"/>
        </w:rPr>
        <w:t>Inquiry</w:t>
      </w:r>
      <w:r w:rsidR="008F45EE" w:rsidRPr="00C834AE">
        <w:rPr>
          <w:rFonts w:ascii="Times New Roman" w:hAnsi="Times New Roman" w:cs="Times New Roman"/>
          <w:color w:val="000000"/>
          <w:sz w:val="24"/>
          <w:szCs w:val="24"/>
          <w:shd w:val="clear" w:color="auto" w:fill="FFFFFF"/>
        </w:rPr>
        <w:t>, Norwic</w:t>
      </w:r>
      <w:r w:rsidR="00EC4DE1" w:rsidRPr="00C834AE">
        <w:rPr>
          <w:rFonts w:ascii="Times New Roman" w:hAnsi="Times New Roman" w:cs="Times New Roman"/>
          <w:color w:val="000000"/>
          <w:sz w:val="24"/>
          <w:szCs w:val="24"/>
          <w:shd w:val="clear" w:color="auto" w:fill="FFFFFF"/>
        </w:rPr>
        <w:t>h: HMSO</w:t>
      </w:r>
      <w:r w:rsidR="0030384C" w:rsidRPr="00C834AE">
        <w:rPr>
          <w:rFonts w:ascii="Times New Roman" w:hAnsi="Times New Roman" w:cs="Times New Roman"/>
          <w:color w:val="000000"/>
          <w:sz w:val="24"/>
          <w:szCs w:val="24"/>
          <w:shd w:val="clear" w:color="auto" w:fill="FFFFFF"/>
        </w:rPr>
        <w:t>,</w:t>
      </w:r>
      <w:r w:rsidR="007A31E2" w:rsidRPr="00C834AE">
        <w:rPr>
          <w:rFonts w:ascii="Times New Roman" w:hAnsi="Times New Roman" w:cs="Times New Roman"/>
          <w:color w:val="000000"/>
          <w:sz w:val="24"/>
          <w:szCs w:val="24"/>
          <w:shd w:val="clear" w:color="auto" w:fill="FFFFFF"/>
        </w:rPr>
        <w:t xml:space="preserve"> Available at:</w:t>
      </w:r>
      <w:r w:rsidR="00F37C9B" w:rsidRPr="00C834AE">
        <w:rPr>
          <w:rFonts w:ascii="Times New Roman" w:hAnsi="Times New Roman" w:cs="Times New Roman"/>
          <w:color w:val="000000"/>
          <w:sz w:val="24"/>
          <w:szCs w:val="24"/>
          <w:shd w:val="clear" w:color="auto" w:fill="FFFFFF"/>
        </w:rPr>
        <w:t xml:space="preserve"> </w:t>
      </w:r>
      <w:hyperlink r:id="rId23" w:history="1">
        <w:r w:rsidR="00B801FB" w:rsidRPr="00C834AE">
          <w:rPr>
            <w:rStyle w:val="Hyperlink"/>
            <w:rFonts w:ascii="Times New Roman" w:hAnsi="Times New Roman" w:cs="Times New Roman"/>
            <w:sz w:val="24"/>
            <w:szCs w:val="24"/>
            <w:shd w:val="clear" w:color="auto" w:fill="FFFFFF"/>
          </w:rPr>
          <w:t>www.gov.uk/government/publications/the-victoria-climbie-inquiry-report-of-an-inquiry-by-lord-lamming</w:t>
        </w:r>
      </w:hyperlink>
      <w:r w:rsidR="00B801FB" w:rsidRPr="00C834AE">
        <w:rPr>
          <w:rFonts w:ascii="Times New Roman" w:hAnsi="Times New Roman" w:cs="Times New Roman"/>
          <w:color w:val="000000"/>
          <w:sz w:val="24"/>
          <w:szCs w:val="24"/>
          <w:shd w:val="clear" w:color="auto" w:fill="FFFFFF"/>
        </w:rPr>
        <w:t xml:space="preserve"> (</w:t>
      </w:r>
      <w:r w:rsidR="00B73BF1" w:rsidRPr="00C834AE">
        <w:rPr>
          <w:rFonts w:ascii="Times New Roman" w:hAnsi="Times New Roman" w:cs="Times New Roman"/>
          <w:color w:val="000000"/>
          <w:sz w:val="24"/>
          <w:szCs w:val="24"/>
          <w:shd w:val="clear" w:color="auto" w:fill="FFFFFF"/>
        </w:rPr>
        <w:t>Accessed</w:t>
      </w:r>
      <w:r w:rsidR="003E24A6" w:rsidRPr="00C834AE">
        <w:rPr>
          <w:rFonts w:ascii="Times New Roman" w:hAnsi="Times New Roman" w:cs="Times New Roman"/>
          <w:color w:val="000000"/>
          <w:sz w:val="24"/>
          <w:szCs w:val="24"/>
          <w:shd w:val="clear" w:color="auto" w:fill="FFFFFF"/>
        </w:rPr>
        <w:t>:</w:t>
      </w:r>
      <w:r w:rsidR="007070E5" w:rsidRPr="00C834AE">
        <w:rPr>
          <w:rFonts w:ascii="Times New Roman" w:hAnsi="Times New Roman" w:cs="Times New Roman"/>
          <w:color w:val="000000"/>
          <w:sz w:val="24"/>
          <w:szCs w:val="24"/>
          <w:shd w:val="clear" w:color="auto" w:fill="FFFFFF"/>
        </w:rPr>
        <w:t xml:space="preserve"> 21 November</w:t>
      </w:r>
      <w:r w:rsidR="00351052" w:rsidRPr="00C834AE">
        <w:rPr>
          <w:rFonts w:ascii="Times New Roman" w:hAnsi="Times New Roman" w:cs="Times New Roman"/>
          <w:color w:val="000000"/>
          <w:sz w:val="24"/>
          <w:szCs w:val="24"/>
          <w:shd w:val="clear" w:color="auto" w:fill="FFFFFF"/>
        </w:rPr>
        <w:t>).</w:t>
      </w:r>
    </w:p>
    <w:p w14:paraId="7BE1B0F0" w14:textId="4BB78CC9" w:rsidR="00E57D68" w:rsidRPr="00C834AE" w:rsidRDefault="00E57D68" w:rsidP="00541EFB">
      <w:pPr>
        <w:spacing w:line="360" w:lineRule="auto"/>
        <w:jc w:val="center"/>
        <w:rPr>
          <w:rFonts w:ascii="Times New Roman" w:hAnsi="Times New Roman" w:cs="Times New Roman"/>
          <w:color w:val="000000" w:themeColor="text1"/>
          <w:sz w:val="24"/>
          <w:szCs w:val="24"/>
        </w:rPr>
      </w:pPr>
      <w:r w:rsidRPr="00C834AE">
        <w:rPr>
          <w:rFonts w:ascii="Times New Roman" w:hAnsi="Times New Roman" w:cs="Times New Roman"/>
          <w:color w:val="000000"/>
          <w:sz w:val="24"/>
          <w:szCs w:val="24"/>
          <w:shd w:val="clear" w:color="auto" w:fill="FFFFFF"/>
        </w:rPr>
        <w:t xml:space="preserve">MA Education (2018) </w:t>
      </w:r>
      <w:r w:rsidRPr="00C834AE">
        <w:rPr>
          <w:rFonts w:ascii="Times New Roman" w:hAnsi="Times New Roman" w:cs="Times New Roman"/>
          <w:i/>
          <w:iCs/>
          <w:color w:val="000000"/>
          <w:sz w:val="24"/>
          <w:szCs w:val="24"/>
        </w:rPr>
        <w:t>Child Protection.</w:t>
      </w:r>
      <w:r w:rsidRPr="00C834AE">
        <w:rPr>
          <w:rFonts w:ascii="Times New Roman" w:hAnsi="Times New Roman" w:cs="Times New Roman"/>
          <w:color w:val="000000"/>
          <w:sz w:val="24"/>
          <w:szCs w:val="24"/>
          <w:shd w:val="clear" w:color="auto" w:fill="FFFFFF"/>
        </w:rPr>
        <w:t xml:space="preserve"> Available at: </w:t>
      </w:r>
      <w:hyperlink r:id="rId24" w:history="1">
        <w:r w:rsidR="00F0407D" w:rsidRPr="00C834AE">
          <w:rPr>
            <w:rStyle w:val="Hyperlink"/>
            <w:rFonts w:ascii="Times New Roman" w:hAnsi="Times New Roman" w:cs="Times New Roman"/>
            <w:sz w:val="24"/>
            <w:szCs w:val="24"/>
            <w:shd w:val="clear" w:color="auto" w:fill="FFFFFF"/>
          </w:rPr>
          <w:t>https://www.communitycare.co.uk/2005/03/15/child-protection-3/</w:t>
        </w:r>
      </w:hyperlink>
      <w:r w:rsidR="00F0407D" w:rsidRPr="00C834AE">
        <w:rPr>
          <w:rFonts w:ascii="Times New Roman" w:hAnsi="Times New Roman" w:cs="Times New Roman"/>
          <w:color w:val="000000"/>
          <w:sz w:val="24"/>
          <w:szCs w:val="24"/>
          <w:shd w:val="clear" w:color="auto" w:fill="FFFFFF"/>
        </w:rPr>
        <w:t xml:space="preserve"> </w:t>
      </w:r>
      <w:r w:rsidRPr="00C834AE">
        <w:rPr>
          <w:rFonts w:ascii="Times New Roman" w:hAnsi="Times New Roman" w:cs="Times New Roman"/>
          <w:color w:val="000000"/>
          <w:sz w:val="24"/>
          <w:szCs w:val="24"/>
          <w:shd w:val="clear" w:color="auto" w:fill="FFFFFF"/>
        </w:rPr>
        <w:t>(Accessed: 21 November 2019).</w:t>
      </w:r>
    </w:p>
    <w:p w14:paraId="1C4DE897" w14:textId="71A184E8" w:rsidR="00E57D68" w:rsidRPr="00C834AE" w:rsidRDefault="00E57D68" w:rsidP="00541EFB">
      <w:pPr>
        <w:spacing w:line="360" w:lineRule="auto"/>
        <w:jc w:val="center"/>
        <w:rPr>
          <w:rFonts w:ascii="Times New Roman" w:hAnsi="Times New Roman" w:cs="Times New Roman"/>
          <w:color w:val="000000" w:themeColor="text1"/>
          <w:sz w:val="24"/>
          <w:szCs w:val="24"/>
        </w:rPr>
      </w:pPr>
      <w:r w:rsidRPr="00C834AE">
        <w:rPr>
          <w:rFonts w:ascii="Times New Roman" w:hAnsi="Times New Roman" w:cs="Times New Roman"/>
          <w:color w:val="000000"/>
          <w:sz w:val="24"/>
          <w:szCs w:val="24"/>
          <w:shd w:val="clear" w:color="auto" w:fill="FFFFFF"/>
        </w:rPr>
        <w:t xml:space="preserve">Martinelli, K. (2018) </w:t>
      </w:r>
      <w:r w:rsidRPr="00C834AE">
        <w:rPr>
          <w:rFonts w:ascii="Times New Roman" w:hAnsi="Times New Roman" w:cs="Times New Roman"/>
          <w:i/>
          <w:iCs/>
          <w:color w:val="000000"/>
          <w:sz w:val="24"/>
          <w:szCs w:val="24"/>
        </w:rPr>
        <w:t xml:space="preserve">What is Safeguarding Training &amp; Why is it so Important? </w:t>
      </w:r>
      <w:r w:rsidRPr="00C834AE">
        <w:rPr>
          <w:rFonts w:ascii="Times New Roman" w:hAnsi="Times New Roman" w:cs="Times New Roman"/>
          <w:color w:val="000000"/>
          <w:sz w:val="24"/>
          <w:szCs w:val="24"/>
          <w:shd w:val="clear" w:color="auto" w:fill="FFFFFF"/>
        </w:rPr>
        <w:t xml:space="preserve">Available at: </w:t>
      </w:r>
      <w:hyperlink r:id="rId25" w:history="1">
        <w:r w:rsidR="003C049D" w:rsidRPr="00C834AE">
          <w:rPr>
            <w:rStyle w:val="Hyperlink"/>
            <w:rFonts w:ascii="Times New Roman" w:hAnsi="Times New Roman" w:cs="Times New Roman"/>
            <w:sz w:val="24"/>
            <w:szCs w:val="24"/>
          </w:rPr>
          <w:t>https://www.highspeedtraining.co.uk/hub/what-is-safeguarding/</w:t>
        </w:r>
      </w:hyperlink>
      <w:r w:rsidRPr="00C834AE">
        <w:rPr>
          <w:rFonts w:ascii="Times New Roman" w:hAnsi="Times New Roman" w:cs="Times New Roman"/>
          <w:color w:val="000000"/>
          <w:sz w:val="24"/>
          <w:szCs w:val="24"/>
          <w:shd w:val="clear" w:color="auto" w:fill="FFFFFF"/>
        </w:rPr>
        <w:t xml:space="preserve">  (Accessed: 26 November 2019).</w:t>
      </w:r>
    </w:p>
    <w:p w14:paraId="73E0B701" w14:textId="7BC2506C" w:rsidR="00E57D68" w:rsidRPr="00C834AE" w:rsidRDefault="3A7CB633" w:rsidP="00541EFB">
      <w:pPr>
        <w:spacing w:line="360" w:lineRule="auto"/>
        <w:jc w:val="center"/>
        <w:rPr>
          <w:rFonts w:ascii="Times New Roman" w:hAnsi="Times New Roman" w:cs="Times New Roman"/>
          <w:color w:val="000000" w:themeColor="text1"/>
          <w:sz w:val="24"/>
          <w:szCs w:val="24"/>
        </w:rPr>
      </w:pPr>
      <w:r w:rsidRPr="00C834AE">
        <w:rPr>
          <w:rFonts w:ascii="Times New Roman" w:hAnsi="Times New Roman" w:cs="Times New Roman"/>
          <w:color w:val="000000" w:themeColor="text1"/>
          <w:sz w:val="24"/>
          <w:szCs w:val="24"/>
        </w:rPr>
        <w:t xml:space="preserve">Newcombe, R. (2018) </w:t>
      </w:r>
      <w:r w:rsidRPr="00C834AE">
        <w:rPr>
          <w:rFonts w:ascii="Times New Roman" w:hAnsi="Times New Roman" w:cs="Times New Roman"/>
          <w:i/>
          <w:iCs/>
          <w:color w:val="000000" w:themeColor="text1"/>
          <w:sz w:val="24"/>
          <w:szCs w:val="24"/>
        </w:rPr>
        <w:t>The 'Every Child Matters' Policy Explained.</w:t>
      </w:r>
      <w:r w:rsidRPr="00C834AE">
        <w:rPr>
          <w:rFonts w:ascii="Times New Roman" w:hAnsi="Times New Roman" w:cs="Times New Roman"/>
          <w:color w:val="000000" w:themeColor="text1"/>
          <w:sz w:val="24"/>
          <w:szCs w:val="24"/>
        </w:rPr>
        <w:t> Available</w:t>
      </w:r>
      <w:r w:rsidR="002C0C00" w:rsidRPr="00C834AE">
        <w:rPr>
          <w:rFonts w:ascii="Times New Roman" w:hAnsi="Times New Roman" w:cs="Times New Roman"/>
          <w:color w:val="000000" w:themeColor="text1"/>
          <w:sz w:val="24"/>
          <w:szCs w:val="24"/>
        </w:rPr>
        <w:t xml:space="preserve"> at</w:t>
      </w:r>
      <w:r w:rsidRPr="00C834AE">
        <w:rPr>
          <w:rFonts w:ascii="Times New Roman" w:hAnsi="Times New Roman" w:cs="Times New Roman"/>
          <w:color w:val="000000" w:themeColor="text1"/>
          <w:sz w:val="24"/>
          <w:szCs w:val="24"/>
        </w:rPr>
        <w:t xml:space="preserve">: </w:t>
      </w:r>
      <w:hyperlink r:id="rId26">
        <w:r w:rsidRPr="00C834AE">
          <w:rPr>
            <w:rStyle w:val="Hyperlink"/>
            <w:rFonts w:ascii="Times New Roman" w:hAnsi="Times New Roman" w:cs="Times New Roman"/>
            <w:sz w:val="24"/>
            <w:szCs w:val="24"/>
          </w:rPr>
          <w:t>http://www.workingwithkids.co.uk/every-child-matters-policy-explained.html</w:t>
        </w:r>
      </w:hyperlink>
      <w:r w:rsidRPr="00C834AE">
        <w:rPr>
          <w:rFonts w:ascii="Times New Roman" w:hAnsi="Times New Roman" w:cs="Times New Roman"/>
          <w:color w:val="000000" w:themeColor="text1"/>
          <w:sz w:val="24"/>
          <w:szCs w:val="24"/>
        </w:rPr>
        <w:t>. (Accessed: 1 November 2019).</w:t>
      </w:r>
    </w:p>
    <w:p w14:paraId="0ED98C84" w14:textId="1072D89E" w:rsidR="00E57D68" w:rsidRPr="00C834AE" w:rsidRDefault="00E57D68" w:rsidP="00541EFB">
      <w:pPr>
        <w:spacing w:line="360" w:lineRule="auto"/>
        <w:jc w:val="center"/>
        <w:rPr>
          <w:rFonts w:ascii="Times New Roman" w:hAnsi="Times New Roman" w:cs="Times New Roman"/>
          <w:color w:val="000000" w:themeColor="text1"/>
          <w:sz w:val="24"/>
          <w:szCs w:val="24"/>
        </w:rPr>
      </w:pPr>
      <w:proofErr w:type="spellStart"/>
      <w:r w:rsidRPr="00C834AE">
        <w:rPr>
          <w:rFonts w:ascii="Times New Roman" w:hAnsi="Times New Roman" w:cs="Times New Roman"/>
          <w:color w:val="000000"/>
          <w:sz w:val="24"/>
          <w:szCs w:val="24"/>
          <w:shd w:val="clear" w:color="auto" w:fill="FFFFFF"/>
        </w:rPr>
        <w:t>Pook</w:t>
      </w:r>
      <w:proofErr w:type="spellEnd"/>
      <w:r w:rsidRPr="00C834AE">
        <w:rPr>
          <w:rFonts w:ascii="Times New Roman" w:hAnsi="Times New Roman" w:cs="Times New Roman"/>
          <w:color w:val="000000"/>
          <w:sz w:val="24"/>
          <w:szCs w:val="24"/>
          <w:shd w:val="clear" w:color="auto" w:fill="FFFFFF"/>
        </w:rPr>
        <w:t xml:space="preserve">, S. (2001) </w:t>
      </w:r>
      <w:r w:rsidRPr="00C834AE">
        <w:rPr>
          <w:rFonts w:ascii="Times New Roman" w:hAnsi="Times New Roman" w:cs="Times New Roman"/>
          <w:i/>
          <w:iCs/>
          <w:color w:val="000000"/>
          <w:sz w:val="24"/>
          <w:szCs w:val="24"/>
        </w:rPr>
        <w:t>Twelve chances to save Victoria were missed.</w:t>
      </w:r>
      <w:r w:rsidRPr="00C834AE">
        <w:rPr>
          <w:rFonts w:ascii="Times New Roman" w:hAnsi="Times New Roman" w:cs="Times New Roman"/>
          <w:color w:val="000000"/>
          <w:sz w:val="24"/>
          <w:szCs w:val="24"/>
          <w:shd w:val="clear" w:color="auto" w:fill="FFFFFF"/>
        </w:rPr>
        <w:t xml:space="preserve"> Available at: </w:t>
      </w:r>
      <w:hyperlink r:id="rId27" w:history="1">
        <w:r w:rsidR="00103C7D" w:rsidRPr="00C834AE">
          <w:rPr>
            <w:rStyle w:val="Hyperlink"/>
            <w:rFonts w:ascii="Times New Roman" w:hAnsi="Times New Roman" w:cs="Times New Roman"/>
            <w:sz w:val="24"/>
            <w:szCs w:val="24"/>
            <w:shd w:val="clear" w:color="auto" w:fill="FFFFFF"/>
          </w:rPr>
          <w:t>https://www.telegraph.co.uk/news/uknews/1357705/Twelve-chances-to-save-Victoria-were-missed.html</w:t>
        </w:r>
      </w:hyperlink>
      <w:r w:rsidR="00103C7D" w:rsidRPr="00C834AE">
        <w:rPr>
          <w:rFonts w:ascii="Times New Roman" w:hAnsi="Times New Roman" w:cs="Times New Roman"/>
          <w:color w:val="000000"/>
          <w:sz w:val="24"/>
          <w:szCs w:val="24"/>
          <w:shd w:val="clear" w:color="auto" w:fill="FFFFFF"/>
        </w:rPr>
        <w:t xml:space="preserve"> </w:t>
      </w:r>
      <w:r w:rsidRPr="00C834AE">
        <w:rPr>
          <w:rFonts w:ascii="Times New Roman" w:hAnsi="Times New Roman" w:cs="Times New Roman"/>
          <w:color w:val="000000"/>
          <w:sz w:val="24"/>
          <w:szCs w:val="24"/>
          <w:shd w:val="clear" w:color="auto" w:fill="FFFFFF"/>
        </w:rPr>
        <w:t>(Accessed: 21 November 2019).</w:t>
      </w:r>
    </w:p>
    <w:p w14:paraId="4AF04DD6" w14:textId="5AE9C0C6" w:rsidR="00E57D68" w:rsidRPr="00C834AE" w:rsidRDefault="00E57D68" w:rsidP="00541EFB">
      <w:pPr>
        <w:spacing w:line="360" w:lineRule="auto"/>
        <w:jc w:val="center"/>
        <w:rPr>
          <w:rFonts w:ascii="Times New Roman" w:hAnsi="Times New Roman" w:cs="Times New Roman"/>
          <w:color w:val="000000"/>
          <w:sz w:val="24"/>
          <w:szCs w:val="24"/>
          <w:shd w:val="clear" w:color="auto" w:fill="FFFFFF"/>
        </w:rPr>
      </w:pPr>
      <w:proofErr w:type="spellStart"/>
      <w:r w:rsidRPr="00C834AE">
        <w:rPr>
          <w:rFonts w:ascii="Times New Roman" w:hAnsi="Times New Roman" w:cs="Times New Roman"/>
          <w:color w:val="000000"/>
          <w:sz w:val="24"/>
          <w:szCs w:val="24"/>
          <w:shd w:val="clear" w:color="auto" w:fill="FFFFFF"/>
        </w:rPr>
        <w:t>Proceduresonline</w:t>
      </w:r>
      <w:proofErr w:type="spellEnd"/>
      <w:r w:rsidRPr="00C834AE">
        <w:rPr>
          <w:rFonts w:ascii="Times New Roman" w:hAnsi="Times New Roman" w:cs="Times New Roman"/>
          <w:color w:val="000000"/>
          <w:sz w:val="24"/>
          <w:szCs w:val="24"/>
          <w:shd w:val="clear" w:color="auto" w:fill="FFFFFF"/>
        </w:rPr>
        <w:t xml:space="preserve"> (no date) </w:t>
      </w:r>
      <w:r w:rsidRPr="00C834AE">
        <w:rPr>
          <w:rFonts w:ascii="Times New Roman" w:hAnsi="Times New Roman" w:cs="Times New Roman"/>
          <w:i/>
          <w:iCs/>
          <w:color w:val="000000"/>
          <w:sz w:val="24"/>
          <w:szCs w:val="24"/>
        </w:rPr>
        <w:t xml:space="preserve">Developing multi-agency policies, procedures, protocols or working practices. </w:t>
      </w:r>
      <w:r w:rsidRPr="00C834AE">
        <w:rPr>
          <w:rFonts w:ascii="Times New Roman" w:hAnsi="Times New Roman" w:cs="Times New Roman"/>
          <w:color w:val="000000"/>
          <w:sz w:val="24"/>
          <w:szCs w:val="24"/>
          <w:shd w:val="clear" w:color="auto" w:fill="FFFFFF"/>
        </w:rPr>
        <w:t xml:space="preserve">Available at: </w:t>
      </w:r>
      <w:hyperlink w:history="1">
        <w:r w:rsidR="00791027" w:rsidRPr="00C834AE">
          <w:rPr>
            <w:rStyle w:val="Hyperlink"/>
            <w:rFonts w:ascii="Times New Roman" w:hAnsi="Times New Roman" w:cs="Times New Roman"/>
            <w:sz w:val="24"/>
            <w:szCs w:val="24"/>
          </w:rPr>
          <w:t>https://www.proceduresonline.com /</w:t>
        </w:r>
      </w:hyperlink>
      <w:r w:rsidR="00791027" w:rsidRPr="00C834AE">
        <w:rPr>
          <w:rFonts w:ascii="Times New Roman" w:hAnsi="Times New Roman" w:cs="Times New Roman"/>
          <w:sz w:val="24"/>
          <w:szCs w:val="24"/>
        </w:rPr>
        <w:t xml:space="preserve"> </w:t>
      </w:r>
      <w:proofErr w:type="gramStart"/>
      <w:r w:rsidRPr="00C834AE">
        <w:rPr>
          <w:rFonts w:ascii="Times New Roman" w:hAnsi="Times New Roman" w:cs="Times New Roman"/>
          <w:color w:val="000000"/>
          <w:sz w:val="24"/>
          <w:szCs w:val="24"/>
          <w:shd w:val="clear" w:color="auto" w:fill="FFFFFF"/>
        </w:rPr>
        <w:t>(</w:t>
      </w:r>
      <w:r w:rsidR="00032060" w:rsidRPr="00C834AE">
        <w:rPr>
          <w:rFonts w:ascii="Times New Roman" w:hAnsi="Times New Roman" w:cs="Times New Roman"/>
          <w:color w:val="000000"/>
          <w:sz w:val="24"/>
          <w:szCs w:val="24"/>
          <w:shd w:val="clear" w:color="auto" w:fill="FFFFFF"/>
        </w:rPr>
        <w:t xml:space="preserve"> </w:t>
      </w:r>
      <w:r w:rsidRPr="00C834AE">
        <w:rPr>
          <w:rFonts w:ascii="Times New Roman" w:hAnsi="Times New Roman" w:cs="Times New Roman"/>
          <w:color w:val="000000"/>
          <w:sz w:val="24"/>
          <w:szCs w:val="24"/>
          <w:shd w:val="clear" w:color="auto" w:fill="FFFFFF"/>
        </w:rPr>
        <w:t>Accessed</w:t>
      </w:r>
      <w:proofErr w:type="gramEnd"/>
      <w:r w:rsidRPr="00C834AE">
        <w:rPr>
          <w:rFonts w:ascii="Times New Roman" w:hAnsi="Times New Roman" w:cs="Times New Roman"/>
          <w:color w:val="000000"/>
          <w:sz w:val="24"/>
          <w:szCs w:val="24"/>
          <w:shd w:val="clear" w:color="auto" w:fill="FFFFFF"/>
        </w:rPr>
        <w:t>: 21 November 2019).</w:t>
      </w:r>
    </w:p>
    <w:p w14:paraId="7E54A037" w14:textId="627E3543" w:rsidR="009C43D7" w:rsidRPr="00C834AE" w:rsidRDefault="009C43D7" w:rsidP="00541EFB">
      <w:pPr>
        <w:pStyle w:val="NormalWeb"/>
        <w:spacing w:line="360" w:lineRule="auto"/>
        <w:jc w:val="center"/>
        <w:rPr>
          <w:color w:val="000000" w:themeColor="text1"/>
        </w:rPr>
      </w:pPr>
      <w:proofErr w:type="spellStart"/>
      <w:r w:rsidRPr="00C834AE">
        <w:rPr>
          <w:color w:val="000000" w:themeColor="text1"/>
        </w:rPr>
        <w:lastRenderedPageBreak/>
        <w:t>Revans</w:t>
      </w:r>
      <w:proofErr w:type="spellEnd"/>
      <w:r w:rsidRPr="00C834AE">
        <w:rPr>
          <w:color w:val="000000" w:themeColor="text1"/>
        </w:rPr>
        <w:t>, L. (2002)</w:t>
      </w:r>
      <w:r w:rsidRPr="00C834AE">
        <w:rPr>
          <w:i/>
          <w:iCs/>
          <w:color w:val="000000" w:themeColor="text1"/>
        </w:rPr>
        <w:t> Analysis of how professions failed to communicate in Victoria Climbie case.</w:t>
      </w:r>
      <w:r w:rsidRPr="00C834AE">
        <w:rPr>
          <w:color w:val="000000" w:themeColor="text1"/>
        </w:rPr>
        <w:t> Available</w:t>
      </w:r>
      <w:r w:rsidR="00C56650" w:rsidRPr="00C834AE">
        <w:rPr>
          <w:color w:val="000000" w:themeColor="text1"/>
        </w:rPr>
        <w:t xml:space="preserve"> at</w:t>
      </w:r>
      <w:r w:rsidRPr="00C834AE">
        <w:rPr>
          <w:color w:val="000000" w:themeColor="text1"/>
        </w:rPr>
        <w:t xml:space="preserve">: </w:t>
      </w:r>
      <w:hyperlink r:id="rId28" w:history="1">
        <w:r w:rsidRPr="00C834AE">
          <w:rPr>
            <w:rStyle w:val="Hyperlink"/>
          </w:rPr>
          <w:t>https://www.communitycare.co.uk/2002/02/21/analysis-of-how-professions-failed-to-communicate-in-victoria-climbie-case/</w:t>
        </w:r>
      </w:hyperlink>
      <w:r w:rsidRPr="00C834AE">
        <w:rPr>
          <w:color w:val="000000" w:themeColor="text1"/>
        </w:rPr>
        <w:t xml:space="preserve">   (Accessed: 11 November 2019).</w:t>
      </w:r>
    </w:p>
    <w:p w14:paraId="7FE6F92F" w14:textId="45EA28CF" w:rsidR="00E57D68" w:rsidRPr="00C834AE" w:rsidRDefault="00E57D68" w:rsidP="00541EFB">
      <w:pPr>
        <w:spacing w:line="360" w:lineRule="auto"/>
        <w:jc w:val="center"/>
        <w:rPr>
          <w:rFonts w:ascii="Times New Roman" w:hAnsi="Times New Roman" w:cs="Times New Roman"/>
          <w:color w:val="000000" w:themeColor="text1"/>
          <w:sz w:val="24"/>
          <w:szCs w:val="24"/>
        </w:rPr>
      </w:pPr>
      <w:r w:rsidRPr="00C834AE">
        <w:rPr>
          <w:rFonts w:ascii="Times New Roman" w:hAnsi="Times New Roman" w:cs="Times New Roman"/>
          <w:color w:val="000000"/>
          <w:sz w:val="24"/>
          <w:szCs w:val="24"/>
          <w:shd w:val="clear" w:color="auto" w:fill="FFFFFF"/>
        </w:rPr>
        <w:t xml:space="preserve">Richardson, D. (2009) </w:t>
      </w:r>
      <w:r w:rsidRPr="00C834AE">
        <w:rPr>
          <w:rFonts w:ascii="Times New Roman" w:hAnsi="Times New Roman" w:cs="Times New Roman"/>
          <w:i/>
          <w:iCs/>
          <w:color w:val="000000"/>
          <w:sz w:val="24"/>
          <w:szCs w:val="24"/>
        </w:rPr>
        <w:t>NHS Safeguarding Children Policy.</w:t>
      </w:r>
      <w:r w:rsidRPr="00C834AE">
        <w:rPr>
          <w:rFonts w:ascii="Times New Roman" w:hAnsi="Times New Roman" w:cs="Times New Roman"/>
          <w:color w:val="000000"/>
          <w:sz w:val="24"/>
          <w:szCs w:val="24"/>
          <w:shd w:val="clear" w:color="auto" w:fill="FFFFFF"/>
        </w:rPr>
        <w:t xml:space="preserve"> Available at: </w:t>
      </w:r>
      <w:hyperlink r:id="rId29" w:history="1">
        <w:r w:rsidRPr="00C834AE">
          <w:rPr>
            <w:rStyle w:val="Hyperlink"/>
            <w:rFonts w:ascii="Times New Roman" w:hAnsi="Times New Roman" w:cs="Times New Roman"/>
            <w:sz w:val="24"/>
            <w:szCs w:val="24"/>
            <w:shd w:val="clear" w:color="auto" w:fill="FFFFFF"/>
          </w:rPr>
          <w:t>https://www.jobs.nhs.uk/cgi-bin/doc_viewer.cgi?type=jpd&amp;id=10320</w:t>
        </w:r>
      </w:hyperlink>
      <w:r w:rsidRPr="00C834AE">
        <w:rPr>
          <w:rFonts w:ascii="Times New Roman" w:hAnsi="Times New Roman" w:cs="Times New Roman"/>
          <w:color w:val="000000"/>
          <w:sz w:val="24"/>
          <w:szCs w:val="24"/>
          <w:shd w:val="clear" w:color="auto" w:fill="FFFFFF"/>
        </w:rPr>
        <w:t xml:space="preserve"> (Accessed: 26 November  2019).</w:t>
      </w:r>
    </w:p>
    <w:p w14:paraId="5AF2763C" w14:textId="693F73F7" w:rsidR="00E57D68" w:rsidRPr="00C834AE" w:rsidRDefault="00E57D68" w:rsidP="00541EFB">
      <w:pPr>
        <w:spacing w:line="360" w:lineRule="auto"/>
        <w:jc w:val="center"/>
        <w:rPr>
          <w:rFonts w:ascii="Times New Roman" w:hAnsi="Times New Roman" w:cs="Times New Roman"/>
          <w:color w:val="222222"/>
          <w:sz w:val="24"/>
          <w:szCs w:val="24"/>
        </w:rPr>
      </w:pPr>
      <w:r w:rsidRPr="00C834AE">
        <w:rPr>
          <w:rFonts w:ascii="Times New Roman" w:hAnsi="Times New Roman" w:cs="Times New Roman"/>
          <w:color w:val="222222"/>
          <w:sz w:val="24"/>
          <w:szCs w:val="24"/>
          <w:shd w:val="clear" w:color="auto" w:fill="FFFFFF"/>
        </w:rPr>
        <w:t>Salmon, G., (2004) ‘Multi‐agency collaboration: the challenges for CAMHS’. </w:t>
      </w:r>
      <w:r w:rsidRPr="00C834AE">
        <w:rPr>
          <w:rFonts w:ascii="Times New Roman" w:hAnsi="Times New Roman" w:cs="Times New Roman"/>
          <w:i/>
          <w:iCs/>
          <w:color w:val="222222"/>
          <w:sz w:val="24"/>
          <w:szCs w:val="24"/>
          <w:shd w:val="clear" w:color="auto" w:fill="FFFFFF"/>
        </w:rPr>
        <w:t>Child and Adolescent Mental Health</w:t>
      </w:r>
      <w:r w:rsidRPr="00C834AE">
        <w:rPr>
          <w:rFonts w:ascii="Times New Roman" w:hAnsi="Times New Roman" w:cs="Times New Roman"/>
          <w:color w:val="222222"/>
          <w:sz w:val="24"/>
          <w:szCs w:val="24"/>
          <w:shd w:val="clear" w:color="auto" w:fill="FFFFFF"/>
        </w:rPr>
        <w:t>, </w:t>
      </w:r>
      <w:r w:rsidRPr="00C834AE">
        <w:rPr>
          <w:rFonts w:ascii="Times New Roman" w:hAnsi="Times New Roman" w:cs="Times New Roman"/>
          <w:i/>
          <w:iCs/>
          <w:color w:val="222222"/>
          <w:sz w:val="24"/>
          <w:szCs w:val="24"/>
          <w:shd w:val="clear" w:color="auto" w:fill="FFFFFF"/>
        </w:rPr>
        <w:t>9</w:t>
      </w:r>
      <w:r w:rsidRPr="00C834AE">
        <w:rPr>
          <w:rFonts w:ascii="Times New Roman" w:hAnsi="Times New Roman" w:cs="Times New Roman"/>
          <w:color w:val="222222"/>
          <w:sz w:val="24"/>
          <w:szCs w:val="24"/>
          <w:shd w:val="clear" w:color="auto" w:fill="FFFFFF"/>
        </w:rPr>
        <w:t>(4), pp.156-161.</w:t>
      </w:r>
    </w:p>
    <w:p w14:paraId="22AEC6DF" w14:textId="68BF3893" w:rsidR="00E57D68" w:rsidRPr="00C834AE" w:rsidRDefault="3A7CB633" w:rsidP="00541EFB">
      <w:pPr>
        <w:pStyle w:val="NormalWeb"/>
        <w:spacing w:line="360" w:lineRule="auto"/>
        <w:jc w:val="center"/>
        <w:rPr>
          <w:color w:val="000000" w:themeColor="text1"/>
        </w:rPr>
      </w:pPr>
      <w:r w:rsidRPr="00C834AE">
        <w:rPr>
          <w:color w:val="000000" w:themeColor="text1"/>
        </w:rPr>
        <w:t xml:space="preserve">SCIE. (2010) Multi-Agency Working: Introduction. Available at: </w:t>
      </w:r>
      <w:hyperlink r:id="rId30" w:history="1">
        <w:r w:rsidR="00784D6E" w:rsidRPr="00C834AE">
          <w:rPr>
            <w:rStyle w:val="Hyperlink"/>
          </w:rPr>
          <w:t>https://www.scie.org.uk/publications/nqswtool/multiagencyworking/</w:t>
        </w:r>
      </w:hyperlink>
      <w:r w:rsidR="00784D6E" w:rsidRPr="00C834AE">
        <w:rPr>
          <w:color w:val="000000" w:themeColor="text1"/>
        </w:rPr>
        <w:t xml:space="preserve"> </w:t>
      </w:r>
      <w:r w:rsidRPr="00C834AE">
        <w:rPr>
          <w:color w:val="000000" w:themeColor="text1"/>
        </w:rPr>
        <w:t>( Accessed: 21 November 2019).</w:t>
      </w:r>
    </w:p>
    <w:p w14:paraId="26102225" w14:textId="31FB4734" w:rsidR="00E57D68" w:rsidRPr="00C834AE" w:rsidRDefault="3A7CB633" w:rsidP="00541EFB">
      <w:pPr>
        <w:pStyle w:val="NormalWeb"/>
        <w:spacing w:line="360" w:lineRule="auto"/>
        <w:jc w:val="center"/>
        <w:rPr>
          <w:color w:val="000000" w:themeColor="text1"/>
        </w:rPr>
      </w:pPr>
      <w:r w:rsidRPr="00C834AE">
        <w:rPr>
          <w:color w:val="000000" w:themeColor="text1"/>
        </w:rPr>
        <w:t>SCIE. (2015) </w:t>
      </w:r>
      <w:r w:rsidRPr="00C834AE">
        <w:rPr>
          <w:i/>
          <w:iCs/>
          <w:color w:val="000000" w:themeColor="text1"/>
        </w:rPr>
        <w:t>Independent advocacy under the Care Act 2014.</w:t>
      </w:r>
      <w:r w:rsidRPr="00C834AE">
        <w:rPr>
          <w:color w:val="000000" w:themeColor="text1"/>
        </w:rPr>
        <w:t xml:space="preserve"> Available at: </w:t>
      </w:r>
      <w:r w:rsidR="00A6357E" w:rsidRPr="00C834AE">
        <w:rPr>
          <w:color w:val="000000" w:themeColor="text1"/>
        </w:rPr>
        <w:t xml:space="preserve"> </w:t>
      </w:r>
      <w:hyperlink r:id="rId31" w:history="1">
        <w:r w:rsidR="00FA1585" w:rsidRPr="00C834AE">
          <w:rPr>
            <w:rStyle w:val="Hyperlink"/>
          </w:rPr>
          <w:t>https://www.scie.org.uk/care-act</w:t>
        </w:r>
      </w:hyperlink>
      <w:r w:rsidR="00CB6F9D" w:rsidRPr="00C834AE">
        <w:rPr>
          <w:color w:val="000000" w:themeColor="text1"/>
        </w:rPr>
        <w:t xml:space="preserve">  </w:t>
      </w:r>
      <w:r w:rsidRPr="00C834AE">
        <w:rPr>
          <w:color w:val="000000" w:themeColor="text1"/>
        </w:rPr>
        <w:t>(Accessed: 1 November 2019).</w:t>
      </w:r>
    </w:p>
    <w:p w14:paraId="53FAA3B5" w14:textId="4CA5C710" w:rsidR="00E57D68" w:rsidRPr="00C834AE" w:rsidRDefault="00E57D68" w:rsidP="00541EFB">
      <w:pPr>
        <w:spacing w:line="360" w:lineRule="auto"/>
        <w:jc w:val="center"/>
        <w:rPr>
          <w:rFonts w:ascii="Times New Roman" w:hAnsi="Times New Roman" w:cs="Times New Roman"/>
          <w:color w:val="222222"/>
          <w:sz w:val="24"/>
          <w:szCs w:val="24"/>
        </w:rPr>
      </w:pPr>
      <w:r w:rsidRPr="00C834AE">
        <w:rPr>
          <w:rFonts w:ascii="Times New Roman" w:hAnsi="Times New Roman" w:cs="Times New Roman"/>
          <w:color w:val="222222"/>
          <w:sz w:val="24"/>
          <w:szCs w:val="24"/>
          <w:shd w:val="clear" w:color="auto" w:fill="FFFFFF"/>
        </w:rPr>
        <w:t xml:space="preserve">Thompson, N. (2015) </w:t>
      </w:r>
      <w:r w:rsidRPr="00C834AE">
        <w:rPr>
          <w:rFonts w:ascii="Times New Roman" w:hAnsi="Times New Roman" w:cs="Times New Roman"/>
          <w:i/>
          <w:iCs/>
          <w:color w:val="222222"/>
          <w:sz w:val="24"/>
          <w:szCs w:val="24"/>
          <w:shd w:val="clear" w:color="auto" w:fill="FFFFFF"/>
        </w:rPr>
        <w:t>People skills</w:t>
      </w:r>
      <w:r w:rsidRPr="00C834AE">
        <w:rPr>
          <w:rFonts w:ascii="Times New Roman" w:hAnsi="Times New Roman" w:cs="Times New Roman"/>
          <w:color w:val="222222"/>
          <w:sz w:val="24"/>
          <w:szCs w:val="24"/>
          <w:shd w:val="clear" w:color="auto" w:fill="FFFFFF"/>
        </w:rPr>
        <w:t>. England: Macmillan International Higher Education.</w:t>
      </w:r>
    </w:p>
    <w:p w14:paraId="203D3B2B" w14:textId="77777777" w:rsidR="00D55BEC" w:rsidRDefault="00D55BEC" w:rsidP="00541EFB">
      <w:pPr>
        <w:pStyle w:val="NormalWeb"/>
        <w:jc w:val="center"/>
        <w:rPr>
          <w:color w:val="000000"/>
          <w:sz w:val="27"/>
          <w:szCs w:val="27"/>
        </w:rPr>
      </w:pPr>
    </w:p>
    <w:p w14:paraId="07C5AE83" w14:textId="77777777" w:rsidR="00D55BEC" w:rsidRDefault="00D55BEC" w:rsidP="00B95E38">
      <w:pPr>
        <w:pStyle w:val="NormalWeb"/>
        <w:rPr>
          <w:color w:val="000000"/>
          <w:sz w:val="27"/>
          <w:szCs w:val="27"/>
        </w:rPr>
      </w:pPr>
    </w:p>
    <w:p w14:paraId="644F2BE5" w14:textId="77777777" w:rsidR="00B95E38" w:rsidRPr="00701CEE" w:rsidRDefault="00B95E38" w:rsidP="00571F4C">
      <w:pPr>
        <w:rPr>
          <w:color w:val="000000" w:themeColor="text1"/>
          <w:rPrChange w:id="12" w:author="claire thomson" w:date="2019-10-21T21:02:00Z">
            <w:rPr>
              <w:rFonts w:ascii="Times New Roman" w:hAnsi="Times New Roman"/>
              <w:color w:val="FF0000"/>
              <w:sz w:val="24"/>
            </w:rPr>
          </w:rPrChange>
        </w:rPr>
      </w:pPr>
    </w:p>
    <w:sectPr w:rsidR="00B95E38" w:rsidRPr="00701CEE">
      <w:headerReference w:type="default" r:id="rId3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Claire Thomson (1603261)" w:date="2019-10-25T12:40:00Z" w:initials="ct">
    <w:p w14:paraId="598058B5" w14:textId="2BD7EF59" w:rsidR="001B61D6" w:rsidRDefault="001B61D6">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8058B5"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8058B5" w16cid:durableId="215D6BC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AAE56A" w14:textId="77777777" w:rsidR="00FF02A2" w:rsidRDefault="00FF02A2" w:rsidP="001B1F01">
      <w:pPr>
        <w:spacing w:after="0" w:line="240" w:lineRule="auto"/>
      </w:pPr>
      <w:r>
        <w:separator/>
      </w:r>
    </w:p>
  </w:endnote>
  <w:endnote w:type="continuationSeparator" w:id="0">
    <w:p w14:paraId="2977C398" w14:textId="77777777" w:rsidR="00FF02A2" w:rsidRDefault="00FF02A2" w:rsidP="001B1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BD5A5" w14:textId="77777777" w:rsidR="00FF02A2" w:rsidRDefault="00FF02A2" w:rsidP="001B1F01">
      <w:pPr>
        <w:spacing w:after="0" w:line="240" w:lineRule="auto"/>
      </w:pPr>
      <w:r>
        <w:separator/>
      </w:r>
    </w:p>
  </w:footnote>
  <w:footnote w:type="continuationSeparator" w:id="0">
    <w:p w14:paraId="4E72AA94" w14:textId="77777777" w:rsidR="00FF02A2" w:rsidRDefault="00FF02A2" w:rsidP="001B1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9C1DF" w14:textId="66D6574D" w:rsidR="00C23216" w:rsidRDefault="00493EAE">
    <w:pPr>
      <w:pStyle w:val="Header"/>
    </w:pPr>
    <w:r>
      <w:t>ECAY</w:t>
    </w:r>
    <w:r w:rsidR="00A4385E">
      <w:t>5001</w:t>
    </w:r>
    <w:r w:rsidR="00D20E7F">
      <w:t xml:space="preserve">                                                                                                                                         </w:t>
    </w:r>
    <w:r w:rsidR="001021D4">
      <w:t xml:space="preserve">Assessment </w:t>
    </w:r>
    <w:r w:rsidR="000C73B2">
      <w:t>1</w:t>
    </w:r>
  </w:p>
  <w:p w14:paraId="3283F5AC" w14:textId="77777777" w:rsidR="00C23216" w:rsidRDefault="00C232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C80220"/>
    <w:multiLevelType w:val="hybridMultilevel"/>
    <w:tmpl w:val="4E601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1411E4"/>
    <w:multiLevelType w:val="hybridMultilevel"/>
    <w:tmpl w:val="0DE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laire thomson">
    <w15:presenceInfo w15:providerId="Windows Live" w15:userId="422790a7ca0c4970"/>
  </w15:person>
  <w15:person w15:author="Claire Thomson (1603261)">
    <w15:presenceInfo w15:providerId="None" w15:userId="Claire Thomson (16032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8E5"/>
    <w:rsid w:val="00002F26"/>
    <w:rsid w:val="0001057E"/>
    <w:rsid w:val="00011D88"/>
    <w:rsid w:val="000131F6"/>
    <w:rsid w:val="00020E42"/>
    <w:rsid w:val="00021BE3"/>
    <w:rsid w:val="000253CB"/>
    <w:rsid w:val="000256AD"/>
    <w:rsid w:val="00027371"/>
    <w:rsid w:val="00031F30"/>
    <w:rsid w:val="00032016"/>
    <w:rsid w:val="00032060"/>
    <w:rsid w:val="00032560"/>
    <w:rsid w:val="00035313"/>
    <w:rsid w:val="000363E5"/>
    <w:rsid w:val="0003678E"/>
    <w:rsid w:val="00036B11"/>
    <w:rsid w:val="00036EE4"/>
    <w:rsid w:val="000442B3"/>
    <w:rsid w:val="000461B2"/>
    <w:rsid w:val="00050CF2"/>
    <w:rsid w:val="00052504"/>
    <w:rsid w:val="000534CF"/>
    <w:rsid w:val="00054738"/>
    <w:rsid w:val="0006161C"/>
    <w:rsid w:val="00061C4F"/>
    <w:rsid w:val="00063544"/>
    <w:rsid w:val="000656C3"/>
    <w:rsid w:val="00065CF6"/>
    <w:rsid w:val="000661E5"/>
    <w:rsid w:val="00076B8D"/>
    <w:rsid w:val="0008009D"/>
    <w:rsid w:val="00081680"/>
    <w:rsid w:val="00084FDC"/>
    <w:rsid w:val="00085EED"/>
    <w:rsid w:val="00085F1C"/>
    <w:rsid w:val="00086C09"/>
    <w:rsid w:val="00094164"/>
    <w:rsid w:val="00096310"/>
    <w:rsid w:val="000A46D7"/>
    <w:rsid w:val="000A6E19"/>
    <w:rsid w:val="000B2548"/>
    <w:rsid w:val="000B3388"/>
    <w:rsid w:val="000B42F7"/>
    <w:rsid w:val="000B738E"/>
    <w:rsid w:val="000C0A66"/>
    <w:rsid w:val="000C4352"/>
    <w:rsid w:val="000C5684"/>
    <w:rsid w:val="000C73B2"/>
    <w:rsid w:val="000D043B"/>
    <w:rsid w:val="000E1C62"/>
    <w:rsid w:val="000E3334"/>
    <w:rsid w:val="000E34CD"/>
    <w:rsid w:val="000E61EC"/>
    <w:rsid w:val="000E6869"/>
    <w:rsid w:val="000E7844"/>
    <w:rsid w:val="000F0637"/>
    <w:rsid w:val="000F0D6C"/>
    <w:rsid w:val="000F0D89"/>
    <w:rsid w:val="000F17FE"/>
    <w:rsid w:val="000F1BA1"/>
    <w:rsid w:val="000F5486"/>
    <w:rsid w:val="000F664B"/>
    <w:rsid w:val="000F76DF"/>
    <w:rsid w:val="000F79A1"/>
    <w:rsid w:val="000F7B89"/>
    <w:rsid w:val="001021D4"/>
    <w:rsid w:val="00102DD8"/>
    <w:rsid w:val="00103C7D"/>
    <w:rsid w:val="00104C62"/>
    <w:rsid w:val="00106EAA"/>
    <w:rsid w:val="00111A88"/>
    <w:rsid w:val="0012208B"/>
    <w:rsid w:val="00123014"/>
    <w:rsid w:val="00124FB8"/>
    <w:rsid w:val="00125AD1"/>
    <w:rsid w:val="00130CE3"/>
    <w:rsid w:val="00131EF4"/>
    <w:rsid w:val="001322B7"/>
    <w:rsid w:val="00136827"/>
    <w:rsid w:val="00137B2C"/>
    <w:rsid w:val="001434B1"/>
    <w:rsid w:val="0014695E"/>
    <w:rsid w:val="00146BE4"/>
    <w:rsid w:val="00147B62"/>
    <w:rsid w:val="0015052B"/>
    <w:rsid w:val="00150AAB"/>
    <w:rsid w:val="00150D37"/>
    <w:rsid w:val="00154F07"/>
    <w:rsid w:val="00156B7D"/>
    <w:rsid w:val="00157CC8"/>
    <w:rsid w:val="00161886"/>
    <w:rsid w:val="00165728"/>
    <w:rsid w:val="00165747"/>
    <w:rsid w:val="001664D7"/>
    <w:rsid w:val="0017003C"/>
    <w:rsid w:val="00170314"/>
    <w:rsid w:val="0017279D"/>
    <w:rsid w:val="00172CF9"/>
    <w:rsid w:val="00172F64"/>
    <w:rsid w:val="00175925"/>
    <w:rsid w:val="001801DC"/>
    <w:rsid w:val="001823E3"/>
    <w:rsid w:val="00186C1E"/>
    <w:rsid w:val="001876B5"/>
    <w:rsid w:val="00191F2C"/>
    <w:rsid w:val="001922EC"/>
    <w:rsid w:val="00193F64"/>
    <w:rsid w:val="00195299"/>
    <w:rsid w:val="001A3243"/>
    <w:rsid w:val="001A452A"/>
    <w:rsid w:val="001A47CF"/>
    <w:rsid w:val="001A5AD0"/>
    <w:rsid w:val="001A5EB6"/>
    <w:rsid w:val="001A6869"/>
    <w:rsid w:val="001B0F9A"/>
    <w:rsid w:val="001B11D0"/>
    <w:rsid w:val="001B191F"/>
    <w:rsid w:val="001B1F01"/>
    <w:rsid w:val="001B2563"/>
    <w:rsid w:val="001B25EE"/>
    <w:rsid w:val="001B2C0C"/>
    <w:rsid w:val="001B5C2A"/>
    <w:rsid w:val="001B61D6"/>
    <w:rsid w:val="001B67DC"/>
    <w:rsid w:val="001B6FE8"/>
    <w:rsid w:val="001B76BB"/>
    <w:rsid w:val="001C009C"/>
    <w:rsid w:val="001C08B3"/>
    <w:rsid w:val="001C094D"/>
    <w:rsid w:val="001C3783"/>
    <w:rsid w:val="001C44C0"/>
    <w:rsid w:val="001C4592"/>
    <w:rsid w:val="001C6733"/>
    <w:rsid w:val="001D4098"/>
    <w:rsid w:val="001D648A"/>
    <w:rsid w:val="001D6666"/>
    <w:rsid w:val="001E0E8F"/>
    <w:rsid w:val="001F2D42"/>
    <w:rsid w:val="001F2F7F"/>
    <w:rsid w:val="001F3D1D"/>
    <w:rsid w:val="001F4B4D"/>
    <w:rsid w:val="001F7AD2"/>
    <w:rsid w:val="002003BD"/>
    <w:rsid w:val="002003C5"/>
    <w:rsid w:val="00201BD7"/>
    <w:rsid w:val="002020C1"/>
    <w:rsid w:val="00202AA2"/>
    <w:rsid w:val="00204692"/>
    <w:rsid w:val="00206F23"/>
    <w:rsid w:val="00211750"/>
    <w:rsid w:val="00211AE7"/>
    <w:rsid w:val="002133EF"/>
    <w:rsid w:val="00215298"/>
    <w:rsid w:val="002159D0"/>
    <w:rsid w:val="00225F34"/>
    <w:rsid w:val="002263A7"/>
    <w:rsid w:val="00230C93"/>
    <w:rsid w:val="00232C52"/>
    <w:rsid w:val="002360B3"/>
    <w:rsid w:val="002363C1"/>
    <w:rsid w:val="00236963"/>
    <w:rsid w:val="002445CE"/>
    <w:rsid w:val="00244CDC"/>
    <w:rsid w:val="002476FE"/>
    <w:rsid w:val="00252C8C"/>
    <w:rsid w:val="00253F23"/>
    <w:rsid w:val="00263419"/>
    <w:rsid w:val="002727D8"/>
    <w:rsid w:val="00274426"/>
    <w:rsid w:val="002770C7"/>
    <w:rsid w:val="00277739"/>
    <w:rsid w:val="00280A7B"/>
    <w:rsid w:val="002812C6"/>
    <w:rsid w:val="00286604"/>
    <w:rsid w:val="00290CAD"/>
    <w:rsid w:val="002914F1"/>
    <w:rsid w:val="00293AB5"/>
    <w:rsid w:val="0029487E"/>
    <w:rsid w:val="00295347"/>
    <w:rsid w:val="00295F61"/>
    <w:rsid w:val="002A26A5"/>
    <w:rsid w:val="002A355F"/>
    <w:rsid w:val="002A569B"/>
    <w:rsid w:val="002A7BD1"/>
    <w:rsid w:val="002B29F3"/>
    <w:rsid w:val="002B3B05"/>
    <w:rsid w:val="002B50C4"/>
    <w:rsid w:val="002C051D"/>
    <w:rsid w:val="002C0C00"/>
    <w:rsid w:val="002C3685"/>
    <w:rsid w:val="002D1477"/>
    <w:rsid w:val="002D3921"/>
    <w:rsid w:val="002D431C"/>
    <w:rsid w:val="002D5041"/>
    <w:rsid w:val="002D61F3"/>
    <w:rsid w:val="002E3FF3"/>
    <w:rsid w:val="002E64B3"/>
    <w:rsid w:val="002F372D"/>
    <w:rsid w:val="002F3D1F"/>
    <w:rsid w:val="002F4786"/>
    <w:rsid w:val="002F4CB2"/>
    <w:rsid w:val="002F4E81"/>
    <w:rsid w:val="002F61D2"/>
    <w:rsid w:val="00301B2D"/>
    <w:rsid w:val="0030384C"/>
    <w:rsid w:val="00306631"/>
    <w:rsid w:val="00306E3B"/>
    <w:rsid w:val="003105D0"/>
    <w:rsid w:val="0031407D"/>
    <w:rsid w:val="0031473F"/>
    <w:rsid w:val="00316055"/>
    <w:rsid w:val="00322572"/>
    <w:rsid w:val="00323C25"/>
    <w:rsid w:val="003255DF"/>
    <w:rsid w:val="00325697"/>
    <w:rsid w:val="003259C1"/>
    <w:rsid w:val="0032760E"/>
    <w:rsid w:val="00327F8D"/>
    <w:rsid w:val="00331021"/>
    <w:rsid w:val="00332404"/>
    <w:rsid w:val="00333A67"/>
    <w:rsid w:val="0033499D"/>
    <w:rsid w:val="00337DEB"/>
    <w:rsid w:val="0034220C"/>
    <w:rsid w:val="00342789"/>
    <w:rsid w:val="003442C2"/>
    <w:rsid w:val="00347B4B"/>
    <w:rsid w:val="00347BD8"/>
    <w:rsid w:val="00351052"/>
    <w:rsid w:val="003511C4"/>
    <w:rsid w:val="003512E2"/>
    <w:rsid w:val="0035225C"/>
    <w:rsid w:val="00357FD5"/>
    <w:rsid w:val="0036040D"/>
    <w:rsid w:val="003609E9"/>
    <w:rsid w:val="003626EE"/>
    <w:rsid w:val="00363DAB"/>
    <w:rsid w:val="003648E5"/>
    <w:rsid w:val="00365DC3"/>
    <w:rsid w:val="003668D3"/>
    <w:rsid w:val="003668FD"/>
    <w:rsid w:val="00370DED"/>
    <w:rsid w:val="00373279"/>
    <w:rsid w:val="00376B07"/>
    <w:rsid w:val="0038147D"/>
    <w:rsid w:val="00384706"/>
    <w:rsid w:val="00390AC8"/>
    <w:rsid w:val="00390E36"/>
    <w:rsid w:val="00391370"/>
    <w:rsid w:val="00392403"/>
    <w:rsid w:val="003932D1"/>
    <w:rsid w:val="00397AE4"/>
    <w:rsid w:val="00397C90"/>
    <w:rsid w:val="003A1393"/>
    <w:rsid w:val="003A343E"/>
    <w:rsid w:val="003A584E"/>
    <w:rsid w:val="003A6229"/>
    <w:rsid w:val="003B09FC"/>
    <w:rsid w:val="003B1135"/>
    <w:rsid w:val="003B5A28"/>
    <w:rsid w:val="003B71A4"/>
    <w:rsid w:val="003C049D"/>
    <w:rsid w:val="003C1C5B"/>
    <w:rsid w:val="003C4728"/>
    <w:rsid w:val="003C5752"/>
    <w:rsid w:val="003C62B1"/>
    <w:rsid w:val="003D119E"/>
    <w:rsid w:val="003D40AD"/>
    <w:rsid w:val="003D45F0"/>
    <w:rsid w:val="003D4AC6"/>
    <w:rsid w:val="003D7BCE"/>
    <w:rsid w:val="003E09E8"/>
    <w:rsid w:val="003E1206"/>
    <w:rsid w:val="003E1FE5"/>
    <w:rsid w:val="003E226C"/>
    <w:rsid w:val="003E24A6"/>
    <w:rsid w:val="003E4760"/>
    <w:rsid w:val="003F0FB1"/>
    <w:rsid w:val="003F1B0B"/>
    <w:rsid w:val="003F3307"/>
    <w:rsid w:val="003F36DF"/>
    <w:rsid w:val="003F3CE4"/>
    <w:rsid w:val="003F5FDF"/>
    <w:rsid w:val="00400C38"/>
    <w:rsid w:val="00403652"/>
    <w:rsid w:val="004071C7"/>
    <w:rsid w:val="00407543"/>
    <w:rsid w:val="00414046"/>
    <w:rsid w:val="00420274"/>
    <w:rsid w:val="00420C74"/>
    <w:rsid w:val="00421B0F"/>
    <w:rsid w:val="00421CE0"/>
    <w:rsid w:val="00426FD3"/>
    <w:rsid w:val="0043007E"/>
    <w:rsid w:val="00431B1C"/>
    <w:rsid w:val="00431B51"/>
    <w:rsid w:val="0043672F"/>
    <w:rsid w:val="0043754D"/>
    <w:rsid w:val="00442ACE"/>
    <w:rsid w:val="00444A57"/>
    <w:rsid w:val="00445087"/>
    <w:rsid w:val="00446FBF"/>
    <w:rsid w:val="00452090"/>
    <w:rsid w:val="0045335C"/>
    <w:rsid w:val="004538E3"/>
    <w:rsid w:val="00453FF1"/>
    <w:rsid w:val="00456099"/>
    <w:rsid w:val="00457D83"/>
    <w:rsid w:val="00461E60"/>
    <w:rsid w:val="00464B01"/>
    <w:rsid w:val="00466E28"/>
    <w:rsid w:val="004709AA"/>
    <w:rsid w:val="004712CC"/>
    <w:rsid w:val="00471499"/>
    <w:rsid w:val="0047369A"/>
    <w:rsid w:val="0047458C"/>
    <w:rsid w:val="00474710"/>
    <w:rsid w:val="0047682B"/>
    <w:rsid w:val="00480239"/>
    <w:rsid w:val="00480472"/>
    <w:rsid w:val="004805CB"/>
    <w:rsid w:val="00482B46"/>
    <w:rsid w:val="00484E38"/>
    <w:rsid w:val="00490B2A"/>
    <w:rsid w:val="00491B1F"/>
    <w:rsid w:val="004930E2"/>
    <w:rsid w:val="00493EA2"/>
    <w:rsid w:val="00493EAE"/>
    <w:rsid w:val="004978F8"/>
    <w:rsid w:val="004A140C"/>
    <w:rsid w:val="004A174B"/>
    <w:rsid w:val="004A1E10"/>
    <w:rsid w:val="004A4E9F"/>
    <w:rsid w:val="004A5C8C"/>
    <w:rsid w:val="004B1D1C"/>
    <w:rsid w:val="004B30EA"/>
    <w:rsid w:val="004B480C"/>
    <w:rsid w:val="004C07F7"/>
    <w:rsid w:val="004C2B3F"/>
    <w:rsid w:val="004C30DA"/>
    <w:rsid w:val="004C3574"/>
    <w:rsid w:val="004C4F51"/>
    <w:rsid w:val="004C7980"/>
    <w:rsid w:val="004D0892"/>
    <w:rsid w:val="004D126E"/>
    <w:rsid w:val="004D1E31"/>
    <w:rsid w:val="004D7524"/>
    <w:rsid w:val="004E0BFC"/>
    <w:rsid w:val="004E69AD"/>
    <w:rsid w:val="004F162F"/>
    <w:rsid w:val="004F5A02"/>
    <w:rsid w:val="00503B03"/>
    <w:rsid w:val="00506589"/>
    <w:rsid w:val="0051718F"/>
    <w:rsid w:val="0052110D"/>
    <w:rsid w:val="00521771"/>
    <w:rsid w:val="00522620"/>
    <w:rsid w:val="00524840"/>
    <w:rsid w:val="00525ADA"/>
    <w:rsid w:val="00525FAA"/>
    <w:rsid w:val="00527A03"/>
    <w:rsid w:val="005304EF"/>
    <w:rsid w:val="00534CF5"/>
    <w:rsid w:val="005419DB"/>
    <w:rsid w:val="00541EFB"/>
    <w:rsid w:val="00542624"/>
    <w:rsid w:val="00542A3F"/>
    <w:rsid w:val="005443FD"/>
    <w:rsid w:val="00544457"/>
    <w:rsid w:val="005449A5"/>
    <w:rsid w:val="005449F3"/>
    <w:rsid w:val="00554392"/>
    <w:rsid w:val="00555B77"/>
    <w:rsid w:val="00561307"/>
    <w:rsid w:val="005622A9"/>
    <w:rsid w:val="005623AE"/>
    <w:rsid w:val="005636C8"/>
    <w:rsid w:val="0056752B"/>
    <w:rsid w:val="00567FE8"/>
    <w:rsid w:val="00571011"/>
    <w:rsid w:val="00571F4C"/>
    <w:rsid w:val="0057724D"/>
    <w:rsid w:val="0058474C"/>
    <w:rsid w:val="00585122"/>
    <w:rsid w:val="005869A8"/>
    <w:rsid w:val="00586C3A"/>
    <w:rsid w:val="0058723D"/>
    <w:rsid w:val="00590907"/>
    <w:rsid w:val="00590CF3"/>
    <w:rsid w:val="00593569"/>
    <w:rsid w:val="00594B21"/>
    <w:rsid w:val="00596E31"/>
    <w:rsid w:val="005A0B32"/>
    <w:rsid w:val="005A3499"/>
    <w:rsid w:val="005B0453"/>
    <w:rsid w:val="005B276A"/>
    <w:rsid w:val="005B27FC"/>
    <w:rsid w:val="005B41B8"/>
    <w:rsid w:val="005B7EB7"/>
    <w:rsid w:val="005C0C64"/>
    <w:rsid w:val="005C2BED"/>
    <w:rsid w:val="005C3407"/>
    <w:rsid w:val="005C41C9"/>
    <w:rsid w:val="005C4B67"/>
    <w:rsid w:val="005C5850"/>
    <w:rsid w:val="005C6F70"/>
    <w:rsid w:val="005C7881"/>
    <w:rsid w:val="005D03D8"/>
    <w:rsid w:val="005D0988"/>
    <w:rsid w:val="005D5207"/>
    <w:rsid w:val="005D557B"/>
    <w:rsid w:val="005D613A"/>
    <w:rsid w:val="005D6D5C"/>
    <w:rsid w:val="005E188B"/>
    <w:rsid w:val="005E5289"/>
    <w:rsid w:val="005E5B6C"/>
    <w:rsid w:val="005E706C"/>
    <w:rsid w:val="005F5225"/>
    <w:rsid w:val="00600CC6"/>
    <w:rsid w:val="00600E38"/>
    <w:rsid w:val="006011E5"/>
    <w:rsid w:val="00605811"/>
    <w:rsid w:val="0061028F"/>
    <w:rsid w:val="00611773"/>
    <w:rsid w:val="00611D64"/>
    <w:rsid w:val="006144E0"/>
    <w:rsid w:val="00615266"/>
    <w:rsid w:val="0062390A"/>
    <w:rsid w:val="00625B6F"/>
    <w:rsid w:val="00630323"/>
    <w:rsid w:val="00631FE9"/>
    <w:rsid w:val="00632C67"/>
    <w:rsid w:val="0063565F"/>
    <w:rsid w:val="0063682A"/>
    <w:rsid w:val="00637F38"/>
    <w:rsid w:val="00640147"/>
    <w:rsid w:val="00641B3E"/>
    <w:rsid w:val="0064200F"/>
    <w:rsid w:val="0064340F"/>
    <w:rsid w:val="0064363E"/>
    <w:rsid w:val="00643D31"/>
    <w:rsid w:val="00647F7E"/>
    <w:rsid w:val="0065039A"/>
    <w:rsid w:val="0065129F"/>
    <w:rsid w:val="00651CC4"/>
    <w:rsid w:val="00651D8D"/>
    <w:rsid w:val="00652336"/>
    <w:rsid w:val="00655A43"/>
    <w:rsid w:val="00657C07"/>
    <w:rsid w:val="00660A3E"/>
    <w:rsid w:val="00661134"/>
    <w:rsid w:val="006618DC"/>
    <w:rsid w:val="00661CB8"/>
    <w:rsid w:val="00664EA3"/>
    <w:rsid w:val="00666025"/>
    <w:rsid w:val="00667A38"/>
    <w:rsid w:val="00675CFB"/>
    <w:rsid w:val="00675E8A"/>
    <w:rsid w:val="006814BE"/>
    <w:rsid w:val="00682170"/>
    <w:rsid w:val="006832D3"/>
    <w:rsid w:val="00684EB9"/>
    <w:rsid w:val="00685045"/>
    <w:rsid w:val="00686D71"/>
    <w:rsid w:val="00692CF7"/>
    <w:rsid w:val="00692DAC"/>
    <w:rsid w:val="006940D3"/>
    <w:rsid w:val="006949C1"/>
    <w:rsid w:val="006951B3"/>
    <w:rsid w:val="0069703C"/>
    <w:rsid w:val="006A1593"/>
    <w:rsid w:val="006A278F"/>
    <w:rsid w:val="006A6838"/>
    <w:rsid w:val="006B1270"/>
    <w:rsid w:val="006B6270"/>
    <w:rsid w:val="006B78F7"/>
    <w:rsid w:val="006C0E40"/>
    <w:rsid w:val="006C40B1"/>
    <w:rsid w:val="006C5E11"/>
    <w:rsid w:val="006C5ED9"/>
    <w:rsid w:val="006D1D5C"/>
    <w:rsid w:val="006D4511"/>
    <w:rsid w:val="006D60C4"/>
    <w:rsid w:val="006E064A"/>
    <w:rsid w:val="006E3786"/>
    <w:rsid w:val="006E75A3"/>
    <w:rsid w:val="006F01F9"/>
    <w:rsid w:val="006F0952"/>
    <w:rsid w:val="006F0CC8"/>
    <w:rsid w:val="006F0D20"/>
    <w:rsid w:val="006F4465"/>
    <w:rsid w:val="006F5601"/>
    <w:rsid w:val="006F5BC4"/>
    <w:rsid w:val="006F6A7E"/>
    <w:rsid w:val="00701CEE"/>
    <w:rsid w:val="00705A42"/>
    <w:rsid w:val="00705B9E"/>
    <w:rsid w:val="007065D3"/>
    <w:rsid w:val="007070E5"/>
    <w:rsid w:val="0070749D"/>
    <w:rsid w:val="00711BCE"/>
    <w:rsid w:val="00713360"/>
    <w:rsid w:val="00714939"/>
    <w:rsid w:val="007159DA"/>
    <w:rsid w:val="00715F40"/>
    <w:rsid w:val="00717BCA"/>
    <w:rsid w:val="00717E38"/>
    <w:rsid w:val="00717EF7"/>
    <w:rsid w:val="00722896"/>
    <w:rsid w:val="007240BD"/>
    <w:rsid w:val="00730909"/>
    <w:rsid w:val="00736E3A"/>
    <w:rsid w:val="007378C8"/>
    <w:rsid w:val="007425FF"/>
    <w:rsid w:val="007446D1"/>
    <w:rsid w:val="00746343"/>
    <w:rsid w:val="007471A5"/>
    <w:rsid w:val="00751BCD"/>
    <w:rsid w:val="007552E4"/>
    <w:rsid w:val="00755A32"/>
    <w:rsid w:val="0076367A"/>
    <w:rsid w:val="00764438"/>
    <w:rsid w:val="00764547"/>
    <w:rsid w:val="00764A30"/>
    <w:rsid w:val="00766303"/>
    <w:rsid w:val="007704CF"/>
    <w:rsid w:val="00773EC7"/>
    <w:rsid w:val="00775C39"/>
    <w:rsid w:val="00776039"/>
    <w:rsid w:val="0078092E"/>
    <w:rsid w:val="00781344"/>
    <w:rsid w:val="00783201"/>
    <w:rsid w:val="0078325F"/>
    <w:rsid w:val="00784957"/>
    <w:rsid w:val="00784D6E"/>
    <w:rsid w:val="00787370"/>
    <w:rsid w:val="00791027"/>
    <w:rsid w:val="00791D5A"/>
    <w:rsid w:val="007A31E2"/>
    <w:rsid w:val="007A4DCE"/>
    <w:rsid w:val="007B0358"/>
    <w:rsid w:val="007B064A"/>
    <w:rsid w:val="007B26A4"/>
    <w:rsid w:val="007B3CBB"/>
    <w:rsid w:val="007B6921"/>
    <w:rsid w:val="007B6937"/>
    <w:rsid w:val="007C335E"/>
    <w:rsid w:val="007C3ECF"/>
    <w:rsid w:val="007C435F"/>
    <w:rsid w:val="007C570D"/>
    <w:rsid w:val="007C6403"/>
    <w:rsid w:val="007C6CE7"/>
    <w:rsid w:val="007D6B82"/>
    <w:rsid w:val="007E08BE"/>
    <w:rsid w:val="007E0A62"/>
    <w:rsid w:val="007E3867"/>
    <w:rsid w:val="007E583F"/>
    <w:rsid w:val="007F0C4C"/>
    <w:rsid w:val="007F4B59"/>
    <w:rsid w:val="007F5526"/>
    <w:rsid w:val="007F5BC9"/>
    <w:rsid w:val="007F662D"/>
    <w:rsid w:val="00800DD4"/>
    <w:rsid w:val="00803F10"/>
    <w:rsid w:val="00804C2A"/>
    <w:rsid w:val="0080672A"/>
    <w:rsid w:val="00806C5C"/>
    <w:rsid w:val="0081382B"/>
    <w:rsid w:val="0081465A"/>
    <w:rsid w:val="00814A42"/>
    <w:rsid w:val="00815C43"/>
    <w:rsid w:val="00816440"/>
    <w:rsid w:val="00816A30"/>
    <w:rsid w:val="008214FC"/>
    <w:rsid w:val="0082198B"/>
    <w:rsid w:val="00822222"/>
    <w:rsid w:val="00825780"/>
    <w:rsid w:val="00830A86"/>
    <w:rsid w:val="0083230A"/>
    <w:rsid w:val="00834064"/>
    <w:rsid w:val="0083616B"/>
    <w:rsid w:val="0083754F"/>
    <w:rsid w:val="008412E4"/>
    <w:rsid w:val="008418BE"/>
    <w:rsid w:val="00842E09"/>
    <w:rsid w:val="00843831"/>
    <w:rsid w:val="008440FC"/>
    <w:rsid w:val="00845D22"/>
    <w:rsid w:val="0084734F"/>
    <w:rsid w:val="00847EB2"/>
    <w:rsid w:val="008521CF"/>
    <w:rsid w:val="008525DB"/>
    <w:rsid w:val="008541AF"/>
    <w:rsid w:val="008576A6"/>
    <w:rsid w:val="00857C2E"/>
    <w:rsid w:val="0086161F"/>
    <w:rsid w:val="0086467D"/>
    <w:rsid w:val="008656B6"/>
    <w:rsid w:val="0086757C"/>
    <w:rsid w:val="00871BD5"/>
    <w:rsid w:val="00871CB6"/>
    <w:rsid w:val="008735C9"/>
    <w:rsid w:val="008751B2"/>
    <w:rsid w:val="008813F3"/>
    <w:rsid w:val="00882C8B"/>
    <w:rsid w:val="0088341E"/>
    <w:rsid w:val="00883D68"/>
    <w:rsid w:val="008844DD"/>
    <w:rsid w:val="00885150"/>
    <w:rsid w:val="008900C4"/>
    <w:rsid w:val="00892EA1"/>
    <w:rsid w:val="0089402B"/>
    <w:rsid w:val="00896233"/>
    <w:rsid w:val="008A1064"/>
    <w:rsid w:val="008B568C"/>
    <w:rsid w:val="008B5B0C"/>
    <w:rsid w:val="008B6E80"/>
    <w:rsid w:val="008B6FB2"/>
    <w:rsid w:val="008B79BC"/>
    <w:rsid w:val="008C0954"/>
    <w:rsid w:val="008C1890"/>
    <w:rsid w:val="008C3D82"/>
    <w:rsid w:val="008C3E18"/>
    <w:rsid w:val="008C41A6"/>
    <w:rsid w:val="008C7397"/>
    <w:rsid w:val="008D28D3"/>
    <w:rsid w:val="008E15BE"/>
    <w:rsid w:val="008E54E2"/>
    <w:rsid w:val="008E71FA"/>
    <w:rsid w:val="008E7AE6"/>
    <w:rsid w:val="008F04A5"/>
    <w:rsid w:val="008F08C0"/>
    <w:rsid w:val="008F1695"/>
    <w:rsid w:val="008F187B"/>
    <w:rsid w:val="008F3C64"/>
    <w:rsid w:val="008F45EE"/>
    <w:rsid w:val="008F60AE"/>
    <w:rsid w:val="009063DE"/>
    <w:rsid w:val="009069E6"/>
    <w:rsid w:val="0091292E"/>
    <w:rsid w:val="00916CDE"/>
    <w:rsid w:val="009172AD"/>
    <w:rsid w:val="00920C01"/>
    <w:rsid w:val="0092361B"/>
    <w:rsid w:val="00934ABF"/>
    <w:rsid w:val="0093577B"/>
    <w:rsid w:val="00936266"/>
    <w:rsid w:val="00940394"/>
    <w:rsid w:val="0094437D"/>
    <w:rsid w:val="00945BEC"/>
    <w:rsid w:val="00946537"/>
    <w:rsid w:val="00951EE3"/>
    <w:rsid w:val="00952C67"/>
    <w:rsid w:val="009531B9"/>
    <w:rsid w:val="009535EF"/>
    <w:rsid w:val="00953FCC"/>
    <w:rsid w:val="009571CF"/>
    <w:rsid w:val="00957733"/>
    <w:rsid w:val="009606EE"/>
    <w:rsid w:val="00964268"/>
    <w:rsid w:val="00964EDD"/>
    <w:rsid w:val="00965429"/>
    <w:rsid w:val="00967BD2"/>
    <w:rsid w:val="00967F0D"/>
    <w:rsid w:val="00974CDE"/>
    <w:rsid w:val="00980C7A"/>
    <w:rsid w:val="00983065"/>
    <w:rsid w:val="00987B3C"/>
    <w:rsid w:val="00991597"/>
    <w:rsid w:val="0099399C"/>
    <w:rsid w:val="00994DE0"/>
    <w:rsid w:val="009969E5"/>
    <w:rsid w:val="00997BD5"/>
    <w:rsid w:val="009A1E89"/>
    <w:rsid w:val="009A4419"/>
    <w:rsid w:val="009A4446"/>
    <w:rsid w:val="009A4C15"/>
    <w:rsid w:val="009B1358"/>
    <w:rsid w:val="009B1FEF"/>
    <w:rsid w:val="009B29E8"/>
    <w:rsid w:val="009B334C"/>
    <w:rsid w:val="009B595A"/>
    <w:rsid w:val="009B6754"/>
    <w:rsid w:val="009C43D7"/>
    <w:rsid w:val="009D02A0"/>
    <w:rsid w:val="009D0B70"/>
    <w:rsid w:val="009D176D"/>
    <w:rsid w:val="009D1C72"/>
    <w:rsid w:val="009D2602"/>
    <w:rsid w:val="009D6DAF"/>
    <w:rsid w:val="009E2379"/>
    <w:rsid w:val="009E4648"/>
    <w:rsid w:val="009E57B6"/>
    <w:rsid w:val="009E6127"/>
    <w:rsid w:val="009E64DC"/>
    <w:rsid w:val="009F760D"/>
    <w:rsid w:val="00A00332"/>
    <w:rsid w:val="00A03BE0"/>
    <w:rsid w:val="00A0489B"/>
    <w:rsid w:val="00A132B6"/>
    <w:rsid w:val="00A137A6"/>
    <w:rsid w:val="00A144F7"/>
    <w:rsid w:val="00A204CA"/>
    <w:rsid w:val="00A22DAB"/>
    <w:rsid w:val="00A23184"/>
    <w:rsid w:val="00A244ED"/>
    <w:rsid w:val="00A260A9"/>
    <w:rsid w:val="00A31927"/>
    <w:rsid w:val="00A346B7"/>
    <w:rsid w:val="00A418A1"/>
    <w:rsid w:val="00A41E1C"/>
    <w:rsid w:val="00A425D7"/>
    <w:rsid w:val="00A4385E"/>
    <w:rsid w:val="00A4521D"/>
    <w:rsid w:val="00A4535F"/>
    <w:rsid w:val="00A47FA9"/>
    <w:rsid w:val="00A5518B"/>
    <w:rsid w:val="00A56314"/>
    <w:rsid w:val="00A60597"/>
    <w:rsid w:val="00A6357E"/>
    <w:rsid w:val="00A72648"/>
    <w:rsid w:val="00A739DF"/>
    <w:rsid w:val="00A73E6E"/>
    <w:rsid w:val="00A74667"/>
    <w:rsid w:val="00A80514"/>
    <w:rsid w:val="00A8323E"/>
    <w:rsid w:val="00A848AA"/>
    <w:rsid w:val="00A90E73"/>
    <w:rsid w:val="00A92FC9"/>
    <w:rsid w:val="00A948BD"/>
    <w:rsid w:val="00AA0D89"/>
    <w:rsid w:val="00AA0DA3"/>
    <w:rsid w:val="00AA2204"/>
    <w:rsid w:val="00AA55A0"/>
    <w:rsid w:val="00AA5B04"/>
    <w:rsid w:val="00AA7751"/>
    <w:rsid w:val="00AB0265"/>
    <w:rsid w:val="00AB16DD"/>
    <w:rsid w:val="00AB257F"/>
    <w:rsid w:val="00AB69CF"/>
    <w:rsid w:val="00AB73C4"/>
    <w:rsid w:val="00AB746E"/>
    <w:rsid w:val="00AC6916"/>
    <w:rsid w:val="00AC6F51"/>
    <w:rsid w:val="00AC70AF"/>
    <w:rsid w:val="00AE36E4"/>
    <w:rsid w:val="00AE385B"/>
    <w:rsid w:val="00AE3F7A"/>
    <w:rsid w:val="00AE7679"/>
    <w:rsid w:val="00AF0FCB"/>
    <w:rsid w:val="00AF688A"/>
    <w:rsid w:val="00AF6895"/>
    <w:rsid w:val="00AF6F85"/>
    <w:rsid w:val="00B008D8"/>
    <w:rsid w:val="00B04390"/>
    <w:rsid w:val="00B07409"/>
    <w:rsid w:val="00B14104"/>
    <w:rsid w:val="00B150FE"/>
    <w:rsid w:val="00B2160C"/>
    <w:rsid w:val="00B217B4"/>
    <w:rsid w:val="00B224BB"/>
    <w:rsid w:val="00B22BA8"/>
    <w:rsid w:val="00B254AE"/>
    <w:rsid w:val="00B262EF"/>
    <w:rsid w:val="00B37274"/>
    <w:rsid w:val="00B467F7"/>
    <w:rsid w:val="00B46CCC"/>
    <w:rsid w:val="00B50814"/>
    <w:rsid w:val="00B50885"/>
    <w:rsid w:val="00B5179E"/>
    <w:rsid w:val="00B5180F"/>
    <w:rsid w:val="00B547A0"/>
    <w:rsid w:val="00B5726F"/>
    <w:rsid w:val="00B61CE1"/>
    <w:rsid w:val="00B70D70"/>
    <w:rsid w:val="00B718D8"/>
    <w:rsid w:val="00B731FC"/>
    <w:rsid w:val="00B73BF1"/>
    <w:rsid w:val="00B767B0"/>
    <w:rsid w:val="00B77884"/>
    <w:rsid w:val="00B801FB"/>
    <w:rsid w:val="00B8213D"/>
    <w:rsid w:val="00B849AF"/>
    <w:rsid w:val="00B919DB"/>
    <w:rsid w:val="00B95E38"/>
    <w:rsid w:val="00B978C9"/>
    <w:rsid w:val="00BA123F"/>
    <w:rsid w:val="00BA1754"/>
    <w:rsid w:val="00BA4D37"/>
    <w:rsid w:val="00BA5355"/>
    <w:rsid w:val="00BB0973"/>
    <w:rsid w:val="00BB299D"/>
    <w:rsid w:val="00BB47AF"/>
    <w:rsid w:val="00BB5FFA"/>
    <w:rsid w:val="00BB6089"/>
    <w:rsid w:val="00BC2E9B"/>
    <w:rsid w:val="00BC368D"/>
    <w:rsid w:val="00BC5011"/>
    <w:rsid w:val="00BC69BE"/>
    <w:rsid w:val="00BC7259"/>
    <w:rsid w:val="00BD05CA"/>
    <w:rsid w:val="00BD1568"/>
    <w:rsid w:val="00BD2DF5"/>
    <w:rsid w:val="00BD36A3"/>
    <w:rsid w:val="00BD4017"/>
    <w:rsid w:val="00BD497A"/>
    <w:rsid w:val="00BD52ED"/>
    <w:rsid w:val="00BD537A"/>
    <w:rsid w:val="00BD603D"/>
    <w:rsid w:val="00BD7350"/>
    <w:rsid w:val="00BD7516"/>
    <w:rsid w:val="00BD7C57"/>
    <w:rsid w:val="00BE182C"/>
    <w:rsid w:val="00BE1D07"/>
    <w:rsid w:val="00BE2164"/>
    <w:rsid w:val="00BF33AA"/>
    <w:rsid w:val="00BF39DD"/>
    <w:rsid w:val="00BF7AB7"/>
    <w:rsid w:val="00C074C0"/>
    <w:rsid w:val="00C1538B"/>
    <w:rsid w:val="00C1677E"/>
    <w:rsid w:val="00C16B2A"/>
    <w:rsid w:val="00C1728D"/>
    <w:rsid w:val="00C17A5E"/>
    <w:rsid w:val="00C21853"/>
    <w:rsid w:val="00C21CFE"/>
    <w:rsid w:val="00C23216"/>
    <w:rsid w:val="00C25407"/>
    <w:rsid w:val="00C31779"/>
    <w:rsid w:val="00C34777"/>
    <w:rsid w:val="00C35686"/>
    <w:rsid w:val="00C413AE"/>
    <w:rsid w:val="00C43A93"/>
    <w:rsid w:val="00C45203"/>
    <w:rsid w:val="00C47863"/>
    <w:rsid w:val="00C52014"/>
    <w:rsid w:val="00C55B24"/>
    <w:rsid w:val="00C56650"/>
    <w:rsid w:val="00C574C0"/>
    <w:rsid w:val="00C61B26"/>
    <w:rsid w:val="00C653E9"/>
    <w:rsid w:val="00C67031"/>
    <w:rsid w:val="00C670BC"/>
    <w:rsid w:val="00C674ED"/>
    <w:rsid w:val="00C678C3"/>
    <w:rsid w:val="00C67D0A"/>
    <w:rsid w:val="00C67D58"/>
    <w:rsid w:val="00C72605"/>
    <w:rsid w:val="00C72A14"/>
    <w:rsid w:val="00C73BA1"/>
    <w:rsid w:val="00C834AE"/>
    <w:rsid w:val="00C838DC"/>
    <w:rsid w:val="00C875CB"/>
    <w:rsid w:val="00C934E4"/>
    <w:rsid w:val="00CA134D"/>
    <w:rsid w:val="00CA1BE4"/>
    <w:rsid w:val="00CA35AA"/>
    <w:rsid w:val="00CB2588"/>
    <w:rsid w:val="00CB6F9D"/>
    <w:rsid w:val="00CC0982"/>
    <w:rsid w:val="00CC564B"/>
    <w:rsid w:val="00CC5D09"/>
    <w:rsid w:val="00CC67D9"/>
    <w:rsid w:val="00CD004E"/>
    <w:rsid w:val="00CD2AF8"/>
    <w:rsid w:val="00CD5FCA"/>
    <w:rsid w:val="00CD6214"/>
    <w:rsid w:val="00CE4BA5"/>
    <w:rsid w:val="00CE5DA7"/>
    <w:rsid w:val="00CF05D7"/>
    <w:rsid w:val="00CF2DA1"/>
    <w:rsid w:val="00CF3A2B"/>
    <w:rsid w:val="00CF3B5E"/>
    <w:rsid w:val="00CF3BE9"/>
    <w:rsid w:val="00CF4329"/>
    <w:rsid w:val="00CF453E"/>
    <w:rsid w:val="00CF50FE"/>
    <w:rsid w:val="00D01526"/>
    <w:rsid w:val="00D02937"/>
    <w:rsid w:val="00D038D6"/>
    <w:rsid w:val="00D042E3"/>
    <w:rsid w:val="00D05701"/>
    <w:rsid w:val="00D059C7"/>
    <w:rsid w:val="00D10E2B"/>
    <w:rsid w:val="00D10EA9"/>
    <w:rsid w:val="00D117CC"/>
    <w:rsid w:val="00D15505"/>
    <w:rsid w:val="00D15DA1"/>
    <w:rsid w:val="00D20E7F"/>
    <w:rsid w:val="00D22183"/>
    <w:rsid w:val="00D237B0"/>
    <w:rsid w:val="00D25835"/>
    <w:rsid w:val="00D33AFD"/>
    <w:rsid w:val="00D3421C"/>
    <w:rsid w:val="00D36B94"/>
    <w:rsid w:val="00D40E2B"/>
    <w:rsid w:val="00D42A90"/>
    <w:rsid w:val="00D452DA"/>
    <w:rsid w:val="00D455B0"/>
    <w:rsid w:val="00D46AEB"/>
    <w:rsid w:val="00D52D47"/>
    <w:rsid w:val="00D54022"/>
    <w:rsid w:val="00D55B52"/>
    <w:rsid w:val="00D55BEC"/>
    <w:rsid w:val="00D56E01"/>
    <w:rsid w:val="00D60408"/>
    <w:rsid w:val="00D62D27"/>
    <w:rsid w:val="00D64155"/>
    <w:rsid w:val="00D6482C"/>
    <w:rsid w:val="00D653D8"/>
    <w:rsid w:val="00D65461"/>
    <w:rsid w:val="00D6546A"/>
    <w:rsid w:val="00D7254B"/>
    <w:rsid w:val="00D72E8C"/>
    <w:rsid w:val="00D756AB"/>
    <w:rsid w:val="00D76560"/>
    <w:rsid w:val="00D76743"/>
    <w:rsid w:val="00D8119C"/>
    <w:rsid w:val="00D816FC"/>
    <w:rsid w:val="00D84BDC"/>
    <w:rsid w:val="00D86A3E"/>
    <w:rsid w:val="00D925C6"/>
    <w:rsid w:val="00D92F1A"/>
    <w:rsid w:val="00D92F24"/>
    <w:rsid w:val="00D93463"/>
    <w:rsid w:val="00DA0C25"/>
    <w:rsid w:val="00DA5CE8"/>
    <w:rsid w:val="00DB0D8A"/>
    <w:rsid w:val="00DB2F86"/>
    <w:rsid w:val="00DC0A87"/>
    <w:rsid w:val="00DC2473"/>
    <w:rsid w:val="00DC5A98"/>
    <w:rsid w:val="00DC73BB"/>
    <w:rsid w:val="00DD39CC"/>
    <w:rsid w:val="00DD3F4B"/>
    <w:rsid w:val="00DD43AC"/>
    <w:rsid w:val="00DD563C"/>
    <w:rsid w:val="00DD728E"/>
    <w:rsid w:val="00DE0053"/>
    <w:rsid w:val="00DE1F07"/>
    <w:rsid w:val="00DE3027"/>
    <w:rsid w:val="00DE5994"/>
    <w:rsid w:val="00DE5F7A"/>
    <w:rsid w:val="00DF1F0D"/>
    <w:rsid w:val="00DF1FF0"/>
    <w:rsid w:val="00DF2948"/>
    <w:rsid w:val="00DF48B1"/>
    <w:rsid w:val="00E03A61"/>
    <w:rsid w:val="00E03FB1"/>
    <w:rsid w:val="00E066B3"/>
    <w:rsid w:val="00E07427"/>
    <w:rsid w:val="00E12B3B"/>
    <w:rsid w:val="00E13B00"/>
    <w:rsid w:val="00E166F2"/>
    <w:rsid w:val="00E172FD"/>
    <w:rsid w:val="00E17800"/>
    <w:rsid w:val="00E23618"/>
    <w:rsid w:val="00E34C80"/>
    <w:rsid w:val="00E375AA"/>
    <w:rsid w:val="00E40868"/>
    <w:rsid w:val="00E40FDF"/>
    <w:rsid w:val="00E46BE6"/>
    <w:rsid w:val="00E51998"/>
    <w:rsid w:val="00E527A8"/>
    <w:rsid w:val="00E52B36"/>
    <w:rsid w:val="00E57195"/>
    <w:rsid w:val="00E57D68"/>
    <w:rsid w:val="00E74AD9"/>
    <w:rsid w:val="00E75966"/>
    <w:rsid w:val="00E864F2"/>
    <w:rsid w:val="00E86793"/>
    <w:rsid w:val="00E86950"/>
    <w:rsid w:val="00E86D16"/>
    <w:rsid w:val="00E87518"/>
    <w:rsid w:val="00E9008C"/>
    <w:rsid w:val="00E90C50"/>
    <w:rsid w:val="00E92D83"/>
    <w:rsid w:val="00E94401"/>
    <w:rsid w:val="00EA1318"/>
    <w:rsid w:val="00EA6341"/>
    <w:rsid w:val="00EA7AF2"/>
    <w:rsid w:val="00EB13DD"/>
    <w:rsid w:val="00EB2392"/>
    <w:rsid w:val="00EB451E"/>
    <w:rsid w:val="00EB65A9"/>
    <w:rsid w:val="00EC2003"/>
    <w:rsid w:val="00EC34DE"/>
    <w:rsid w:val="00EC3992"/>
    <w:rsid w:val="00EC400F"/>
    <w:rsid w:val="00EC4DE1"/>
    <w:rsid w:val="00EC59AF"/>
    <w:rsid w:val="00EC639A"/>
    <w:rsid w:val="00ED0C77"/>
    <w:rsid w:val="00ED0F6C"/>
    <w:rsid w:val="00ED1799"/>
    <w:rsid w:val="00ED258E"/>
    <w:rsid w:val="00ED54CA"/>
    <w:rsid w:val="00ED6C55"/>
    <w:rsid w:val="00ED7FA8"/>
    <w:rsid w:val="00EE0495"/>
    <w:rsid w:val="00EE56EB"/>
    <w:rsid w:val="00EF0CD1"/>
    <w:rsid w:val="00EF152C"/>
    <w:rsid w:val="00EF16E9"/>
    <w:rsid w:val="00EF3B84"/>
    <w:rsid w:val="00EF6146"/>
    <w:rsid w:val="00EF7DB0"/>
    <w:rsid w:val="00F009A5"/>
    <w:rsid w:val="00F0407D"/>
    <w:rsid w:val="00F06162"/>
    <w:rsid w:val="00F076BA"/>
    <w:rsid w:val="00F11B01"/>
    <w:rsid w:val="00F11F9F"/>
    <w:rsid w:val="00F12449"/>
    <w:rsid w:val="00F12F2E"/>
    <w:rsid w:val="00F13AB2"/>
    <w:rsid w:val="00F159F8"/>
    <w:rsid w:val="00F166A2"/>
    <w:rsid w:val="00F24D5F"/>
    <w:rsid w:val="00F273C1"/>
    <w:rsid w:val="00F35A04"/>
    <w:rsid w:val="00F362D4"/>
    <w:rsid w:val="00F37C9B"/>
    <w:rsid w:val="00F405D3"/>
    <w:rsid w:val="00F41614"/>
    <w:rsid w:val="00F43524"/>
    <w:rsid w:val="00F444E3"/>
    <w:rsid w:val="00F453FA"/>
    <w:rsid w:val="00F45AFA"/>
    <w:rsid w:val="00F4644E"/>
    <w:rsid w:val="00F47662"/>
    <w:rsid w:val="00F50D94"/>
    <w:rsid w:val="00F51CB9"/>
    <w:rsid w:val="00F51F04"/>
    <w:rsid w:val="00F537D6"/>
    <w:rsid w:val="00F537DE"/>
    <w:rsid w:val="00F5641D"/>
    <w:rsid w:val="00F61BBF"/>
    <w:rsid w:val="00F61BC1"/>
    <w:rsid w:val="00F7222D"/>
    <w:rsid w:val="00F75623"/>
    <w:rsid w:val="00F769DC"/>
    <w:rsid w:val="00F800E2"/>
    <w:rsid w:val="00F8012F"/>
    <w:rsid w:val="00F85589"/>
    <w:rsid w:val="00F859A9"/>
    <w:rsid w:val="00F85D37"/>
    <w:rsid w:val="00F94279"/>
    <w:rsid w:val="00F95C84"/>
    <w:rsid w:val="00F96197"/>
    <w:rsid w:val="00F96AAB"/>
    <w:rsid w:val="00F97678"/>
    <w:rsid w:val="00FA1585"/>
    <w:rsid w:val="00FA2092"/>
    <w:rsid w:val="00FA2BC8"/>
    <w:rsid w:val="00FA5B0B"/>
    <w:rsid w:val="00FA6637"/>
    <w:rsid w:val="00FA7BE0"/>
    <w:rsid w:val="00FA7FE3"/>
    <w:rsid w:val="00FB0F78"/>
    <w:rsid w:val="00FB1F16"/>
    <w:rsid w:val="00FB2FD1"/>
    <w:rsid w:val="00FB52A0"/>
    <w:rsid w:val="00FB6326"/>
    <w:rsid w:val="00FB7766"/>
    <w:rsid w:val="00FC59B5"/>
    <w:rsid w:val="00FC7880"/>
    <w:rsid w:val="00FC7FC8"/>
    <w:rsid w:val="00FD2ADE"/>
    <w:rsid w:val="00FD3A32"/>
    <w:rsid w:val="00FD77F1"/>
    <w:rsid w:val="00FE039E"/>
    <w:rsid w:val="00FE0AA8"/>
    <w:rsid w:val="00FE6434"/>
    <w:rsid w:val="00FF02A2"/>
    <w:rsid w:val="00FF31AE"/>
    <w:rsid w:val="00FF36A4"/>
    <w:rsid w:val="00FF4759"/>
    <w:rsid w:val="00FF5C20"/>
    <w:rsid w:val="00FF5E07"/>
    <w:rsid w:val="00FF71BE"/>
    <w:rsid w:val="3A7CB633"/>
    <w:rsid w:val="3C91931F"/>
    <w:rsid w:val="41DD5A1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5710F"/>
  <w15:chartTrackingRefBased/>
  <w15:docId w15:val="{002F1943-3C7C-400B-849F-EA1AD5D79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1F0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D42"/>
    <w:pPr>
      <w:ind w:left="720"/>
      <w:contextualSpacing/>
    </w:pPr>
  </w:style>
  <w:style w:type="character" w:customStyle="1" w:styleId="ya-q-full-text">
    <w:name w:val="ya-q-full-text"/>
    <w:basedOn w:val="DefaultParagraphFont"/>
    <w:rsid w:val="0084734F"/>
  </w:style>
  <w:style w:type="character" w:styleId="CommentReference">
    <w:name w:val="annotation reference"/>
    <w:basedOn w:val="DefaultParagraphFont"/>
    <w:uiPriority w:val="99"/>
    <w:semiHidden/>
    <w:unhideWhenUsed/>
    <w:rsid w:val="007F4B59"/>
    <w:rPr>
      <w:sz w:val="16"/>
      <w:szCs w:val="16"/>
    </w:rPr>
  </w:style>
  <w:style w:type="paragraph" w:styleId="CommentText">
    <w:name w:val="annotation text"/>
    <w:basedOn w:val="Normal"/>
    <w:link w:val="CommentTextChar"/>
    <w:uiPriority w:val="99"/>
    <w:semiHidden/>
    <w:unhideWhenUsed/>
    <w:rsid w:val="007F4B59"/>
    <w:pPr>
      <w:spacing w:line="240" w:lineRule="auto"/>
    </w:pPr>
    <w:rPr>
      <w:sz w:val="20"/>
      <w:szCs w:val="20"/>
    </w:rPr>
  </w:style>
  <w:style w:type="character" w:customStyle="1" w:styleId="CommentTextChar">
    <w:name w:val="Comment Text Char"/>
    <w:basedOn w:val="DefaultParagraphFont"/>
    <w:link w:val="CommentText"/>
    <w:uiPriority w:val="99"/>
    <w:semiHidden/>
    <w:rsid w:val="007F4B59"/>
    <w:rPr>
      <w:sz w:val="20"/>
      <w:szCs w:val="20"/>
    </w:rPr>
  </w:style>
  <w:style w:type="paragraph" w:styleId="CommentSubject">
    <w:name w:val="annotation subject"/>
    <w:basedOn w:val="CommentText"/>
    <w:next w:val="CommentText"/>
    <w:link w:val="CommentSubjectChar"/>
    <w:uiPriority w:val="99"/>
    <w:semiHidden/>
    <w:unhideWhenUsed/>
    <w:rsid w:val="007F4B59"/>
    <w:rPr>
      <w:b/>
      <w:bCs/>
    </w:rPr>
  </w:style>
  <w:style w:type="character" w:customStyle="1" w:styleId="CommentSubjectChar">
    <w:name w:val="Comment Subject Char"/>
    <w:basedOn w:val="CommentTextChar"/>
    <w:link w:val="CommentSubject"/>
    <w:uiPriority w:val="99"/>
    <w:semiHidden/>
    <w:rsid w:val="007F4B59"/>
    <w:rPr>
      <w:b/>
      <w:bCs/>
      <w:sz w:val="20"/>
      <w:szCs w:val="20"/>
    </w:rPr>
  </w:style>
  <w:style w:type="paragraph" w:styleId="BalloonText">
    <w:name w:val="Balloon Text"/>
    <w:basedOn w:val="Normal"/>
    <w:link w:val="BalloonTextChar"/>
    <w:uiPriority w:val="99"/>
    <w:semiHidden/>
    <w:unhideWhenUsed/>
    <w:rsid w:val="007F4B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4B59"/>
    <w:rPr>
      <w:rFonts w:ascii="Segoe UI" w:hAnsi="Segoe UI" w:cs="Segoe UI"/>
      <w:sz w:val="18"/>
      <w:szCs w:val="18"/>
    </w:rPr>
  </w:style>
  <w:style w:type="character" w:styleId="Hyperlink">
    <w:name w:val="Hyperlink"/>
    <w:basedOn w:val="DefaultParagraphFont"/>
    <w:uiPriority w:val="99"/>
    <w:unhideWhenUsed/>
    <w:rsid w:val="00327F8D"/>
    <w:rPr>
      <w:color w:val="0000FF"/>
      <w:u w:val="single"/>
    </w:rPr>
  </w:style>
  <w:style w:type="paragraph" w:styleId="NormalWeb">
    <w:name w:val="Normal (Web)"/>
    <w:basedOn w:val="Normal"/>
    <w:uiPriority w:val="99"/>
    <w:semiHidden/>
    <w:unhideWhenUsed/>
    <w:rsid w:val="005C0C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C0A66"/>
    <w:rPr>
      <w:color w:val="605E5C"/>
      <w:shd w:val="clear" w:color="auto" w:fill="E1DFDD"/>
    </w:rPr>
  </w:style>
  <w:style w:type="character" w:styleId="FollowedHyperlink">
    <w:name w:val="FollowedHyperlink"/>
    <w:basedOn w:val="DefaultParagraphFont"/>
    <w:uiPriority w:val="99"/>
    <w:semiHidden/>
    <w:unhideWhenUsed/>
    <w:rsid w:val="00D92F1A"/>
    <w:rPr>
      <w:color w:val="954F72" w:themeColor="followedHyperlink"/>
      <w:u w:val="single"/>
    </w:rPr>
  </w:style>
  <w:style w:type="paragraph" w:styleId="FootnoteText">
    <w:name w:val="footnote text"/>
    <w:basedOn w:val="Normal"/>
    <w:link w:val="FootnoteTextChar"/>
    <w:uiPriority w:val="99"/>
    <w:semiHidden/>
    <w:unhideWhenUsed/>
    <w:rsid w:val="001B1F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1F01"/>
    <w:rPr>
      <w:sz w:val="20"/>
      <w:szCs w:val="20"/>
    </w:rPr>
  </w:style>
  <w:style w:type="character" w:styleId="FootnoteReference">
    <w:name w:val="footnote reference"/>
    <w:basedOn w:val="DefaultParagraphFont"/>
    <w:uiPriority w:val="99"/>
    <w:semiHidden/>
    <w:unhideWhenUsed/>
    <w:rsid w:val="001B1F01"/>
    <w:rPr>
      <w:vertAlign w:val="superscript"/>
    </w:rPr>
  </w:style>
  <w:style w:type="character" w:customStyle="1" w:styleId="Heading1Char">
    <w:name w:val="Heading 1 Char"/>
    <w:basedOn w:val="DefaultParagraphFont"/>
    <w:link w:val="Heading1"/>
    <w:uiPriority w:val="9"/>
    <w:rsid w:val="001B1F01"/>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C232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216"/>
  </w:style>
  <w:style w:type="paragraph" w:styleId="Footer">
    <w:name w:val="footer"/>
    <w:basedOn w:val="Normal"/>
    <w:link w:val="FooterChar"/>
    <w:uiPriority w:val="99"/>
    <w:unhideWhenUsed/>
    <w:rsid w:val="00C232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448019">
      <w:bodyDiv w:val="1"/>
      <w:marLeft w:val="0"/>
      <w:marRight w:val="0"/>
      <w:marTop w:val="0"/>
      <w:marBottom w:val="0"/>
      <w:divBdr>
        <w:top w:val="none" w:sz="0" w:space="0" w:color="auto"/>
        <w:left w:val="none" w:sz="0" w:space="0" w:color="auto"/>
        <w:bottom w:val="none" w:sz="0" w:space="0" w:color="auto"/>
        <w:right w:val="none" w:sz="0" w:space="0" w:color="auto"/>
      </w:divBdr>
    </w:div>
    <w:div w:id="433988299">
      <w:bodyDiv w:val="1"/>
      <w:marLeft w:val="0"/>
      <w:marRight w:val="0"/>
      <w:marTop w:val="0"/>
      <w:marBottom w:val="0"/>
      <w:divBdr>
        <w:top w:val="none" w:sz="0" w:space="0" w:color="auto"/>
        <w:left w:val="none" w:sz="0" w:space="0" w:color="auto"/>
        <w:bottom w:val="none" w:sz="0" w:space="0" w:color="auto"/>
        <w:right w:val="none" w:sz="0" w:space="0" w:color="auto"/>
      </w:divBdr>
    </w:div>
    <w:div w:id="593635661">
      <w:bodyDiv w:val="1"/>
      <w:marLeft w:val="0"/>
      <w:marRight w:val="0"/>
      <w:marTop w:val="0"/>
      <w:marBottom w:val="0"/>
      <w:divBdr>
        <w:top w:val="none" w:sz="0" w:space="0" w:color="auto"/>
        <w:left w:val="none" w:sz="0" w:space="0" w:color="auto"/>
        <w:bottom w:val="none" w:sz="0" w:space="0" w:color="auto"/>
        <w:right w:val="none" w:sz="0" w:space="0" w:color="auto"/>
      </w:divBdr>
    </w:div>
    <w:div w:id="691028430">
      <w:bodyDiv w:val="1"/>
      <w:marLeft w:val="0"/>
      <w:marRight w:val="0"/>
      <w:marTop w:val="0"/>
      <w:marBottom w:val="0"/>
      <w:divBdr>
        <w:top w:val="none" w:sz="0" w:space="0" w:color="auto"/>
        <w:left w:val="none" w:sz="0" w:space="0" w:color="auto"/>
        <w:bottom w:val="none" w:sz="0" w:space="0" w:color="auto"/>
        <w:right w:val="none" w:sz="0" w:space="0" w:color="auto"/>
      </w:divBdr>
      <w:divsChild>
        <w:div w:id="1710688521">
          <w:marLeft w:val="0"/>
          <w:marRight w:val="0"/>
          <w:marTop w:val="0"/>
          <w:marBottom w:val="0"/>
          <w:divBdr>
            <w:top w:val="none" w:sz="0" w:space="0" w:color="auto"/>
            <w:left w:val="none" w:sz="0" w:space="0" w:color="auto"/>
            <w:bottom w:val="none" w:sz="0" w:space="0" w:color="auto"/>
            <w:right w:val="none" w:sz="0" w:space="0" w:color="auto"/>
          </w:divBdr>
          <w:divsChild>
            <w:div w:id="431584307">
              <w:marLeft w:val="0"/>
              <w:marRight w:val="0"/>
              <w:marTop w:val="0"/>
              <w:marBottom w:val="0"/>
              <w:divBdr>
                <w:top w:val="none" w:sz="0" w:space="0" w:color="auto"/>
                <w:left w:val="none" w:sz="0" w:space="0" w:color="auto"/>
                <w:bottom w:val="none" w:sz="0" w:space="0" w:color="auto"/>
                <w:right w:val="none" w:sz="0" w:space="0" w:color="auto"/>
              </w:divBdr>
              <w:divsChild>
                <w:div w:id="715396167">
                  <w:marLeft w:val="0"/>
                  <w:marRight w:val="0"/>
                  <w:marTop w:val="0"/>
                  <w:marBottom w:val="0"/>
                  <w:divBdr>
                    <w:top w:val="none" w:sz="0" w:space="0" w:color="auto"/>
                    <w:left w:val="none" w:sz="0" w:space="0" w:color="auto"/>
                    <w:bottom w:val="none" w:sz="0" w:space="0" w:color="auto"/>
                    <w:right w:val="none" w:sz="0" w:space="0" w:color="auto"/>
                  </w:divBdr>
                </w:div>
                <w:div w:id="2030639388">
                  <w:marLeft w:val="0"/>
                  <w:marRight w:val="0"/>
                  <w:marTop w:val="0"/>
                  <w:marBottom w:val="0"/>
                  <w:divBdr>
                    <w:top w:val="none" w:sz="0" w:space="0" w:color="auto"/>
                    <w:left w:val="none" w:sz="0" w:space="0" w:color="auto"/>
                    <w:bottom w:val="none" w:sz="0" w:space="0" w:color="auto"/>
                    <w:right w:val="none" w:sz="0" w:space="0" w:color="auto"/>
                  </w:divBdr>
                </w:div>
                <w:div w:id="256671450">
                  <w:marLeft w:val="0"/>
                  <w:marRight w:val="0"/>
                  <w:marTop w:val="0"/>
                  <w:marBottom w:val="0"/>
                  <w:divBdr>
                    <w:top w:val="none" w:sz="0" w:space="0" w:color="auto"/>
                    <w:left w:val="none" w:sz="0" w:space="0" w:color="auto"/>
                    <w:bottom w:val="none" w:sz="0" w:space="0" w:color="auto"/>
                    <w:right w:val="none" w:sz="0" w:space="0" w:color="auto"/>
                  </w:divBdr>
                  <w:divsChild>
                    <w:div w:id="176822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248170">
      <w:bodyDiv w:val="1"/>
      <w:marLeft w:val="0"/>
      <w:marRight w:val="0"/>
      <w:marTop w:val="0"/>
      <w:marBottom w:val="0"/>
      <w:divBdr>
        <w:top w:val="none" w:sz="0" w:space="0" w:color="auto"/>
        <w:left w:val="none" w:sz="0" w:space="0" w:color="auto"/>
        <w:bottom w:val="none" w:sz="0" w:space="0" w:color="auto"/>
        <w:right w:val="none" w:sz="0" w:space="0" w:color="auto"/>
      </w:divBdr>
    </w:div>
    <w:div w:id="1581329328">
      <w:bodyDiv w:val="1"/>
      <w:marLeft w:val="0"/>
      <w:marRight w:val="0"/>
      <w:marTop w:val="0"/>
      <w:marBottom w:val="0"/>
      <w:divBdr>
        <w:top w:val="none" w:sz="0" w:space="0" w:color="auto"/>
        <w:left w:val="none" w:sz="0" w:space="0" w:color="auto"/>
        <w:bottom w:val="none" w:sz="0" w:space="0" w:color="auto"/>
        <w:right w:val="none" w:sz="0" w:space="0" w:color="auto"/>
      </w:divBdr>
    </w:div>
    <w:div w:id="182624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comments" Target="comments.xml"/><Relationship Id="rId18" Type="http://schemas.openxmlformats.org/officeDocument/2006/relationships/hyperlink" Target="https://www.workingwithkids.co.uk/childrens-act.html/" TargetMode="External"/><Relationship Id="rId26" Type="http://schemas.openxmlformats.org/officeDocument/2006/relationships/hyperlink" Target="http://www.workingwithkids.co.uk/every-child-matters-policy-explained.html"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338875/MASH.pdf" TargetMode="External"/><Relationship Id="rId34" Type="http://schemas.microsoft.com/office/2011/relationships/people" Target="peop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legislation.gov.uk/ukpga/2004/31/contents" TargetMode="External"/><Relationship Id="rId25" Type="http://schemas.openxmlformats.org/officeDocument/2006/relationships/hyperlink" Target="https://www.highspeedtraining.co.uk/hub/what-is-safeguarding/"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guardian.com/society/2005/may/18/childrensservices2/" TargetMode="External"/><Relationship Id="rId20" Type="http://schemas.openxmlformats.org/officeDocument/2006/relationships/hyperlink" Target="https://assets.publishing.service.gov.uk/government/uploads/system/uploads/attachment_data/file/779401/" TargetMode="External"/><Relationship Id="rId29" Type="http://schemas.openxmlformats.org/officeDocument/2006/relationships/hyperlink" Target="https://www.jobs.nhs.uk/cgi-bin/doc_viewer.cgi?type=jpd&amp;id=1032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www.communitycare.co.uk/2005/03/15/child-protection-3/" TargetMode="External"/><Relationship Id="rId32" Type="http://schemas.openxmlformats.org/officeDocument/2006/relationships/header" Target="header1.xml"/><Relationship Id="rId5" Type="http://schemas.openxmlformats.org/officeDocument/2006/relationships/customXml" Target="../customXml/item5.xml"/><Relationship Id="rId15" Type="http://schemas.microsoft.com/office/2016/09/relationships/commentsIds" Target="commentsIds.xml"/><Relationship Id="rId23" Type="http://schemas.openxmlformats.org/officeDocument/2006/relationships/hyperlink" Target="http://www.gov.uk/government/publications/the-victoria-climbie-inquiry-report-of-an-inquiry-by-lord-lamming" TargetMode="External"/><Relationship Id="rId28" Type="http://schemas.openxmlformats.org/officeDocument/2006/relationships/hyperlink" Target="https://www.communitycare.co.uk/2002/02/21/analysis-of-how-professions-failed-to-communicate-in-victoria-climbie-case/" TargetMode="External"/><Relationship Id="rId10" Type="http://schemas.openxmlformats.org/officeDocument/2006/relationships/webSettings" Target="webSettings.xml"/><Relationship Id="rId19" Type="http://schemas.openxmlformats.org/officeDocument/2006/relationships/hyperlink" Target="https://journals.sagepub.com/doi/pdf/10.1177/0886260510383030" TargetMode="External"/><Relationship Id="rId31" Type="http://schemas.openxmlformats.org/officeDocument/2006/relationships/hyperlink" Target="https://www.scie.org.uk/care-act"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microsoft.com/office/2011/relationships/commentsExtended" Target="commentsExtended.xml"/><Relationship Id="rId22" Type="http://schemas.openxmlformats.org/officeDocument/2006/relationships/hyperlink" Target="https://www.kelsi.org.uk/__data/assets/pdf_file/0017/65051/Safeguarding-record-keeping-guidelines.pdf" TargetMode="External"/><Relationship Id="rId27" Type="http://schemas.openxmlformats.org/officeDocument/2006/relationships/hyperlink" Target="https://www.telegraph.co.uk/news/uknews/1357705/Twelve-chances-to-save-Victoria-were-missed.html" TargetMode="External"/><Relationship Id="rId30" Type="http://schemas.openxmlformats.org/officeDocument/2006/relationships/hyperlink" Target="https://www.scie.org.uk/publications/nqswtool/multiagencyworking/"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5" ma:contentTypeDescription="Create a new document." ma:contentTypeScope="" ma:versionID="cb17abce05aa9f64b9f34738658a12a4">
  <xsd:schema xmlns:xsd="http://www.w3.org/2001/XMLSchema" xmlns:xs="http://www.w3.org/2001/XMLSchema" xmlns:p="http://schemas.microsoft.com/office/2006/metadata/properties" xmlns:ns3="faa71f4d-89e4-4bc7-bae8-eb8f92ec0efb" xmlns:ns4="1c03a1d9-70c4-477b-aef0-fd07cc731e16" targetNamespace="http://schemas.microsoft.com/office/2006/metadata/properties" ma:root="true" ma:fieldsID="9b1ae657275d76354f5662de8c74ad97" ns3:_="" ns4:_="">
    <xsd:import namespace="faa71f4d-89e4-4bc7-bae8-eb8f92ec0efb"/>
    <xsd:import namespace="1c03a1d9-70c4-477b-aef0-fd07cc731e1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5" ma:contentTypeDescription="Create a new document." ma:contentTypeScope="" ma:versionID="cb17abce05aa9f64b9f34738658a12a4">
  <xsd:schema xmlns:xsd="http://www.w3.org/2001/XMLSchema" xmlns:xs="http://www.w3.org/2001/XMLSchema" xmlns:p="http://schemas.microsoft.com/office/2006/metadata/properties" xmlns:ns3="faa71f4d-89e4-4bc7-bae8-eb8f92ec0efb" xmlns:ns4="1c03a1d9-70c4-477b-aef0-fd07cc731e16" targetNamespace="http://schemas.microsoft.com/office/2006/metadata/properties" ma:root="true" ma:fieldsID="9b1ae657275d76354f5662de8c74ad97" ns3:_="" ns4:_="">
    <xsd:import namespace="faa71f4d-89e4-4bc7-bae8-eb8f92ec0efb"/>
    <xsd:import namespace="1c03a1d9-70c4-477b-aef0-fd07cc731e1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C52EE-8679-4F1F-B9E0-C3C0DE5343BE}">
  <ds:schemaRefs>
    <ds:schemaRef ds:uri="http://purl.org/dc/elements/1.1/"/>
    <ds:schemaRef ds:uri="http://schemas.microsoft.com/office/2006/metadata/properties"/>
    <ds:schemaRef ds:uri="http://purl.org/dc/terms/"/>
    <ds:schemaRef ds:uri="faa71f4d-89e4-4bc7-bae8-eb8f92ec0efb"/>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E8082B7-8206-4B96-91FE-2BC840FB6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a71f4d-89e4-4bc7-bae8-eb8f92ec0efb"/>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34F19B-D92F-489A-AE03-8ECF8058B186}">
  <ds:schemaRefs>
    <ds:schemaRef ds:uri="http://schemas.microsoft.com/sharepoint/v3/contenttype/forms"/>
  </ds:schemaRefs>
</ds:datastoreItem>
</file>

<file path=customXml/itemProps4.xml><?xml version="1.0" encoding="utf-8"?>
<ds:datastoreItem xmlns:ds="http://schemas.openxmlformats.org/officeDocument/2006/customXml" ds:itemID="{9064F45E-E9D1-4A36-ACC3-D6D29E190DF4}">
  <ds:schemaRefs>
    <ds:schemaRef ds:uri="http://schemas.microsoft.com/sharepoint/v3/contenttype/forms"/>
  </ds:schemaRefs>
</ds:datastoreItem>
</file>

<file path=customXml/itemProps5.xml><?xml version="1.0" encoding="utf-8"?>
<ds:datastoreItem xmlns:ds="http://schemas.openxmlformats.org/officeDocument/2006/customXml" ds:itemID="{345E4E3C-D3D8-4BE2-808A-1EB99CDE4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a71f4d-89e4-4bc7-bae8-eb8f92ec0efb"/>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5369C60-F403-4BC3-9F7C-EA6002A98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3988</Words>
  <Characters>22737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thomson</dc:creator>
  <cp:keywords/>
  <dc:description/>
  <cp:lastModifiedBy>claire thomson</cp:lastModifiedBy>
  <cp:revision>2</cp:revision>
  <dcterms:created xsi:type="dcterms:W3CDTF">2019-12-06T17:44:00Z</dcterms:created>
  <dcterms:modified xsi:type="dcterms:W3CDTF">2019-12-06T17:44:00Z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