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FF99" w14:textId="77777777" w:rsidR="00657474" w:rsidRPr="0072782D" w:rsidRDefault="00657474" w:rsidP="00657474">
      <w:pPr>
        <w:spacing w:line="360" w:lineRule="auto"/>
        <w:rPr>
          <w:rFonts w:ascii="Arial" w:hAnsi="Arial" w:cs="Arial"/>
          <w:szCs w:val="24"/>
        </w:rPr>
      </w:pPr>
      <w:r w:rsidRPr="0072782D">
        <w:rPr>
          <w:rFonts w:ascii="Arial" w:hAnsi="Arial" w:cs="Arial"/>
          <w:noProof/>
        </w:rPr>
        <w:drawing>
          <wp:anchor distT="0" distB="0" distL="114300" distR="114300" simplePos="0" relativeHeight="251659264" behindDoc="0" locked="0" layoutInCell="1" allowOverlap="1" wp14:anchorId="6198365A" wp14:editId="276A1175">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D46530C" w14:textId="77777777" w:rsidR="00657474" w:rsidRPr="0072782D" w:rsidRDefault="00657474" w:rsidP="00657474">
      <w:pPr>
        <w:spacing w:line="360" w:lineRule="auto"/>
        <w:rPr>
          <w:rFonts w:ascii="Arial" w:hAnsi="Arial" w:cs="Arial"/>
          <w:szCs w:val="24"/>
        </w:rPr>
      </w:pPr>
    </w:p>
    <w:p w14:paraId="2DECAB42" w14:textId="77777777" w:rsidR="00657474" w:rsidRPr="0072782D" w:rsidRDefault="00657474" w:rsidP="00657474">
      <w:pPr>
        <w:spacing w:line="360" w:lineRule="auto"/>
        <w:rPr>
          <w:rFonts w:ascii="Arial" w:hAnsi="Arial" w:cs="Arial"/>
          <w:szCs w:val="24"/>
        </w:rPr>
      </w:pPr>
    </w:p>
    <w:p w14:paraId="6B72C9C8" w14:textId="77777777" w:rsidR="00657474" w:rsidRPr="0072782D" w:rsidRDefault="00657474" w:rsidP="00657474">
      <w:pPr>
        <w:spacing w:line="360" w:lineRule="auto"/>
        <w:rPr>
          <w:rFonts w:ascii="Arial" w:hAnsi="Arial" w:cs="Arial"/>
          <w:szCs w:val="24"/>
        </w:rPr>
      </w:pPr>
    </w:p>
    <w:p w14:paraId="2DB3F073" w14:textId="77777777" w:rsidR="00657474" w:rsidRPr="0072782D" w:rsidRDefault="00657474" w:rsidP="00657474">
      <w:pPr>
        <w:tabs>
          <w:tab w:val="left" w:pos="6540"/>
        </w:tabs>
        <w:spacing w:line="360" w:lineRule="auto"/>
        <w:rPr>
          <w:rFonts w:ascii="Arial" w:hAnsi="Arial" w:cs="Arial"/>
          <w:sz w:val="28"/>
          <w:szCs w:val="28"/>
        </w:rPr>
      </w:pPr>
    </w:p>
    <w:p w14:paraId="6B1C29BE" w14:textId="77777777" w:rsidR="00657474" w:rsidRPr="0072782D" w:rsidRDefault="00657474" w:rsidP="00657474">
      <w:pPr>
        <w:tabs>
          <w:tab w:val="left" w:pos="6540"/>
        </w:tabs>
        <w:spacing w:line="360" w:lineRule="auto"/>
        <w:rPr>
          <w:rFonts w:ascii="Arial" w:hAnsi="Arial" w:cs="Arial"/>
          <w:sz w:val="28"/>
          <w:szCs w:val="28"/>
        </w:rPr>
      </w:pPr>
      <w:r w:rsidRPr="0072782D">
        <w:rPr>
          <w:rFonts w:ascii="Arial" w:hAnsi="Arial" w:cs="Arial"/>
          <w:b/>
          <w:bCs/>
          <w:sz w:val="28"/>
          <w:szCs w:val="28"/>
        </w:rPr>
        <w:t>Student name</w:t>
      </w:r>
      <w:r w:rsidRPr="0072782D">
        <w:rPr>
          <w:rFonts w:ascii="Arial" w:hAnsi="Arial" w:cs="Arial"/>
          <w:sz w:val="28"/>
          <w:szCs w:val="28"/>
        </w:rPr>
        <w:t>: Sasha Mohammed</w:t>
      </w:r>
    </w:p>
    <w:p w14:paraId="327A402E" w14:textId="77777777" w:rsidR="00657474" w:rsidRPr="0072782D" w:rsidRDefault="00657474" w:rsidP="00657474">
      <w:pPr>
        <w:tabs>
          <w:tab w:val="left" w:pos="6540"/>
        </w:tabs>
        <w:spacing w:line="360" w:lineRule="auto"/>
        <w:rPr>
          <w:rFonts w:ascii="Arial" w:hAnsi="Arial" w:cs="Arial"/>
          <w:sz w:val="28"/>
          <w:szCs w:val="28"/>
        </w:rPr>
      </w:pPr>
      <w:r w:rsidRPr="0072782D">
        <w:rPr>
          <w:rFonts w:ascii="Arial" w:hAnsi="Arial" w:cs="Arial"/>
          <w:b/>
          <w:bCs/>
          <w:sz w:val="28"/>
          <w:szCs w:val="28"/>
        </w:rPr>
        <w:t>Student ID</w:t>
      </w:r>
      <w:r w:rsidRPr="0072782D">
        <w:rPr>
          <w:rFonts w:ascii="Arial" w:hAnsi="Arial" w:cs="Arial"/>
          <w:sz w:val="28"/>
          <w:szCs w:val="28"/>
        </w:rPr>
        <w:t>: 2429698</w:t>
      </w:r>
    </w:p>
    <w:p w14:paraId="16FCFCC1" w14:textId="77777777" w:rsidR="00657474" w:rsidRPr="0072782D" w:rsidRDefault="00657474" w:rsidP="00657474">
      <w:pPr>
        <w:tabs>
          <w:tab w:val="left" w:pos="6540"/>
        </w:tabs>
        <w:spacing w:line="360" w:lineRule="auto"/>
        <w:rPr>
          <w:rFonts w:ascii="Arial" w:hAnsi="Arial" w:cs="Arial"/>
          <w:sz w:val="28"/>
          <w:szCs w:val="28"/>
        </w:rPr>
      </w:pPr>
    </w:p>
    <w:p w14:paraId="02793C01" w14:textId="77777777" w:rsidR="00657474" w:rsidRDefault="00657474" w:rsidP="00657474">
      <w:pPr>
        <w:tabs>
          <w:tab w:val="left" w:pos="6540"/>
        </w:tabs>
        <w:spacing w:line="360" w:lineRule="auto"/>
        <w:rPr>
          <w:ins w:id="0" w:author="Sasha Khanom Reshma Mohammed (2429698)" w:date="2026-07-01T11:20:00Z"/>
          <w:rFonts w:ascii="Arial" w:hAnsi="Arial" w:cs="Arial"/>
          <w:b/>
          <w:bCs/>
          <w:sz w:val="28"/>
          <w:szCs w:val="28"/>
        </w:rPr>
      </w:pPr>
      <w:r w:rsidRPr="0072782D">
        <w:rPr>
          <w:rFonts w:ascii="Arial" w:hAnsi="Arial" w:cs="Arial"/>
          <w:b/>
          <w:bCs/>
          <w:sz w:val="28"/>
          <w:szCs w:val="28"/>
        </w:rPr>
        <w:t>Module name</w:t>
      </w:r>
      <w:r w:rsidRPr="0072782D">
        <w:rPr>
          <w:rFonts w:ascii="Arial" w:hAnsi="Arial" w:cs="Arial"/>
          <w:sz w:val="28"/>
          <w:szCs w:val="28"/>
        </w:rPr>
        <w:t xml:space="preserve">: </w:t>
      </w:r>
      <w:r w:rsidRPr="0072782D">
        <w:rPr>
          <w:rFonts w:ascii="Arial" w:hAnsi="Arial" w:cs="Arial"/>
          <w:b/>
          <w:bCs/>
          <w:sz w:val="28"/>
          <w:szCs w:val="28"/>
        </w:rPr>
        <w:t xml:space="preserve">Principles </w:t>
      </w:r>
    </w:p>
    <w:p w14:paraId="7FFF9534" w14:textId="77777777" w:rsidR="00657474" w:rsidRPr="0072782D" w:rsidRDefault="00657474" w:rsidP="00657474">
      <w:pPr>
        <w:tabs>
          <w:tab w:val="left" w:pos="6540"/>
        </w:tabs>
        <w:spacing w:line="360" w:lineRule="auto"/>
        <w:rPr>
          <w:rFonts w:ascii="Arial" w:hAnsi="Arial" w:cs="Arial"/>
          <w:b/>
          <w:bCs/>
          <w:sz w:val="28"/>
          <w:szCs w:val="28"/>
        </w:rPr>
      </w:pPr>
      <w:r w:rsidRPr="0072782D">
        <w:rPr>
          <w:rFonts w:ascii="Arial" w:hAnsi="Arial" w:cs="Arial"/>
          <w:b/>
          <w:bCs/>
          <w:sz w:val="28"/>
          <w:szCs w:val="28"/>
        </w:rPr>
        <w:t>of Health and Social Care Practice</w:t>
      </w:r>
    </w:p>
    <w:p w14:paraId="0B0BD77E" w14:textId="77777777" w:rsidR="00657474" w:rsidRPr="0072782D" w:rsidRDefault="00657474" w:rsidP="00657474">
      <w:pPr>
        <w:tabs>
          <w:tab w:val="left" w:pos="6540"/>
        </w:tabs>
        <w:spacing w:line="360" w:lineRule="auto"/>
        <w:rPr>
          <w:rFonts w:ascii="Arial" w:hAnsi="Arial" w:cs="Arial"/>
          <w:sz w:val="28"/>
          <w:szCs w:val="28"/>
        </w:rPr>
      </w:pPr>
      <w:r w:rsidRPr="0072782D">
        <w:rPr>
          <w:rFonts w:ascii="Arial" w:hAnsi="Arial" w:cs="Arial"/>
          <w:b/>
          <w:bCs/>
          <w:sz w:val="28"/>
          <w:szCs w:val="28"/>
        </w:rPr>
        <w:t>Component: 1</w:t>
      </w:r>
    </w:p>
    <w:p w14:paraId="6056C108" w14:textId="77777777" w:rsidR="00657474" w:rsidRPr="0072782D" w:rsidRDefault="00657474" w:rsidP="00657474">
      <w:pPr>
        <w:tabs>
          <w:tab w:val="left" w:pos="6540"/>
        </w:tabs>
        <w:spacing w:line="360" w:lineRule="auto"/>
        <w:rPr>
          <w:rFonts w:ascii="Arial" w:hAnsi="Arial" w:cs="Arial"/>
          <w:sz w:val="28"/>
          <w:szCs w:val="28"/>
        </w:rPr>
      </w:pPr>
      <w:r w:rsidRPr="0072782D">
        <w:rPr>
          <w:rFonts w:ascii="Arial" w:hAnsi="Arial" w:cs="Arial"/>
          <w:b/>
          <w:bCs/>
          <w:sz w:val="28"/>
          <w:szCs w:val="28"/>
        </w:rPr>
        <w:t>Module code</w:t>
      </w:r>
      <w:r w:rsidRPr="0072782D">
        <w:rPr>
          <w:rFonts w:ascii="Arial" w:hAnsi="Arial" w:cs="Arial"/>
          <w:sz w:val="28"/>
          <w:szCs w:val="28"/>
        </w:rPr>
        <w:t xml:space="preserve">: </w:t>
      </w:r>
      <w:r w:rsidRPr="0072782D">
        <w:rPr>
          <w:rFonts w:ascii="Arial" w:hAnsi="Arial" w:cs="Arial"/>
          <w:b/>
          <w:bCs/>
          <w:sz w:val="28"/>
          <w:szCs w:val="28"/>
        </w:rPr>
        <w:t xml:space="preserve">BMHP5016 </w:t>
      </w:r>
    </w:p>
    <w:p w14:paraId="7B383BF3" w14:textId="77777777" w:rsidR="00657474" w:rsidRPr="0072782D" w:rsidRDefault="00657474" w:rsidP="00657474">
      <w:pPr>
        <w:tabs>
          <w:tab w:val="left" w:pos="6540"/>
        </w:tabs>
        <w:spacing w:line="360" w:lineRule="auto"/>
        <w:rPr>
          <w:rFonts w:ascii="Arial" w:hAnsi="Arial" w:cs="Arial"/>
          <w:sz w:val="28"/>
          <w:szCs w:val="28"/>
        </w:rPr>
      </w:pPr>
      <w:r w:rsidRPr="0072782D">
        <w:rPr>
          <w:rFonts w:ascii="Arial" w:hAnsi="Arial" w:cs="Arial"/>
          <w:b/>
          <w:bCs/>
          <w:sz w:val="28"/>
          <w:szCs w:val="28"/>
        </w:rPr>
        <w:t>Lecturer name</w:t>
      </w:r>
      <w:r w:rsidRPr="0072782D">
        <w:rPr>
          <w:rFonts w:ascii="Arial" w:hAnsi="Arial" w:cs="Arial"/>
          <w:sz w:val="28"/>
          <w:szCs w:val="28"/>
        </w:rPr>
        <w:t>: Sam Parker</w:t>
      </w:r>
    </w:p>
    <w:p w14:paraId="3760D6A2" w14:textId="77777777" w:rsidR="00657474" w:rsidRPr="0072782D" w:rsidRDefault="00657474" w:rsidP="00657474">
      <w:pPr>
        <w:tabs>
          <w:tab w:val="left" w:pos="6540"/>
        </w:tabs>
        <w:spacing w:line="360" w:lineRule="auto"/>
        <w:rPr>
          <w:rFonts w:ascii="Arial" w:hAnsi="Arial" w:cs="Arial"/>
          <w:sz w:val="28"/>
          <w:szCs w:val="28"/>
        </w:rPr>
      </w:pPr>
    </w:p>
    <w:p w14:paraId="1916DA59" w14:textId="77777777" w:rsidR="00657474" w:rsidRPr="0072782D" w:rsidRDefault="00657474" w:rsidP="00657474">
      <w:pPr>
        <w:spacing w:line="360" w:lineRule="auto"/>
        <w:rPr>
          <w:rFonts w:ascii="Arial" w:hAnsi="Arial" w:cs="Arial"/>
        </w:rPr>
      </w:pPr>
      <w:r w:rsidRPr="0072782D">
        <w:rPr>
          <w:rFonts w:ascii="Arial" w:hAnsi="Arial" w:cs="Arial"/>
        </w:rPr>
        <w:br w:type="page"/>
      </w:r>
    </w:p>
    <w:sdt>
      <w:sdtPr>
        <w:rPr>
          <w:rFonts w:ascii="Times New Roman" w:eastAsiaTheme="minorHAnsi" w:hAnsi="Times New Roman" w:cstheme="minorBidi"/>
          <w:color w:val="auto"/>
          <w:sz w:val="24"/>
          <w:szCs w:val="22"/>
          <w:lang w:val="en-GB"/>
        </w:rPr>
        <w:id w:val="-711275055"/>
        <w:docPartObj>
          <w:docPartGallery w:val="Table of Contents"/>
          <w:docPartUnique/>
        </w:docPartObj>
      </w:sdtPr>
      <w:sdtEndPr>
        <w:rPr>
          <w:b/>
          <w:bCs/>
        </w:rPr>
      </w:sdtEndPr>
      <w:sdtContent>
        <w:p w14:paraId="1CC3457A" w14:textId="77777777" w:rsidR="00657474" w:rsidRPr="0072782D" w:rsidRDefault="00657474" w:rsidP="00657474">
          <w:pPr>
            <w:pStyle w:val="TOCHeading"/>
            <w:spacing w:line="360" w:lineRule="auto"/>
            <w:rPr>
              <w:b/>
              <w:bCs/>
              <w:color w:val="000000" w:themeColor="text1"/>
              <w:lang w:val="en-GB"/>
            </w:rPr>
          </w:pPr>
          <w:r w:rsidRPr="0072782D">
            <w:rPr>
              <w:b/>
              <w:bCs/>
              <w:color w:val="000000" w:themeColor="text1"/>
              <w:lang w:val="en-GB"/>
            </w:rPr>
            <w:t>Table of Contents</w:t>
          </w:r>
        </w:p>
        <w:p w14:paraId="2D633736" w14:textId="67AD5E51" w:rsidR="00833EF1" w:rsidRDefault="00657474">
          <w:pPr>
            <w:pStyle w:val="TOC2"/>
            <w:tabs>
              <w:tab w:val="right" w:leader="dot" w:pos="9016"/>
            </w:tabs>
            <w:rPr>
              <w:rFonts w:asciiTheme="minorHAnsi" w:eastAsiaTheme="minorEastAsia" w:hAnsiTheme="minorHAnsi"/>
              <w:noProof/>
              <w:kern w:val="2"/>
              <w:szCs w:val="24"/>
              <w:lang w:eastAsia="en-GB"/>
              <w14:ligatures w14:val="standardContextual"/>
            </w:rPr>
          </w:pPr>
          <w:r w:rsidRPr="0072782D">
            <w:fldChar w:fldCharType="begin"/>
          </w:r>
          <w:r w:rsidRPr="0072782D">
            <w:instrText xml:space="preserve"> TOC \o "1-3" \h \z \u </w:instrText>
          </w:r>
          <w:r w:rsidRPr="0072782D">
            <w:fldChar w:fldCharType="separate"/>
          </w:r>
          <w:hyperlink w:anchor="_Toc234063387" w:history="1">
            <w:r w:rsidR="00833EF1" w:rsidRPr="000445B9">
              <w:rPr>
                <w:rStyle w:val="Hyperlink"/>
                <w:rFonts w:ascii="Arial" w:hAnsi="Arial" w:cs="Arial"/>
                <w:b/>
                <w:bCs/>
                <w:noProof/>
              </w:rPr>
              <w:t>Task 1: Reflection on the Importance of Principles of Health and Social Care</w:t>
            </w:r>
            <w:r w:rsidR="00833EF1">
              <w:rPr>
                <w:noProof/>
                <w:webHidden/>
              </w:rPr>
              <w:tab/>
            </w:r>
            <w:r w:rsidR="00833EF1">
              <w:rPr>
                <w:noProof/>
                <w:webHidden/>
              </w:rPr>
              <w:fldChar w:fldCharType="begin"/>
            </w:r>
            <w:r w:rsidR="00833EF1">
              <w:rPr>
                <w:noProof/>
                <w:webHidden/>
              </w:rPr>
              <w:instrText xml:space="preserve"> PAGEREF _Toc234063387 \h </w:instrText>
            </w:r>
            <w:r w:rsidR="00833EF1">
              <w:rPr>
                <w:noProof/>
                <w:webHidden/>
              </w:rPr>
            </w:r>
            <w:r w:rsidR="00833EF1">
              <w:rPr>
                <w:noProof/>
                <w:webHidden/>
              </w:rPr>
              <w:fldChar w:fldCharType="separate"/>
            </w:r>
            <w:r w:rsidR="00833EF1">
              <w:rPr>
                <w:noProof/>
                <w:webHidden/>
              </w:rPr>
              <w:t>3</w:t>
            </w:r>
            <w:r w:rsidR="00833EF1">
              <w:rPr>
                <w:noProof/>
                <w:webHidden/>
              </w:rPr>
              <w:fldChar w:fldCharType="end"/>
            </w:r>
          </w:hyperlink>
        </w:p>
        <w:p w14:paraId="5249EE2E" w14:textId="338DB33A" w:rsidR="00833EF1" w:rsidRDefault="00833EF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4063388" w:history="1">
            <w:r w:rsidRPr="000445B9">
              <w:rPr>
                <w:rStyle w:val="Hyperlink"/>
                <w:rFonts w:ascii="Arial" w:hAnsi="Arial" w:cs="Arial"/>
                <w:b/>
                <w:bCs/>
                <w:noProof/>
              </w:rPr>
              <w:t>Task 2:</w:t>
            </w:r>
            <w:r w:rsidRPr="000445B9">
              <w:rPr>
                <w:rStyle w:val="Hyperlink"/>
                <w:noProof/>
              </w:rPr>
              <w:t xml:space="preserve"> </w:t>
            </w:r>
            <w:r w:rsidRPr="000445B9">
              <w:rPr>
                <w:rStyle w:val="Hyperlink"/>
                <w:rFonts w:ascii="Arial" w:hAnsi="Arial" w:cs="Arial"/>
                <w:b/>
                <w:bCs/>
                <w:noProof/>
              </w:rPr>
              <w:t>Practical Examples of Concepts in Practice</w:t>
            </w:r>
            <w:r>
              <w:rPr>
                <w:noProof/>
                <w:webHidden/>
              </w:rPr>
              <w:tab/>
            </w:r>
            <w:r>
              <w:rPr>
                <w:noProof/>
                <w:webHidden/>
              </w:rPr>
              <w:fldChar w:fldCharType="begin"/>
            </w:r>
            <w:r>
              <w:rPr>
                <w:noProof/>
                <w:webHidden/>
              </w:rPr>
              <w:instrText xml:space="preserve"> PAGEREF _Toc234063388 \h </w:instrText>
            </w:r>
            <w:r>
              <w:rPr>
                <w:noProof/>
                <w:webHidden/>
              </w:rPr>
            </w:r>
            <w:r>
              <w:rPr>
                <w:noProof/>
                <w:webHidden/>
              </w:rPr>
              <w:fldChar w:fldCharType="separate"/>
            </w:r>
            <w:r>
              <w:rPr>
                <w:noProof/>
                <w:webHidden/>
              </w:rPr>
              <w:t>4</w:t>
            </w:r>
            <w:r>
              <w:rPr>
                <w:noProof/>
                <w:webHidden/>
              </w:rPr>
              <w:fldChar w:fldCharType="end"/>
            </w:r>
          </w:hyperlink>
        </w:p>
        <w:p w14:paraId="79433333" w14:textId="44DF833F" w:rsidR="00833EF1" w:rsidRDefault="00833EF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4063389" w:history="1">
            <w:r w:rsidRPr="000445B9">
              <w:rPr>
                <w:rStyle w:val="Hyperlink"/>
                <w:rFonts w:ascii="Arial" w:hAnsi="Arial" w:cs="Arial"/>
                <w:b/>
                <w:bCs/>
                <w:noProof/>
              </w:rPr>
              <w:t>Task 3:</w:t>
            </w:r>
            <w:r w:rsidRPr="000445B9">
              <w:rPr>
                <w:rStyle w:val="Hyperlink"/>
                <w:rFonts w:ascii="Arial" w:hAnsi="Arial" w:cs="Arial"/>
                <w:noProof/>
              </w:rPr>
              <w:t xml:space="preserve"> </w:t>
            </w:r>
            <w:r w:rsidRPr="000445B9">
              <w:rPr>
                <w:rStyle w:val="Hyperlink"/>
                <w:rFonts w:ascii="Arial" w:hAnsi="Arial" w:cs="Arial"/>
                <w:b/>
                <w:bCs/>
                <w:noProof/>
              </w:rPr>
              <w:t>Critical Reflection and Professional Growth</w:t>
            </w:r>
            <w:r>
              <w:rPr>
                <w:noProof/>
                <w:webHidden/>
              </w:rPr>
              <w:tab/>
            </w:r>
            <w:r>
              <w:rPr>
                <w:noProof/>
                <w:webHidden/>
              </w:rPr>
              <w:fldChar w:fldCharType="begin"/>
            </w:r>
            <w:r>
              <w:rPr>
                <w:noProof/>
                <w:webHidden/>
              </w:rPr>
              <w:instrText xml:space="preserve"> PAGEREF _Toc234063389 \h </w:instrText>
            </w:r>
            <w:r>
              <w:rPr>
                <w:noProof/>
                <w:webHidden/>
              </w:rPr>
            </w:r>
            <w:r>
              <w:rPr>
                <w:noProof/>
                <w:webHidden/>
              </w:rPr>
              <w:fldChar w:fldCharType="separate"/>
            </w:r>
            <w:r>
              <w:rPr>
                <w:noProof/>
                <w:webHidden/>
              </w:rPr>
              <w:t>5</w:t>
            </w:r>
            <w:r>
              <w:rPr>
                <w:noProof/>
                <w:webHidden/>
              </w:rPr>
              <w:fldChar w:fldCharType="end"/>
            </w:r>
          </w:hyperlink>
        </w:p>
        <w:p w14:paraId="22101939" w14:textId="15139283" w:rsidR="00833EF1" w:rsidRDefault="00833EF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4063390" w:history="1">
            <w:r w:rsidRPr="000445B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_Toc234063390 \h </w:instrText>
            </w:r>
            <w:r>
              <w:rPr>
                <w:noProof/>
                <w:webHidden/>
              </w:rPr>
            </w:r>
            <w:r>
              <w:rPr>
                <w:noProof/>
                <w:webHidden/>
              </w:rPr>
              <w:fldChar w:fldCharType="separate"/>
            </w:r>
            <w:r>
              <w:rPr>
                <w:noProof/>
                <w:webHidden/>
              </w:rPr>
              <w:t>9</w:t>
            </w:r>
            <w:r>
              <w:rPr>
                <w:noProof/>
                <w:webHidden/>
              </w:rPr>
              <w:fldChar w:fldCharType="end"/>
            </w:r>
          </w:hyperlink>
        </w:p>
        <w:p w14:paraId="0F400E93" w14:textId="5EA4768C" w:rsidR="00657474" w:rsidRPr="0072782D" w:rsidRDefault="00657474" w:rsidP="00657474">
          <w:pPr>
            <w:spacing w:line="360" w:lineRule="auto"/>
          </w:pPr>
          <w:r w:rsidRPr="0072782D">
            <w:rPr>
              <w:b/>
              <w:bCs/>
            </w:rPr>
            <w:fldChar w:fldCharType="end"/>
          </w:r>
        </w:p>
      </w:sdtContent>
    </w:sdt>
    <w:p w14:paraId="277BE363" w14:textId="77777777" w:rsidR="00657474" w:rsidRPr="0072782D" w:rsidRDefault="00657474" w:rsidP="00657474">
      <w:pPr>
        <w:spacing w:line="360" w:lineRule="auto"/>
        <w:rPr>
          <w:rFonts w:ascii="Arial" w:hAnsi="Arial" w:cs="Arial"/>
          <w:sz w:val="22"/>
        </w:rPr>
      </w:pPr>
    </w:p>
    <w:p w14:paraId="56CF1977" w14:textId="77777777" w:rsidR="00657474" w:rsidRPr="0072782D" w:rsidRDefault="00657474" w:rsidP="00657474">
      <w:pPr>
        <w:spacing w:line="360" w:lineRule="auto"/>
        <w:rPr>
          <w:rFonts w:ascii="Arial" w:hAnsi="Arial" w:cs="Arial"/>
          <w:sz w:val="22"/>
        </w:rPr>
      </w:pPr>
    </w:p>
    <w:p w14:paraId="6210D587" w14:textId="77777777" w:rsidR="00657474" w:rsidRPr="0072782D" w:rsidRDefault="00657474" w:rsidP="00657474">
      <w:pPr>
        <w:spacing w:line="360" w:lineRule="auto"/>
        <w:rPr>
          <w:rFonts w:ascii="Arial" w:hAnsi="Arial" w:cs="Arial"/>
          <w:sz w:val="22"/>
        </w:rPr>
      </w:pPr>
    </w:p>
    <w:p w14:paraId="3ADC7A14" w14:textId="77777777" w:rsidR="00657474" w:rsidRPr="0072782D" w:rsidRDefault="00657474" w:rsidP="00657474">
      <w:pPr>
        <w:spacing w:line="360" w:lineRule="auto"/>
        <w:rPr>
          <w:rFonts w:ascii="Arial" w:hAnsi="Arial" w:cs="Arial"/>
          <w:sz w:val="22"/>
        </w:rPr>
      </w:pPr>
    </w:p>
    <w:p w14:paraId="37442988" w14:textId="77777777" w:rsidR="00657474" w:rsidRPr="0072782D" w:rsidRDefault="00657474" w:rsidP="00657474">
      <w:pPr>
        <w:spacing w:line="360" w:lineRule="auto"/>
        <w:rPr>
          <w:rFonts w:ascii="Arial" w:hAnsi="Arial" w:cs="Arial"/>
          <w:sz w:val="22"/>
        </w:rPr>
      </w:pPr>
      <w:r w:rsidRPr="0072782D">
        <w:rPr>
          <w:rFonts w:ascii="Arial" w:hAnsi="Arial" w:cs="Arial"/>
          <w:sz w:val="22"/>
        </w:rPr>
        <w:br w:type="page"/>
      </w:r>
    </w:p>
    <w:p w14:paraId="28B14AC4" w14:textId="0BFDD5D2" w:rsidR="0003785F" w:rsidRPr="0003785F" w:rsidRDefault="00657474" w:rsidP="0003785F">
      <w:pPr>
        <w:pStyle w:val="Heading2"/>
        <w:spacing w:line="360" w:lineRule="auto"/>
        <w:rPr>
          <w:rFonts w:ascii="Arial" w:hAnsi="Arial" w:cs="Arial"/>
          <w:b/>
          <w:bCs/>
          <w:color w:val="000000" w:themeColor="text1"/>
          <w:sz w:val="24"/>
          <w:szCs w:val="24"/>
        </w:rPr>
      </w:pPr>
      <w:bookmarkStart w:id="1" w:name="_Toc234063387"/>
      <w:r w:rsidRPr="00B15162">
        <w:rPr>
          <w:rFonts w:ascii="Arial" w:hAnsi="Arial" w:cs="Arial"/>
          <w:b/>
          <w:bCs/>
          <w:color w:val="000000" w:themeColor="text1"/>
          <w:sz w:val="24"/>
          <w:szCs w:val="24"/>
        </w:rPr>
        <w:lastRenderedPageBreak/>
        <w:t>Task 1: Reflection on the Importance of Principles of Health and Social Care</w:t>
      </w:r>
      <w:bookmarkEnd w:id="1"/>
      <w:r w:rsidR="0003785F">
        <w:rPr>
          <w:rFonts w:ascii="Arial" w:hAnsi="Arial" w:cs="Arial"/>
          <w:b/>
          <w:bCs/>
          <w:color w:val="000000" w:themeColor="text1"/>
          <w:sz w:val="24"/>
          <w:szCs w:val="24"/>
        </w:rPr>
        <w:t xml:space="preserve"> </w:t>
      </w:r>
    </w:p>
    <w:p w14:paraId="57EFD54F" w14:textId="77777777" w:rsidR="00155B30" w:rsidRPr="00606E78" w:rsidRDefault="00155B30" w:rsidP="00155B30">
      <w:pPr>
        <w:pStyle w:val="NormalWeb"/>
        <w:spacing w:line="360" w:lineRule="auto"/>
        <w:rPr>
          <w:rFonts w:ascii="Arial" w:hAnsi="Arial" w:cs="Arial"/>
          <w:sz w:val="22"/>
          <w:szCs w:val="22"/>
        </w:rPr>
      </w:pPr>
      <w:r w:rsidRPr="00606E78">
        <w:rPr>
          <w:rFonts w:ascii="Arial" w:hAnsi="Arial" w:cs="Arial"/>
          <w:sz w:val="22"/>
          <w:szCs w:val="22"/>
        </w:rPr>
        <w:t>In the UK, health and social care delivery relies on three fundamental principles: person-centred care, partnership working and ethical practice. These are not just best practice guidelines; they are legally mandated by statutory frameworks like the Care Act 2014 and the Health and Care Act 2022. By writing these concepts into law, the system places a legal duty on organisations to promote individual wellbeing and integrated service delivery. Ultimately, this helps ensure that care across all settings remains safe, accountable and respectful of human dignity.</w:t>
      </w:r>
    </w:p>
    <w:p w14:paraId="26D7125D" w14:textId="77777777" w:rsidR="00155B30" w:rsidRPr="00606E78" w:rsidRDefault="00155B30" w:rsidP="00155B30">
      <w:pPr>
        <w:pStyle w:val="NormalWeb"/>
        <w:spacing w:line="360" w:lineRule="auto"/>
        <w:rPr>
          <w:rFonts w:ascii="Arial" w:hAnsi="Arial" w:cs="Arial"/>
          <w:sz w:val="22"/>
          <w:szCs w:val="22"/>
        </w:rPr>
      </w:pPr>
      <w:r w:rsidRPr="00606E78">
        <w:rPr>
          <w:rFonts w:ascii="Arial" w:hAnsi="Arial" w:cs="Arial"/>
          <w:sz w:val="22"/>
          <w:szCs w:val="22"/>
        </w:rPr>
        <w:t xml:space="preserve">Placing service users at the centre of decisions affecting their lives is the foundation of person-centred care, which values individual beliefs, preferences and personal histories. This philosophy contrasts sharply with the traditional biomedical framework, which concentrates on diagnosing physical illnesses while giving less attention to wider psychological, emotional and social needs. Maslow's Hierarchy of Needs (1943) supports this broader perspective, showing that genuine wellbeing depends on safety, belonging and self-esteem as well as meeting basic physical needs. </w:t>
      </w:r>
    </w:p>
    <w:p w14:paraId="23E84B62" w14:textId="77777777" w:rsidR="00155B30" w:rsidRPr="00606E78" w:rsidRDefault="00155B30" w:rsidP="00155B30">
      <w:pPr>
        <w:pStyle w:val="NormalWeb"/>
        <w:spacing w:line="360" w:lineRule="auto"/>
        <w:rPr>
          <w:rFonts w:ascii="Arial" w:hAnsi="Arial" w:cs="Arial"/>
          <w:sz w:val="22"/>
          <w:szCs w:val="22"/>
        </w:rPr>
      </w:pPr>
      <w:r w:rsidRPr="00606E78">
        <w:rPr>
          <w:rFonts w:ascii="Arial" w:hAnsi="Arial" w:cs="Arial"/>
          <w:sz w:val="22"/>
          <w:szCs w:val="22"/>
        </w:rPr>
        <w:t>By respecting cultural identities and personal choices, care providers can work with individuals to create care plans that promote independence and reflect what matters most to them. Although Santana et al. (2018) found that this approach improves communication and leads to better clinical outcomes, putting it into practice is often challenging. A clear gap remains between policy expectations and everyday practice within the NHS and local councils. Persistent staff shortages, increasing service demands and limited budgets often reduce the time available for meaningful interactions. As a result, there is a risk that person-centred care becomes more of a paperwork requirement than a genuinely lived approach to care.</w:t>
      </w:r>
    </w:p>
    <w:p w14:paraId="21A0C106" w14:textId="77777777" w:rsidR="00155B30" w:rsidRPr="00606E78" w:rsidRDefault="00155B30" w:rsidP="00155B30">
      <w:pPr>
        <w:pStyle w:val="NormalWeb"/>
        <w:spacing w:line="360" w:lineRule="auto"/>
        <w:rPr>
          <w:rFonts w:ascii="Arial" w:hAnsi="Arial" w:cs="Arial"/>
          <w:sz w:val="22"/>
          <w:szCs w:val="22"/>
        </w:rPr>
      </w:pPr>
      <w:r w:rsidRPr="00606E78">
        <w:rPr>
          <w:rFonts w:ascii="Arial" w:hAnsi="Arial" w:cs="Arial"/>
          <w:sz w:val="22"/>
          <w:szCs w:val="22"/>
        </w:rPr>
        <w:t xml:space="preserve">Beyond individualised care, integrated partnership working plays a key role in reducing fragmented service delivery across the UK care system. The Health and Care Act 2022 encourages NHS organisations, local authorities and voluntary services to work more closely together, particularly where individuals have complex or long-term needs. </w:t>
      </w:r>
    </w:p>
    <w:p w14:paraId="2F19D587" w14:textId="13AA206D" w:rsidR="00155B30" w:rsidRPr="00606E78" w:rsidRDefault="00155B30" w:rsidP="00155B30">
      <w:pPr>
        <w:pStyle w:val="NormalWeb"/>
        <w:spacing w:line="360" w:lineRule="auto"/>
        <w:rPr>
          <w:rFonts w:ascii="Arial" w:hAnsi="Arial" w:cs="Arial"/>
          <w:sz w:val="22"/>
          <w:szCs w:val="22"/>
        </w:rPr>
      </w:pPr>
      <w:r w:rsidRPr="00606E78">
        <w:rPr>
          <w:rFonts w:ascii="Arial" w:hAnsi="Arial" w:cs="Arial"/>
          <w:sz w:val="22"/>
          <w:szCs w:val="22"/>
        </w:rPr>
        <w:t>In theory, this multi-agency collaboration streamlines communication and reduces duplication of services. It often does, but not automatically. In practice, significant challenges remain. Digital systems are not always compatible, and ongoing staff shortages place</w:t>
      </w:r>
      <w:r>
        <w:rPr>
          <w:rFonts w:ascii="Arial" w:hAnsi="Arial" w:cs="Arial"/>
          <w:sz w:val="22"/>
          <w:szCs w:val="22"/>
        </w:rPr>
        <w:t xml:space="preserve"> </w:t>
      </w:r>
      <w:r w:rsidRPr="00606E78">
        <w:rPr>
          <w:rFonts w:ascii="Arial" w:hAnsi="Arial" w:cs="Arial"/>
          <w:sz w:val="22"/>
          <w:szCs w:val="22"/>
        </w:rPr>
        <w:t>considerable pressure on already stretched services. Together, these issues can slow down joint decision-making and make coordinated care much harder to achieve.</w:t>
      </w:r>
    </w:p>
    <w:p w14:paraId="5C15206A" w14:textId="0D21676D" w:rsidR="005B2E7D" w:rsidRDefault="00155B30" w:rsidP="00155B30">
      <w:pPr>
        <w:spacing w:after="0" w:line="360" w:lineRule="auto"/>
        <w:rPr>
          <w:rFonts w:ascii="Arial" w:eastAsia="Arial" w:hAnsi="Arial" w:cs="Arial"/>
          <w:sz w:val="22"/>
        </w:rPr>
      </w:pPr>
      <w:r w:rsidRPr="00606E78">
        <w:rPr>
          <w:rFonts w:ascii="Arial" w:hAnsi="Arial" w:cs="Arial"/>
          <w:sz w:val="22"/>
        </w:rPr>
        <w:lastRenderedPageBreak/>
        <w:t>Consequently, legislation alone is not enough; the framework for integration exists, but real success depends on how it is put into practice every day. This relies heavily on the final principle: ethical practice. Care professionals regularly face difficult decisions where they must balance their duty of care with an individual's right to make their own choices. Maintaining strong ethical standards helps ensure that, even when services are under pressure, human rights, safety and confidentiality remain protected. Ultimately, effective integration depends on organisations finding practical ways to overcome these challenges while continuing to provide safe, collaborative and ethical care.</w:t>
      </w:r>
    </w:p>
    <w:p w14:paraId="44D46AA4" w14:textId="77777777" w:rsidR="00657474" w:rsidRPr="0072782D" w:rsidRDefault="00657474" w:rsidP="00657474">
      <w:pPr>
        <w:spacing w:after="0" w:line="360" w:lineRule="auto"/>
        <w:rPr>
          <w:rFonts w:ascii="Arial" w:eastAsia="Arial" w:hAnsi="Arial" w:cs="Arial"/>
          <w:sz w:val="22"/>
        </w:rPr>
      </w:pPr>
    </w:p>
    <w:p w14:paraId="240BDC3D" w14:textId="24008DE4" w:rsidR="00657474" w:rsidRPr="0042012F" w:rsidRDefault="00657474" w:rsidP="00657474">
      <w:pPr>
        <w:pStyle w:val="Heading2"/>
        <w:spacing w:line="360" w:lineRule="auto"/>
        <w:rPr>
          <w:rFonts w:ascii="Arial" w:eastAsia="Arial" w:hAnsi="Arial" w:cs="Arial"/>
          <w:b/>
          <w:bCs/>
          <w:color w:val="000000" w:themeColor="text1"/>
          <w:sz w:val="24"/>
          <w:szCs w:val="24"/>
        </w:rPr>
      </w:pPr>
      <w:bookmarkStart w:id="2" w:name="_Toc234063388"/>
      <w:r w:rsidRPr="00B15162">
        <w:rPr>
          <w:rFonts w:ascii="Arial" w:hAnsi="Arial" w:cs="Arial"/>
          <w:b/>
          <w:bCs/>
          <w:color w:val="000000" w:themeColor="text1"/>
          <w:sz w:val="24"/>
          <w:szCs w:val="24"/>
        </w:rPr>
        <w:t>Task 2:</w:t>
      </w:r>
      <w:r w:rsidRPr="00B15162">
        <w:rPr>
          <w:color w:val="000000" w:themeColor="text1"/>
          <w:sz w:val="24"/>
          <w:szCs w:val="24"/>
        </w:rPr>
        <w:t xml:space="preserve"> </w:t>
      </w:r>
      <w:r w:rsidRPr="00B15162">
        <w:rPr>
          <w:rFonts w:ascii="Arial" w:hAnsi="Arial" w:cs="Arial"/>
          <w:b/>
          <w:bCs/>
          <w:color w:val="000000" w:themeColor="text1"/>
          <w:sz w:val="24"/>
          <w:szCs w:val="24"/>
        </w:rPr>
        <w:t>Practical Examples of Concepts in Practice</w:t>
      </w:r>
      <w:bookmarkEnd w:id="2"/>
      <w:r w:rsidR="0003785F">
        <w:rPr>
          <w:rFonts w:ascii="Arial" w:hAnsi="Arial" w:cs="Arial"/>
          <w:b/>
          <w:bCs/>
          <w:color w:val="000000" w:themeColor="text1"/>
          <w:sz w:val="24"/>
          <w:szCs w:val="24"/>
        </w:rPr>
        <w:t xml:space="preserve"> </w:t>
      </w:r>
    </w:p>
    <w:p w14:paraId="7F1C86F2" w14:textId="0BCA3C1B" w:rsidR="008A0B58" w:rsidRPr="00444F67" w:rsidRDefault="008A0B58" w:rsidP="008A0B58">
      <w:pPr>
        <w:pStyle w:val="NormalWeb"/>
        <w:spacing w:line="360" w:lineRule="auto"/>
        <w:rPr>
          <w:rFonts w:ascii="Arial" w:hAnsi="Arial" w:cs="Arial"/>
          <w:sz w:val="22"/>
          <w:szCs w:val="22"/>
        </w:rPr>
      </w:pPr>
      <w:r w:rsidRPr="00444F67">
        <w:rPr>
          <w:rFonts w:ascii="Arial" w:hAnsi="Arial" w:cs="Arial"/>
          <w:sz w:val="22"/>
          <w:szCs w:val="22"/>
        </w:rPr>
        <w:t>The following case study demonstrates how person-centred care, partnership working and ethical practice can be applied within a UK health and social care setting. Margaret (a pseudonym) is an 82-year-old widow living alone in Wales with vascular dementia, severe osteoarthritis and recurrent urinary tract infections (UTIs). To deliver person-centred care, the multidisciplinary team adopted a "What Matters to Me" approach, as promoted by the Social Services and Well-being (Wales) Act 2014. This closely reflects the principles of England's Care Act 2014 by supporting individuals' choice and control over decisions affecting their lives (Social Care Wales, 2020). Margaret's main priority was to remain living independently and avoid moving into residential care.</w:t>
      </w:r>
    </w:p>
    <w:p w14:paraId="0471FEB5" w14:textId="6B5494E3" w:rsidR="008A0B58" w:rsidRPr="00444F67" w:rsidRDefault="008A0B58" w:rsidP="008A0B58">
      <w:pPr>
        <w:pStyle w:val="NormalWeb"/>
        <w:spacing w:line="360" w:lineRule="auto"/>
        <w:rPr>
          <w:rFonts w:ascii="Arial" w:hAnsi="Arial" w:cs="Arial"/>
          <w:sz w:val="22"/>
          <w:szCs w:val="22"/>
        </w:rPr>
      </w:pPr>
      <w:r w:rsidRPr="00444F67">
        <w:rPr>
          <w:rFonts w:ascii="Arial" w:hAnsi="Arial" w:cs="Arial"/>
          <w:sz w:val="22"/>
          <w:szCs w:val="22"/>
        </w:rPr>
        <w:t xml:space="preserve">In line with the collaborative approach promoted by the Health and Care Act 2022, a multidisciplinary team worked together to support Margaret's safety while respecting her wish to </w:t>
      </w:r>
      <w:r>
        <w:rPr>
          <w:rFonts w:ascii="Arial" w:hAnsi="Arial" w:cs="Arial"/>
          <w:sz w:val="22"/>
          <w:szCs w:val="22"/>
        </w:rPr>
        <w:t>stay</w:t>
      </w:r>
      <w:r w:rsidRPr="00444F67">
        <w:rPr>
          <w:rFonts w:ascii="Arial" w:hAnsi="Arial" w:cs="Arial"/>
          <w:sz w:val="22"/>
          <w:szCs w:val="22"/>
        </w:rPr>
        <w:t xml:space="preserve"> at home. Her GP and Community Psychiatric Nurse reviewed her medication to manage her dementia symptoms, while a local authority care coordinator arranged direct payments so she could receive consistent support from familiar care workers. An Occupational Therapist introduced assistive technology, including motion-activated lighting and a bed sensor, to reduce her risk of fall</w:t>
      </w:r>
      <w:r>
        <w:rPr>
          <w:rFonts w:ascii="Arial" w:hAnsi="Arial" w:cs="Arial"/>
          <w:sz w:val="22"/>
          <w:szCs w:val="22"/>
        </w:rPr>
        <w:t>ing</w:t>
      </w:r>
      <w:r w:rsidRPr="00444F67">
        <w:rPr>
          <w:rFonts w:ascii="Arial" w:hAnsi="Arial" w:cs="Arial"/>
          <w:sz w:val="22"/>
          <w:szCs w:val="22"/>
        </w:rPr>
        <w:t>.</w:t>
      </w:r>
    </w:p>
    <w:p w14:paraId="244524EC" w14:textId="77777777" w:rsidR="008A0B58" w:rsidRPr="00444F67" w:rsidRDefault="008A0B58" w:rsidP="008A0B58">
      <w:pPr>
        <w:pStyle w:val="NormalWeb"/>
        <w:spacing w:line="360" w:lineRule="auto"/>
        <w:rPr>
          <w:rFonts w:ascii="Arial" w:hAnsi="Arial" w:cs="Arial"/>
          <w:sz w:val="22"/>
          <w:szCs w:val="22"/>
        </w:rPr>
      </w:pPr>
      <w:r w:rsidRPr="00444F67">
        <w:rPr>
          <w:rFonts w:ascii="Arial" w:hAnsi="Arial" w:cs="Arial"/>
          <w:sz w:val="22"/>
          <w:szCs w:val="22"/>
        </w:rPr>
        <w:t>This situation created an ethical dilemma, requiring practitioners to balance the principles of autonomy, beneficence and non-maleficence (Beauchamp and Childress, 2019). Margaret frequently chose not to use her walking frame, increasing her risk of falls and injury. Rather than introducing restrictive measures that could reduce her independence and conflict with the Nursing and Midwifery Council (2018) Code and the Health and Care Professions Council (2024) Standards of Conduct, Performance and Ethics, the multidisciplinary team adopted a positive risk-taking approach (Morgan, 2013).</w:t>
      </w:r>
    </w:p>
    <w:p w14:paraId="0BA629EF" w14:textId="4DC6321A" w:rsidR="008A0B58" w:rsidRPr="00444F67" w:rsidRDefault="008A0B58" w:rsidP="008A0B58">
      <w:pPr>
        <w:pStyle w:val="NormalWeb"/>
        <w:spacing w:line="360" w:lineRule="auto"/>
        <w:rPr>
          <w:rFonts w:ascii="Arial" w:hAnsi="Arial" w:cs="Arial"/>
          <w:sz w:val="22"/>
          <w:szCs w:val="22"/>
        </w:rPr>
      </w:pPr>
      <w:r w:rsidRPr="00444F67">
        <w:rPr>
          <w:rFonts w:ascii="Arial" w:hAnsi="Arial" w:cs="Arial"/>
          <w:sz w:val="22"/>
          <w:szCs w:val="22"/>
        </w:rPr>
        <w:lastRenderedPageBreak/>
        <w:t xml:space="preserve">Using the Mental Capacity Act 2005, the team established that although Margaret experienced fluctuating short-term memory, her wish to move around her home without unnecessary restrictions reflected </w:t>
      </w:r>
      <w:r w:rsidR="00856195">
        <w:rPr>
          <w:rFonts w:ascii="Arial" w:hAnsi="Arial" w:cs="Arial"/>
          <w:sz w:val="22"/>
          <w:szCs w:val="22"/>
        </w:rPr>
        <w:t>a long-standing</w:t>
      </w:r>
      <w:r w:rsidR="00491AA5">
        <w:rPr>
          <w:rFonts w:ascii="Arial" w:hAnsi="Arial" w:cs="Arial"/>
          <w:sz w:val="22"/>
          <w:szCs w:val="22"/>
        </w:rPr>
        <w:t xml:space="preserve"> </w:t>
      </w:r>
      <w:r w:rsidRPr="00444F67">
        <w:rPr>
          <w:rFonts w:ascii="Arial" w:hAnsi="Arial" w:cs="Arial"/>
          <w:sz w:val="22"/>
          <w:szCs w:val="22"/>
        </w:rPr>
        <w:t>preference. Instead of limiting her choices, the team reduced environmental risks by introducing adaptations recommended by the Occupational Therapist.</w:t>
      </w:r>
    </w:p>
    <w:p w14:paraId="00A37225" w14:textId="77777777" w:rsidR="008A0B58" w:rsidRPr="00444F67" w:rsidRDefault="008A0B58" w:rsidP="008A0B58">
      <w:pPr>
        <w:pStyle w:val="NormalWeb"/>
        <w:spacing w:line="360" w:lineRule="auto"/>
        <w:rPr>
          <w:rFonts w:ascii="Arial" w:hAnsi="Arial" w:cs="Arial"/>
          <w:sz w:val="22"/>
          <w:szCs w:val="22"/>
        </w:rPr>
      </w:pPr>
      <w:r w:rsidRPr="00444F67">
        <w:rPr>
          <w:rFonts w:ascii="Arial" w:hAnsi="Arial" w:cs="Arial"/>
          <w:sz w:val="22"/>
          <w:szCs w:val="22"/>
        </w:rPr>
        <w:t>This person-centred approach led to positive outcomes. Emergency hospital admissions fell to zero over a nine-month period, her nutritional health stabilised, and her dignity was maintained. These outcomes are consistent with evidence from The Health Foundation (2015), which found that person-centred approaches improve service-user involvement, increase satisfaction with care and contribute to better health outcomes.</w:t>
      </w:r>
    </w:p>
    <w:p w14:paraId="7D17C336" w14:textId="3EAFFAB0" w:rsidR="008A0B58" w:rsidRDefault="008A0B58" w:rsidP="008A0B58">
      <w:pPr>
        <w:pStyle w:val="NormalWeb"/>
        <w:spacing w:line="360" w:lineRule="auto"/>
        <w:rPr>
          <w:rFonts w:ascii="Arial" w:hAnsi="Arial" w:cs="Arial"/>
          <w:sz w:val="22"/>
          <w:szCs w:val="22"/>
        </w:rPr>
      </w:pPr>
      <w:r w:rsidRPr="00444F67">
        <w:rPr>
          <w:rFonts w:ascii="Arial" w:hAnsi="Arial" w:cs="Arial"/>
          <w:sz w:val="22"/>
          <w:szCs w:val="22"/>
        </w:rPr>
        <w:t xml:space="preserve">However, this approach was not without limitations. The use of assistive technology and volunteer companionship depends on access to local authority funding and support from third-sector organisations, both of which have become increasingly limited in Wales following reductions in social care budgets (Audit Wales, 2023). In areas with fewer resources, providing the same support may not be realistic. This highlights the gap between the principles of person-centred care and the reality that access to services can vary depending on where someone lives. </w:t>
      </w:r>
    </w:p>
    <w:p w14:paraId="78A7825A" w14:textId="0127CF6E" w:rsidR="00657474" w:rsidRPr="008A0B58" w:rsidRDefault="008A0B58" w:rsidP="008A0B58">
      <w:pPr>
        <w:pStyle w:val="NormalWeb"/>
        <w:spacing w:line="360" w:lineRule="auto"/>
        <w:rPr>
          <w:rFonts w:ascii="Arial" w:hAnsi="Arial" w:cs="Arial"/>
          <w:sz w:val="22"/>
          <w:szCs w:val="22"/>
        </w:rPr>
      </w:pPr>
      <w:r w:rsidRPr="00444F67">
        <w:rPr>
          <w:rFonts w:ascii="Arial" w:hAnsi="Arial" w:cs="Arial"/>
          <w:sz w:val="22"/>
          <w:szCs w:val="22"/>
        </w:rPr>
        <w:t xml:space="preserve">Furthermore, while positive risk-taking respected Margaret's autonomy, it also placed </w:t>
      </w:r>
      <w:r>
        <w:rPr>
          <w:rFonts w:ascii="Arial" w:hAnsi="Arial" w:cs="Arial"/>
          <w:sz w:val="22"/>
          <w:szCs w:val="22"/>
        </w:rPr>
        <w:t>more</w:t>
      </w:r>
      <w:r w:rsidRPr="00444F67">
        <w:rPr>
          <w:rFonts w:ascii="Arial" w:hAnsi="Arial" w:cs="Arial"/>
          <w:sz w:val="22"/>
          <w:szCs w:val="22"/>
        </w:rPr>
        <w:t xml:space="preserve"> responsibility on family and care staff to manage the risk of falls, raising important questions about how professionals can balance respect for independence with their duty to prevent harm in community settings.</w:t>
      </w:r>
    </w:p>
    <w:p w14:paraId="4D40C163" w14:textId="05C1BA2C" w:rsidR="00657474" w:rsidRDefault="00657474" w:rsidP="00657474">
      <w:pPr>
        <w:pStyle w:val="Heading2"/>
        <w:spacing w:line="360" w:lineRule="auto"/>
        <w:rPr>
          <w:rFonts w:ascii="Arial" w:hAnsi="Arial" w:cs="Arial"/>
          <w:b/>
          <w:bCs/>
          <w:color w:val="000000" w:themeColor="text1"/>
          <w:sz w:val="24"/>
          <w:szCs w:val="24"/>
        </w:rPr>
      </w:pPr>
      <w:bookmarkStart w:id="3" w:name="_Toc234063389"/>
      <w:r w:rsidRPr="00B15162">
        <w:rPr>
          <w:rFonts w:ascii="Arial" w:hAnsi="Arial" w:cs="Arial"/>
          <w:b/>
          <w:bCs/>
          <w:color w:val="000000" w:themeColor="text1"/>
          <w:sz w:val="24"/>
          <w:szCs w:val="24"/>
        </w:rPr>
        <w:t>Task 3:</w:t>
      </w:r>
      <w:r w:rsidRPr="00B15162">
        <w:rPr>
          <w:rFonts w:ascii="Arial" w:hAnsi="Arial" w:cs="Arial"/>
          <w:color w:val="000000" w:themeColor="text1"/>
          <w:sz w:val="24"/>
          <w:szCs w:val="24"/>
        </w:rPr>
        <w:t xml:space="preserve"> </w:t>
      </w:r>
      <w:r w:rsidRPr="00B15162">
        <w:rPr>
          <w:rFonts w:ascii="Arial" w:hAnsi="Arial" w:cs="Arial"/>
          <w:b/>
          <w:bCs/>
          <w:color w:val="000000" w:themeColor="text1"/>
          <w:sz w:val="24"/>
          <w:szCs w:val="24"/>
        </w:rPr>
        <w:t>Critical Reflection and Professional Growth</w:t>
      </w:r>
      <w:bookmarkEnd w:id="3"/>
    </w:p>
    <w:p w14:paraId="740FE7CC" w14:textId="77777777" w:rsidR="00D330DC" w:rsidRPr="00D330DC" w:rsidRDefault="00D330DC" w:rsidP="00B01DDE">
      <w:pPr>
        <w:spacing w:line="240" w:lineRule="auto"/>
      </w:pPr>
    </w:p>
    <w:p w14:paraId="4847D532" w14:textId="5FAC87DA" w:rsidR="00657474" w:rsidRPr="006E63B5" w:rsidRDefault="00657474" w:rsidP="00657474">
      <w:pPr>
        <w:spacing w:line="360" w:lineRule="auto"/>
        <w:rPr>
          <w:rFonts w:ascii="Arial" w:hAnsi="Arial" w:cs="Arial"/>
          <w:sz w:val="22"/>
        </w:rPr>
      </w:pPr>
      <w:r w:rsidRPr="006E63B5">
        <w:rPr>
          <w:rFonts w:ascii="Arial" w:hAnsi="Arial" w:cs="Arial"/>
          <w:sz w:val="22"/>
        </w:rPr>
        <w:t xml:space="preserve">Applying Gibbs’ Reflective Cycle (1988) to Margaret’s scenario </w:t>
      </w:r>
      <w:r w:rsidR="00363BA6">
        <w:rPr>
          <w:rFonts w:ascii="Arial" w:hAnsi="Arial" w:cs="Arial"/>
          <w:sz w:val="22"/>
        </w:rPr>
        <w:t>provides a useful</w:t>
      </w:r>
      <w:r w:rsidRPr="006E63B5">
        <w:rPr>
          <w:rFonts w:ascii="Arial" w:hAnsi="Arial" w:cs="Arial"/>
          <w:sz w:val="22"/>
        </w:rPr>
        <w:t xml:space="preserve"> framework for </w:t>
      </w:r>
      <w:r w:rsidR="00852756">
        <w:rPr>
          <w:rFonts w:ascii="Arial" w:hAnsi="Arial" w:cs="Arial"/>
          <w:sz w:val="22"/>
        </w:rPr>
        <w:t>exploring how</w:t>
      </w:r>
      <w:r w:rsidRPr="006E63B5">
        <w:rPr>
          <w:rFonts w:ascii="Arial" w:hAnsi="Arial" w:cs="Arial"/>
          <w:sz w:val="22"/>
        </w:rPr>
        <w:t xml:space="preserve"> person-centred care, partnership</w:t>
      </w:r>
      <w:r w:rsidR="00852756">
        <w:rPr>
          <w:rFonts w:ascii="Arial" w:hAnsi="Arial" w:cs="Arial"/>
          <w:sz w:val="22"/>
        </w:rPr>
        <w:t xml:space="preserve"> working</w:t>
      </w:r>
      <w:r w:rsidRPr="006E63B5">
        <w:rPr>
          <w:rFonts w:ascii="Arial" w:hAnsi="Arial" w:cs="Arial"/>
          <w:sz w:val="22"/>
        </w:rPr>
        <w:t xml:space="preserve"> and ethical principles </w:t>
      </w:r>
      <w:r w:rsidR="00852756">
        <w:rPr>
          <w:rFonts w:ascii="Arial" w:hAnsi="Arial" w:cs="Arial"/>
          <w:sz w:val="22"/>
        </w:rPr>
        <w:t>influence</w:t>
      </w:r>
      <w:r w:rsidRPr="006E63B5">
        <w:rPr>
          <w:rFonts w:ascii="Arial" w:hAnsi="Arial" w:cs="Arial"/>
          <w:sz w:val="22"/>
        </w:rPr>
        <w:t xml:space="preserve"> professional development</w:t>
      </w:r>
      <w:r w:rsidR="00852756">
        <w:rPr>
          <w:rFonts w:ascii="Arial" w:hAnsi="Arial" w:cs="Arial"/>
          <w:sz w:val="22"/>
        </w:rPr>
        <w:t xml:space="preserve"> in health and social care</w:t>
      </w:r>
      <w:r w:rsidRPr="006E63B5">
        <w:rPr>
          <w:rFonts w:ascii="Arial" w:hAnsi="Arial" w:cs="Arial"/>
          <w:sz w:val="22"/>
        </w:rPr>
        <w:t xml:space="preserve">. </w:t>
      </w:r>
      <w:r w:rsidR="00852756">
        <w:rPr>
          <w:rFonts w:ascii="Arial" w:hAnsi="Arial" w:cs="Arial"/>
          <w:sz w:val="22"/>
        </w:rPr>
        <w:t>Although this is a</w:t>
      </w:r>
      <w:r w:rsidRPr="006E63B5">
        <w:rPr>
          <w:rFonts w:ascii="Arial" w:hAnsi="Arial" w:cs="Arial"/>
          <w:sz w:val="22"/>
        </w:rPr>
        <w:t xml:space="preserve"> hypothetical case, </w:t>
      </w:r>
      <w:r w:rsidR="00852756">
        <w:rPr>
          <w:rFonts w:ascii="Arial" w:hAnsi="Arial" w:cs="Arial"/>
          <w:sz w:val="22"/>
        </w:rPr>
        <w:t xml:space="preserve">the </w:t>
      </w:r>
      <w:r w:rsidRPr="006E63B5">
        <w:rPr>
          <w:rFonts w:ascii="Arial" w:hAnsi="Arial" w:cs="Arial"/>
          <w:sz w:val="22"/>
        </w:rPr>
        <w:t xml:space="preserve"> reflection </w:t>
      </w:r>
      <w:r w:rsidR="00852756">
        <w:rPr>
          <w:rFonts w:ascii="Arial" w:hAnsi="Arial" w:cs="Arial"/>
          <w:sz w:val="22"/>
        </w:rPr>
        <w:t>demonstrates</w:t>
      </w:r>
      <w:r w:rsidRPr="006E63B5">
        <w:rPr>
          <w:rFonts w:ascii="Arial" w:hAnsi="Arial" w:cs="Arial"/>
          <w:sz w:val="22"/>
        </w:rPr>
        <w:t xml:space="preserve"> how leg</w:t>
      </w:r>
      <w:r w:rsidR="00852756">
        <w:rPr>
          <w:rFonts w:ascii="Arial" w:hAnsi="Arial" w:cs="Arial"/>
          <w:sz w:val="22"/>
        </w:rPr>
        <w:t>al</w:t>
      </w:r>
      <w:r w:rsidRPr="006E63B5">
        <w:rPr>
          <w:rFonts w:ascii="Arial" w:hAnsi="Arial" w:cs="Arial"/>
          <w:sz w:val="22"/>
        </w:rPr>
        <w:t xml:space="preserve"> </w:t>
      </w:r>
      <w:r w:rsidR="00363BA6">
        <w:rPr>
          <w:rFonts w:ascii="Arial" w:hAnsi="Arial" w:cs="Arial"/>
          <w:sz w:val="22"/>
        </w:rPr>
        <w:t>requirements</w:t>
      </w:r>
      <w:r w:rsidRPr="006E63B5">
        <w:rPr>
          <w:rFonts w:ascii="Arial" w:hAnsi="Arial" w:cs="Arial"/>
          <w:sz w:val="22"/>
        </w:rPr>
        <w:t xml:space="preserve"> </w:t>
      </w:r>
      <w:r w:rsidR="00852756">
        <w:rPr>
          <w:rFonts w:ascii="Arial" w:hAnsi="Arial" w:cs="Arial"/>
          <w:sz w:val="22"/>
        </w:rPr>
        <w:t>and professional values shape everyday decisions in practice</w:t>
      </w:r>
      <w:r w:rsidRPr="006E63B5">
        <w:rPr>
          <w:rFonts w:ascii="Arial" w:hAnsi="Arial" w:cs="Arial"/>
          <w:sz w:val="22"/>
        </w:rPr>
        <w:t xml:space="preserve">. </w:t>
      </w:r>
      <w:r w:rsidR="00852756">
        <w:rPr>
          <w:rFonts w:ascii="Arial" w:hAnsi="Arial" w:cs="Arial"/>
          <w:sz w:val="22"/>
        </w:rPr>
        <w:t>Reflecting on the scenario also helps identify personal strengths, areas for improvement</w:t>
      </w:r>
      <w:r w:rsidR="000E5533">
        <w:rPr>
          <w:rFonts w:ascii="Arial" w:hAnsi="Arial" w:cs="Arial"/>
          <w:sz w:val="22"/>
        </w:rPr>
        <w:t>,</w:t>
      </w:r>
      <w:r w:rsidR="00852756">
        <w:rPr>
          <w:rFonts w:ascii="Arial" w:hAnsi="Arial" w:cs="Arial"/>
          <w:sz w:val="22"/>
        </w:rPr>
        <w:t xml:space="preserve"> and actions that can support future professional development in line with UK legislation and professional standards.</w:t>
      </w:r>
    </w:p>
    <w:p w14:paraId="06CABE07" w14:textId="77777777" w:rsidR="00657474" w:rsidRPr="006E63B5" w:rsidRDefault="00657474" w:rsidP="00657474">
      <w:pPr>
        <w:spacing w:line="360" w:lineRule="auto"/>
        <w:rPr>
          <w:rFonts w:ascii="Arial" w:hAnsi="Arial" w:cs="Arial"/>
          <w:b/>
          <w:bCs/>
          <w:sz w:val="22"/>
        </w:rPr>
      </w:pPr>
      <w:r w:rsidRPr="006E63B5">
        <w:rPr>
          <w:rFonts w:ascii="Arial" w:hAnsi="Arial" w:cs="Arial"/>
          <w:b/>
          <w:bCs/>
          <w:sz w:val="22"/>
        </w:rPr>
        <w:t>Description and Feelings</w:t>
      </w:r>
    </w:p>
    <w:p w14:paraId="3EC24255" w14:textId="77DC005E" w:rsidR="00657474" w:rsidRDefault="00657474" w:rsidP="000E5533">
      <w:pPr>
        <w:spacing w:line="360" w:lineRule="auto"/>
        <w:rPr>
          <w:rFonts w:ascii="Arial" w:hAnsi="Arial" w:cs="Arial"/>
          <w:sz w:val="22"/>
        </w:rPr>
      </w:pPr>
      <w:r w:rsidRPr="006E63B5">
        <w:rPr>
          <w:rFonts w:ascii="Arial" w:hAnsi="Arial" w:cs="Arial"/>
          <w:sz w:val="22"/>
        </w:rPr>
        <w:t xml:space="preserve">During </w:t>
      </w:r>
      <w:r w:rsidR="000E5533">
        <w:rPr>
          <w:rFonts w:ascii="Arial" w:hAnsi="Arial" w:cs="Arial"/>
          <w:sz w:val="22"/>
        </w:rPr>
        <w:t xml:space="preserve">Margaret’s care planning, my main responsibility was to ensure that her views remained central to discussions between health and social care professionals. When </w:t>
      </w:r>
      <w:r w:rsidR="000E5533">
        <w:rPr>
          <w:rFonts w:ascii="Arial" w:hAnsi="Arial" w:cs="Arial"/>
          <w:sz w:val="22"/>
        </w:rPr>
        <w:lastRenderedPageBreak/>
        <w:t>someone has a strong wish to remain independent at home despite living with vascular dementia, severe osteoarthritis and a history of recurrent falls, balancing autonomy with the duty of care becomes challenging.</w:t>
      </w:r>
    </w:p>
    <w:p w14:paraId="62549564" w14:textId="25D5F7AD" w:rsidR="000E5533" w:rsidRPr="006E63B5" w:rsidRDefault="000E5533" w:rsidP="000E5533">
      <w:pPr>
        <w:spacing w:line="360" w:lineRule="auto"/>
        <w:rPr>
          <w:rFonts w:ascii="Arial" w:hAnsi="Arial" w:cs="Arial"/>
          <w:sz w:val="22"/>
        </w:rPr>
      </w:pPr>
      <w:r>
        <w:rPr>
          <w:rFonts w:ascii="Arial" w:hAnsi="Arial" w:cs="Arial"/>
          <w:sz w:val="22"/>
        </w:rPr>
        <w:t>My initial reaction was</w:t>
      </w:r>
      <w:r w:rsidR="00856195">
        <w:rPr>
          <w:rFonts w:ascii="Arial" w:hAnsi="Arial" w:cs="Arial"/>
          <w:sz w:val="22"/>
        </w:rPr>
        <w:t xml:space="preserve"> </w:t>
      </w:r>
      <w:r>
        <w:rPr>
          <w:rFonts w:ascii="Arial" w:hAnsi="Arial" w:cs="Arial"/>
          <w:sz w:val="22"/>
        </w:rPr>
        <w:t>concern and I instinctively believed that residential care would provide the safest option. Understandably</w:t>
      </w:r>
      <w:r w:rsidR="00856195">
        <w:rPr>
          <w:rFonts w:ascii="Arial" w:hAnsi="Arial" w:cs="Arial"/>
          <w:sz w:val="22"/>
        </w:rPr>
        <w:t>,</w:t>
      </w:r>
      <w:r>
        <w:rPr>
          <w:rFonts w:ascii="Arial" w:hAnsi="Arial" w:cs="Arial"/>
          <w:sz w:val="22"/>
        </w:rPr>
        <w:t xml:space="preserve"> practitioners may worry about the possibility of an injury occurring while someone continues to live independently. However, I recognised that this response needed  to be balanced against the legal and ethical responsibility </w:t>
      </w:r>
      <w:r w:rsidR="00243FFC">
        <w:rPr>
          <w:rFonts w:ascii="Arial" w:hAnsi="Arial" w:cs="Arial"/>
          <w:sz w:val="22"/>
        </w:rPr>
        <w:t xml:space="preserve">to respect an individual’s autonomy. As discussions within the multidisciplinary team developed, I realised that safeguarding is not about removing every possible risk. Instead, it involves working together to manage acceptable levels of risk so that a person’s dignity and right to make their own choices are not taken away in the name of safety. </w:t>
      </w:r>
    </w:p>
    <w:p w14:paraId="630BC8F9" w14:textId="77777777" w:rsidR="00D330DC" w:rsidRDefault="00657474" w:rsidP="00657474">
      <w:pPr>
        <w:spacing w:line="360" w:lineRule="auto"/>
        <w:rPr>
          <w:rFonts w:ascii="Arial" w:hAnsi="Arial" w:cs="Arial"/>
          <w:b/>
          <w:bCs/>
          <w:sz w:val="22"/>
        </w:rPr>
      </w:pPr>
      <w:r w:rsidRPr="006E63B5">
        <w:rPr>
          <w:rFonts w:ascii="Arial" w:hAnsi="Arial" w:cs="Arial"/>
          <w:b/>
          <w:bCs/>
          <w:sz w:val="22"/>
        </w:rPr>
        <w:t>Evaluation and Analysis</w:t>
      </w:r>
    </w:p>
    <w:p w14:paraId="2EB3FBDF" w14:textId="77777777" w:rsidR="00B01DDE" w:rsidRPr="0082228E" w:rsidRDefault="00B01DDE" w:rsidP="00B01DDE">
      <w:pPr>
        <w:pStyle w:val="isselectedend"/>
        <w:spacing w:line="360" w:lineRule="auto"/>
        <w:rPr>
          <w:rFonts w:ascii="Arial" w:hAnsi="Arial" w:cs="Arial"/>
          <w:sz w:val="22"/>
          <w:szCs w:val="22"/>
        </w:rPr>
      </w:pPr>
      <w:r w:rsidRPr="0082228E">
        <w:rPr>
          <w:rFonts w:ascii="Arial" w:hAnsi="Arial" w:cs="Arial"/>
          <w:sz w:val="22"/>
          <w:szCs w:val="22"/>
        </w:rPr>
        <w:t>Reflecting on this case highlights the value of a person-centred approach. When a multidisciplinary team takes time to understand what matters most to an individual, they can develop a care plan that reflects personal wishes rather than simply applying organisational procedures. This reflects the wellbeing principle of the Care Act 2014. It also supports Maslow's Hierarchy of Needs (1943), showing that wellbeing depends not only on physical safety but also on identity, independence and self-esteem.</w:t>
      </w:r>
    </w:p>
    <w:p w14:paraId="49D26F48" w14:textId="77777777" w:rsidR="00B01DDE" w:rsidRPr="0082228E" w:rsidRDefault="00B01DDE" w:rsidP="00B01DDE">
      <w:pPr>
        <w:pStyle w:val="isselectedend"/>
        <w:spacing w:line="360" w:lineRule="auto"/>
        <w:rPr>
          <w:rFonts w:ascii="Arial" w:hAnsi="Arial" w:cs="Arial"/>
          <w:sz w:val="22"/>
          <w:szCs w:val="22"/>
        </w:rPr>
      </w:pPr>
      <w:r w:rsidRPr="0082228E">
        <w:rPr>
          <w:rFonts w:ascii="Arial" w:hAnsi="Arial" w:cs="Arial"/>
          <w:sz w:val="22"/>
          <w:szCs w:val="22"/>
        </w:rPr>
        <w:t>The case also demonstrates why partnership working is essential. Bringing together GPs, community mental health nurses, occupational therapists and third-sector organisations creates a coordinated network of support that helps prevent vulnerable people from falling through gaps between services, reflecting the aims of the Health and Care Act 2022. Even so, barriers such as incompatible IT systems, different documentation processes and delayed communication can slow decision-making and affect the quality of care.</w:t>
      </w:r>
    </w:p>
    <w:p w14:paraId="2903EBC2" w14:textId="77777777" w:rsidR="00B01DDE" w:rsidRDefault="00B01DDE" w:rsidP="00B01DDE">
      <w:pPr>
        <w:pStyle w:val="NormalWeb"/>
        <w:spacing w:line="360" w:lineRule="auto"/>
        <w:rPr>
          <w:rFonts w:ascii="Arial" w:hAnsi="Arial" w:cs="Arial"/>
          <w:sz w:val="22"/>
          <w:szCs w:val="22"/>
        </w:rPr>
      </w:pPr>
      <w:r w:rsidRPr="0082228E">
        <w:rPr>
          <w:rFonts w:ascii="Arial" w:hAnsi="Arial" w:cs="Arial"/>
          <w:sz w:val="22"/>
          <w:szCs w:val="22"/>
        </w:rPr>
        <w:t>From an ethical perspective, the situation shows how professionals can adopt an overly protective approach when they are focused on preventing harm. This reflects the traditional biomedical model, which often prioritises clinical risk over the wider needs of the individual. Beauchamp and Childress's (2019) principles of beneficence, non-maleficence and autonomy help explain this balance. While beneficence and non-maleficence encourage professionals to reduce harm, autonomy reminds practitioners that people have the legal right to make informed choices, even when those choices involve some degree of risk.</w:t>
      </w:r>
    </w:p>
    <w:p w14:paraId="7B6D08B2" w14:textId="77777777" w:rsidR="00B01DDE" w:rsidRDefault="00B01DDE" w:rsidP="00B01DDE">
      <w:pPr>
        <w:spacing w:before="100" w:beforeAutospacing="1" w:after="100" w:afterAutospacing="1" w:line="360" w:lineRule="auto"/>
        <w:rPr>
          <w:rFonts w:ascii="Arial" w:eastAsia="Times New Roman" w:hAnsi="Arial" w:cs="Arial"/>
          <w:b/>
          <w:bCs/>
          <w:sz w:val="22"/>
          <w:lang w:eastAsia="en-GB"/>
        </w:rPr>
      </w:pPr>
    </w:p>
    <w:p w14:paraId="167839B6" w14:textId="5BC04D94"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lastRenderedPageBreak/>
        <w:t>Strengths and Areas for Improvement</w:t>
      </w:r>
    </w:p>
    <w:p w14:paraId="1D4AB27E"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sz w:val="22"/>
          <w:lang w:eastAsia="en-GB"/>
        </w:rPr>
        <w:t>Reflecting on this scenario helped identify several personal strengths as well as areas for further development. One strength is maintaining a strong focus on dignity, compassion and human rights while ensuring that the service user's views remain central during multidisciplinary discussions. Strong communication skills and active listening also help build trusting relationships and support effective partnership working.</w:t>
      </w:r>
    </w:p>
    <w:p w14:paraId="55AE482A"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sz w:val="22"/>
          <w:lang w:eastAsia="en-GB"/>
        </w:rPr>
        <w:t>An important area for improvement is developing greater confidence when applying positive risk-taking approaches. It can be tempting to adopt a cautious approach when someone is living in an environment that presents clear risks. Developing stronger clinical judgement to balance safety with individual choice is therefore an important professional skill. In addition, I need to strengthen my understanding of integrated care systems, including funding arrangements, resource pressures and information-sharing processes across health and social care services.</w:t>
      </w:r>
    </w:p>
    <w:p w14:paraId="1A135C89"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sz w:val="22"/>
          <w:lang w:eastAsia="en-GB"/>
        </w:rPr>
        <w:t>Developing these skills will improve my ability to make balanced, evidence-informed decisions in complex situations. Maintaining a good understanding of legislation such as the Mental Capacity Act 2005 and the Health and Care Professions Council (HCPC, 2024) Standards of Conduct, Performance and Ethics will also help ensure that future practice remains safe, lawful and person-centred.</w:t>
      </w:r>
    </w:p>
    <w:p w14:paraId="73D1AF1C"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Conclusion and SMART Action Plan</w:t>
      </w:r>
    </w:p>
    <w:p w14:paraId="4E37BFFB"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sz w:val="22"/>
          <w:lang w:eastAsia="en-GB"/>
        </w:rPr>
        <w:t>This reflection demonstrates that person-centred care, partnership working and ethical practice are closely connected, although balancing them in practice is not always straightforward. To support my future professional development, the following third-person SMART action plan identifies clear goals for improving knowledge, skills and confidence.</w:t>
      </w:r>
    </w:p>
    <w:p w14:paraId="4BCCCEEF"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1. Ethical Decision-Making (Mental Capacity Act 2005)</w:t>
      </w:r>
    </w:p>
    <w:p w14:paraId="0B2B7CFF" w14:textId="77777777" w:rsidR="00B01DDE" w:rsidRPr="0082228E" w:rsidRDefault="00B01DDE" w:rsidP="00B01DDE">
      <w:pPr>
        <w:numPr>
          <w:ilvl w:val="0"/>
          <w:numId w:val="3"/>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Specific:</w:t>
      </w:r>
      <w:r w:rsidRPr="0082228E">
        <w:rPr>
          <w:rFonts w:ascii="Arial" w:eastAsia="Times New Roman" w:hAnsi="Arial" w:cs="Arial"/>
          <w:sz w:val="22"/>
          <w:lang w:eastAsia="en-GB"/>
        </w:rPr>
        <w:t xml:space="preserve"> Complete the online Mental Capacity Act training programme provided by NHS e-Learning for Healthcare.</w:t>
      </w:r>
    </w:p>
    <w:p w14:paraId="1E66F1C5" w14:textId="77777777" w:rsidR="00B01DDE" w:rsidRPr="0082228E" w:rsidRDefault="00B01DDE" w:rsidP="00B01DDE">
      <w:pPr>
        <w:numPr>
          <w:ilvl w:val="0"/>
          <w:numId w:val="3"/>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Measurable:</w:t>
      </w:r>
      <w:r w:rsidRPr="0082228E">
        <w:rPr>
          <w:rFonts w:ascii="Arial" w:eastAsia="Times New Roman" w:hAnsi="Arial" w:cs="Arial"/>
          <w:sz w:val="22"/>
          <w:lang w:eastAsia="en-GB"/>
        </w:rPr>
        <w:t xml:space="preserve"> Achieve at least 90% in the final assessment and complete a 300-word reflective summary.</w:t>
      </w:r>
    </w:p>
    <w:p w14:paraId="6E55CFB5" w14:textId="77777777" w:rsidR="00B01DDE" w:rsidRPr="0082228E" w:rsidRDefault="00B01DDE" w:rsidP="00B01DDE">
      <w:pPr>
        <w:numPr>
          <w:ilvl w:val="0"/>
          <w:numId w:val="3"/>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Achievable:</w:t>
      </w:r>
      <w:r w:rsidRPr="0082228E">
        <w:rPr>
          <w:rFonts w:ascii="Arial" w:eastAsia="Times New Roman" w:hAnsi="Arial" w:cs="Arial"/>
          <w:sz w:val="22"/>
          <w:lang w:eastAsia="en-GB"/>
        </w:rPr>
        <w:t xml:space="preserve"> The training is freely available online and can be completed alongside university study.</w:t>
      </w:r>
    </w:p>
    <w:p w14:paraId="6D0E34FC" w14:textId="77777777" w:rsidR="00B01DDE" w:rsidRPr="0082228E" w:rsidRDefault="00B01DDE" w:rsidP="00B01DDE">
      <w:pPr>
        <w:numPr>
          <w:ilvl w:val="0"/>
          <w:numId w:val="3"/>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lastRenderedPageBreak/>
        <w:t>Relevant:</w:t>
      </w:r>
      <w:r w:rsidRPr="0082228E">
        <w:rPr>
          <w:rFonts w:ascii="Arial" w:eastAsia="Times New Roman" w:hAnsi="Arial" w:cs="Arial"/>
          <w:sz w:val="22"/>
          <w:lang w:eastAsia="en-GB"/>
        </w:rPr>
        <w:t xml:space="preserve"> This will strengthen confidence in balancing individual autonomy with safeguarding responsibilities.</w:t>
      </w:r>
    </w:p>
    <w:p w14:paraId="5513867B" w14:textId="77777777" w:rsidR="00B01DDE" w:rsidRPr="0082228E" w:rsidRDefault="00B01DDE" w:rsidP="00B01DDE">
      <w:pPr>
        <w:numPr>
          <w:ilvl w:val="0"/>
          <w:numId w:val="3"/>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Time-bound:</w:t>
      </w:r>
      <w:r w:rsidRPr="0082228E">
        <w:rPr>
          <w:rFonts w:ascii="Arial" w:eastAsia="Times New Roman" w:hAnsi="Arial" w:cs="Arial"/>
          <w:sz w:val="22"/>
          <w:lang w:eastAsia="en-GB"/>
        </w:rPr>
        <w:t xml:space="preserve"> Complete by </w:t>
      </w:r>
      <w:r w:rsidRPr="0082228E">
        <w:rPr>
          <w:rFonts w:ascii="Arial" w:eastAsia="Times New Roman" w:hAnsi="Arial" w:cs="Arial"/>
          <w:b/>
          <w:bCs/>
          <w:sz w:val="22"/>
          <w:lang w:eastAsia="en-GB"/>
        </w:rPr>
        <w:t>31 December 2026</w:t>
      </w:r>
      <w:r w:rsidRPr="0082228E">
        <w:rPr>
          <w:rFonts w:ascii="Arial" w:eastAsia="Times New Roman" w:hAnsi="Arial" w:cs="Arial"/>
          <w:sz w:val="22"/>
          <w:lang w:eastAsia="en-GB"/>
        </w:rPr>
        <w:t>.</w:t>
      </w:r>
    </w:p>
    <w:p w14:paraId="691AFBEA"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2. Partnership Working in Integrated Systems</w:t>
      </w:r>
    </w:p>
    <w:p w14:paraId="4B3F3B0A" w14:textId="77777777" w:rsidR="00B01DDE" w:rsidRPr="0082228E" w:rsidRDefault="00B01DDE" w:rsidP="00B01DDE">
      <w:pPr>
        <w:numPr>
          <w:ilvl w:val="0"/>
          <w:numId w:val="4"/>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Specific:</w:t>
      </w:r>
      <w:r w:rsidRPr="0082228E">
        <w:rPr>
          <w:rFonts w:ascii="Arial" w:eastAsia="Times New Roman" w:hAnsi="Arial" w:cs="Arial"/>
          <w:sz w:val="22"/>
          <w:lang w:eastAsia="en-GB"/>
        </w:rPr>
        <w:t xml:space="preserve"> Complete two half-day shadowing opportunities with a local authority care manager and a community occupational therapist.</w:t>
      </w:r>
    </w:p>
    <w:p w14:paraId="53C8D236" w14:textId="77777777" w:rsidR="00B01DDE" w:rsidRPr="0082228E" w:rsidRDefault="00B01DDE" w:rsidP="00B01DDE">
      <w:pPr>
        <w:numPr>
          <w:ilvl w:val="0"/>
          <w:numId w:val="4"/>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Measurable:</w:t>
      </w:r>
      <w:r w:rsidRPr="0082228E">
        <w:rPr>
          <w:rFonts w:ascii="Arial" w:eastAsia="Times New Roman" w:hAnsi="Arial" w:cs="Arial"/>
          <w:sz w:val="22"/>
          <w:lang w:eastAsia="en-GB"/>
        </w:rPr>
        <w:t xml:space="preserve"> Produce a SWOT analysis of multi-agency communication and discuss it during academic supervision.</w:t>
      </w:r>
    </w:p>
    <w:p w14:paraId="5A354AD1" w14:textId="77777777" w:rsidR="00B01DDE" w:rsidRPr="0082228E" w:rsidRDefault="00B01DDE" w:rsidP="00B01DDE">
      <w:pPr>
        <w:numPr>
          <w:ilvl w:val="0"/>
          <w:numId w:val="4"/>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Achievable:</w:t>
      </w:r>
      <w:r w:rsidRPr="0082228E">
        <w:rPr>
          <w:rFonts w:ascii="Arial" w:eastAsia="Times New Roman" w:hAnsi="Arial" w:cs="Arial"/>
          <w:sz w:val="22"/>
          <w:lang w:eastAsia="en-GB"/>
        </w:rPr>
        <w:t xml:space="preserve"> Shadowing opportunities can be arranged through university placement networks.</w:t>
      </w:r>
    </w:p>
    <w:p w14:paraId="49840EAA" w14:textId="77777777" w:rsidR="00B01DDE" w:rsidRPr="0082228E" w:rsidRDefault="00B01DDE" w:rsidP="00B01DDE">
      <w:pPr>
        <w:numPr>
          <w:ilvl w:val="0"/>
          <w:numId w:val="4"/>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Relevant:</w:t>
      </w:r>
      <w:r w:rsidRPr="0082228E">
        <w:rPr>
          <w:rFonts w:ascii="Arial" w:eastAsia="Times New Roman" w:hAnsi="Arial" w:cs="Arial"/>
          <w:sz w:val="22"/>
          <w:lang w:eastAsia="en-GB"/>
        </w:rPr>
        <w:t xml:space="preserve"> This will improve understanding of integrated care pathways and partnership working.</w:t>
      </w:r>
    </w:p>
    <w:p w14:paraId="6A336852" w14:textId="77777777" w:rsidR="00B01DDE" w:rsidRPr="0082228E" w:rsidRDefault="00B01DDE" w:rsidP="00B01DDE">
      <w:pPr>
        <w:numPr>
          <w:ilvl w:val="0"/>
          <w:numId w:val="4"/>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Time-bound:</w:t>
      </w:r>
      <w:r w:rsidRPr="0082228E">
        <w:rPr>
          <w:rFonts w:ascii="Arial" w:eastAsia="Times New Roman" w:hAnsi="Arial" w:cs="Arial"/>
          <w:sz w:val="22"/>
          <w:lang w:eastAsia="en-GB"/>
        </w:rPr>
        <w:t xml:space="preserve"> Complete by </w:t>
      </w:r>
      <w:r w:rsidRPr="0082228E">
        <w:rPr>
          <w:rFonts w:ascii="Arial" w:eastAsia="Times New Roman" w:hAnsi="Arial" w:cs="Arial"/>
          <w:b/>
          <w:bCs/>
          <w:sz w:val="22"/>
          <w:lang w:eastAsia="en-GB"/>
        </w:rPr>
        <w:t>28 February 2027</w:t>
      </w:r>
      <w:r w:rsidRPr="0082228E">
        <w:rPr>
          <w:rFonts w:ascii="Arial" w:eastAsia="Times New Roman" w:hAnsi="Arial" w:cs="Arial"/>
          <w:sz w:val="22"/>
          <w:lang w:eastAsia="en-GB"/>
        </w:rPr>
        <w:t>.</w:t>
      </w:r>
    </w:p>
    <w:p w14:paraId="51360674" w14:textId="77777777" w:rsidR="00B01DDE" w:rsidRPr="0082228E" w:rsidRDefault="00B01DDE" w:rsidP="00B01DDE">
      <w:p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3. Positive Risk-Taking</w:t>
      </w:r>
    </w:p>
    <w:p w14:paraId="20A262DD" w14:textId="77777777" w:rsidR="00B01DDE" w:rsidRPr="0082228E" w:rsidRDefault="00B01DDE" w:rsidP="00B01DDE">
      <w:pPr>
        <w:numPr>
          <w:ilvl w:val="0"/>
          <w:numId w:val="5"/>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Specific:</w:t>
      </w:r>
      <w:r w:rsidRPr="0082228E">
        <w:rPr>
          <w:rFonts w:ascii="Arial" w:eastAsia="Times New Roman" w:hAnsi="Arial" w:cs="Arial"/>
          <w:sz w:val="22"/>
          <w:lang w:eastAsia="en-GB"/>
        </w:rPr>
        <w:t xml:space="preserve"> Complete an accredited CPD course on positive risk-taking based on Morgan's (2013) approach.</w:t>
      </w:r>
    </w:p>
    <w:p w14:paraId="10B78025" w14:textId="77777777" w:rsidR="00B01DDE" w:rsidRPr="0082228E" w:rsidRDefault="00B01DDE" w:rsidP="00B01DDE">
      <w:pPr>
        <w:numPr>
          <w:ilvl w:val="0"/>
          <w:numId w:val="5"/>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Measurable:</w:t>
      </w:r>
      <w:r w:rsidRPr="0082228E">
        <w:rPr>
          <w:rFonts w:ascii="Arial" w:eastAsia="Times New Roman" w:hAnsi="Arial" w:cs="Arial"/>
          <w:sz w:val="22"/>
          <w:lang w:eastAsia="en-GB"/>
        </w:rPr>
        <w:t xml:space="preserve"> Develop a practical risk-benefit assessment tool and evaluate it with a practice educator during placement.</w:t>
      </w:r>
    </w:p>
    <w:p w14:paraId="6ABBC655" w14:textId="77777777" w:rsidR="00B01DDE" w:rsidRPr="0082228E" w:rsidRDefault="00B01DDE" w:rsidP="00B01DDE">
      <w:pPr>
        <w:numPr>
          <w:ilvl w:val="0"/>
          <w:numId w:val="5"/>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Achievable:</w:t>
      </w:r>
      <w:r w:rsidRPr="0082228E">
        <w:rPr>
          <w:rFonts w:ascii="Arial" w:eastAsia="Times New Roman" w:hAnsi="Arial" w:cs="Arial"/>
          <w:sz w:val="22"/>
          <w:lang w:eastAsia="en-GB"/>
        </w:rPr>
        <w:t xml:space="preserve"> Suitable online CPD courses are readily available.</w:t>
      </w:r>
    </w:p>
    <w:p w14:paraId="40B4A23D" w14:textId="77777777" w:rsidR="00B01DDE" w:rsidRPr="0082228E" w:rsidRDefault="00B01DDE" w:rsidP="00B01DDE">
      <w:pPr>
        <w:numPr>
          <w:ilvl w:val="0"/>
          <w:numId w:val="5"/>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Relevant:</w:t>
      </w:r>
      <w:r w:rsidRPr="0082228E">
        <w:rPr>
          <w:rFonts w:ascii="Arial" w:eastAsia="Times New Roman" w:hAnsi="Arial" w:cs="Arial"/>
          <w:sz w:val="22"/>
          <w:lang w:eastAsia="en-GB"/>
        </w:rPr>
        <w:t xml:space="preserve"> This will strengthen clinical judgement when supporting positive risk-taking while maintaining person-centred care.</w:t>
      </w:r>
    </w:p>
    <w:p w14:paraId="6CC0E58F" w14:textId="77777777" w:rsidR="00B01DDE" w:rsidRPr="0082228E" w:rsidRDefault="00B01DDE" w:rsidP="00B01DDE">
      <w:pPr>
        <w:numPr>
          <w:ilvl w:val="0"/>
          <w:numId w:val="5"/>
        </w:numPr>
        <w:spacing w:before="100" w:beforeAutospacing="1" w:after="100" w:afterAutospacing="1" w:line="360" w:lineRule="auto"/>
        <w:rPr>
          <w:rFonts w:ascii="Arial" w:eastAsia="Times New Roman" w:hAnsi="Arial" w:cs="Arial"/>
          <w:sz w:val="22"/>
          <w:lang w:eastAsia="en-GB"/>
        </w:rPr>
      </w:pPr>
      <w:r w:rsidRPr="0082228E">
        <w:rPr>
          <w:rFonts w:ascii="Arial" w:eastAsia="Times New Roman" w:hAnsi="Arial" w:cs="Arial"/>
          <w:b/>
          <w:bCs/>
          <w:sz w:val="22"/>
          <w:lang w:eastAsia="en-GB"/>
        </w:rPr>
        <w:t>Time-bound:</w:t>
      </w:r>
      <w:r w:rsidRPr="0082228E">
        <w:rPr>
          <w:rFonts w:ascii="Arial" w:eastAsia="Times New Roman" w:hAnsi="Arial" w:cs="Arial"/>
          <w:sz w:val="22"/>
          <w:lang w:eastAsia="en-GB"/>
        </w:rPr>
        <w:t xml:space="preserve"> Complete by </w:t>
      </w:r>
      <w:r w:rsidRPr="0082228E">
        <w:rPr>
          <w:rFonts w:ascii="Arial" w:eastAsia="Times New Roman" w:hAnsi="Arial" w:cs="Arial"/>
          <w:b/>
          <w:bCs/>
          <w:sz w:val="22"/>
          <w:lang w:eastAsia="en-GB"/>
        </w:rPr>
        <w:t>31 March 2027</w:t>
      </w:r>
      <w:r w:rsidRPr="0082228E">
        <w:rPr>
          <w:rFonts w:ascii="Arial" w:eastAsia="Times New Roman" w:hAnsi="Arial" w:cs="Arial"/>
          <w:sz w:val="22"/>
          <w:lang w:eastAsia="en-GB"/>
        </w:rPr>
        <w:t>.</w:t>
      </w:r>
    </w:p>
    <w:p w14:paraId="1885C755" w14:textId="77777777" w:rsidR="00B01DDE" w:rsidRPr="00B01DDE" w:rsidRDefault="00B01DDE" w:rsidP="00B01DDE">
      <w:pPr>
        <w:rPr>
          <w:rFonts w:ascii="Arial" w:hAnsi="Arial" w:cs="Arial"/>
          <w:sz w:val="22"/>
          <w:lang w:eastAsia="en-GB"/>
        </w:rPr>
      </w:pPr>
      <w:r w:rsidRPr="00B01DDE">
        <w:rPr>
          <w:rFonts w:ascii="Arial" w:hAnsi="Arial" w:cs="Arial"/>
          <w:sz w:val="22"/>
          <w:lang w:eastAsia="en-GB"/>
        </w:rPr>
        <w:t>Using Gibbs' Reflective Cycle throughout these development activities will help ensure that my professional practice remains aligned with HCPC (2024) standards. Although challenges such as limited resources and increasing service pressures will continue to affect health and social care, maintaining a commitment to person-centred care, partnership working and ethical practice will support safe, compassionate and legally compliant care.</w:t>
      </w:r>
    </w:p>
    <w:p w14:paraId="3937033A" w14:textId="77777777" w:rsidR="00B01DDE" w:rsidRDefault="00B01DDE">
      <w:pPr>
        <w:spacing w:line="259" w:lineRule="auto"/>
        <w:rPr>
          <w:rFonts w:ascii="Arial" w:eastAsia="Times New Roman" w:hAnsi="Arial" w:cs="Arial"/>
          <w:color w:val="2F5496" w:themeColor="accent1" w:themeShade="BF"/>
          <w:sz w:val="22"/>
          <w:lang w:eastAsia="en-GB"/>
        </w:rPr>
      </w:pPr>
      <w:r>
        <w:rPr>
          <w:rFonts w:ascii="Arial" w:eastAsia="Times New Roman" w:hAnsi="Arial" w:cs="Arial"/>
          <w:sz w:val="22"/>
          <w:lang w:eastAsia="en-GB"/>
        </w:rPr>
        <w:br w:type="page"/>
      </w:r>
    </w:p>
    <w:p w14:paraId="531C17C5" w14:textId="5F3CC3F9" w:rsidR="00657474" w:rsidRPr="00EA0DFC" w:rsidRDefault="00657474" w:rsidP="00B01DDE">
      <w:pPr>
        <w:pStyle w:val="Heading2"/>
        <w:spacing w:line="360" w:lineRule="auto"/>
        <w:rPr>
          <w:b/>
          <w:bCs/>
          <w:color w:val="000000" w:themeColor="text1"/>
          <w:sz w:val="24"/>
          <w:szCs w:val="24"/>
        </w:rPr>
      </w:pPr>
      <w:bookmarkStart w:id="4" w:name="_Toc234063390"/>
      <w:r w:rsidRPr="00B15162">
        <w:rPr>
          <w:rFonts w:ascii="Arial" w:hAnsi="Arial" w:cs="Arial"/>
          <w:b/>
          <w:bCs/>
          <w:color w:val="000000" w:themeColor="text1"/>
          <w:sz w:val="24"/>
          <w:szCs w:val="24"/>
        </w:rPr>
        <w:lastRenderedPageBreak/>
        <w:t>References</w:t>
      </w:r>
      <w:bookmarkEnd w:id="4"/>
    </w:p>
    <w:p w14:paraId="77C8B2FC"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Audit Wales (2023) </w:t>
      </w:r>
      <w:r w:rsidRPr="008D1104">
        <w:rPr>
          <w:rFonts w:ascii="Arial" w:hAnsi="Arial" w:cs="Arial"/>
          <w:i/>
          <w:iCs/>
          <w:sz w:val="22"/>
        </w:rPr>
        <w:t>Financial Sustainability of Local Government</w:t>
      </w:r>
      <w:r w:rsidRPr="008D1104">
        <w:rPr>
          <w:rFonts w:ascii="Arial" w:hAnsi="Arial" w:cs="Arial"/>
          <w:sz w:val="22"/>
        </w:rPr>
        <w:t>. Cardiff: Audit Wales.</w:t>
      </w:r>
    </w:p>
    <w:p w14:paraId="69876641"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Beauchamp, T.L. and Childress, J.F. (2019) </w:t>
      </w:r>
      <w:r w:rsidRPr="008D1104">
        <w:rPr>
          <w:rFonts w:ascii="Arial" w:hAnsi="Arial" w:cs="Arial"/>
          <w:i/>
          <w:iCs/>
          <w:sz w:val="22"/>
        </w:rPr>
        <w:t>Principles of Biomedical Ethics</w:t>
      </w:r>
      <w:r w:rsidRPr="008D1104">
        <w:rPr>
          <w:rFonts w:ascii="Arial" w:hAnsi="Arial" w:cs="Arial"/>
          <w:sz w:val="22"/>
        </w:rPr>
        <w:t xml:space="preserve">. 8th </w:t>
      </w:r>
      <w:proofErr w:type="spellStart"/>
      <w:r w:rsidRPr="008D1104">
        <w:rPr>
          <w:rFonts w:ascii="Arial" w:hAnsi="Arial" w:cs="Arial"/>
          <w:sz w:val="22"/>
        </w:rPr>
        <w:t>edn</w:t>
      </w:r>
      <w:proofErr w:type="spellEnd"/>
      <w:r w:rsidRPr="008D1104">
        <w:rPr>
          <w:rFonts w:ascii="Arial" w:hAnsi="Arial" w:cs="Arial"/>
          <w:sz w:val="22"/>
        </w:rPr>
        <w:t>. New York: Oxford University Press.</w:t>
      </w:r>
    </w:p>
    <w:p w14:paraId="0A6ABD6F"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Care Act 2014, c. 23. London: The Stationery Office.</w:t>
      </w:r>
    </w:p>
    <w:p w14:paraId="3BF1FB6E" w14:textId="148767E3"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e-Learning for Healthcare (n.d.) </w:t>
      </w:r>
      <w:r w:rsidRPr="008D1104">
        <w:rPr>
          <w:rFonts w:ascii="Arial" w:hAnsi="Arial" w:cs="Arial"/>
          <w:i/>
          <w:iCs/>
          <w:sz w:val="22"/>
        </w:rPr>
        <w:t>Mental Capacity Act</w:t>
      </w:r>
      <w:r w:rsidRPr="008D1104">
        <w:rPr>
          <w:rFonts w:ascii="Arial" w:hAnsi="Arial" w:cs="Arial"/>
          <w:sz w:val="22"/>
        </w:rPr>
        <w:t xml:space="preserve">. Available at: </w:t>
      </w:r>
      <w:hyperlink r:id="rId10" w:tgtFrame="_blank" w:history="1">
        <w:r w:rsidRPr="008D1104">
          <w:rPr>
            <w:rStyle w:val="Hyperlink"/>
            <w:rFonts w:ascii="Arial" w:hAnsi="Arial" w:cs="Arial"/>
            <w:sz w:val="22"/>
          </w:rPr>
          <w:t>https://www.e-lfh.org.uk/programmes/mental-capacity-act/</w:t>
        </w:r>
      </w:hyperlink>
      <w:r w:rsidRPr="008D1104">
        <w:rPr>
          <w:rFonts w:ascii="Arial" w:hAnsi="Arial" w:cs="Arial"/>
          <w:sz w:val="22"/>
        </w:rPr>
        <w:t xml:space="preserve"> </w:t>
      </w:r>
    </w:p>
    <w:p w14:paraId="4D4775F7"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Gibbs, G. (1988) </w:t>
      </w:r>
      <w:r w:rsidRPr="008D1104">
        <w:rPr>
          <w:rFonts w:ascii="Arial" w:hAnsi="Arial" w:cs="Arial"/>
          <w:i/>
          <w:iCs/>
          <w:sz w:val="22"/>
        </w:rPr>
        <w:t>Learning by Doing: A Guide to Teaching and Learning Methods</w:t>
      </w:r>
      <w:r w:rsidRPr="008D1104">
        <w:rPr>
          <w:rFonts w:ascii="Arial" w:hAnsi="Arial" w:cs="Arial"/>
          <w:sz w:val="22"/>
        </w:rPr>
        <w:t>. Oxford: Oxford Polytechnic.</w:t>
      </w:r>
    </w:p>
    <w:p w14:paraId="498557C0"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Health and Care Act 2022, c. 31. London: The Stationery Office.</w:t>
      </w:r>
    </w:p>
    <w:p w14:paraId="1B84447B"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Health and Care Professions Council (2024) </w:t>
      </w:r>
      <w:r w:rsidRPr="008D1104">
        <w:rPr>
          <w:rFonts w:ascii="Arial" w:hAnsi="Arial" w:cs="Arial"/>
          <w:i/>
          <w:iCs/>
          <w:sz w:val="22"/>
        </w:rPr>
        <w:t>Standards of Conduct, Performance and Ethics</w:t>
      </w:r>
      <w:r w:rsidRPr="008D1104">
        <w:rPr>
          <w:rFonts w:ascii="Arial" w:hAnsi="Arial" w:cs="Arial"/>
          <w:sz w:val="22"/>
        </w:rPr>
        <w:t>. London: HCPC.</w:t>
      </w:r>
    </w:p>
    <w:p w14:paraId="3C43F375"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Maslow, A.H. (1943) 'A theory of human motivation', </w:t>
      </w:r>
      <w:r w:rsidRPr="008D1104">
        <w:rPr>
          <w:rFonts w:ascii="Arial" w:hAnsi="Arial" w:cs="Arial"/>
          <w:i/>
          <w:iCs/>
          <w:sz w:val="22"/>
        </w:rPr>
        <w:t>Psychological Review</w:t>
      </w:r>
      <w:r w:rsidRPr="008D1104">
        <w:rPr>
          <w:rFonts w:ascii="Arial" w:hAnsi="Arial" w:cs="Arial"/>
          <w:sz w:val="22"/>
        </w:rPr>
        <w:t>, 50(4), pp. 370–396.</w:t>
      </w:r>
    </w:p>
    <w:p w14:paraId="15DFA201"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Mental Capacity Act 2005, c. 9. London: The Stationery Office.</w:t>
      </w:r>
    </w:p>
    <w:p w14:paraId="3F56B351"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Morgan, S. (2013)</w:t>
      </w:r>
      <w:r>
        <w:rPr>
          <w:rFonts w:ascii="Arial" w:hAnsi="Arial" w:cs="Arial"/>
          <w:sz w:val="22"/>
        </w:rPr>
        <w:t>.</w:t>
      </w:r>
      <w:r w:rsidRPr="008D1104">
        <w:rPr>
          <w:rFonts w:ascii="Arial" w:hAnsi="Arial" w:cs="Arial"/>
          <w:sz w:val="22"/>
        </w:rPr>
        <w:t xml:space="preserve"> </w:t>
      </w:r>
      <w:r w:rsidRPr="008D1104">
        <w:rPr>
          <w:rFonts w:ascii="Arial" w:hAnsi="Arial" w:cs="Arial"/>
          <w:i/>
          <w:iCs/>
          <w:sz w:val="22"/>
        </w:rPr>
        <w:t>Positive Risk-Taking: Practical Ways of Working with Risk</w:t>
      </w:r>
      <w:r w:rsidRPr="008D1104">
        <w:rPr>
          <w:rFonts w:ascii="Arial" w:hAnsi="Arial" w:cs="Arial"/>
          <w:sz w:val="22"/>
        </w:rPr>
        <w:t>. London: Health Professions Press.</w:t>
      </w:r>
    </w:p>
    <w:p w14:paraId="7C29F1AE"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Nursing and Midwifery Council (2018) </w:t>
      </w:r>
      <w:r w:rsidRPr="008D1104">
        <w:rPr>
          <w:rFonts w:ascii="Arial" w:hAnsi="Arial" w:cs="Arial"/>
          <w:i/>
          <w:iCs/>
          <w:sz w:val="22"/>
        </w:rPr>
        <w:t>The Code: Professional Standards of Practice and Behaviour for Nurses, Midwives and Nursing Associates</w:t>
      </w:r>
      <w:r w:rsidRPr="008D1104">
        <w:rPr>
          <w:rFonts w:ascii="Arial" w:hAnsi="Arial" w:cs="Arial"/>
          <w:sz w:val="22"/>
        </w:rPr>
        <w:t>. London: NMC.</w:t>
      </w:r>
    </w:p>
    <w:p w14:paraId="70299672"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Santana, M.J., Manalili, K., Jolley, R.J., Zelinsky, S., Quan, H. and Lu, M. (2018) 'How to practice person-centred care: A conceptual framework', </w:t>
      </w:r>
      <w:r w:rsidRPr="008D1104">
        <w:rPr>
          <w:rFonts w:ascii="Arial" w:hAnsi="Arial" w:cs="Arial"/>
          <w:i/>
          <w:iCs/>
          <w:sz w:val="22"/>
        </w:rPr>
        <w:t>Health Expectations</w:t>
      </w:r>
      <w:r w:rsidRPr="008D1104">
        <w:rPr>
          <w:rFonts w:ascii="Arial" w:hAnsi="Arial" w:cs="Arial"/>
          <w:sz w:val="22"/>
        </w:rPr>
        <w:t>, 21(2), pp. 429–440.</w:t>
      </w:r>
    </w:p>
    <w:p w14:paraId="067D8589"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Social Care Wales (2020) </w:t>
      </w:r>
      <w:r w:rsidRPr="008D1104">
        <w:rPr>
          <w:rFonts w:ascii="Arial" w:hAnsi="Arial" w:cs="Arial"/>
          <w:i/>
          <w:iCs/>
          <w:sz w:val="22"/>
        </w:rPr>
        <w:t>The Social Services and Well-being (Wales) Act 2014: A Guide for Practitioners</w:t>
      </w:r>
      <w:r w:rsidRPr="008D1104">
        <w:rPr>
          <w:rFonts w:ascii="Arial" w:hAnsi="Arial" w:cs="Arial"/>
          <w:sz w:val="22"/>
        </w:rPr>
        <w:t>. Cardiff: Social Care Wales.</w:t>
      </w:r>
    </w:p>
    <w:p w14:paraId="18787E76" w14:textId="77777777" w:rsidR="00657474" w:rsidRPr="008D1104" w:rsidRDefault="00657474" w:rsidP="00657474">
      <w:pPr>
        <w:pStyle w:val="NormalWeb"/>
        <w:numPr>
          <w:ilvl w:val="0"/>
          <w:numId w:val="1"/>
        </w:numPr>
        <w:spacing w:line="360" w:lineRule="auto"/>
        <w:rPr>
          <w:rFonts w:ascii="Arial" w:hAnsi="Arial" w:cs="Arial"/>
          <w:sz w:val="22"/>
        </w:rPr>
      </w:pPr>
      <w:r w:rsidRPr="008D1104">
        <w:rPr>
          <w:rFonts w:ascii="Arial" w:hAnsi="Arial" w:cs="Arial"/>
          <w:sz w:val="22"/>
        </w:rPr>
        <w:t xml:space="preserve">The Health Foundation (2015) </w:t>
      </w:r>
      <w:r w:rsidRPr="008D1104">
        <w:rPr>
          <w:rFonts w:ascii="Arial" w:hAnsi="Arial" w:cs="Arial"/>
          <w:i/>
          <w:iCs/>
          <w:sz w:val="22"/>
        </w:rPr>
        <w:t>Person-Centred Care Made Simple: What Everyone Should Know About Person-Centred Care</w:t>
      </w:r>
      <w:r w:rsidRPr="008D1104">
        <w:rPr>
          <w:rFonts w:ascii="Arial" w:hAnsi="Arial" w:cs="Arial"/>
          <w:sz w:val="22"/>
        </w:rPr>
        <w:t>. London: The Health Foundation.</w:t>
      </w:r>
    </w:p>
    <w:p w14:paraId="5DE524AA" w14:textId="77777777" w:rsidR="00657474" w:rsidRDefault="00657474"/>
    <w:sectPr w:rsidR="0065747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FAC15" w14:textId="77777777" w:rsidR="00316EE9" w:rsidRDefault="00316EE9">
      <w:pPr>
        <w:spacing w:after="0" w:line="240" w:lineRule="auto"/>
      </w:pPr>
      <w:r>
        <w:separator/>
      </w:r>
    </w:p>
  </w:endnote>
  <w:endnote w:type="continuationSeparator" w:id="0">
    <w:p w14:paraId="6A92A19F" w14:textId="77777777" w:rsidR="00316EE9" w:rsidRDefault="00316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997165"/>
      <w:docPartObj>
        <w:docPartGallery w:val="Page Numbers (Bottom of Page)"/>
        <w:docPartUnique/>
      </w:docPartObj>
    </w:sdtPr>
    <w:sdtContent>
      <w:p w14:paraId="2B2C8B86" w14:textId="77777777" w:rsidR="00000000" w:rsidRPr="0072782D" w:rsidRDefault="00491AA5">
        <w:pPr>
          <w:pStyle w:val="Footer"/>
          <w:jc w:val="right"/>
        </w:pPr>
        <w:r w:rsidRPr="0072782D">
          <w:fldChar w:fldCharType="begin"/>
        </w:r>
        <w:r w:rsidRPr="0072782D">
          <w:instrText>PAGE   \* MERGEFORMAT</w:instrText>
        </w:r>
        <w:r w:rsidRPr="0072782D">
          <w:fldChar w:fldCharType="separate"/>
        </w:r>
        <w:r w:rsidRPr="0072782D">
          <w:t>2</w:t>
        </w:r>
        <w:r w:rsidRPr="0072782D">
          <w:fldChar w:fldCharType="end"/>
        </w:r>
      </w:p>
    </w:sdtContent>
  </w:sdt>
  <w:p w14:paraId="66F15B3C" w14:textId="77777777" w:rsidR="00000000" w:rsidRPr="0072782D"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647B8" w14:textId="77777777" w:rsidR="00316EE9" w:rsidRDefault="00316EE9">
      <w:pPr>
        <w:spacing w:after="0" w:line="240" w:lineRule="auto"/>
      </w:pPr>
      <w:r>
        <w:separator/>
      </w:r>
    </w:p>
  </w:footnote>
  <w:footnote w:type="continuationSeparator" w:id="0">
    <w:p w14:paraId="7D1D9962" w14:textId="77777777" w:rsidR="00316EE9" w:rsidRDefault="00316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742A3"/>
    <w:multiLevelType w:val="multilevel"/>
    <w:tmpl w:val="7696E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D32371"/>
    <w:multiLevelType w:val="hybridMultilevel"/>
    <w:tmpl w:val="EB8267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43B741D"/>
    <w:multiLevelType w:val="multilevel"/>
    <w:tmpl w:val="9C2C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0C48DA"/>
    <w:multiLevelType w:val="multilevel"/>
    <w:tmpl w:val="3A22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6474E4"/>
    <w:multiLevelType w:val="multilevel"/>
    <w:tmpl w:val="1A30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418708">
    <w:abstractNumId w:val="1"/>
  </w:num>
  <w:num w:numId="2" w16cid:durableId="429933998">
    <w:abstractNumId w:val="0"/>
  </w:num>
  <w:num w:numId="3" w16cid:durableId="830608346">
    <w:abstractNumId w:val="3"/>
  </w:num>
  <w:num w:numId="4" w16cid:durableId="1005520338">
    <w:abstractNumId w:val="2"/>
  </w:num>
  <w:num w:numId="5" w16cid:durableId="21536210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sha Khanom Reshma Mohammed (2429698)">
    <w15:presenceInfo w15:providerId="None" w15:userId="Sasha Khanom Reshma Mohammed (24296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474"/>
    <w:rsid w:val="0003785F"/>
    <w:rsid w:val="000B20ED"/>
    <w:rsid w:val="000D3C0F"/>
    <w:rsid w:val="000E5533"/>
    <w:rsid w:val="00155B30"/>
    <w:rsid w:val="00243FFC"/>
    <w:rsid w:val="00270642"/>
    <w:rsid w:val="00316EE9"/>
    <w:rsid w:val="00363BA6"/>
    <w:rsid w:val="00491AA5"/>
    <w:rsid w:val="005B2E7D"/>
    <w:rsid w:val="00643049"/>
    <w:rsid w:val="00657474"/>
    <w:rsid w:val="006A0F2B"/>
    <w:rsid w:val="007A0429"/>
    <w:rsid w:val="00833EF1"/>
    <w:rsid w:val="00852756"/>
    <w:rsid w:val="00856195"/>
    <w:rsid w:val="008A0B58"/>
    <w:rsid w:val="008E00DC"/>
    <w:rsid w:val="00B01DDE"/>
    <w:rsid w:val="00B14C30"/>
    <w:rsid w:val="00D330DC"/>
    <w:rsid w:val="00D91EA0"/>
    <w:rsid w:val="00DB3801"/>
    <w:rsid w:val="00ED2436"/>
    <w:rsid w:val="00F02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5ACD7"/>
  <w15:chartTrackingRefBased/>
  <w15:docId w15:val="{CC0D3E5F-9BF9-4CAE-B9E1-C30669D4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474"/>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6574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4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57474"/>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657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474"/>
    <w:rPr>
      <w:rFonts w:ascii="Times New Roman" w:hAnsi="Times New Roman"/>
      <w:sz w:val="24"/>
    </w:rPr>
  </w:style>
  <w:style w:type="character" w:customStyle="1" w:styleId="Heading1Char">
    <w:name w:val="Heading 1 Char"/>
    <w:basedOn w:val="DefaultParagraphFont"/>
    <w:link w:val="Heading1"/>
    <w:uiPriority w:val="9"/>
    <w:rsid w:val="006574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7474"/>
    <w:pPr>
      <w:spacing w:line="259" w:lineRule="auto"/>
      <w:outlineLvl w:val="9"/>
    </w:pPr>
    <w:rPr>
      <w:lang w:val="en-US"/>
    </w:rPr>
  </w:style>
  <w:style w:type="paragraph" w:styleId="NormalWeb">
    <w:name w:val="Normal (Web)"/>
    <w:basedOn w:val="Normal"/>
    <w:uiPriority w:val="99"/>
    <w:unhideWhenUsed/>
    <w:rsid w:val="00657474"/>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657474"/>
    <w:rPr>
      <w:color w:val="0563C1" w:themeColor="hyperlink"/>
      <w:u w:val="single"/>
    </w:rPr>
  </w:style>
  <w:style w:type="paragraph" w:styleId="TOC2">
    <w:name w:val="toc 2"/>
    <w:basedOn w:val="Normal"/>
    <w:next w:val="Normal"/>
    <w:autoRedefine/>
    <w:uiPriority w:val="39"/>
    <w:unhideWhenUsed/>
    <w:rsid w:val="00657474"/>
    <w:pPr>
      <w:spacing w:after="100"/>
      <w:ind w:left="240"/>
    </w:pPr>
  </w:style>
  <w:style w:type="paragraph" w:styleId="Header">
    <w:name w:val="header"/>
    <w:basedOn w:val="Normal"/>
    <w:link w:val="HeaderChar"/>
    <w:uiPriority w:val="99"/>
    <w:unhideWhenUsed/>
    <w:rsid w:val="008527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756"/>
    <w:rPr>
      <w:rFonts w:ascii="Times New Roman" w:hAnsi="Times New Roman"/>
      <w:sz w:val="24"/>
    </w:rPr>
  </w:style>
  <w:style w:type="paragraph" w:customStyle="1" w:styleId="isselectedend">
    <w:name w:val="isselectedend"/>
    <w:basedOn w:val="Normal"/>
    <w:rsid w:val="00B01DDE"/>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lfh.org.uk/programmes/mental-capacity-ac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BEA86D-D8D6-4B50-A5CF-FB81DBD40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2879</TotalTime>
  <Pages>1</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Khanom Reshma Mohammed (2429698)</dc:creator>
  <cp:keywords/>
  <dc:description/>
  <cp:lastModifiedBy>Sasha Khanom Reshma Mohammed (2429698)</cp:lastModifiedBy>
  <cp:revision>4</cp:revision>
  <dcterms:created xsi:type="dcterms:W3CDTF">2026-07-01T20:08:00Z</dcterms:created>
  <dcterms:modified xsi:type="dcterms:W3CDTF">2026-07-04T12:20:00Z</dcterms:modified>
</cp:coreProperties>
</file>