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7C1FB75" w:rsidR="008F2FE9" w:rsidRDefault="32ADAAF6" w:rsidP="021F216E">
      <w:pPr>
        <w:jc w:val="center"/>
      </w:pPr>
      <w:r>
        <w:rPr>
          <w:noProof/>
        </w:rPr>
        <w:drawing>
          <wp:inline distT="0" distB="0" distL="0" distR="0" wp14:anchorId="18E8561F" wp14:editId="715FCE3F">
            <wp:extent cx="3209925" cy="1428750"/>
            <wp:effectExtent l="0" t="0" r="0" b="0"/>
            <wp:docPr id="638942447" name="Picture 638942447">
              <a:extLst xmlns:a="http://schemas.openxmlformats.org/drawingml/2006/main">
                <a:ext uri="{FF2B5EF4-FFF2-40B4-BE49-F238E27FC236}">
                  <a16:creationId xmlns:a16="http://schemas.microsoft.com/office/drawing/2014/main" id="{4BF04D56-BE1B-4BAD-9122-7139A58147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BF3BD" w14:textId="48352E28" w:rsidR="021F216E" w:rsidRDefault="021F216E" w:rsidP="021F216E">
      <w:pPr>
        <w:jc w:val="center"/>
        <w:rPr>
          <w:rFonts w:ascii="Arial Nova" w:eastAsia="Arial Nova" w:hAnsi="Arial Nova" w:cs="Arial Nova"/>
        </w:rPr>
      </w:pPr>
    </w:p>
    <w:p w14:paraId="50538F1E" w14:textId="5B269DDC" w:rsidR="00996A87" w:rsidRPr="00580D59" w:rsidRDefault="00DA43C6" w:rsidP="00DA43C6">
      <w:pPr>
        <w:rPr>
          <w:rFonts w:ascii="Arial" w:eastAsia="Arial Nova" w:hAnsi="Arial" w:cs="Arial"/>
          <w:b/>
          <w:bCs/>
          <w:sz w:val="40"/>
          <w:szCs w:val="40"/>
        </w:rPr>
      </w:pPr>
      <w:r w:rsidRPr="00580D59">
        <w:rPr>
          <w:rFonts w:ascii="Arial" w:eastAsia="Arial Nova" w:hAnsi="Arial" w:cs="Arial"/>
          <w:b/>
          <w:bCs/>
          <w:sz w:val="40"/>
          <w:szCs w:val="40"/>
        </w:rPr>
        <w:t>STUDENT NAME</w:t>
      </w:r>
      <w:r w:rsidR="00457D1E" w:rsidRPr="00580D59">
        <w:rPr>
          <w:rFonts w:ascii="Arial" w:eastAsia="Arial Nova" w:hAnsi="Arial" w:cs="Arial"/>
          <w:b/>
          <w:bCs/>
          <w:sz w:val="40"/>
          <w:szCs w:val="40"/>
        </w:rPr>
        <w:t>:</w:t>
      </w:r>
      <w:r w:rsidRPr="00580D59">
        <w:rPr>
          <w:rFonts w:ascii="Arial" w:eastAsia="Arial Nova" w:hAnsi="Arial" w:cs="Arial"/>
          <w:b/>
          <w:bCs/>
          <w:sz w:val="40"/>
          <w:szCs w:val="40"/>
        </w:rPr>
        <w:t xml:space="preserve">  </w:t>
      </w:r>
      <w:r w:rsidR="00251BBD" w:rsidRPr="00580D59">
        <w:rPr>
          <w:rFonts w:ascii="Arial" w:eastAsia="Arial Nova" w:hAnsi="Arial" w:cs="Arial"/>
          <w:b/>
          <w:bCs/>
          <w:sz w:val="40"/>
          <w:szCs w:val="40"/>
        </w:rPr>
        <w:t xml:space="preserve"> </w:t>
      </w:r>
      <w:r w:rsidRPr="00580D59">
        <w:rPr>
          <w:rFonts w:ascii="Arial" w:eastAsia="Arial Nova" w:hAnsi="Arial" w:cs="Arial"/>
          <w:b/>
          <w:bCs/>
          <w:sz w:val="40"/>
          <w:szCs w:val="40"/>
        </w:rPr>
        <w:t xml:space="preserve"> Sarah Dayer</w:t>
      </w:r>
    </w:p>
    <w:p w14:paraId="279FAF62" w14:textId="5CD72551" w:rsidR="00DA43C6" w:rsidRPr="00580D59" w:rsidRDefault="00DA43C6" w:rsidP="00DA43C6">
      <w:pPr>
        <w:rPr>
          <w:rFonts w:ascii="Arial" w:eastAsia="Arial Nova" w:hAnsi="Arial" w:cs="Arial"/>
          <w:b/>
          <w:bCs/>
          <w:sz w:val="40"/>
          <w:szCs w:val="40"/>
        </w:rPr>
      </w:pPr>
      <w:r w:rsidRPr="00580D59">
        <w:rPr>
          <w:rFonts w:ascii="Arial" w:eastAsia="Arial Nova" w:hAnsi="Arial" w:cs="Arial"/>
          <w:b/>
          <w:bCs/>
          <w:sz w:val="40"/>
          <w:szCs w:val="40"/>
        </w:rPr>
        <w:t>STUDENT NUMBER</w:t>
      </w:r>
      <w:r w:rsidR="00251BBD" w:rsidRPr="00580D59">
        <w:rPr>
          <w:rFonts w:ascii="Arial" w:eastAsia="Arial Nova" w:hAnsi="Arial" w:cs="Arial"/>
          <w:b/>
          <w:bCs/>
          <w:sz w:val="40"/>
          <w:szCs w:val="40"/>
        </w:rPr>
        <w:t>:</w:t>
      </w:r>
      <w:r w:rsidRPr="00580D59">
        <w:rPr>
          <w:rFonts w:ascii="Arial" w:eastAsia="Arial Nova" w:hAnsi="Arial" w:cs="Arial"/>
          <w:b/>
          <w:bCs/>
          <w:sz w:val="40"/>
          <w:szCs w:val="40"/>
        </w:rPr>
        <w:t xml:space="preserve">  </w:t>
      </w:r>
      <w:r w:rsidR="00251BBD" w:rsidRPr="00580D59">
        <w:rPr>
          <w:rFonts w:ascii="Arial" w:eastAsia="Arial Nova" w:hAnsi="Arial" w:cs="Arial"/>
          <w:b/>
          <w:bCs/>
          <w:sz w:val="40"/>
          <w:szCs w:val="40"/>
        </w:rPr>
        <w:t xml:space="preserve"> </w:t>
      </w:r>
      <w:r w:rsidRPr="00580D59">
        <w:rPr>
          <w:rFonts w:ascii="Arial" w:eastAsia="Arial Nova" w:hAnsi="Arial" w:cs="Arial"/>
          <w:b/>
          <w:bCs/>
          <w:sz w:val="40"/>
          <w:szCs w:val="40"/>
        </w:rPr>
        <w:t xml:space="preserve"> 241995</w:t>
      </w:r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>1</w:t>
      </w:r>
    </w:p>
    <w:p w14:paraId="01D5D746" w14:textId="271B4DBE" w:rsidR="00251BBD" w:rsidRPr="00580D59" w:rsidRDefault="00785445" w:rsidP="00DA43C6">
      <w:pPr>
        <w:rPr>
          <w:rFonts w:ascii="Arial" w:eastAsia="Arial Nova" w:hAnsi="Arial" w:cs="Arial"/>
          <w:b/>
          <w:bCs/>
          <w:sz w:val="40"/>
          <w:szCs w:val="40"/>
        </w:rPr>
      </w:pPr>
      <w:r w:rsidRPr="00580D59">
        <w:rPr>
          <w:rFonts w:ascii="Arial" w:eastAsia="Arial Nova" w:hAnsi="Arial" w:cs="Arial"/>
          <w:b/>
          <w:bCs/>
          <w:sz w:val="40"/>
          <w:szCs w:val="40"/>
        </w:rPr>
        <w:t xml:space="preserve">MODULE CODE:    </w:t>
      </w:r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 xml:space="preserve">BMHP 5014 </w:t>
      </w:r>
    </w:p>
    <w:p w14:paraId="3D09BE5F" w14:textId="54BF28AE" w:rsidR="00996A87" w:rsidRPr="00580D59" w:rsidRDefault="00251BBD" w:rsidP="00DA43C6">
      <w:pPr>
        <w:rPr>
          <w:rFonts w:ascii="Arial" w:eastAsia="Arial Nova" w:hAnsi="Arial" w:cs="Arial"/>
          <w:b/>
          <w:bCs/>
          <w:sz w:val="40"/>
          <w:szCs w:val="40"/>
        </w:rPr>
      </w:pPr>
      <w:r w:rsidRPr="00580D59">
        <w:rPr>
          <w:rFonts w:ascii="Arial" w:eastAsia="Arial Nova" w:hAnsi="Arial" w:cs="Arial"/>
          <w:b/>
          <w:bCs/>
          <w:sz w:val="40"/>
          <w:szCs w:val="40"/>
        </w:rPr>
        <w:t>MODULE</w:t>
      </w:r>
      <w:r w:rsidR="00785445" w:rsidRPr="00580D59">
        <w:rPr>
          <w:rFonts w:ascii="Arial" w:eastAsia="Arial Nova" w:hAnsi="Arial" w:cs="Arial"/>
          <w:b/>
          <w:bCs/>
          <w:sz w:val="40"/>
          <w:szCs w:val="40"/>
        </w:rPr>
        <w:t xml:space="preserve">:    </w:t>
      </w:r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>Changemakers: Creativity and Value Creation</w:t>
      </w:r>
    </w:p>
    <w:p w14:paraId="2DDD8503" w14:textId="5D823D66" w:rsidR="00DA43C6" w:rsidRPr="00580D59" w:rsidRDefault="00DA43C6" w:rsidP="00DA43C6">
      <w:pPr>
        <w:rPr>
          <w:rFonts w:ascii="Arial" w:eastAsia="Arial Nova" w:hAnsi="Arial" w:cs="Arial"/>
          <w:b/>
          <w:bCs/>
          <w:sz w:val="40"/>
          <w:szCs w:val="40"/>
        </w:rPr>
      </w:pPr>
      <w:r w:rsidRPr="00580D59">
        <w:rPr>
          <w:rFonts w:ascii="Arial" w:eastAsia="Arial Nova" w:hAnsi="Arial" w:cs="Arial"/>
          <w:b/>
          <w:bCs/>
          <w:sz w:val="40"/>
          <w:szCs w:val="40"/>
        </w:rPr>
        <w:t>PROGRAMME</w:t>
      </w:r>
      <w:r w:rsidR="00785445" w:rsidRPr="00580D59">
        <w:rPr>
          <w:rFonts w:ascii="Arial" w:eastAsia="Arial Nova" w:hAnsi="Arial" w:cs="Arial"/>
          <w:b/>
          <w:bCs/>
          <w:sz w:val="40"/>
          <w:szCs w:val="40"/>
        </w:rPr>
        <w:t>:</w:t>
      </w:r>
      <w:r w:rsidRPr="00580D59">
        <w:rPr>
          <w:rFonts w:ascii="Arial" w:eastAsia="Arial Nova" w:hAnsi="Arial" w:cs="Arial"/>
          <w:b/>
          <w:bCs/>
          <w:sz w:val="40"/>
          <w:szCs w:val="40"/>
        </w:rPr>
        <w:t xml:space="preserve">    BSc Health and Social Care</w:t>
      </w:r>
    </w:p>
    <w:p w14:paraId="3DB76529" w14:textId="2D0E0DAD" w:rsidR="00DA43C6" w:rsidRPr="00580D59" w:rsidRDefault="00DA43C6" w:rsidP="00DA43C6">
      <w:pPr>
        <w:rPr>
          <w:rFonts w:ascii="Arial" w:eastAsia="Arial Nova" w:hAnsi="Arial" w:cs="Arial"/>
          <w:b/>
          <w:bCs/>
          <w:sz w:val="40"/>
          <w:szCs w:val="40"/>
        </w:rPr>
      </w:pPr>
      <w:r w:rsidRPr="00580D59">
        <w:rPr>
          <w:rFonts w:ascii="Arial" w:eastAsia="Arial Nova" w:hAnsi="Arial" w:cs="Arial"/>
          <w:b/>
          <w:bCs/>
          <w:sz w:val="40"/>
          <w:szCs w:val="40"/>
        </w:rPr>
        <w:t>ASSIGNMENT TITLE</w:t>
      </w:r>
      <w:r w:rsidR="00045103" w:rsidRPr="00580D59">
        <w:rPr>
          <w:rFonts w:ascii="Arial" w:eastAsia="Arial Nova" w:hAnsi="Arial" w:cs="Arial"/>
          <w:b/>
          <w:bCs/>
          <w:sz w:val="40"/>
          <w:szCs w:val="40"/>
        </w:rPr>
        <w:t>:</w:t>
      </w:r>
      <w:r w:rsidRPr="00580D59">
        <w:rPr>
          <w:rFonts w:ascii="Arial" w:eastAsia="Arial Nova" w:hAnsi="Arial" w:cs="Arial"/>
          <w:b/>
          <w:bCs/>
          <w:sz w:val="40"/>
          <w:szCs w:val="40"/>
        </w:rPr>
        <w:t xml:space="preserve">    Component 1: </w:t>
      </w:r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>Online Portfolio of Set Exercises</w:t>
      </w:r>
    </w:p>
    <w:p w14:paraId="1214E42D" w14:textId="0F2F6E88" w:rsidR="00DA43C6" w:rsidRPr="00580D59" w:rsidRDefault="00DA43C6" w:rsidP="00DA43C6">
      <w:pPr>
        <w:rPr>
          <w:rFonts w:ascii="Arial" w:eastAsia="Arial Nova" w:hAnsi="Arial" w:cs="Arial"/>
          <w:b/>
          <w:bCs/>
          <w:sz w:val="40"/>
          <w:szCs w:val="40"/>
        </w:rPr>
      </w:pPr>
      <w:r w:rsidRPr="00580D59">
        <w:rPr>
          <w:rFonts w:ascii="Arial" w:eastAsia="Arial Nova" w:hAnsi="Arial" w:cs="Arial"/>
          <w:b/>
          <w:bCs/>
          <w:sz w:val="40"/>
          <w:szCs w:val="40"/>
        </w:rPr>
        <w:t>LECTU</w:t>
      </w:r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>RER</w:t>
      </w:r>
      <w:r w:rsidR="00045103" w:rsidRPr="00580D59">
        <w:rPr>
          <w:rFonts w:ascii="Arial" w:eastAsia="Arial Nova" w:hAnsi="Arial" w:cs="Arial"/>
          <w:b/>
          <w:bCs/>
          <w:sz w:val="40"/>
          <w:szCs w:val="40"/>
        </w:rPr>
        <w:t>:</w:t>
      </w:r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 xml:space="preserve">   Tomy </w:t>
      </w:r>
      <w:proofErr w:type="spellStart"/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>Adattu</w:t>
      </w:r>
      <w:proofErr w:type="spellEnd"/>
      <w:r w:rsidR="00996A87" w:rsidRPr="00580D59">
        <w:rPr>
          <w:rFonts w:ascii="Arial" w:eastAsia="Arial Nova" w:hAnsi="Arial" w:cs="Arial"/>
          <w:b/>
          <w:bCs/>
          <w:sz w:val="40"/>
          <w:szCs w:val="40"/>
        </w:rPr>
        <w:t xml:space="preserve"> Chacko</w:t>
      </w:r>
    </w:p>
    <w:p w14:paraId="0040861C" w14:textId="77777777" w:rsidR="00E15706" w:rsidRPr="00A168AD" w:rsidRDefault="00E15706" w:rsidP="021F216E">
      <w:pPr>
        <w:rPr>
          <w:rFonts w:ascii="Arial" w:eastAsia="Arial Nova" w:hAnsi="Arial" w:cs="Arial"/>
          <w:sz w:val="22"/>
          <w:szCs w:val="22"/>
        </w:rPr>
      </w:pPr>
    </w:p>
    <w:p w14:paraId="42C70580" w14:textId="77777777" w:rsidR="00E15706" w:rsidRPr="00A168AD" w:rsidRDefault="00E15706" w:rsidP="021F216E">
      <w:pPr>
        <w:rPr>
          <w:rFonts w:ascii="Arial" w:eastAsia="Arial Nova" w:hAnsi="Arial" w:cs="Arial"/>
          <w:sz w:val="22"/>
          <w:szCs w:val="22"/>
        </w:rPr>
      </w:pPr>
    </w:p>
    <w:p w14:paraId="4477505B" w14:textId="77777777" w:rsidR="00580D59" w:rsidRDefault="00580D59" w:rsidP="021F216E">
      <w:pPr>
        <w:rPr>
          <w:rFonts w:ascii="Arial" w:eastAsia="Arial Nova" w:hAnsi="Arial" w:cs="Arial"/>
          <w:sz w:val="22"/>
          <w:szCs w:val="22"/>
        </w:rPr>
      </w:pPr>
    </w:p>
    <w:p w14:paraId="6AB79C6E" w14:textId="77777777" w:rsidR="00580D59" w:rsidRDefault="00580D59" w:rsidP="021F216E">
      <w:pPr>
        <w:rPr>
          <w:rFonts w:ascii="Arial" w:eastAsia="Arial Nova" w:hAnsi="Arial" w:cs="Arial"/>
          <w:sz w:val="22"/>
          <w:szCs w:val="22"/>
        </w:rPr>
      </w:pPr>
    </w:p>
    <w:p w14:paraId="0FB4F9E2" w14:textId="77777777" w:rsidR="00580D59" w:rsidRDefault="00580D59" w:rsidP="021F216E">
      <w:pPr>
        <w:rPr>
          <w:rFonts w:ascii="Arial" w:eastAsia="Arial Nova" w:hAnsi="Arial" w:cs="Arial"/>
          <w:sz w:val="22"/>
          <w:szCs w:val="22"/>
        </w:rPr>
      </w:pPr>
    </w:p>
    <w:p w14:paraId="1EBF1393" w14:textId="77777777" w:rsidR="00580D59" w:rsidRDefault="00580D59" w:rsidP="021F216E">
      <w:pPr>
        <w:rPr>
          <w:rFonts w:ascii="Arial" w:eastAsia="Arial Nova" w:hAnsi="Arial" w:cs="Arial"/>
          <w:sz w:val="22"/>
          <w:szCs w:val="22"/>
        </w:rPr>
      </w:pPr>
    </w:p>
    <w:p w14:paraId="035AA50C" w14:textId="77777777" w:rsidR="00580D59" w:rsidRDefault="00580D59" w:rsidP="021F216E">
      <w:pPr>
        <w:rPr>
          <w:rFonts w:ascii="Arial" w:eastAsia="Arial Nova" w:hAnsi="Arial" w:cs="Arial"/>
          <w:sz w:val="22"/>
          <w:szCs w:val="22"/>
        </w:rPr>
      </w:pPr>
    </w:p>
    <w:p w14:paraId="48356E70" w14:textId="77777777" w:rsidR="009F20F7" w:rsidRDefault="009F20F7" w:rsidP="021F216E">
      <w:pPr>
        <w:rPr>
          <w:rFonts w:ascii="Arial" w:eastAsia="Arial Nova" w:hAnsi="Arial" w:cs="Arial"/>
          <w:sz w:val="22"/>
          <w:szCs w:val="22"/>
        </w:rPr>
      </w:pPr>
    </w:p>
    <w:p w14:paraId="4F010E59" w14:textId="77777777" w:rsidR="00D860D4" w:rsidRDefault="00D860D4" w:rsidP="021F216E">
      <w:pPr>
        <w:rPr>
          <w:rFonts w:ascii="Arial" w:eastAsia="Arial Nova" w:hAnsi="Arial" w:cs="Arial"/>
          <w:sz w:val="22"/>
          <w:szCs w:val="22"/>
        </w:rPr>
      </w:pPr>
    </w:p>
    <w:p w14:paraId="5ED067C8" w14:textId="2ABA7AAD" w:rsidR="32ADAAF6" w:rsidRPr="009F20F7" w:rsidRDefault="00FD7026" w:rsidP="021F216E">
      <w:pPr>
        <w:rPr>
          <w:rFonts w:ascii="Arial" w:eastAsia="Arial Nova" w:hAnsi="Arial" w:cs="Arial"/>
          <w:sz w:val="28"/>
          <w:szCs w:val="28"/>
        </w:rPr>
      </w:pPr>
      <w:r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729370FB" wp14:editId="2EB98E62">
                <wp:simplePos x="0" y="0"/>
                <wp:positionH relativeFrom="margin">
                  <wp:posOffset>-556260</wp:posOffset>
                </wp:positionH>
                <wp:positionV relativeFrom="paragraph">
                  <wp:posOffset>320040</wp:posOffset>
                </wp:positionV>
                <wp:extent cx="7246620" cy="274320"/>
                <wp:effectExtent l="0" t="0" r="11430" b="11430"/>
                <wp:wrapNone/>
                <wp:docPr id="1576355945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0F7025-8ABF-44BB-A3F4-CB1F25EABED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6620" cy="274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04ED78" w14:textId="3FD041D5" w:rsidR="003215B7" w:rsidRPr="003215B7" w:rsidRDefault="00776AC2" w:rsidP="00776AC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TREATMENT</w:t>
                            </w:r>
                            <w:r w:rsidR="00A0446F">
                              <w:rPr>
                                <w:b/>
                                <w:bCs/>
                              </w:rPr>
                              <w:t xml:space="preserve"> PLAN FOR </w:t>
                            </w:r>
                            <w:r w:rsidR="00D6406F">
                              <w:rPr>
                                <w:b/>
                                <w:bCs/>
                              </w:rPr>
                              <w:t>OBESITY</w:t>
                            </w:r>
                          </w:p>
                          <w:p w14:paraId="7EF0FB7C" w14:textId="77777777" w:rsidR="003215B7" w:rsidRDefault="003215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9370FB" id="Rectangle 1" o:spid="_x0000_s1026" style="position:absolute;margin-left:-43.8pt;margin-top:25.2pt;width:570.6pt;height:21.6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" fillcolor="#156082 [3204]" strokecolor="#030e13 [484]" strokeweight="1pt">
                <v:textbox>
                  <w:txbxContent>
                    <w:p w14:paraId="1B04ED78" w14:textId="3FD041D5" w:rsidR="003215B7" w:rsidRPr="003215B7" w:rsidRDefault="00776AC2" w:rsidP="00776AC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TREATMENT</w:t>
                      </w:r>
                      <w:r w:rsidR="00A0446F">
                        <w:rPr>
                          <w:b/>
                          <w:bCs/>
                        </w:rPr>
                        <w:t xml:space="preserve"> PLAN FOR </w:t>
                      </w:r>
                      <w:r w:rsidR="00D6406F">
                        <w:rPr>
                          <w:b/>
                          <w:bCs/>
                        </w:rPr>
                        <w:t>OBESITY</w:t>
                      </w:r>
                    </w:p>
                    <w:p w14:paraId="7EF0FB7C" w14:textId="77777777" w:rsidR="003215B7" w:rsidRDefault="003215B7"/>
                  </w:txbxContent>
                </v:textbox>
                <w10:wrap anchorx="margin"/>
              </v:rect>
            </w:pict>
          </mc:Fallback>
        </mc:AlternateContent>
      </w:r>
      <w:r w:rsidR="32ADAAF6" w:rsidRPr="009F20F7">
        <w:rPr>
          <w:rFonts w:ascii="Arial" w:eastAsia="Arial Nova" w:hAnsi="Arial" w:cs="Arial"/>
          <w:sz w:val="28"/>
          <w:szCs w:val="28"/>
        </w:rPr>
        <w:t>Task 1 – Concept Map</w:t>
      </w:r>
    </w:p>
    <w:p w14:paraId="58FB7A83" w14:textId="3D9B3B65" w:rsidR="1AEA2BF4" w:rsidRPr="00A168AD" w:rsidRDefault="1AEA2BF4" w:rsidP="47853A3C">
      <w:pPr>
        <w:rPr>
          <w:rFonts w:ascii="Arial" w:eastAsia="Arial Nova" w:hAnsi="Arial" w:cs="Arial"/>
          <w:sz w:val="22"/>
          <w:szCs w:val="22"/>
        </w:rPr>
      </w:pPr>
    </w:p>
    <w:p w14:paraId="0BC7D9FC" w14:textId="615B28C4" w:rsidR="021F216E" w:rsidRPr="00A168AD" w:rsidRDefault="0075306D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42625D" wp14:editId="4EC107AF">
                <wp:simplePos x="0" y="0"/>
                <wp:positionH relativeFrom="margin">
                  <wp:posOffset>-8659</wp:posOffset>
                </wp:positionH>
                <wp:positionV relativeFrom="paragraph">
                  <wp:posOffset>293947</wp:posOffset>
                </wp:positionV>
                <wp:extent cx="392430" cy="304396"/>
                <wp:effectExtent l="19050" t="0" r="26670" b="38735"/>
                <wp:wrapNone/>
                <wp:docPr id="745426578" name="Arrow: Down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FC5257-FA4A-42E8-A09D-7472BA49D43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" cy="30439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type id="_x0000_t67" coordsize="21600,21600" o:spt="67" adj="16200,5400" path="m0@0l@1@0@1,0@2,0@2@0,21600@0,10800,21600xe" w14:anchorId="64499157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id="Arrow: Down 3" style="position:absolute;margin-left:-.7pt;margin-top:23.15pt;width:30.9pt;height:23.95pt;z-index:25145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type="#_x0000_t67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">
                <w10:wrap anchorx="margin"/>
              </v:shape>
            </w:pict>
          </mc:Fallback>
        </mc:AlternateContent>
      </w:r>
      <w:r w:rsidRPr="00A168AD">
        <w:rPr>
          <w:rFonts w:ascii="Arial" w:eastAsia="Arial Nova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488E3ED" wp14:editId="71705619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04800" cy="236220"/>
                <wp:effectExtent l="19050" t="0" r="19050" b="30480"/>
                <wp:wrapNone/>
                <wp:docPr id="801149858" name="Arrow: Down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9C9FE3-DAC9-446E-BD44-82ED25929C5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362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 id="Arrow: Down 6" style="position:absolute;margin-left:0;margin-top:.7pt;width:24pt;height:18.6pt;z-index:251483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type="#_x0000_t67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" w14:anchorId="247FB116">
                <w10:wrap anchorx="margin"/>
              </v:shape>
            </w:pict>
          </mc:Fallback>
        </mc:AlternateContent>
      </w:r>
      <w:r w:rsidR="00D20DF0"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A202E34" wp14:editId="113E7FDF">
                <wp:simplePos x="0" y="0"/>
                <wp:positionH relativeFrom="column">
                  <wp:posOffset>739140</wp:posOffset>
                </wp:positionH>
                <wp:positionV relativeFrom="paragraph">
                  <wp:posOffset>318135</wp:posOffset>
                </wp:positionV>
                <wp:extent cx="4991100" cy="365760"/>
                <wp:effectExtent l="0" t="0" r="19050" b="15240"/>
                <wp:wrapNone/>
                <wp:docPr id="1335831805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C8393D-8720-45CF-A09A-4B3572FB6DF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365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CB6434" w14:textId="5DB9AEC1" w:rsidR="00FE6031" w:rsidRPr="00D20DF0" w:rsidRDefault="00C71A99" w:rsidP="00FE6031">
                            <w:pPr>
                              <w:jc w:val="center"/>
                              <w:rPr>
                                <w:color w:val="FFFF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00"/>
                                <w:sz w:val="36"/>
                                <w:szCs w:val="36"/>
                              </w:rPr>
                              <w:t xml:space="preserve">IMPROVEMENT </w:t>
                            </w:r>
                            <w:r w:rsidR="00A41816">
                              <w:rPr>
                                <w:color w:val="FFFF00"/>
                                <w:sz w:val="36"/>
                                <w:szCs w:val="36"/>
                              </w:rPr>
                              <w:t>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02E34" id="Rectangle 11" o:spid="_x0000_s1027" style="position:absolute;margin-left:58.2pt;margin-top:25.05pt;width:393pt;height:28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" fillcolor="#156082 [3204]" strokecolor="#030e13 [484]" strokeweight="1pt">
                <v:textbox>
                  <w:txbxContent>
                    <w:p w14:paraId="0DCB6434" w14:textId="5DB9AEC1" w:rsidR="00FE6031" w:rsidRPr="00D20DF0" w:rsidRDefault="00C71A99" w:rsidP="00FE6031">
                      <w:pPr>
                        <w:jc w:val="center"/>
                        <w:rPr>
                          <w:color w:val="FFFF00"/>
                          <w:sz w:val="36"/>
                          <w:szCs w:val="36"/>
                        </w:rPr>
                      </w:pPr>
                      <w:r>
                        <w:rPr>
                          <w:color w:val="FFFF00"/>
                          <w:sz w:val="36"/>
                          <w:szCs w:val="36"/>
                        </w:rPr>
                        <w:t xml:space="preserve">IMPROVEMENT </w:t>
                      </w:r>
                      <w:r w:rsidR="00A41816">
                        <w:rPr>
                          <w:color w:val="FFFF00"/>
                          <w:sz w:val="36"/>
                          <w:szCs w:val="36"/>
                        </w:rPr>
                        <w:t>PLAN</w:t>
                      </w:r>
                    </w:p>
                  </w:txbxContent>
                </v:textbox>
              </v:rect>
            </w:pict>
          </mc:Fallback>
        </mc:AlternateContent>
      </w:r>
    </w:p>
    <w:p w14:paraId="783924C5" w14:textId="569972F8" w:rsidR="021F216E" w:rsidRPr="00A168AD" w:rsidRDefault="00E9255F" w:rsidP="021F216E">
      <w:pPr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                                                                                     </w:t>
      </w:r>
    </w:p>
    <w:p w14:paraId="1603AB69" w14:textId="316F4F2F" w:rsidR="021F216E" w:rsidRPr="00A168AD" w:rsidRDefault="009F20F7" w:rsidP="021F216E">
      <w:pPr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21150381" wp14:editId="16470B47">
                <wp:simplePos x="0" y="0"/>
                <wp:positionH relativeFrom="column">
                  <wp:posOffset>4596765</wp:posOffset>
                </wp:positionH>
                <wp:positionV relativeFrom="paragraph">
                  <wp:posOffset>203893</wp:posOffset>
                </wp:positionV>
                <wp:extent cx="358140" cy="317500"/>
                <wp:effectExtent l="19050" t="0" r="22860" b="44450"/>
                <wp:wrapNone/>
                <wp:docPr id="11030894" name="Arrow: Down 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104250-E78E-48D0-BB89-B865F8C64C8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317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 id="Arrow: Down 28" style="position:absolute;margin-left:361.95pt;margin-top:16.05pt;width:28.2pt;height:2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type="#_x0000_t67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" w14:anchorId="2C5F9F48"/>
            </w:pict>
          </mc:Fallback>
        </mc:AlternateContent>
      </w:r>
      <w:r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EAC7F43" wp14:editId="66F0B4A5">
                <wp:simplePos x="0" y="0"/>
                <wp:positionH relativeFrom="column">
                  <wp:posOffset>1812868</wp:posOffset>
                </wp:positionH>
                <wp:positionV relativeFrom="paragraph">
                  <wp:posOffset>164004</wp:posOffset>
                </wp:positionV>
                <wp:extent cx="388620" cy="251460"/>
                <wp:effectExtent l="38100" t="0" r="0" b="34290"/>
                <wp:wrapNone/>
                <wp:docPr id="171265160" name="Arrow: Down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02B4A6-81D4-4467-8F7F-281F2CDCFB0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514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 id="Arrow: Down 16" style="position:absolute;margin-left:142.75pt;margin-top:12.9pt;width:30.6pt;height:19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type="#_x0000_t67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" w14:anchorId="5CFE9531"/>
            </w:pict>
          </mc:Fallback>
        </mc:AlternateContent>
      </w:r>
      <w:r w:rsidR="002874AB" w:rsidRPr="00A168AD">
        <w:rPr>
          <w:rFonts w:ascii="Arial" w:eastAsia="Arial Nova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1ADB8C6" wp14:editId="19A7E151">
                <wp:simplePos x="0" y="0"/>
                <wp:positionH relativeFrom="margin">
                  <wp:posOffset>-612183</wp:posOffset>
                </wp:positionH>
                <wp:positionV relativeFrom="paragraph">
                  <wp:posOffset>160817</wp:posOffset>
                </wp:positionV>
                <wp:extent cx="1775460" cy="1046136"/>
                <wp:effectExtent l="0" t="0" r="15240" b="20955"/>
                <wp:wrapNone/>
                <wp:docPr id="1689900997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8F649E2-7207-40EC-8B7A-304C50324F6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10461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53D623" w14:textId="3131ACDF" w:rsidR="00A03C01" w:rsidRPr="00D20DF0" w:rsidRDefault="00A03C01" w:rsidP="003215B7">
                            <w:pPr>
                              <w:rPr>
                                <w:color w:val="FFFF00"/>
                                <w:sz w:val="36"/>
                                <w:szCs w:val="36"/>
                              </w:rPr>
                            </w:pPr>
                            <w:r w:rsidRPr="00D20DF0">
                              <w:rPr>
                                <w:color w:val="FFFF00"/>
                                <w:sz w:val="36"/>
                                <w:szCs w:val="36"/>
                              </w:rPr>
                              <w:t>DIAGNOSTIC CRITERIA</w:t>
                            </w:r>
                          </w:p>
                          <w:p w14:paraId="55CD5563" w14:textId="2EBAF21D" w:rsidR="003215B7" w:rsidRDefault="003215B7" w:rsidP="003215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DB8C6" id="Rectangle 4" o:spid="_x0000_s1028" style="position:absolute;margin-left:-48.2pt;margin-top:12.65pt;width:139.8pt;height:82.3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" fillcolor="#156082 [3204]" strokecolor="#030e13 [484]" strokeweight="1pt">
                <v:textbox>
                  <w:txbxContent>
                    <w:p w14:paraId="3353D623" w14:textId="3131ACDF" w:rsidR="00A03C01" w:rsidRPr="00D20DF0" w:rsidRDefault="00A03C01" w:rsidP="003215B7">
                      <w:pPr>
                        <w:rPr>
                          <w:color w:val="FFFF00"/>
                          <w:sz w:val="36"/>
                          <w:szCs w:val="36"/>
                        </w:rPr>
                      </w:pPr>
                      <w:r w:rsidRPr="00D20DF0">
                        <w:rPr>
                          <w:color w:val="FFFF00"/>
                          <w:sz w:val="36"/>
                          <w:szCs w:val="36"/>
                        </w:rPr>
                        <w:t>DIAGNOSTIC CRITERIA</w:t>
                      </w:r>
                    </w:p>
                    <w:p w14:paraId="55CD5563" w14:textId="2EBAF21D" w:rsidR="003215B7" w:rsidRDefault="003215B7" w:rsidP="003215B7"/>
                  </w:txbxContent>
                </v:textbox>
                <w10:wrap anchorx="margin"/>
              </v:rect>
            </w:pict>
          </mc:Fallback>
        </mc:AlternateContent>
      </w:r>
      <w:ins w:id="0" w:author="Microsoft Word" w:date="2026-05-22T11:18:00Z" w16du:dateUtc="2026-05-22T10:18:00Z">
        <w:r w:rsidR="00C76319" w:rsidRPr="00A168AD">
          <w:rPr>
            <w:rFonts w:ascii="Arial" w:eastAsia="Arial Nova" w:hAnsi="Arial" w:cs="Arial"/>
            <w:color w:val="000000" w:themeColor="text1"/>
            <w:sz w:val="22"/>
            <w:szCs w:val="22"/>
          </w:rPr>
          <w:t xml:space="preserve">                                                                                                                                     </w:t>
        </w:r>
      </w:ins>
    </w:p>
    <w:p w14:paraId="6CB48DB0" w14:textId="617B9873" w:rsidR="021F216E" w:rsidRPr="00A168AD" w:rsidRDefault="009F20F7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4333F2ED" wp14:editId="385A5118">
                <wp:simplePos x="0" y="0"/>
                <wp:positionH relativeFrom="column">
                  <wp:posOffset>1325880</wp:posOffset>
                </wp:positionH>
                <wp:positionV relativeFrom="paragraph">
                  <wp:posOffset>175895</wp:posOffset>
                </wp:positionV>
                <wp:extent cx="1767840" cy="1485900"/>
                <wp:effectExtent l="0" t="0" r="22860" b="19050"/>
                <wp:wrapNone/>
                <wp:docPr id="1797338386" name="Rectangle 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7814462-4FE7-4929-AF4B-6C5199B991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1485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B31A88" w14:textId="334352AA" w:rsidR="007641C7" w:rsidRDefault="00191C5D" w:rsidP="00191C5D">
                            <w:r>
                              <w:t>INTREGRATED CARE</w:t>
                            </w:r>
                          </w:p>
                          <w:p w14:paraId="72B5D20E" w14:textId="3D4D604E" w:rsidR="00463D31" w:rsidRDefault="00463D31" w:rsidP="00191C5D">
                            <w:r>
                              <w:t>5 A</w:t>
                            </w:r>
                            <w:r w:rsidR="004B000F">
                              <w:t>’s Framework</w:t>
                            </w:r>
                            <w:r w:rsidR="001F0ACC">
                              <w:t xml:space="preserve"> </w:t>
                            </w:r>
                            <w:r w:rsidR="00F93727">
                              <w:t>(O</w:t>
                            </w:r>
                            <w:r w:rsidR="00D22832">
                              <w:t>’</w:t>
                            </w:r>
                            <w:r w:rsidR="00134512">
                              <w:t>S</w:t>
                            </w:r>
                            <w:r w:rsidR="00456044">
                              <w:t>hea</w:t>
                            </w:r>
                            <w:r w:rsidR="00365DD2">
                              <w:t xml:space="preserve"> et al.,</w:t>
                            </w:r>
                            <w:r w:rsidR="00B72185">
                              <w:t xml:space="preserve"> 2021</w:t>
                            </w:r>
                            <w:r w:rsidR="00C050EB">
                              <w:t>)</w:t>
                            </w:r>
                          </w:p>
                          <w:p w14:paraId="627F569A" w14:textId="70A634B5" w:rsidR="004B000F" w:rsidRDefault="00755B6F" w:rsidP="00191C5D">
                            <w:r>
                              <w:t>Ask, Access, Advise,</w:t>
                            </w:r>
                          </w:p>
                          <w:p w14:paraId="5F13CD67" w14:textId="4A5DCB92" w:rsidR="00755B6F" w:rsidRDefault="00C72960" w:rsidP="00191C5D">
                            <w:r>
                              <w:t>Agree, Assist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3F2ED" id="Rectangle 34" o:spid="_x0000_s1029" style="position:absolute;margin-left:104.4pt;margin-top:13.85pt;width:139.2pt;height:117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" fillcolor="#156082 [3204]" strokecolor="#030e13 [484]" strokeweight="1pt">
                <v:textbox>
                  <w:txbxContent>
                    <w:p w14:paraId="3FB31A88" w14:textId="334352AA" w:rsidR="007641C7" w:rsidRDefault="00191C5D" w:rsidP="00191C5D">
                      <w:r>
                        <w:t>INTREGRATED CARE</w:t>
                      </w:r>
                    </w:p>
                    <w:p w14:paraId="72B5D20E" w14:textId="3D4D604E" w:rsidR="00463D31" w:rsidRDefault="00463D31" w:rsidP="00191C5D">
                      <w:r>
                        <w:t>5 A</w:t>
                      </w:r>
                      <w:r w:rsidR="004B000F">
                        <w:t>’s Framework</w:t>
                      </w:r>
                      <w:r w:rsidR="001F0ACC">
                        <w:t xml:space="preserve"> </w:t>
                      </w:r>
                      <w:r w:rsidR="00F93727">
                        <w:t>(O</w:t>
                      </w:r>
                      <w:r w:rsidR="00D22832">
                        <w:t>’</w:t>
                      </w:r>
                      <w:r w:rsidR="00134512">
                        <w:t>S</w:t>
                      </w:r>
                      <w:r w:rsidR="00456044">
                        <w:t>hea</w:t>
                      </w:r>
                      <w:r w:rsidR="00365DD2">
                        <w:t xml:space="preserve"> et al.,</w:t>
                      </w:r>
                      <w:r w:rsidR="00B72185">
                        <w:t xml:space="preserve"> 2021</w:t>
                      </w:r>
                      <w:r w:rsidR="00C050EB">
                        <w:t>)</w:t>
                      </w:r>
                    </w:p>
                    <w:p w14:paraId="627F569A" w14:textId="70A634B5" w:rsidR="004B000F" w:rsidRDefault="00755B6F" w:rsidP="00191C5D">
                      <w:r>
                        <w:t>Ask, Access, Advise,</w:t>
                      </w:r>
                    </w:p>
                    <w:p w14:paraId="5F13CD67" w14:textId="4A5DCB92" w:rsidR="00755B6F" w:rsidRDefault="00C72960" w:rsidP="00191C5D">
                      <w:r>
                        <w:t>Agree, Assist</w:t>
                      </w:r>
                    </w:p>
                  </w:txbxContent>
                </v:textbox>
              </v:rect>
            </w:pict>
          </mc:Fallback>
        </mc:AlternateContent>
      </w:r>
      <w:r w:rsidR="00B5325D"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164A35A" wp14:editId="608AF858">
                <wp:simplePos x="0" y="0"/>
                <wp:positionH relativeFrom="column">
                  <wp:posOffset>3383280</wp:posOffset>
                </wp:positionH>
                <wp:positionV relativeFrom="paragraph">
                  <wp:posOffset>309880</wp:posOffset>
                </wp:positionV>
                <wp:extent cx="2994660" cy="1590675"/>
                <wp:effectExtent l="0" t="0" r="15240" b="28575"/>
                <wp:wrapNone/>
                <wp:docPr id="128092038" name="Rectangle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FEFE46-44EB-4D4A-BFF7-37702DDC60E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4660" cy="1590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F98F6C" w14:textId="494B8AC9" w:rsidR="007916D4" w:rsidRDefault="00E525AC" w:rsidP="007641C7">
                            <w:r>
                              <w:t>PHARMACY LED PATHWA</w:t>
                            </w:r>
                            <w:r w:rsidR="00AC0197">
                              <w:t>YS</w:t>
                            </w:r>
                          </w:p>
                          <w:p w14:paraId="1F55B7EB" w14:textId="36191AC8" w:rsidR="00AC0197" w:rsidRDefault="00AC0197" w:rsidP="007641C7">
                            <w:r>
                              <w:t>UK O</w:t>
                            </w:r>
                            <w:r w:rsidR="00044FCF">
                              <w:t xml:space="preserve">besity Pathway </w:t>
                            </w:r>
                            <w:r w:rsidR="00291F9E">
                              <w:t>Innovation Pro</w:t>
                            </w:r>
                            <w:r w:rsidR="00320F09">
                              <w:t xml:space="preserve">gram empowers community pharmacies </w:t>
                            </w:r>
                            <w:r w:rsidR="00F35DAC">
                              <w:t xml:space="preserve">to deliver nutritional counseling and </w:t>
                            </w:r>
                            <w:r w:rsidR="00B5325D">
                              <w:t>physical activity tracking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4A35A" id="Rectangle 12" o:spid="_x0000_s1030" style="position:absolute;margin-left:266.4pt;margin-top:24.4pt;width:235.8pt;height:125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" fillcolor="#156082 [3204]" strokecolor="#030e13 [484]" strokeweight="1pt">
                <v:textbox>
                  <w:txbxContent>
                    <w:p w14:paraId="64F98F6C" w14:textId="494B8AC9" w:rsidR="007916D4" w:rsidRDefault="00E525AC" w:rsidP="007641C7">
                      <w:r>
                        <w:t>PHARMACY LED PATHWA</w:t>
                      </w:r>
                      <w:r w:rsidR="00AC0197">
                        <w:t>YS</w:t>
                      </w:r>
                    </w:p>
                    <w:p w14:paraId="1F55B7EB" w14:textId="36191AC8" w:rsidR="00AC0197" w:rsidRDefault="00AC0197" w:rsidP="007641C7">
                      <w:r>
                        <w:t>UK O</w:t>
                      </w:r>
                      <w:r w:rsidR="00044FCF">
                        <w:t xml:space="preserve">besity Pathway </w:t>
                      </w:r>
                      <w:r w:rsidR="00291F9E">
                        <w:t>Innovation Pro</w:t>
                      </w:r>
                      <w:r w:rsidR="00320F09">
                        <w:t xml:space="preserve">gram empowers community pharmacies </w:t>
                      </w:r>
                      <w:r w:rsidR="00F35DAC">
                        <w:t xml:space="preserve">to deliver nutritional counseling and </w:t>
                      </w:r>
                      <w:r w:rsidR="00B5325D">
                        <w:t>physical activity tracking</w:t>
                      </w:r>
                    </w:p>
                  </w:txbxContent>
                </v:textbox>
              </v:rect>
            </w:pict>
          </mc:Fallback>
        </mc:AlternateContent>
      </w:r>
    </w:p>
    <w:p w14:paraId="67185282" w14:textId="2A97B29A" w:rsidR="021F216E" w:rsidRPr="00A168AD" w:rsidRDefault="005F5F90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ins w:id="1" w:author="Microsoft Word" w:date="2026-05-22T11:18:00Z" w16du:dateUtc="2026-05-22T10:18:00Z">
        <w:r w:rsidRPr="00A168AD">
          <w:rPr>
            <w:rFonts w:ascii="Arial" w:eastAsia="Arial Nova" w:hAnsi="Arial" w:cs="Arial"/>
            <w:i/>
            <w:iCs/>
            <w:color w:val="000000" w:themeColor="text1"/>
            <w:sz w:val="22"/>
            <w:szCs w:val="22"/>
          </w:rPr>
          <w:t xml:space="preserve">                                    </w:t>
        </w:r>
      </w:ins>
    </w:p>
    <w:p w14:paraId="203EF451" w14:textId="608F540E" w:rsidR="021F216E" w:rsidRPr="00A168AD" w:rsidRDefault="021F216E" w:rsidP="021F216E">
      <w:pPr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3A21BB8A" w14:textId="0511D350" w:rsidR="021F216E" w:rsidRPr="00A168AD" w:rsidRDefault="00191C5D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899CA37" wp14:editId="2263CCAA">
                <wp:simplePos x="0" y="0"/>
                <wp:positionH relativeFrom="column">
                  <wp:posOffset>28633</wp:posOffset>
                </wp:positionH>
                <wp:positionV relativeFrom="paragraph">
                  <wp:posOffset>88900</wp:posOffset>
                </wp:positionV>
                <wp:extent cx="320040" cy="342900"/>
                <wp:effectExtent l="19050" t="0" r="22860" b="38100"/>
                <wp:wrapNone/>
                <wp:docPr id="624808104" name="Arrow: Down 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47C0C6A-BAA2-47EE-A523-7CFAE91CD9B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42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 id="Arrow: Down 35" style="position:absolute;margin-left:2.25pt;margin-top:7pt;width:25.2pt;height:27pt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type="#_x0000_t67" adj="11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" w14:anchorId="424962F4"/>
            </w:pict>
          </mc:Fallback>
        </mc:AlternateContent>
      </w:r>
    </w:p>
    <w:p w14:paraId="369F26C7" w14:textId="08117A83" w:rsidR="021F216E" w:rsidRPr="00A168AD" w:rsidRDefault="0020256B" w:rsidP="021F216E">
      <w:pPr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697BC0F" wp14:editId="28E0A569">
                <wp:simplePos x="0" y="0"/>
                <wp:positionH relativeFrom="column">
                  <wp:posOffset>-662940</wp:posOffset>
                </wp:positionH>
                <wp:positionV relativeFrom="paragraph">
                  <wp:posOffset>167005</wp:posOffset>
                </wp:positionV>
                <wp:extent cx="1758950" cy="952500"/>
                <wp:effectExtent l="0" t="0" r="12700" b="19050"/>
                <wp:wrapNone/>
                <wp:docPr id="1761865581" name="Rectangle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C4DD9F-D3CC-40CE-AD22-6E925A1A044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758950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9DC37" w14:textId="2E6B7DF1" w:rsidR="00D20DF0" w:rsidRDefault="00D20DF0" w:rsidP="00D20DF0">
                            <w:pPr>
                              <w:jc w:val="center"/>
                            </w:pPr>
                            <w:r>
                              <w:t>BODY MASS INDEX</w:t>
                            </w:r>
                          </w:p>
                          <w:p w14:paraId="50325A07" w14:textId="0D8A9689" w:rsidR="00D20DF0" w:rsidRDefault="00D20DF0" w:rsidP="00D20DF0">
                            <w:pPr>
                              <w:jc w:val="center"/>
                            </w:pPr>
                            <w:r>
                              <w:t>EQUAL TO GREATER THAN 30 KG/M2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7BC0F" id="Rectangle 21" o:spid="_x0000_s1031" style="position:absolute;margin-left:-52.2pt;margin-top:13.15pt;width:138.5pt;height:75pt;rotation:180;flip:y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" fillcolor="#156082 [3204]" strokecolor="#030e13 [484]" strokeweight="1pt">
                <v:textbox>
                  <w:txbxContent>
                    <w:p w14:paraId="0399DC37" w14:textId="2E6B7DF1" w:rsidR="00D20DF0" w:rsidRDefault="00D20DF0" w:rsidP="00D20DF0">
                      <w:pPr>
                        <w:jc w:val="center"/>
                      </w:pPr>
                      <w:r>
                        <w:t>BODY MASS INDEX</w:t>
                      </w:r>
                    </w:p>
                    <w:p w14:paraId="50325A07" w14:textId="0D8A9689" w:rsidR="00D20DF0" w:rsidRDefault="00D20DF0" w:rsidP="00D20DF0">
                      <w:pPr>
                        <w:jc w:val="center"/>
                      </w:pPr>
                      <w:r>
                        <w:t>EQUAL TO GREATER THAN 30 KG/M2</w:t>
                      </w:r>
                    </w:p>
                  </w:txbxContent>
                </v:textbox>
              </v:rect>
            </w:pict>
          </mc:Fallback>
        </mc:AlternateContent>
      </w:r>
    </w:p>
    <w:p w14:paraId="4461F1A2" w14:textId="44898015" w:rsidR="021F216E" w:rsidRPr="00A168AD" w:rsidRDefault="008C6BFF" w:rsidP="021F216E">
      <w:pPr>
        <w:rPr>
          <w:rFonts w:ascii="Arial" w:eastAsia="Arial Nova" w:hAnsi="Arial" w:cs="Arial"/>
          <w:color w:val="000000" w:themeColor="text1"/>
          <w:sz w:val="22"/>
          <w:szCs w:val="22"/>
        </w:rPr>
      </w:pPr>
      <w:ins w:id="2" w:author="Microsoft Word" w:date="2026-05-22T11:18:00Z" w16du:dateUtc="2026-05-22T10:18:00Z">
        <w:r w:rsidRPr="00A168AD">
          <w:rPr>
            <w:rFonts w:ascii="Arial" w:eastAsia="Arial Nova" w:hAnsi="Arial" w:cs="Arial"/>
            <w:color w:val="000000" w:themeColor="text1"/>
            <w:sz w:val="22"/>
            <w:szCs w:val="22"/>
          </w:rPr>
          <w:t xml:space="preserve">                                                                        </w:t>
        </w:r>
      </w:ins>
    </w:p>
    <w:p w14:paraId="38E47A2C" w14:textId="6A0381DD" w:rsidR="021F216E" w:rsidRPr="00A168AD" w:rsidRDefault="00F7218A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6AA15EE" wp14:editId="06D836AA">
                <wp:simplePos x="0" y="0"/>
                <wp:positionH relativeFrom="column">
                  <wp:posOffset>1935480</wp:posOffset>
                </wp:positionH>
                <wp:positionV relativeFrom="paragraph">
                  <wp:posOffset>8255</wp:posOffset>
                </wp:positionV>
                <wp:extent cx="384810" cy="381000"/>
                <wp:effectExtent l="19050" t="0" r="15240" b="38100"/>
                <wp:wrapNone/>
                <wp:docPr id="330696063" name="Arrow: Down 3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AA9E4B3-B499-4407-9920-F2676CEB488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0E73946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2" o:spid="_x0000_s1026" type="#_x0000_t67" style="position:absolute;margin-left:152.4pt;margin-top:.65pt;width:30.3pt;height:30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" adj="10800" fillcolor="#156082 [3204]" strokecolor="#030e13 [484]" strokeweight="1pt"/>
            </w:pict>
          </mc:Fallback>
        </mc:AlternateContent>
      </w:r>
      <w:r w:rsidR="00AE08AF"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FEAA2C1" wp14:editId="075051F0">
                <wp:simplePos x="0" y="0"/>
                <wp:positionH relativeFrom="column">
                  <wp:posOffset>4619567</wp:posOffset>
                </wp:positionH>
                <wp:positionV relativeFrom="paragraph">
                  <wp:posOffset>261850</wp:posOffset>
                </wp:positionV>
                <wp:extent cx="362613" cy="365760"/>
                <wp:effectExtent l="19050" t="0" r="18415" b="34290"/>
                <wp:wrapNone/>
                <wp:docPr id="2047173581" name="Arrow: Down 3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95B915-2CA6-4A09-A58A-E05273A7CF9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613" cy="3657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 id="Arrow: Down 37" style="position:absolute;margin-left:363.75pt;margin-top:20.6pt;width:28.55pt;height:28.8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type="#_x0000_t67" adj="10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" w14:anchorId="6E73C663"/>
            </w:pict>
          </mc:Fallback>
        </mc:AlternateContent>
      </w:r>
      <w:ins w:id="3" w:author="Microsoft Word" w:date="2026-05-22T11:18:00Z" w16du:dateUtc="2026-05-22T10:18:00Z">
        <w:r w:rsidR="005F5F90" w:rsidRPr="00A168AD">
          <w:rPr>
            <w:rFonts w:ascii="Arial" w:eastAsia="Arial Nova" w:hAnsi="Arial" w:cs="Arial"/>
            <w:i/>
            <w:iCs/>
            <w:color w:val="000000" w:themeColor="text1"/>
            <w:sz w:val="22"/>
            <w:szCs w:val="22"/>
          </w:rPr>
          <w:t xml:space="preserve">                                  </w:t>
        </w:r>
      </w:ins>
    </w:p>
    <w:p w14:paraId="5E5B889B" w14:textId="1BFA6A57" w:rsidR="021F216E" w:rsidRPr="00A168AD" w:rsidRDefault="00AE08AF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8CE657F" wp14:editId="1901671F">
                <wp:simplePos x="0" y="0"/>
                <wp:positionH relativeFrom="column">
                  <wp:posOffset>1267691</wp:posOffset>
                </wp:positionH>
                <wp:positionV relativeFrom="paragraph">
                  <wp:posOffset>146684</wp:posOffset>
                </wp:positionV>
                <wp:extent cx="1920240" cy="1309947"/>
                <wp:effectExtent l="0" t="0" r="22860" b="24130"/>
                <wp:wrapNone/>
                <wp:docPr id="886964657" name="Rectangle 3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29E4874-186E-42F8-A155-85E9BDF47F8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0240" cy="13099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DE84E9" w14:textId="4B34BB72" w:rsidR="007641C7" w:rsidRDefault="000672A7" w:rsidP="007641C7">
                            <w:pPr>
                              <w:jc w:val="center"/>
                            </w:pPr>
                            <w:r>
                              <w:t xml:space="preserve">EXERCISE </w:t>
                            </w:r>
                          </w:p>
                          <w:p w14:paraId="568E368B" w14:textId="5D21A735" w:rsidR="00433D5C" w:rsidRDefault="00433D5C" w:rsidP="007641C7">
                            <w:pPr>
                              <w:jc w:val="center"/>
                            </w:pPr>
                            <w:r>
                              <w:t xml:space="preserve">Short bouts of vigorous </w:t>
                            </w:r>
                            <w:r w:rsidR="00897606">
                              <w:t>physical activity can be done comfort</w:t>
                            </w:r>
                            <w:r w:rsidR="00155389">
                              <w:t>able at home</w:t>
                            </w:r>
                          </w:p>
                          <w:p w14:paraId="6B51E758" w14:textId="5C706AD1" w:rsidR="007641C7" w:rsidRDefault="007641C7" w:rsidP="008A76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CE657F" id="Rectangle 36" o:spid="_x0000_s1032" style="position:absolute;margin-left:99.8pt;margin-top:11.55pt;width:151.2pt;height:103.1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" fillcolor="#156082 [3204]" strokecolor="#030e13 [484]" strokeweight="1pt">
                <v:textbox>
                  <w:txbxContent>
                    <w:p w14:paraId="79DE84E9" w14:textId="4B34BB72" w:rsidR="007641C7" w:rsidRDefault="000672A7" w:rsidP="007641C7">
                      <w:pPr>
                        <w:jc w:val="center"/>
                      </w:pPr>
                      <w:r>
                        <w:t xml:space="preserve">EXERCISE </w:t>
                      </w:r>
                    </w:p>
                    <w:p w14:paraId="568E368B" w14:textId="5D21A735" w:rsidR="00433D5C" w:rsidRDefault="00433D5C" w:rsidP="007641C7">
                      <w:pPr>
                        <w:jc w:val="center"/>
                      </w:pPr>
                      <w:r>
                        <w:t xml:space="preserve">Short bouts of vigorous </w:t>
                      </w:r>
                      <w:r w:rsidR="00897606">
                        <w:t>physical activity can be done comfort</w:t>
                      </w:r>
                      <w:r w:rsidR="00155389">
                        <w:t>able at home</w:t>
                      </w:r>
                    </w:p>
                    <w:p w14:paraId="6B51E758" w14:textId="5C706AD1" w:rsidR="007641C7" w:rsidRDefault="007641C7" w:rsidP="008A76B5"/>
                  </w:txbxContent>
                </v:textbox>
              </v:rect>
            </w:pict>
          </mc:Fallback>
        </mc:AlternateContent>
      </w:r>
      <w:r w:rsidR="0020256B"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5313B778" wp14:editId="2500961A">
                <wp:simplePos x="0" y="0"/>
                <wp:positionH relativeFrom="column">
                  <wp:posOffset>-87630</wp:posOffset>
                </wp:positionH>
                <wp:positionV relativeFrom="paragraph">
                  <wp:posOffset>323850</wp:posOffset>
                </wp:positionV>
                <wp:extent cx="419100" cy="411480"/>
                <wp:effectExtent l="19050" t="0" r="19050" b="45720"/>
                <wp:wrapNone/>
                <wp:docPr id="317019336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14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 id="Arrow: Down 31" style="position:absolute;margin-left:-6.9pt;margin-top:25.5pt;width:33pt;height:32.4pt;z-index:25187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type="#_x0000_t67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" w14:anchorId="1BBA92FB"/>
            </w:pict>
          </mc:Fallback>
        </mc:AlternateContent>
      </w:r>
      <w:ins w:id="4" w:author="Microsoft Word" w:date="2026-05-22T11:18:00Z" w16du:dateUtc="2026-05-22T10:18:00Z">
        <w:r w:rsidR="006A3B99" w:rsidRPr="00A168AD">
          <w:rPr>
            <w:rFonts w:ascii="Arial" w:eastAsia="Arial Nova" w:hAnsi="Arial" w:cs="Arial"/>
            <w:i/>
            <w:iCs/>
            <w:color w:val="000000" w:themeColor="text1"/>
            <w:sz w:val="22"/>
            <w:szCs w:val="22"/>
          </w:rPr>
          <w:t xml:space="preserve">                                                                                                                                      </w:t>
        </w:r>
      </w:ins>
    </w:p>
    <w:p w14:paraId="155C6035" w14:textId="1652CE7B" w:rsidR="021F216E" w:rsidRPr="00A168AD" w:rsidRDefault="00AE08AF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CB456BE" wp14:editId="2C9D8C74">
                <wp:simplePos x="0" y="0"/>
                <wp:positionH relativeFrom="column">
                  <wp:posOffset>3484418</wp:posOffset>
                </wp:positionH>
                <wp:positionV relativeFrom="paragraph">
                  <wp:posOffset>232468</wp:posOffset>
                </wp:positionV>
                <wp:extent cx="2817495" cy="1010112"/>
                <wp:effectExtent l="0" t="0" r="20955" b="19050"/>
                <wp:wrapNone/>
                <wp:docPr id="1412934283" name="Rectangle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213C1EA-7D4F-4BCD-908C-ADBB717A5A1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7495" cy="10101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779FD" w14:textId="4E77919C" w:rsidR="00C82762" w:rsidRDefault="008D5E84" w:rsidP="00B5325D">
                            <w:r>
                              <w:t>AI CHATBOTS AND VISUAL ASSISTANTS</w:t>
                            </w:r>
                          </w:p>
                          <w:p w14:paraId="006975AC" w14:textId="0F7F48D6" w:rsidR="008D5E84" w:rsidRDefault="00397177" w:rsidP="00B5325D">
                            <w:r>
                              <w:t xml:space="preserve">Behavioral coaches can provide </w:t>
                            </w:r>
                            <w:r w:rsidR="008B1B7D">
                              <w:t xml:space="preserve">personalized dietary </w:t>
                            </w:r>
                            <w:r w:rsidR="0020256B">
                              <w:t xml:space="preserve">alternatives </w:t>
                            </w:r>
                          </w:p>
                          <w:p w14:paraId="023E860D" w14:textId="77777777" w:rsidR="00C82762" w:rsidRDefault="00C82762" w:rsidP="00C827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456BE" id="Rectangle 29" o:spid="_x0000_s1033" style="position:absolute;margin-left:274.35pt;margin-top:18.3pt;width:221.85pt;height:79.5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" fillcolor="#156082 [3204]" strokecolor="#030e13 [484]" strokeweight="1pt">
                <v:textbox>
                  <w:txbxContent>
                    <w:p w14:paraId="78D779FD" w14:textId="4E77919C" w:rsidR="00C82762" w:rsidRDefault="008D5E84" w:rsidP="00B5325D">
                      <w:r>
                        <w:t>AI CHATBOTS AND VISUAL ASSISTANTS</w:t>
                      </w:r>
                    </w:p>
                    <w:p w14:paraId="006975AC" w14:textId="0F7F48D6" w:rsidR="008D5E84" w:rsidRDefault="00397177" w:rsidP="00B5325D">
                      <w:r>
                        <w:t xml:space="preserve">Behavioral coaches can provide </w:t>
                      </w:r>
                      <w:r w:rsidR="008B1B7D">
                        <w:t xml:space="preserve">personalized dietary </w:t>
                      </w:r>
                      <w:r w:rsidR="0020256B">
                        <w:t xml:space="preserve">alternatives </w:t>
                      </w:r>
                    </w:p>
                    <w:p w14:paraId="023E860D" w14:textId="77777777" w:rsidR="00C82762" w:rsidRDefault="00C82762" w:rsidP="00C82762"/>
                  </w:txbxContent>
                </v:textbox>
              </v:rect>
            </w:pict>
          </mc:Fallback>
        </mc:AlternateContent>
      </w:r>
      <w:r w:rsidR="008C6BFF" w:rsidRPr="00A168AD"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</w:t>
      </w:r>
    </w:p>
    <w:p w14:paraId="5AF6E1E9" w14:textId="7A1E7026" w:rsidR="021F216E" w:rsidRPr="00A168AD" w:rsidRDefault="000064A1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3B2643C" wp14:editId="344D72A9">
                <wp:simplePos x="0" y="0"/>
                <wp:positionH relativeFrom="column">
                  <wp:posOffset>-685800</wp:posOffset>
                </wp:positionH>
                <wp:positionV relativeFrom="paragraph">
                  <wp:posOffset>297469</wp:posOffset>
                </wp:positionV>
                <wp:extent cx="1821180" cy="1738745"/>
                <wp:effectExtent l="0" t="0" r="26670" b="13970"/>
                <wp:wrapNone/>
                <wp:docPr id="1511530077" name="Rectangle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F37D44-EFB2-4512-9CF1-A583CCB40DF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180" cy="17387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99C3E6" w14:textId="77777777" w:rsidR="002874AB" w:rsidRDefault="001D7760" w:rsidP="002874AB">
                            <w:pPr>
                              <w:jc w:val="center"/>
                            </w:pPr>
                            <w:r>
                              <w:t>CLASS I OBESITY 30.0 TO 34.9 KG/M2</w:t>
                            </w:r>
                          </w:p>
                          <w:p w14:paraId="2057DB48" w14:textId="114E1C20" w:rsidR="001D7760" w:rsidRDefault="001D7760" w:rsidP="002874AB">
                            <w:pPr>
                              <w:jc w:val="center"/>
                            </w:pPr>
                            <w:r>
                              <w:t>CLASS II OBESITY 35.0 TO</w:t>
                            </w:r>
                            <w:r w:rsidR="002874AB">
                              <w:t xml:space="preserve"> 39.9 KG/M2</w:t>
                            </w:r>
                          </w:p>
                          <w:p w14:paraId="65D48CCB" w14:textId="374AB7CD" w:rsidR="002874AB" w:rsidRDefault="002874AB" w:rsidP="002874AB">
                            <w:r>
                              <w:t>CLASS III OBESITY  40 KG/M2</w:t>
                            </w:r>
                          </w:p>
                          <w:p w14:paraId="7A50AFFC" w14:textId="3118D57F" w:rsidR="002874AB" w:rsidRDefault="002874AB" w:rsidP="007F2F98">
                            <w:pPr>
                              <w:jc w:val="center"/>
                            </w:pPr>
                          </w:p>
                          <w:p w14:paraId="509C863F" w14:textId="77777777" w:rsidR="002874AB" w:rsidRDefault="002874AB" w:rsidP="007F2F98">
                            <w:pPr>
                              <w:jc w:val="center"/>
                            </w:pPr>
                          </w:p>
                          <w:p w14:paraId="2E3E315E" w14:textId="77777777" w:rsidR="00B97E24" w:rsidRDefault="00B97E24" w:rsidP="00B97E24"/>
                          <w:p w14:paraId="14396673" w14:textId="2ADEE5F6" w:rsidR="00B97E24" w:rsidRDefault="00B97E24" w:rsidP="00FE6031">
                            <w:pPr>
                              <w:jc w:val="center"/>
                            </w:pPr>
                          </w:p>
                          <w:p w14:paraId="31FC3379" w14:textId="77777777" w:rsidR="00FE6031" w:rsidRDefault="00FE6031" w:rsidP="00FE60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2643C" id="Rectangle 14" o:spid="_x0000_s1034" style="position:absolute;margin-left:-54pt;margin-top:23.4pt;width:143.4pt;height:136.9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" fillcolor="#156082 [3204]" strokecolor="#030e13 [484]" strokeweight="1pt">
                <v:textbox>
                  <w:txbxContent>
                    <w:p w14:paraId="7C99C3E6" w14:textId="77777777" w:rsidR="002874AB" w:rsidRDefault="001D7760" w:rsidP="002874AB">
                      <w:pPr>
                        <w:jc w:val="center"/>
                      </w:pPr>
                      <w:r>
                        <w:t>CLASS I OBESITY 30.0 TO 34.9 KG/M2</w:t>
                      </w:r>
                    </w:p>
                    <w:p w14:paraId="2057DB48" w14:textId="114E1C20" w:rsidR="001D7760" w:rsidRDefault="001D7760" w:rsidP="002874AB">
                      <w:pPr>
                        <w:jc w:val="center"/>
                      </w:pPr>
                      <w:r>
                        <w:t>CLASS II OBESITY 35.0 TO</w:t>
                      </w:r>
                      <w:r w:rsidR="002874AB">
                        <w:t xml:space="preserve"> 39.9 KG/M2</w:t>
                      </w:r>
                    </w:p>
                    <w:p w14:paraId="65D48CCB" w14:textId="374AB7CD" w:rsidR="002874AB" w:rsidRDefault="002874AB" w:rsidP="002874AB">
                      <w:r>
                        <w:t>CLASS III OBESITY  40 KG/M2</w:t>
                      </w:r>
                    </w:p>
                    <w:p w14:paraId="7A50AFFC" w14:textId="3118D57F" w:rsidR="002874AB" w:rsidRDefault="002874AB" w:rsidP="007F2F98">
                      <w:pPr>
                        <w:jc w:val="center"/>
                      </w:pPr>
                    </w:p>
                    <w:p w14:paraId="509C863F" w14:textId="77777777" w:rsidR="002874AB" w:rsidRDefault="002874AB" w:rsidP="007F2F98">
                      <w:pPr>
                        <w:jc w:val="center"/>
                      </w:pPr>
                    </w:p>
                    <w:p w14:paraId="2E3E315E" w14:textId="77777777" w:rsidR="00B97E24" w:rsidRDefault="00B97E24" w:rsidP="00B97E24"/>
                    <w:p w14:paraId="14396673" w14:textId="2ADEE5F6" w:rsidR="00B97E24" w:rsidRDefault="00B97E24" w:rsidP="00FE6031">
                      <w:pPr>
                        <w:jc w:val="center"/>
                      </w:pPr>
                    </w:p>
                    <w:p w14:paraId="31FC3379" w14:textId="77777777" w:rsidR="00FE6031" w:rsidRDefault="00FE6031" w:rsidP="00FE603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C247600" w14:textId="1122EF98" w:rsidR="021F216E" w:rsidRPr="00A168AD" w:rsidRDefault="008C6BFF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ins w:id="5" w:author="Microsoft Word" w:date="2026-05-22T11:18:00Z" w16du:dateUtc="2026-05-22T10:18:00Z">
        <w:r w:rsidRPr="00A168AD">
          <w:rPr>
            <w:rFonts w:ascii="Arial" w:eastAsia="Arial Nova" w:hAnsi="Arial" w:cs="Arial"/>
            <w:i/>
            <w:iCs/>
            <w:color w:val="000000" w:themeColor="text1"/>
            <w:sz w:val="22"/>
            <w:szCs w:val="22"/>
          </w:rPr>
          <w:t xml:space="preserve">                                         </w:t>
        </w:r>
      </w:ins>
    </w:p>
    <w:p w14:paraId="3312D8FA" w14:textId="27F784D4" w:rsidR="021F216E" w:rsidRPr="00A168AD" w:rsidRDefault="008C6BFF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  <w:t xml:space="preserve">            </w:t>
      </w:r>
      <w:r w:rsidR="005F5F90" w:rsidRPr="00A168AD"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14:paraId="6EB72287" w14:textId="59D6B215" w:rsidR="021F216E" w:rsidRPr="00A168AD" w:rsidRDefault="005F5F90" w:rsidP="021F216E">
      <w:pPr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  <w:ins w:id="6" w:author="Microsoft Word" w:date="2026-05-22T11:18:00Z" w16du:dateUtc="2026-05-22T10:18:00Z">
        <w:r w:rsidRPr="00A168AD">
          <w:rPr>
            <w:rFonts w:ascii="Arial" w:eastAsia="Arial Nova" w:hAnsi="Arial" w:cs="Arial"/>
            <w:i/>
            <w:iCs/>
            <w:color w:val="000000" w:themeColor="text1"/>
            <w:sz w:val="22"/>
            <w:szCs w:val="22"/>
          </w:rPr>
          <w:t xml:space="preserve">                                                                                                                                                       </w:t>
        </w:r>
      </w:ins>
    </w:p>
    <w:p w14:paraId="0023129A" w14:textId="69D428B1" w:rsidR="006A3B99" w:rsidRPr="00A168AD" w:rsidRDefault="005F5F90" w:rsidP="47853A3C">
      <w:pPr>
        <w:rPr>
          <w:ins w:id="7" w:author="Microsoft Word" w:date="2026-05-22T11:18:00Z" w16du:dateUtc="2026-05-22T10:18:00Z"/>
          <w:rFonts w:ascii="Arial" w:eastAsia="Arial Nova" w:hAnsi="Arial" w:cs="Arial"/>
          <w:color w:val="000000" w:themeColor="text1"/>
          <w:sz w:val="22"/>
          <w:szCs w:val="22"/>
        </w:rPr>
      </w:pPr>
      <w:ins w:id="8" w:author="Microsoft Word" w:date="2026-05-22T11:18:00Z" w16du:dateUtc="2026-05-22T10:18:00Z">
        <w:r w:rsidRPr="00A168AD">
          <w:rPr>
            <w:rFonts w:ascii="Arial" w:eastAsia="Arial Nova" w:hAnsi="Arial" w:cs="Arial"/>
            <w:color w:val="000000" w:themeColor="text1"/>
            <w:sz w:val="22"/>
            <w:szCs w:val="22"/>
          </w:rPr>
          <w:t xml:space="preserve">                                          </w:t>
        </w:r>
      </w:ins>
    </w:p>
    <w:p w14:paraId="312C53EE" w14:textId="77777777" w:rsidR="006A3B99" w:rsidRPr="00A168AD" w:rsidRDefault="006A3B99" w:rsidP="47853A3C">
      <w:pPr>
        <w:rPr>
          <w:ins w:id="9" w:author="Microsoft Word" w:date="2026-05-22T11:18:00Z" w16du:dateUtc="2026-05-22T10:18:00Z"/>
          <w:rFonts w:ascii="Arial" w:eastAsia="Arial Nova" w:hAnsi="Arial" w:cs="Arial"/>
          <w:color w:val="000000" w:themeColor="text1"/>
          <w:sz w:val="22"/>
          <w:szCs w:val="22"/>
        </w:rPr>
      </w:pPr>
    </w:p>
    <w:p w14:paraId="696A67C1" w14:textId="77777777" w:rsidR="00D551C9" w:rsidRPr="00A168AD" w:rsidRDefault="00D551C9" w:rsidP="47853A3C">
      <w:pPr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372DEE12" w14:textId="77777777" w:rsidR="00AE08AF" w:rsidRDefault="00AE08AF" w:rsidP="47853A3C">
      <w:pPr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0DBF045C" w14:textId="77777777" w:rsidR="00AE08AF" w:rsidRDefault="00AE08AF" w:rsidP="47853A3C">
      <w:pPr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1DCC1775" w14:textId="1A2ED861" w:rsidR="00144A84" w:rsidRPr="00A168AD" w:rsidRDefault="00390BB3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G</w:t>
      </w:r>
      <w:r w:rsidR="00D551C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enerating </w:t>
      </w:r>
      <w:r w:rsidR="00DC4D9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creativity begins with </w:t>
      </w:r>
      <w:r w:rsidR="00B179E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 foundation of knowledge and being able </w:t>
      </w:r>
      <w:r w:rsidR="00F97195" w:rsidRPr="00A168AD">
        <w:rPr>
          <w:rFonts w:ascii="Arial" w:eastAsia="Arial Nova" w:hAnsi="Arial" w:cs="Arial"/>
          <w:color w:val="000000" w:themeColor="text1"/>
          <w:sz w:val="22"/>
          <w:szCs w:val="22"/>
        </w:rPr>
        <w:t>to master new ways of thinking</w:t>
      </w:r>
      <w:r w:rsidR="0028300E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F9719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by experiencing</w:t>
      </w:r>
      <w:r w:rsidR="006703B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networking, observing and posing </w:t>
      </w:r>
      <w:r w:rsidR="0036712C" w:rsidRPr="00A168AD">
        <w:rPr>
          <w:rFonts w:ascii="Arial" w:eastAsia="Arial Nova" w:hAnsi="Arial" w:cs="Arial"/>
          <w:color w:val="000000" w:themeColor="text1"/>
          <w:sz w:val="22"/>
          <w:szCs w:val="22"/>
        </w:rPr>
        <w:t>queries that challenge common</w:t>
      </w:r>
      <w:r w:rsidR="006D3DF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wisdom, turning new ideas into reality</w:t>
      </w:r>
      <w:r w:rsidR="00681C19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  <w:r w:rsidR="00CD65A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747C0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Health, </w:t>
      </w:r>
      <w:r w:rsidR="0005269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economic and social </w:t>
      </w:r>
      <w:r w:rsidR="00A44CF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creativity </w:t>
      </w:r>
      <w:r w:rsidR="271F853C" w:rsidRPr="5F68C8FD">
        <w:rPr>
          <w:rFonts w:ascii="Arial" w:eastAsia="Arial Nova" w:hAnsi="Arial" w:cs="Arial"/>
          <w:color w:val="000000" w:themeColor="text1"/>
          <w:sz w:val="22"/>
          <w:szCs w:val="22"/>
        </w:rPr>
        <w:t>drive</w:t>
      </w:r>
      <w:r w:rsidR="0090135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innovation solutions into value </w:t>
      </w:r>
      <w:r w:rsidR="00C26A9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creation </w:t>
      </w:r>
      <w:r w:rsidR="009063AA" w:rsidRPr="00A168AD">
        <w:rPr>
          <w:rFonts w:ascii="Arial" w:eastAsia="Arial Nova" w:hAnsi="Arial" w:cs="Arial"/>
          <w:color w:val="000000" w:themeColor="text1"/>
          <w:sz w:val="22"/>
          <w:szCs w:val="22"/>
        </w:rPr>
        <w:t>in Health and S</w:t>
      </w:r>
      <w:r w:rsidR="00A809B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ocial Care. </w:t>
      </w:r>
      <w:r w:rsidR="0056123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map </w:t>
      </w:r>
      <w:r w:rsidR="00576F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demonstrates</w:t>
      </w:r>
      <w:r w:rsidR="00826C4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83542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how patients with obesity can improve </w:t>
      </w:r>
      <w:r w:rsidR="004F10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their healthcare </w:t>
      </w:r>
      <w:r w:rsidR="00576F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plans</w:t>
      </w:r>
      <w:r w:rsidR="004F10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focusing on </w:t>
      </w:r>
      <w:r w:rsidR="00576F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preventative,</w:t>
      </w:r>
      <w:r w:rsidR="00B2662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person-centered well-being.</w:t>
      </w:r>
    </w:p>
    <w:p w14:paraId="31B1727D" w14:textId="07D3C6AF" w:rsidR="00576F31" w:rsidRPr="00A168AD" w:rsidRDefault="005C3D27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Integrating creative activities </w:t>
      </w:r>
      <w:r w:rsidR="007D1C9D" w:rsidRPr="3B6E3C65">
        <w:rPr>
          <w:rFonts w:ascii="Arial" w:eastAsia="Arial Nova" w:hAnsi="Arial" w:cs="Arial"/>
          <w:color w:val="000000" w:themeColor="text1"/>
          <w:sz w:val="22"/>
          <w:szCs w:val="22"/>
        </w:rPr>
        <w:t>into environments can build social relationships</w:t>
      </w:r>
      <w:r w:rsidR="00737C94" w:rsidRPr="3B6E3C65">
        <w:rPr>
          <w:rFonts w:ascii="Arial" w:eastAsia="Arial Nova" w:hAnsi="Arial" w:cs="Arial"/>
          <w:color w:val="000000" w:themeColor="text1"/>
          <w:sz w:val="22"/>
          <w:szCs w:val="22"/>
        </w:rPr>
        <w:t>, helping individuals feel seen and valued</w:t>
      </w:r>
      <w:r w:rsidR="00F072C1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If patients with obesity feel a sense of </w:t>
      </w:r>
      <w:r w:rsidR="656AD18B" w:rsidRPr="3B6E3C65">
        <w:rPr>
          <w:rFonts w:ascii="Arial" w:eastAsia="Arial Nova" w:hAnsi="Arial" w:cs="Arial"/>
          <w:color w:val="000000" w:themeColor="text1"/>
          <w:sz w:val="22"/>
          <w:szCs w:val="22"/>
        </w:rPr>
        <w:t>achievement,</w:t>
      </w:r>
      <w:r w:rsidR="00F072C1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DC15A5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it will help them complete </w:t>
      </w:r>
      <w:r w:rsidR="003D0F49" w:rsidRPr="3B6E3C65">
        <w:rPr>
          <w:rFonts w:ascii="Arial" w:eastAsia="Arial Nova" w:hAnsi="Arial" w:cs="Arial"/>
          <w:color w:val="000000" w:themeColor="text1"/>
          <w:sz w:val="22"/>
          <w:szCs w:val="22"/>
        </w:rPr>
        <w:t>the treatment plans effectively improving their condition</w:t>
      </w:r>
      <w:r w:rsidR="005279BD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351EB4" w:rsidRPr="3B6E3C65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5279BD" w:rsidRPr="3B6E3C65">
        <w:rPr>
          <w:rFonts w:ascii="Arial" w:eastAsia="Arial Nova" w:hAnsi="Arial" w:cs="Arial"/>
          <w:color w:val="000000" w:themeColor="text1"/>
          <w:sz w:val="22"/>
          <w:szCs w:val="22"/>
        </w:rPr>
        <w:t>NCCH, 2025).</w:t>
      </w:r>
    </w:p>
    <w:p w14:paraId="635ADF15" w14:textId="37149508" w:rsidR="005279BD" w:rsidRPr="00A168AD" w:rsidRDefault="001F336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Improving </w:t>
      </w:r>
      <w:r w:rsidR="00E529D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performance and accountability is dependent </w:t>
      </w:r>
      <w:r w:rsidR="00B33C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on establishing goals </w:t>
      </w:r>
      <w:r w:rsidR="00F16ACC" w:rsidRPr="00A168AD">
        <w:rPr>
          <w:rFonts w:ascii="Arial" w:eastAsia="Arial Nova" w:hAnsi="Arial" w:cs="Arial"/>
          <w:color w:val="000000" w:themeColor="text1"/>
          <w:sz w:val="22"/>
          <w:szCs w:val="22"/>
        </w:rPr>
        <w:t>that unite the interest of all stakeholders, value</w:t>
      </w:r>
      <w:r w:rsidR="0037613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encompasses and integrates many of the </w:t>
      </w:r>
      <w:r w:rsidR="002B691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already existing goals </w:t>
      </w:r>
      <w:r w:rsidR="003F456D" w:rsidRPr="00A168AD">
        <w:rPr>
          <w:rFonts w:ascii="Arial" w:eastAsia="Arial Nova" w:hAnsi="Arial" w:cs="Arial"/>
          <w:color w:val="000000" w:themeColor="text1"/>
          <w:sz w:val="22"/>
          <w:szCs w:val="22"/>
        </w:rPr>
        <w:t>within the healthcare system such as quality</w:t>
      </w:r>
      <w:r w:rsidR="00F05A1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patient centricity, safety and cost </w:t>
      </w:r>
      <w:r w:rsidR="00B3342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management </w:t>
      </w:r>
      <w:r w:rsidR="00E14522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D5564E" w:rsidRPr="00A168AD">
        <w:rPr>
          <w:rFonts w:ascii="Arial" w:eastAsia="Arial Nova" w:hAnsi="Arial" w:cs="Arial"/>
          <w:color w:val="000000" w:themeColor="text1"/>
          <w:sz w:val="22"/>
          <w:szCs w:val="22"/>
        </w:rPr>
        <w:t>Hlongwane, and G</w:t>
      </w:r>
      <w:r w:rsidR="00404F5F" w:rsidRPr="00A168AD">
        <w:rPr>
          <w:rFonts w:ascii="Arial" w:eastAsia="Arial Nova" w:hAnsi="Arial" w:cs="Arial"/>
          <w:color w:val="000000" w:themeColor="text1"/>
          <w:sz w:val="22"/>
          <w:szCs w:val="22"/>
        </w:rPr>
        <w:t>robbelaar</w:t>
      </w:r>
      <w:r w:rsidR="00E1452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="00404F5F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2022)</w:t>
      </w:r>
      <w:r w:rsidR="007D6263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27C89FE8" w14:textId="77777777" w:rsidR="007D6263" w:rsidRPr="00A168AD" w:rsidRDefault="007D6263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030B09DE" w14:textId="77777777" w:rsidR="007D6263" w:rsidRPr="005C503F" w:rsidRDefault="007D6263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</w:p>
    <w:p w14:paraId="78587690" w14:textId="6521FC87" w:rsidR="32ADAAF6" w:rsidRPr="005C503F" w:rsidRDefault="469F9A50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  <w:r w:rsidRPr="005C503F">
        <w:rPr>
          <w:rFonts w:ascii="Arial" w:eastAsia="Arial Nova" w:hAnsi="Arial" w:cs="Arial"/>
          <w:color w:val="000000" w:themeColor="text1"/>
          <w:sz w:val="28"/>
          <w:szCs w:val="28"/>
        </w:rPr>
        <w:t xml:space="preserve">Task 2 - </w:t>
      </w:r>
      <w:r w:rsidR="32ADAAF6" w:rsidRPr="005C503F">
        <w:rPr>
          <w:rFonts w:ascii="Arial" w:eastAsia="Arial Nova" w:hAnsi="Arial" w:cs="Arial"/>
          <w:color w:val="000000" w:themeColor="text1"/>
          <w:sz w:val="28"/>
          <w:szCs w:val="28"/>
        </w:rPr>
        <w:t>Self-Reflection of Group Activity</w:t>
      </w:r>
    </w:p>
    <w:p w14:paraId="189F2616" w14:textId="53050A12" w:rsidR="3575C376" w:rsidRPr="00A168AD" w:rsidRDefault="3575C376" w:rsidP="00994988">
      <w:pPr>
        <w:jc w:val="both"/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</w:p>
    <w:p w14:paraId="2FDFC4D6" w14:textId="242C8288" w:rsidR="021F216E" w:rsidRPr="00A168AD" w:rsidRDefault="001E7912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INTRODUCTION</w:t>
      </w:r>
    </w:p>
    <w:p w14:paraId="4DDB0F3F" w14:textId="0223F32A" w:rsidR="001E7912" w:rsidRPr="00A168AD" w:rsidRDefault="001E7912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3B6E3C65">
        <w:rPr>
          <w:rFonts w:ascii="Arial" w:eastAsia="Arial Nova" w:hAnsi="Arial" w:cs="Arial"/>
          <w:color w:val="000000" w:themeColor="text1"/>
          <w:sz w:val="22"/>
          <w:szCs w:val="22"/>
        </w:rPr>
        <w:t>In today’s group activity we are looking at a thinking exercise called “Paper Clip Thinking”</w:t>
      </w:r>
      <w:r w:rsidR="00C2391F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c</w:t>
      </w:r>
      <w:r w:rsidRPr="3B6E3C65">
        <w:rPr>
          <w:rFonts w:ascii="Arial" w:eastAsia="Arial Nova" w:hAnsi="Arial" w:cs="Arial"/>
          <w:color w:val="000000" w:themeColor="text1"/>
          <w:sz w:val="22"/>
          <w:szCs w:val="22"/>
        </w:rPr>
        <w:t>hallenging ourselves to list unconventional uses for a paper clip.</w:t>
      </w:r>
      <w:r w:rsidR="00F84729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Graham Gibbs</w:t>
      </w:r>
      <w:r w:rsidR="0008224B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developed</w:t>
      </w:r>
      <w:r w:rsidR="00C2391F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8268AA" w:rsidRPr="3B6E3C65">
        <w:rPr>
          <w:rFonts w:ascii="Arial" w:eastAsia="Arial Nova" w:hAnsi="Arial" w:cs="Arial"/>
          <w:color w:val="000000" w:themeColor="text1"/>
          <w:sz w:val="22"/>
          <w:szCs w:val="22"/>
        </w:rPr>
        <w:t>a</w:t>
      </w:r>
      <w:r w:rsidR="00C2391F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08224B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reflective model in 1988 </w:t>
      </w:r>
      <w:r w:rsidR="00C2391F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which </w:t>
      </w:r>
      <w:r w:rsidR="00F84729" w:rsidRPr="3B6E3C65">
        <w:rPr>
          <w:rFonts w:ascii="Arial" w:eastAsia="Arial Nova" w:hAnsi="Arial" w:cs="Arial"/>
          <w:color w:val="000000" w:themeColor="text1"/>
          <w:sz w:val="22"/>
          <w:szCs w:val="22"/>
        </w:rPr>
        <w:t>helps individuals learn from past experiences</w:t>
      </w:r>
      <w:r w:rsidR="00C2391F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F84729" w:rsidRPr="3B6E3C65">
        <w:rPr>
          <w:rFonts w:ascii="Arial" w:eastAsia="Arial Nova" w:hAnsi="Arial" w:cs="Arial"/>
          <w:color w:val="000000" w:themeColor="text1"/>
          <w:sz w:val="22"/>
          <w:szCs w:val="22"/>
        </w:rPr>
        <w:t>by breaking down their thoughts and emotions to prevent jumping to quick conclusions</w:t>
      </w:r>
      <w:r w:rsidR="00BE6F71" w:rsidRPr="3B6E3C65">
        <w:rPr>
          <w:rFonts w:ascii="Arial" w:eastAsia="Arial Nova" w:hAnsi="Arial" w:cs="Arial"/>
          <w:color w:val="000000" w:themeColor="text1"/>
          <w:sz w:val="22"/>
          <w:szCs w:val="22"/>
        </w:rPr>
        <w:t>. Th</w:t>
      </w:r>
      <w:r w:rsidR="0008224B" w:rsidRPr="3B6E3C65">
        <w:rPr>
          <w:rFonts w:ascii="Arial" w:eastAsia="Arial Nova" w:hAnsi="Arial" w:cs="Arial"/>
          <w:color w:val="000000" w:themeColor="text1"/>
          <w:sz w:val="22"/>
          <w:szCs w:val="22"/>
        </w:rPr>
        <w:t>e</w:t>
      </w:r>
      <w:r w:rsidR="00F84729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08224B" w:rsidRPr="3B6E3C65">
        <w:rPr>
          <w:rFonts w:ascii="Arial" w:eastAsia="Arial Nova" w:hAnsi="Arial" w:cs="Arial"/>
          <w:color w:val="000000" w:themeColor="text1"/>
          <w:sz w:val="22"/>
          <w:szCs w:val="22"/>
        </w:rPr>
        <w:t>framework</w:t>
      </w:r>
      <w:r w:rsidR="00BE6F71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C2391F" w:rsidRPr="3B6E3C65">
        <w:rPr>
          <w:rFonts w:ascii="Arial" w:eastAsia="Arial Nova" w:hAnsi="Arial" w:cs="Arial"/>
          <w:color w:val="000000" w:themeColor="text1"/>
          <w:sz w:val="22"/>
          <w:szCs w:val="22"/>
        </w:rPr>
        <w:t>enhanc</w:t>
      </w:r>
      <w:r w:rsidR="00BE6F71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es </w:t>
      </w:r>
      <w:r w:rsidR="7A8F590D" w:rsidRPr="3B6E3C65">
        <w:rPr>
          <w:rFonts w:ascii="Arial" w:eastAsia="Arial Nova" w:hAnsi="Arial" w:cs="Arial"/>
          <w:color w:val="000000" w:themeColor="text1"/>
          <w:sz w:val="22"/>
          <w:szCs w:val="22"/>
        </w:rPr>
        <w:t>individuals'</w:t>
      </w:r>
      <w:r w:rsidR="00C2391F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learning objectives through critical reflection of the learning process and deeper interaction with the topic.</w:t>
      </w:r>
    </w:p>
    <w:p w14:paraId="15269E50" w14:textId="77777777" w:rsidR="007934CF" w:rsidRPr="00A168AD" w:rsidRDefault="007934CF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5CFE0B51" w14:textId="13A01B2B" w:rsidR="00BE6F71" w:rsidRPr="00A168AD" w:rsidRDefault="00BE6F71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GIBBS REFLECTIVE MODEL </w:t>
      </w:r>
    </w:p>
    <w:p w14:paraId="0AA2CF32" w14:textId="06A165AF" w:rsidR="00BE6F71" w:rsidRPr="00A168AD" w:rsidRDefault="00BE6F71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3B6E3C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Description </w:t>
      </w:r>
      <w:r w:rsidR="00546379" w:rsidRPr="3B6E3C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–</w:t>
      </w:r>
      <w:r w:rsidRPr="3B6E3C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46379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A group </w:t>
      </w:r>
      <w:r w:rsidR="00C87479" w:rsidRPr="3B6E3C65">
        <w:rPr>
          <w:rFonts w:ascii="Arial" w:eastAsia="Arial Nova" w:hAnsi="Arial" w:cs="Arial"/>
          <w:color w:val="000000" w:themeColor="text1"/>
          <w:sz w:val="22"/>
          <w:szCs w:val="22"/>
        </w:rPr>
        <w:t>activity</w:t>
      </w:r>
      <w:r w:rsidR="00546379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was held in class this morning to list unconventional uses for a paper clip within 10 minutes</w:t>
      </w:r>
      <w:r w:rsidR="006B03DA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resulting in many different and unusual ideas.</w:t>
      </w:r>
      <w:r w:rsidR="007A66D6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Initially, I thought of a few </w:t>
      </w:r>
      <w:r w:rsidR="35ABBFDC" w:rsidRPr="3B6E3C65">
        <w:rPr>
          <w:rFonts w:ascii="Arial" w:eastAsia="Arial Nova" w:hAnsi="Arial" w:cs="Arial"/>
          <w:color w:val="000000" w:themeColor="text1"/>
          <w:sz w:val="22"/>
          <w:szCs w:val="22"/>
        </w:rPr>
        <w:t>ideas that</w:t>
      </w:r>
      <w:r w:rsidR="007A66D6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 paper clip could be </w:t>
      </w:r>
      <w:r w:rsidR="13BB56CB" w:rsidRPr="3B6E3C65">
        <w:rPr>
          <w:rFonts w:ascii="Arial" w:eastAsia="Arial Nova" w:hAnsi="Arial" w:cs="Arial"/>
          <w:color w:val="000000" w:themeColor="text1"/>
          <w:sz w:val="22"/>
          <w:szCs w:val="22"/>
        </w:rPr>
        <w:t>used</w:t>
      </w:r>
      <w:r w:rsidR="007A66D6" w:rsidRPr="3B6E3C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instead of clipping paper together. </w:t>
      </w:r>
    </w:p>
    <w:p w14:paraId="7546DF2B" w14:textId="65B9E773" w:rsidR="006B03DA" w:rsidRPr="00A168AD" w:rsidRDefault="006B03D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Feelings –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7A66D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 felt relieved that other students were </w:t>
      </w:r>
      <w:r w:rsidR="00F439BE" w:rsidRPr="00A168AD">
        <w:rPr>
          <w:rFonts w:ascii="Arial" w:eastAsia="Arial Nova" w:hAnsi="Arial" w:cs="Arial"/>
          <w:color w:val="000000" w:themeColor="text1"/>
          <w:sz w:val="22"/>
          <w:szCs w:val="22"/>
        </w:rPr>
        <w:t>asked first to suggest ideas</w:t>
      </w:r>
      <w:r w:rsidR="007B1F3B" w:rsidRPr="00A168AD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F439B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as this gave me an opportunity to think of different ideas myself. As the situation </w:t>
      </w:r>
      <w:r w:rsidR="008344E2" w:rsidRPr="00A168AD">
        <w:rPr>
          <w:rFonts w:ascii="Arial" w:eastAsia="Arial Nova" w:hAnsi="Arial" w:cs="Arial"/>
          <w:color w:val="000000" w:themeColor="text1"/>
          <w:sz w:val="22"/>
          <w:szCs w:val="22"/>
        </w:rPr>
        <w:t>unfolded,</w:t>
      </w:r>
      <w:r w:rsidR="00F439B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 </w:t>
      </w:r>
      <w:r w:rsidR="008055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felt slightly nervous </w:t>
      </w:r>
      <w:r w:rsidR="007B1F3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to </w:t>
      </w:r>
      <w:r w:rsidR="00F439BE" w:rsidRPr="00A168AD">
        <w:rPr>
          <w:rFonts w:ascii="Arial" w:eastAsia="Arial Nova" w:hAnsi="Arial" w:cs="Arial"/>
          <w:color w:val="000000" w:themeColor="text1"/>
          <w:sz w:val="22"/>
          <w:szCs w:val="22"/>
        </w:rPr>
        <w:t>contribut</w:t>
      </w:r>
      <w:r w:rsidR="007B1F3B" w:rsidRPr="00A168AD">
        <w:rPr>
          <w:rFonts w:ascii="Arial" w:eastAsia="Arial Nova" w:hAnsi="Arial" w:cs="Arial"/>
          <w:color w:val="000000" w:themeColor="text1"/>
          <w:sz w:val="22"/>
          <w:szCs w:val="22"/>
        </w:rPr>
        <w:t>e</w:t>
      </w:r>
      <w:r w:rsidR="008055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F439BE" w:rsidRPr="00A168AD">
        <w:rPr>
          <w:rFonts w:ascii="Arial" w:eastAsia="Arial Nova" w:hAnsi="Arial" w:cs="Arial"/>
          <w:color w:val="000000" w:themeColor="text1"/>
          <w:sz w:val="22"/>
          <w:szCs w:val="22"/>
        </w:rPr>
        <w:t>my ideas</w:t>
      </w:r>
      <w:r w:rsidR="008055BD" w:rsidRPr="00A168AD">
        <w:rPr>
          <w:rFonts w:ascii="Arial" w:eastAsia="Arial Nova" w:hAnsi="Arial" w:cs="Arial"/>
          <w:color w:val="000000" w:themeColor="text1"/>
          <w:sz w:val="22"/>
          <w:szCs w:val="22"/>
        </w:rPr>
        <w:t>, however,</w:t>
      </w:r>
      <w:r w:rsidR="00F439B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8055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 </w:t>
      </w:r>
      <w:r w:rsidR="008344E2" w:rsidRPr="00A168AD">
        <w:rPr>
          <w:rFonts w:ascii="Arial" w:eastAsia="Arial Nova" w:hAnsi="Arial" w:cs="Arial"/>
          <w:color w:val="000000" w:themeColor="text1"/>
          <w:sz w:val="22"/>
          <w:szCs w:val="22"/>
        </w:rPr>
        <w:t>felt I had participated in the group discussion</w:t>
      </w:r>
      <w:r w:rsidR="008055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8268A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quite well </w:t>
      </w:r>
      <w:r w:rsidR="00C8747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demonstrating critical thinking and </w:t>
      </w:r>
      <w:r w:rsidR="008268AA" w:rsidRPr="00A168AD">
        <w:rPr>
          <w:rFonts w:ascii="Arial" w:eastAsia="Arial Nova" w:hAnsi="Arial" w:cs="Arial"/>
          <w:color w:val="000000" w:themeColor="text1"/>
          <w:sz w:val="22"/>
          <w:szCs w:val="22"/>
        </w:rPr>
        <w:t>providing</w:t>
      </w:r>
      <w:ins w:id="10" w:author="Microsoft Word" w:date="2026-05-22T11:18:00Z" w16du:dateUtc="2026-05-22T10:18:00Z">
        <w:r w:rsidR="00B27191" w:rsidRPr="00A168AD">
          <w:rPr>
            <w:rFonts w:ascii="Arial" w:eastAsia="Arial Nova" w:hAnsi="Arial" w:cs="Arial"/>
            <w:color w:val="000000" w:themeColor="text1"/>
            <w:sz w:val="22"/>
            <w:szCs w:val="22"/>
          </w:rPr>
          <w:t xml:space="preserve"> </w:t>
        </w:r>
      </w:ins>
      <w:r w:rsidR="0AEF7E7E" w:rsidRPr="0755B050">
        <w:rPr>
          <w:rFonts w:ascii="Arial" w:eastAsia="Arial Nova" w:hAnsi="Arial" w:cs="Arial"/>
          <w:color w:val="000000" w:themeColor="text1"/>
          <w:sz w:val="22"/>
          <w:szCs w:val="22"/>
        </w:rPr>
        <w:t xml:space="preserve">a </w:t>
      </w:r>
      <w:r w:rsidR="007B1F3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deeper understanding </w:t>
      </w:r>
      <w:r w:rsidR="00C87479" w:rsidRPr="00A168AD">
        <w:rPr>
          <w:rFonts w:ascii="Arial" w:eastAsia="Arial Nova" w:hAnsi="Arial" w:cs="Arial"/>
          <w:color w:val="000000" w:themeColor="text1"/>
          <w:sz w:val="22"/>
          <w:szCs w:val="22"/>
        </w:rPr>
        <w:t>of the topic.</w:t>
      </w:r>
      <w:r w:rsidR="008055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F439B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</w:p>
    <w:p w14:paraId="2172804B" w14:textId="46C66775" w:rsidR="008268AA" w:rsidRPr="00A168AD" w:rsidRDefault="13BAEBA5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bookmarkStart w:id="11" w:name="_Int_Q1fBqtps"/>
      <w:r w:rsidRPr="5F68C8F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Elevation</w:t>
      </w:r>
      <w:r w:rsidR="00BD19FB">
        <w:rPr>
          <w:rFonts w:ascii="Arial" w:eastAsia="Arial Nova" w:hAnsi="Arial" w:cs="Arial"/>
          <w:b/>
          <w:color w:val="000000" w:themeColor="text1"/>
          <w:sz w:val="22"/>
          <w:szCs w:val="22"/>
        </w:rPr>
        <w:t xml:space="preserve"> – </w:t>
      </w:r>
      <w:r w:rsidR="00BD19FB" w:rsidRPr="00BD19FB">
        <w:rPr>
          <w:rFonts w:ascii="Arial" w:eastAsia="Arial Nova" w:hAnsi="Arial" w:cs="Arial"/>
          <w:bCs/>
          <w:color w:val="000000" w:themeColor="text1"/>
          <w:sz w:val="22"/>
          <w:szCs w:val="22"/>
        </w:rPr>
        <w:t>A</w:t>
      </w:r>
      <w:r w:rsidR="00BD19FB">
        <w:rPr>
          <w:rFonts w:ascii="Arial" w:eastAsia="Arial Nova" w:hAnsi="Arial" w:cs="Arial"/>
          <w:color w:val="000000" w:themeColor="text1"/>
          <w:sz w:val="22"/>
          <w:szCs w:val="22"/>
        </w:rPr>
        <w:t>s</w:t>
      </w:r>
      <w:bookmarkEnd w:id="11"/>
      <w:r w:rsidR="00BD19FB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</w:t>
      </w:r>
      <w:r w:rsidR="006B03D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group</w:t>
      </w:r>
      <w:r w:rsidR="6854635A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6B03D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we worked well to discuss the different uses of a paper clip, </w:t>
      </w:r>
      <w:r w:rsidR="006B03DA" w:rsidRPr="00A168AD">
        <w:rPr>
          <w:rFonts w:ascii="Arial" w:eastAsia="Arial Nova" w:hAnsi="Arial" w:cs="Arial"/>
          <w:color w:val="000000" w:themeColor="text1"/>
          <w:sz w:val="22"/>
          <w:szCs w:val="22"/>
        </w:rPr>
        <w:t>which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were</w:t>
      </w:r>
      <w:r w:rsidR="006B03D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mainly </w:t>
      </w:r>
      <w:r w:rsidR="006B03DA" w:rsidRPr="00A168AD">
        <w:rPr>
          <w:rFonts w:ascii="Arial" w:eastAsia="Arial Nova" w:hAnsi="Arial" w:cs="Arial"/>
          <w:color w:val="000000" w:themeColor="text1"/>
          <w:sz w:val="22"/>
          <w:szCs w:val="22"/>
        </w:rPr>
        <w:t>positive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ideas providing a successful project outcome.</w:t>
      </w:r>
      <w:r w:rsidR="006B03D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  </w:t>
      </w:r>
    </w:p>
    <w:p w14:paraId="12314356" w14:textId="26590369" w:rsidR="008268AA" w:rsidRPr="00A168AD" w:rsidRDefault="00A850DC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Analysis – 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>R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eflecting 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>on the activity</w:t>
      </w:r>
      <w:r w:rsidR="00E10A7F" w:rsidRPr="00A168AD">
        <w:rPr>
          <w:rFonts w:ascii="Arial" w:eastAsia="Arial Nova" w:hAnsi="Arial" w:cs="Arial"/>
          <w:color w:val="000000" w:themeColor="text1"/>
          <w:sz w:val="22"/>
          <w:szCs w:val="22"/>
        </w:rPr>
        <w:t>, a few students came up with some excellent ideas</w:t>
      </w:r>
      <w:r w:rsidR="4CF1480F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B2719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however a couple of students did not contribute at all.</w:t>
      </w:r>
      <w:r w:rsidR="007F78E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Greater engagement in academic and curricular activities </w:t>
      </w:r>
      <w:r w:rsidR="00781E90" w:rsidRPr="00A168AD">
        <w:rPr>
          <w:rFonts w:ascii="Arial" w:eastAsia="Arial Nova" w:hAnsi="Arial" w:cs="Arial"/>
          <w:color w:val="000000" w:themeColor="text1"/>
          <w:sz w:val="22"/>
          <w:szCs w:val="22"/>
        </w:rPr>
        <w:t>is</w:t>
      </w:r>
      <w:r w:rsidR="007F78E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needed to </w:t>
      </w:r>
      <w:r w:rsidR="00781E90" w:rsidRPr="00A168AD">
        <w:rPr>
          <w:rFonts w:ascii="Arial" w:eastAsia="Arial Nova" w:hAnsi="Arial" w:cs="Arial"/>
          <w:color w:val="000000" w:themeColor="text1"/>
          <w:sz w:val="22"/>
          <w:szCs w:val="22"/>
        </w:rPr>
        <w:t>develop</w:t>
      </w:r>
      <w:r w:rsidR="007F78E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divergent </w:t>
      </w:r>
      <w:r w:rsidR="000D419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thinking </w:t>
      </w:r>
      <w:r w:rsidR="007934CF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0D4196" w:rsidRPr="00A168AD">
        <w:rPr>
          <w:rFonts w:ascii="Arial" w:eastAsia="Arial Nova" w:hAnsi="Arial" w:cs="Arial"/>
          <w:color w:val="000000" w:themeColor="text1"/>
          <w:sz w:val="22"/>
          <w:szCs w:val="22"/>
        </w:rPr>
        <w:t>Adeani et al.,</w:t>
      </w:r>
      <w:r w:rsidR="00781E9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2020).</w:t>
      </w:r>
    </w:p>
    <w:p w14:paraId="3F5A3642" w14:textId="56799AB7" w:rsidR="00A850DC" w:rsidRPr="00A168AD" w:rsidRDefault="00A850DC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Conclusion –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>W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 learned from the experience </w:t>
      </w:r>
      <w:r w:rsidR="009B392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that the model of reflection provides deeper interaction </w:t>
      </w:r>
      <w:r w:rsidR="001F5F6D" w:rsidRPr="00A168AD">
        <w:rPr>
          <w:rFonts w:ascii="Arial" w:eastAsia="Arial Nova" w:hAnsi="Arial" w:cs="Arial"/>
          <w:color w:val="000000" w:themeColor="text1"/>
          <w:sz w:val="22"/>
          <w:szCs w:val="22"/>
        </w:rPr>
        <w:t>and improves our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skills for future</w:t>
      </w:r>
      <w:r w:rsidR="001F5F6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situations. </w:t>
      </w:r>
    </w:p>
    <w:p w14:paraId="2F868F48" w14:textId="3DA229B3" w:rsidR="00A850DC" w:rsidRPr="00A168AD" w:rsidRDefault="00A850DC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Action Plan – </w:t>
      </w:r>
      <w:r w:rsidR="001F5F6D" w:rsidRPr="00A168AD">
        <w:rPr>
          <w:rFonts w:ascii="Arial" w:eastAsia="Arial Nova" w:hAnsi="Arial" w:cs="Arial"/>
          <w:color w:val="000000" w:themeColor="text1"/>
          <w:sz w:val="22"/>
          <w:szCs w:val="22"/>
        </w:rPr>
        <w:t>This experience has given me an insight into how I can improve my confidence in participating in group activities in the future</w:t>
      </w:r>
      <w:r w:rsidR="007643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</w:t>
      </w:r>
      <w:r w:rsidR="00EA4C26" w:rsidRPr="00A168AD">
        <w:rPr>
          <w:rFonts w:ascii="Arial" w:eastAsia="Arial Nova" w:hAnsi="Arial" w:cs="Arial"/>
          <w:color w:val="000000" w:themeColor="text1"/>
          <w:sz w:val="22"/>
          <w:szCs w:val="22"/>
        </w:rPr>
        <w:t>Developing</w:t>
      </w:r>
      <w:r w:rsidR="007643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my presentation skills will help me address </w:t>
      </w:r>
      <w:r w:rsidR="00EA4C2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group by </w:t>
      </w:r>
      <w:r w:rsidR="008268AA" w:rsidRPr="00A168AD">
        <w:rPr>
          <w:rFonts w:ascii="Arial" w:eastAsia="Arial Nova" w:hAnsi="Arial" w:cs="Arial"/>
          <w:color w:val="000000" w:themeColor="text1"/>
          <w:sz w:val="22"/>
          <w:szCs w:val="22"/>
        </w:rPr>
        <w:t>speaking clearly</w:t>
      </w:r>
      <w:r w:rsidR="00EA4C2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</w:t>
      </w:r>
      <w:r w:rsidR="008268AA" w:rsidRPr="00A168AD">
        <w:rPr>
          <w:rFonts w:ascii="Arial" w:eastAsia="Arial Nova" w:hAnsi="Arial" w:cs="Arial"/>
          <w:color w:val="000000" w:themeColor="text1"/>
          <w:sz w:val="22"/>
          <w:szCs w:val="22"/>
        </w:rPr>
        <w:t>confidently. Developing</w:t>
      </w:r>
      <w:r w:rsidR="007F78E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convergent thinking</w:t>
      </w:r>
      <w:r w:rsidR="007643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will help me </w:t>
      </w:r>
      <w:r w:rsidR="00781E90" w:rsidRPr="00A168AD">
        <w:rPr>
          <w:rFonts w:ascii="Arial" w:eastAsia="Arial Nova" w:hAnsi="Arial" w:cs="Arial"/>
          <w:color w:val="000000" w:themeColor="text1"/>
          <w:sz w:val="22"/>
          <w:szCs w:val="22"/>
        </w:rPr>
        <w:t>address problems in the future</w:t>
      </w:r>
      <w:r w:rsidR="00D051C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9A6D5B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3D628B" w:rsidRPr="00A168AD">
        <w:rPr>
          <w:rFonts w:ascii="Arial" w:eastAsia="Arial Nova" w:hAnsi="Arial" w:cs="Arial"/>
          <w:color w:val="000000" w:themeColor="text1"/>
          <w:sz w:val="22"/>
          <w:szCs w:val="22"/>
        </w:rPr>
        <w:t>Chann</w:t>
      </w:r>
      <w:r w:rsidR="00260CDC" w:rsidRPr="00A168AD">
        <w:rPr>
          <w:rFonts w:ascii="Arial" w:eastAsia="Arial Nova" w:hAnsi="Arial" w:cs="Arial"/>
          <w:color w:val="000000" w:themeColor="text1"/>
          <w:sz w:val="22"/>
          <w:szCs w:val="22"/>
        </w:rPr>
        <w:t>ell</w:t>
      </w:r>
      <w:r w:rsidR="009A6D5B" w:rsidRPr="00A168AD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260CD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E10A7F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2025).</w:t>
      </w:r>
    </w:p>
    <w:p w14:paraId="27ED4AD5" w14:textId="1CEC3FA3" w:rsidR="00A850DC" w:rsidRPr="00A168AD" w:rsidRDefault="008268A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Overall</w:t>
      </w:r>
      <w:r w:rsidR="00244FDB" w:rsidRPr="00A168AD">
        <w:rPr>
          <w:rFonts w:ascii="Arial" w:eastAsia="Arial Nova" w:hAnsi="Arial" w:cs="Arial"/>
          <w:color w:val="000000" w:themeColor="text1"/>
          <w:sz w:val="22"/>
          <w:szCs w:val="22"/>
        </w:rPr>
        <w:t>, t</w:t>
      </w:r>
      <w:r w:rsidR="00082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he </w:t>
      </w:r>
      <w:r w:rsidR="001154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model can i</w:t>
      </w:r>
      <w:r w:rsidR="00082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dentify gaps in your skills and </w:t>
      </w:r>
      <w:r w:rsidR="001154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knowledge,</w:t>
      </w:r>
      <w:r w:rsidR="00082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allow</w:t>
      </w:r>
      <w:r w:rsidR="001154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ing</w:t>
      </w:r>
      <w:r w:rsidR="00082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you to learn from </w:t>
      </w:r>
      <w:r w:rsidR="007A66D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your </w:t>
      </w:r>
      <w:r w:rsidR="00082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>mistakes</w:t>
      </w:r>
      <w:r w:rsidR="001154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Research</w:t>
      </w:r>
      <w:r w:rsidR="00244FD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suggests reflective learning positively improves </w:t>
      </w:r>
      <w:r w:rsidR="007F78E1" w:rsidRPr="00A168AD">
        <w:rPr>
          <w:rFonts w:ascii="Arial" w:eastAsia="Arial Nova" w:hAnsi="Arial" w:cs="Arial"/>
          <w:color w:val="000000" w:themeColor="text1"/>
          <w:sz w:val="22"/>
          <w:szCs w:val="22"/>
        </w:rPr>
        <w:t>performance</w:t>
      </w:r>
      <w:r w:rsidR="0011543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244FDB" w:rsidRPr="00A168AD">
        <w:rPr>
          <w:rFonts w:ascii="Arial" w:eastAsia="Arial Nova" w:hAnsi="Arial" w:cs="Arial"/>
          <w:color w:val="000000" w:themeColor="text1"/>
          <w:sz w:val="22"/>
          <w:szCs w:val="22"/>
        </w:rPr>
        <w:t>and</w:t>
      </w:r>
      <w:r w:rsidR="0011543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can build your self-awareness and boost your emotional intelligence, helping </w:t>
      </w:r>
      <w:r w:rsidR="007A66D6" w:rsidRPr="00A168AD">
        <w:rPr>
          <w:rFonts w:ascii="Arial" w:eastAsia="Arial Nova" w:hAnsi="Arial" w:cs="Arial"/>
          <w:color w:val="000000" w:themeColor="text1"/>
          <w:sz w:val="22"/>
          <w:szCs w:val="22"/>
        </w:rPr>
        <w:t>you to connect new concepts to what you already know.</w:t>
      </w:r>
      <w:r w:rsidR="00E10A7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</w:p>
    <w:p w14:paraId="2EC6D753" w14:textId="77777777" w:rsidR="006B03DA" w:rsidRPr="00A168AD" w:rsidRDefault="006B03D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04B32BCF" w14:textId="77777777" w:rsidR="006B03DA" w:rsidRPr="00A168AD" w:rsidRDefault="006B03D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512C6B50" w14:textId="4EFD4E4D" w:rsidR="021F216E" w:rsidRPr="005A2517" w:rsidRDefault="2A01ADFD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  <w:r w:rsidRPr="005A2517">
        <w:rPr>
          <w:rFonts w:ascii="Arial" w:eastAsia="Arial Nova" w:hAnsi="Arial" w:cs="Arial"/>
          <w:color w:val="000000" w:themeColor="text1"/>
          <w:sz w:val="28"/>
          <w:szCs w:val="28"/>
        </w:rPr>
        <w:t xml:space="preserve">Task 3 - </w:t>
      </w:r>
      <w:r w:rsidR="32ADAAF6" w:rsidRPr="005A2517">
        <w:rPr>
          <w:rFonts w:ascii="Arial" w:eastAsia="Arial Nova" w:hAnsi="Arial" w:cs="Arial"/>
          <w:color w:val="000000" w:themeColor="text1"/>
          <w:sz w:val="28"/>
          <w:szCs w:val="28"/>
        </w:rPr>
        <w:t>Case Study of a UK innovatio</w:t>
      </w:r>
      <w:r w:rsidR="005C69CE" w:rsidRPr="005A2517">
        <w:rPr>
          <w:rFonts w:ascii="Arial" w:eastAsia="Arial Nova" w:hAnsi="Arial" w:cs="Arial"/>
          <w:color w:val="000000" w:themeColor="text1"/>
          <w:sz w:val="28"/>
          <w:szCs w:val="28"/>
        </w:rPr>
        <w:t>n</w:t>
      </w:r>
    </w:p>
    <w:p w14:paraId="4E2ECFD5" w14:textId="77777777" w:rsidR="005C69CE" w:rsidRPr="00A168AD" w:rsidRDefault="005C69CE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4C36FFF0" w14:textId="5EE46D17" w:rsidR="002E19AC" w:rsidRPr="00A168AD" w:rsidRDefault="00DC3F4E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Home Monitoring to Support </w:t>
      </w:r>
      <w:r w:rsidR="00961E91"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Patients During Chemotherapy</w:t>
      </w:r>
    </w:p>
    <w:p w14:paraId="6C132FCB" w14:textId="1E4E13E3" w:rsidR="002E19AC" w:rsidRPr="00A168AD" w:rsidRDefault="002E19AC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Patients undergoing </w:t>
      </w:r>
      <w:r w:rsidR="005C69C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chemotherapy treatment </w:t>
      </w:r>
      <w:r w:rsidR="00B83D6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are piloting a </w:t>
      </w:r>
      <w:r w:rsidR="0046697A" w:rsidRPr="00A168AD">
        <w:rPr>
          <w:rFonts w:ascii="Arial" w:eastAsia="Arial Nova" w:hAnsi="Arial" w:cs="Arial"/>
          <w:color w:val="000000" w:themeColor="text1"/>
          <w:sz w:val="22"/>
          <w:szCs w:val="22"/>
        </w:rPr>
        <w:t>remote care</w:t>
      </w:r>
      <w:r w:rsidR="00B83D6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service that </w:t>
      </w:r>
      <w:r w:rsidR="005250C9" w:rsidRPr="00A168AD">
        <w:rPr>
          <w:rFonts w:ascii="Arial" w:eastAsia="Arial Nova" w:hAnsi="Arial" w:cs="Arial"/>
          <w:color w:val="000000" w:themeColor="text1"/>
          <w:sz w:val="22"/>
          <w:szCs w:val="22"/>
        </w:rPr>
        <w:t>monitors their progress and manages their sy</w:t>
      </w:r>
      <w:r w:rsidR="00DD01A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mptoms at home. </w:t>
      </w:r>
      <w:r w:rsidR="003D3270" w:rsidRPr="00A168AD">
        <w:rPr>
          <w:rFonts w:ascii="Arial" w:eastAsia="Arial Nova" w:hAnsi="Arial" w:cs="Arial"/>
          <w:color w:val="000000" w:themeColor="text1"/>
          <w:sz w:val="22"/>
          <w:szCs w:val="22"/>
        </w:rPr>
        <w:t>This</w:t>
      </w:r>
      <w:r w:rsidR="00DD01A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innovation</w:t>
      </w:r>
      <w:r w:rsidR="0046697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has </w:t>
      </w:r>
      <w:r w:rsidR="00AC6A3C" w:rsidRPr="00A168AD">
        <w:rPr>
          <w:rFonts w:ascii="Arial" w:eastAsia="Arial Nova" w:hAnsi="Arial" w:cs="Arial"/>
          <w:color w:val="000000" w:themeColor="text1"/>
          <w:sz w:val="22"/>
          <w:szCs w:val="22"/>
        </w:rPr>
        <w:t>been developed</w:t>
      </w:r>
      <w:r w:rsidR="0046697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by the NHS to ease </w:t>
      </w:r>
      <w:r w:rsidR="00AC6A3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</w:t>
      </w:r>
      <w:r w:rsidR="003D1B32" w:rsidRPr="00A168AD">
        <w:rPr>
          <w:rFonts w:ascii="Arial" w:eastAsia="Arial Nova" w:hAnsi="Arial" w:cs="Arial"/>
          <w:color w:val="000000" w:themeColor="text1"/>
          <w:sz w:val="22"/>
          <w:szCs w:val="22"/>
        </w:rPr>
        <w:t>pressure on hospital appointments</w:t>
      </w:r>
      <w:r w:rsidR="00453D6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by addressing the challenges faced by </w:t>
      </w:r>
      <w:r w:rsidR="0014218C" w:rsidRPr="00A168AD">
        <w:rPr>
          <w:rFonts w:ascii="Arial" w:eastAsia="Arial Nova" w:hAnsi="Arial" w:cs="Arial"/>
          <w:color w:val="000000" w:themeColor="text1"/>
          <w:sz w:val="22"/>
          <w:szCs w:val="22"/>
        </w:rPr>
        <w:t>patients and healthcare professionals</w:t>
      </w:r>
      <w:r w:rsidR="00595BB3" w:rsidRPr="00A168AD">
        <w:rPr>
          <w:rFonts w:ascii="Arial" w:eastAsia="Arial Nova" w:hAnsi="Arial" w:cs="Arial"/>
          <w:color w:val="000000" w:themeColor="text1"/>
          <w:sz w:val="22"/>
          <w:szCs w:val="22"/>
        </w:rPr>
        <w:t>. The proactive approach will</w:t>
      </w:r>
      <w:r w:rsidR="003D327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allow care teams to catch </w:t>
      </w:r>
      <w:r w:rsidR="0074309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adverse side effects, </w:t>
      </w:r>
      <w:r w:rsidR="00C012A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manage toxicities, and adjust treatment plans </w:t>
      </w:r>
      <w:r w:rsidR="00235B0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preventing </w:t>
      </w:r>
      <w:r w:rsidR="00875042" w:rsidRPr="00A168AD">
        <w:rPr>
          <w:rFonts w:ascii="Arial" w:eastAsia="Arial Nova" w:hAnsi="Arial" w:cs="Arial"/>
          <w:color w:val="000000" w:themeColor="text1"/>
          <w:sz w:val="22"/>
          <w:szCs w:val="22"/>
        </w:rPr>
        <w:t>unnecessary hospital visits.</w:t>
      </w:r>
      <w:r w:rsidR="0074309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F86BC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</w:p>
    <w:p w14:paraId="7360B1D2" w14:textId="79B3C53B" w:rsidR="004B0A8B" w:rsidRPr="00A168AD" w:rsidRDefault="00F86BC4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Initially, </w:t>
      </w:r>
      <w:r w:rsidR="003F5165" w:rsidRPr="00A168AD">
        <w:rPr>
          <w:rFonts w:ascii="Arial" w:eastAsia="Arial Nova" w:hAnsi="Arial" w:cs="Arial"/>
          <w:color w:val="000000" w:themeColor="text1"/>
          <w:sz w:val="22"/>
          <w:szCs w:val="22"/>
        </w:rPr>
        <w:t>patients were receiving their care through hospital appointments</w:t>
      </w:r>
      <w:r w:rsidR="00A31C9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and the main concerns facing the chemotherapy </w:t>
      </w:r>
      <w:r w:rsidR="00CF5B5C" w:rsidRPr="00A168AD">
        <w:rPr>
          <w:rFonts w:ascii="Arial" w:eastAsia="Arial Nova" w:hAnsi="Arial" w:cs="Arial"/>
          <w:color w:val="000000" w:themeColor="text1"/>
          <w:sz w:val="22"/>
          <w:szCs w:val="22"/>
        </w:rPr>
        <w:t>team were issues of severe waiting times</w:t>
      </w:r>
      <w:r w:rsidR="00107504" w:rsidRPr="00A168AD">
        <w:rPr>
          <w:rFonts w:ascii="Arial" w:eastAsia="Arial Nova" w:hAnsi="Arial" w:cs="Arial"/>
          <w:color w:val="000000" w:themeColor="text1"/>
          <w:sz w:val="22"/>
          <w:szCs w:val="22"/>
        </w:rPr>
        <w:t>, missed appointments</w:t>
      </w:r>
      <w:r w:rsidR="6AB40EC8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1075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administration </w:t>
      </w:r>
      <w:r w:rsidR="00BB599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communication problems. </w:t>
      </w:r>
      <w:r w:rsidR="00095EE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Chemotherapy </w:t>
      </w:r>
      <w:r w:rsidR="00C77F68" w:rsidRPr="00A168AD">
        <w:rPr>
          <w:rFonts w:ascii="Arial" w:eastAsia="Arial Nova" w:hAnsi="Arial" w:cs="Arial"/>
          <w:color w:val="000000" w:themeColor="text1"/>
          <w:sz w:val="22"/>
          <w:szCs w:val="22"/>
        </w:rPr>
        <w:t>Care Program has been developed</w:t>
      </w:r>
      <w:r w:rsidR="00CA621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to address these issues and transform </w:t>
      </w:r>
      <w:r w:rsidR="00BA2A9D" w:rsidRPr="00A168AD">
        <w:rPr>
          <w:rFonts w:ascii="Arial" w:eastAsia="Arial Nova" w:hAnsi="Arial" w:cs="Arial"/>
          <w:color w:val="000000" w:themeColor="text1"/>
          <w:sz w:val="22"/>
          <w:szCs w:val="22"/>
        </w:rPr>
        <w:t>the way healthcare is provided</w:t>
      </w:r>
      <w:r w:rsidR="004B0A8B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475EBE7A" w14:textId="77777777" w:rsidR="00A7406D" w:rsidRPr="00A168AD" w:rsidRDefault="0043577F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Core </w:t>
      </w:r>
      <w:r w:rsidR="005B0D39"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Components of Home Monitoring </w:t>
      </w:r>
      <w:r w:rsidR="006D3DB2"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for Chemotherapy </w:t>
      </w:r>
      <w:r w:rsidR="00A7406D"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Patients</w:t>
      </w:r>
    </w:p>
    <w:p w14:paraId="010A6321" w14:textId="588D0312" w:rsidR="00875042" w:rsidRPr="00A168AD" w:rsidRDefault="001F1A26" w:rsidP="00994988">
      <w:pPr>
        <w:pStyle w:val="ListParagraph"/>
        <w:numPr>
          <w:ilvl w:val="0"/>
          <w:numId w:val="2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System Tracking </w:t>
      </w:r>
      <w:r w:rsidR="00B218DF" w:rsidRPr="00A168AD">
        <w:rPr>
          <w:rFonts w:ascii="Arial" w:eastAsia="Arial Nova" w:hAnsi="Arial" w:cs="Arial"/>
          <w:color w:val="000000" w:themeColor="text1"/>
          <w:sz w:val="22"/>
          <w:szCs w:val="22"/>
        </w:rPr>
        <w:t>–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B218D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Patients have been given access to digital </w:t>
      </w:r>
      <w:r w:rsidR="0067266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platforms to log in their </w:t>
      </w:r>
      <w:r w:rsidR="00C13C2F" w:rsidRPr="00A168AD">
        <w:rPr>
          <w:rFonts w:ascii="Arial" w:eastAsia="Arial Nova" w:hAnsi="Arial" w:cs="Arial"/>
          <w:color w:val="000000" w:themeColor="text1"/>
          <w:sz w:val="22"/>
          <w:szCs w:val="22"/>
        </w:rPr>
        <w:t>symptoms on a daily or weekly basis</w:t>
      </w:r>
    </w:p>
    <w:p w14:paraId="1CDA9FF2" w14:textId="2DFB759D" w:rsidR="00025939" w:rsidRPr="00A168AD" w:rsidRDefault="00025939" w:rsidP="00994988">
      <w:pPr>
        <w:pStyle w:val="ListParagraph"/>
        <w:numPr>
          <w:ilvl w:val="0"/>
          <w:numId w:val="2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Biometric Devices – Care teams provide </w:t>
      </w:r>
      <w:r w:rsidR="00B75EF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medical devices like blood pressure </w:t>
      </w:r>
      <w:r w:rsidR="00AA41B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cuffs, </w:t>
      </w:r>
      <w:r w:rsidR="00460A6E" w:rsidRPr="00A168AD">
        <w:rPr>
          <w:rFonts w:ascii="Arial" w:eastAsia="Arial Nova" w:hAnsi="Arial" w:cs="Arial"/>
          <w:color w:val="000000" w:themeColor="text1"/>
          <w:sz w:val="22"/>
          <w:szCs w:val="22"/>
        </w:rPr>
        <w:t>thermometers</w:t>
      </w:r>
      <w:r w:rsidR="00AA41B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digital </w:t>
      </w:r>
      <w:r w:rsidR="00460A6E" w:rsidRPr="00A168AD">
        <w:rPr>
          <w:rFonts w:ascii="Arial" w:eastAsia="Arial Nova" w:hAnsi="Arial" w:cs="Arial"/>
          <w:color w:val="000000" w:themeColor="text1"/>
          <w:sz w:val="22"/>
          <w:szCs w:val="22"/>
        </w:rPr>
        <w:t>scales</w:t>
      </w:r>
    </w:p>
    <w:p w14:paraId="63A117A8" w14:textId="5546A41C" w:rsidR="00460A6E" w:rsidRPr="00A168AD" w:rsidRDefault="00460A6E" w:rsidP="00994988">
      <w:pPr>
        <w:pStyle w:val="ListParagraph"/>
        <w:numPr>
          <w:ilvl w:val="0"/>
          <w:numId w:val="2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Blood Count Monitoring </w:t>
      </w:r>
      <w:r w:rsidR="00545460" w:rsidRPr="00A168AD">
        <w:rPr>
          <w:rFonts w:ascii="Arial" w:eastAsia="Arial Nova" w:hAnsi="Arial" w:cs="Arial"/>
          <w:color w:val="000000" w:themeColor="text1"/>
          <w:sz w:val="22"/>
          <w:szCs w:val="22"/>
        </w:rPr>
        <w:t>– Hand-held testing kits for finger-prick</w:t>
      </w:r>
      <w:r w:rsidR="0010267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blood tests</w:t>
      </w:r>
    </w:p>
    <w:p w14:paraId="6FA2A3FC" w14:textId="3946E02E" w:rsidR="00102674" w:rsidRPr="00A168AD" w:rsidRDefault="00102674" w:rsidP="00994988">
      <w:pPr>
        <w:pStyle w:val="ListParagraph"/>
        <w:numPr>
          <w:ilvl w:val="0"/>
          <w:numId w:val="2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Triage Access 24/7 – Remote </w:t>
      </w:r>
      <w:r w:rsidR="00C81A2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monitoring is directly tied to specialist nurses </w:t>
      </w:r>
      <w:r w:rsidR="003C7FB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who review the data and provide </w:t>
      </w:r>
      <w:r w:rsidR="00EA37F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self-care </w:t>
      </w:r>
      <w:r w:rsidR="38C8B1AD" w:rsidRPr="0755B050">
        <w:rPr>
          <w:rFonts w:ascii="Arial" w:eastAsia="Arial Nova" w:hAnsi="Arial" w:cs="Arial"/>
          <w:color w:val="000000" w:themeColor="text1"/>
          <w:sz w:val="22"/>
          <w:szCs w:val="22"/>
        </w:rPr>
        <w:t>advice</w:t>
      </w:r>
      <w:r w:rsidR="00EA37F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E1722A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A25DBF" w:rsidRPr="00A168AD">
        <w:rPr>
          <w:rFonts w:ascii="Arial" w:eastAsia="Arial Nova" w:hAnsi="Arial" w:cs="Arial"/>
          <w:color w:val="000000" w:themeColor="text1"/>
          <w:sz w:val="22"/>
          <w:szCs w:val="22"/>
        </w:rPr>
        <w:t>Beck</w:t>
      </w:r>
      <w:r w:rsidR="00EA37F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et al., 201</w:t>
      </w:r>
      <w:r w:rsidR="00C54C4C" w:rsidRPr="00A168AD">
        <w:rPr>
          <w:rFonts w:ascii="Arial" w:eastAsia="Arial Nova" w:hAnsi="Arial" w:cs="Arial"/>
          <w:color w:val="000000" w:themeColor="text1"/>
          <w:sz w:val="22"/>
          <w:szCs w:val="22"/>
        </w:rPr>
        <w:t>7).</w:t>
      </w:r>
    </w:p>
    <w:p w14:paraId="64C58288" w14:textId="77777777" w:rsidR="00C54C4C" w:rsidRPr="00A168AD" w:rsidRDefault="00C54C4C" w:rsidP="00994988">
      <w:pPr>
        <w:pStyle w:val="ListParagraph"/>
        <w:ind w:left="783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73D1C2D0" w14:textId="293680A0" w:rsidR="00C54C4C" w:rsidRPr="00A168AD" w:rsidRDefault="00C54C4C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Colla</w:t>
      </w:r>
      <w:r w:rsidR="00502FD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borative brainstorming </w:t>
      </w:r>
      <w:r w:rsidR="00B76DF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has allowed the Chemotherapy Care Program </w:t>
      </w:r>
      <w:r w:rsidR="00E47F2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Team to build a </w:t>
      </w:r>
      <w:r w:rsidR="009E767D" w:rsidRPr="00A168AD">
        <w:rPr>
          <w:rFonts w:ascii="Arial" w:eastAsia="Arial Nova" w:hAnsi="Arial" w:cs="Arial"/>
          <w:color w:val="000000" w:themeColor="text1"/>
          <w:sz w:val="22"/>
          <w:szCs w:val="22"/>
        </w:rPr>
        <w:t>holistic approach, creating a reimagin</w:t>
      </w:r>
      <w:r w:rsidR="00873341" w:rsidRPr="00A168AD">
        <w:rPr>
          <w:rFonts w:ascii="Arial" w:eastAsia="Arial Nova" w:hAnsi="Arial" w:cs="Arial"/>
          <w:color w:val="000000" w:themeColor="text1"/>
          <w:sz w:val="22"/>
          <w:szCs w:val="22"/>
        </w:rPr>
        <w:t>ed solution for patients and healthcare professionals</w:t>
      </w:r>
      <w:r w:rsidR="007E390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</w:t>
      </w:r>
    </w:p>
    <w:p w14:paraId="1D76E7AD" w14:textId="33E19ED5" w:rsidR="00E3018B" w:rsidRPr="00A168AD" w:rsidRDefault="00E3018B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This innovation has provided </w:t>
      </w:r>
      <w:r w:rsidR="00F01B72" w:rsidRPr="00A168AD">
        <w:rPr>
          <w:rFonts w:ascii="Arial" w:eastAsia="Arial Nova" w:hAnsi="Arial" w:cs="Arial"/>
          <w:color w:val="000000" w:themeColor="text1"/>
          <w:sz w:val="22"/>
          <w:szCs w:val="22"/>
        </w:rPr>
        <w:t>a range of benefits to healthcare professionals</w:t>
      </w:r>
      <w:r w:rsidR="00953C6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by providing a service that provides a more </w:t>
      </w:r>
      <w:r w:rsidR="005961E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effective and cost-effective impact. Early </w:t>
      </w:r>
      <w:r w:rsidR="00E8694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intervention has enabled care teams to adjust medications </w:t>
      </w:r>
      <w:r w:rsidR="00AC469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or treatment schedules before issues </w:t>
      </w:r>
      <w:r w:rsidR="00261DE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escalate. Catching complications </w:t>
      </w:r>
      <w:r w:rsidR="00055E8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early can reduce the need for emergency </w:t>
      </w:r>
      <w:r w:rsidR="00ED728E" w:rsidRPr="00A168AD">
        <w:rPr>
          <w:rFonts w:ascii="Arial" w:eastAsia="Arial Nova" w:hAnsi="Arial" w:cs="Arial"/>
          <w:color w:val="000000" w:themeColor="text1"/>
          <w:sz w:val="22"/>
          <w:szCs w:val="22"/>
        </w:rPr>
        <w:t>visits and unplanned hospitalizations</w:t>
      </w:r>
      <w:r w:rsidR="002F1E1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Tracking </w:t>
      </w:r>
      <w:r w:rsidR="0004776C" w:rsidRPr="00A168AD">
        <w:rPr>
          <w:rFonts w:ascii="Arial" w:eastAsia="Arial Nova" w:hAnsi="Arial" w:cs="Arial"/>
          <w:color w:val="000000" w:themeColor="text1"/>
          <w:sz w:val="22"/>
          <w:szCs w:val="22"/>
        </w:rPr>
        <w:t>symptoms allows</w:t>
      </w:r>
      <w:r w:rsidR="002F1E1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clinical</w:t>
      </w:r>
      <w:r w:rsidR="00B055C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teams to spot infections, dehydration</w:t>
      </w:r>
      <w:r w:rsidR="00AA0BD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or severe </w:t>
      </w:r>
      <w:r w:rsidR="0004776C" w:rsidRPr="00A168AD">
        <w:rPr>
          <w:rFonts w:ascii="Arial" w:eastAsia="Arial Nova" w:hAnsi="Arial" w:cs="Arial"/>
          <w:color w:val="000000" w:themeColor="text1"/>
          <w:sz w:val="22"/>
          <w:szCs w:val="22"/>
        </w:rPr>
        <w:t>nausea before</w:t>
      </w:r>
      <w:r w:rsidR="00AA0BD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they become </w:t>
      </w:r>
      <w:r w:rsidR="00D84756" w:rsidRPr="00A168AD">
        <w:rPr>
          <w:rFonts w:ascii="Arial" w:eastAsia="Arial Nova" w:hAnsi="Arial" w:cs="Arial"/>
          <w:color w:val="000000" w:themeColor="text1"/>
          <w:sz w:val="22"/>
          <w:szCs w:val="22"/>
        </w:rPr>
        <w:t>life threatening, all resulting in less</w:t>
      </w:r>
      <w:r w:rsidR="00CC173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hospital </w:t>
      </w:r>
      <w:r w:rsidR="0004776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visits. Patients </w:t>
      </w:r>
      <w:r w:rsidR="00263B0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have experienced </w:t>
      </w:r>
      <w:r w:rsidR="00D97883" w:rsidRPr="00A168AD">
        <w:rPr>
          <w:rFonts w:ascii="Arial" w:eastAsia="Arial Nova" w:hAnsi="Arial" w:cs="Arial"/>
          <w:color w:val="000000" w:themeColor="text1"/>
          <w:sz w:val="22"/>
          <w:szCs w:val="22"/>
        </w:rPr>
        <w:t>reassurance and</w:t>
      </w:r>
      <w:r w:rsidR="00263B0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less anxiety </w:t>
      </w:r>
      <w:r w:rsidR="002E73A4" w:rsidRPr="00A168AD">
        <w:rPr>
          <w:rFonts w:ascii="Arial" w:eastAsia="Arial Nova" w:hAnsi="Arial" w:cs="Arial"/>
          <w:color w:val="000000" w:themeColor="text1"/>
          <w:sz w:val="22"/>
          <w:szCs w:val="22"/>
        </w:rPr>
        <w:t>within the program due to being able</w:t>
      </w:r>
      <w:r w:rsidR="00D93FF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to access management advice 24/7 and recover </w:t>
      </w:r>
      <w:r w:rsidR="00555B64" w:rsidRPr="00A168AD">
        <w:rPr>
          <w:rFonts w:ascii="Arial" w:eastAsia="Arial Nova" w:hAnsi="Arial" w:cs="Arial"/>
          <w:color w:val="000000" w:themeColor="text1"/>
          <w:sz w:val="22"/>
          <w:szCs w:val="22"/>
        </w:rPr>
        <w:t>in the comfort of their own homes</w:t>
      </w:r>
      <w:r w:rsidR="00272693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1BAF33BC" w14:textId="75AB5495" w:rsidR="00272693" w:rsidRPr="00A168AD" w:rsidRDefault="00272693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Overall, the quality of </w:t>
      </w:r>
      <w:r w:rsidR="00D97883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care has improved with significant </w:t>
      </w:r>
      <w:r w:rsidR="002D2730" w:rsidRPr="00A168AD">
        <w:rPr>
          <w:rFonts w:ascii="Arial" w:eastAsia="Arial Nova" w:hAnsi="Arial" w:cs="Arial"/>
          <w:color w:val="000000" w:themeColor="text1"/>
          <w:sz w:val="22"/>
          <w:szCs w:val="22"/>
        </w:rPr>
        <w:t>feedback from the patients</w:t>
      </w:r>
      <w:r w:rsidR="0047732A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422C63D6" w14:textId="77777777" w:rsidR="0047732A" w:rsidRPr="00A168AD" w:rsidRDefault="0047732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7E7EEBF1" w14:textId="2311DD1D" w:rsidR="79E626CA" w:rsidRPr="003B1509" w:rsidRDefault="11DCB36E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  <w:r w:rsidRPr="003B1509">
        <w:rPr>
          <w:rFonts w:ascii="Arial" w:eastAsia="Arial Nova" w:hAnsi="Arial" w:cs="Arial"/>
          <w:color w:val="000000" w:themeColor="text1"/>
          <w:sz w:val="28"/>
          <w:szCs w:val="28"/>
        </w:rPr>
        <w:t xml:space="preserve">Task 4 - </w:t>
      </w:r>
      <w:r w:rsidR="79E626CA" w:rsidRPr="003B1509">
        <w:rPr>
          <w:rFonts w:ascii="Arial" w:eastAsia="Arial Nova" w:hAnsi="Arial" w:cs="Arial"/>
          <w:color w:val="000000" w:themeColor="text1"/>
          <w:sz w:val="28"/>
          <w:szCs w:val="28"/>
        </w:rPr>
        <w:t>Research Task</w:t>
      </w:r>
    </w:p>
    <w:p w14:paraId="0A496E4E" w14:textId="18C25983" w:rsidR="021F216E" w:rsidRPr="00A168AD" w:rsidRDefault="021F216E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</w:p>
    <w:p w14:paraId="7996EE70" w14:textId="47C08566" w:rsidR="00E74A50" w:rsidRDefault="00EC0548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Journal A</w:t>
      </w:r>
      <w:r w:rsidR="00E95A6F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rti</w:t>
      </w:r>
      <w:r w:rsidR="00E866F8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cle 1</w:t>
      </w:r>
    </w:p>
    <w:p w14:paraId="06A01358" w14:textId="4406FBDB" w:rsidR="00AA5AC7" w:rsidRPr="00A168AD" w:rsidRDefault="00D11633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F</w:t>
      </w:r>
      <w:r w:rsidR="00045136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r</w:t>
      </w:r>
      <w:r w:rsidR="00B243C1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ontline </w:t>
      </w:r>
      <w:r w:rsidR="000F286A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Health Services M</w:t>
      </w:r>
      <w:r w:rsidR="003437A8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ana</w:t>
      </w:r>
      <w:r w:rsidR="008462A2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gement </w:t>
      </w:r>
      <w:r w:rsidR="0058371E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–</w:t>
      </w:r>
      <w:r w:rsidR="00B36EBB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8253E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Addressing</w:t>
      </w:r>
      <w:r w:rsidR="0058371E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8253E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workforce </w:t>
      </w:r>
      <w:r w:rsidR="004A10D0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Challenges </w:t>
      </w:r>
      <w:r w:rsidR="00383629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in Healthcare </w:t>
      </w:r>
      <w:r w:rsidR="00D97BB3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calls</w:t>
      </w:r>
      <w:r w:rsidR="006532EB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for </w:t>
      </w:r>
      <w:r w:rsidR="00E54884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Proac</w:t>
      </w:r>
      <w:r w:rsidR="002C5D63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ti</w:t>
      </w:r>
      <w:r w:rsidR="00F677B8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ve </w:t>
      </w:r>
      <w:r w:rsidR="00B64F68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Leadership</w:t>
      </w:r>
    </w:p>
    <w:p w14:paraId="107B5F61" w14:textId="498686A0" w:rsidR="00AA5AC7" w:rsidRPr="00A168AD" w:rsidRDefault="003E57FB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When addressing matters </w:t>
      </w:r>
      <w:r w:rsidR="00E27E7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related </w:t>
      </w:r>
      <w:r w:rsidR="003C6BF1" w:rsidRPr="00A168AD">
        <w:rPr>
          <w:rFonts w:ascii="Arial" w:eastAsia="Arial Nova" w:hAnsi="Arial" w:cs="Arial"/>
          <w:color w:val="000000" w:themeColor="text1"/>
          <w:sz w:val="22"/>
          <w:szCs w:val="22"/>
        </w:rPr>
        <w:t>to staff wellness</w:t>
      </w:r>
      <w:r w:rsidR="00A156A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leaders </w:t>
      </w:r>
      <w:r w:rsidR="00B0040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must understand both </w:t>
      </w:r>
      <w:r w:rsidR="00D604C7" w:rsidRPr="00A168AD">
        <w:rPr>
          <w:rFonts w:ascii="Arial" w:eastAsia="Arial Nova" w:hAnsi="Arial" w:cs="Arial"/>
          <w:color w:val="000000" w:themeColor="text1"/>
          <w:sz w:val="22"/>
          <w:szCs w:val="22"/>
        </w:rPr>
        <w:t>current and</w:t>
      </w:r>
      <w:r w:rsidR="00B0040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future </w:t>
      </w:r>
      <w:r w:rsidR="00E530D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needs for </w:t>
      </w:r>
      <w:r w:rsidR="003C6BF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initiatives, </w:t>
      </w:r>
      <w:r w:rsidR="00B55CA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recruitment, </w:t>
      </w:r>
      <w:r w:rsidR="00C50DC4" w:rsidRPr="00A168AD">
        <w:rPr>
          <w:rFonts w:ascii="Arial" w:eastAsia="Arial Nova" w:hAnsi="Arial" w:cs="Arial"/>
          <w:color w:val="000000" w:themeColor="text1"/>
          <w:sz w:val="22"/>
          <w:szCs w:val="22"/>
        </w:rPr>
        <w:t>retention</w:t>
      </w:r>
      <w:r w:rsidR="1DCEE420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C50DC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professional development</w:t>
      </w:r>
      <w:r w:rsidR="00E530D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351EB4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D604C7" w:rsidRPr="00A168AD">
        <w:rPr>
          <w:rFonts w:ascii="Arial" w:eastAsia="Arial Nova" w:hAnsi="Arial" w:cs="Arial"/>
          <w:color w:val="000000" w:themeColor="text1"/>
          <w:sz w:val="22"/>
          <w:szCs w:val="22"/>
        </w:rPr>
        <w:t>Adkins</w:t>
      </w:r>
      <w:r w:rsidR="00351EB4" w:rsidRPr="00A168AD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D604C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20</w:t>
      </w:r>
      <w:r w:rsidR="000A6056" w:rsidRPr="00A168AD">
        <w:rPr>
          <w:rFonts w:ascii="Arial" w:eastAsia="Arial Nova" w:hAnsi="Arial" w:cs="Arial"/>
          <w:color w:val="000000" w:themeColor="text1"/>
          <w:sz w:val="22"/>
          <w:szCs w:val="22"/>
        </w:rPr>
        <w:t>16).</w:t>
      </w:r>
    </w:p>
    <w:p w14:paraId="64706D4C" w14:textId="6E120BF8" w:rsidR="000A6056" w:rsidRPr="00A168AD" w:rsidRDefault="000A6056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We are living in a healthcare </w:t>
      </w:r>
      <w:r w:rsidR="00D3110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environment increasingly </w:t>
      </w:r>
      <w:r w:rsidR="000016D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powered by technology, fueled </w:t>
      </w:r>
      <w:r w:rsidR="00BF0155" w:rsidRPr="00A168AD">
        <w:rPr>
          <w:rFonts w:ascii="Arial" w:eastAsia="Arial Nova" w:hAnsi="Arial" w:cs="Arial"/>
          <w:color w:val="000000" w:themeColor="text1"/>
          <w:sz w:val="22"/>
          <w:szCs w:val="22"/>
        </w:rPr>
        <w:t>by information</w:t>
      </w:r>
      <w:r w:rsidR="29FC0169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BF015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11070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</w:t>
      </w:r>
      <w:r w:rsidR="00BF015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driven by </w:t>
      </w:r>
      <w:r w:rsidR="0011070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knowledge. </w:t>
      </w:r>
      <w:r w:rsidR="00A419A0" w:rsidRPr="00A168AD">
        <w:rPr>
          <w:rFonts w:ascii="Arial" w:eastAsia="Arial Nova" w:hAnsi="Arial" w:cs="Arial"/>
          <w:color w:val="000000" w:themeColor="text1"/>
          <w:sz w:val="22"/>
          <w:szCs w:val="22"/>
        </w:rPr>
        <w:t>Today’s</w:t>
      </w:r>
      <w:r w:rsidR="00E0352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1C51F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healthcare employees are looking for </w:t>
      </w:r>
      <w:r w:rsidR="00EE26E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 greater purpose in their workplace </w:t>
      </w:r>
      <w:r w:rsidR="009E24B2" w:rsidRPr="00A168AD">
        <w:rPr>
          <w:rFonts w:ascii="Arial" w:eastAsia="Arial Nova" w:hAnsi="Arial" w:cs="Arial"/>
          <w:color w:val="000000" w:themeColor="text1"/>
          <w:sz w:val="22"/>
          <w:szCs w:val="22"/>
        </w:rPr>
        <w:t>free f</w:t>
      </w:r>
      <w:r w:rsidR="0088542C" w:rsidRPr="00A168AD">
        <w:rPr>
          <w:rFonts w:ascii="Arial" w:eastAsia="Arial Nova" w:hAnsi="Arial" w:cs="Arial"/>
          <w:color w:val="000000" w:themeColor="text1"/>
          <w:sz w:val="22"/>
          <w:szCs w:val="22"/>
        </w:rPr>
        <w:t>rom discrimination and other unfair employ</w:t>
      </w:r>
      <w:r w:rsidR="00804CE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ment practices. </w:t>
      </w:r>
      <w:r w:rsidR="009042A0" w:rsidRPr="00A168AD">
        <w:rPr>
          <w:rFonts w:ascii="Arial" w:eastAsia="Arial Nova" w:hAnsi="Arial" w:cs="Arial"/>
          <w:color w:val="000000" w:themeColor="text1"/>
          <w:sz w:val="22"/>
          <w:szCs w:val="22"/>
        </w:rPr>
        <w:t>Personal time and balance p</w:t>
      </w:r>
      <w:r w:rsidR="0050143C">
        <w:rPr>
          <w:rFonts w:ascii="Arial" w:eastAsia="Arial Nova" w:hAnsi="Arial" w:cs="Arial"/>
          <w:color w:val="000000" w:themeColor="text1"/>
          <w:sz w:val="22"/>
          <w:szCs w:val="22"/>
        </w:rPr>
        <w:t>l</w:t>
      </w:r>
      <w:r w:rsidR="009042A0" w:rsidRPr="00A168AD">
        <w:rPr>
          <w:rFonts w:ascii="Arial" w:eastAsia="Arial Nova" w:hAnsi="Arial" w:cs="Arial"/>
          <w:color w:val="000000" w:themeColor="text1"/>
          <w:sz w:val="22"/>
          <w:szCs w:val="22"/>
        </w:rPr>
        <w:t>ay a big part of their busy lives as they try to meet the needs of children and ageing parents</w:t>
      </w:r>
      <w:r w:rsidR="007979EF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while </w:t>
      </w:r>
      <w:r w:rsidR="00766845">
        <w:rPr>
          <w:rFonts w:ascii="Arial" w:eastAsia="Arial Nova" w:hAnsi="Arial" w:cs="Arial"/>
          <w:color w:val="000000" w:themeColor="text1"/>
          <w:sz w:val="22"/>
          <w:szCs w:val="22"/>
        </w:rPr>
        <w:t xml:space="preserve">working in challenging </w:t>
      </w:r>
      <w:r w:rsidR="00052AAF">
        <w:rPr>
          <w:rFonts w:ascii="Arial" w:eastAsia="Arial Nova" w:hAnsi="Arial" w:cs="Arial"/>
          <w:color w:val="000000" w:themeColor="text1"/>
          <w:sz w:val="22"/>
          <w:szCs w:val="22"/>
        </w:rPr>
        <w:t>environments.</w:t>
      </w:r>
    </w:p>
    <w:p w14:paraId="6A15CFB9" w14:textId="2059D850" w:rsidR="008D372C" w:rsidRPr="00A168AD" w:rsidRDefault="00F47725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As demand for labor is high</w:t>
      </w:r>
      <w:r w:rsidR="00F275EE" w:rsidRPr="00A168AD">
        <w:rPr>
          <w:rFonts w:ascii="Arial" w:eastAsia="Arial Nova" w:hAnsi="Arial" w:cs="Arial"/>
          <w:color w:val="000000" w:themeColor="text1"/>
          <w:sz w:val="22"/>
          <w:szCs w:val="22"/>
        </w:rPr>
        <w:t>, it is now easier for employees</w:t>
      </w:r>
      <w:r w:rsidR="004E2AF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to move from job to job, forcing emplo</w:t>
      </w:r>
      <w:r w:rsidR="00377CC5" w:rsidRPr="00A168AD">
        <w:rPr>
          <w:rFonts w:ascii="Arial" w:eastAsia="Arial Nova" w:hAnsi="Arial" w:cs="Arial"/>
          <w:color w:val="000000" w:themeColor="text1"/>
          <w:sz w:val="22"/>
          <w:szCs w:val="22"/>
        </w:rPr>
        <w:t>yers to focus more on retention</w:t>
      </w:r>
      <w:r w:rsidR="00842743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and </w:t>
      </w:r>
      <w:r w:rsidR="00660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>as our population grows</w:t>
      </w:r>
      <w:r w:rsidR="54704110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660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F12212" w:rsidRPr="00A168AD">
        <w:rPr>
          <w:rFonts w:ascii="Arial" w:eastAsia="Arial Nova" w:hAnsi="Arial" w:cs="Arial"/>
          <w:color w:val="000000" w:themeColor="text1"/>
          <w:sz w:val="22"/>
          <w:szCs w:val="22"/>
        </w:rPr>
        <w:t>workers’</w:t>
      </w:r>
      <w:r w:rsidR="0066024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C462A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desires will need to be met to ensure our workforce </w:t>
      </w:r>
      <w:r w:rsidR="00664976" w:rsidRPr="00A168AD">
        <w:rPr>
          <w:rFonts w:ascii="Arial" w:eastAsia="Arial Nova" w:hAnsi="Arial" w:cs="Arial"/>
          <w:color w:val="000000" w:themeColor="text1"/>
          <w:sz w:val="22"/>
          <w:szCs w:val="22"/>
        </w:rPr>
        <w:t>grows with them</w:t>
      </w:r>
      <w:r w:rsidR="00844B0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F12212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844B0C" w:rsidRPr="00A168AD">
        <w:rPr>
          <w:rFonts w:ascii="Arial" w:eastAsia="Arial Nova" w:hAnsi="Arial" w:cs="Arial"/>
          <w:color w:val="000000" w:themeColor="text1"/>
          <w:sz w:val="22"/>
          <w:szCs w:val="22"/>
        </w:rPr>
        <w:t>Parsons</w:t>
      </w:r>
      <w:r w:rsidR="00F1221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="00844B0C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2019).</w:t>
      </w:r>
    </w:p>
    <w:p w14:paraId="6831EF70" w14:textId="7B86EDFB" w:rsidR="5F68C8FD" w:rsidRDefault="5F68C8FD" w:rsidP="5F68C8FD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4D3E804B" w14:textId="14DC2DA7" w:rsidR="00844B0C" w:rsidRDefault="00464EF1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Journal Artic</w:t>
      </w:r>
      <w:r w:rsidR="00CF6B20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le 2</w:t>
      </w:r>
    </w:p>
    <w:p w14:paraId="0017B758" w14:textId="02BFAEBE" w:rsidR="00844B0C" w:rsidRPr="00A168AD" w:rsidRDefault="00101C7A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New England </w:t>
      </w:r>
      <w:r w:rsidR="00B514BB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Journal </w:t>
      </w:r>
      <w:r w:rsidR="004727AA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of Medicine</w:t>
      </w:r>
      <w:r w:rsidR="00A74B66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F3606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–</w:t>
      </w:r>
      <w:r w:rsidR="00A74B66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F3606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The Challenging </w:t>
      </w:r>
      <w:r w:rsidR="00DE3ABF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quest </w:t>
      </w:r>
      <w:r w:rsidR="00AA584B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to </w:t>
      </w:r>
      <w:r w:rsidR="00C16B26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improve </w:t>
      </w:r>
      <w:r w:rsidR="000373B1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Rural </w:t>
      </w:r>
      <w:r w:rsidR="0069579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Healthcare</w:t>
      </w:r>
    </w:p>
    <w:p w14:paraId="3D19DCE2" w14:textId="073BD7EF" w:rsidR="00F61BF9" w:rsidRPr="00A168AD" w:rsidRDefault="00F61BF9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Finding </w:t>
      </w:r>
      <w:r w:rsidR="00EE62C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healthcare professionals and support staff to </w:t>
      </w:r>
      <w:r w:rsidR="00354CF7" w:rsidRPr="00A168AD">
        <w:rPr>
          <w:rFonts w:ascii="Arial" w:eastAsia="Arial Nova" w:hAnsi="Arial" w:cs="Arial"/>
          <w:color w:val="000000" w:themeColor="text1"/>
          <w:sz w:val="22"/>
          <w:szCs w:val="22"/>
        </w:rPr>
        <w:t>work</w:t>
      </w:r>
      <w:r w:rsidR="001A330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354CF7" w:rsidRPr="00A168AD">
        <w:rPr>
          <w:rFonts w:ascii="Arial" w:eastAsia="Arial Nova" w:hAnsi="Arial" w:cs="Arial"/>
          <w:color w:val="000000" w:themeColor="text1"/>
          <w:sz w:val="22"/>
          <w:szCs w:val="22"/>
        </w:rPr>
        <w:t>in</w:t>
      </w:r>
      <w:r w:rsidR="00EE62C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rural</w:t>
      </w:r>
      <w:r w:rsidR="00354CF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areas is challenging and may become </w:t>
      </w:r>
      <w:r w:rsidR="00B01888" w:rsidRPr="00A168AD">
        <w:rPr>
          <w:rFonts w:ascii="Arial" w:eastAsia="Arial Nova" w:hAnsi="Arial" w:cs="Arial"/>
          <w:color w:val="000000" w:themeColor="text1"/>
          <w:sz w:val="22"/>
          <w:szCs w:val="22"/>
        </w:rPr>
        <w:t>more difficult in the future.</w:t>
      </w:r>
      <w:r w:rsidR="00226D7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Having a broad </w:t>
      </w:r>
      <w:r w:rsidR="009C0C1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range </w:t>
      </w:r>
      <w:r w:rsidR="00F87BB6" w:rsidRPr="00A168AD">
        <w:rPr>
          <w:rFonts w:ascii="Arial" w:eastAsia="Arial Nova" w:hAnsi="Arial" w:cs="Arial"/>
          <w:color w:val="000000" w:themeColor="text1"/>
          <w:sz w:val="22"/>
          <w:szCs w:val="22"/>
        </w:rPr>
        <w:t>of healthcare providers</w:t>
      </w:r>
      <w:r w:rsidR="009C0C1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is necessary </w:t>
      </w:r>
      <w:r w:rsidR="009570DA" w:rsidRPr="00A168AD">
        <w:rPr>
          <w:rFonts w:ascii="Arial" w:eastAsia="Arial Nova" w:hAnsi="Arial" w:cs="Arial"/>
          <w:color w:val="000000" w:themeColor="text1"/>
          <w:sz w:val="22"/>
          <w:szCs w:val="22"/>
        </w:rPr>
        <w:t>to provide needed care in the rural population.</w:t>
      </w:r>
      <w:r w:rsidR="00F87BB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Many </w:t>
      </w:r>
      <w:r w:rsidR="004163B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rural communities have shortages </w:t>
      </w:r>
      <w:r w:rsidR="00943721" w:rsidRPr="00A168AD">
        <w:rPr>
          <w:rFonts w:ascii="Arial" w:eastAsia="Arial Nova" w:hAnsi="Arial" w:cs="Arial"/>
          <w:color w:val="000000" w:themeColor="text1"/>
          <w:sz w:val="22"/>
          <w:szCs w:val="22"/>
        </w:rPr>
        <w:t>of</w:t>
      </w:r>
      <w:r w:rsidR="004163B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regi</w:t>
      </w:r>
      <w:r w:rsidR="0020550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stered nurses, home health </w:t>
      </w:r>
      <w:r w:rsidR="001137F6" w:rsidRPr="00A168AD">
        <w:rPr>
          <w:rFonts w:ascii="Arial" w:eastAsia="Arial Nova" w:hAnsi="Arial" w:cs="Arial"/>
          <w:color w:val="000000" w:themeColor="text1"/>
          <w:sz w:val="22"/>
          <w:szCs w:val="22"/>
        </w:rPr>
        <w:t>workers</w:t>
      </w:r>
      <w:r w:rsidR="0020550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="00C00EBE" w:rsidRPr="00A168AD">
        <w:rPr>
          <w:rFonts w:ascii="Arial" w:eastAsia="Arial Nova" w:hAnsi="Arial" w:cs="Arial"/>
          <w:color w:val="000000" w:themeColor="text1"/>
          <w:sz w:val="22"/>
          <w:szCs w:val="22"/>
        </w:rPr>
        <w:t>rehabilitation therapists</w:t>
      </w:r>
      <w:r w:rsidR="55834EDA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C00EB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943721" w:rsidRPr="00A168AD">
        <w:rPr>
          <w:rFonts w:ascii="Arial" w:eastAsia="Arial Nova" w:hAnsi="Arial" w:cs="Arial"/>
          <w:color w:val="000000" w:themeColor="text1"/>
          <w:sz w:val="22"/>
          <w:szCs w:val="22"/>
        </w:rPr>
        <w:t>and emergency medical personnel</w:t>
      </w:r>
      <w:r w:rsidR="00D305DA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  <w:r w:rsidR="00F87BB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</w:p>
    <w:p w14:paraId="01F03C09" w14:textId="3E8FC4E1" w:rsidR="00D305DA" w:rsidRPr="00A168AD" w:rsidRDefault="00D305D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Programs </w:t>
      </w:r>
      <w:r w:rsidR="00290389" w:rsidRPr="00A168AD">
        <w:rPr>
          <w:rFonts w:ascii="Arial" w:eastAsia="Arial Nova" w:hAnsi="Arial" w:cs="Arial"/>
          <w:color w:val="000000" w:themeColor="text1"/>
          <w:sz w:val="22"/>
          <w:szCs w:val="22"/>
        </w:rPr>
        <w:t>are evolving to better address rural needs</w:t>
      </w:r>
      <w:r w:rsidR="68D63D3F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100F9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</w:t>
      </w:r>
      <w:r w:rsidR="00270129" w:rsidRPr="00A168AD">
        <w:rPr>
          <w:rFonts w:ascii="Arial" w:eastAsia="Arial Nova" w:hAnsi="Arial" w:cs="Arial"/>
          <w:color w:val="000000" w:themeColor="text1"/>
          <w:sz w:val="22"/>
          <w:szCs w:val="22"/>
        </w:rPr>
        <w:t>technology</w:t>
      </w:r>
      <w:r w:rsidR="00100F9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is playing a vital role</w:t>
      </w:r>
      <w:r w:rsidR="00B87E6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Telehealth </w:t>
      </w:r>
      <w:r w:rsidR="004B5F9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allows rural healthcare </w:t>
      </w:r>
      <w:r w:rsidR="000B546D" w:rsidRPr="00A168AD">
        <w:rPr>
          <w:rFonts w:ascii="Arial" w:eastAsia="Arial Nova" w:hAnsi="Arial" w:cs="Arial"/>
          <w:color w:val="000000" w:themeColor="text1"/>
          <w:sz w:val="22"/>
          <w:szCs w:val="22"/>
        </w:rPr>
        <w:t>to</w:t>
      </w:r>
      <w:r w:rsidR="006C101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access remote</w:t>
      </w:r>
      <w:r w:rsidR="008A3E4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monitoring throughout the community. </w:t>
      </w:r>
      <w:r w:rsidR="00EF55D3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Specialists can offer consultations </w:t>
      </w:r>
      <w:r w:rsidR="00B81B1D" w:rsidRPr="00A168AD">
        <w:rPr>
          <w:rFonts w:ascii="Arial" w:eastAsia="Arial Nova" w:hAnsi="Arial" w:cs="Arial"/>
          <w:color w:val="000000" w:themeColor="text1"/>
          <w:sz w:val="22"/>
          <w:szCs w:val="22"/>
        </w:rPr>
        <w:t>and education to rural practitioners</w:t>
      </w:r>
      <w:r w:rsidR="008B699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to provide patients </w:t>
      </w:r>
      <w:r w:rsidR="00F6616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with care for complex </w:t>
      </w:r>
      <w:r w:rsidR="006264DF" w:rsidRPr="00A168AD">
        <w:rPr>
          <w:rFonts w:ascii="Arial" w:eastAsia="Arial Nova" w:hAnsi="Arial" w:cs="Arial"/>
          <w:color w:val="000000" w:themeColor="text1"/>
          <w:sz w:val="22"/>
          <w:szCs w:val="22"/>
        </w:rPr>
        <w:t>conditions</w:t>
      </w:r>
      <w:r w:rsidR="5022046B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1E256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B54C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interdisciplinary teams </w:t>
      </w:r>
      <w:r w:rsidR="00085B7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can assist </w:t>
      </w:r>
      <w:r w:rsidR="0F926FD6" w:rsidRPr="5F68C8FD">
        <w:rPr>
          <w:rFonts w:ascii="Arial" w:eastAsia="Arial Nova" w:hAnsi="Arial" w:cs="Arial"/>
          <w:color w:val="000000" w:themeColor="text1"/>
          <w:sz w:val="22"/>
          <w:szCs w:val="22"/>
        </w:rPr>
        <w:t>in providing</w:t>
      </w:r>
      <w:r w:rsidR="00085B7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64181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remote monitoring </w:t>
      </w:r>
      <w:r w:rsidR="005A576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can treat </w:t>
      </w:r>
      <w:r w:rsidR="00E61FD5" w:rsidRPr="00A168AD">
        <w:rPr>
          <w:rFonts w:ascii="Arial" w:eastAsia="Arial Nova" w:hAnsi="Arial" w:cs="Arial"/>
          <w:color w:val="000000" w:themeColor="text1"/>
          <w:sz w:val="22"/>
          <w:szCs w:val="22"/>
        </w:rPr>
        <w:t>patients indirectly</w:t>
      </w:r>
      <w:r w:rsidR="00E85DDC">
        <w:rPr>
          <w:rFonts w:ascii="Arial" w:eastAsia="Arial Nova" w:hAnsi="Arial" w:cs="Arial"/>
          <w:color w:val="000000" w:themeColor="text1"/>
          <w:sz w:val="22"/>
          <w:szCs w:val="22"/>
        </w:rPr>
        <w:t xml:space="preserve"> (I</w:t>
      </w:r>
      <w:r w:rsidR="00DB35CA">
        <w:rPr>
          <w:rFonts w:ascii="Arial" w:eastAsia="Arial Nova" w:hAnsi="Arial" w:cs="Arial"/>
          <w:color w:val="000000" w:themeColor="text1"/>
          <w:sz w:val="22"/>
          <w:szCs w:val="22"/>
        </w:rPr>
        <w:t>gle</w:t>
      </w:r>
      <w:r w:rsidR="0018576C">
        <w:rPr>
          <w:rFonts w:ascii="Arial" w:eastAsia="Arial Nova" w:hAnsi="Arial" w:cs="Arial"/>
          <w:color w:val="000000" w:themeColor="text1"/>
          <w:sz w:val="22"/>
          <w:szCs w:val="22"/>
        </w:rPr>
        <w:t>hart</w:t>
      </w:r>
      <w:r w:rsidR="00AD58F4">
        <w:rPr>
          <w:rFonts w:ascii="Arial" w:eastAsia="Arial Nova" w:hAnsi="Arial" w:cs="Arial"/>
          <w:color w:val="000000" w:themeColor="text1"/>
          <w:sz w:val="22"/>
          <w:szCs w:val="22"/>
        </w:rPr>
        <w:t>, 2018).</w:t>
      </w:r>
    </w:p>
    <w:p w14:paraId="26F0EFE9" w14:textId="05EBF4D3" w:rsidR="00E61FD5" w:rsidRPr="00A168AD" w:rsidRDefault="00E61FD5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T</w:t>
      </w:r>
      <w:r w:rsidR="0069285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ransport is also an issue as some </w:t>
      </w:r>
      <w:r w:rsidR="00C32642" w:rsidRPr="00A168AD">
        <w:rPr>
          <w:rFonts w:ascii="Arial" w:eastAsia="Arial Nova" w:hAnsi="Arial" w:cs="Arial"/>
          <w:color w:val="000000" w:themeColor="text1"/>
          <w:sz w:val="22"/>
          <w:szCs w:val="22"/>
        </w:rPr>
        <w:t>patients can no longer drive</w:t>
      </w:r>
      <w:r w:rsidR="45F25C4B" w:rsidRPr="0755B050">
        <w:rPr>
          <w:rFonts w:ascii="Arial" w:eastAsia="Arial Nova" w:hAnsi="Arial" w:cs="Arial"/>
          <w:color w:val="000000" w:themeColor="text1"/>
          <w:sz w:val="22"/>
          <w:szCs w:val="22"/>
        </w:rPr>
        <w:t>;</w:t>
      </w:r>
      <w:r w:rsidR="00076A8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 option to explore might be to encourage </w:t>
      </w:r>
      <w:r w:rsidR="000C7449" w:rsidRPr="00A168AD">
        <w:rPr>
          <w:rFonts w:ascii="Arial" w:eastAsia="Arial Nova" w:hAnsi="Arial" w:cs="Arial"/>
          <w:color w:val="000000" w:themeColor="text1"/>
          <w:sz w:val="22"/>
          <w:szCs w:val="22"/>
        </w:rPr>
        <w:t>older adults to live nearer to family members o</w:t>
      </w:r>
      <w:r w:rsidR="008B152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 relocate </w:t>
      </w:r>
      <w:r w:rsidR="0039081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find supportive housing in </w:t>
      </w:r>
      <w:r w:rsidR="4FDC081B" w:rsidRPr="0755B050">
        <w:rPr>
          <w:rFonts w:ascii="Arial" w:eastAsia="Arial Nova" w:hAnsi="Arial" w:cs="Arial"/>
          <w:color w:val="000000" w:themeColor="text1"/>
          <w:sz w:val="22"/>
          <w:szCs w:val="22"/>
        </w:rPr>
        <w:t>an</w:t>
      </w:r>
      <w:r w:rsidR="0039081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area </w:t>
      </w:r>
      <w:r w:rsidR="0085641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offering needed resources. </w:t>
      </w:r>
    </w:p>
    <w:p w14:paraId="7AF9A303" w14:textId="6934B275" w:rsidR="009F71FB" w:rsidRPr="00A168AD" w:rsidRDefault="009F71FB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Solutions for providing a sustainable </w:t>
      </w:r>
      <w:r w:rsidR="006C74C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workforce must be multipronged </w:t>
      </w:r>
      <w:r w:rsidR="009D302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systematically studied </w:t>
      </w:r>
      <w:r w:rsidR="000D622A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355ACD" w:rsidRPr="00A168AD">
        <w:rPr>
          <w:rFonts w:ascii="Arial" w:eastAsia="Arial Nova" w:hAnsi="Arial" w:cs="Arial"/>
          <w:color w:val="000000" w:themeColor="text1"/>
          <w:sz w:val="22"/>
          <w:szCs w:val="22"/>
        </w:rPr>
        <w:t>Redford</w:t>
      </w:r>
      <w:r w:rsidR="00B15D4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="00355ACD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2019).</w:t>
      </w:r>
    </w:p>
    <w:p w14:paraId="3F578615" w14:textId="77777777" w:rsidR="00395318" w:rsidRPr="00A168AD" w:rsidRDefault="00395318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6578F6D8" w14:textId="687B7DC4" w:rsidR="021F216E" w:rsidRPr="00C26FAD" w:rsidRDefault="021F216E" w:rsidP="00994988">
      <w:pPr>
        <w:jc w:val="both"/>
        <w:rPr>
          <w:rFonts w:ascii="Arial" w:eastAsia="Arial Nova" w:hAnsi="Arial" w:cs="Arial"/>
          <w:i/>
          <w:iCs/>
          <w:color w:val="000000" w:themeColor="text1"/>
          <w:sz w:val="28"/>
          <w:szCs w:val="28"/>
        </w:rPr>
      </w:pPr>
    </w:p>
    <w:p w14:paraId="443966C0" w14:textId="628D8C07" w:rsidR="6D65878B" w:rsidRPr="00C26FAD" w:rsidRDefault="00C813B9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  <w:r>
        <w:t xml:space="preserve"> </w:t>
      </w:r>
      <w:r w:rsidR="72B6EECC" w:rsidRPr="00C26FAD">
        <w:rPr>
          <w:rFonts w:ascii="Arial" w:eastAsia="Arial Nova" w:hAnsi="Arial" w:cs="Arial"/>
          <w:color w:val="000000" w:themeColor="text1"/>
          <w:sz w:val="28"/>
          <w:szCs w:val="28"/>
        </w:rPr>
        <w:t xml:space="preserve">Task </w:t>
      </w:r>
      <w:r w:rsidR="00563EB8" w:rsidRPr="00C26FAD">
        <w:rPr>
          <w:rFonts w:ascii="Arial" w:eastAsia="Arial Nova" w:hAnsi="Arial" w:cs="Arial"/>
          <w:color w:val="000000" w:themeColor="text1"/>
          <w:sz w:val="28"/>
          <w:szCs w:val="28"/>
        </w:rPr>
        <w:t>5</w:t>
      </w:r>
      <w:r w:rsidR="72B6EECC" w:rsidRPr="00C26FAD">
        <w:rPr>
          <w:rFonts w:ascii="Arial" w:eastAsia="Arial Nova" w:hAnsi="Arial" w:cs="Arial"/>
          <w:color w:val="000000" w:themeColor="text1"/>
          <w:sz w:val="28"/>
          <w:szCs w:val="28"/>
        </w:rPr>
        <w:t xml:space="preserve"> - </w:t>
      </w:r>
      <w:r w:rsidR="6D65878B" w:rsidRPr="00C26FAD">
        <w:rPr>
          <w:rFonts w:ascii="Arial" w:eastAsia="Arial Nova" w:hAnsi="Arial" w:cs="Arial"/>
          <w:color w:val="000000" w:themeColor="text1"/>
          <w:sz w:val="28"/>
          <w:szCs w:val="28"/>
        </w:rPr>
        <w:t>Podcast</w:t>
      </w:r>
    </w:p>
    <w:p w14:paraId="0DA7315D" w14:textId="665E8492" w:rsidR="00427A1E" w:rsidRPr="00BC7B15" w:rsidRDefault="6D65878B" w:rsidP="00994988">
      <w:pPr>
        <w:jc w:val="both"/>
        <w:rPr>
          <w:rFonts w:ascii="Arial" w:eastAsia="Arial Nova" w:hAnsi="Arial" w:cs="Arial"/>
          <w:i/>
          <w:iCs/>
          <w:sz w:val="22"/>
          <w:szCs w:val="22"/>
        </w:rPr>
      </w:pPr>
      <w:r w:rsidRPr="00A168AD"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  <w:t xml:space="preserve">Record a two-minute Podcast introducing your idea for component 2 using </w:t>
      </w:r>
      <w:hyperlink r:id="rId8">
        <w:r w:rsidRPr="00A168AD">
          <w:rPr>
            <w:rStyle w:val="Hyperlink"/>
            <w:rFonts w:ascii="Arial" w:eastAsia="Arial Nova" w:hAnsi="Arial" w:cs="Arial"/>
            <w:i/>
            <w:iCs/>
            <w:sz w:val="22"/>
            <w:szCs w:val="22"/>
          </w:rPr>
          <w:t>https://</w:t>
        </w:r>
        <w:r w:rsidRPr="005057AB">
          <w:t>www</w:t>
        </w:r>
        <w:r w:rsidRPr="00A168AD">
          <w:rPr>
            <w:rStyle w:val="Hyperlink"/>
            <w:rFonts w:ascii="Arial" w:eastAsia="Arial Nova" w:hAnsi="Arial" w:cs="Arial"/>
            <w:i/>
            <w:iCs/>
            <w:sz w:val="22"/>
            <w:szCs w:val="22"/>
          </w:rPr>
          <w:t>.rev.com/</w:t>
        </w:r>
        <w:r w:rsidRPr="00AE3453">
          <w:t>onlinevoicerecorder</w:t>
        </w:r>
      </w:hyperlink>
      <w:r w:rsidRPr="00A168AD">
        <w:rPr>
          <w:rFonts w:ascii="Arial" w:eastAsia="Arial Nova" w:hAnsi="Arial" w:cs="Arial"/>
          <w:i/>
          <w:iCs/>
          <w:sz w:val="22"/>
          <w:szCs w:val="22"/>
        </w:rPr>
        <w:t xml:space="preserve"> The MP3 audio must be downloaded and embedded as a file</w:t>
      </w:r>
    </w:p>
    <w:p w14:paraId="217388F7" w14:textId="1D99B596" w:rsidR="00427A1E" w:rsidRPr="00A168AD" w:rsidRDefault="004A2830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>
        <w:rPr>
          <w:rStyle w:val="Hyperlink"/>
          <w:rFonts w:ascii="Arial" w:eastAsia="Arial Nova" w:hAnsi="Arial" w:cs="Arial"/>
          <w:i/>
          <w:iCs/>
          <w:sz w:val="22"/>
          <w:szCs w:val="22"/>
        </w:rPr>
        <w:object w:dxaOrig="2184" w:dyaOrig="816" w14:anchorId="0E2A15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5pt;height:40.5pt" o:ole="">
            <v:imagedata r:id="rId9" o:title=""/>
          </v:shape>
          <o:OLEObject Type="Embed" ProgID="Package" ShapeID="_x0000_i1025" DrawAspect="Content" ObjectID="_1844312801" r:id="rId10"/>
        </w:object>
      </w:r>
    </w:p>
    <w:p w14:paraId="6976ABDB" w14:textId="77777777" w:rsidR="00427A1E" w:rsidRPr="00A168AD" w:rsidRDefault="00427A1E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3FB69695" w14:textId="77777777" w:rsidR="00CC6968" w:rsidRDefault="00CC6968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</w:p>
    <w:p w14:paraId="58A63EFA" w14:textId="685A40D9" w:rsidR="17E92B46" w:rsidRPr="00C26FAD" w:rsidRDefault="21B62BFC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  <w:r w:rsidRPr="00C26FAD">
        <w:rPr>
          <w:rFonts w:ascii="Arial" w:eastAsia="Arial Nova" w:hAnsi="Arial" w:cs="Arial"/>
          <w:color w:val="000000" w:themeColor="text1"/>
          <w:sz w:val="28"/>
          <w:szCs w:val="28"/>
        </w:rPr>
        <w:t xml:space="preserve">Task </w:t>
      </w:r>
      <w:r w:rsidR="00563EB8" w:rsidRPr="00C26FAD">
        <w:rPr>
          <w:rFonts w:ascii="Arial" w:eastAsia="Arial Nova" w:hAnsi="Arial" w:cs="Arial"/>
          <w:color w:val="000000" w:themeColor="text1"/>
          <w:sz w:val="28"/>
          <w:szCs w:val="28"/>
        </w:rPr>
        <w:t>6</w:t>
      </w:r>
      <w:r w:rsidRPr="00C26FAD">
        <w:rPr>
          <w:rFonts w:ascii="Arial" w:eastAsia="Arial Nova" w:hAnsi="Arial" w:cs="Arial"/>
          <w:color w:val="000000" w:themeColor="text1"/>
          <w:sz w:val="28"/>
          <w:szCs w:val="28"/>
        </w:rPr>
        <w:t xml:space="preserve"> - </w:t>
      </w:r>
      <w:r w:rsidR="17E92B46" w:rsidRPr="00C26FAD">
        <w:rPr>
          <w:rFonts w:ascii="Arial" w:eastAsia="Arial Nova" w:hAnsi="Arial" w:cs="Arial"/>
          <w:color w:val="000000" w:themeColor="text1"/>
          <w:sz w:val="28"/>
          <w:szCs w:val="28"/>
        </w:rPr>
        <w:t>NHS Leadership Framework Analysis</w:t>
      </w:r>
    </w:p>
    <w:p w14:paraId="462F4D73" w14:textId="105CB4B5" w:rsidR="38F3069B" w:rsidRPr="00A168AD" w:rsidRDefault="38F3069B" w:rsidP="00994988">
      <w:pPr>
        <w:jc w:val="both"/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</w:p>
    <w:p w14:paraId="156F27C2" w14:textId="41901BAF" w:rsidR="021F216E" w:rsidRPr="00A168AD" w:rsidRDefault="00242E5D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</w:t>
      </w:r>
      <w:r w:rsidR="004906F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NHS 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Leadership Framework</w:t>
      </w:r>
      <w:r w:rsidR="004906F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4F166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is </w:t>
      </w:r>
      <w:r w:rsidR="00BB5664" w:rsidRPr="00A168AD">
        <w:rPr>
          <w:rFonts w:ascii="Arial" w:eastAsia="Arial Nova" w:hAnsi="Arial" w:cs="Arial"/>
          <w:color w:val="000000" w:themeColor="text1"/>
          <w:sz w:val="22"/>
          <w:szCs w:val="22"/>
        </w:rPr>
        <w:t>an</w:t>
      </w:r>
      <w:r w:rsidR="004F166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B46C8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elevation of individuals or </w:t>
      </w:r>
      <w:r w:rsidR="00BB5664" w:rsidRPr="00A168AD">
        <w:rPr>
          <w:rFonts w:ascii="Arial" w:eastAsia="Arial Nova" w:hAnsi="Arial" w:cs="Arial"/>
          <w:color w:val="000000" w:themeColor="text1"/>
          <w:sz w:val="22"/>
          <w:szCs w:val="22"/>
        </w:rPr>
        <w:t>organizations</w:t>
      </w:r>
      <w:r w:rsidR="009C57A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to </w:t>
      </w:r>
      <w:r w:rsidR="009D2A5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identify weaknesses, strengths and </w:t>
      </w:r>
      <w:r w:rsidR="00B418B4" w:rsidRPr="00A168AD">
        <w:rPr>
          <w:rFonts w:ascii="Arial" w:eastAsia="Arial Nova" w:hAnsi="Arial" w:cs="Arial"/>
          <w:color w:val="000000" w:themeColor="text1"/>
          <w:sz w:val="22"/>
          <w:szCs w:val="22"/>
        </w:rPr>
        <w:t>behaviors</w:t>
      </w:r>
      <w:r w:rsidR="009D2A5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091A10" w:rsidRPr="00A168AD">
        <w:rPr>
          <w:rFonts w:ascii="Arial" w:eastAsia="Arial Nova" w:hAnsi="Arial" w:cs="Arial"/>
          <w:color w:val="000000" w:themeColor="text1"/>
          <w:sz w:val="22"/>
          <w:szCs w:val="22"/>
        </w:rPr>
        <w:t>to improve patient care and work</w:t>
      </w:r>
      <w:r w:rsidR="00B418B4" w:rsidRPr="00A168AD">
        <w:rPr>
          <w:rFonts w:ascii="Arial" w:eastAsia="Arial Nova" w:hAnsi="Arial" w:cs="Arial"/>
          <w:color w:val="000000" w:themeColor="text1"/>
          <w:sz w:val="22"/>
          <w:szCs w:val="22"/>
        </w:rPr>
        <w:t>place.</w:t>
      </w:r>
    </w:p>
    <w:p w14:paraId="282F43E2" w14:textId="4CEC7E34" w:rsidR="00B418B4" w:rsidRPr="00A168AD" w:rsidRDefault="00B418B4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model outlines </w:t>
      </w:r>
      <w:r w:rsidR="000645C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9 key dimensions of leadership </w:t>
      </w:r>
      <w:r w:rsidR="009E0D7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behavior focusing on delivering </w:t>
      </w:r>
      <w:r w:rsidR="009D086D" w:rsidRPr="00A168AD">
        <w:rPr>
          <w:rFonts w:ascii="Arial" w:eastAsia="Arial Nova" w:hAnsi="Arial" w:cs="Arial"/>
          <w:color w:val="000000" w:themeColor="text1"/>
          <w:sz w:val="22"/>
          <w:szCs w:val="22"/>
        </w:rPr>
        <w:t>high-quality patient care while</w:t>
      </w:r>
      <w:r w:rsidR="00BD1BF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promoting a culture of collaboration</w:t>
      </w:r>
      <w:r w:rsidR="00E96143" w:rsidRPr="00A168AD">
        <w:rPr>
          <w:rFonts w:ascii="Arial" w:eastAsia="Arial Nova" w:hAnsi="Arial" w:cs="Arial"/>
          <w:color w:val="000000" w:themeColor="text1"/>
          <w:sz w:val="22"/>
          <w:szCs w:val="22"/>
        </w:rPr>
        <w:t>, compassion, and continuous improvement</w:t>
      </w:r>
      <w:r w:rsidR="0011590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</w:t>
      </w:r>
    </w:p>
    <w:p w14:paraId="05503B9B" w14:textId="2123F1EE" w:rsidR="00115909" w:rsidRPr="00A168AD" w:rsidRDefault="00E44F77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Inspiring Shared P</w:t>
      </w:r>
      <w:r w:rsidR="00A30F86" w:rsidRPr="00A168AD">
        <w:rPr>
          <w:rFonts w:ascii="Arial" w:eastAsia="Arial Nova" w:hAnsi="Arial" w:cs="Arial"/>
          <w:color w:val="000000" w:themeColor="text1"/>
          <w:sz w:val="22"/>
          <w:szCs w:val="22"/>
        </w:rPr>
        <w:t>urpose – Fostering a shared commitment</w:t>
      </w:r>
      <w:r w:rsidR="00A2294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behaving </w:t>
      </w:r>
      <w:r w:rsidR="009A0156" w:rsidRPr="00A168AD">
        <w:rPr>
          <w:rFonts w:ascii="Arial" w:eastAsia="Arial Nova" w:hAnsi="Arial" w:cs="Arial"/>
          <w:color w:val="000000" w:themeColor="text1"/>
          <w:sz w:val="22"/>
          <w:szCs w:val="22"/>
        </w:rPr>
        <w:t>consistently</w:t>
      </w:r>
      <w:r w:rsidR="00A2294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with NHS value</w:t>
      </w:r>
      <w:r w:rsidR="009A0156" w:rsidRPr="00A168AD">
        <w:rPr>
          <w:rFonts w:ascii="Arial" w:eastAsia="Arial Nova" w:hAnsi="Arial" w:cs="Arial"/>
          <w:color w:val="000000" w:themeColor="text1"/>
          <w:sz w:val="22"/>
          <w:szCs w:val="22"/>
        </w:rPr>
        <w:t>s to support patient care</w:t>
      </w:r>
    </w:p>
    <w:p w14:paraId="0AD1DB88" w14:textId="0EB5EC8B" w:rsidR="009A0156" w:rsidRPr="00A168AD" w:rsidRDefault="002A1039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Leading with </w:t>
      </w:r>
      <w:r w:rsidR="009452A6" w:rsidRPr="00A168AD">
        <w:rPr>
          <w:rFonts w:ascii="Arial" w:eastAsia="Arial Nova" w:hAnsi="Arial" w:cs="Arial"/>
          <w:color w:val="000000" w:themeColor="text1"/>
          <w:sz w:val="22"/>
          <w:szCs w:val="22"/>
        </w:rPr>
        <w:t>C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are</w:t>
      </w:r>
      <w:r w:rsidR="0051795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– Creating 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 </w:t>
      </w:r>
      <w:r w:rsidR="00D82FCB" w:rsidRPr="00A168AD">
        <w:rPr>
          <w:rFonts w:ascii="Arial" w:eastAsia="Arial Nova" w:hAnsi="Arial" w:cs="Arial"/>
          <w:color w:val="000000" w:themeColor="text1"/>
          <w:sz w:val="22"/>
          <w:szCs w:val="22"/>
        </w:rPr>
        <w:t>supportive, caring</w:t>
      </w:r>
      <w:r w:rsidR="006F7BD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safe environment for the team members</w:t>
      </w:r>
    </w:p>
    <w:p w14:paraId="5EC0F232" w14:textId="204524A6" w:rsidR="00D82FCB" w:rsidRPr="00A168AD" w:rsidRDefault="00D82FCB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Evaluating Information</w:t>
      </w:r>
      <w:r w:rsidR="00F65A5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– Assessing varied information</w:t>
      </w:r>
      <w:r w:rsidR="003B264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to provide </w:t>
      </w:r>
      <w:r w:rsidR="00C660C3" w:rsidRPr="00A168AD">
        <w:rPr>
          <w:rFonts w:ascii="Arial" w:eastAsia="Arial Nova" w:hAnsi="Arial" w:cs="Arial"/>
          <w:color w:val="000000" w:themeColor="text1"/>
          <w:sz w:val="22"/>
          <w:szCs w:val="22"/>
        </w:rPr>
        <w:t>evidence-based decisions and improvements</w:t>
      </w:r>
    </w:p>
    <w:p w14:paraId="342129ED" w14:textId="18143166" w:rsidR="008070DE" w:rsidRPr="00A168AD" w:rsidRDefault="008070DE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Connecting our Services </w:t>
      </w:r>
      <w:r w:rsidR="002518E1" w:rsidRPr="00A168AD">
        <w:rPr>
          <w:rFonts w:ascii="Arial" w:eastAsia="Arial Nova" w:hAnsi="Arial" w:cs="Arial"/>
          <w:color w:val="000000" w:themeColor="text1"/>
          <w:sz w:val="22"/>
          <w:szCs w:val="22"/>
        </w:rPr>
        <w:t>– Understanding how different people</w:t>
      </w:r>
      <w:r w:rsidR="00D6074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</w:t>
      </w:r>
      <w:r w:rsidR="00365079" w:rsidRPr="00A168AD">
        <w:rPr>
          <w:rFonts w:ascii="Arial" w:eastAsia="Arial Nova" w:hAnsi="Arial" w:cs="Arial"/>
          <w:color w:val="000000" w:themeColor="text1"/>
          <w:sz w:val="22"/>
          <w:szCs w:val="22"/>
        </w:rPr>
        <w:t>health and</w:t>
      </w:r>
      <w:r w:rsidR="00D6074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social care services interconnect</w:t>
      </w:r>
    </w:p>
    <w:p w14:paraId="1F7EAF6F" w14:textId="5EE5B9DE" w:rsidR="00D60741" w:rsidRPr="00A168AD" w:rsidRDefault="009452A6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Sharing the Vision </w:t>
      </w:r>
      <w:r w:rsidR="00365079" w:rsidRPr="00A168AD">
        <w:rPr>
          <w:rFonts w:ascii="Arial" w:eastAsia="Arial Nova" w:hAnsi="Arial" w:cs="Arial"/>
          <w:color w:val="000000" w:themeColor="text1"/>
          <w:sz w:val="22"/>
          <w:szCs w:val="22"/>
        </w:rPr>
        <w:t>–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637148" w:rsidRPr="00A168AD">
        <w:rPr>
          <w:rFonts w:ascii="Arial" w:eastAsia="Arial Nova" w:hAnsi="Arial" w:cs="Arial"/>
          <w:color w:val="000000" w:themeColor="text1"/>
          <w:sz w:val="22"/>
          <w:szCs w:val="22"/>
        </w:rPr>
        <w:t>C</w:t>
      </w:r>
      <w:r w:rsidR="00365079" w:rsidRPr="00A168AD">
        <w:rPr>
          <w:rFonts w:ascii="Arial" w:eastAsia="Arial Nova" w:hAnsi="Arial" w:cs="Arial"/>
          <w:color w:val="000000" w:themeColor="text1"/>
          <w:sz w:val="22"/>
          <w:szCs w:val="22"/>
        </w:rPr>
        <w:t>ommunicating a vision for the future</w:t>
      </w:r>
    </w:p>
    <w:p w14:paraId="7EE2C839" w14:textId="0A538A19" w:rsidR="00365079" w:rsidRPr="00A168AD" w:rsidRDefault="00637148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Engaging the Team – Involving </w:t>
      </w:r>
      <w:r w:rsidR="00217210" w:rsidRPr="00A168AD">
        <w:rPr>
          <w:rFonts w:ascii="Arial" w:eastAsia="Arial Nova" w:hAnsi="Arial" w:cs="Arial"/>
          <w:color w:val="000000" w:themeColor="text1"/>
          <w:sz w:val="22"/>
          <w:szCs w:val="22"/>
        </w:rPr>
        <w:t>staff to contribute ideas</w:t>
      </w:r>
    </w:p>
    <w:p w14:paraId="1EB7CCAD" w14:textId="2AC59578" w:rsidR="00217210" w:rsidRPr="00A168AD" w:rsidRDefault="00217210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Developing </w:t>
      </w:r>
      <w:r w:rsidR="004560A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Capability – Supporting </w:t>
      </w:r>
      <w:r w:rsidR="007E220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ongoing </w:t>
      </w:r>
      <w:r w:rsidR="00DD19F6" w:rsidRPr="00A168AD">
        <w:rPr>
          <w:rFonts w:ascii="Arial" w:eastAsia="Arial Nova" w:hAnsi="Arial" w:cs="Arial"/>
          <w:color w:val="000000" w:themeColor="text1"/>
          <w:sz w:val="22"/>
          <w:szCs w:val="22"/>
        </w:rPr>
        <w:t>development of learning for yourself and others</w:t>
      </w:r>
    </w:p>
    <w:p w14:paraId="695FF0B2" w14:textId="1E233F83" w:rsidR="00AD42A5" w:rsidRPr="00A168AD" w:rsidRDefault="00F03A9B" w:rsidP="00994988">
      <w:pPr>
        <w:pStyle w:val="ListParagraph"/>
        <w:numPr>
          <w:ilvl w:val="0"/>
          <w:numId w:val="3"/>
        </w:num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Influencing Results </w:t>
      </w:r>
      <w:r w:rsidR="004D6A0A" w:rsidRPr="00A168AD">
        <w:rPr>
          <w:rFonts w:ascii="Arial" w:eastAsia="Arial Nova" w:hAnsi="Arial" w:cs="Arial"/>
          <w:color w:val="000000" w:themeColor="text1"/>
          <w:sz w:val="22"/>
          <w:szCs w:val="22"/>
        </w:rPr>
        <w:t>–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4D6A0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Persuading and </w:t>
      </w:r>
      <w:r w:rsidR="0041624C" w:rsidRPr="00A168AD">
        <w:rPr>
          <w:rFonts w:ascii="Arial" w:eastAsia="Arial Nova" w:hAnsi="Arial" w:cs="Arial"/>
          <w:color w:val="000000" w:themeColor="text1"/>
          <w:sz w:val="22"/>
          <w:szCs w:val="22"/>
        </w:rPr>
        <w:t>negotiating</w:t>
      </w:r>
      <w:r w:rsidR="004D6A0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41624C" w:rsidRPr="00A168AD">
        <w:rPr>
          <w:rFonts w:ascii="Arial" w:eastAsia="Arial Nova" w:hAnsi="Arial" w:cs="Arial"/>
          <w:color w:val="000000" w:themeColor="text1"/>
          <w:sz w:val="22"/>
          <w:szCs w:val="22"/>
        </w:rPr>
        <w:t>effectively</w:t>
      </w:r>
      <w:r w:rsidR="004043F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for positive results and service</w:t>
      </w:r>
      <w:r w:rsidR="00185F1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improvements</w:t>
      </w:r>
      <w:r w:rsidR="00C7568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475B9D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AD42A5" w:rsidRPr="00A168AD">
        <w:rPr>
          <w:rFonts w:ascii="Arial" w:eastAsia="Arial Nova" w:hAnsi="Arial" w:cs="Arial"/>
          <w:color w:val="000000" w:themeColor="text1"/>
          <w:sz w:val="22"/>
          <w:szCs w:val="22"/>
        </w:rPr>
        <w:t>NHS Leadership Aca</w:t>
      </w:r>
      <w:r w:rsidR="00C049D2" w:rsidRPr="00A168AD">
        <w:rPr>
          <w:rFonts w:ascii="Arial" w:eastAsia="Arial Nova" w:hAnsi="Arial" w:cs="Arial"/>
          <w:color w:val="000000" w:themeColor="text1"/>
          <w:sz w:val="22"/>
          <w:szCs w:val="22"/>
        </w:rPr>
        <w:t>demy, 2025).</w:t>
      </w:r>
    </w:p>
    <w:p w14:paraId="53C14989" w14:textId="77777777" w:rsidR="00C75687" w:rsidRPr="00A168AD" w:rsidRDefault="00C75687" w:rsidP="00994988">
      <w:pPr>
        <w:pStyle w:val="ListParagraph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44D50429" w14:textId="5DF05167" w:rsidR="000A6B69" w:rsidRPr="00A168AD" w:rsidRDefault="00F64FF6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“Sharing the Vision”</w:t>
      </w:r>
      <w:r w:rsidR="00F05B0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is a core dimension</w:t>
      </w:r>
      <w:r w:rsidR="008E5C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of the NHS Leadership Framework</w:t>
      </w:r>
      <w:r w:rsidR="00E026F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Healthcare leaders share a vision </w:t>
      </w:r>
      <w:r w:rsidR="00D236D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to encourage creativity by </w:t>
      </w:r>
      <w:r w:rsidR="00FA5E2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sharing a vision </w:t>
      </w:r>
      <w:r w:rsidR="00672BC2" w:rsidRPr="00A168AD">
        <w:rPr>
          <w:rFonts w:ascii="Arial" w:eastAsia="Arial Nova" w:hAnsi="Arial" w:cs="Arial"/>
          <w:color w:val="000000" w:themeColor="text1"/>
          <w:sz w:val="22"/>
          <w:szCs w:val="22"/>
        </w:rPr>
        <w:t>where mistakes are an opportunity</w:t>
      </w:r>
      <w:r w:rsidR="00E0313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for innovation rather than blame</w:t>
      </w:r>
      <w:r w:rsidR="002C15D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</w:t>
      </w:r>
      <w:r w:rsidR="004A324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Healthcare leaders </w:t>
      </w:r>
      <w:r w:rsidR="00CC09CA" w:rsidRPr="00A168AD">
        <w:rPr>
          <w:rFonts w:ascii="Arial" w:eastAsia="Arial Nova" w:hAnsi="Arial" w:cs="Arial"/>
          <w:color w:val="000000" w:themeColor="text1"/>
          <w:sz w:val="22"/>
          <w:szCs w:val="22"/>
        </w:rPr>
        <w:t>can ensure everyone understands</w:t>
      </w:r>
      <w:r w:rsidR="00E71B1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how their specific </w:t>
      </w:r>
      <w:r w:rsidR="005C0AD1" w:rsidRPr="00A168AD">
        <w:rPr>
          <w:rFonts w:ascii="Arial" w:eastAsia="Arial Nova" w:hAnsi="Arial" w:cs="Arial"/>
          <w:color w:val="000000" w:themeColor="text1"/>
          <w:sz w:val="22"/>
          <w:szCs w:val="22"/>
        </w:rPr>
        <w:t>job contributes to the bigger pictur</w:t>
      </w:r>
      <w:r w:rsidR="0091752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e, by explaining the purpose behind </w:t>
      </w:r>
      <w:r w:rsidR="00A0273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changes to innovate staff </w:t>
      </w:r>
      <w:r w:rsidR="00DD4B77" w:rsidRPr="00A168AD">
        <w:rPr>
          <w:rFonts w:ascii="Arial" w:eastAsia="Arial Nova" w:hAnsi="Arial" w:cs="Arial"/>
          <w:color w:val="000000" w:themeColor="text1"/>
          <w:sz w:val="22"/>
          <w:szCs w:val="22"/>
        </w:rPr>
        <w:t>within their own remit</w:t>
      </w:r>
      <w:r w:rsidR="00740A61" w:rsidRPr="00A168AD">
        <w:rPr>
          <w:rFonts w:ascii="Arial" w:eastAsia="Arial Nova" w:hAnsi="Arial" w:cs="Arial"/>
          <w:color w:val="000000" w:themeColor="text1"/>
          <w:sz w:val="22"/>
          <w:szCs w:val="22"/>
        </w:rPr>
        <w:t>s instead of waiting for top</w:t>
      </w:r>
      <w:r w:rsidR="00F13AD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-down directives </w:t>
      </w:r>
      <w:r w:rsidR="00190FF2" w:rsidRPr="00A168AD">
        <w:rPr>
          <w:rFonts w:ascii="Arial" w:eastAsia="Arial Nova" w:hAnsi="Arial" w:cs="Arial"/>
          <w:color w:val="000000" w:themeColor="text1"/>
          <w:sz w:val="22"/>
          <w:szCs w:val="22"/>
        </w:rPr>
        <w:t>(West, et al.,</w:t>
      </w:r>
      <w:r w:rsidR="00125255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2015).</w:t>
      </w:r>
    </w:p>
    <w:p w14:paraId="75BA3C18" w14:textId="542351EA" w:rsidR="00125255" w:rsidRPr="00A168AD" w:rsidRDefault="00125255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Creating clear direction </w:t>
      </w:r>
      <w:r w:rsidR="0046689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can improve patient care by breaking down </w:t>
      </w:r>
      <w:r w:rsidR="00CD33F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complex </w:t>
      </w:r>
      <w:r w:rsidR="008921B1" w:rsidRPr="00A168AD">
        <w:rPr>
          <w:rFonts w:ascii="Arial" w:eastAsia="Arial Nova" w:hAnsi="Arial" w:cs="Arial"/>
          <w:color w:val="000000" w:themeColor="text1"/>
          <w:sz w:val="22"/>
          <w:szCs w:val="22"/>
        </w:rPr>
        <w:t>long-term</w:t>
      </w:r>
      <w:r w:rsidR="00CD33F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goals into clear</w:t>
      </w:r>
      <w:r w:rsidR="00DA486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manageable objectives</w:t>
      </w:r>
      <w:r w:rsidR="0017662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for healthcare teams. </w:t>
      </w:r>
      <w:r w:rsidR="003802AE" w:rsidRPr="00A168AD">
        <w:rPr>
          <w:rFonts w:ascii="Arial" w:eastAsia="Arial Nova" w:hAnsi="Arial" w:cs="Arial"/>
          <w:color w:val="000000" w:themeColor="text1"/>
          <w:sz w:val="22"/>
          <w:szCs w:val="22"/>
        </w:rPr>
        <w:t>Giving clinical and non</w:t>
      </w:r>
      <w:r w:rsidR="00F445D6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-clinical staff </w:t>
      </w:r>
      <w:r w:rsidR="000E4FF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decision-making </w:t>
      </w:r>
      <w:r w:rsidR="001D764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tasks </w:t>
      </w:r>
      <w:r w:rsidR="00A0113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can build their confidence </w:t>
      </w:r>
      <w:r w:rsidR="00805E8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to make </w:t>
      </w:r>
      <w:r w:rsidR="006A7BCA" w:rsidRPr="00A168AD">
        <w:rPr>
          <w:rFonts w:ascii="Arial" w:eastAsia="Arial Nova" w:hAnsi="Arial" w:cs="Arial"/>
          <w:color w:val="000000" w:themeColor="text1"/>
          <w:sz w:val="22"/>
          <w:szCs w:val="22"/>
        </w:rPr>
        <w:t>swift,</w:t>
      </w:r>
      <w:r w:rsidR="00805E8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patient-focused </w:t>
      </w:r>
      <w:r w:rsidR="00AE094C" w:rsidRPr="00A168AD">
        <w:rPr>
          <w:rFonts w:ascii="Arial" w:eastAsia="Arial Nova" w:hAnsi="Arial" w:cs="Arial"/>
          <w:color w:val="000000" w:themeColor="text1"/>
          <w:sz w:val="22"/>
          <w:szCs w:val="22"/>
        </w:rPr>
        <w:t>decisions</w:t>
      </w:r>
      <w:r w:rsidR="000316F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and enhancing teamwork </w:t>
      </w:r>
      <w:r w:rsidR="006E549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provides a clear vision for professionals to </w:t>
      </w:r>
      <w:r w:rsidR="00F3352A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prioritize overall patient well-being </w:t>
      </w:r>
      <w:r w:rsidR="00904F6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over individual department targets </w:t>
      </w:r>
      <w:r w:rsidR="00E600A2" w:rsidRPr="00A168AD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B80B85" w:rsidRPr="00A168AD">
        <w:rPr>
          <w:rFonts w:ascii="Arial" w:eastAsia="Arial Nova" w:hAnsi="Arial" w:cs="Arial"/>
          <w:color w:val="000000" w:themeColor="text1"/>
          <w:sz w:val="22"/>
          <w:szCs w:val="22"/>
        </w:rPr>
        <w:t>Underwood</w:t>
      </w:r>
      <w:r w:rsidR="00E600A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="006A1D64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2024).</w:t>
      </w:r>
    </w:p>
    <w:p w14:paraId="3D938F84" w14:textId="77777777" w:rsidR="006A1D64" w:rsidRPr="00A168AD" w:rsidRDefault="006A1D64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743C7137" w14:textId="376E5415" w:rsidR="17E92B46" w:rsidRPr="00EE0C1E" w:rsidRDefault="38F3069B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  <w:r w:rsidRPr="00EE0C1E">
        <w:rPr>
          <w:rFonts w:ascii="Arial" w:eastAsia="Arial Nova" w:hAnsi="Arial" w:cs="Arial"/>
          <w:color w:val="000000" w:themeColor="text1"/>
          <w:sz w:val="28"/>
          <w:szCs w:val="28"/>
        </w:rPr>
        <w:t xml:space="preserve">Task </w:t>
      </w:r>
      <w:r w:rsidR="00563EB8" w:rsidRPr="00EE0C1E">
        <w:rPr>
          <w:rFonts w:ascii="Arial" w:eastAsia="Arial Nova" w:hAnsi="Arial" w:cs="Arial"/>
          <w:color w:val="000000" w:themeColor="text1"/>
          <w:sz w:val="28"/>
          <w:szCs w:val="28"/>
        </w:rPr>
        <w:t>7</w:t>
      </w:r>
      <w:r w:rsidRPr="00EE0C1E">
        <w:rPr>
          <w:rFonts w:ascii="Arial" w:eastAsia="Arial Nova" w:hAnsi="Arial" w:cs="Arial"/>
          <w:color w:val="000000" w:themeColor="text1"/>
          <w:sz w:val="28"/>
          <w:szCs w:val="28"/>
        </w:rPr>
        <w:t xml:space="preserve"> - </w:t>
      </w:r>
      <w:r w:rsidR="17E92B46" w:rsidRPr="00EE0C1E">
        <w:rPr>
          <w:rFonts w:ascii="Arial" w:eastAsia="Arial Nova" w:hAnsi="Arial" w:cs="Arial"/>
          <w:color w:val="000000" w:themeColor="text1"/>
          <w:sz w:val="28"/>
          <w:szCs w:val="28"/>
        </w:rPr>
        <w:t>Self-Reflection Journal Entry</w:t>
      </w:r>
    </w:p>
    <w:p w14:paraId="14BBDC4C" w14:textId="1F6407F5" w:rsidR="1D4C7ABC" w:rsidRPr="00A168AD" w:rsidRDefault="1D4C7ABC" w:rsidP="00994988">
      <w:pPr>
        <w:jc w:val="both"/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</w:pPr>
    </w:p>
    <w:p w14:paraId="11710E1B" w14:textId="7CC56EBA" w:rsidR="021F216E" w:rsidRPr="00A168AD" w:rsidRDefault="00EA1678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Changemakers: </w:t>
      </w:r>
      <w:r w:rsidR="00DE19E6"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Creativity and Value Creation Modul</w:t>
      </w:r>
      <w:r w:rsidR="00D331CA" w:rsidRPr="00A168AD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e</w:t>
      </w:r>
    </w:p>
    <w:p w14:paraId="09B509A5" w14:textId="49BB7A6F" w:rsidR="00747809" w:rsidRPr="00A168AD" w:rsidRDefault="00D331CA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In this module, </w:t>
      </w:r>
      <w:r w:rsidR="00D860D4">
        <w:rPr>
          <w:rFonts w:ascii="Arial" w:eastAsia="Arial Nova" w:hAnsi="Arial" w:cs="Arial"/>
          <w:color w:val="000000" w:themeColor="text1"/>
          <w:sz w:val="22"/>
          <w:szCs w:val="22"/>
        </w:rPr>
        <w:t>knowledge</w:t>
      </w:r>
      <w:r w:rsidR="006E416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critical </w:t>
      </w:r>
      <w:r w:rsidR="0094780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thinking </w:t>
      </w:r>
      <w:r w:rsidR="00292838" w:rsidRPr="00A168AD">
        <w:rPr>
          <w:rFonts w:ascii="Arial" w:eastAsia="Arial Nova" w:hAnsi="Arial" w:cs="Arial"/>
          <w:color w:val="000000" w:themeColor="text1"/>
          <w:sz w:val="22"/>
          <w:szCs w:val="22"/>
        </w:rPr>
        <w:t>have</w:t>
      </w:r>
      <w:r w:rsidR="00B53C0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improved </w:t>
      </w:r>
      <w:r w:rsidR="00AF369D">
        <w:rPr>
          <w:rFonts w:ascii="Arial" w:eastAsia="Arial Nova" w:hAnsi="Arial" w:cs="Arial"/>
          <w:color w:val="000000" w:themeColor="text1"/>
          <w:sz w:val="22"/>
          <w:szCs w:val="22"/>
        </w:rPr>
        <w:t>my</w:t>
      </w:r>
      <w:r w:rsidR="00AF49A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understanding of crea</w:t>
      </w:r>
      <w:r w:rsidR="00C525FF" w:rsidRPr="00A168AD">
        <w:rPr>
          <w:rFonts w:ascii="Arial" w:eastAsia="Arial Nova" w:hAnsi="Arial" w:cs="Arial"/>
          <w:color w:val="000000" w:themeColor="text1"/>
          <w:sz w:val="22"/>
          <w:szCs w:val="22"/>
        </w:rPr>
        <w:t>t</w:t>
      </w:r>
      <w:r w:rsidR="00AF49A7" w:rsidRPr="00A168AD">
        <w:rPr>
          <w:rFonts w:ascii="Arial" w:eastAsia="Arial Nova" w:hAnsi="Arial" w:cs="Arial"/>
          <w:color w:val="000000" w:themeColor="text1"/>
          <w:sz w:val="22"/>
          <w:szCs w:val="22"/>
        </w:rPr>
        <w:t>ivity and innovation</w:t>
      </w:r>
      <w:r w:rsidR="00C525F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recognizing the </w:t>
      </w:r>
      <w:r w:rsidR="00BF3EB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values and the contribution to </w:t>
      </w:r>
      <w:r w:rsidR="00292838" w:rsidRPr="00A168AD">
        <w:rPr>
          <w:rFonts w:ascii="Arial" w:eastAsia="Arial Nova" w:hAnsi="Arial" w:cs="Arial"/>
          <w:color w:val="000000" w:themeColor="text1"/>
          <w:sz w:val="22"/>
          <w:szCs w:val="22"/>
        </w:rPr>
        <w:t>developme</w:t>
      </w:r>
      <w:r w:rsidR="00730150" w:rsidRPr="00A168AD">
        <w:rPr>
          <w:rFonts w:ascii="Arial" w:eastAsia="Arial Nova" w:hAnsi="Arial" w:cs="Arial"/>
          <w:color w:val="000000" w:themeColor="text1"/>
          <w:sz w:val="22"/>
          <w:szCs w:val="22"/>
        </w:rPr>
        <w:t>nt</w:t>
      </w:r>
      <w:r w:rsidR="008E370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in health and social care.</w:t>
      </w:r>
      <w:r w:rsidR="0093306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In </w:t>
      </w:r>
      <w:r w:rsidR="00292838" w:rsidRPr="00A168AD">
        <w:rPr>
          <w:rFonts w:ascii="Arial" w:eastAsia="Arial Nova" w:hAnsi="Arial" w:cs="Arial"/>
          <w:color w:val="000000" w:themeColor="text1"/>
          <w:sz w:val="22"/>
          <w:szCs w:val="22"/>
        </w:rPr>
        <w:t>health and social care</w:t>
      </w:r>
      <w:r w:rsidR="48498EC2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29283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BC6DA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creativity involves </w:t>
      </w:r>
      <w:r w:rsidR="00F12C8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thinking differently about how to deliver </w:t>
      </w:r>
      <w:r w:rsidR="00871CE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services and solve problems, </w:t>
      </w:r>
      <w:r w:rsidR="002338D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we can </w:t>
      </w:r>
      <w:r w:rsidR="00C8713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use these innovations to </w:t>
      </w:r>
      <w:r w:rsidR="0065716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improve health campaigns, </w:t>
      </w:r>
      <w:r w:rsidR="00DD0CEC" w:rsidRPr="00A168AD">
        <w:rPr>
          <w:rFonts w:ascii="Arial" w:eastAsia="Arial Nova" w:hAnsi="Arial" w:cs="Arial"/>
          <w:color w:val="000000" w:themeColor="text1"/>
          <w:sz w:val="22"/>
          <w:szCs w:val="22"/>
        </w:rPr>
        <w:t>resources, technology</w:t>
      </w:r>
      <w:r w:rsidR="1A97688C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80479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effective leadership. </w:t>
      </w:r>
    </w:p>
    <w:p w14:paraId="1DE24025" w14:textId="6729D4FE" w:rsidR="002E603F" w:rsidRPr="00A168AD" w:rsidRDefault="00747809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P</w:t>
      </w:r>
      <w:r w:rsidR="003629B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artnership working </w:t>
      </w:r>
      <w:r w:rsidR="008F39F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can redefine value creation </w:t>
      </w:r>
      <w:r w:rsidR="00F8234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by no longer </w:t>
      </w:r>
      <w:r w:rsidR="00D255A3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measuring solely and </w:t>
      </w:r>
      <w:r w:rsidR="006B786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recognizing that </w:t>
      </w:r>
      <w:r w:rsidR="00790BD4" w:rsidRPr="00A168AD">
        <w:rPr>
          <w:rFonts w:ascii="Arial" w:eastAsia="Arial Nova" w:hAnsi="Arial" w:cs="Arial"/>
          <w:color w:val="000000" w:themeColor="text1"/>
          <w:sz w:val="22"/>
          <w:szCs w:val="22"/>
        </w:rPr>
        <w:t>when patients, carers</w:t>
      </w:r>
      <w:r w:rsidR="003575B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healthcare professionals design </w:t>
      </w:r>
      <w:r w:rsidR="00964C0B" w:rsidRPr="00A168AD">
        <w:rPr>
          <w:rFonts w:ascii="Arial" w:eastAsia="Arial Nova" w:hAnsi="Arial" w:cs="Arial"/>
          <w:color w:val="000000" w:themeColor="text1"/>
          <w:sz w:val="22"/>
          <w:szCs w:val="22"/>
        </w:rPr>
        <w:t>care plans together</w:t>
      </w:r>
      <w:r w:rsidR="3DF5BD9D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964C0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C63CFB" w:rsidRPr="00A168AD">
        <w:rPr>
          <w:rFonts w:ascii="Arial" w:eastAsia="Arial Nova" w:hAnsi="Arial" w:cs="Arial"/>
          <w:color w:val="000000" w:themeColor="text1"/>
          <w:sz w:val="22"/>
          <w:szCs w:val="22"/>
        </w:rPr>
        <w:t>they lead to better outcomes.</w:t>
      </w:r>
    </w:p>
    <w:p w14:paraId="2593E55D" w14:textId="506270E1" w:rsidR="003932C3" w:rsidRDefault="00501E27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The module </w:t>
      </w:r>
      <w:r w:rsidR="0087656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has transformed my perspective by viewing </w:t>
      </w:r>
      <w:r w:rsidR="008D7040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value creation through improved </w:t>
      </w:r>
      <w:r w:rsidR="002A2EDE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emotional well-being, </w:t>
      </w:r>
      <w:r w:rsidR="00AC007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and </w:t>
      </w:r>
      <w:r w:rsidR="003408C5" w:rsidRPr="00A168AD">
        <w:rPr>
          <w:rFonts w:ascii="Arial" w:eastAsia="Arial Nova" w:hAnsi="Arial" w:cs="Arial"/>
          <w:color w:val="000000" w:themeColor="text1"/>
          <w:sz w:val="22"/>
          <w:szCs w:val="22"/>
        </w:rPr>
        <w:t>engaging patients</w:t>
      </w:r>
      <w:r w:rsidR="000E19A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their families and the wider community as co designers </w:t>
      </w:r>
      <w:r w:rsidR="00633522" w:rsidRPr="00A168AD">
        <w:rPr>
          <w:rFonts w:ascii="Arial" w:eastAsia="Arial Nova" w:hAnsi="Arial" w:cs="Arial"/>
          <w:color w:val="000000" w:themeColor="text1"/>
          <w:sz w:val="22"/>
          <w:szCs w:val="22"/>
        </w:rPr>
        <w:t>can</w:t>
      </w:r>
      <w:r w:rsidR="00B9216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lead </w:t>
      </w:r>
      <w:r w:rsidR="00ED16F9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to </w:t>
      </w:r>
      <w:r w:rsidR="00B9216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better </w:t>
      </w:r>
      <w:r w:rsidR="00C82201" w:rsidRPr="00A168AD">
        <w:rPr>
          <w:rFonts w:ascii="Arial" w:eastAsia="Arial Nova" w:hAnsi="Arial" w:cs="Arial"/>
          <w:color w:val="000000" w:themeColor="text1"/>
          <w:sz w:val="22"/>
          <w:szCs w:val="22"/>
        </w:rPr>
        <w:t>and more empathetic health systems</w:t>
      </w:r>
      <w:r w:rsidR="00744469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  <w:r w:rsidR="00BF11B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A806F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Focusing on these </w:t>
      </w:r>
      <w:r w:rsidR="0032177F" w:rsidRPr="00A168AD">
        <w:rPr>
          <w:rFonts w:ascii="Arial" w:eastAsia="Arial Nova" w:hAnsi="Arial" w:cs="Arial"/>
          <w:color w:val="000000" w:themeColor="text1"/>
          <w:sz w:val="22"/>
          <w:szCs w:val="22"/>
        </w:rPr>
        <w:t>critical areas</w:t>
      </w:r>
      <w:r w:rsidR="44B2B883" w:rsidRPr="0755B050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32177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I have gained valuable </w:t>
      </w:r>
      <w:r w:rsidR="00DD07E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insight into how creative solutions </w:t>
      </w:r>
      <w:r w:rsidR="0098792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drive improvements and add value </w:t>
      </w:r>
      <w:r w:rsidR="53FB7DB5" w:rsidRPr="0755B050">
        <w:rPr>
          <w:rFonts w:ascii="Arial" w:eastAsia="Arial Nova" w:hAnsi="Arial" w:cs="Arial"/>
          <w:color w:val="000000" w:themeColor="text1"/>
          <w:sz w:val="22"/>
          <w:szCs w:val="22"/>
        </w:rPr>
        <w:t>to</w:t>
      </w:r>
      <w:r w:rsidR="0098792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healthcare</w:t>
      </w:r>
      <w:r w:rsidR="00595D95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which equips me with essential skills for </w:t>
      </w:r>
      <w:r w:rsidR="00125A31" w:rsidRPr="00A168AD">
        <w:rPr>
          <w:rFonts w:ascii="Arial" w:eastAsia="Arial Nova" w:hAnsi="Arial" w:cs="Arial"/>
          <w:color w:val="000000" w:themeColor="text1"/>
          <w:sz w:val="22"/>
          <w:szCs w:val="22"/>
        </w:rPr>
        <w:t>my future.</w:t>
      </w:r>
    </w:p>
    <w:p w14:paraId="04DE7453" w14:textId="165AB072" w:rsidR="002600A2" w:rsidRDefault="00E73972" w:rsidP="00994988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>
        <w:rPr>
          <w:rFonts w:ascii="Arial" w:eastAsia="Arial Nova" w:hAnsi="Arial" w:cs="Arial"/>
          <w:color w:val="000000" w:themeColor="text1"/>
          <w:sz w:val="22"/>
          <w:szCs w:val="22"/>
        </w:rPr>
        <w:t>Ultimately</w:t>
      </w:r>
      <w:r w:rsidR="00A93953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="00B9717D">
        <w:rPr>
          <w:rFonts w:ascii="Arial" w:eastAsia="Arial Nova" w:hAnsi="Arial" w:cs="Arial"/>
          <w:color w:val="000000" w:themeColor="text1"/>
          <w:sz w:val="22"/>
          <w:szCs w:val="22"/>
        </w:rPr>
        <w:t xml:space="preserve">creativity and </w:t>
      </w:r>
      <w:r w:rsidR="00FE06B7">
        <w:rPr>
          <w:rFonts w:ascii="Arial" w:eastAsia="Arial Nova" w:hAnsi="Arial" w:cs="Arial"/>
          <w:color w:val="000000" w:themeColor="text1"/>
          <w:sz w:val="22"/>
          <w:szCs w:val="22"/>
        </w:rPr>
        <w:t>self-re</w:t>
      </w:r>
      <w:r w:rsidR="008D4C67">
        <w:rPr>
          <w:rFonts w:ascii="Arial" w:eastAsia="Arial Nova" w:hAnsi="Arial" w:cs="Arial"/>
          <w:color w:val="000000" w:themeColor="text1"/>
          <w:sz w:val="22"/>
          <w:szCs w:val="22"/>
        </w:rPr>
        <w:t xml:space="preserve">flection </w:t>
      </w:r>
      <w:r w:rsidR="00523065">
        <w:rPr>
          <w:rFonts w:ascii="Arial" w:eastAsia="Arial Nova" w:hAnsi="Arial" w:cs="Arial"/>
          <w:color w:val="000000" w:themeColor="text1"/>
          <w:sz w:val="22"/>
          <w:szCs w:val="22"/>
        </w:rPr>
        <w:t>are re</w:t>
      </w:r>
      <w:r w:rsidR="00C35427">
        <w:rPr>
          <w:rFonts w:ascii="Arial" w:eastAsia="Arial Nova" w:hAnsi="Arial" w:cs="Arial"/>
          <w:color w:val="000000" w:themeColor="text1"/>
          <w:sz w:val="22"/>
          <w:szCs w:val="22"/>
        </w:rPr>
        <w:t>cip</w:t>
      </w:r>
      <w:r w:rsidR="00F73EA9">
        <w:rPr>
          <w:rFonts w:ascii="Arial" w:eastAsia="Arial Nova" w:hAnsi="Arial" w:cs="Arial"/>
          <w:color w:val="000000" w:themeColor="text1"/>
          <w:sz w:val="22"/>
          <w:szCs w:val="22"/>
        </w:rPr>
        <w:t>rocal and interconnected</w:t>
      </w:r>
      <w:r w:rsidR="239ED6E7" w:rsidRPr="5F68C8FD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F73EA9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  <w:r w:rsidR="00893195">
        <w:rPr>
          <w:rFonts w:ascii="Arial" w:eastAsia="Arial Nova" w:hAnsi="Arial" w:cs="Arial"/>
          <w:color w:val="000000" w:themeColor="text1"/>
          <w:sz w:val="22"/>
          <w:szCs w:val="22"/>
        </w:rPr>
        <w:t xml:space="preserve">evaluating </w:t>
      </w:r>
      <w:r w:rsidR="00827E1B">
        <w:rPr>
          <w:rFonts w:ascii="Arial" w:eastAsia="Arial Nova" w:hAnsi="Arial" w:cs="Arial"/>
          <w:color w:val="000000" w:themeColor="text1"/>
          <w:sz w:val="22"/>
          <w:szCs w:val="22"/>
        </w:rPr>
        <w:t xml:space="preserve">your creative </w:t>
      </w:r>
      <w:r w:rsidR="00E034C9">
        <w:rPr>
          <w:rFonts w:ascii="Arial" w:eastAsia="Arial Nova" w:hAnsi="Arial" w:cs="Arial"/>
          <w:color w:val="000000" w:themeColor="text1"/>
          <w:sz w:val="22"/>
          <w:szCs w:val="22"/>
        </w:rPr>
        <w:t xml:space="preserve">choices </w:t>
      </w:r>
      <w:r w:rsidR="00544D08">
        <w:rPr>
          <w:rFonts w:ascii="Arial" w:eastAsia="Arial Nova" w:hAnsi="Arial" w:cs="Arial"/>
          <w:color w:val="000000" w:themeColor="text1"/>
          <w:sz w:val="22"/>
          <w:szCs w:val="22"/>
        </w:rPr>
        <w:t xml:space="preserve">allowing </w:t>
      </w:r>
      <w:r w:rsidR="00B742EC">
        <w:rPr>
          <w:rFonts w:ascii="Arial" w:eastAsia="Arial Nova" w:hAnsi="Arial" w:cs="Arial"/>
          <w:color w:val="000000" w:themeColor="text1"/>
          <w:sz w:val="22"/>
          <w:szCs w:val="22"/>
        </w:rPr>
        <w:t xml:space="preserve">you to </w:t>
      </w:r>
      <w:r w:rsidR="006F05AA">
        <w:rPr>
          <w:rFonts w:ascii="Arial" w:eastAsia="Arial Nova" w:hAnsi="Arial" w:cs="Arial"/>
          <w:color w:val="000000" w:themeColor="text1"/>
          <w:sz w:val="22"/>
          <w:szCs w:val="22"/>
        </w:rPr>
        <w:t xml:space="preserve">uncover </w:t>
      </w:r>
      <w:r w:rsidR="00890298">
        <w:rPr>
          <w:rFonts w:ascii="Arial" w:eastAsia="Arial Nova" w:hAnsi="Arial" w:cs="Arial"/>
          <w:color w:val="000000" w:themeColor="text1"/>
          <w:sz w:val="22"/>
          <w:szCs w:val="22"/>
        </w:rPr>
        <w:t xml:space="preserve">your inspiration </w:t>
      </w:r>
      <w:r w:rsidR="00596E0B">
        <w:rPr>
          <w:rFonts w:ascii="Arial" w:eastAsia="Arial Nova" w:hAnsi="Arial" w:cs="Arial"/>
          <w:color w:val="000000" w:themeColor="text1"/>
          <w:sz w:val="22"/>
          <w:szCs w:val="22"/>
        </w:rPr>
        <w:t>and style</w:t>
      </w:r>
      <w:r w:rsidR="00385A4B">
        <w:rPr>
          <w:rFonts w:ascii="Arial" w:eastAsia="Arial Nova" w:hAnsi="Arial" w:cs="Arial"/>
          <w:color w:val="000000" w:themeColor="text1"/>
          <w:sz w:val="22"/>
          <w:szCs w:val="22"/>
        </w:rPr>
        <w:t>,</w:t>
      </w:r>
      <w:r w:rsidR="00CD4856">
        <w:rPr>
          <w:rFonts w:ascii="Arial" w:eastAsia="Arial Nova" w:hAnsi="Arial" w:cs="Arial"/>
          <w:color w:val="000000" w:themeColor="text1"/>
          <w:sz w:val="22"/>
          <w:szCs w:val="22"/>
        </w:rPr>
        <w:t xml:space="preserve"> unlocking </w:t>
      </w:r>
      <w:r w:rsidR="00670DD6">
        <w:rPr>
          <w:rFonts w:ascii="Arial" w:eastAsia="Arial Nova" w:hAnsi="Arial" w:cs="Arial"/>
          <w:color w:val="000000" w:themeColor="text1"/>
          <w:sz w:val="22"/>
          <w:szCs w:val="22"/>
        </w:rPr>
        <w:t xml:space="preserve">new opportunities </w:t>
      </w:r>
      <w:r w:rsidR="00394B37">
        <w:rPr>
          <w:rFonts w:ascii="Arial" w:eastAsia="Arial Nova" w:hAnsi="Arial" w:cs="Arial"/>
          <w:color w:val="000000" w:themeColor="text1"/>
          <w:sz w:val="22"/>
          <w:szCs w:val="22"/>
        </w:rPr>
        <w:t xml:space="preserve">for </w:t>
      </w:r>
      <w:r w:rsidR="0004241D">
        <w:rPr>
          <w:rFonts w:ascii="Arial" w:eastAsia="Arial Nova" w:hAnsi="Arial" w:cs="Arial"/>
          <w:color w:val="000000" w:themeColor="text1"/>
          <w:sz w:val="22"/>
          <w:szCs w:val="22"/>
        </w:rPr>
        <w:t xml:space="preserve">profound </w:t>
      </w:r>
      <w:r w:rsidR="0067532D">
        <w:rPr>
          <w:rFonts w:ascii="Arial" w:eastAsia="Arial Nova" w:hAnsi="Arial" w:cs="Arial"/>
          <w:color w:val="000000" w:themeColor="text1"/>
          <w:sz w:val="22"/>
          <w:szCs w:val="22"/>
        </w:rPr>
        <w:t>self-</w:t>
      </w:r>
      <w:r w:rsidR="00AA0D8E">
        <w:rPr>
          <w:rFonts w:ascii="Arial" w:eastAsia="Arial Nova" w:hAnsi="Arial" w:cs="Arial"/>
          <w:color w:val="000000" w:themeColor="text1"/>
          <w:sz w:val="22"/>
          <w:szCs w:val="22"/>
        </w:rPr>
        <w:t xml:space="preserve">discovery. </w:t>
      </w:r>
    </w:p>
    <w:p w14:paraId="43F5699F" w14:textId="77777777" w:rsidR="00D860D4" w:rsidRDefault="00D860D4" w:rsidP="00994988">
      <w:pPr>
        <w:jc w:val="both"/>
        <w:rPr>
          <w:rFonts w:ascii="Arial" w:eastAsia="Arial Nova" w:hAnsi="Arial" w:cs="Arial"/>
          <w:color w:val="000000" w:themeColor="text1"/>
          <w:sz w:val="28"/>
          <w:szCs w:val="28"/>
        </w:rPr>
      </w:pPr>
    </w:p>
    <w:p w14:paraId="434B1EBE" w14:textId="77777777" w:rsidR="00236109" w:rsidRDefault="00236109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8"/>
          <w:szCs w:val="28"/>
        </w:rPr>
      </w:pPr>
    </w:p>
    <w:p w14:paraId="48328B52" w14:textId="77777777" w:rsidR="00236109" w:rsidRDefault="00236109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8"/>
          <w:szCs w:val="28"/>
        </w:rPr>
      </w:pPr>
    </w:p>
    <w:p w14:paraId="20967D52" w14:textId="33E736EA" w:rsidR="007742C2" w:rsidRPr="004E4008" w:rsidRDefault="3EA1690F" w:rsidP="00994988">
      <w:pPr>
        <w:jc w:val="both"/>
        <w:rPr>
          <w:rFonts w:ascii="Arial" w:eastAsia="Arial Nova" w:hAnsi="Arial" w:cs="Arial"/>
          <w:b/>
          <w:bCs/>
          <w:color w:val="000000" w:themeColor="text1"/>
          <w:sz w:val="28"/>
          <w:szCs w:val="28"/>
        </w:rPr>
      </w:pPr>
      <w:r w:rsidRPr="004E4008">
        <w:rPr>
          <w:rFonts w:ascii="Arial" w:eastAsia="Arial Nova" w:hAnsi="Arial" w:cs="Arial"/>
          <w:b/>
          <w:bCs/>
          <w:color w:val="000000" w:themeColor="text1"/>
          <w:sz w:val="28"/>
          <w:szCs w:val="28"/>
        </w:rPr>
        <w:t>Refe</w:t>
      </w:r>
      <w:r w:rsidR="007742C2" w:rsidRPr="004E4008">
        <w:rPr>
          <w:rFonts w:ascii="Arial" w:eastAsia="Arial Nova" w:hAnsi="Arial" w:cs="Arial"/>
          <w:b/>
          <w:bCs/>
          <w:color w:val="000000" w:themeColor="text1"/>
          <w:sz w:val="28"/>
          <w:szCs w:val="28"/>
        </w:rPr>
        <w:t>rence</w:t>
      </w:r>
      <w:r w:rsidR="004E4008">
        <w:rPr>
          <w:rFonts w:ascii="Arial" w:eastAsia="Arial Nova" w:hAnsi="Arial" w:cs="Arial"/>
          <w:b/>
          <w:bCs/>
          <w:color w:val="000000" w:themeColor="text1"/>
          <w:sz w:val="28"/>
          <w:szCs w:val="28"/>
        </w:rPr>
        <w:t>s</w:t>
      </w:r>
    </w:p>
    <w:p w14:paraId="7CC86ECC" w14:textId="77777777" w:rsidR="00807F02" w:rsidRPr="00A168AD" w:rsidRDefault="00807F02" w:rsidP="007742C2">
      <w:pPr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39FA885A" w14:textId="4641AF2F" w:rsidR="009453CD" w:rsidRPr="00A168AD" w:rsidRDefault="00A71515" w:rsidP="009453CD">
      <w:pPr>
        <w:pStyle w:val="NormalWeb"/>
        <w:spacing w:before="0" w:beforeAutospacing="0" w:after="240" w:afterAutospacing="0" w:line="360" w:lineRule="auto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Adeani, I.S.</w:t>
      </w:r>
      <w:r w:rsidR="00447842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Febriani, R.B.</w:t>
      </w:r>
      <w:r w:rsidR="0055759C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and S</w:t>
      </w:r>
      <w:r w:rsidR="00FA5048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yafryadin, </w:t>
      </w:r>
      <w:r w:rsidR="00B23F05" w:rsidRPr="00A168AD">
        <w:rPr>
          <w:rFonts w:ascii="Arial" w:eastAsia="Arial Nova" w:hAnsi="Arial" w:cs="Arial"/>
          <w:color w:val="000000" w:themeColor="text1"/>
          <w:sz w:val="22"/>
          <w:szCs w:val="22"/>
        </w:rPr>
        <w:t>S.,</w:t>
      </w:r>
      <w:r w:rsidR="00B23F0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(</w:t>
      </w:r>
      <w:r w:rsidR="00F81768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2020</w:t>
      </w:r>
      <w:r w:rsidR="004115BB">
        <w:rPr>
          <w:rFonts w:ascii="Arial" w:eastAsia="Arial Nova" w:hAnsi="Arial" w:cs="Arial"/>
          <w:color w:val="000000" w:themeColor="text1"/>
          <w:sz w:val="22"/>
          <w:szCs w:val="22"/>
        </w:rPr>
        <w:t>)</w:t>
      </w:r>
      <w:r w:rsidR="00F81768" w:rsidRPr="00A168AD">
        <w:rPr>
          <w:rFonts w:ascii="Arial" w:eastAsia="Arial Nova" w:hAnsi="Arial" w:cs="Arial"/>
          <w:color w:val="000000" w:themeColor="text1"/>
          <w:sz w:val="22"/>
          <w:szCs w:val="22"/>
        </w:rPr>
        <w:t>. Using GIBBS</w:t>
      </w:r>
      <w:r w:rsidR="00692651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reflective cycle in making refle</w:t>
      </w:r>
      <w:r w:rsidR="00177E78" w:rsidRPr="00A168AD">
        <w:rPr>
          <w:rFonts w:ascii="Arial" w:eastAsia="Arial Nova" w:hAnsi="Arial" w:cs="Arial"/>
          <w:color w:val="000000" w:themeColor="text1"/>
          <w:sz w:val="22"/>
          <w:szCs w:val="22"/>
        </w:rPr>
        <w:t>ctions</w:t>
      </w:r>
      <w:r w:rsidR="00AB1D5B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of literacy analysis. </w:t>
      </w:r>
      <w:r w:rsidR="00436C38" w:rsidRPr="00A168AD"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  <w:t xml:space="preserve">Indonesian EFL </w:t>
      </w:r>
      <w:r w:rsidR="00280963" w:rsidRPr="00A168AD">
        <w:rPr>
          <w:rFonts w:ascii="Arial" w:eastAsia="Arial Nova" w:hAnsi="Arial" w:cs="Arial"/>
          <w:i/>
          <w:iCs/>
          <w:color w:val="000000" w:themeColor="text1"/>
          <w:sz w:val="22"/>
          <w:szCs w:val="22"/>
        </w:rPr>
        <w:t>Journal,6</w:t>
      </w:r>
      <w:r w:rsidR="00280963" w:rsidRPr="00A168AD">
        <w:rPr>
          <w:rFonts w:ascii="Arial" w:eastAsia="Arial Nova" w:hAnsi="Arial" w:cs="Arial"/>
          <w:color w:val="000000" w:themeColor="text1"/>
          <w:sz w:val="22"/>
          <w:szCs w:val="22"/>
        </w:rPr>
        <w:t>(2</w:t>
      </w:r>
      <w:r w:rsidR="00643CD3" w:rsidRPr="00A168AD">
        <w:rPr>
          <w:rFonts w:ascii="Arial" w:eastAsia="Arial Nova" w:hAnsi="Arial" w:cs="Arial"/>
          <w:color w:val="000000" w:themeColor="text1"/>
          <w:sz w:val="22"/>
          <w:szCs w:val="22"/>
        </w:rPr>
        <w:t>), pp.139-148</w:t>
      </w:r>
    </w:p>
    <w:p w14:paraId="538BD418" w14:textId="0D919AE4" w:rsidR="00795EA1" w:rsidRPr="00A168AD" w:rsidRDefault="00795EA1" w:rsidP="009453CD">
      <w:pPr>
        <w:pStyle w:val="NormalWeb"/>
        <w:spacing w:before="0" w:beforeAutospacing="0" w:after="240" w:afterAutospacing="0" w:line="360" w:lineRule="auto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eastAsia="Arial Nova" w:hAnsi="Arial" w:cs="Arial"/>
          <w:color w:val="000000" w:themeColor="text1"/>
          <w:sz w:val="22"/>
          <w:szCs w:val="22"/>
        </w:rPr>
        <w:t>Adkins, A</w:t>
      </w:r>
      <w:r w:rsidR="00F2532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</w:t>
      </w:r>
      <w:r w:rsidR="001C025A">
        <w:rPr>
          <w:rFonts w:ascii="Arial" w:eastAsia="Arial Nova" w:hAnsi="Arial" w:cs="Arial"/>
          <w:color w:val="000000" w:themeColor="text1"/>
          <w:sz w:val="22"/>
          <w:szCs w:val="22"/>
        </w:rPr>
        <w:t>(</w:t>
      </w:r>
      <w:r w:rsidR="00F25327" w:rsidRPr="00A168AD">
        <w:rPr>
          <w:rFonts w:ascii="Arial" w:eastAsia="Arial Nova" w:hAnsi="Arial" w:cs="Arial"/>
          <w:color w:val="000000" w:themeColor="text1"/>
          <w:sz w:val="22"/>
          <w:szCs w:val="22"/>
        </w:rPr>
        <w:t>2016</w:t>
      </w:r>
      <w:r w:rsidR="001C025A">
        <w:rPr>
          <w:rFonts w:ascii="Arial" w:eastAsia="Arial Nova" w:hAnsi="Arial" w:cs="Arial"/>
          <w:color w:val="000000" w:themeColor="text1"/>
          <w:sz w:val="22"/>
          <w:szCs w:val="22"/>
        </w:rPr>
        <w:t>)</w:t>
      </w:r>
      <w:r w:rsidR="00F25327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“Millennials: The </w:t>
      </w:r>
      <w:r w:rsidR="00A44A39" w:rsidRPr="00A168AD">
        <w:rPr>
          <w:rFonts w:ascii="Arial" w:eastAsia="Arial Nova" w:hAnsi="Arial" w:cs="Arial"/>
          <w:color w:val="000000" w:themeColor="text1"/>
          <w:sz w:val="22"/>
          <w:szCs w:val="22"/>
        </w:rPr>
        <w:t>Job-Hopping Generation.”</w:t>
      </w:r>
      <w:r w:rsidR="001F3304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Gallup. Published May</w:t>
      </w:r>
      <w:r w:rsidR="003E7C8F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12. </w:t>
      </w:r>
      <w:hyperlink r:id="rId11" w:history="1">
        <w:r w:rsidR="003445CD" w:rsidRPr="00A168AD">
          <w:rPr>
            <w:rStyle w:val="Hyperlink"/>
            <w:rFonts w:ascii="Arial" w:eastAsia="Arial Nova" w:hAnsi="Arial" w:cs="Arial"/>
            <w:sz w:val="22"/>
            <w:szCs w:val="22"/>
          </w:rPr>
          <w:t>www.gallup.com/workplace/23647/millennials-job-hoppinggeneration.aspx</w:t>
        </w:r>
      </w:hyperlink>
      <w:r w:rsidR="0092638E" w:rsidRPr="00A168AD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  <w:r w:rsidR="003445CD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(Accessed 29</w:t>
      </w:r>
      <w:r w:rsidR="00FC46E3" w:rsidRPr="00A168AD">
        <w:rPr>
          <w:rFonts w:ascii="Arial" w:eastAsia="Arial Nova" w:hAnsi="Arial" w:cs="Arial"/>
          <w:color w:val="000000" w:themeColor="text1"/>
          <w:sz w:val="22"/>
          <w:szCs w:val="22"/>
        </w:rPr>
        <w:t xml:space="preserve"> May</w:t>
      </w:r>
      <w:r w:rsidR="002B69D8">
        <w:rPr>
          <w:rFonts w:ascii="Arial" w:eastAsia="Arial Nova" w:hAnsi="Arial" w:cs="Arial"/>
          <w:color w:val="000000" w:themeColor="text1"/>
          <w:sz w:val="22"/>
          <w:szCs w:val="22"/>
        </w:rPr>
        <w:t xml:space="preserve"> 2026</w:t>
      </w:r>
      <w:r w:rsidR="00FC46E3" w:rsidRPr="00A168AD">
        <w:rPr>
          <w:rFonts w:ascii="Arial" w:eastAsia="Arial Nova" w:hAnsi="Arial" w:cs="Arial"/>
          <w:color w:val="000000" w:themeColor="text1"/>
          <w:sz w:val="22"/>
          <w:szCs w:val="22"/>
        </w:rPr>
        <w:t>).</w:t>
      </w:r>
    </w:p>
    <w:p w14:paraId="0D165F7D" w14:textId="3158B586" w:rsidR="008963F0" w:rsidRPr="00A168AD" w:rsidRDefault="008963F0" w:rsidP="009453CD">
      <w:pPr>
        <w:pStyle w:val="NormalWeb"/>
        <w:spacing w:before="0" w:beforeAutospacing="0" w:after="240" w:afterAutospacing="0" w:line="360" w:lineRule="auto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A168AD">
        <w:rPr>
          <w:rFonts w:ascii="Arial" w:hAnsi="Arial" w:cs="Arial"/>
          <w:color w:val="353535"/>
          <w:sz w:val="22"/>
          <w:szCs w:val="22"/>
          <w:shd w:val="clear" w:color="auto" w:fill="FFFFFF"/>
        </w:rPr>
        <w:t>Beck, Susan L. PhD, APRN, FAAN; Eaton, Linda H. PhD, RN, AOCN; Echeverria, Christina MS; Mooney, Kathi H. PhD, RN, FAAN. SymptomCare@Home: Developing an Integrated Symptom Monitoring and Management System for Outpatients Receiving Chemotherapy. CIN: Computers, Informatics, Nursing 35(10</w:t>
      </w:r>
      <w:r w:rsidR="00A25DBF" w:rsidRPr="00A168AD">
        <w:rPr>
          <w:rFonts w:ascii="Arial" w:hAnsi="Arial" w:cs="Arial"/>
          <w:color w:val="353535"/>
          <w:sz w:val="22"/>
          <w:szCs w:val="22"/>
          <w:shd w:val="clear" w:color="auto" w:fill="FFFFFF"/>
        </w:rPr>
        <w:t>): p</w:t>
      </w:r>
      <w:r w:rsidRPr="00A168AD">
        <w:rPr>
          <w:rFonts w:ascii="Arial" w:hAnsi="Arial" w:cs="Arial"/>
          <w:color w:val="353535"/>
          <w:sz w:val="22"/>
          <w:szCs w:val="22"/>
          <w:shd w:val="clear" w:color="auto" w:fill="FFFFFF"/>
        </w:rPr>
        <w:t xml:space="preserve"> 520-529, October 2017. | DOI: 10.1097/CIN.0000000000000364</w:t>
      </w:r>
    </w:p>
    <w:p w14:paraId="37265141" w14:textId="38B6225B" w:rsidR="001E0BBB" w:rsidRPr="001E0BBB" w:rsidRDefault="009453CD" w:rsidP="009453C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168AD">
        <w:rPr>
          <w:rFonts w:ascii="Arial" w:hAnsi="Arial" w:cs="Arial"/>
          <w:sz w:val="22"/>
          <w:szCs w:val="22"/>
        </w:rPr>
        <w:t xml:space="preserve">Channell, M. (2023). </w:t>
      </w:r>
      <w:r w:rsidRPr="00A168AD">
        <w:rPr>
          <w:rFonts w:ascii="Arial" w:hAnsi="Arial" w:cs="Arial"/>
          <w:i/>
          <w:iCs/>
          <w:sz w:val="22"/>
          <w:szCs w:val="22"/>
        </w:rPr>
        <w:t>Gibbs Reflective Cycle – A Practical Guide</w:t>
      </w:r>
      <w:r w:rsidRPr="00A168AD">
        <w:rPr>
          <w:rFonts w:ascii="Arial" w:hAnsi="Arial" w:cs="Arial"/>
          <w:sz w:val="22"/>
          <w:szCs w:val="22"/>
        </w:rPr>
        <w:t xml:space="preserve">. [online] TSW Training. Available at: </w:t>
      </w:r>
      <w:hyperlink r:id="rId12" w:history="1">
        <w:r w:rsidR="00E50A30" w:rsidRPr="00A168AD">
          <w:rPr>
            <w:rStyle w:val="Hyperlink"/>
            <w:rFonts w:ascii="Arial" w:hAnsi="Arial" w:cs="Arial"/>
            <w:sz w:val="22"/>
            <w:szCs w:val="22"/>
          </w:rPr>
          <w:t>https://www.tsw.co.uk/insights/gibbs-reflective-cycle/</w:t>
        </w:r>
      </w:hyperlink>
      <w:r w:rsidRPr="00A168AD">
        <w:rPr>
          <w:rFonts w:ascii="Arial" w:hAnsi="Arial" w:cs="Arial"/>
          <w:sz w:val="22"/>
          <w:szCs w:val="22"/>
        </w:rPr>
        <w:t>.</w:t>
      </w:r>
      <w:r w:rsidR="00E50A30" w:rsidRPr="00A168AD">
        <w:rPr>
          <w:rFonts w:ascii="Arial" w:hAnsi="Arial" w:cs="Arial"/>
          <w:sz w:val="22"/>
          <w:szCs w:val="22"/>
        </w:rPr>
        <w:t xml:space="preserve"> (Accessed 28 M</w:t>
      </w:r>
      <w:r w:rsidR="004F35B5" w:rsidRPr="00A168AD">
        <w:rPr>
          <w:rFonts w:ascii="Arial" w:hAnsi="Arial" w:cs="Arial"/>
          <w:sz w:val="22"/>
          <w:szCs w:val="22"/>
        </w:rPr>
        <w:t>ay</w:t>
      </w:r>
      <w:r w:rsidR="003202C0">
        <w:rPr>
          <w:rFonts w:ascii="Arial" w:hAnsi="Arial" w:cs="Arial"/>
          <w:sz w:val="22"/>
          <w:szCs w:val="22"/>
        </w:rPr>
        <w:t xml:space="preserve"> 2026</w:t>
      </w:r>
      <w:r w:rsidR="004F35B5" w:rsidRPr="00A168AD">
        <w:rPr>
          <w:rFonts w:ascii="Arial" w:hAnsi="Arial" w:cs="Arial"/>
          <w:sz w:val="22"/>
          <w:szCs w:val="22"/>
        </w:rPr>
        <w:t>).</w:t>
      </w:r>
    </w:p>
    <w:p w14:paraId="7B343F8A" w14:textId="317852AA" w:rsidR="00A803F9" w:rsidRPr="00A168AD" w:rsidRDefault="00623122" w:rsidP="00A803F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168AD">
        <w:rPr>
          <w:rFonts w:ascii="Arial" w:hAnsi="Arial" w:cs="Arial"/>
          <w:sz w:val="22"/>
          <w:szCs w:val="22"/>
        </w:rPr>
        <w:t xml:space="preserve">Hlongwane, S. and Grobbelaar, S.S. (2022). A Practical Framework for Value Creation in Health Information Systems </w:t>
      </w:r>
      <w:r w:rsidR="00CE4CC2" w:rsidRPr="00A168AD">
        <w:rPr>
          <w:rFonts w:ascii="Arial" w:hAnsi="Arial" w:cs="Arial"/>
          <w:sz w:val="22"/>
          <w:szCs w:val="22"/>
        </w:rPr>
        <w:t>from</w:t>
      </w:r>
      <w:r w:rsidRPr="00A168AD">
        <w:rPr>
          <w:rFonts w:ascii="Arial" w:hAnsi="Arial" w:cs="Arial"/>
          <w:sz w:val="22"/>
          <w:szCs w:val="22"/>
        </w:rPr>
        <w:t xml:space="preserve"> an Ecosystem Perspective: Evaluated in the South African Context. </w:t>
      </w:r>
      <w:r w:rsidRPr="00A168AD">
        <w:rPr>
          <w:rFonts w:ascii="Arial" w:hAnsi="Arial" w:cs="Arial"/>
          <w:i/>
          <w:iCs/>
          <w:sz w:val="22"/>
          <w:szCs w:val="22"/>
        </w:rPr>
        <w:t>Frontiers in Psychology</w:t>
      </w:r>
      <w:r w:rsidRPr="00A168AD">
        <w:rPr>
          <w:rFonts w:ascii="Arial" w:hAnsi="Arial" w:cs="Arial"/>
          <w:sz w:val="22"/>
          <w:szCs w:val="22"/>
        </w:rPr>
        <w:t xml:space="preserve">, 13. </w:t>
      </w:r>
      <w:r w:rsidR="00CE4CC2" w:rsidRPr="00A168AD">
        <w:rPr>
          <w:rFonts w:ascii="Arial" w:hAnsi="Arial" w:cs="Arial"/>
          <w:sz w:val="22"/>
          <w:szCs w:val="22"/>
        </w:rPr>
        <w:t xml:space="preserve">Doi: </w:t>
      </w:r>
      <w:hyperlink r:id="rId13" w:history="1">
        <w:r w:rsidR="001639E6" w:rsidRPr="00AA4D86">
          <w:rPr>
            <w:rStyle w:val="Hyperlink"/>
            <w:rFonts w:ascii="Arial" w:hAnsi="Arial" w:cs="Arial"/>
            <w:sz w:val="22"/>
            <w:szCs w:val="22"/>
          </w:rPr>
          <w:t>HTTPs://doi.org/10.3389/fpsyg.2022.637883</w:t>
        </w:r>
      </w:hyperlink>
      <w:r w:rsidRPr="00A168AD">
        <w:rPr>
          <w:rFonts w:ascii="Arial" w:hAnsi="Arial" w:cs="Arial"/>
          <w:sz w:val="22"/>
          <w:szCs w:val="22"/>
        </w:rPr>
        <w:t>.</w:t>
      </w:r>
      <w:r w:rsidR="001639E6">
        <w:rPr>
          <w:rFonts w:ascii="Arial" w:hAnsi="Arial" w:cs="Arial"/>
          <w:sz w:val="22"/>
          <w:szCs w:val="22"/>
        </w:rPr>
        <w:t xml:space="preserve"> </w:t>
      </w:r>
      <w:r w:rsidR="00170E5B">
        <w:rPr>
          <w:rFonts w:ascii="Arial" w:hAnsi="Arial" w:cs="Arial"/>
          <w:sz w:val="22"/>
          <w:szCs w:val="22"/>
        </w:rPr>
        <w:t>(</w:t>
      </w:r>
      <w:r w:rsidR="0001148B">
        <w:rPr>
          <w:rFonts w:ascii="Arial" w:hAnsi="Arial" w:cs="Arial"/>
          <w:sz w:val="22"/>
          <w:szCs w:val="22"/>
        </w:rPr>
        <w:t xml:space="preserve">Accessed </w:t>
      </w:r>
      <w:r w:rsidR="00475716">
        <w:rPr>
          <w:rFonts w:ascii="Arial" w:hAnsi="Arial" w:cs="Arial"/>
          <w:sz w:val="22"/>
          <w:szCs w:val="22"/>
        </w:rPr>
        <w:t>28 May 2026).</w:t>
      </w:r>
      <w:r w:rsidR="00A803F9" w:rsidRPr="00A168AD">
        <w:rPr>
          <w:rFonts w:ascii="Arial" w:hAnsi="Arial" w:cs="Arial"/>
          <w:sz w:val="22"/>
          <w:szCs w:val="22"/>
        </w:rPr>
        <w:t xml:space="preserve"> </w:t>
      </w:r>
    </w:p>
    <w:p w14:paraId="58AFC037" w14:textId="1EE90399" w:rsidR="00C33ED4" w:rsidRPr="00A168AD" w:rsidRDefault="00C33ED4" w:rsidP="00C33ED4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168AD">
        <w:rPr>
          <w:rFonts w:ascii="Arial" w:hAnsi="Arial" w:cs="Arial"/>
          <w:sz w:val="22"/>
          <w:szCs w:val="22"/>
        </w:rPr>
        <w:t xml:space="preserve">Iglehart, J.K. (2018). The challenging quest to improve rural health care. </w:t>
      </w:r>
      <w:r w:rsidRPr="00A168AD">
        <w:rPr>
          <w:rFonts w:ascii="Arial" w:hAnsi="Arial" w:cs="Arial"/>
          <w:i/>
          <w:iCs/>
          <w:sz w:val="22"/>
          <w:szCs w:val="22"/>
        </w:rPr>
        <w:t>New England Journal of Medicine</w:t>
      </w:r>
      <w:r w:rsidRPr="00A168AD">
        <w:rPr>
          <w:rFonts w:ascii="Arial" w:hAnsi="Arial" w:cs="Arial"/>
          <w:sz w:val="22"/>
          <w:szCs w:val="22"/>
        </w:rPr>
        <w:t xml:space="preserve">, [online] 378(5), pp.473–479. Doi: </w:t>
      </w:r>
      <w:hyperlink r:id="rId14" w:history="1">
        <w:r w:rsidR="00ED47DF" w:rsidRPr="00AA4D86">
          <w:rPr>
            <w:rStyle w:val="Hyperlink"/>
            <w:rFonts w:ascii="Arial" w:hAnsi="Arial" w:cs="Arial"/>
            <w:sz w:val="22"/>
            <w:szCs w:val="22"/>
          </w:rPr>
          <w:t>HTTPs://doi.org/10.1056/nejmhpr1707176</w:t>
        </w:r>
      </w:hyperlink>
      <w:r w:rsidRPr="00A168AD">
        <w:rPr>
          <w:rFonts w:ascii="Arial" w:hAnsi="Arial" w:cs="Arial"/>
          <w:sz w:val="22"/>
          <w:szCs w:val="22"/>
        </w:rPr>
        <w:t>.</w:t>
      </w:r>
      <w:r w:rsidR="00ED47DF">
        <w:rPr>
          <w:rFonts w:ascii="Arial" w:hAnsi="Arial" w:cs="Arial"/>
          <w:sz w:val="22"/>
          <w:szCs w:val="22"/>
        </w:rPr>
        <w:t xml:space="preserve"> </w:t>
      </w:r>
      <w:r w:rsidR="00255EF6">
        <w:rPr>
          <w:rFonts w:ascii="Arial" w:hAnsi="Arial" w:cs="Arial"/>
          <w:sz w:val="22"/>
          <w:szCs w:val="22"/>
        </w:rPr>
        <w:t xml:space="preserve">(Accessed </w:t>
      </w:r>
      <w:r w:rsidR="005A63D8">
        <w:rPr>
          <w:rFonts w:ascii="Arial" w:hAnsi="Arial" w:cs="Arial"/>
          <w:sz w:val="22"/>
          <w:szCs w:val="22"/>
        </w:rPr>
        <w:t>29 June 2026</w:t>
      </w:r>
      <w:r w:rsidR="005242E9">
        <w:rPr>
          <w:rFonts w:ascii="Arial" w:hAnsi="Arial" w:cs="Arial"/>
          <w:sz w:val="22"/>
          <w:szCs w:val="22"/>
        </w:rPr>
        <w:t>).</w:t>
      </w:r>
    </w:p>
    <w:p w14:paraId="144D5584" w14:textId="243BAA13" w:rsidR="00A803F9" w:rsidRPr="00807F02" w:rsidRDefault="00A803F9" w:rsidP="00A803F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168AD">
        <w:rPr>
          <w:rFonts w:ascii="Arial" w:hAnsi="Arial" w:cs="Arial"/>
          <w:sz w:val="22"/>
          <w:szCs w:val="22"/>
        </w:rPr>
        <w:t xml:space="preserve">NCCH (2023). </w:t>
      </w:r>
      <w:r w:rsidRPr="00A168AD">
        <w:rPr>
          <w:rFonts w:ascii="Arial" w:hAnsi="Arial" w:cs="Arial"/>
          <w:i/>
          <w:iCs/>
          <w:sz w:val="22"/>
          <w:szCs w:val="22"/>
        </w:rPr>
        <w:t>National Centre for Creative Health</w:t>
      </w:r>
      <w:r w:rsidRPr="00A168AD">
        <w:rPr>
          <w:rFonts w:ascii="Arial" w:hAnsi="Arial" w:cs="Arial"/>
          <w:sz w:val="22"/>
          <w:szCs w:val="22"/>
        </w:rPr>
        <w:t>. [online] Ncch.org.uk. Available at:</w:t>
      </w:r>
      <w:r w:rsidRPr="00807F02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="004F35B5" w:rsidRPr="00807F02">
          <w:rPr>
            <w:rStyle w:val="Hyperlink"/>
            <w:rFonts w:ascii="Arial" w:hAnsi="Arial" w:cs="Arial"/>
            <w:sz w:val="22"/>
            <w:szCs w:val="22"/>
          </w:rPr>
          <w:t>https://ncch.org.uk/blog/from-care-homes-to-community-centres-creative-health-in-social-care</w:t>
        </w:r>
      </w:hyperlink>
      <w:r w:rsidRPr="00807F02">
        <w:rPr>
          <w:rFonts w:ascii="Arial" w:hAnsi="Arial" w:cs="Arial"/>
          <w:sz w:val="22"/>
          <w:szCs w:val="22"/>
        </w:rPr>
        <w:t>.</w:t>
      </w:r>
      <w:r w:rsidR="004F35B5" w:rsidRPr="00807F02">
        <w:rPr>
          <w:rFonts w:ascii="Arial" w:hAnsi="Arial" w:cs="Arial"/>
          <w:sz w:val="22"/>
          <w:szCs w:val="22"/>
        </w:rPr>
        <w:t xml:space="preserve"> (Accessed </w:t>
      </w:r>
      <w:r w:rsidR="00D76AC5" w:rsidRPr="00807F02">
        <w:rPr>
          <w:rFonts w:ascii="Arial" w:hAnsi="Arial" w:cs="Arial"/>
          <w:sz w:val="22"/>
          <w:szCs w:val="22"/>
        </w:rPr>
        <w:t>28 May</w:t>
      </w:r>
      <w:r w:rsidR="003202C0">
        <w:rPr>
          <w:rFonts w:ascii="Arial" w:hAnsi="Arial" w:cs="Arial"/>
          <w:sz w:val="22"/>
          <w:szCs w:val="22"/>
        </w:rPr>
        <w:t xml:space="preserve"> 2026</w:t>
      </w:r>
      <w:r w:rsidR="00D76AC5" w:rsidRPr="00807F02">
        <w:rPr>
          <w:rFonts w:ascii="Arial" w:hAnsi="Arial" w:cs="Arial"/>
          <w:sz w:val="22"/>
          <w:szCs w:val="22"/>
        </w:rPr>
        <w:t>).</w:t>
      </w:r>
    </w:p>
    <w:p w14:paraId="595FC357" w14:textId="1312D69D" w:rsidR="00FB0B43" w:rsidRPr="00807F02" w:rsidRDefault="00FB0B43" w:rsidP="00FB0B43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807F02">
        <w:rPr>
          <w:rFonts w:ascii="Arial" w:hAnsi="Arial" w:cs="Arial"/>
          <w:sz w:val="22"/>
          <w:szCs w:val="22"/>
        </w:rPr>
        <w:t xml:space="preserve">NHS Leadership Academy (2025). </w:t>
      </w:r>
      <w:r w:rsidRPr="00807F02">
        <w:rPr>
          <w:rFonts w:ascii="Arial" w:hAnsi="Arial" w:cs="Arial"/>
          <w:i/>
          <w:iCs/>
          <w:sz w:val="22"/>
          <w:szCs w:val="22"/>
        </w:rPr>
        <w:t>Explore the Healthcare Leadership Model</w:t>
      </w:r>
      <w:r w:rsidRPr="00807F02">
        <w:rPr>
          <w:rFonts w:ascii="Arial" w:hAnsi="Arial" w:cs="Arial"/>
          <w:sz w:val="22"/>
          <w:szCs w:val="22"/>
        </w:rPr>
        <w:t xml:space="preserve">. [online] NHS Leadership Academy. Available at: </w:t>
      </w:r>
      <w:hyperlink r:id="rId16" w:history="1">
        <w:r w:rsidR="00D76AC5" w:rsidRPr="00807F02">
          <w:rPr>
            <w:rStyle w:val="Hyperlink"/>
            <w:rFonts w:ascii="Arial" w:hAnsi="Arial" w:cs="Arial"/>
            <w:sz w:val="22"/>
            <w:szCs w:val="22"/>
          </w:rPr>
          <w:t>https://www.leadershipacademy.nhs.uk/healthcare-leadership-model/explore-the-healthcare-leadership-model/</w:t>
        </w:r>
      </w:hyperlink>
      <w:r w:rsidRPr="00807F02">
        <w:rPr>
          <w:rFonts w:ascii="Arial" w:hAnsi="Arial" w:cs="Arial"/>
          <w:sz w:val="22"/>
          <w:szCs w:val="22"/>
        </w:rPr>
        <w:t>.</w:t>
      </w:r>
      <w:r w:rsidR="00D76AC5" w:rsidRPr="00807F02">
        <w:rPr>
          <w:rFonts w:ascii="Arial" w:hAnsi="Arial" w:cs="Arial"/>
          <w:sz w:val="22"/>
          <w:szCs w:val="22"/>
        </w:rPr>
        <w:t xml:space="preserve"> (Accessed 30 May</w:t>
      </w:r>
      <w:r w:rsidR="003202C0">
        <w:rPr>
          <w:rFonts w:ascii="Arial" w:hAnsi="Arial" w:cs="Arial"/>
          <w:sz w:val="22"/>
          <w:szCs w:val="22"/>
        </w:rPr>
        <w:t xml:space="preserve"> 2026</w:t>
      </w:r>
      <w:r w:rsidR="00D76AC5" w:rsidRPr="00807F02">
        <w:rPr>
          <w:rFonts w:ascii="Arial" w:hAnsi="Arial" w:cs="Arial"/>
          <w:sz w:val="22"/>
          <w:szCs w:val="22"/>
        </w:rPr>
        <w:t>).</w:t>
      </w:r>
    </w:p>
    <w:p w14:paraId="7F4955B1" w14:textId="7EE2639F" w:rsidR="00176DB7" w:rsidRDefault="00176DB7" w:rsidP="00176DB7">
      <w:pPr>
        <w:pStyle w:val="NormalWeb"/>
        <w:spacing w:before="0" w:beforeAutospacing="0" w:after="240" w:afterAutospacing="0" w:line="360" w:lineRule="auto"/>
      </w:pPr>
      <w:r>
        <w:t xml:space="preserve">O’Shea, D., Kahan, S., Lennon, L. and Breen, C. (2021). Practical approaches to treating obesity: Patient and healthcare professional perspectives. </w:t>
      </w:r>
      <w:r>
        <w:rPr>
          <w:i/>
          <w:iCs/>
        </w:rPr>
        <w:t>Advances in Therapy</w:t>
      </w:r>
      <w:r>
        <w:t xml:space="preserve">, 38(7). Doi: </w:t>
      </w:r>
      <w:hyperlink r:id="rId17" w:history="1">
        <w:r w:rsidR="00A94220" w:rsidRPr="00AA4D86">
          <w:rPr>
            <w:rStyle w:val="Hyperlink"/>
          </w:rPr>
          <w:t>https://doi.org/10.1007/s12325-021-01748-0</w:t>
        </w:r>
      </w:hyperlink>
      <w:r>
        <w:t>.</w:t>
      </w:r>
      <w:r w:rsidR="00A94220">
        <w:t xml:space="preserve"> </w:t>
      </w:r>
      <w:r w:rsidR="003A1FC2">
        <w:t>(Acces</w:t>
      </w:r>
      <w:r w:rsidR="007A2403">
        <w:t xml:space="preserve">sed </w:t>
      </w:r>
      <w:r w:rsidR="00F4001B">
        <w:t>01 June 2926)</w:t>
      </w:r>
      <w:r w:rsidR="001F3755">
        <w:t>.</w:t>
      </w:r>
    </w:p>
    <w:p w14:paraId="1090377A" w14:textId="40A5B4DC" w:rsidR="00913F81" w:rsidRPr="00807F02" w:rsidRDefault="004D308D" w:rsidP="00FB0B43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807F02">
        <w:rPr>
          <w:rFonts w:ascii="Arial" w:hAnsi="Arial" w:cs="Arial"/>
          <w:sz w:val="22"/>
          <w:szCs w:val="22"/>
        </w:rPr>
        <w:t xml:space="preserve">Parsons, </w:t>
      </w:r>
      <w:r w:rsidR="00C712C6" w:rsidRPr="00807F02">
        <w:rPr>
          <w:rFonts w:ascii="Arial" w:hAnsi="Arial" w:cs="Arial"/>
          <w:sz w:val="22"/>
          <w:szCs w:val="22"/>
        </w:rPr>
        <w:t xml:space="preserve">J.E. (2019) “Addressing </w:t>
      </w:r>
      <w:r w:rsidR="003A047F" w:rsidRPr="00807F02">
        <w:rPr>
          <w:rFonts w:ascii="Arial" w:hAnsi="Arial" w:cs="Arial"/>
          <w:sz w:val="22"/>
          <w:szCs w:val="22"/>
        </w:rPr>
        <w:t xml:space="preserve">Workforce Challenges in Healthcare </w:t>
      </w:r>
      <w:r w:rsidR="003A358B" w:rsidRPr="00807F02">
        <w:rPr>
          <w:rFonts w:ascii="Arial" w:hAnsi="Arial" w:cs="Arial"/>
          <w:sz w:val="22"/>
          <w:szCs w:val="22"/>
        </w:rPr>
        <w:t>Calls for Proactive Leadership</w:t>
      </w:r>
      <w:r w:rsidR="002E22BB" w:rsidRPr="00807F02">
        <w:rPr>
          <w:rFonts w:ascii="Arial" w:hAnsi="Arial" w:cs="Arial"/>
          <w:sz w:val="22"/>
          <w:szCs w:val="22"/>
        </w:rPr>
        <w:t xml:space="preserve">,” </w:t>
      </w:r>
      <w:r w:rsidR="002E22BB" w:rsidRPr="00807F02">
        <w:rPr>
          <w:rFonts w:ascii="Arial" w:hAnsi="Arial" w:cs="Arial"/>
          <w:i/>
          <w:iCs/>
          <w:sz w:val="22"/>
          <w:szCs w:val="22"/>
        </w:rPr>
        <w:t xml:space="preserve">Frontiers </w:t>
      </w:r>
      <w:r w:rsidR="009C4609" w:rsidRPr="00807F02">
        <w:rPr>
          <w:rFonts w:ascii="Arial" w:hAnsi="Arial" w:cs="Arial"/>
          <w:i/>
          <w:iCs/>
          <w:sz w:val="22"/>
          <w:szCs w:val="22"/>
        </w:rPr>
        <w:t>in health services management</w:t>
      </w:r>
      <w:r w:rsidR="008035EC" w:rsidRPr="00807F02">
        <w:rPr>
          <w:rFonts w:ascii="Arial" w:hAnsi="Arial" w:cs="Arial"/>
          <w:i/>
          <w:iCs/>
          <w:sz w:val="22"/>
          <w:szCs w:val="22"/>
        </w:rPr>
        <w:t xml:space="preserve">, </w:t>
      </w:r>
      <w:r w:rsidR="008035EC" w:rsidRPr="00807F02">
        <w:rPr>
          <w:rFonts w:ascii="Arial" w:hAnsi="Arial" w:cs="Arial"/>
          <w:sz w:val="22"/>
          <w:szCs w:val="22"/>
        </w:rPr>
        <w:t>35(4)</w:t>
      </w:r>
      <w:r w:rsidR="00C502CA" w:rsidRPr="00807F02">
        <w:rPr>
          <w:rFonts w:ascii="Arial" w:hAnsi="Arial" w:cs="Arial"/>
          <w:sz w:val="22"/>
          <w:szCs w:val="22"/>
        </w:rPr>
        <w:t>, pp. 11 – 17. Available at</w:t>
      </w:r>
      <w:r w:rsidR="00F00D26" w:rsidRPr="00807F02">
        <w:rPr>
          <w:rFonts w:ascii="Arial" w:hAnsi="Arial" w:cs="Arial"/>
          <w:sz w:val="22"/>
          <w:szCs w:val="22"/>
        </w:rPr>
        <w:t xml:space="preserve">: </w:t>
      </w:r>
      <w:hyperlink r:id="rId18" w:history="1">
        <w:r w:rsidR="00714354" w:rsidRPr="00807F02">
          <w:rPr>
            <w:rStyle w:val="Hyperlink"/>
            <w:rFonts w:ascii="Arial" w:hAnsi="Arial" w:cs="Arial"/>
            <w:sz w:val="22"/>
            <w:szCs w:val="22"/>
          </w:rPr>
          <w:t>https://doi.org/10.1097/HAP.0000000000000058</w:t>
        </w:r>
      </w:hyperlink>
      <w:r w:rsidR="00714354" w:rsidRPr="00807F02">
        <w:rPr>
          <w:rFonts w:ascii="Arial" w:hAnsi="Arial" w:cs="Arial"/>
          <w:sz w:val="22"/>
          <w:szCs w:val="22"/>
        </w:rPr>
        <w:t xml:space="preserve">. (Accessed </w:t>
      </w:r>
      <w:r w:rsidR="00036C8F" w:rsidRPr="00807F02">
        <w:rPr>
          <w:rFonts w:ascii="Arial" w:hAnsi="Arial" w:cs="Arial"/>
          <w:sz w:val="22"/>
          <w:szCs w:val="22"/>
        </w:rPr>
        <w:t>02 June</w:t>
      </w:r>
      <w:r w:rsidR="00721A56">
        <w:rPr>
          <w:rFonts w:ascii="Arial" w:hAnsi="Arial" w:cs="Arial"/>
          <w:sz w:val="22"/>
          <w:szCs w:val="22"/>
        </w:rPr>
        <w:t xml:space="preserve"> 2026</w:t>
      </w:r>
      <w:r w:rsidR="00036C8F" w:rsidRPr="00807F02">
        <w:rPr>
          <w:rFonts w:ascii="Arial" w:hAnsi="Arial" w:cs="Arial"/>
          <w:sz w:val="22"/>
          <w:szCs w:val="22"/>
        </w:rPr>
        <w:t>).</w:t>
      </w:r>
    </w:p>
    <w:p w14:paraId="508817B4" w14:textId="52614750" w:rsidR="00D76AC5" w:rsidRPr="00807F02" w:rsidRDefault="006678DC" w:rsidP="00FB0B43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807F02">
        <w:rPr>
          <w:rFonts w:ascii="Arial" w:hAnsi="Arial" w:cs="Arial"/>
          <w:sz w:val="22"/>
          <w:szCs w:val="22"/>
        </w:rPr>
        <w:t>R</w:t>
      </w:r>
      <w:r w:rsidR="003A4032" w:rsidRPr="00807F02">
        <w:rPr>
          <w:rFonts w:ascii="Arial" w:hAnsi="Arial" w:cs="Arial"/>
          <w:sz w:val="22"/>
          <w:szCs w:val="22"/>
        </w:rPr>
        <w:t xml:space="preserve">EDFORD, </w:t>
      </w:r>
      <w:r w:rsidR="00783911" w:rsidRPr="00807F02">
        <w:rPr>
          <w:rFonts w:ascii="Arial" w:hAnsi="Arial" w:cs="Arial"/>
          <w:sz w:val="22"/>
          <w:szCs w:val="22"/>
        </w:rPr>
        <w:t>L.J.,</w:t>
      </w:r>
      <w:r w:rsidR="00783911">
        <w:rPr>
          <w:rFonts w:ascii="Arial" w:hAnsi="Arial" w:cs="Arial"/>
          <w:sz w:val="22"/>
          <w:szCs w:val="22"/>
        </w:rPr>
        <w:t xml:space="preserve"> (</w:t>
      </w:r>
      <w:r w:rsidR="003A4032" w:rsidRPr="00807F02">
        <w:rPr>
          <w:rFonts w:ascii="Arial" w:hAnsi="Arial" w:cs="Arial"/>
          <w:sz w:val="22"/>
          <w:szCs w:val="22"/>
        </w:rPr>
        <w:t>2019</w:t>
      </w:r>
      <w:r w:rsidR="00AA3B8A">
        <w:rPr>
          <w:rFonts w:ascii="Arial" w:hAnsi="Arial" w:cs="Arial"/>
          <w:sz w:val="22"/>
          <w:szCs w:val="22"/>
        </w:rPr>
        <w:t>)</w:t>
      </w:r>
      <w:r w:rsidR="0046144F" w:rsidRPr="00807F02">
        <w:rPr>
          <w:rFonts w:ascii="Arial" w:hAnsi="Arial" w:cs="Arial"/>
          <w:sz w:val="22"/>
          <w:szCs w:val="22"/>
        </w:rPr>
        <w:t>. Building the R</w:t>
      </w:r>
      <w:r w:rsidR="002024CF" w:rsidRPr="00807F02">
        <w:rPr>
          <w:rFonts w:ascii="Arial" w:hAnsi="Arial" w:cs="Arial"/>
          <w:sz w:val="22"/>
          <w:szCs w:val="22"/>
        </w:rPr>
        <w:t>ural Healthcare Workforce</w:t>
      </w:r>
      <w:r w:rsidR="00AC148F" w:rsidRPr="00807F02">
        <w:rPr>
          <w:rFonts w:ascii="Arial" w:hAnsi="Arial" w:cs="Arial"/>
          <w:sz w:val="22"/>
          <w:szCs w:val="22"/>
        </w:rPr>
        <w:t xml:space="preserve">: Challenges-and Strategies </w:t>
      </w:r>
      <w:r w:rsidR="00DF177C" w:rsidRPr="00807F02">
        <w:rPr>
          <w:rFonts w:ascii="Arial" w:hAnsi="Arial" w:cs="Arial"/>
          <w:sz w:val="22"/>
          <w:szCs w:val="22"/>
        </w:rPr>
        <w:t>-in the Current Economy.</w:t>
      </w:r>
      <w:r w:rsidR="002C33A1" w:rsidRPr="00807F02">
        <w:rPr>
          <w:rFonts w:ascii="Arial" w:hAnsi="Arial" w:cs="Arial"/>
          <w:i/>
          <w:iCs/>
          <w:sz w:val="22"/>
          <w:szCs w:val="22"/>
        </w:rPr>
        <w:t xml:space="preserve"> Generations Journal</w:t>
      </w:r>
      <w:r w:rsidR="008A223A" w:rsidRPr="00807F02">
        <w:rPr>
          <w:rFonts w:ascii="Arial" w:hAnsi="Arial" w:cs="Arial"/>
          <w:i/>
          <w:iCs/>
          <w:sz w:val="22"/>
          <w:szCs w:val="22"/>
        </w:rPr>
        <w:t xml:space="preserve">, </w:t>
      </w:r>
      <w:r w:rsidR="008A223A" w:rsidRPr="00807F02">
        <w:rPr>
          <w:rFonts w:ascii="Arial" w:hAnsi="Arial" w:cs="Arial"/>
          <w:sz w:val="22"/>
          <w:szCs w:val="22"/>
        </w:rPr>
        <w:t xml:space="preserve">43(2), pp.71 </w:t>
      </w:r>
      <w:r w:rsidR="00AB0983" w:rsidRPr="00807F02">
        <w:rPr>
          <w:rFonts w:ascii="Arial" w:hAnsi="Arial" w:cs="Arial"/>
          <w:sz w:val="22"/>
          <w:szCs w:val="22"/>
        </w:rPr>
        <w:t>–</w:t>
      </w:r>
      <w:r w:rsidR="008A223A" w:rsidRPr="00807F02">
        <w:rPr>
          <w:rFonts w:ascii="Arial" w:hAnsi="Arial" w:cs="Arial"/>
          <w:sz w:val="22"/>
          <w:szCs w:val="22"/>
        </w:rPr>
        <w:t xml:space="preserve"> </w:t>
      </w:r>
      <w:r w:rsidR="00AB0983" w:rsidRPr="00807F02">
        <w:rPr>
          <w:rFonts w:ascii="Arial" w:hAnsi="Arial" w:cs="Arial"/>
          <w:sz w:val="22"/>
          <w:szCs w:val="22"/>
        </w:rPr>
        <w:t>75.</w:t>
      </w:r>
      <w:r w:rsidR="00BA70FA">
        <w:rPr>
          <w:rFonts w:ascii="Arial" w:hAnsi="Arial" w:cs="Arial"/>
          <w:sz w:val="22"/>
          <w:szCs w:val="22"/>
        </w:rPr>
        <w:t xml:space="preserve">  </w:t>
      </w:r>
      <w:r w:rsidR="002B6718">
        <w:rPr>
          <w:rFonts w:ascii="Arial" w:hAnsi="Arial" w:cs="Arial"/>
          <w:sz w:val="22"/>
          <w:szCs w:val="22"/>
        </w:rPr>
        <w:t xml:space="preserve">  </w:t>
      </w:r>
    </w:p>
    <w:p w14:paraId="66EE0BE1" w14:textId="68AAF937" w:rsidR="00374D1D" w:rsidRPr="00807F02" w:rsidRDefault="00374D1D" w:rsidP="00374D1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807F02">
        <w:rPr>
          <w:rFonts w:ascii="Arial" w:hAnsi="Arial" w:cs="Arial"/>
          <w:sz w:val="22"/>
          <w:szCs w:val="22"/>
        </w:rPr>
        <w:t xml:space="preserve">Underwood, S. (2024). Redefining leadership within the NHS’ complex adaptive system. </w:t>
      </w:r>
      <w:r w:rsidRPr="00807F02">
        <w:rPr>
          <w:rFonts w:ascii="Arial" w:hAnsi="Arial" w:cs="Arial"/>
          <w:i/>
          <w:iCs/>
          <w:sz w:val="22"/>
          <w:szCs w:val="22"/>
        </w:rPr>
        <w:t>Future Healthcare Journal</w:t>
      </w:r>
      <w:r w:rsidRPr="00807F02">
        <w:rPr>
          <w:rFonts w:ascii="Arial" w:hAnsi="Arial" w:cs="Arial"/>
          <w:sz w:val="22"/>
          <w:szCs w:val="22"/>
        </w:rPr>
        <w:t xml:space="preserve">, [online] 11(1), pp.1–3. Available at: </w:t>
      </w:r>
      <w:hyperlink r:id="rId19" w:history="1">
        <w:r w:rsidR="00171CE6" w:rsidRPr="00AA4D86">
          <w:rPr>
            <w:rStyle w:val="Hyperlink"/>
            <w:rFonts w:ascii="Arial" w:hAnsi="Arial" w:cs="Arial"/>
            <w:sz w:val="22"/>
            <w:szCs w:val="22"/>
          </w:rPr>
          <w:t>https://pmc.ncbi.nlm.nih.gov/articles/PMC11025063/</w:t>
        </w:r>
      </w:hyperlink>
      <w:r w:rsidRPr="00807F02">
        <w:rPr>
          <w:rFonts w:ascii="Arial" w:hAnsi="Arial" w:cs="Arial"/>
          <w:sz w:val="22"/>
          <w:szCs w:val="22"/>
        </w:rPr>
        <w:t>.</w:t>
      </w:r>
      <w:r w:rsidR="00171CE6">
        <w:rPr>
          <w:rFonts w:ascii="Arial" w:hAnsi="Arial" w:cs="Arial"/>
          <w:sz w:val="22"/>
          <w:szCs w:val="22"/>
        </w:rPr>
        <w:t xml:space="preserve"> </w:t>
      </w:r>
      <w:r w:rsidR="00ED2033">
        <w:rPr>
          <w:rFonts w:ascii="Arial" w:hAnsi="Arial" w:cs="Arial"/>
          <w:sz w:val="22"/>
          <w:szCs w:val="22"/>
        </w:rPr>
        <w:t xml:space="preserve">(Accessed </w:t>
      </w:r>
      <w:r w:rsidR="000145CB">
        <w:rPr>
          <w:rFonts w:ascii="Arial" w:hAnsi="Arial" w:cs="Arial"/>
          <w:sz w:val="22"/>
          <w:szCs w:val="22"/>
        </w:rPr>
        <w:t>01 June).</w:t>
      </w:r>
    </w:p>
    <w:p w14:paraId="03A11894" w14:textId="0A23B8FF" w:rsidR="00433891" w:rsidRPr="00807F02" w:rsidRDefault="00433891" w:rsidP="00433891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807F02">
        <w:rPr>
          <w:rFonts w:ascii="Arial" w:hAnsi="Arial" w:cs="Arial"/>
          <w:sz w:val="22"/>
          <w:szCs w:val="22"/>
        </w:rPr>
        <w:t xml:space="preserve">West, M., Armit, K., Loewenthal, L., Eckert, R., West, T. and Lee, A. (2015). </w:t>
      </w:r>
      <w:r w:rsidRPr="00807F02">
        <w:rPr>
          <w:rFonts w:ascii="Arial" w:hAnsi="Arial" w:cs="Arial"/>
          <w:i/>
          <w:iCs/>
          <w:sz w:val="22"/>
          <w:szCs w:val="22"/>
        </w:rPr>
        <w:t>Leadership and Leadership Development in Health Care</w:t>
      </w:r>
      <w:r w:rsidRPr="00807F02">
        <w:rPr>
          <w:rFonts w:ascii="Arial" w:hAnsi="Arial" w:cs="Arial"/>
          <w:sz w:val="22"/>
          <w:szCs w:val="22"/>
        </w:rPr>
        <w:t xml:space="preserve">. [online] The King’s Fund. Available at: </w:t>
      </w:r>
      <w:hyperlink r:id="rId20" w:history="1">
        <w:r w:rsidR="0039690B" w:rsidRPr="00AA4D86">
          <w:rPr>
            <w:rStyle w:val="Hyperlink"/>
            <w:rFonts w:ascii="Arial" w:hAnsi="Arial" w:cs="Arial"/>
            <w:sz w:val="22"/>
            <w:szCs w:val="22"/>
          </w:rPr>
          <w:t>https://www.kingsfund.org.uk/insight-and-analysis/reports/leadership-development-health-care</w:t>
        </w:r>
      </w:hyperlink>
      <w:r w:rsidR="0039690B">
        <w:rPr>
          <w:rFonts w:ascii="Arial" w:hAnsi="Arial" w:cs="Arial"/>
          <w:sz w:val="22"/>
          <w:szCs w:val="22"/>
        </w:rPr>
        <w:t xml:space="preserve">. </w:t>
      </w:r>
      <w:r w:rsidR="007D51E1">
        <w:rPr>
          <w:rFonts w:ascii="Arial" w:hAnsi="Arial" w:cs="Arial"/>
          <w:sz w:val="22"/>
          <w:szCs w:val="22"/>
        </w:rPr>
        <w:t>(</w:t>
      </w:r>
      <w:r w:rsidR="0059573F">
        <w:rPr>
          <w:rFonts w:ascii="Arial" w:hAnsi="Arial" w:cs="Arial"/>
          <w:sz w:val="22"/>
          <w:szCs w:val="22"/>
        </w:rPr>
        <w:t>Accessed 02 J</w:t>
      </w:r>
      <w:r w:rsidR="00D8403F">
        <w:rPr>
          <w:rFonts w:ascii="Arial" w:hAnsi="Arial" w:cs="Arial"/>
          <w:sz w:val="22"/>
          <w:szCs w:val="22"/>
        </w:rPr>
        <w:t>une 2026).</w:t>
      </w:r>
    </w:p>
    <w:p w14:paraId="5E2803DD" w14:textId="649B48C6" w:rsidR="3EA1690F" w:rsidRPr="00807F02" w:rsidRDefault="3EA1690F" w:rsidP="021F216E">
      <w:pPr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45701BE0" w14:textId="65376189" w:rsidR="021F216E" w:rsidRPr="00807F02" w:rsidRDefault="021F216E" w:rsidP="021F216E">
      <w:pPr>
        <w:rPr>
          <w:rFonts w:ascii="Arial" w:eastAsia="Aptos" w:hAnsi="Arial" w:cs="Arial"/>
          <w:color w:val="000000" w:themeColor="text1"/>
          <w:sz w:val="22"/>
          <w:szCs w:val="22"/>
        </w:rPr>
      </w:pPr>
    </w:p>
    <w:p w14:paraId="6D72AE3F" w14:textId="0C24E00A" w:rsidR="021F216E" w:rsidRPr="00807F02" w:rsidRDefault="021F216E" w:rsidP="021F216E">
      <w:pPr>
        <w:rPr>
          <w:rFonts w:ascii="Arial" w:eastAsia="Aptos" w:hAnsi="Arial" w:cs="Arial"/>
          <w:color w:val="000000" w:themeColor="text1"/>
          <w:sz w:val="22"/>
          <w:szCs w:val="22"/>
        </w:rPr>
      </w:pPr>
    </w:p>
    <w:p w14:paraId="6BB25047" w14:textId="766DBAB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74B5FE" w14:textId="736421F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D61FC0" w14:textId="2F10F09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AB1E2C7" w14:textId="5F54C5A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BB63F87" w14:textId="72FB10C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978F55E" w14:textId="54439AB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7E96089" w14:textId="62FF98E7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838B94D" w14:textId="325CE51E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2B9099D" w14:textId="61B09283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ADAB55E" w14:textId="2D018DD8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2EFCA715" w14:textId="7974847F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677326B" w14:textId="697B058B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70F35C7" w14:textId="7D637D5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045CDF3" w14:textId="7443E3D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D9B1DB9" w14:textId="47E69874" w:rsidR="021F216E" w:rsidRDefault="021F216E" w:rsidP="021F216E">
      <w:pPr>
        <w:rPr>
          <w:rFonts w:ascii="Aptos" w:eastAsia="Aptos" w:hAnsi="Aptos" w:cs="Aptos"/>
          <w:i/>
          <w:iCs/>
          <w:color w:val="000000" w:themeColor="text1"/>
        </w:rPr>
      </w:pPr>
    </w:p>
    <w:p w14:paraId="6FB9AA9B" w14:textId="7E6A8AEF" w:rsidR="021F216E" w:rsidRDefault="021F216E" w:rsidP="021F216E">
      <w:pPr>
        <w:rPr>
          <w:sz w:val="44"/>
          <w:szCs w:val="44"/>
        </w:rPr>
      </w:pPr>
    </w:p>
    <w:sectPr w:rsidR="021F216E"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25E83" w14:textId="77777777" w:rsidR="00023B97" w:rsidRDefault="00023B97" w:rsidP="00255A0D">
      <w:pPr>
        <w:spacing w:after="0" w:line="240" w:lineRule="auto"/>
      </w:pPr>
      <w:r>
        <w:separator/>
      </w:r>
    </w:p>
  </w:endnote>
  <w:endnote w:type="continuationSeparator" w:id="0">
    <w:p w14:paraId="79969180" w14:textId="77777777" w:rsidR="00023B97" w:rsidRDefault="00023B97" w:rsidP="0025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769149"/>
      <w:docPartObj>
        <w:docPartGallery w:val="Page Numbers (Bottom of Page)"/>
        <w:docPartUnique/>
      </w:docPartObj>
    </w:sdtPr>
    <w:sdtEndPr/>
    <w:sdtContent>
      <w:p w14:paraId="582D0B90" w14:textId="79428EE4" w:rsidR="00E15706" w:rsidRDefault="00E1570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757BEDBD" w14:textId="77777777" w:rsidR="00E15706" w:rsidRDefault="00E157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9FCBF" w14:textId="77777777" w:rsidR="00023B97" w:rsidRDefault="00023B97" w:rsidP="00255A0D">
      <w:pPr>
        <w:spacing w:after="0" w:line="240" w:lineRule="auto"/>
      </w:pPr>
      <w:r>
        <w:separator/>
      </w:r>
    </w:p>
  </w:footnote>
  <w:footnote w:type="continuationSeparator" w:id="0">
    <w:p w14:paraId="2EF42F88" w14:textId="77777777" w:rsidR="00023B97" w:rsidRDefault="00023B97" w:rsidP="00255A0D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1fBqtps" int2:invalidationBookmarkName="" int2:hashCode="3dQ+47eBIhhL7S" int2:id="Dhfw0QcW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57229"/>
    <w:multiLevelType w:val="hybridMultilevel"/>
    <w:tmpl w:val="99FCFBE6"/>
    <w:lvl w:ilvl="0" w:tplc="08090009">
      <w:start w:val="1"/>
      <w:numFmt w:val="bullet"/>
      <w:lvlText w:val=""/>
      <w:lvlJc w:val="left"/>
      <w:pPr>
        <w:ind w:left="78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04415"/>
    <w:multiLevelType w:val="hybridMultilevel"/>
    <w:tmpl w:val="25626C1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9774998">
    <w:abstractNumId w:val="1"/>
  </w:num>
  <w:num w:numId="2" w16cid:durableId="719205439">
    <w:abstractNumId w:val="0"/>
  </w:num>
  <w:num w:numId="3" w16cid:durableId="82575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11B2"/>
    <w:rsid w:val="000016DA"/>
    <w:rsid w:val="00001C27"/>
    <w:rsid w:val="00002F30"/>
    <w:rsid w:val="00005AA8"/>
    <w:rsid w:val="000064A1"/>
    <w:rsid w:val="0001148B"/>
    <w:rsid w:val="000145CB"/>
    <w:rsid w:val="00017A84"/>
    <w:rsid w:val="00023B97"/>
    <w:rsid w:val="00024081"/>
    <w:rsid w:val="00024C23"/>
    <w:rsid w:val="00025939"/>
    <w:rsid w:val="00027D79"/>
    <w:rsid w:val="000316FF"/>
    <w:rsid w:val="00036C8F"/>
    <w:rsid w:val="000373B1"/>
    <w:rsid w:val="0004241D"/>
    <w:rsid w:val="00044FCF"/>
    <w:rsid w:val="00045103"/>
    <w:rsid w:val="00045136"/>
    <w:rsid w:val="0004776C"/>
    <w:rsid w:val="00052691"/>
    <w:rsid w:val="00052AAF"/>
    <w:rsid w:val="00053BA3"/>
    <w:rsid w:val="00055E8B"/>
    <w:rsid w:val="00060215"/>
    <w:rsid w:val="000645CA"/>
    <w:rsid w:val="000672A7"/>
    <w:rsid w:val="00076A8D"/>
    <w:rsid w:val="000771F3"/>
    <w:rsid w:val="0008224B"/>
    <w:rsid w:val="00084E4C"/>
    <w:rsid w:val="00085B7B"/>
    <w:rsid w:val="0008656F"/>
    <w:rsid w:val="00091A10"/>
    <w:rsid w:val="00094EFD"/>
    <w:rsid w:val="00095EEC"/>
    <w:rsid w:val="000A6056"/>
    <w:rsid w:val="000A6B69"/>
    <w:rsid w:val="000B0AB3"/>
    <w:rsid w:val="000B546D"/>
    <w:rsid w:val="000C0122"/>
    <w:rsid w:val="000C3759"/>
    <w:rsid w:val="000C6364"/>
    <w:rsid w:val="000C7449"/>
    <w:rsid w:val="000D038D"/>
    <w:rsid w:val="000D4196"/>
    <w:rsid w:val="000D4F89"/>
    <w:rsid w:val="000D622A"/>
    <w:rsid w:val="000E19AB"/>
    <w:rsid w:val="000E1AB9"/>
    <w:rsid w:val="000E4FF0"/>
    <w:rsid w:val="000F286A"/>
    <w:rsid w:val="000F6493"/>
    <w:rsid w:val="00100F94"/>
    <w:rsid w:val="00101C7A"/>
    <w:rsid w:val="001024E3"/>
    <w:rsid w:val="00102674"/>
    <w:rsid w:val="00102705"/>
    <w:rsid w:val="00107504"/>
    <w:rsid w:val="0011070A"/>
    <w:rsid w:val="00110FA9"/>
    <w:rsid w:val="001137F6"/>
    <w:rsid w:val="00115431"/>
    <w:rsid w:val="00115909"/>
    <w:rsid w:val="00116AE6"/>
    <w:rsid w:val="00125255"/>
    <w:rsid w:val="00125A31"/>
    <w:rsid w:val="00134512"/>
    <w:rsid w:val="00136B45"/>
    <w:rsid w:val="00137492"/>
    <w:rsid w:val="0014218C"/>
    <w:rsid w:val="00144A84"/>
    <w:rsid w:val="00146468"/>
    <w:rsid w:val="001527D3"/>
    <w:rsid w:val="00153395"/>
    <w:rsid w:val="00155389"/>
    <w:rsid w:val="00155CA9"/>
    <w:rsid w:val="00160C58"/>
    <w:rsid w:val="001639E6"/>
    <w:rsid w:val="00170E5B"/>
    <w:rsid w:val="00171CE6"/>
    <w:rsid w:val="00175197"/>
    <w:rsid w:val="00176280"/>
    <w:rsid w:val="0017662D"/>
    <w:rsid w:val="00176DB7"/>
    <w:rsid w:val="00177E78"/>
    <w:rsid w:val="0018576C"/>
    <w:rsid w:val="00185F12"/>
    <w:rsid w:val="00190FF2"/>
    <w:rsid w:val="00191C5D"/>
    <w:rsid w:val="00192141"/>
    <w:rsid w:val="001A0E8E"/>
    <w:rsid w:val="001A3309"/>
    <w:rsid w:val="001A4A83"/>
    <w:rsid w:val="001A7090"/>
    <w:rsid w:val="001B466A"/>
    <w:rsid w:val="001B6F51"/>
    <w:rsid w:val="001C025A"/>
    <w:rsid w:val="001C40AF"/>
    <w:rsid w:val="001C40BE"/>
    <w:rsid w:val="001C4FFF"/>
    <w:rsid w:val="001C51FB"/>
    <w:rsid w:val="001D4087"/>
    <w:rsid w:val="001D4798"/>
    <w:rsid w:val="001D764D"/>
    <w:rsid w:val="001D7760"/>
    <w:rsid w:val="001E0BBB"/>
    <w:rsid w:val="001E2214"/>
    <w:rsid w:val="001E2568"/>
    <w:rsid w:val="001E7912"/>
    <w:rsid w:val="001F0ACC"/>
    <w:rsid w:val="001F1A26"/>
    <w:rsid w:val="001F3304"/>
    <w:rsid w:val="001F336A"/>
    <w:rsid w:val="001F3755"/>
    <w:rsid w:val="001F5CEB"/>
    <w:rsid w:val="001F5F6D"/>
    <w:rsid w:val="001F603C"/>
    <w:rsid w:val="002024CF"/>
    <w:rsid w:val="0020256B"/>
    <w:rsid w:val="0020550D"/>
    <w:rsid w:val="00207396"/>
    <w:rsid w:val="00217210"/>
    <w:rsid w:val="00217832"/>
    <w:rsid w:val="00226D71"/>
    <w:rsid w:val="002338D1"/>
    <w:rsid w:val="00235B0D"/>
    <w:rsid w:val="00236109"/>
    <w:rsid w:val="00242E5D"/>
    <w:rsid w:val="00244FDB"/>
    <w:rsid w:val="00247E64"/>
    <w:rsid w:val="0025128E"/>
    <w:rsid w:val="002518E1"/>
    <w:rsid w:val="00251BBD"/>
    <w:rsid w:val="0025201C"/>
    <w:rsid w:val="00252F16"/>
    <w:rsid w:val="00255798"/>
    <w:rsid w:val="00255A0D"/>
    <w:rsid w:val="00255EF6"/>
    <w:rsid w:val="002576BC"/>
    <w:rsid w:val="002600A2"/>
    <w:rsid w:val="00260CDC"/>
    <w:rsid w:val="00261DE6"/>
    <w:rsid w:val="00263B08"/>
    <w:rsid w:val="00264B28"/>
    <w:rsid w:val="002677D4"/>
    <w:rsid w:val="00270129"/>
    <w:rsid w:val="00272693"/>
    <w:rsid w:val="00273C48"/>
    <w:rsid w:val="00280963"/>
    <w:rsid w:val="00281949"/>
    <w:rsid w:val="00281C53"/>
    <w:rsid w:val="0028300E"/>
    <w:rsid w:val="002874AB"/>
    <w:rsid w:val="00290389"/>
    <w:rsid w:val="00291B85"/>
    <w:rsid w:val="00291F9E"/>
    <w:rsid w:val="00292838"/>
    <w:rsid w:val="002A1039"/>
    <w:rsid w:val="002A22A4"/>
    <w:rsid w:val="002A2EDE"/>
    <w:rsid w:val="002B6718"/>
    <w:rsid w:val="002B6918"/>
    <w:rsid w:val="002B69D8"/>
    <w:rsid w:val="002B7ED4"/>
    <w:rsid w:val="002C0701"/>
    <w:rsid w:val="002C15D9"/>
    <w:rsid w:val="002C33A1"/>
    <w:rsid w:val="002C348E"/>
    <w:rsid w:val="002C3745"/>
    <w:rsid w:val="002C4748"/>
    <w:rsid w:val="002C5D63"/>
    <w:rsid w:val="002C6934"/>
    <w:rsid w:val="002D2730"/>
    <w:rsid w:val="002E0AB2"/>
    <w:rsid w:val="002E19AC"/>
    <w:rsid w:val="002E22BB"/>
    <w:rsid w:val="002E4027"/>
    <w:rsid w:val="002E50A5"/>
    <w:rsid w:val="002E5323"/>
    <w:rsid w:val="002E603F"/>
    <w:rsid w:val="002E6330"/>
    <w:rsid w:val="002E73A4"/>
    <w:rsid w:val="002F1E12"/>
    <w:rsid w:val="002F1EA3"/>
    <w:rsid w:val="002F2954"/>
    <w:rsid w:val="002F5040"/>
    <w:rsid w:val="00302338"/>
    <w:rsid w:val="003202C0"/>
    <w:rsid w:val="00320F09"/>
    <w:rsid w:val="003215B7"/>
    <w:rsid w:val="0032177F"/>
    <w:rsid w:val="0032591B"/>
    <w:rsid w:val="003272D3"/>
    <w:rsid w:val="00334F45"/>
    <w:rsid w:val="0033505D"/>
    <w:rsid w:val="00335AD2"/>
    <w:rsid w:val="00336196"/>
    <w:rsid w:val="00337274"/>
    <w:rsid w:val="003408C5"/>
    <w:rsid w:val="003422C0"/>
    <w:rsid w:val="003437A8"/>
    <w:rsid w:val="003445CD"/>
    <w:rsid w:val="00351EB4"/>
    <w:rsid w:val="00352BC6"/>
    <w:rsid w:val="00354CF7"/>
    <w:rsid w:val="00355807"/>
    <w:rsid w:val="00355ACD"/>
    <w:rsid w:val="003575B0"/>
    <w:rsid w:val="00360A79"/>
    <w:rsid w:val="003629BF"/>
    <w:rsid w:val="00365079"/>
    <w:rsid w:val="00365DD2"/>
    <w:rsid w:val="0036712C"/>
    <w:rsid w:val="00374D1D"/>
    <w:rsid w:val="00376130"/>
    <w:rsid w:val="00377CC5"/>
    <w:rsid w:val="003802AE"/>
    <w:rsid w:val="00383629"/>
    <w:rsid w:val="00385A4B"/>
    <w:rsid w:val="00386379"/>
    <w:rsid w:val="00387546"/>
    <w:rsid w:val="00387987"/>
    <w:rsid w:val="00390814"/>
    <w:rsid w:val="00390BB3"/>
    <w:rsid w:val="00391DB5"/>
    <w:rsid w:val="003932C3"/>
    <w:rsid w:val="00394B37"/>
    <w:rsid w:val="00395318"/>
    <w:rsid w:val="0039690B"/>
    <w:rsid w:val="00397177"/>
    <w:rsid w:val="003A047F"/>
    <w:rsid w:val="003A1FC2"/>
    <w:rsid w:val="003A358B"/>
    <w:rsid w:val="003A4032"/>
    <w:rsid w:val="003B1509"/>
    <w:rsid w:val="003B264D"/>
    <w:rsid w:val="003B47C5"/>
    <w:rsid w:val="003B7401"/>
    <w:rsid w:val="003C0690"/>
    <w:rsid w:val="003C3C1E"/>
    <w:rsid w:val="003C5EE8"/>
    <w:rsid w:val="003C6BF1"/>
    <w:rsid w:val="003C7FB5"/>
    <w:rsid w:val="003D0F49"/>
    <w:rsid w:val="003D1B32"/>
    <w:rsid w:val="003D3270"/>
    <w:rsid w:val="003D628B"/>
    <w:rsid w:val="003D6EC0"/>
    <w:rsid w:val="003E57FB"/>
    <w:rsid w:val="003E7C8F"/>
    <w:rsid w:val="003F2DA2"/>
    <w:rsid w:val="003F456D"/>
    <w:rsid w:val="003F5165"/>
    <w:rsid w:val="00402C0F"/>
    <w:rsid w:val="004043F0"/>
    <w:rsid w:val="004047FE"/>
    <w:rsid w:val="00404F5F"/>
    <w:rsid w:val="004115BB"/>
    <w:rsid w:val="004118A1"/>
    <w:rsid w:val="0041624C"/>
    <w:rsid w:val="004163B9"/>
    <w:rsid w:val="00416AEA"/>
    <w:rsid w:val="0042148B"/>
    <w:rsid w:val="0042426F"/>
    <w:rsid w:val="00427A1E"/>
    <w:rsid w:val="00427A65"/>
    <w:rsid w:val="00433891"/>
    <w:rsid w:val="00433D5C"/>
    <w:rsid w:val="0043577F"/>
    <w:rsid w:val="00436C38"/>
    <w:rsid w:val="00444D58"/>
    <w:rsid w:val="00447842"/>
    <w:rsid w:val="00453D6B"/>
    <w:rsid w:val="00456044"/>
    <w:rsid w:val="004560A2"/>
    <w:rsid w:val="00456C61"/>
    <w:rsid w:val="00457D1E"/>
    <w:rsid w:val="00460A6E"/>
    <w:rsid w:val="0046144F"/>
    <w:rsid w:val="00461A50"/>
    <w:rsid w:val="00463C4B"/>
    <w:rsid w:val="00463D31"/>
    <w:rsid w:val="00464E83"/>
    <w:rsid w:val="00464EF1"/>
    <w:rsid w:val="00465468"/>
    <w:rsid w:val="00466892"/>
    <w:rsid w:val="0046697A"/>
    <w:rsid w:val="004727AA"/>
    <w:rsid w:val="00475716"/>
    <w:rsid w:val="00475B9D"/>
    <w:rsid w:val="0047732A"/>
    <w:rsid w:val="004906F4"/>
    <w:rsid w:val="004923E3"/>
    <w:rsid w:val="00493086"/>
    <w:rsid w:val="00497869"/>
    <w:rsid w:val="004A0B51"/>
    <w:rsid w:val="004A10D0"/>
    <w:rsid w:val="004A1BB5"/>
    <w:rsid w:val="004A2830"/>
    <w:rsid w:val="004A3247"/>
    <w:rsid w:val="004A5C4E"/>
    <w:rsid w:val="004A6C2D"/>
    <w:rsid w:val="004B000F"/>
    <w:rsid w:val="004B0A8B"/>
    <w:rsid w:val="004B5F9E"/>
    <w:rsid w:val="004C16E6"/>
    <w:rsid w:val="004D308D"/>
    <w:rsid w:val="004D6A0A"/>
    <w:rsid w:val="004E1546"/>
    <w:rsid w:val="004E2AF7"/>
    <w:rsid w:val="004E35D1"/>
    <w:rsid w:val="004E4008"/>
    <w:rsid w:val="004E5799"/>
    <w:rsid w:val="004E618D"/>
    <w:rsid w:val="004F1004"/>
    <w:rsid w:val="004F166F"/>
    <w:rsid w:val="004F35B5"/>
    <w:rsid w:val="004F7EDC"/>
    <w:rsid w:val="0050143C"/>
    <w:rsid w:val="00501E27"/>
    <w:rsid w:val="00502FD8"/>
    <w:rsid w:val="005057AB"/>
    <w:rsid w:val="0050587A"/>
    <w:rsid w:val="00506DCA"/>
    <w:rsid w:val="00515599"/>
    <w:rsid w:val="00517952"/>
    <w:rsid w:val="00517F0A"/>
    <w:rsid w:val="00523065"/>
    <w:rsid w:val="00523553"/>
    <w:rsid w:val="005242E9"/>
    <w:rsid w:val="005250C9"/>
    <w:rsid w:val="005279BD"/>
    <w:rsid w:val="00532A56"/>
    <w:rsid w:val="00532D7F"/>
    <w:rsid w:val="00532EB1"/>
    <w:rsid w:val="0053565E"/>
    <w:rsid w:val="00544D08"/>
    <w:rsid w:val="00545460"/>
    <w:rsid w:val="00546379"/>
    <w:rsid w:val="00551FE1"/>
    <w:rsid w:val="00552404"/>
    <w:rsid w:val="00555B64"/>
    <w:rsid w:val="005561B2"/>
    <w:rsid w:val="0055759C"/>
    <w:rsid w:val="00561235"/>
    <w:rsid w:val="00563EB8"/>
    <w:rsid w:val="0056546A"/>
    <w:rsid w:val="00566964"/>
    <w:rsid w:val="0057135B"/>
    <w:rsid w:val="00571FB8"/>
    <w:rsid w:val="00576F31"/>
    <w:rsid w:val="00577423"/>
    <w:rsid w:val="00580D59"/>
    <w:rsid w:val="0058284F"/>
    <w:rsid w:val="0058371E"/>
    <w:rsid w:val="0058438B"/>
    <w:rsid w:val="00587F0C"/>
    <w:rsid w:val="0059573F"/>
    <w:rsid w:val="00595BB3"/>
    <w:rsid w:val="00595D95"/>
    <w:rsid w:val="005961EB"/>
    <w:rsid w:val="00596B86"/>
    <w:rsid w:val="00596E0B"/>
    <w:rsid w:val="00597EBE"/>
    <w:rsid w:val="005A2517"/>
    <w:rsid w:val="005A513A"/>
    <w:rsid w:val="005A576E"/>
    <w:rsid w:val="005A63D8"/>
    <w:rsid w:val="005A6631"/>
    <w:rsid w:val="005B0D39"/>
    <w:rsid w:val="005C0AD1"/>
    <w:rsid w:val="005C3D27"/>
    <w:rsid w:val="005C503F"/>
    <w:rsid w:val="005C69CE"/>
    <w:rsid w:val="005D151C"/>
    <w:rsid w:val="005E7A16"/>
    <w:rsid w:val="005F5F90"/>
    <w:rsid w:val="006023C7"/>
    <w:rsid w:val="00603215"/>
    <w:rsid w:val="00617B5A"/>
    <w:rsid w:val="00623122"/>
    <w:rsid w:val="00624F30"/>
    <w:rsid w:val="00625AF5"/>
    <w:rsid w:val="006264DF"/>
    <w:rsid w:val="00633522"/>
    <w:rsid w:val="00636707"/>
    <w:rsid w:val="00637148"/>
    <w:rsid w:val="0064181A"/>
    <w:rsid w:val="00643CD3"/>
    <w:rsid w:val="00643D25"/>
    <w:rsid w:val="0065091D"/>
    <w:rsid w:val="00652F49"/>
    <w:rsid w:val="006532EB"/>
    <w:rsid w:val="00657160"/>
    <w:rsid w:val="0066024B"/>
    <w:rsid w:val="00661423"/>
    <w:rsid w:val="00663FDE"/>
    <w:rsid w:val="00664976"/>
    <w:rsid w:val="006678DC"/>
    <w:rsid w:val="00667CD7"/>
    <w:rsid w:val="006703BA"/>
    <w:rsid w:val="00670DD6"/>
    <w:rsid w:val="0067266F"/>
    <w:rsid w:val="00672BC2"/>
    <w:rsid w:val="00674057"/>
    <w:rsid w:val="0067532D"/>
    <w:rsid w:val="006766A6"/>
    <w:rsid w:val="00680E5A"/>
    <w:rsid w:val="00681C19"/>
    <w:rsid w:val="00685C2A"/>
    <w:rsid w:val="00692651"/>
    <w:rsid w:val="0069285F"/>
    <w:rsid w:val="006953B1"/>
    <w:rsid w:val="00695795"/>
    <w:rsid w:val="006A1D64"/>
    <w:rsid w:val="006A3B99"/>
    <w:rsid w:val="006A7BCA"/>
    <w:rsid w:val="006B03DA"/>
    <w:rsid w:val="006B26AF"/>
    <w:rsid w:val="006B786E"/>
    <w:rsid w:val="006C101A"/>
    <w:rsid w:val="006C43E3"/>
    <w:rsid w:val="006C5B5D"/>
    <w:rsid w:val="006C735E"/>
    <w:rsid w:val="006C74C5"/>
    <w:rsid w:val="006D31E4"/>
    <w:rsid w:val="006D3DB2"/>
    <w:rsid w:val="006D3DF1"/>
    <w:rsid w:val="006E0F29"/>
    <w:rsid w:val="006E416C"/>
    <w:rsid w:val="006E549D"/>
    <w:rsid w:val="006E54AF"/>
    <w:rsid w:val="006E74B2"/>
    <w:rsid w:val="006F05AA"/>
    <w:rsid w:val="006F4BC1"/>
    <w:rsid w:val="006F7BD6"/>
    <w:rsid w:val="00702C01"/>
    <w:rsid w:val="007030BC"/>
    <w:rsid w:val="00711A01"/>
    <w:rsid w:val="00714354"/>
    <w:rsid w:val="00717378"/>
    <w:rsid w:val="0071760A"/>
    <w:rsid w:val="00721A56"/>
    <w:rsid w:val="00730150"/>
    <w:rsid w:val="00737326"/>
    <w:rsid w:val="00737C94"/>
    <w:rsid w:val="00740A61"/>
    <w:rsid w:val="0074309F"/>
    <w:rsid w:val="00744469"/>
    <w:rsid w:val="00747809"/>
    <w:rsid w:val="00747C02"/>
    <w:rsid w:val="007522C7"/>
    <w:rsid w:val="0075306D"/>
    <w:rsid w:val="007552A3"/>
    <w:rsid w:val="00755B6F"/>
    <w:rsid w:val="0076045D"/>
    <w:rsid w:val="007641C7"/>
    <w:rsid w:val="00764304"/>
    <w:rsid w:val="00764987"/>
    <w:rsid w:val="00766845"/>
    <w:rsid w:val="0077339F"/>
    <w:rsid w:val="00774134"/>
    <w:rsid w:val="007742C2"/>
    <w:rsid w:val="00776AC2"/>
    <w:rsid w:val="00781E90"/>
    <w:rsid w:val="00783911"/>
    <w:rsid w:val="00785445"/>
    <w:rsid w:val="00790BD4"/>
    <w:rsid w:val="007916D4"/>
    <w:rsid w:val="00792C77"/>
    <w:rsid w:val="007934CF"/>
    <w:rsid w:val="00795EA1"/>
    <w:rsid w:val="00796FDC"/>
    <w:rsid w:val="007979EF"/>
    <w:rsid w:val="007A2403"/>
    <w:rsid w:val="007A66D6"/>
    <w:rsid w:val="007B1F3B"/>
    <w:rsid w:val="007C4C54"/>
    <w:rsid w:val="007D1B43"/>
    <w:rsid w:val="007D1C9D"/>
    <w:rsid w:val="007D2780"/>
    <w:rsid w:val="007D314C"/>
    <w:rsid w:val="007D38F8"/>
    <w:rsid w:val="007D51E1"/>
    <w:rsid w:val="007D55FD"/>
    <w:rsid w:val="007D6263"/>
    <w:rsid w:val="007E2207"/>
    <w:rsid w:val="007E390B"/>
    <w:rsid w:val="007F0164"/>
    <w:rsid w:val="007F0486"/>
    <w:rsid w:val="007F0718"/>
    <w:rsid w:val="007F267E"/>
    <w:rsid w:val="007F2F98"/>
    <w:rsid w:val="007F4A09"/>
    <w:rsid w:val="007F78E1"/>
    <w:rsid w:val="0080335A"/>
    <w:rsid w:val="008035EC"/>
    <w:rsid w:val="00804797"/>
    <w:rsid w:val="00804CE4"/>
    <w:rsid w:val="008055BD"/>
    <w:rsid w:val="00805E85"/>
    <w:rsid w:val="008070DE"/>
    <w:rsid w:val="00807F02"/>
    <w:rsid w:val="00811CF8"/>
    <w:rsid w:val="00815DD2"/>
    <w:rsid w:val="0081625C"/>
    <w:rsid w:val="008268AA"/>
    <w:rsid w:val="00826C45"/>
    <w:rsid w:val="00827E1B"/>
    <w:rsid w:val="00830101"/>
    <w:rsid w:val="008344E2"/>
    <w:rsid w:val="00835420"/>
    <w:rsid w:val="0084106B"/>
    <w:rsid w:val="00842743"/>
    <w:rsid w:val="00842C0B"/>
    <w:rsid w:val="00844B0C"/>
    <w:rsid w:val="00845D58"/>
    <w:rsid w:val="008462A2"/>
    <w:rsid w:val="0085641B"/>
    <w:rsid w:val="008622F2"/>
    <w:rsid w:val="00862771"/>
    <w:rsid w:val="00871CE1"/>
    <w:rsid w:val="00873341"/>
    <w:rsid w:val="00875042"/>
    <w:rsid w:val="00876567"/>
    <w:rsid w:val="00880940"/>
    <w:rsid w:val="0088542C"/>
    <w:rsid w:val="00890298"/>
    <w:rsid w:val="008921B1"/>
    <w:rsid w:val="00893195"/>
    <w:rsid w:val="008963F0"/>
    <w:rsid w:val="00897606"/>
    <w:rsid w:val="008A223A"/>
    <w:rsid w:val="008A3A8C"/>
    <w:rsid w:val="008A3E45"/>
    <w:rsid w:val="008A3EFA"/>
    <w:rsid w:val="008A42F2"/>
    <w:rsid w:val="008A658C"/>
    <w:rsid w:val="008A76B5"/>
    <w:rsid w:val="008B1529"/>
    <w:rsid w:val="008B1B7D"/>
    <w:rsid w:val="008B273F"/>
    <w:rsid w:val="008B6999"/>
    <w:rsid w:val="008C0748"/>
    <w:rsid w:val="008C0D20"/>
    <w:rsid w:val="008C6BFF"/>
    <w:rsid w:val="008D2B2A"/>
    <w:rsid w:val="008D372C"/>
    <w:rsid w:val="008D4C67"/>
    <w:rsid w:val="008D5E84"/>
    <w:rsid w:val="008D7040"/>
    <w:rsid w:val="008E3705"/>
    <w:rsid w:val="008E5932"/>
    <w:rsid w:val="008E5CBD"/>
    <w:rsid w:val="008F2FE9"/>
    <w:rsid w:val="008F39F8"/>
    <w:rsid w:val="008F3A9C"/>
    <w:rsid w:val="008F42DD"/>
    <w:rsid w:val="008F6135"/>
    <w:rsid w:val="0090135F"/>
    <w:rsid w:val="009042A0"/>
    <w:rsid w:val="00904F60"/>
    <w:rsid w:val="009063AA"/>
    <w:rsid w:val="00912B60"/>
    <w:rsid w:val="00913F81"/>
    <w:rsid w:val="0091752C"/>
    <w:rsid w:val="0092638E"/>
    <w:rsid w:val="009321B2"/>
    <w:rsid w:val="0093306F"/>
    <w:rsid w:val="009367D6"/>
    <w:rsid w:val="00943721"/>
    <w:rsid w:val="009452A6"/>
    <w:rsid w:val="009453CD"/>
    <w:rsid w:val="0094780D"/>
    <w:rsid w:val="00953C60"/>
    <w:rsid w:val="009570DA"/>
    <w:rsid w:val="00961E91"/>
    <w:rsid w:val="009625F1"/>
    <w:rsid w:val="00964C0B"/>
    <w:rsid w:val="009668F2"/>
    <w:rsid w:val="009669F3"/>
    <w:rsid w:val="00971CE4"/>
    <w:rsid w:val="0098253E"/>
    <w:rsid w:val="00986BC9"/>
    <w:rsid w:val="0098792C"/>
    <w:rsid w:val="00994988"/>
    <w:rsid w:val="00996A87"/>
    <w:rsid w:val="009A0156"/>
    <w:rsid w:val="009A6D5B"/>
    <w:rsid w:val="009B3925"/>
    <w:rsid w:val="009B3F30"/>
    <w:rsid w:val="009C0C15"/>
    <w:rsid w:val="009C4609"/>
    <w:rsid w:val="009C5459"/>
    <w:rsid w:val="009C57A4"/>
    <w:rsid w:val="009D086D"/>
    <w:rsid w:val="009D2A5F"/>
    <w:rsid w:val="009D3026"/>
    <w:rsid w:val="009D339D"/>
    <w:rsid w:val="009E0D70"/>
    <w:rsid w:val="009E24B2"/>
    <w:rsid w:val="009E767D"/>
    <w:rsid w:val="009F03E0"/>
    <w:rsid w:val="009F20F7"/>
    <w:rsid w:val="009F3606"/>
    <w:rsid w:val="009F6528"/>
    <w:rsid w:val="009F71FB"/>
    <w:rsid w:val="009F7236"/>
    <w:rsid w:val="00A01130"/>
    <w:rsid w:val="00A0273B"/>
    <w:rsid w:val="00A03C01"/>
    <w:rsid w:val="00A0446F"/>
    <w:rsid w:val="00A04DB6"/>
    <w:rsid w:val="00A156A7"/>
    <w:rsid w:val="00A168AD"/>
    <w:rsid w:val="00A22712"/>
    <w:rsid w:val="00A2294D"/>
    <w:rsid w:val="00A25DBF"/>
    <w:rsid w:val="00A30189"/>
    <w:rsid w:val="00A30F86"/>
    <w:rsid w:val="00A31C9B"/>
    <w:rsid w:val="00A32B26"/>
    <w:rsid w:val="00A41816"/>
    <w:rsid w:val="00A419A0"/>
    <w:rsid w:val="00A44A39"/>
    <w:rsid w:val="00A44CF0"/>
    <w:rsid w:val="00A475E1"/>
    <w:rsid w:val="00A507D8"/>
    <w:rsid w:val="00A50E76"/>
    <w:rsid w:val="00A55055"/>
    <w:rsid w:val="00A61D0B"/>
    <w:rsid w:val="00A6387D"/>
    <w:rsid w:val="00A71515"/>
    <w:rsid w:val="00A7406D"/>
    <w:rsid w:val="00A74B66"/>
    <w:rsid w:val="00A75803"/>
    <w:rsid w:val="00A770B8"/>
    <w:rsid w:val="00A803F9"/>
    <w:rsid w:val="00A806FC"/>
    <w:rsid w:val="00A809BB"/>
    <w:rsid w:val="00A80CCC"/>
    <w:rsid w:val="00A850DC"/>
    <w:rsid w:val="00A924B9"/>
    <w:rsid w:val="00A93953"/>
    <w:rsid w:val="00A94220"/>
    <w:rsid w:val="00A954FC"/>
    <w:rsid w:val="00AA061F"/>
    <w:rsid w:val="00AA0BD1"/>
    <w:rsid w:val="00AA0D8E"/>
    <w:rsid w:val="00AA3B8A"/>
    <w:rsid w:val="00AA41BA"/>
    <w:rsid w:val="00AA4886"/>
    <w:rsid w:val="00AA4A6E"/>
    <w:rsid w:val="00AA4C17"/>
    <w:rsid w:val="00AA584B"/>
    <w:rsid w:val="00AA5AC7"/>
    <w:rsid w:val="00AB0983"/>
    <w:rsid w:val="00AB1D5B"/>
    <w:rsid w:val="00AB6AD4"/>
    <w:rsid w:val="00AC007C"/>
    <w:rsid w:val="00AC0197"/>
    <w:rsid w:val="00AC12CF"/>
    <w:rsid w:val="00AC148F"/>
    <w:rsid w:val="00AC4691"/>
    <w:rsid w:val="00AC6A3C"/>
    <w:rsid w:val="00AD0C9E"/>
    <w:rsid w:val="00AD42A5"/>
    <w:rsid w:val="00AD58F4"/>
    <w:rsid w:val="00AD693F"/>
    <w:rsid w:val="00AD7691"/>
    <w:rsid w:val="00AE06C2"/>
    <w:rsid w:val="00AE08AF"/>
    <w:rsid w:val="00AE094C"/>
    <w:rsid w:val="00AE2417"/>
    <w:rsid w:val="00AE2719"/>
    <w:rsid w:val="00AE3453"/>
    <w:rsid w:val="00AF12EF"/>
    <w:rsid w:val="00AF23D3"/>
    <w:rsid w:val="00AF369D"/>
    <w:rsid w:val="00AF49A7"/>
    <w:rsid w:val="00B00405"/>
    <w:rsid w:val="00B01888"/>
    <w:rsid w:val="00B055CA"/>
    <w:rsid w:val="00B056D4"/>
    <w:rsid w:val="00B06313"/>
    <w:rsid w:val="00B147B7"/>
    <w:rsid w:val="00B15991"/>
    <w:rsid w:val="00B15D47"/>
    <w:rsid w:val="00B179E8"/>
    <w:rsid w:val="00B17AC3"/>
    <w:rsid w:val="00B218DF"/>
    <w:rsid w:val="00B23F05"/>
    <w:rsid w:val="00B243C1"/>
    <w:rsid w:val="00B260D9"/>
    <w:rsid w:val="00B26629"/>
    <w:rsid w:val="00B27191"/>
    <w:rsid w:val="00B31F4B"/>
    <w:rsid w:val="00B32BF6"/>
    <w:rsid w:val="00B3342E"/>
    <w:rsid w:val="00B33C04"/>
    <w:rsid w:val="00B35701"/>
    <w:rsid w:val="00B36EBB"/>
    <w:rsid w:val="00B418B4"/>
    <w:rsid w:val="00B46C86"/>
    <w:rsid w:val="00B514BB"/>
    <w:rsid w:val="00B5325D"/>
    <w:rsid w:val="00B53C08"/>
    <w:rsid w:val="00B54270"/>
    <w:rsid w:val="00B54CBD"/>
    <w:rsid w:val="00B55CA8"/>
    <w:rsid w:val="00B62061"/>
    <w:rsid w:val="00B64F68"/>
    <w:rsid w:val="00B72185"/>
    <w:rsid w:val="00B742EC"/>
    <w:rsid w:val="00B75EF8"/>
    <w:rsid w:val="00B76DF6"/>
    <w:rsid w:val="00B80B85"/>
    <w:rsid w:val="00B81B1D"/>
    <w:rsid w:val="00B83D68"/>
    <w:rsid w:val="00B87E65"/>
    <w:rsid w:val="00B9216C"/>
    <w:rsid w:val="00B9717D"/>
    <w:rsid w:val="00B97E24"/>
    <w:rsid w:val="00BA1E9B"/>
    <w:rsid w:val="00BA2A9D"/>
    <w:rsid w:val="00BA70FA"/>
    <w:rsid w:val="00BB043E"/>
    <w:rsid w:val="00BB1DEA"/>
    <w:rsid w:val="00BB41BB"/>
    <w:rsid w:val="00BB5664"/>
    <w:rsid w:val="00BB5997"/>
    <w:rsid w:val="00BC5FC8"/>
    <w:rsid w:val="00BC6DA7"/>
    <w:rsid w:val="00BC7B15"/>
    <w:rsid w:val="00BD19FB"/>
    <w:rsid w:val="00BD1BF8"/>
    <w:rsid w:val="00BD1CCF"/>
    <w:rsid w:val="00BE6F71"/>
    <w:rsid w:val="00BF0155"/>
    <w:rsid w:val="00BF11BD"/>
    <w:rsid w:val="00BF3EB8"/>
    <w:rsid w:val="00BF48ED"/>
    <w:rsid w:val="00BF6316"/>
    <w:rsid w:val="00C00EBE"/>
    <w:rsid w:val="00C012AD"/>
    <w:rsid w:val="00C049D2"/>
    <w:rsid w:val="00C050EB"/>
    <w:rsid w:val="00C1146A"/>
    <w:rsid w:val="00C13C2F"/>
    <w:rsid w:val="00C16B26"/>
    <w:rsid w:val="00C16D6C"/>
    <w:rsid w:val="00C2391F"/>
    <w:rsid w:val="00C2688A"/>
    <w:rsid w:val="00C26A95"/>
    <w:rsid w:val="00C26FAD"/>
    <w:rsid w:val="00C32642"/>
    <w:rsid w:val="00C33ED4"/>
    <w:rsid w:val="00C35427"/>
    <w:rsid w:val="00C462AF"/>
    <w:rsid w:val="00C46813"/>
    <w:rsid w:val="00C502CA"/>
    <w:rsid w:val="00C50DC4"/>
    <w:rsid w:val="00C525FF"/>
    <w:rsid w:val="00C54C4C"/>
    <w:rsid w:val="00C62E9C"/>
    <w:rsid w:val="00C63CFB"/>
    <w:rsid w:val="00C660C3"/>
    <w:rsid w:val="00C712C6"/>
    <w:rsid w:val="00C71A99"/>
    <w:rsid w:val="00C72960"/>
    <w:rsid w:val="00C75687"/>
    <w:rsid w:val="00C76319"/>
    <w:rsid w:val="00C77F68"/>
    <w:rsid w:val="00C813B9"/>
    <w:rsid w:val="00C81A2E"/>
    <w:rsid w:val="00C82201"/>
    <w:rsid w:val="00C82762"/>
    <w:rsid w:val="00C8713C"/>
    <w:rsid w:val="00C87479"/>
    <w:rsid w:val="00C90920"/>
    <w:rsid w:val="00C968BC"/>
    <w:rsid w:val="00CA384C"/>
    <w:rsid w:val="00CA621E"/>
    <w:rsid w:val="00CC0337"/>
    <w:rsid w:val="00CC09CA"/>
    <w:rsid w:val="00CC173C"/>
    <w:rsid w:val="00CC56D5"/>
    <w:rsid w:val="00CC6968"/>
    <w:rsid w:val="00CD33FE"/>
    <w:rsid w:val="00CD39C3"/>
    <w:rsid w:val="00CD4856"/>
    <w:rsid w:val="00CD65AE"/>
    <w:rsid w:val="00CE3017"/>
    <w:rsid w:val="00CE4CC2"/>
    <w:rsid w:val="00CF3E29"/>
    <w:rsid w:val="00CF5B5C"/>
    <w:rsid w:val="00CF6B20"/>
    <w:rsid w:val="00D051CF"/>
    <w:rsid w:val="00D11633"/>
    <w:rsid w:val="00D20DF0"/>
    <w:rsid w:val="00D22832"/>
    <w:rsid w:val="00D22C46"/>
    <w:rsid w:val="00D236D1"/>
    <w:rsid w:val="00D23CB1"/>
    <w:rsid w:val="00D255A3"/>
    <w:rsid w:val="00D305DA"/>
    <w:rsid w:val="00D3110F"/>
    <w:rsid w:val="00D331CA"/>
    <w:rsid w:val="00D551C9"/>
    <w:rsid w:val="00D5564E"/>
    <w:rsid w:val="00D604C7"/>
    <w:rsid w:val="00D60741"/>
    <w:rsid w:val="00D6406F"/>
    <w:rsid w:val="00D76AC5"/>
    <w:rsid w:val="00D82373"/>
    <w:rsid w:val="00D82FCB"/>
    <w:rsid w:val="00D8403F"/>
    <w:rsid w:val="00D84756"/>
    <w:rsid w:val="00D860D4"/>
    <w:rsid w:val="00D90FDC"/>
    <w:rsid w:val="00D928AE"/>
    <w:rsid w:val="00D93FF0"/>
    <w:rsid w:val="00D97883"/>
    <w:rsid w:val="00D97BB3"/>
    <w:rsid w:val="00DA1591"/>
    <w:rsid w:val="00DA43C6"/>
    <w:rsid w:val="00DA4862"/>
    <w:rsid w:val="00DA5887"/>
    <w:rsid w:val="00DB3599"/>
    <w:rsid w:val="00DB35CA"/>
    <w:rsid w:val="00DB6944"/>
    <w:rsid w:val="00DC15A5"/>
    <w:rsid w:val="00DC2ECF"/>
    <w:rsid w:val="00DC3F4E"/>
    <w:rsid w:val="00DC4D9D"/>
    <w:rsid w:val="00DD01A6"/>
    <w:rsid w:val="00DD07E8"/>
    <w:rsid w:val="00DD0CEC"/>
    <w:rsid w:val="00DD19F6"/>
    <w:rsid w:val="00DD4B77"/>
    <w:rsid w:val="00DE19E6"/>
    <w:rsid w:val="00DE3ABF"/>
    <w:rsid w:val="00DF177C"/>
    <w:rsid w:val="00DF4687"/>
    <w:rsid w:val="00DF4FB3"/>
    <w:rsid w:val="00E026F7"/>
    <w:rsid w:val="00E03139"/>
    <w:rsid w:val="00E034C9"/>
    <w:rsid w:val="00E03528"/>
    <w:rsid w:val="00E1033E"/>
    <w:rsid w:val="00E10A7F"/>
    <w:rsid w:val="00E11905"/>
    <w:rsid w:val="00E11DCA"/>
    <w:rsid w:val="00E1305A"/>
    <w:rsid w:val="00E14522"/>
    <w:rsid w:val="00E15706"/>
    <w:rsid w:val="00E1722A"/>
    <w:rsid w:val="00E24000"/>
    <w:rsid w:val="00E27A2D"/>
    <w:rsid w:val="00E27B7E"/>
    <w:rsid w:val="00E27E7A"/>
    <w:rsid w:val="00E3018B"/>
    <w:rsid w:val="00E32DF5"/>
    <w:rsid w:val="00E34544"/>
    <w:rsid w:val="00E34D2C"/>
    <w:rsid w:val="00E44F77"/>
    <w:rsid w:val="00E47F24"/>
    <w:rsid w:val="00E50A30"/>
    <w:rsid w:val="00E525AC"/>
    <w:rsid w:val="00E529DF"/>
    <w:rsid w:val="00E530DC"/>
    <w:rsid w:val="00E54884"/>
    <w:rsid w:val="00E55F3A"/>
    <w:rsid w:val="00E57338"/>
    <w:rsid w:val="00E600A2"/>
    <w:rsid w:val="00E61AB7"/>
    <w:rsid w:val="00E61FD5"/>
    <w:rsid w:val="00E64CE7"/>
    <w:rsid w:val="00E71B1E"/>
    <w:rsid w:val="00E73972"/>
    <w:rsid w:val="00E741E2"/>
    <w:rsid w:val="00E74A50"/>
    <w:rsid w:val="00E8001B"/>
    <w:rsid w:val="00E85DDC"/>
    <w:rsid w:val="00E866F8"/>
    <w:rsid w:val="00E86949"/>
    <w:rsid w:val="00E86DC5"/>
    <w:rsid w:val="00E906E4"/>
    <w:rsid w:val="00E9255F"/>
    <w:rsid w:val="00E9297B"/>
    <w:rsid w:val="00E95A6F"/>
    <w:rsid w:val="00E96143"/>
    <w:rsid w:val="00E97095"/>
    <w:rsid w:val="00EA1678"/>
    <w:rsid w:val="00EA37FA"/>
    <w:rsid w:val="00EA4C26"/>
    <w:rsid w:val="00EB37E8"/>
    <w:rsid w:val="00EC0548"/>
    <w:rsid w:val="00ED16F9"/>
    <w:rsid w:val="00ED2033"/>
    <w:rsid w:val="00ED47DF"/>
    <w:rsid w:val="00ED728E"/>
    <w:rsid w:val="00EE0C1E"/>
    <w:rsid w:val="00EE25CF"/>
    <w:rsid w:val="00EE26E0"/>
    <w:rsid w:val="00EE62CD"/>
    <w:rsid w:val="00EF55D3"/>
    <w:rsid w:val="00F00D26"/>
    <w:rsid w:val="00F01B72"/>
    <w:rsid w:val="00F0358C"/>
    <w:rsid w:val="00F03A9B"/>
    <w:rsid w:val="00F05A12"/>
    <w:rsid w:val="00F05B06"/>
    <w:rsid w:val="00F072C1"/>
    <w:rsid w:val="00F12212"/>
    <w:rsid w:val="00F12C88"/>
    <w:rsid w:val="00F13ADC"/>
    <w:rsid w:val="00F15F1F"/>
    <w:rsid w:val="00F16ACC"/>
    <w:rsid w:val="00F21815"/>
    <w:rsid w:val="00F25327"/>
    <w:rsid w:val="00F275EE"/>
    <w:rsid w:val="00F31092"/>
    <w:rsid w:val="00F332F4"/>
    <w:rsid w:val="00F3352A"/>
    <w:rsid w:val="00F35DAC"/>
    <w:rsid w:val="00F4001B"/>
    <w:rsid w:val="00F43431"/>
    <w:rsid w:val="00F439BE"/>
    <w:rsid w:val="00F445D6"/>
    <w:rsid w:val="00F4507E"/>
    <w:rsid w:val="00F47725"/>
    <w:rsid w:val="00F50A9E"/>
    <w:rsid w:val="00F526BC"/>
    <w:rsid w:val="00F61BF9"/>
    <w:rsid w:val="00F64FF6"/>
    <w:rsid w:val="00F65A5B"/>
    <w:rsid w:val="00F6616C"/>
    <w:rsid w:val="00F677B8"/>
    <w:rsid w:val="00F7218A"/>
    <w:rsid w:val="00F73EA9"/>
    <w:rsid w:val="00F7573A"/>
    <w:rsid w:val="00F81768"/>
    <w:rsid w:val="00F82348"/>
    <w:rsid w:val="00F84729"/>
    <w:rsid w:val="00F84D91"/>
    <w:rsid w:val="00F86BC4"/>
    <w:rsid w:val="00F87BB6"/>
    <w:rsid w:val="00F93727"/>
    <w:rsid w:val="00F97195"/>
    <w:rsid w:val="00FA2CFE"/>
    <w:rsid w:val="00FA3D9B"/>
    <w:rsid w:val="00FA5048"/>
    <w:rsid w:val="00FA5E2A"/>
    <w:rsid w:val="00FB098A"/>
    <w:rsid w:val="00FB0B43"/>
    <w:rsid w:val="00FB438A"/>
    <w:rsid w:val="00FC0F47"/>
    <w:rsid w:val="00FC46E3"/>
    <w:rsid w:val="00FC75CC"/>
    <w:rsid w:val="00FD7026"/>
    <w:rsid w:val="00FE06B7"/>
    <w:rsid w:val="00FE6031"/>
    <w:rsid w:val="00FF5DEE"/>
    <w:rsid w:val="021F216E"/>
    <w:rsid w:val="02449CD0"/>
    <w:rsid w:val="0265074D"/>
    <w:rsid w:val="02AAFDB1"/>
    <w:rsid w:val="0301BA44"/>
    <w:rsid w:val="04D995C7"/>
    <w:rsid w:val="0530E4A8"/>
    <w:rsid w:val="073417F5"/>
    <w:rsid w:val="0755B050"/>
    <w:rsid w:val="081F19E1"/>
    <w:rsid w:val="0AEF7E7E"/>
    <w:rsid w:val="0D9F3E34"/>
    <w:rsid w:val="0F5D0B49"/>
    <w:rsid w:val="0F926FD6"/>
    <w:rsid w:val="111C6C6B"/>
    <w:rsid w:val="1179DEBD"/>
    <w:rsid w:val="118E4763"/>
    <w:rsid w:val="11DCB36E"/>
    <w:rsid w:val="1260D88E"/>
    <w:rsid w:val="13BAEBA5"/>
    <w:rsid w:val="13BB56CB"/>
    <w:rsid w:val="140DC7ED"/>
    <w:rsid w:val="14410AF1"/>
    <w:rsid w:val="16AAC293"/>
    <w:rsid w:val="1751A648"/>
    <w:rsid w:val="17E92B46"/>
    <w:rsid w:val="1A97688C"/>
    <w:rsid w:val="1AD7CC6F"/>
    <w:rsid w:val="1AEA2BF4"/>
    <w:rsid w:val="1D4C7ABC"/>
    <w:rsid w:val="1DCEE420"/>
    <w:rsid w:val="21B62BFC"/>
    <w:rsid w:val="22567C85"/>
    <w:rsid w:val="239ED6E7"/>
    <w:rsid w:val="240D90F5"/>
    <w:rsid w:val="251C0B80"/>
    <w:rsid w:val="27053207"/>
    <w:rsid w:val="271F853C"/>
    <w:rsid w:val="284520E4"/>
    <w:rsid w:val="284F49DD"/>
    <w:rsid w:val="29B99B5D"/>
    <w:rsid w:val="29FC0169"/>
    <w:rsid w:val="2A01ADFD"/>
    <w:rsid w:val="2A23208A"/>
    <w:rsid w:val="2B7DCDE6"/>
    <w:rsid w:val="3299FD2E"/>
    <w:rsid w:val="32ADAAF6"/>
    <w:rsid w:val="3575C376"/>
    <w:rsid w:val="35ABBFDC"/>
    <w:rsid w:val="3622B505"/>
    <w:rsid w:val="36FBD366"/>
    <w:rsid w:val="387BE15F"/>
    <w:rsid w:val="38C8B1AD"/>
    <w:rsid w:val="38F3069B"/>
    <w:rsid w:val="39E5AD7F"/>
    <w:rsid w:val="3B6E3C65"/>
    <w:rsid w:val="3DF5BD9D"/>
    <w:rsid w:val="3EA1690F"/>
    <w:rsid w:val="3EF52F69"/>
    <w:rsid w:val="3F47C95D"/>
    <w:rsid w:val="3F99161F"/>
    <w:rsid w:val="44B2B883"/>
    <w:rsid w:val="45F25C4B"/>
    <w:rsid w:val="469F9A50"/>
    <w:rsid w:val="47853A3C"/>
    <w:rsid w:val="47F71378"/>
    <w:rsid w:val="48498EC2"/>
    <w:rsid w:val="4A0638F5"/>
    <w:rsid w:val="4CDDFD23"/>
    <w:rsid w:val="4CF1480F"/>
    <w:rsid w:val="4D842DEF"/>
    <w:rsid w:val="4FBCB652"/>
    <w:rsid w:val="4FDC081B"/>
    <w:rsid w:val="5022046B"/>
    <w:rsid w:val="507039AA"/>
    <w:rsid w:val="50F1DE52"/>
    <w:rsid w:val="5137FA03"/>
    <w:rsid w:val="516F806E"/>
    <w:rsid w:val="53FB7DB5"/>
    <w:rsid w:val="54704110"/>
    <w:rsid w:val="55834EDA"/>
    <w:rsid w:val="5790A825"/>
    <w:rsid w:val="5C25A517"/>
    <w:rsid w:val="5D1B1139"/>
    <w:rsid w:val="5F68C8FD"/>
    <w:rsid w:val="60B9035B"/>
    <w:rsid w:val="63BE806F"/>
    <w:rsid w:val="648C21D4"/>
    <w:rsid w:val="656AD18B"/>
    <w:rsid w:val="6854635A"/>
    <w:rsid w:val="68D63D3F"/>
    <w:rsid w:val="6AB40EC8"/>
    <w:rsid w:val="6D60DCDE"/>
    <w:rsid w:val="6D65878B"/>
    <w:rsid w:val="6F4F07BE"/>
    <w:rsid w:val="6FE7966A"/>
    <w:rsid w:val="7016E409"/>
    <w:rsid w:val="723804E2"/>
    <w:rsid w:val="72B6EECC"/>
    <w:rsid w:val="74CF99F4"/>
    <w:rsid w:val="75D3162B"/>
    <w:rsid w:val="761B3D0B"/>
    <w:rsid w:val="776AEF63"/>
    <w:rsid w:val="78EB0FE3"/>
    <w:rsid w:val="79E3FF7D"/>
    <w:rsid w:val="79E626CA"/>
    <w:rsid w:val="7A8F590D"/>
    <w:rsid w:val="7DA3B185"/>
    <w:rsid w:val="7EE86C0C"/>
    <w:rsid w:val="7F7A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02F30"/>
  <w15:chartTrackingRefBased/>
  <w15:docId w15:val="{56A3BAAF-F8E5-4DD2-A0A3-F1D2B347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45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A513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D82373"/>
    <w:rPr>
      <w:b/>
      <w:bCs/>
    </w:rPr>
  </w:style>
  <w:style w:type="character" w:styleId="Emphasis">
    <w:name w:val="Emphasis"/>
    <w:basedOn w:val="DefaultParagraphFont"/>
    <w:uiPriority w:val="20"/>
    <w:qFormat/>
    <w:rsid w:val="00D823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v.com/onlinevoicerecorder" TargetMode="External"/><Relationship Id="rId13" Type="http://schemas.openxmlformats.org/officeDocument/2006/relationships/hyperlink" Target="HTTPs://doi.org/10.3389/fpsyg.2022.637883" TargetMode="External"/><Relationship Id="rId18" Type="http://schemas.openxmlformats.org/officeDocument/2006/relationships/hyperlink" Target="https://doi.org/10.1097/HAP.0000000000000058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www.tsw.co.uk/insights/gibbs-reflective-cycle/" TargetMode="External"/><Relationship Id="rId17" Type="http://schemas.openxmlformats.org/officeDocument/2006/relationships/hyperlink" Target="https://doi.org/10.1007/s12325-021-01748-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adershipacademy.nhs.uk/healthcare-leadership-model/explore-the-healthcare-leadership-model/" TargetMode="External"/><Relationship Id="rId20" Type="http://schemas.openxmlformats.org/officeDocument/2006/relationships/hyperlink" Target="https://www.kingsfund.org.uk/insight-and-analysis/reports/leadership-development-health-car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allup.com/workplace/23647/millennials-job-hoppinggeneration.aspx" TargetMode="External"/><Relationship Id="rId24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hyperlink" Target="https://ncch.org.uk/blog/from-care-homes-to-community-centres-creative-health-in-social-care" TargetMode="Externa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hyperlink" Target="https://pmc.ncbi.nlm.nih.gov/articles/PMC11025063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yperlink" Target="HTTPs://doi.org/10.1056/nejmhpr170717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2566</Words>
  <Characters>14630</Characters>
  <Application>Microsoft Office Word</Application>
  <DocSecurity>4</DocSecurity>
  <Lines>121</Lines>
  <Paragraphs>34</Paragraphs>
  <ScaleCrop>false</ScaleCrop>
  <Company/>
  <LinksUpToDate>false</LinksUpToDate>
  <CharactersWithSpaces>17162</CharactersWithSpaces>
  <SharedDoc>false</SharedDoc>
  <HLinks>
    <vt:vector size="66" baseType="variant">
      <vt:variant>
        <vt:i4>1376283</vt:i4>
      </vt:variant>
      <vt:variant>
        <vt:i4>33</vt:i4>
      </vt:variant>
      <vt:variant>
        <vt:i4>0</vt:i4>
      </vt:variant>
      <vt:variant>
        <vt:i4>5</vt:i4>
      </vt:variant>
      <vt:variant>
        <vt:lpwstr>https://www.kingsfund.org.uk/insight-and-analysis/reports/leadership-development-health-care</vt:lpwstr>
      </vt:variant>
      <vt:variant>
        <vt:lpwstr/>
      </vt:variant>
      <vt:variant>
        <vt:i4>3145763</vt:i4>
      </vt:variant>
      <vt:variant>
        <vt:i4>30</vt:i4>
      </vt:variant>
      <vt:variant>
        <vt:i4>0</vt:i4>
      </vt:variant>
      <vt:variant>
        <vt:i4>5</vt:i4>
      </vt:variant>
      <vt:variant>
        <vt:lpwstr>https://pmc.ncbi.nlm.nih.gov/articles/PMC11025063/</vt:lpwstr>
      </vt:variant>
      <vt:variant>
        <vt:lpwstr/>
      </vt:variant>
      <vt:variant>
        <vt:i4>6094912</vt:i4>
      </vt:variant>
      <vt:variant>
        <vt:i4>27</vt:i4>
      </vt:variant>
      <vt:variant>
        <vt:i4>0</vt:i4>
      </vt:variant>
      <vt:variant>
        <vt:i4>5</vt:i4>
      </vt:variant>
      <vt:variant>
        <vt:lpwstr>https://doi.org/10.1097/HAP.0000000000000058</vt:lpwstr>
      </vt:variant>
      <vt:variant>
        <vt:lpwstr/>
      </vt:variant>
      <vt:variant>
        <vt:i4>2752564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https://doi.org/10.1007/s12325-021-01748-0</vt:lpwstr>
      </vt:variant>
      <vt:variant>
        <vt:lpwstr/>
      </vt:variant>
      <vt:variant>
        <vt:i4>4456520</vt:i4>
      </vt:variant>
      <vt:variant>
        <vt:i4>21</vt:i4>
      </vt:variant>
      <vt:variant>
        <vt:i4>0</vt:i4>
      </vt:variant>
      <vt:variant>
        <vt:i4>5</vt:i4>
      </vt:variant>
      <vt:variant>
        <vt:lpwstr>https://www.leadershipacademy.nhs.uk/healthcare-leadership-model/explore-the-healthcare-leadership-model/</vt:lpwstr>
      </vt:variant>
      <vt:variant>
        <vt:lpwstr/>
      </vt:variant>
      <vt:variant>
        <vt:i4>5832717</vt:i4>
      </vt:variant>
      <vt:variant>
        <vt:i4>18</vt:i4>
      </vt:variant>
      <vt:variant>
        <vt:i4>0</vt:i4>
      </vt:variant>
      <vt:variant>
        <vt:i4>5</vt:i4>
      </vt:variant>
      <vt:variant>
        <vt:lpwstr>https://ncch.org.uk/blog/from-care-homes-to-community-centres-creative-health-in-social-care</vt:lpwstr>
      </vt:variant>
      <vt:variant>
        <vt:lpwstr/>
      </vt:variant>
      <vt:variant>
        <vt:i4>6815861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https://doi.org/10.1056/nejmhpr1707176</vt:lpwstr>
      </vt:variant>
      <vt:variant>
        <vt:lpwstr/>
      </vt:variant>
      <vt:variant>
        <vt:i4>327687</vt:i4>
      </vt:variant>
      <vt:variant>
        <vt:i4>12</vt:i4>
      </vt:variant>
      <vt:variant>
        <vt:i4>0</vt:i4>
      </vt:variant>
      <vt:variant>
        <vt:i4>5</vt:i4>
      </vt:variant>
      <vt:variant>
        <vt:lpwstr>https://doi.org/10.3389/fpsyg.2022.637883</vt:lpwstr>
      </vt:variant>
      <vt:variant>
        <vt:lpwstr/>
      </vt:variant>
      <vt:variant>
        <vt:i4>3014758</vt:i4>
      </vt:variant>
      <vt:variant>
        <vt:i4>9</vt:i4>
      </vt:variant>
      <vt:variant>
        <vt:i4>0</vt:i4>
      </vt:variant>
      <vt:variant>
        <vt:i4>5</vt:i4>
      </vt:variant>
      <vt:variant>
        <vt:lpwstr>https://www.tsw.co.uk/insights/gibbs-reflective-cycle/</vt:lpwstr>
      </vt:variant>
      <vt:variant>
        <vt:lpwstr/>
      </vt:variant>
      <vt:variant>
        <vt:i4>131088</vt:i4>
      </vt:variant>
      <vt:variant>
        <vt:i4>6</vt:i4>
      </vt:variant>
      <vt:variant>
        <vt:i4>0</vt:i4>
      </vt:variant>
      <vt:variant>
        <vt:i4>5</vt:i4>
      </vt:variant>
      <vt:variant>
        <vt:lpwstr>http://www.gallup.com/workplace/23647/millennials-job-hoppinggeneration.aspx</vt:lpwstr>
      </vt:variant>
      <vt:variant>
        <vt:lpwstr/>
      </vt:variant>
      <vt:variant>
        <vt:i4>2818099</vt:i4>
      </vt:variant>
      <vt:variant>
        <vt:i4>0</vt:i4>
      </vt:variant>
      <vt:variant>
        <vt:i4>0</vt:i4>
      </vt:variant>
      <vt:variant>
        <vt:i4>5</vt:i4>
      </vt:variant>
      <vt:variant>
        <vt:lpwstr>https://www.rev.com/onlinevoicerecorder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Sarah Elizabeth Jenna Dayer (2419951)</cp:lastModifiedBy>
  <cp:revision>753</cp:revision>
  <dcterms:created xsi:type="dcterms:W3CDTF">2026-05-25T12:12:00Z</dcterms:created>
  <dcterms:modified xsi:type="dcterms:W3CDTF">2026-06-30T15:20:00Z</dcterms:modified>
</cp:coreProperties>
</file>