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1690F" w14:textId="04BE452B" w:rsidR="00976579" w:rsidRDefault="00976579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739C8">
        <w:rPr>
          <w:rFonts w:ascii="Arial" w:hAnsi="Arial" w:cs="Arial"/>
          <w:b/>
          <w:bCs/>
          <w:sz w:val="20"/>
          <w:szCs w:val="20"/>
        </w:rPr>
        <w:t xml:space="preserve">M5X01981 – Nick Smith – 2006099 – History &amp; Theory 2 Exam </w:t>
      </w:r>
      <w:r w:rsidR="00A739C8">
        <w:rPr>
          <w:rFonts w:ascii="Arial" w:hAnsi="Arial" w:cs="Arial"/>
          <w:b/>
          <w:bCs/>
          <w:sz w:val="20"/>
          <w:szCs w:val="20"/>
        </w:rPr>
        <w:t>–</w:t>
      </w:r>
      <w:r w:rsidRPr="00A739C8">
        <w:rPr>
          <w:rFonts w:ascii="Arial" w:hAnsi="Arial" w:cs="Arial"/>
          <w:b/>
          <w:bCs/>
          <w:sz w:val="20"/>
          <w:szCs w:val="20"/>
        </w:rPr>
        <w:t xml:space="preserve"> 220518</w:t>
      </w:r>
    </w:p>
    <w:p w14:paraId="7AC5718E" w14:textId="77777777" w:rsidR="00A739C8" w:rsidRDefault="00A739C8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BED89ED" w14:textId="77777777" w:rsidR="00347130" w:rsidRPr="00347130" w:rsidRDefault="00347130" w:rsidP="0034713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347130">
        <w:rPr>
          <w:rFonts w:ascii="Arial" w:hAnsi="Arial" w:cs="Arial"/>
          <w:b/>
          <w:bCs/>
          <w:sz w:val="20"/>
          <w:szCs w:val="20"/>
        </w:rPr>
        <w:t>Question 1</w:t>
      </w:r>
    </w:p>
    <w:p w14:paraId="53001DF8" w14:textId="63F247C7" w:rsidR="00347130" w:rsidRDefault="00274C24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Winning an RIBA award </w:t>
      </w:r>
      <w:r w:rsidR="00DD4050">
        <w:rPr>
          <w:rFonts w:ascii="Arial" w:hAnsi="Arial" w:cs="Arial"/>
          <w:sz w:val="20"/>
          <w:szCs w:val="20"/>
        </w:rPr>
        <w:t xml:space="preserve">for a building you have designed should on the face of it be </w:t>
      </w:r>
      <w:r w:rsidR="00F95537">
        <w:rPr>
          <w:rFonts w:ascii="Arial" w:hAnsi="Arial" w:cs="Arial"/>
          <w:sz w:val="20"/>
          <w:szCs w:val="20"/>
        </w:rPr>
        <w:t xml:space="preserve">up there at the pinnacle of your career, in theory.  </w:t>
      </w:r>
      <w:r w:rsidR="00E97BD0">
        <w:rPr>
          <w:rFonts w:ascii="Arial" w:hAnsi="Arial" w:cs="Arial"/>
          <w:sz w:val="20"/>
          <w:szCs w:val="20"/>
        </w:rPr>
        <w:t xml:space="preserve">All of us as designers have an ego.  Some larger than others.  </w:t>
      </w:r>
      <w:r w:rsidR="00E0538A">
        <w:rPr>
          <w:rFonts w:ascii="Arial" w:hAnsi="Arial" w:cs="Arial"/>
          <w:sz w:val="20"/>
          <w:szCs w:val="20"/>
        </w:rPr>
        <w:t xml:space="preserve">Some crave the attention and adulation, others are far more reserved, but ultimately, we all </w:t>
      </w:r>
      <w:r w:rsidR="00A36701">
        <w:rPr>
          <w:rFonts w:ascii="Arial" w:hAnsi="Arial" w:cs="Arial"/>
          <w:sz w:val="20"/>
          <w:szCs w:val="20"/>
        </w:rPr>
        <w:t>take a sense of pride especially when our peers recognise our work.</w:t>
      </w:r>
    </w:p>
    <w:p w14:paraId="4FBD7974" w14:textId="77777777" w:rsidR="00142C1A" w:rsidRDefault="00142C1A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3972E30D" w14:textId="34F07C66" w:rsidR="00142C1A" w:rsidRDefault="00142C1A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question of how I would feel having won an award for a building I no longer thought of as </w:t>
      </w:r>
      <w:r w:rsidR="00C175DF">
        <w:rPr>
          <w:rFonts w:ascii="Arial" w:hAnsi="Arial" w:cs="Arial"/>
          <w:sz w:val="20"/>
          <w:szCs w:val="20"/>
        </w:rPr>
        <w:t xml:space="preserve">my original design is complex to say the least.  </w:t>
      </w:r>
      <w:r w:rsidR="0024788D">
        <w:rPr>
          <w:rFonts w:ascii="Arial" w:hAnsi="Arial" w:cs="Arial"/>
          <w:sz w:val="20"/>
          <w:szCs w:val="20"/>
        </w:rPr>
        <w:t xml:space="preserve">The irony here </w:t>
      </w:r>
      <w:r w:rsidR="00925986">
        <w:rPr>
          <w:rFonts w:ascii="Arial" w:hAnsi="Arial" w:cs="Arial"/>
          <w:sz w:val="20"/>
          <w:szCs w:val="20"/>
        </w:rPr>
        <w:t xml:space="preserve">is that whilst our submission for the police is unlikely to win an RIBA award, it does </w:t>
      </w:r>
      <w:r w:rsidR="00786A21">
        <w:rPr>
          <w:rFonts w:ascii="Arial" w:hAnsi="Arial" w:cs="Arial"/>
          <w:sz w:val="20"/>
          <w:szCs w:val="20"/>
        </w:rPr>
        <w:t xml:space="preserve">raise similar emotions to that of the question at hand.  </w:t>
      </w:r>
    </w:p>
    <w:p w14:paraId="42C52DDF" w14:textId="77777777" w:rsidR="00786A21" w:rsidRDefault="00786A21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B4CA451" w14:textId="77777777" w:rsidR="00741DAF" w:rsidRDefault="00C71D98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Immediately, when thinking about this, I think of </w:t>
      </w:r>
      <w:proofErr w:type="spellStart"/>
      <w:r>
        <w:rPr>
          <w:rFonts w:ascii="Arial" w:hAnsi="Arial" w:cs="Arial"/>
          <w:sz w:val="20"/>
          <w:szCs w:val="20"/>
        </w:rPr>
        <w:t>Utzon</w:t>
      </w:r>
      <w:proofErr w:type="spellEnd"/>
      <w:r>
        <w:rPr>
          <w:rFonts w:ascii="Arial" w:hAnsi="Arial" w:cs="Arial"/>
          <w:sz w:val="20"/>
          <w:szCs w:val="20"/>
        </w:rPr>
        <w:t xml:space="preserve"> and the Sydney Opera House.  </w:t>
      </w:r>
      <w:r w:rsidR="00772EE3">
        <w:rPr>
          <w:rFonts w:ascii="Arial" w:hAnsi="Arial" w:cs="Arial"/>
          <w:sz w:val="20"/>
          <w:szCs w:val="20"/>
        </w:rPr>
        <w:t xml:space="preserve">An iconic building that </w:t>
      </w:r>
      <w:r w:rsidR="008A6C41">
        <w:rPr>
          <w:rFonts w:ascii="Arial" w:hAnsi="Arial" w:cs="Arial"/>
          <w:sz w:val="20"/>
          <w:szCs w:val="20"/>
        </w:rPr>
        <w:t xml:space="preserve">was never finished in his original </w:t>
      </w:r>
      <w:r w:rsidR="00D46382">
        <w:rPr>
          <w:rFonts w:ascii="Arial" w:hAnsi="Arial" w:cs="Arial"/>
          <w:sz w:val="20"/>
          <w:szCs w:val="20"/>
        </w:rPr>
        <w:t xml:space="preserve">vision. </w:t>
      </w:r>
      <w:r w:rsidR="0082785E">
        <w:rPr>
          <w:rFonts w:ascii="Arial" w:hAnsi="Arial" w:cs="Arial"/>
          <w:sz w:val="20"/>
          <w:szCs w:val="20"/>
        </w:rPr>
        <w:t xml:space="preserve"> </w:t>
      </w:r>
      <w:r w:rsidR="0078122F">
        <w:rPr>
          <w:rFonts w:ascii="Arial" w:hAnsi="Arial" w:cs="Arial"/>
          <w:sz w:val="20"/>
          <w:szCs w:val="20"/>
        </w:rPr>
        <w:t xml:space="preserve">This was project in which he </w:t>
      </w:r>
      <w:r w:rsidR="00FF7CB9">
        <w:rPr>
          <w:rFonts w:ascii="Arial" w:hAnsi="Arial" w:cs="Arial"/>
          <w:sz w:val="20"/>
          <w:szCs w:val="20"/>
        </w:rPr>
        <w:t xml:space="preserve">was ultimately sacked from and never saw </w:t>
      </w:r>
      <w:r w:rsidR="006B7085">
        <w:rPr>
          <w:rFonts w:ascii="Arial" w:hAnsi="Arial" w:cs="Arial"/>
          <w:sz w:val="20"/>
          <w:szCs w:val="20"/>
        </w:rPr>
        <w:t xml:space="preserve">finished and yet </w:t>
      </w:r>
      <w:r w:rsidR="007C3A37">
        <w:rPr>
          <w:rFonts w:ascii="Arial" w:hAnsi="Arial" w:cs="Arial"/>
          <w:sz w:val="20"/>
          <w:szCs w:val="20"/>
        </w:rPr>
        <w:t>despite</w:t>
      </w:r>
      <w:r w:rsidR="006B7085">
        <w:rPr>
          <w:rFonts w:ascii="Arial" w:hAnsi="Arial" w:cs="Arial"/>
          <w:sz w:val="20"/>
          <w:szCs w:val="20"/>
        </w:rPr>
        <w:t xml:space="preserve"> </w:t>
      </w:r>
      <w:r w:rsidR="00387804">
        <w:rPr>
          <w:rFonts w:ascii="Arial" w:hAnsi="Arial" w:cs="Arial"/>
          <w:sz w:val="20"/>
          <w:szCs w:val="20"/>
        </w:rPr>
        <w:t>all</w:t>
      </w:r>
      <w:r w:rsidR="006B7085">
        <w:rPr>
          <w:rFonts w:ascii="Arial" w:hAnsi="Arial" w:cs="Arial"/>
          <w:sz w:val="20"/>
          <w:szCs w:val="20"/>
        </w:rPr>
        <w:t xml:space="preserve"> the issues and cost overruns</w:t>
      </w:r>
      <w:r w:rsidR="00646E31">
        <w:rPr>
          <w:rFonts w:ascii="Arial" w:hAnsi="Arial" w:cs="Arial"/>
          <w:sz w:val="20"/>
          <w:szCs w:val="20"/>
        </w:rPr>
        <w:t xml:space="preserve">, he is now </w:t>
      </w:r>
      <w:r w:rsidR="00855429">
        <w:rPr>
          <w:rFonts w:ascii="Arial" w:hAnsi="Arial" w:cs="Arial"/>
          <w:sz w:val="20"/>
          <w:szCs w:val="20"/>
        </w:rPr>
        <w:t>revered for.</w:t>
      </w:r>
      <w:r w:rsidR="0069052E">
        <w:rPr>
          <w:rFonts w:ascii="Arial" w:hAnsi="Arial" w:cs="Arial"/>
          <w:sz w:val="20"/>
          <w:szCs w:val="20"/>
        </w:rPr>
        <w:t xml:space="preserve">  </w:t>
      </w:r>
      <w:r w:rsidR="007C3A37">
        <w:rPr>
          <w:rFonts w:ascii="Arial" w:hAnsi="Arial" w:cs="Arial"/>
          <w:sz w:val="20"/>
          <w:szCs w:val="20"/>
        </w:rPr>
        <w:t>So how did he feel</w:t>
      </w:r>
      <w:r w:rsidR="00387804">
        <w:rPr>
          <w:rFonts w:ascii="Arial" w:hAnsi="Arial" w:cs="Arial"/>
          <w:sz w:val="20"/>
          <w:szCs w:val="20"/>
        </w:rPr>
        <w:t xml:space="preserve">?  He </w:t>
      </w:r>
      <w:r w:rsidR="00B10820">
        <w:rPr>
          <w:rFonts w:ascii="Arial" w:hAnsi="Arial" w:cs="Arial"/>
          <w:sz w:val="20"/>
          <w:szCs w:val="20"/>
        </w:rPr>
        <w:t xml:space="preserve">is quoted as saying to </w:t>
      </w:r>
      <w:r w:rsidR="00A85420">
        <w:rPr>
          <w:rFonts w:ascii="Arial" w:hAnsi="Arial" w:cs="Arial"/>
          <w:sz w:val="20"/>
          <w:szCs w:val="20"/>
        </w:rPr>
        <w:t xml:space="preserve">Jack </w:t>
      </w:r>
      <w:proofErr w:type="spellStart"/>
      <w:r w:rsidR="00A85420">
        <w:rPr>
          <w:rFonts w:ascii="Arial" w:hAnsi="Arial" w:cs="Arial"/>
          <w:sz w:val="20"/>
          <w:szCs w:val="20"/>
        </w:rPr>
        <w:t>Zunz</w:t>
      </w:r>
      <w:proofErr w:type="spellEnd"/>
      <w:r w:rsidR="00A85420">
        <w:rPr>
          <w:rFonts w:ascii="Arial" w:hAnsi="Arial" w:cs="Arial"/>
          <w:sz w:val="20"/>
          <w:szCs w:val="20"/>
        </w:rPr>
        <w:t xml:space="preserve">, who was deputy engineer on the project that he </w:t>
      </w:r>
      <w:r w:rsidR="00A85420" w:rsidRPr="00265815">
        <w:rPr>
          <w:rFonts w:ascii="Arial" w:hAnsi="Arial" w:cs="Arial"/>
          <w:i/>
          <w:iCs/>
          <w:sz w:val="20"/>
          <w:szCs w:val="20"/>
        </w:rPr>
        <w:t xml:space="preserve">‘didn’t care </w:t>
      </w:r>
      <w:r w:rsidR="00265815" w:rsidRPr="00265815">
        <w:rPr>
          <w:rFonts w:ascii="Arial" w:hAnsi="Arial" w:cs="Arial"/>
          <w:i/>
          <w:iCs/>
          <w:sz w:val="20"/>
          <w:szCs w:val="20"/>
        </w:rPr>
        <w:t>if the Opera House was ever finished as he had solved all of the problems and had a finished building in his head’.</w:t>
      </w:r>
      <w:r w:rsidR="00265815">
        <w:rPr>
          <w:rFonts w:ascii="Arial" w:hAnsi="Arial" w:cs="Arial"/>
          <w:sz w:val="20"/>
          <w:szCs w:val="20"/>
        </w:rPr>
        <w:t xml:space="preserve">  </w:t>
      </w:r>
    </w:p>
    <w:p w14:paraId="71BE82A8" w14:textId="77777777" w:rsidR="00741DAF" w:rsidRDefault="00741DAF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6A4BAF4E" w14:textId="545868E6" w:rsidR="00786A21" w:rsidRDefault="00006C2C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 this the solution</w:t>
      </w:r>
      <w:r w:rsidR="00D11448">
        <w:rPr>
          <w:rFonts w:ascii="Arial" w:hAnsi="Arial" w:cs="Arial"/>
          <w:sz w:val="20"/>
          <w:szCs w:val="20"/>
        </w:rPr>
        <w:t>?  As designers are we always forced to concede in some way</w:t>
      </w:r>
      <w:r w:rsidR="00741DAF">
        <w:rPr>
          <w:rFonts w:ascii="Arial" w:hAnsi="Arial" w:cs="Arial"/>
          <w:sz w:val="20"/>
          <w:szCs w:val="20"/>
        </w:rPr>
        <w:t xml:space="preserve">?  Is the only way we </w:t>
      </w:r>
      <w:proofErr w:type="gramStart"/>
      <w:r w:rsidR="00741DAF">
        <w:rPr>
          <w:rFonts w:ascii="Arial" w:hAnsi="Arial" w:cs="Arial"/>
          <w:sz w:val="20"/>
          <w:szCs w:val="20"/>
        </w:rPr>
        <w:t>actually realise</w:t>
      </w:r>
      <w:proofErr w:type="gramEnd"/>
      <w:r w:rsidR="00741DAF">
        <w:rPr>
          <w:rFonts w:ascii="Arial" w:hAnsi="Arial" w:cs="Arial"/>
          <w:sz w:val="20"/>
          <w:szCs w:val="20"/>
        </w:rPr>
        <w:t xml:space="preserve"> </w:t>
      </w:r>
      <w:r w:rsidR="008C6CD2">
        <w:rPr>
          <w:rFonts w:ascii="Arial" w:hAnsi="Arial" w:cs="Arial"/>
          <w:sz w:val="20"/>
          <w:szCs w:val="20"/>
        </w:rPr>
        <w:t xml:space="preserve">our true vision by </w:t>
      </w:r>
      <w:r w:rsidR="00435ACB">
        <w:rPr>
          <w:rFonts w:ascii="Arial" w:hAnsi="Arial" w:cs="Arial"/>
          <w:sz w:val="20"/>
          <w:szCs w:val="20"/>
        </w:rPr>
        <w:t xml:space="preserve">being the client and designer? </w:t>
      </w:r>
      <w:ins w:id="0" w:author="Nick Smith" w:date="2022-05-18T14:56:00Z">
        <w:r w:rsidR="00A9191F">
          <w:rPr>
            <w:rFonts w:ascii="Arial" w:hAnsi="Arial" w:cs="Arial"/>
            <w:sz w:val="20"/>
            <w:szCs w:val="20"/>
          </w:rPr>
          <w:t xml:space="preserve"> Is it enough</w:t>
        </w:r>
        <w:r w:rsidR="005C3E5A">
          <w:rPr>
            <w:rFonts w:ascii="Arial" w:hAnsi="Arial" w:cs="Arial"/>
            <w:sz w:val="20"/>
            <w:szCs w:val="20"/>
          </w:rPr>
          <w:t xml:space="preserve">, like </w:t>
        </w:r>
        <w:proofErr w:type="spellStart"/>
        <w:r w:rsidR="005C3E5A">
          <w:rPr>
            <w:rFonts w:ascii="Arial" w:hAnsi="Arial" w:cs="Arial"/>
            <w:sz w:val="20"/>
            <w:szCs w:val="20"/>
          </w:rPr>
          <w:t>Utzon</w:t>
        </w:r>
        <w:proofErr w:type="spellEnd"/>
        <w:r w:rsidR="005C3E5A">
          <w:rPr>
            <w:rFonts w:ascii="Arial" w:hAnsi="Arial" w:cs="Arial"/>
            <w:sz w:val="20"/>
            <w:szCs w:val="20"/>
          </w:rPr>
          <w:t xml:space="preserve"> to know what the scheme is in your mind?</w:t>
        </w:r>
      </w:ins>
    </w:p>
    <w:p w14:paraId="53034B0E" w14:textId="77777777" w:rsidR="00D169E9" w:rsidRDefault="00D169E9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1083FB4" w14:textId="15C7ACE9" w:rsidR="00DB4309" w:rsidRDefault="00D169E9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question</w:t>
      </w:r>
      <w:ins w:id="1" w:author="Nick Smith" w:date="2022-05-18T14:56:00Z">
        <w:r w:rsidR="0094799D">
          <w:rPr>
            <w:rFonts w:ascii="Arial" w:hAnsi="Arial" w:cs="Arial"/>
            <w:sz w:val="20"/>
            <w:szCs w:val="20"/>
          </w:rPr>
          <w:t xml:space="preserve"> then, to my mind</w:t>
        </w:r>
      </w:ins>
      <w:r w:rsidR="003F5A8F">
        <w:rPr>
          <w:rFonts w:ascii="Arial" w:hAnsi="Arial" w:cs="Arial"/>
          <w:sz w:val="20"/>
          <w:szCs w:val="20"/>
        </w:rPr>
        <w:t xml:space="preserve"> really does depend on ego.  </w:t>
      </w:r>
      <w:r w:rsidR="007319BC">
        <w:rPr>
          <w:rFonts w:ascii="Arial" w:hAnsi="Arial" w:cs="Arial"/>
          <w:sz w:val="20"/>
          <w:szCs w:val="20"/>
        </w:rPr>
        <w:t xml:space="preserve">Long gone are the days of Frank Lloyd Wright insisting on interiors, furniture and even in some cases the dress his </w:t>
      </w:r>
      <w:r w:rsidR="003E2FCB">
        <w:rPr>
          <w:rFonts w:ascii="Arial" w:hAnsi="Arial" w:cs="Arial"/>
          <w:sz w:val="20"/>
          <w:szCs w:val="20"/>
        </w:rPr>
        <w:t>clients’</w:t>
      </w:r>
      <w:r w:rsidR="007319BC">
        <w:rPr>
          <w:rFonts w:ascii="Arial" w:hAnsi="Arial" w:cs="Arial"/>
          <w:sz w:val="20"/>
          <w:szCs w:val="20"/>
        </w:rPr>
        <w:t xml:space="preserve"> wives were to wear.  </w:t>
      </w:r>
      <w:r w:rsidR="003E2FCB">
        <w:rPr>
          <w:rFonts w:ascii="Arial" w:hAnsi="Arial" w:cs="Arial"/>
          <w:sz w:val="20"/>
          <w:szCs w:val="20"/>
        </w:rPr>
        <w:t xml:space="preserve">Clients now have far more tools at their disposal when it comes to developing their own vision.  They know what type of architecture they like.  </w:t>
      </w:r>
      <w:r w:rsidR="00984325">
        <w:rPr>
          <w:rFonts w:ascii="Arial" w:hAnsi="Arial" w:cs="Arial"/>
          <w:sz w:val="20"/>
          <w:szCs w:val="20"/>
        </w:rPr>
        <w:t xml:space="preserve">As designers we </w:t>
      </w:r>
      <w:r w:rsidR="004E0290">
        <w:rPr>
          <w:rFonts w:ascii="Arial" w:hAnsi="Arial" w:cs="Arial"/>
          <w:sz w:val="20"/>
          <w:szCs w:val="20"/>
        </w:rPr>
        <w:t>must</w:t>
      </w:r>
      <w:r w:rsidR="00984325">
        <w:rPr>
          <w:rFonts w:ascii="Arial" w:hAnsi="Arial" w:cs="Arial"/>
          <w:sz w:val="20"/>
          <w:szCs w:val="20"/>
        </w:rPr>
        <w:t xml:space="preserve"> work collaboratively with the client and other stakeholders, so is it inevitable that changes are made which </w:t>
      </w:r>
      <w:r w:rsidR="0077000A">
        <w:rPr>
          <w:rFonts w:ascii="Arial" w:hAnsi="Arial" w:cs="Arial"/>
          <w:sz w:val="20"/>
          <w:szCs w:val="20"/>
        </w:rPr>
        <w:t>make us feel less ownership of a project</w:t>
      </w:r>
      <w:ins w:id="2" w:author="Nick Smith" w:date="2022-05-18T14:57:00Z">
        <w:r w:rsidR="003776BB">
          <w:rPr>
            <w:rFonts w:ascii="Arial" w:hAnsi="Arial" w:cs="Arial"/>
            <w:sz w:val="20"/>
            <w:szCs w:val="20"/>
          </w:rPr>
          <w:t>?</w:t>
        </w:r>
      </w:ins>
      <w:del w:id="3" w:author="Nick Smith" w:date="2022-05-18T14:57:00Z">
        <w:r w:rsidR="0077000A" w:rsidDel="003776BB">
          <w:rPr>
            <w:rFonts w:ascii="Arial" w:hAnsi="Arial" w:cs="Arial"/>
            <w:sz w:val="20"/>
            <w:szCs w:val="20"/>
          </w:rPr>
          <w:delText>?</w:delText>
        </w:r>
      </w:del>
      <w:r w:rsidR="004E0290">
        <w:rPr>
          <w:rFonts w:ascii="Arial" w:hAnsi="Arial" w:cs="Arial"/>
          <w:sz w:val="20"/>
          <w:szCs w:val="20"/>
        </w:rPr>
        <w:t xml:space="preserve">  </w:t>
      </w:r>
    </w:p>
    <w:p w14:paraId="676614D5" w14:textId="77777777" w:rsidR="004E0290" w:rsidRDefault="004E0290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7B71890" w14:textId="1234AEDF" w:rsidR="004E0290" w:rsidRDefault="004E0290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sz w:val="20"/>
          <w:szCs w:val="20"/>
        </w:rPr>
        <w:t>Utzon</w:t>
      </w:r>
      <w:proofErr w:type="spellEnd"/>
      <w:r>
        <w:rPr>
          <w:rFonts w:ascii="Arial" w:hAnsi="Arial" w:cs="Arial"/>
          <w:sz w:val="20"/>
          <w:szCs w:val="20"/>
        </w:rPr>
        <w:t xml:space="preserve"> quote for me </w:t>
      </w:r>
      <w:r w:rsidR="00C53798">
        <w:rPr>
          <w:rFonts w:ascii="Arial" w:hAnsi="Arial" w:cs="Arial"/>
          <w:sz w:val="20"/>
          <w:szCs w:val="20"/>
        </w:rPr>
        <w:t xml:space="preserve">is </w:t>
      </w:r>
      <w:r w:rsidR="00A60BFA">
        <w:rPr>
          <w:rFonts w:ascii="Arial" w:hAnsi="Arial" w:cs="Arial"/>
          <w:sz w:val="20"/>
          <w:szCs w:val="20"/>
        </w:rPr>
        <w:t xml:space="preserve">key.  </w:t>
      </w:r>
      <w:r w:rsidR="00283AD3">
        <w:rPr>
          <w:rFonts w:ascii="Arial" w:hAnsi="Arial" w:cs="Arial"/>
          <w:sz w:val="20"/>
          <w:szCs w:val="20"/>
        </w:rPr>
        <w:t>Ultimately, only we know our true design</w:t>
      </w:r>
      <w:r w:rsidR="00F2511B">
        <w:rPr>
          <w:rFonts w:ascii="Arial" w:hAnsi="Arial" w:cs="Arial"/>
          <w:sz w:val="20"/>
          <w:szCs w:val="20"/>
        </w:rPr>
        <w:t xml:space="preserve">.  From an ego and potentially legacy point of view, </w:t>
      </w:r>
      <w:r w:rsidR="00567045">
        <w:rPr>
          <w:rFonts w:ascii="Arial" w:hAnsi="Arial" w:cs="Arial"/>
          <w:sz w:val="20"/>
          <w:szCs w:val="20"/>
        </w:rPr>
        <w:t xml:space="preserve">then </w:t>
      </w:r>
      <w:r w:rsidR="00BB2419">
        <w:rPr>
          <w:rFonts w:ascii="Arial" w:hAnsi="Arial" w:cs="Arial"/>
          <w:sz w:val="20"/>
          <w:szCs w:val="20"/>
        </w:rPr>
        <w:t>yes,</w:t>
      </w:r>
      <w:r w:rsidR="00567045">
        <w:rPr>
          <w:rFonts w:ascii="Arial" w:hAnsi="Arial" w:cs="Arial"/>
          <w:sz w:val="20"/>
          <w:szCs w:val="20"/>
        </w:rPr>
        <w:t xml:space="preserve"> I would prefer to have a building constructed exactly to my vision</w:t>
      </w:r>
      <w:r w:rsidR="00E50EC1">
        <w:rPr>
          <w:rFonts w:ascii="Arial" w:hAnsi="Arial" w:cs="Arial"/>
          <w:sz w:val="20"/>
          <w:szCs w:val="20"/>
        </w:rPr>
        <w:t>, however, I’m not Norman Foster or Frank Gehry</w:t>
      </w:r>
      <w:r w:rsidR="00CE3F26">
        <w:rPr>
          <w:rFonts w:ascii="Arial" w:hAnsi="Arial" w:cs="Arial"/>
          <w:sz w:val="20"/>
          <w:szCs w:val="20"/>
        </w:rPr>
        <w:t xml:space="preserve">.  My ego is not such that it is ‘my way or the highway’.  </w:t>
      </w:r>
    </w:p>
    <w:p w14:paraId="1302A3CD" w14:textId="77777777" w:rsidR="005D706E" w:rsidRDefault="005D706E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767A9526" w14:textId="5259AE60" w:rsidR="006F36EB" w:rsidRDefault="005D706E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think I would be pragmatic in my feelings towards the award.  </w:t>
      </w:r>
      <w:r w:rsidR="00663E3A">
        <w:rPr>
          <w:rFonts w:ascii="Arial" w:hAnsi="Arial" w:cs="Arial"/>
          <w:sz w:val="20"/>
          <w:szCs w:val="20"/>
        </w:rPr>
        <w:t xml:space="preserve">I would accept it for what it is. </w:t>
      </w:r>
      <w:r w:rsidR="001617FF">
        <w:rPr>
          <w:rFonts w:ascii="Arial" w:hAnsi="Arial" w:cs="Arial"/>
          <w:sz w:val="20"/>
          <w:szCs w:val="20"/>
        </w:rPr>
        <w:t xml:space="preserve">An award for a building </w:t>
      </w:r>
      <w:r w:rsidR="006F36EB">
        <w:rPr>
          <w:rFonts w:ascii="Arial" w:hAnsi="Arial" w:cs="Arial"/>
          <w:sz w:val="20"/>
          <w:szCs w:val="20"/>
        </w:rPr>
        <w:t xml:space="preserve">for which I had a significant input. </w:t>
      </w:r>
      <w:r w:rsidR="00663E3A">
        <w:rPr>
          <w:rFonts w:ascii="Arial" w:hAnsi="Arial" w:cs="Arial"/>
          <w:sz w:val="20"/>
          <w:szCs w:val="20"/>
        </w:rPr>
        <w:t xml:space="preserve"> </w:t>
      </w:r>
      <w:r w:rsidR="008D1BE4">
        <w:rPr>
          <w:rFonts w:ascii="Arial" w:hAnsi="Arial" w:cs="Arial"/>
          <w:sz w:val="20"/>
          <w:szCs w:val="20"/>
        </w:rPr>
        <w:t xml:space="preserve">Ultimately, </w:t>
      </w:r>
      <w:r w:rsidR="006114B5">
        <w:rPr>
          <w:rFonts w:ascii="Arial" w:hAnsi="Arial" w:cs="Arial"/>
          <w:sz w:val="20"/>
          <w:szCs w:val="20"/>
        </w:rPr>
        <w:t xml:space="preserve">the resulting project started as a thought with my head.  </w:t>
      </w:r>
      <w:r w:rsidR="005F4C90">
        <w:rPr>
          <w:rFonts w:ascii="Arial" w:hAnsi="Arial" w:cs="Arial"/>
          <w:sz w:val="20"/>
          <w:szCs w:val="20"/>
        </w:rPr>
        <w:t>Yes,</w:t>
      </w:r>
      <w:r w:rsidR="006114B5">
        <w:rPr>
          <w:rFonts w:ascii="Arial" w:hAnsi="Arial" w:cs="Arial"/>
          <w:sz w:val="20"/>
          <w:szCs w:val="20"/>
        </w:rPr>
        <w:t xml:space="preserve"> it has evolved and been</w:t>
      </w:r>
      <w:r w:rsidR="00A07F74">
        <w:rPr>
          <w:rFonts w:ascii="Arial" w:hAnsi="Arial" w:cs="Arial"/>
          <w:sz w:val="20"/>
          <w:szCs w:val="20"/>
        </w:rPr>
        <w:t xml:space="preserve"> changed or potentially mutated, depending on your view, but ultimately, it wouldn’t have got to where it is without my initial input.  </w:t>
      </w:r>
      <w:r w:rsidR="00DE4444">
        <w:rPr>
          <w:rFonts w:ascii="Arial" w:hAnsi="Arial" w:cs="Arial"/>
          <w:sz w:val="20"/>
          <w:szCs w:val="20"/>
        </w:rPr>
        <w:t xml:space="preserve">There is still a sense of pride attached to </w:t>
      </w:r>
      <w:r w:rsidR="003A72F6">
        <w:rPr>
          <w:rFonts w:ascii="Arial" w:hAnsi="Arial" w:cs="Arial"/>
          <w:sz w:val="20"/>
          <w:szCs w:val="20"/>
        </w:rPr>
        <w:t>the award regardless of the changes</w:t>
      </w:r>
      <w:r w:rsidR="00BF163D">
        <w:rPr>
          <w:rFonts w:ascii="Arial" w:hAnsi="Arial" w:cs="Arial"/>
          <w:sz w:val="20"/>
          <w:szCs w:val="20"/>
        </w:rPr>
        <w:t>.</w:t>
      </w:r>
    </w:p>
    <w:p w14:paraId="6BA06F26" w14:textId="69C4906F" w:rsidR="005D706E" w:rsidRDefault="00BF163D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 think more than that though, </w:t>
      </w:r>
      <w:r w:rsidR="005F4C90">
        <w:rPr>
          <w:rFonts w:ascii="Arial" w:hAnsi="Arial" w:cs="Arial"/>
          <w:sz w:val="20"/>
          <w:szCs w:val="20"/>
        </w:rPr>
        <w:t xml:space="preserve">I would also </w:t>
      </w:r>
      <w:r w:rsidR="007A78EC">
        <w:rPr>
          <w:rFonts w:ascii="Arial" w:hAnsi="Arial" w:cs="Arial"/>
          <w:sz w:val="20"/>
          <w:szCs w:val="20"/>
        </w:rPr>
        <w:t>use</w:t>
      </w:r>
      <w:r w:rsidR="005F4C90">
        <w:rPr>
          <w:rFonts w:ascii="Arial" w:hAnsi="Arial" w:cs="Arial"/>
          <w:sz w:val="20"/>
          <w:szCs w:val="20"/>
        </w:rPr>
        <w:t xml:space="preserve"> it as a motivation.</w:t>
      </w:r>
      <w:r w:rsidR="007A78EC">
        <w:rPr>
          <w:rFonts w:ascii="Arial" w:hAnsi="Arial" w:cs="Arial"/>
          <w:sz w:val="20"/>
          <w:szCs w:val="20"/>
        </w:rPr>
        <w:t xml:space="preserve">  </w:t>
      </w:r>
      <w:r w:rsidR="00195291">
        <w:rPr>
          <w:rFonts w:ascii="Arial" w:hAnsi="Arial" w:cs="Arial"/>
          <w:sz w:val="20"/>
          <w:szCs w:val="20"/>
        </w:rPr>
        <w:t>I</w:t>
      </w:r>
      <w:r w:rsidR="00103260">
        <w:rPr>
          <w:rFonts w:ascii="Arial" w:hAnsi="Arial" w:cs="Arial"/>
          <w:sz w:val="20"/>
          <w:szCs w:val="20"/>
        </w:rPr>
        <w:t xml:space="preserve"> would take forward the </w:t>
      </w:r>
      <w:r w:rsidR="00195291">
        <w:rPr>
          <w:rFonts w:ascii="Arial" w:hAnsi="Arial" w:cs="Arial"/>
          <w:sz w:val="20"/>
          <w:szCs w:val="20"/>
        </w:rPr>
        <w:t>experiences from this</w:t>
      </w:r>
      <w:r w:rsidR="00103260">
        <w:rPr>
          <w:rFonts w:ascii="Arial" w:hAnsi="Arial" w:cs="Arial"/>
          <w:sz w:val="20"/>
          <w:szCs w:val="20"/>
        </w:rPr>
        <w:t xml:space="preserve"> in future projects</w:t>
      </w:r>
      <w:r w:rsidR="00195291">
        <w:rPr>
          <w:rFonts w:ascii="Arial" w:hAnsi="Arial" w:cs="Arial"/>
          <w:sz w:val="20"/>
          <w:szCs w:val="20"/>
        </w:rPr>
        <w:t xml:space="preserve"> and try to improve my schemes</w:t>
      </w:r>
      <w:r w:rsidR="004A1723">
        <w:rPr>
          <w:rFonts w:ascii="Arial" w:hAnsi="Arial" w:cs="Arial"/>
          <w:sz w:val="20"/>
          <w:szCs w:val="20"/>
        </w:rPr>
        <w:t xml:space="preserve"> accordingly. </w:t>
      </w:r>
      <w:r w:rsidR="00103260">
        <w:rPr>
          <w:rFonts w:ascii="Arial" w:hAnsi="Arial" w:cs="Arial"/>
          <w:sz w:val="20"/>
          <w:szCs w:val="20"/>
        </w:rPr>
        <w:t xml:space="preserve"> </w:t>
      </w:r>
      <w:r w:rsidR="004A1723">
        <w:rPr>
          <w:rFonts w:ascii="Arial" w:hAnsi="Arial" w:cs="Arial"/>
          <w:sz w:val="20"/>
          <w:szCs w:val="20"/>
        </w:rPr>
        <w:t xml:space="preserve"> </w:t>
      </w:r>
    </w:p>
    <w:p w14:paraId="68A3AF86" w14:textId="77777777" w:rsidR="001F2541" w:rsidRDefault="001F2541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73C9B71E" w14:textId="1CF53300" w:rsidR="00D32762" w:rsidRDefault="00863007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Ultimately, we </w:t>
      </w:r>
      <w:r w:rsidR="00F16132">
        <w:rPr>
          <w:rFonts w:ascii="Arial" w:hAnsi="Arial" w:cs="Arial"/>
          <w:sz w:val="20"/>
          <w:szCs w:val="20"/>
        </w:rPr>
        <w:t>must</w:t>
      </w:r>
      <w:r>
        <w:rPr>
          <w:rFonts w:ascii="Arial" w:hAnsi="Arial" w:cs="Arial"/>
          <w:sz w:val="20"/>
          <w:szCs w:val="20"/>
        </w:rPr>
        <w:t xml:space="preserve"> accept that </w:t>
      </w:r>
      <w:r w:rsidR="00C36D73">
        <w:rPr>
          <w:rFonts w:ascii="Arial" w:hAnsi="Arial" w:cs="Arial"/>
          <w:sz w:val="20"/>
          <w:szCs w:val="20"/>
        </w:rPr>
        <w:t>design is a colla</w:t>
      </w:r>
      <w:r w:rsidR="00F16132">
        <w:rPr>
          <w:rFonts w:ascii="Arial" w:hAnsi="Arial" w:cs="Arial"/>
          <w:sz w:val="20"/>
          <w:szCs w:val="20"/>
        </w:rPr>
        <w:t xml:space="preserve">boration between architect and client.  We can try and influence </w:t>
      </w:r>
      <w:r w:rsidR="0015166D">
        <w:rPr>
          <w:rFonts w:ascii="Arial" w:hAnsi="Arial" w:cs="Arial"/>
          <w:sz w:val="20"/>
          <w:szCs w:val="20"/>
        </w:rPr>
        <w:t xml:space="preserve">them to adopt our schemes </w:t>
      </w:r>
      <w:r w:rsidR="00E04B84">
        <w:rPr>
          <w:rFonts w:ascii="Arial" w:hAnsi="Arial" w:cs="Arial"/>
          <w:sz w:val="20"/>
          <w:szCs w:val="20"/>
        </w:rPr>
        <w:t xml:space="preserve">in their </w:t>
      </w:r>
      <w:r w:rsidR="00D32762">
        <w:rPr>
          <w:rFonts w:ascii="Arial" w:hAnsi="Arial" w:cs="Arial"/>
          <w:sz w:val="20"/>
          <w:szCs w:val="20"/>
        </w:rPr>
        <w:t>entirety,</w:t>
      </w:r>
      <w:r w:rsidR="00E04B84">
        <w:rPr>
          <w:rFonts w:ascii="Arial" w:hAnsi="Arial" w:cs="Arial"/>
          <w:sz w:val="20"/>
          <w:szCs w:val="20"/>
        </w:rPr>
        <w:t xml:space="preserve"> but </w:t>
      </w:r>
      <w:r w:rsidR="00DC388E">
        <w:rPr>
          <w:rFonts w:ascii="Arial" w:hAnsi="Arial" w:cs="Arial"/>
          <w:sz w:val="20"/>
          <w:szCs w:val="20"/>
        </w:rPr>
        <w:t xml:space="preserve">we </w:t>
      </w:r>
      <w:r w:rsidR="001571CD">
        <w:rPr>
          <w:rFonts w:ascii="Arial" w:hAnsi="Arial" w:cs="Arial"/>
          <w:sz w:val="20"/>
          <w:szCs w:val="20"/>
        </w:rPr>
        <w:t>must</w:t>
      </w:r>
      <w:r w:rsidR="00DC388E">
        <w:rPr>
          <w:rFonts w:ascii="Arial" w:hAnsi="Arial" w:cs="Arial"/>
          <w:sz w:val="20"/>
          <w:szCs w:val="20"/>
        </w:rPr>
        <w:t xml:space="preserve"> </w:t>
      </w:r>
      <w:r w:rsidR="001571CD">
        <w:rPr>
          <w:rFonts w:ascii="Arial" w:hAnsi="Arial" w:cs="Arial"/>
          <w:sz w:val="20"/>
          <w:szCs w:val="20"/>
        </w:rPr>
        <w:t xml:space="preserve">be </w:t>
      </w:r>
      <w:r w:rsidR="007D2375">
        <w:rPr>
          <w:rFonts w:ascii="Arial" w:hAnsi="Arial" w:cs="Arial"/>
          <w:sz w:val="20"/>
          <w:szCs w:val="20"/>
        </w:rPr>
        <w:t xml:space="preserve">open to their </w:t>
      </w:r>
      <w:r w:rsidR="00D32762">
        <w:rPr>
          <w:rFonts w:ascii="Arial" w:hAnsi="Arial" w:cs="Arial"/>
          <w:sz w:val="20"/>
          <w:szCs w:val="20"/>
        </w:rPr>
        <w:t>requests,</w:t>
      </w:r>
      <w:r w:rsidR="007D2375">
        <w:rPr>
          <w:rFonts w:ascii="Arial" w:hAnsi="Arial" w:cs="Arial"/>
          <w:sz w:val="20"/>
          <w:szCs w:val="20"/>
        </w:rPr>
        <w:t xml:space="preserve"> or we would never get anything out of the ground</w:t>
      </w:r>
      <w:r w:rsidR="0058520D">
        <w:rPr>
          <w:rFonts w:ascii="Arial" w:hAnsi="Arial" w:cs="Arial"/>
          <w:sz w:val="20"/>
          <w:szCs w:val="20"/>
        </w:rPr>
        <w:t>, let alone win an RIBA award.</w:t>
      </w:r>
    </w:p>
    <w:p w14:paraId="41E2F5CA" w14:textId="77777777" w:rsidR="00556002" w:rsidRDefault="00556002" w:rsidP="00976579">
      <w:pPr>
        <w:spacing w:line="360" w:lineRule="auto"/>
        <w:rPr>
          <w:ins w:id="4" w:author="Nick Smith" w:date="2022-05-18T14:34:00Z"/>
          <w:rFonts w:ascii="Arial" w:hAnsi="Arial" w:cs="Arial"/>
          <w:sz w:val="20"/>
          <w:szCs w:val="20"/>
        </w:rPr>
      </w:pPr>
    </w:p>
    <w:p w14:paraId="6BAC96C7" w14:textId="195766A9" w:rsidR="001F2541" w:rsidRPr="00347130" w:rsidRDefault="00D32762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think the other key issue</w:t>
      </w:r>
      <w:r w:rsidR="001571CD">
        <w:rPr>
          <w:rFonts w:ascii="Arial" w:hAnsi="Arial" w:cs="Arial"/>
          <w:sz w:val="20"/>
          <w:szCs w:val="20"/>
        </w:rPr>
        <w:t xml:space="preserve"> other than ego when</w:t>
      </w:r>
      <w:r>
        <w:rPr>
          <w:rFonts w:ascii="Arial" w:hAnsi="Arial" w:cs="Arial"/>
          <w:sz w:val="20"/>
          <w:szCs w:val="20"/>
        </w:rPr>
        <w:t xml:space="preserve"> answering this</w:t>
      </w:r>
      <w:r w:rsidR="001571CD">
        <w:rPr>
          <w:rFonts w:ascii="Arial" w:hAnsi="Arial" w:cs="Arial"/>
          <w:sz w:val="20"/>
          <w:szCs w:val="20"/>
        </w:rPr>
        <w:t xml:space="preserve"> question is age.  Had I been asked the same question </w:t>
      </w:r>
      <w:r w:rsidR="00A4493F">
        <w:rPr>
          <w:rFonts w:ascii="Arial" w:hAnsi="Arial" w:cs="Arial"/>
          <w:sz w:val="20"/>
          <w:szCs w:val="20"/>
        </w:rPr>
        <w:t xml:space="preserve">as a student of architecture at 22, </w:t>
      </w:r>
      <w:ins w:id="5" w:author="Nick Smith" w:date="2022-05-18T14:34:00Z">
        <w:r w:rsidR="00AB51F0">
          <w:rPr>
            <w:rFonts w:ascii="Arial" w:hAnsi="Arial" w:cs="Arial"/>
            <w:sz w:val="20"/>
            <w:szCs w:val="20"/>
          </w:rPr>
          <w:t xml:space="preserve">I feel </w:t>
        </w:r>
      </w:ins>
      <w:r w:rsidR="00A4493F">
        <w:rPr>
          <w:rFonts w:ascii="Arial" w:hAnsi="Arial" w:cs="Arial"/>
          <w:sz w:val="20"/>
          <w:szCs w:val="20"/>
        </w:rPr>
        <w:t>my emotions would have been entirely different.</w:t>
      </w:r>
      <w:r w:rsidR="00707242">
        <w:rPr>
          <w:rFonts w:ascii="Arial" w:hAnsi="Arial" w:cs="Arial"/>
          <w:sz w:val="20"/>
          <w:szCs w:val="20"/>
        </w:rPr>
        <w:t xml:space="preserve">  At that point I would have been far less accepting of the aw</w:t>
      </w:r>
      <w:r w:rsidR="00323FCD">
        <w:rPr>
          <w:rFonts w:ascii="Arial" w:hAnsi="Arial" w:cs="Arial"/>
          <w:sz w:val="20"/>
          <w:szCs w:val="20"/>
        </w:rPr>
        <w:t>ard and probably far more dismissive.</w:t>
      </w:r>
      <w:r>
        <w:rPr>
          <w:rFonts w:ascii="Arial" w:hAnsi="Arial" w:cs="Arial"/>
          <w:sz w:val="20"/>
          <w:szCs w:val="20"/>
        </w:rPr>
        <w:t xml:space="preserve"> </w:t>
      </w:r>
      <w:ins w:id="6" w:author="Nick Smith" w:date="2022-05-18T14:34:00Z">
        <w:r w:rsidR="00AB51F0">
          <w:rPr>
            <w:rFonts w:ascii="Arial" w:hAnsi="Arial" w:cs="Arial"/>
            <w:sz w:val="20"/>
            <w:szCs w:val="20"/>
          </w:rPr>
          <w:t xml:space="preserve"> </w:t>
        </w:r>
        <w:r w:rsidR="00BB741A">
          <w:rPr>
            <w:rFonts w:ascii="Arial" w:hAnsi="Arial" w:cs="Arial"/>
            <w:sz w:val="20"/>
            <w:szCs w:val="20"/>
          </w:rPr>
          <w:t>However</w:t>
        </w:r>
      </w:ins>
      <w:ins w:id="7" w:author="Nick Smith" w:date="2022-05-18T14:58:00Z">
        <w:r w:rsidR="005E4534">
          <w:rPr>
            <w:rFonts w:ascii="Arial" w:hAnsi="Arial" w:cs="Arial"/>
            <w:sz w:val="20"/>
            <w:szCs w:val="20"/>
          </w:rPr>
          <w:t>,</w:t>
        </w:r>
      </w:ins>
      <w:ins w:id="8" w:author="Nick Smith" w:date="2022-05-18T14:34:00Z">
        <w:r w:rsidR="00BB741A">
          <w:rPr>
            <w:rFonts w:ascii="Arial" w:hAnsi="Arial" w:cs="Arial"/>
            <w:sz w:val="20"/>
            <w:szCs w:val="20"/>
          </w:rPr>
          <w:t xml:space="preserve"> as</w:t>
        </w:r>
      </w:ins>
      <w:ins w:id="9" w:author="Nick Smith" w:date="2022-05-18T14:35:00Z">
        <w:r w:rsidR="00BB741A">
          <w:rPr>
            <w:rFonts w:ascii="Arial" w:hAnsi="Arial" w:cs="Arial"/>
            <w:sz w:val="20"/>
            <w:szCs w:val="20"/>
          </w:rPr>
          <w:t xml:space="preserve"> a more mature student I feel that </w:t>
        </w:r>
        <w:r w:rsidR="00BF6B93">
          <w:rPr>
            <w:rFonts w:ascii="Arial" w:hAnsi="Arial" w:cs="Arial"/>
            <w:sz w:val="20"/>
            <w:szCs w:val="20"/>
          </w:rPr>
          <w:t>given this scenario, I would take the positives and move on.</w:t>
        </w:r>
      </w:ins>
    </w:p>
    <w:p w14:paraId="4D58D278" w14:textId="77777777" w:rsidR="00347130" w:rsidRDefault="00347130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04B2D721" w14:textId="04C32F38" w:rsidR="00347130" w:rsidRDefault="00A77C68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Question 2</w:t>
      </w:r>
    </w:p>
    <w:p w14:paraId="79D0FBDD" w14:textId="1B9E43F6" w:rsidR="00A77C68" w:rsidRDefault="00567BC6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I consider the term ‘Organic Architecture’ immediately I think of Frank Lloyd Wright.  </w:t>
      </w:r>
      <w:r w:rsidR="004C495A">
        <w:rPr>
          <w:rFonts w:ascii="Arial" w:hAnsi="Arial" w:cs="Arial"/>
          <w:sz w:val="20"/>
          <w:szCs w:val="20"/>
        </w:rPr>
        <w:t xml:space="preserve">Wright is thought of by many as the creator of </w:t>
      </w:r>
      <w:r w:rsidR="00701652">
        <w:rPr>
          <w:rFonts w:ascii="Arial" w:hAnsi="Arial" w:cs="Arial"/>
          <w:sz w:val="20"/>
          <w:szCs w:val="20"/>
        </w:rPr>
        <w:t>organic architecture</w:t>
      </w:r>
      <w:r w:rsidR="000A5B4B">
        <w:rPr>
          <w:rFonts w:ascii="Arial" w:hAnsi="Arial" w:cs="Arial"/>
          <w:sz w:val="20"/>
          <w:szCs w:val="20"/>
        </w:rPr>
        <w:t xml:space="preserve">, however, he like all of us drew on inspiration </w:t>
      </w:r>
      <w:r w:rsidR="00FC14A5">
        <w:rPr>
          <w:rFonts w:ascii="Arial" w:hAnsi="Arial" w:cs="Arial"/>
          <w:sz w:val="20"/>
          <w:szCs w:val="20"/>
        </w:rPr>
        <w:t>from elsewhere to develop his style.</w:t>
      </w:r>
    </w:p>
    <w:p w14:paraId="5B311C2D" w14:textId="77777777" w:rsidR="00FC14A5" w:rsidRDefault="00FC14A5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77394204" w14:textId="5489C436" w:rsidR="005D1A54" w:rsidRDefault="00933E45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Arguably, organic architecture can mean many things.  To Wright it centred </w:t>
      </w:r>
      <w:r w:rsidR="00017C9C">
        <w:rPr>
          <w:rFonts w:ascii="Arial" w:hAnsi="Arial" w:cs="Arial"/>
          <w:sz w:val="20"/>
          <w:szCs w:val="20"/>
        </w:rPr>
        <w:t xml:space="preserve">on </w:t>
      </w:r>
      <w:r w:rsidR="00AC3D94">
        <w:rPr>
          <w:rFonts w:ascii="Arial" w:hAnsi="Arial" w:cs="Arial"/>
          <w:sz w:val="20"/>
          <w:szCs w:val="20"/>
        </w:rPr>
        <w:t xml:space="preserve">creating buildings that were connected to </w:t>
      </w:r>
      <w:r w:rsidR="00530D58">
        <w:rPr>
          <w:rFonts w:ascii="Arial" w:hAnsi="Arial" w:cs="Arial"/>
          <w:sz w:val="20"/>
          <w:szCs w:val="20"/>
        </w:rPr>
        <w:t>nature.</w:t>
      </w:r>
      <w:r w:rsidR="00017C9C">
        <w:rPr>
          <w:rFonts w:ascii="Arial" w:hAnsi="Arial" w:cs="Arial"/>
          <w:sz w:val="20"/>
          <w:szCs w:val="20"/>
        </w:rPr>
        <w:t xml:space="preserve">  He would </w:t>
      </w:r>
      <w:r w:rsidR="00216C2A">
        <w:rPr>
          <w:rFonts w:ascii="Arial" w:hAnsi="Arial" w:cs="Arial"/>
          <w:sz w:val="20"/>
          <w:szCs w:val="20"/>
        </w:rPr>
        <w:t>create spaces where the exterior and interior would interact seamlessly.</w:t>
      </w:r>
      <w:r w:rsidR="00A130AC">
        <w:rPr>
          <w:rFonts w:ascii="Arial" w:hAnsi="Arial" w:cs="Arial"/>
          <w:sz w:val="20"/>
          <w:szCs w:val="20"/>
        </w:rPr>
        <w:t xml:space="preserve">  His use of geometric shapes would </w:t>
      </w:r>
      <w:r w:rsidR="0081722F">
        <w:rPr>
          <w:rFonts w:ascii="Arial" w:hAnsi="Arial" w:cs="Arial"/>
          <w:sz w:val="20"/>
          <w:szCs w:val="20"/>
        </w:rPr>
        <w:t>complement</w:t>
      </w:r>
      <w:r w:rsidR="00A130AC">
        <w:rPr>
          <w:rFonts w:ascii="Arial" w:hAnsi="Arial" w:cs="Arial"/>
          <w:sz w:val="20"/>
          <w:szCs w:val="20"/>
        </w:rPr>
        <w:t xml:space="preserve"> the landscape </w:t>
      </w:r>
      <w:r w:rsidR="0081722F">
        <w:rPr>
          <w:rFonts w:ascii="Arial" w:hAnsi="Arial" w:cs="Arial"/>
          <w:sz w:val="20"/>
          <w:szCs w:val="20"/>
        </w:rPr>
        <w:t>in which the buildings would sit.</w:t>
      </w:r>
      <w:r w:rsidR="00624BFD">
        <w:rPr>
          <w:rFonts w:ascii="Arial" w:hAnsi="Arial" w:cs="Arial"/>
          <w:sz w:val="20"/>
          <w:szCs w:val="20"/>
        </w:rPr>
        <w:t xml:space="preserve"> </w:t>
      </w:r>
      <w:ins w:id="10" w:author="Nick Smith" w:date="2022-05-18T14:31:00Z">
        <w:r w:rsidR="002F6C7A">
          <w:rPr>
            <w:rFonts w:ascii="Arial" w:hAnsi="Arial" w:cs="Arial"/>
            <w:sz w:val="20"/>
            <w:szCs w:val="20"/>
          </w:rPr>
          <w:t xml:space="preserve"> </w:t>
        </w:r>
      </w:ins>
      <w:ins w:id="11" w:author="Nick Smith" w:date="2022-05-18T14:32:00Z">
        <w:r w:rsidR="004C4F2C">
          <w:rPr>
            <w:rFonts w:ascii="Arial" w:hAnsi="Arial" w:cs="Arial"/>
            <w:sz w:val="20"/>
            <w:szCs w:val="20"/>
          </w:rPr>
          <w:t xml:space="preserve">Essentially the building was created for the </w:t>
        </w:r>
        <w:r w:rsidR="002F0275">
          <w:rPr>
            <w:rFonts w:ascii="Arial" w:hAnsi="Arial" w:cs="Arial"/>
            <w:sz w:val="20"/>
            <w:szCs w:val="20"/>
          </w:rPr>
          <w:t>landscape it was to be place in, it would integrate itsel</w:t>
        </w:r>
      </w:ins>
      <w:ins w:id="12" w:author="Nick Smith" w:date="2022-05-18T14:33:00Z">
        <w:r w:rsidR="002F0275">
          <w:rPr>
            <w:rFonts w:ascii="Arial" w:hAnsi="Arial" w:cs="Arial"/>
            <w:sz w:val="20"/>
            <w:szCs w:val="20"/>
          </w:rPr>
          <w:t>f and be as one with it.</w:t>
        </w:r>
      </w:ins>
      <w:r w:rsidR="00624BFD">
        <w:rPr>
          <w:rFonts w:ascii="Arial" w:hAnsi="Arial" w:cs="Arial"/>
          <w:sz w:val="20"/>
          <w:szCs w:val="20"/>
        </w:rPr>
        <w:t xml:space="preserve"> </w:t>
      </w:r>
    </w:p>
    <w:p w14:paraId="12255519" w14:textId="77777777" w:rsidR="005D1A54" w:rsidRDefault="005D1A54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81D0133" w14:textId="4CC8F699" w:rsidR="00FC14A5" w:rsidRDefault="00EA2D72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Wright himself was directly influenced by Louis Sullivan (Adler &amp; Sullivan)</w:t>
      </w:r>
      <w:r w:rsidR="00795EB5">
        <w:rPr>
          <w:rFonts w:ascii="Arial" w:hAnsi="Arial" w:cs="Arial"/>
          <w:sz w:val="20"/>
          <w:szCs w:val="20"/>
        </w:rPr>
        <w:t xml:space="preserve">, who he called his </w:t>
      </w:r>
      <w:proofErr w:type="spellStart"/>
      <w:r w:rsidR="00795EB5">
        <w:rPr>
          <w:rFonts w:ascii="Arial" w:hAnsi="Arial" w:cs="Arial"/>
          <w:sz w:val="20"/>
          <w:szCs w:val="20"/>
        </w:rPr>
        <w:t>lieber</w:t>
      </w:r>
      <w:r w:rsidR="00461AC9">
        <w:rPr>
          <w:rFonts w:ascii="Arial" w:hAnsi="Arial" w:cs="Arial"/>
          <w:sz w:val="20"/>
          <w:szCs w:val="20"/>
        </w:rPr>
        <w:t>-</w:t>
      </w:r>
      <w:r w:rsidR="00795EB5">
        <w:rPr>
          <w:rFonts w:ascii="Arial" w:hAnsi="Arial" w:cs="Arial"/>
          <w:sz w:val="20"/>
          <w:szCs w:val="20"/>
        </w:rPr>
        <w:t>meister</w:t>
      </w:r>
      <w:proofErr w:type="spellEnd"/>
      <w:r>
        <w:rPr>
          <w:rFonts w:ascii="Arial" w:hAnsi="Arial" w:cs="Arial"/>
          <w:sz w:val="20"/>
          <w:szCs w:val="20"/>
        </w:rPr>
        <w:t xml:space="preserve">.  </w:t>
      </w:r>
      <w:r w:rsidR="00D33756">
        <w:rPr>
          <w:rFonts w:ascii="Arial" w:hAnsi="Arial" w:cs="Arial"/>
          <w:sz w:val="20"/>
          <w:szCs w:val="20"/>
        </w:rPr>
        <w:t>Sullivan</w:t>
      </w:r>
      <w:r w:rsidR="00F7456B">
        <w:rPr>
          <w:rFonts w:ascii="Arial" w:hAnsi="Arial" w:cs="Arial"/>
          <w:sz w:val="20"/>
          <w:szCs w:val="20"/>
        </w:rPr>
        <w:t xml:space="preserve">, who </w:t>
      </w:r>
      <w:r w:rsidR="0034749A">
        <w:rPr>
          <w:rFonts w:ascii="Arial" w:hAnsi="Arial" w:cs="Arial"/>
          <w:sz w:val="20"/>
          <w:szCs w:val="20"/>
        </w:rPr>
        <w:t>famously stated ‘Form follows function’</w:t>
      </w:r>
      <w:r w:rsidR="00F7456B">
        <w:rPr>
          <w:rFonts w:ascii="Arial" w:hAnsi="Arial" w:cs="Arial"/>
          <w:sz w:val="20"/>
          <w:szCs w:val="20"/>
        </w:rPr>
        <w:t xml:space="preserve">, first </w:t>
      </w:r>
      <w:r w:rsidR="00132021">
        <w:rPr>
          <w:rFonts w:ascii="Arial" w:hAnsi="Arial" w:cs="Arial"/>
          <w:sz w:val="20"/>
          <w:szCs w:val="20"/>
        </w:rPr>
        <w:t>used the phrase ‘organic architecture’ in 1901</w:t>
      </w:r>
      <w:r w:rsidR="0034749A">
        <w:rPr>
          <w:rFonts w:ascii="Arial" w:hAnsi="Arial" w:cs="Arial"/>
          <w:sz w:val="20"/>
          <w:szCs w:val="20"/>
        </w:rPr>
        <w:t xml:space="preserve">.  He argued that </w:t>
      </w:r>
      <w:r w:rsidR="00942CD6">
        <w:rPr>
          <w:rFonts w:ascii="Arial" w:hAnsi="Arial" w:cs="Arial"/>
          <w:sz w:val="20"/>
          <w:szCs w:val="20"/>
        </w:rPr>
        <w:t xml:space="preserve">for a building </w:t>
      </w:r>
      <w:r w:rsidR="00FC6B26">
        <w:rPr>
          <w:rFonts w:ascii="Arial" w:hAnsi="Arial" w:cs="Arial"/>
          <w:sz w:val="20"/>
          <w:szCs w:val="20"/>
        </w:rPr>
        <w:t>to be organic its parts</w:t>
      </w:r>
      <w:r w:rsidR="0033585D">
        <w:rPr>
          <w:rFonts w:ascii="Arial" w:hAnsi="Arial" w:cs="Arial"/>
          <w:sz w:val="20"/>
          <w:szCs w:val="20"/>
        </w:rPr>
        <w:t xml:space="preserve"> must have the same quality as </w:t>
      </w:r>
      <w:proofErr w:type="gramStart"/>
      <w:r w:rsidR="0033585D">
        <w:rPr>
          <w:rFonts w:ascii="Arial" w:hAnsi="Arial" w:cs="Arial"/>
          <w:sz w:val="20"/>
          <w:szCs w:val="20"/>
        </w:rPr>
        <w:t>the</w:t>
      </w:r>
      <w:proofErr w:type="gramEnd"/>
      <w:r w:rsidR="0033585D">
        <w:rPr>
          <w:rFonts w:ascii="Arial" w:hAnsi="Arial" w:cs="Arial"/>
          <w:sz w:val="20"/>
          <w:szCs w:val="20"/>
        </w:rPr>
        <w:t xml:space="preserve"> whole</w:t>
      </w:r>
      <w:r w:rsidR="00234F10">
        <w:rPr>
          <w:rFonts w:ascii="Arial" w:hAnsi="Arial" w:cs="Arial"/>
          <w:sz w:val="20"/>
          <w:szCs w:val="20"/>
        </w:rPr>
        <w:t xml:space="preserve">, thus </w:t>
      </w:r>
      <w:r w:rsidR="00D12C77">
        <w:rPr>
          <w:rFonts w:ascii="Arial" w:hAnsi="Arial" w:cs="Arial"/>
          <w:sz w:val="20"/>
          <w:szCs w:val="20"/>
        </w:rPr>
        <w:t xml:space="preserve">identifying the connection between </w:t>
      </w:r>
      <w:r w:rsidR="000C3697">
        <w:rPr>
          <w:rFonts w:ascii="Arial" w:hAnsi="Arial" w:cs="Arial"/>
          <w:sz w:val="20"/>
          <w:szCs w:val="20"/>
        </w:rPr>
        <w:t xml:space="preserve">all aspects of the </w:t>
      </w:r>
      <w:r w:rsidR="00797FBF">
        <w:rPr>
          <w:rFonts w:ascii="Arial" w:hAnsi="Arial" w:cs="Arial"/>
          <w:sz w:val="20"/>
          <w:szCs w:val="20"/>
        </w:rPr>
        <w:t>building and its structure</w:t>
      </w:r>
      <w:r w:rsidR="005D1A54">
        <w:rPr>
          <w:rFonts w:ascii="Arial" w:hAnsi="Arial" w:cs="Arial"/>
          <w:sz w:val="20"/>
          <w:szCs w:val="20"/>
        </w:rPr>
        <w:t>.</w:t>
      </w:r>
      <w:r w:rsidR="00797FBF">
        <w:rPr>
          <w:rFonts w:ascii="Arial" w:hAnsi="Arial" w:cs="Arial"/>
          <w:sz w:val="20"/>
          <w:szCs w:val="20"/>
        </w:rPr>
        <w:t xml:space="preserve">  Sullivan wasn’t </w:t>
      </w:r>
      <w:r w:rsidR="0058107B">
        <w:rPr>
          <w:rFonts w:ascii="Arial" w:hAnsi="Arial" w:cs="Arial"/>
          <w:sz w:val="20"/>
          <w:szCs w:val="20"/>
        </w:rPr>
        <w:t>advocating ornament for ornaments sake.  For something to be applied to the building, there had to be a purpose</w:t>
      </w:r>
      <w:r w:rsidR="00BE4F0D">
        <w:rPr>
          <w:rFonts w:ascii="Arial" w:hAnsi="Arial" w:cs="Arial"/>
          <w:sz w:val="20"/>
          <w:szCs w:val="20"/>
        </w:rPr>
        <w:t>, it had to enhance.</w:t>
      </w:r>
    </w:p>
    <w:p w14:paraId="19C815C1" w14:textId="77777777" w:rsidR="005D1A54" w:rsidRDefault="005D1A54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45D67E8B" w14:textId="6192962B" w:rsidR="00FC4F1F" w:rsidRDefault="009B7C2B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Wright was also, arguably influenced by Japanese architecture</w:t>
      </w:r>
      <w:r w:rsidR="00011B24">
        <w:rPr>
          <w:rFonts w:ascii="Arial" w:hAnsi="Arial" w:cs="Arial"/>
          <w:sz w:val="20"/>
          <w:szCs w:val="20"/>
        </w:rPr>
        <w:t xml:space="preserve"> and buildings such as </w:t>
      </w:r>
      <w:r w:rsidR="00577B2C">
        <w:rPr>
          <w:rFonts w:ascii="Arial" w:hAnsi="Arial" w:cs="Arial"/>
          <w:sz w:val="20"/>
          <w:szCs w:val="20"/>
        </w:rPr>
        <w:t>Katsura</w:t>
      </w:r>
      <w:r w:rsidR="00D70FBC">
        <w:rPr>
          <w:rFonts w:ascii="Arial" w:hAnsi="Arial" w:cs="Arial"/>
          <w:sz w:val="20"/>
          <w:szCs w:val="20"/>
        </w:rPr>
        <w:t xml:space="preserve"> Imperial Palace.  </w:t>
      </w:r>
      <w:r w:rsidR="00B038E7">
        <w:rPr>
          <w:rFonts w:ascii="Arial" w:hAnsi="Arial" w:cs="Arial"/>
          <w:sz w:val="20"/>
          <w:szCs w:val="20"/>
        </w:rPr>
        <w:t>Katsura</w:t>
      </w:r>
      <w:r w:rsidR="00D70FBC">
        <w:rPr>
          <w:rFonts w:ascii="Arial" w:hAnsi="Arial" w:cs="Arial"/>
          <w:sz w:val="20"/>
          <w:szCs w:val="20"/>
        </w:rPr>
        <w:t xml:space="preserve"> is a building that displays </w:t>
      </w:r>
      <w:r w:rsidR="00740F08">
        <w:rPr>
          <w:rFonts w:ascii="Arial" w:hAnsi="Arial" w:cs="Arial"/>
          <w:sz w:val="20"/>
          <w:szCs w:val="20"/>
        </w:rPr>
        <w:t>a connection with its environment that Wright would go on to create and label as organic architecture</w:t>
      </w:r>
      <w:r w:rsidR="0054293E">
        <w:rPr>
          <w:rFonts w:ascii="Arial" w:hAnsi="Arial" w:cs="Arial"/>
          <w:sz w:val="20"/>
          <w:szCs w:val="20"/>
        </w:rPr>
        <w:t xml:space="preserve"> nearly 300 years later.</w:t>
      </w:r>
      <w:r>
        <w:rPr>
          <w:rFonts w:ascii="Arial" w:hAnsi="Arial" w:cs="Arial"/>
          <w:sz w:val="20"/>
          <w:szCs w:val="20"/>
        </w:rPr>
        <w:t xml:space="preserve"> </w:t>
      </w:r>
      <w:r w:rsidR="00B7742D">
        <w:rPr>
          <w:rFonts w:ascii="Arial" w:hAnsi="Arial" w:cs="Arial"/>
          <w:sz w:val="20"/>
          <w:szCs w:val="20"/>
        </w:rPr>
        <w:t xml:space="preserve"> The use of sliding walls which open out onto the garden landscape beyond </w:t>
      </w:r>
      <w:r w:rsidR="00BF14D0">
        <w:rPr>
          <w:rFonts w:ascii="Arial" w:hAnsi="Arial" w:cs="Arial"/>
          <w:sz w:val="20"/>
          <w:szCs w:val="20"/>
        </w:rPr>
        <w:t>breaks the barrier between internal and external space and creates a free-flowing circulation between them.</w:t>
      </w:r>
    </w:p>
    <w:p w14:paraId="2AA40161" w14:textId="77777777" w:rsidR="00FC4F1F" w:rsidRDefault="00FC4F1F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7B1AC72" w14:textId="56CBEE84" w:rsidR="00737283" w:rsidRDefault="009B7C2B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37283">
        <w:rPr>
          <w:rFonts w:ascii="Arial" w:hAnsi="Arial" w:cs="Arial"/>
          <w:sz w:val="20"/>
          <w:szCs w:val="20"/>
        </w:rPr>
        <w:t xml:space="preserve">The use of organic forms within </w:t>
      </w:r>
      <w:r w:rsidR="001D4D1F">
        <w:rPr>
          <w:rFonts w:ascii="Arial" w:hAnsi="Arial" w:cs="Arial"/>
          <w:sz w:val="20"/>
          <w:szCs w:val="20"/>
        </w:rPr>
        <w:t>architecture, however, goes</w:t>
      </w:r>
      <w:r w:rsidR="00737283">
        <w:rPr>
          <w:rFonts w:ascii="Arial" w:hAnsi="Arial" w:cs="Arial"/>
          <w:sz w:val="20"/>
          <w:szCs w:val="20"/>
        </w:rPr>
        <w:t xml:space="preserve"> back through the centuries and across civilizations.</w:t>
      </w:r>
      <w:r w:rsidR="00EF0BBC">
        <w:rPr>
          <w:rFonts w:ascii="Arial" w:hAnsi="Arial" w:cs="Arial"/>
          <w:sz w:val="20"/>
          <w:szCs w:val="20"/>
        </w:rPr>
        <w:t xml:space="preserve">  The very earliest settlements</w:t>
      </w:r>
      <w:r w:rsidR="00971CBA">
        <w:rPr>
          <w:rFonts w:ascii="Arial" w:hAnsi="Arial" w:cs="Arial"/>
          <w:sz w:val="20"/>
          <w:szCs w:val="20"/>
        </w:rPr>
        <w:t>, like Skara Brae</w:t>
      </w:r>
      <w:r w:rsidR="00D21093">
        <w:rPr>
          <w:rFonts w:ascii="Arial" w:hAnsi="Arial" w:cs="Arial"/>
          <w:sz w:val="20"/>
          <w:szCs w:val="20"/>
        </w:rPr>
        <w:t>,</w:t>
      </w:r>
      <w:r w:rsidR="00EF0BBC">
        <w:rPr>
          <w:rFonts w:ascii="Arial" w:hAnsi="Arial" w:cs="Arial"/>
          <w:sz w:val="20"/>
          <w:szCs w:val="20"/>
        </w:rPr>
        <w:t xml:space="preserve"> </w:t>
      </w:r>
      <w:r w:rsidR="008F6B8A">
        <w:rPr>
          <w:rFonts w:ascii="Arial" w:hAnsi="Arial" w:cs="Arial"/>
          <w:sz w:val="20"/>
          <w:szCs w:val="20"/>
        </w:rPr>
        <w:t xml:space="preserve">exhibit the use of organic forms and use natural materials </w:t>
      </w:r>
      <w:r w:rsidR="00184B20">
        <w:rPr>
          <w:rFonts w:ascii="Arial" w:hAnsi="Arial" w:cs="Arial"/>
          <w:sz w:val="20"/>
          <w:szCs w:val="20"/>
        </w:rPr>
        <w:t xml:space="preserve">to create </w:t>
      </w:r>
      <w:r w:rsidR="009B0FFB">
        <w:rPr>
          <w:rFonts w:ascii="Arial" w:hAnsi="Arial" w:cs="Arial"/>
          <w:sz w:val="20"/>
          <w:szCs w:val="20"/>
        </w:rPr>
        <w:t xml:space="preserve">rudimentary shelters for the </w:t>
      </w:r>
      <w:r w:rsidR="00971CBA">
        <w:rPr>
          <w:rFonts w:ascii="Arial" w:hAnsi="Arial" w:cs="Arial"/>
          <w:sz w:val="20"/>
          <w:szCs w:val="20"/>
        </w:rPr>
        <w:t>indigenous</w:t>
      </w:r>
      <w:r w:rsidR="009B0FFB">
        <w:rPr>
          <w:rFonts w:ascii="Arial" w:hAnsi="Arial" w:cs="Arial"/>
          <w:sz w:val="20"/>
          <w:szCs w:val="20"/>
        </w:rPr>
        <w:t xml:space="preserve"> </w:t>
      </w:r>
      <w:r w:rsidR="00971CBA">
        <w:rPr>
          <w:rFonts w:ascii="Arial" w:hAnsi="Arial" w:cs="Arial"/>
          <w:sz w:val="20"/>
          <w:szCs w:val="20"/>
        </w:rPr>
        <w:t>people to live.</w:t>
      </w:r>
    </w:p>
    <w:p w14:paraId="2C3A3680" w14:textId="77777777" w:rsidR="00FA282C" w:rsidDel="00931F7D" w:rsidRDefault="00FA282C" w:rsidP="00976579">
      <w:pPr>
        <w:spacing w:line="360" w:lineRule="auto"/>
        <w:rPr>
          <w:del w:id="13" w:author="Nick Smith" w:date="2022-05-18T14:36:00Z"/>
          <w:rFonts w:ascii="Arial" w:hAnsi="Arial" w:cs="Arial"/>
          <w:sz w:val="20"/>
          <w:szCs w:val="20"/>
        </w:rPr>
      </w:pPr>
    </w:p>
    <w:p w14:paraId="320C8579" w14:textId="7B868B10" w:rsidR="00FA282C" w:rsidRDefault="00FA282C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Other cultures through the centuries have also displayed the use of organic forms.  </w:t>
      </w:r>
      <w:r w:rsidR="00767350">
        <w:rPr>
          <w:rFonts w:ascii="Arial" w:hAnsi="Arial" w:cs="Arial"/>
          <w:sz w:val="20"/>
          <w:szCs w:val="20"/>
        </w:rPr>
        <w:t>The use of curves and geometry can be found in Islamic and byzantine architecture</w:t>
      </w:r>
      <w:r w:rsidR="002372D3">
        <w:rPr>
          <w:rFonts w:ascii="Arial" w:hAnsi="Arial" w:cs="Arial"/>
          <w:sz w:val="20"/>
          <w:szCs w:val="20"/>
        </w:rPr>
        <w:t xml:space="preserve"> and in gothic architecture we see structures which mimic trees in the way they rise and create vaulted </w:t>
      </w:r>
      <w:r w:rsidR="004B6AEC">
        <w:rPr>
          <w:rFonts w:ascii="Arial" w:hAnsi="Arial" w:cs="Arial"/>
          <w:sz w:val="20"/>
          <w:szCs w:val="20"/>
        </w:rPr>
        <w:t>ceilings.</w:t>
      </w:r>
    </w:p>
    <w:p w14:paraId="51EA6684" w14:textId="77777777" w:rsidR="00E37CAC" w:rsidRDefault="00E37CAC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54E1A74" w14:textId="7EFEF803" w:rsidR="00252B48" w:rsidRDefault="004B6AEC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So, d</w:t>
      </w:r>
      <w:r w:rsidR="00B74590">
        <w:rPr>
          <w:rFonts w:ascii="Arial" w:hAnsi="Arial" w:cs="Arial"/>
          <w:sz w:val="20"/>
          <w:szCs w:val="20"/>
        </w:rPr>
        <w:t>oes organic architecture</w:t>
      </w:r>
      <w:r w:rsidR="003C741F">
        <w:rPr>
          <w:rFonts w:ascii="Arial" w:hAnsi="Arial" w:cs="Arial"/>
          <w:sz w:val="20"/>
          <w:szCs w:val="20"/>
        </w:rPr>
        <w:t xml:space="preserve"> have a relevance today?  In </w:t>
      </w:r>
      <w:r w:rsidR="00850E24">
        <w:rPr>
          <w:rFonts w:ascii="Arial" w:hAnsi="Arial" w:cs="Arial"/>
          <w:sz w:val="20"/>
          <w:szCs w:val="20"/>
        </w:rPr>
        <w:t xml:space="preserve">many ways it is more relevant than ever.  </w:t>
      </w:r>
      <w:r w:rsidR="00542CBE">
        <w:rPr>
          <w:rFonts w:ascii="Arial" w:hAnsi="Arial" w:cs="Arial"/>
          <w:sz w:val="20"/>
          <w:szCs w:val="20"/>
        </w:rPr>
        <w:t xml:space="preserve">The necessity for buildings to interact and be at one with their surroundings at a time of climate change </w:t>
      </w:r>
      <w:r w:rsidR="00A1772A">
        <w:rPr>
          <w:rFonts w:ascii="Arial" w:hAnsi="Arial" w:cs="Arial"/>
          <w:sz w:val="20"/>
          <w:szCs w:val="20"/>
        </w:rPr>
        <w:t xml:space="preserve">is possibly greater than ever. </w:t>
      </w:r>
      <w:r w:rsidR="00252B48">
        <w:rPr>
          <w:rFonts w:ascii="Arial" w:hAnsi="Arial" w:cs="Arial"/>
          <w:sz w:val="20"/>
          <w:szCs w:val="20"/>
        </w:rPr>
        <w:t xml:space="preserve"> It’s vital that as designers we are exploiting nature in a positive way to enhance the structure we are creating, without having a detrimental effect on the </w:t>
      </w:r>
      <w:r w:rsidR="0020406E">
        <w:rPr>
          <w:rFonts w:ascii="Arial" w:hAnsi="Arial" w:cs="Arial"/>
          <w:sz w:val="20"/>
          <w:szCs w:val="20"/>
        </w:rPr>
        <w:t>eco-systems we have.</w:t>
      </w:r>
      <w:r w:rsidR="00A1772A">
        <w:rPr>
          <w:rFonts w:ascii="Arial" w:hAnsi="Arial" w:cs="Arial"/>
          <w:sz w:val="20"/>
          <w:szCs w:val="20"/>
        </w:rPr>
        <w:t xml:space="preserve"> </w:t>
      </w:r>
    </w:p>
    <w:p w14:paraId="24615955" w14:textId="77777777" w:rsidR="00252B48" w:rsidRDefault="00252B48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597C766C" w14:textId="6AF939B0" w:rsidR="00DC6F11" w:rsidRDefault="00A1772A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to this the </w:t>
      </w:r>
      <w:r w:rsidR="00957D1B">
        <w:rPr>
          <w:rFonts w:ascii="Arial" w:hAnsi="Arial" w:cs="Arial"/>
          <w:sz w:val="20"/>
          <w:szCs w:val="20"/>
        </w:rPr>
        <w:t xml:space="preserve">necessity to </w:t>
      </w:r>
      <w:r w:rsidR="00653426">
        <w:rPr>
          <w:rFonts w:ascii="Arial" w:hAnsi="Arial" w:cs="Arial"/>
          <w:sz w:val="20"/>
          <w:szCs w:val="20"/>
        </w:rPr>
        <w:t xml:space="preserve">maximise the </w:t>
      </w:r>
      <w:r>
        <w:rPr>
          <w:rFonts w:ascii="Arial" w:hAnsi="Arial" w:cs="Arial"/>
          <w:sz w:val="20"/>
          <w:szCs w:val="20"/>
        </w:rPr>
        <w:t xml:space="preserve">sustainability of the structures we </w:t>
      </w:r>
      <w:r w:rsidR="002B1310">
        <w:rPr>
          <w:rFonts w:ascii="Arial" w:hAnsi="Arial" w:cs="Arial"/>
          <w:sz w:val="20"/>
          <w:szCs w:val="20"/>
        </w:rPr>
        <w:t>create;</w:t>
      </w:r>
      <w:r w:rsidR="0016558E">
        <w:rPr>
          <w:rFonts w:ascii="Arial" w:hAnsi="Arial" w:cs="Arial"/>
          <w:sz w:val="20"/>
          <w:szCs w:val="20"/>
        </w:rPr>
        <w:t xml:space="preserve"> </w:t>
      </w:r>
      <w:r w:rsidR="00473B8E">
        <w:rPr>
          <w:rFonts w:ascii="Arial" w:hAnsi="Arial" w:cs="Arial"/>
          <w:sz w:val="20"/>
          <w:szCs w:val="20"/>
        </w:rPr>
        <w:t xml:space="preserve">it could be argued that </w:t>
      </w:r>
      <w:r w:rsidR="008531E1">
        <w:rPr>
          <w:rFonts w:ascii="Arial" w:hAnsi="Arial" w:cs="Arial"/>
          <w:sz w:val="20"/>
          <w:szCs w:val="20"/>
        </w:rPr>
        <w:t xml:space="preserve">we need to create a new hybrid version of organic architecture in which we only use materials from </w:t>
      </w:r>
      <w:r w:rsidR="000A084F">
        <w:rPr>
          <w:rFonts w:ascii="Arial" w:hAnsi="Arial" w:cs="Arial"/>
          <w:sz w:val="20"/>
          <w:szCs w:val="20"/>
        </w:rPr>
        <w:t>the site and avoid using inorganic substitutes wherever possible.</w:t>
      </w:r>
      <w:r w:rsidR="00FA0255">
        <w:rPr>
          <w:rFonts w:ascii="Arial" w:hAnsi="Arial" w:cs="Arial"/>
          <w:sz w:val="20"/>
          <w:szCs w:val="20"/>
        </w:rPr>
        <w:t xml:space="preserve"> </w:t>
      </w:r>
      <w:ins w:id="14" w:author="Nick Smith" w:date="2022-05-18T14:37:00Z">
        <w:r w:rsidR="00B22117">
          <w:rPr>
            <w:rFonts w:ascii="Arial" w:hAnsi="Arial" w:cs="Arial"/>
            <w:sz w:val="20"/>
            <w:szCs w:val="20"/>
          </w:rPr>
          <w:t xml:space="preserve"> </w:t>
        </w:r>
      </w:ins>
      <w:ins w:id="15" w:author="Nick Smith" w:date="2022-05-18T14:39:00Z">
        <w:r w:rsidR="00383A57">
          <w:rPr>
            <w:rFonts w:ascii="Arial" w:hAnsi="Arial" w:cs="Arial"/>
            <w:sz w:val="20"/>
            <w:szCs w:val="20"/>
          </w:rPr>
          <w:t>This would allow us to create far more sustainable developments in the longer term.</w:t>
        </w:r>
      </w:ins>
      <w:r w:rsidR="0020406E">
        <w:rPr>
          <w:rFonts w:ascii="Arial" w:hAnsi="Arial" w:cs="Arial"/>
          <w:sz w:val="20"/>
          <w:szCs w:val="20"/>
        </w:rPr>
        <w:t xml:space="preserve"> </w:t>
      </w:r>
      <w:r w:rsidR="00FA0255">
        <w:rPr>
          <w:rFonts w:ascii="Arial" w:hAnsi="Arial" w:cs="Arial"/>
          <w:sz w:val="20"/>
          <w:szCs w:val="20"/>
        </w:rPr>
        <w:t xml:space="preserve"> </w:t>
      </w:r>
    </w:p>
    <w:p w14:paraId="57A39899" w14:textId="77777777" w:rsidR="0026363A" w:rsidRDefault="0026363A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45270398" w14:textId="55FAC58C" w:rsidR="00AA11CB" w:rsidRPr="00A77C68" w:rsidRDefault="0026363A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with all types of architecture, we can look to the past for inspiration on how to move forward.  In the case of Skara Brae, </w:t>
      </w:r>
      <w:r w:rsidR="00201615">
        <w:rPr>
          <w:rFonts w:ascii="Arial" w:hAnsi="Arial" w:cs="Arial"/>
          <w:sz w:val="20"/>
          <w:szCs w:val="20"/>
        </w:rPr>
        <w:t xml:space="preserve">I feel there are </w:t>
      </w:r>
      <w:r w:rsidR="00E2294C">
        <w:rPr>
          <w:rFonts w:ascii="Arial" w:hAnsi="Arial" w:cs="Arial"/>
          <w:sz w:val="20"/>
          <w:szCs w:val="20"/>
        </w:rPr>
        <w:t xml:space="preserve">lessons that can be taken in creating settlements of today and in the future. </w:t>
      </w:r>
      <w:r w:rsidR="00A629A8">
        <w:rPr>
          <w:rFonts w:ascii="Arial" w:hAnsi="Arial" w:cs="Arial"/>
          <w:sz w:val="20"/>
          <w:szCs w:val="20"/>
        </w:rPr>
        <w:t xml:space="preserve"> Whilst I’m not suggesting we move back into small stone enclosures, there are </w:t>
      </w:r>
      <w:proofErr w:type="gramStart"/>
      <w:r w:rsidR="0098410B">
        <w:rPr>
          <w:rFonts w:ascii="Arial" w:hAnsi="Arial" w:cs="Arial"/>
          <w:sz w:val="20"/>
          <w:szCs w:val="20"/>
        </w:rPr>
        <w:t>definitely points</w:t>
      </w:r>
      <w:proofErr w:type="gramEnd"/>
      <w:r w:rsidR="0098410B">
        <w:rPr>
          <w:rFonts w:ascii="Arial" w:hAnsi="Arial" w:cs="Arial"/>
          <w:sz w:val="20"/>
          <w:szCs w:val="20"/>
        </w:rPr>
        <w:t xml:space="preserve"> to take from these types of settlements</w:t>
      </w:r>
      <w:r w:rsidR="00AF3C35">
        <w:rPr>
          <w:rFonts w:ascii="Arial" w:hAnsi="Arial" w:cs="Arial"/>
          <w:sz w:val="20"/>
          <w:szCs w:val="20"/>
        </w:rPr>
        <w:t xml:space="preserve"> in terms of how they react to their surroundings.</w:t>
      </w:r>
      <w:r w:rsidR="00E2294C">
        <w:rPr>
          <w:rFonts w:ascii="Arial" w:hAnsi="Arial" w:cs="Arial"/>
          <w:sz w:val="20"/>
          <w:szCs w:val="20"/>
        </w:rPr>
        <w:t xml:space="preserve"> </w:t>
      </w:r>
    </w:p>
    <w:p w14:paraId="31B84091" w14:textId="77777777" w:rsidR="00347130" w:rsidRDefault="00347130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67FD4FDC" w14:textId="77777777" w:rsidR="00347130" w:rsidRDefault="00347130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3AD67B6" w14:textId="0491C9F4" w:rsidR="00A739C8" w:rsidRPr="00A81554" w:rsidRDefault="00225D23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81554">
        <w:rPr>
          <w:rFonts w:ascii="Arial" w:hAnsi="Arial" w:cs="Arial"/>
          <w:b/>
          <w:bCs/>
          <w:sz w:val="20"/>
          <w:szCs w:val="20"/>
        </w:rPr>
        <w:t>Question 4</w:t>
      </w:r>
    </w:p>
    <w:p w14:paraId="21EEB008" w14:textId="5B77BFDB" w:rsidR="00225D23" w:rsidRDefault="009D0152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 the latter part of the 20</w:t>
      </w:r>
      <w:r w:rsidRPr="009D0152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century, television has offered viewers a glimpse of </w:t>
      </w:r>
      <w:r w:rsidR="009C6F51">
        <w:rPr>
          <w:rFonts w:ascii="Arial" w:hAnsi="Arial" w:cs="Arial"/>
          <w:sz w:val="20"/>
          <w:szCs w:val="20"/>
        </w:rPr>
        <w:t>what their home could be with shows like Grand Designs and Amazing Spaces.</w:t>
      </w:r>
    </w:p>
    <w:p w14:paraId="7D3CA3CA" w14:textId="53B08189" w:rsidR="009C6F51" w:rsidRDefault="004920F0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Kevin McCloud &amp; George Clarke have become household names and their vi</w:t>
      </w:r>
      <w:r w:rsidR="004F5682">
        <w:rPr>
          <w:rFonts w:ascii="Arial" w:hAnsi="Arial" w:cs="Arial"/>
          <w:sz w:val="20"/>
          <w:szCs w:val="20"/>
        </w:rPr>
        <w:t xml:space="preserve">ews </w:t>
      </w:r>
      <w:r w:rsidR="007528F4">
        <w:rPr>
          <w:rFonts w:ascii="Arial" w:hAnsi="Arial" w:cs="Arial"/>
          <w:sz w:val="20"/>
          <w:szCs w:val="20"/>
        </w:rPr>
        <w:t xml:space="preserve">have earned them large followings amongst the population, </w:t>
      </w:r>
      <w:r w:rsidR="00637E86">
        <w:rPr>
          <w:rFonts w:ascii="Arial" w:hAnsi="Arial" w:cs="Arial"/>
          <w:sz w:val="20"/>
          <w:szCs w:val="20"/>
        </w:rPr>
        <w:t xml:space="preserve">however, from an architectural </w:t>
      </w:r>
      <w:r w:rsidR="00124530">
        <w:rPr>
          <w:rFonts w:ascii="Arial" w:hAnsi="Arial" w:cs="Arial"/>
          <w:sz w:val="20"/>
          <w:szCs w:val="20"/>
        </w:rPr>
        <w:t>student’s</w:t>
      </w:r>
      <w:r w:rsidR="00637E86">
        <w:rPr>
          <w:rFonts w:ascii="Arial" w:hAnsi="Arial" w:cs="Arial"/>
          <w:sz w:val="20"/>
          <w:szCs w:val="20"/>
        </w:rPr>
        <w:t xml:space="preserve"> perspective, </w:t>
      </w:r>
      <w:r w:rsidR="00124530">
        <w:rPr>
          <w:rFonts w:ascii="Arial" w:hAnsi="Arial" w:cs="Arial"/>
          <w:sz w:val="20"/>
          <w:szCs w:val="20"/>
        </w:rPr>
        <w:t>what do they mean?</w:t>
      </w:r>
    </w:p>
    <w:p w14:paraId="2CF5C9EF" w14:textId="77777777" w:rsidR="00124530" w:rsidRDefault="00124530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4BD538EC" w14:textId="6502795D" w:rsidR="000E3279" w:rsidRDefault="00124530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From a personal point of view, I have always been interested in Grand Designs in particular.  </w:t>
      </w:r>
      <w:r w:rsidR="00833B90">
        <w:rPr>
          <w:rFonts w:ascii="Arial" w:hAnsi="Arial" w:cs="Arial"/>
          <w:sz w:val="20"/>
          <w:szCs w:val="20"/>
        </w:rPr>
        <w:t>In the early 2000’s it offered me a fly-on-the-wall experience of the building industry.</w:t>
      </w:r>
      <w:r w:rsidR="0055691F">
        <w:rPr>
          <w:rFonts w:ascii="Arial" w:hAnsi="Arial" w:cs="Arial"/>
          <w:sz w:val="20"/>
          <w:szCs w:val="20"/>
        </w:rPr>
        <w:t xml:space="preserve">  It also more often than not </w:t>
      </w:r>
      <w:r w:rsidR="00CD7499">
        <w:rPr>
          <w:rFonts w:ascii="Arial" w:hAnsi="Arial" w:cs="Arial"/>
          <w:sz w:val="20"/>
          <w:szCs w:val="20"/>
        </w:rPr>
        <w:t xml:space="preserve">showed the need for an architect. There were numerous occasions in which the couple involved in the build would dispense with the services of their architect </w:t>
      </w:r>
      <w:r w:rsidR="00F77995">
        <w:rPr>
          <w:rFonts w:ascii="Arial" w:hAnsi="Arial" w:cs="Arial"/>
          <w:sz w:val="20"/>
          <w:szCs w:val="20"/>
        </w:rPr>
        <w:t xml:space="preserve">for financial or ‘creative’ reasons.  This </w:t>
      </w:r>
      <w:r w:rsidR="00EF64AF">
        <w:rPr>
          <w:rFonts w:ascii="Arial" w:hAnsi="Arial" w:cs="Arial"/>
          <w:sz w:val="20"/>
          <w:szCs w:val="20"/>
        </w:rPr>
        <w:t xml:space="preserve">generally resulted in an extended build time, more </w:t>
      </w:r>
      <w:r w:rsidR="00815F77">
        <w:rPr>
          <w:rFonts w:ascii="Arial" w:hAnsi="Arial" w:cs="Arial"/>
          <w:sz w:val="20"/>
          <w:szCs w:val="20"/>
        </w:rPr>
        <w:t>cost,</w:t>
      </w:r>
      <w:r w:rsidR="00EF64AF">
        <w:rPr>
          <w:rFonts w:ascii="Arial" w:hAnsi="Arial" w:cs="Arial"/>
          <w:sz w:val="20"/>
          <w:szCs w:val="20"/>
        </w:rPr>
        <w:t xml:space="preserve"> and a </w:t>
      </w:r>
      <w:r w:rsidR="00BA4189">
        <w:rPr>
          <w:rFonts w:ascii="Arial" w:hAnsi="Arial" w:cs="Arial"/>
          <w:sz w:val="20"/>
          <w:szCs w:val="20"/>
        </w:rPr>
        <w:t xml:space="preserve">weaker scheme.  </w:t>
      </w:r>
      <w:r w:rsidR="00815F77">
        <w:rPr>
          <w:rFonts w:ascii="Arial" w:hAnsi="Arial" w:cs="Arial"/>
          <w:sz w:val="20"/>
          <w:szCs w:val="20"/>
        </w:rPr>
        <w:t xml:space="preserve">In these </w:t>
      </w:r>
      <w:r w:rsidR="000E3279">
        <w:rPr>
          <w:rFonts w:ascii="Arial" w:hAnsi="Arial" w:cs="Arial"/>
          <w:sz w:val="20"/>
          <w:szCs w:val="20"/>
        </w:rPr>
        <w:t>instances,</w:t>
      </w:r>
      <w:r w:rsidR="00815F77">
        <w:rPr>
          <w:rFonts w:ascii="Arial" w:hAnsi="Arial" w:cs="Arial"/>
          <w:sz w:val="20"/>
          <w:szCs w:val="20"/>
        </w:rPr>
        <w:t xml:space="preserve"> it highlighted the value of the architect</w:t>
      </w:r>
      <w:r w:rsidR="00070F10">
        <w:rPr>
          <w:rFonts w:ascii="Arial" w:hAnsi="Arial" w:cs="Arial"/>
          <w:sz w:val="20"/>
          <w:szCs w:val="20"/>
        </w:rPr>
        <w:t xml:space="preserve"> and showed the viewer that these big reveals were not </w:t>
      </w:r>
      <w:r w:rsidR="001F3ED2">
        <w:rPr>
          <w:rFonts w:ascii="Arial" w:hAnsi="Arial" w:cs="Arial"/>
          <w:sz w:val="20"/>
          <w:szCs w:val="20"/>
        </w:rPr>
        <w:t xml:space="preserve">achieved by Mr &amp; Mrs Smith </w:t>
      </w:r>
      <w:r w:rsidR="008D0291">
        <w:rPr>
          <w:rFonts w:ascii="Arial" w:hAnsi="Arial" w:cs="Arial"/>
          <w:sz w:val="20"/>
          <w:szCs w:val="20"/>
        </w:rPr>
        <w:t>buying their dream home off a shelf.</w:t>
      </w:r>
      <w:r w:rsidR="0060774C">
        <w:rPr>
          <w:rFonts w:ascii="Arial" w:hAnsi="Arial" w:cs="Arial"/>
          <w:sz w:val="20"/>
          <w:szCs w:val="20"/>
        </w:rPr>
        <w:t xml:space="preserve">  </w:t>
      </w:r>
    </w:p>
    <w:p w14:paraId="64AA4231" w14:textId="77777777" w:rsidR="00B96329" w:rsidRDefault="00B96329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6C11D9C6" w14:textId="06CAB2C5" w:rsidR="00B96329" w:rsidRDefault="00B96329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That being said, the show also highlighted modern methods of construction.  They have visited builds of the </w:t>
      </w:r>
      <w:proofErr w:type="spellStart"/>
      <w:r>
        <w:rPr>
          <w:rFonts w:ascii="Arial" w:hAnsi="Arial" w:cs="Arial"/>
          <w:sz w:val="20"/>
          <w:szCs w:val="20"/>
        </w:rPr>
        <w:t>Huf</w:t>
      </w:r>
      <w:proofErr w:type="spellEnd"/>
      <w:r>
        <w:rPr>
          <w:rFonts w:ascii="Arial" w:hAnsi="Arial" w:cs="Arial"/>
          <w:sz w:val="20"/>
          <w:szCs w:val="20"/>
        </w:rPr>
        <w:t xml:space="preserve"> Haus</w:t>
      </w:r>
      <w:r w:rsidR="00B463F9">
        <w:rPr>
          <w:rFonts w:ascii="Arial" w:hAnsi="Arial" w:cs="Arial"/>
          <w:sz w:val="20"/>
          <w:szCs w:val="20"/>
        </w:rPr>
        <w:t xml:space="preserve"> for example.  This showcased a flat pack solution from Germany</w:t>
      </w:r>
      <w:r w:rsidR="00751909">
        <w:rPr>
          <w:rFonts w:ascii="Arial" w:hAnsi="Arial" w:cs="Arial"/>
          <w:sz w:val="20"/>
          <w:szCs w:val="20"/>
        </w:rPr>
        <w:t xml:space="preserve"> in which </w:t>
      </w:r>
      <w:r w:rsidR="00A967B4">
        <w:rPr>
          <w:rFonts w:ascii="Arial" w:hAnsi="Arial" w:cs="Arial"/>
          <w:sz w:val="20"/>
          <w:szCs w:val="20"/>
        </w:rPr>
        <w:t>all</w:t>
      </w:r>
      <w:r w:rsidR="00751909">
        <w:rPr>
          <w:rFonts w:ascii="Arial" w:hAnsi="Arial" w:cs="Arial"/>
          <w:sz w:val="20"/>
          <w:szCs w:val="20"/>
        </w:rPr>
        <w:t xml:space="preserve"> the panels were manufactured off-site and transported to the UK for erection.  </w:t>
      </w:r>
      <w:r w:rsidR="00F95AE9">
        <w:rPr>
          <w:rFonts w:ascii="Arial" w:hAnsi="Arial" w:cs="Arial"/>
          <w:sz w:val="20"/>
          <w:szCs w:val="20"/>
        </w:rPr>
        <w:t xml:space="preserve">Clearly not the most </w:t>
      </w:r>
      <w:r w:rsidR="00F95AE9">
        <w:rPr>
          <w:rFonts w:ascii="Arial" w:hAnsi="Arial" w:cs="Arial"/>
          <w:sz w:val="20"/>
          <w:szCs w:val="20"/>
        </w:rPr>
        <w:lastRenderedPageBreak/>
        <w:t>sustainable way of building, but it did show the watching public that not everything needs to be bricks and mortar.</w:t>
      </w:r>
    </w:p>
    <w:p w14:paraId="57BF74AE" w14:textId="77777777" w:rsidR="00594EB2" w:rsidRDefault="00594EB2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46DFF507" w14:textId="1D9BA49E" w:rsidR="00A14D15" w:rsidRDefault="00594EB2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Similarly, they have shown straw bale, cob, SIPS, ICF</w:t>
      </w:r>
      <w:r w:rsidR="00376398">
        <w:rPr>
          <w:rFonts w:ascii="Arial" w:hAnsi="Arial" w:cs="Arial"/>
          <w:sz w:val="20"/>
          <w:szCs w:val="20"/>
        </w:rPr>
        <w:t>, shipping container</w:t>
      </w:r>
      <w:r w:rsidR="00C3410E">
        <w:rPr>
          <w:rFonts w:ascii="Arial" w:hAnsi="Arial" w:cs="Arial"/>
          <w:sz w:val="20"/>
          <w:szCs w:val="20"/>
        </w:rPr>
        <w:t>s</w:t>
      </w:r>
      <w:r w:rsidR="00E2583E">
        <w:rPr>
          <w:rFonts w:ascii="Arial" w:hAnsi="Arial" w:cs="Arial"/>
          <w:sz w:val="20"/>
          <w:szCs w:val="20"/>
        </w:rPr>
        <w:t xml:space="preserve"> and even homes created in the ground.  </w:t>
      </w:r>
      <w:r w:rsidR="00A967B4">
        <w:rPr>
          <w:rFonts w:ascii="Arial" w:hAnsi="Arial" w:cs="Arial"/>
          <w:sz w:val="20"/>
          <w:szCs w:val="20"/>
        </w:rPr>
        <w:t xml:space="preserve">These types of shows I believe from an architectural </w:t>
      </w:r>
      <w:r w:rsidR="007E051E">
        <w:rPr>
          <w:rFonts w:ascii="Arial" w:hAnsi="Arial" w:cs="Arial"/>
          <w:sz w:val="20"/>
          <w:szCs w:val="20"/>
        </w:rPr>
        <w:t>student’s</w:t>
      </w:r>
      <w:r w:rsidR="00A967B4">
        <w:rPr>
          <w:rFonts w:ascii="Arial" w:hAnsi="Arial" w:cs="Arial"/>
          <w:sz w:val="20"/>
          <w:szCs w:val="20"/>
        </w:rPr>
        <w:t xml:space="preserve"> point of view have merit.  </w:t>
      </w:r>
      <w:r w:rsidR="007E051E">
        <w:rPr>
          <w:rFonts w:ascii="Arial" w:hAnsi="Arial" w:cs="Arial"/>
          <w:sz w:val="20"/>
          <w:szCs w:val="20"/>
        </w:rPr>
        <w:t>They educate your potential clients to a different way of thinking</w:t>
      </w:r>
      <w:r w:rsidR="00407BB9">
        <w:rPr>
          <w:rFonts w:ascii="Arial" w:hAnsi="Arial" w:cs="Arial"/>
          <w:sz w:val="20"/>
          <w:szCs w:val="20"/>
        </w:rPr>
        <w:t>, which I feel on balance is a positive.</w:t>
      </w:r>
      <w:r w:rsidR="00D8409E">
        <w:rPr>
          <w:rFonts w:ascii="Arial" w:hAnsi="Arial" w:cs="Arial"/>
          <w:sz w:val="20"/>
          <w:szCs w:val="20"/>
        </w:rPr>
        <w:t xml:space="preserve">  We need more of these types of builds </w:t>
      </w:r>
      <w:r w:rsidR="00A17286">
        <w:rPr>
          <w:rFonts w:ascii="Arial" w:hAnsi="Arial" w:cs="Arial"/>
          <w:sz w:val="20"/>
          <w:szCs w:val="20"/>
        </w:rPr>
        <w:t xml:space="preserve">to be showcased.  By </w:t>
      </w:r>
      <w:r w:rsidR="00D00C49">
        <w:rPr>
          <w:rFonts w:ascii="Arial" w:hAnsi="Arial" w:cs="Arial"/>
          <w:sz w:val="20"/>
          <w:szCs w:val="20"/>
        </w:rPr>
        <w:t xml:space="preserve">normalising modern sustainable methods, they will have a </w:t>
      </w:r>
      <w:r w:rsidR="000A5155">
        <w:rPr>
          <w:rFonts w:ascii="Arial" w:hAnsi="Arial" w:cs="Arial"/>
          <w:sz w:val="20"/>
          <w:szCs w:val="20"/>
        </w:rPr>
        <w:t xml:space="preserve">far </w:t>
      </w:r>
      <w:r w:rsidR="00D00C49">
        <w:rPr>
          <w:rFonts w:ascii="Arial" w:hAnsi="Arial" w:cs="Arial"/>
          <w:sz w:val="20"/>
          <w:szCs w:val="20"/>
        </w:rPr>
        <w:t xml:space="preserve">greater impact </w:t>
      </w:r>
      <w:r w:rsidR="000A5155">
        <w:rPr>
          <w:rFonts w:ascii="Arial" w:hAnsi="Arial" w:cs="Arial"/>
          <w:sz w:val="20"/>
          <w:szCs w:val="20"/>
        </w:rPr>
        <w:t>on the audience.</w:t>
      </w:r>
    </w:p>
    <w:p w14:paraId="490160E4" w14:textId="77777777" w:rsidR="00A14D15" w:rsidRDefault="00A14D15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9906ED0" w14:textId="6AD925F6" w:rsidR="00594EB2" w:rsidRDefault="00A14D15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question is, do these shows really go far enough in exploring </w:t>
      </w:r>
      <w:r w:rsidR="00D7210F">
        <w:rPr>
          <w:rFonts w:ascii="Arial" w:hAnsi="Arial" w:cs="Arial"/>
          <w:sz w:val="20"/>
          <w:szCs w:val="20"/>
        </w:rPr>
        <w:t xml:space="preserve">sustainable options?  </w:t>
      </w:r>
      <w:r>
        <w:rPr>
          <w:rFonts w:ascii="Arial" w:hAnsi="Arial" w:cs="Arial"/>
          <w:sz w:val="20"/>
          <w:szCs w:val="20"/>
        </w:rPr>
        <w:t xml:space="preserve">In a time where we need to really push the </w:t>
      </w:r>
      <w:r w:rsidR="00DB2E2D">
        <w:rPr>
          <w:rFonts w:ascii="Arial" w:hAnsi="Arial" w:cs="Arial"/>
          <w:sz w:val="20"/>
          <w:szCs w:val="20"/>
        </w:rPr>
        <w:t xml:space="preserve">sustainability </w:t>
      </w:r>
      <w:r>
        <w:rPr>
          <w:rFonts w:ascii="Arial" w:hAnsi="Arial" w:cs="Arial"/>
          <w:sz w:val="20"/>
          <w:szCs w:val="20"/>
        </w:rPr>
        <w:t xml:space="preserve">envelope </w:t>
      </w:r>
      <w:r w:rsidR="00D7210F">
        <w:rPr>
          <w:rFonts w:ascii="Arial" w:hAnsi="Arial" w:cs="Arial"/>
          <w:sz w:val="20"/>
          <w:szCs w:val="20"/>
        </w:rPr>
        <w:t>there is an argument that the £50k kitchen</w:t>
      </w:r>
      <w:r w:rsidR="00C5051B">
        <w:rPr>
          <w:rFonts w:ascii="Arial" w:hAnsi="Arial" w:cs="Arial"/>
          <w:sz w:val="20"/>
          <w:szCs w:val="20"/>
        </w:rPr>
        <w:t xml:space="preserve"> made of imported Italian marble is not what we need to be showing the public.</w:t>
      </w:r>
      <w:r w:rsidR="000C4D08">
        <w:rPr>
          <w:rFonts w:ascii="Arial" w:hAnsi="Arial" w:cs="Arial"/>
          <w:sz w:val="20"/>
          <w:szCs w:val="20"/>
        </w:rPr>
        <w:t xml:space="preserve">  I feel these shows become less relevant when they follow couples who spend millions </w:t>
      </w:r>
      <w:r w:rsidR="00344FE5">
        <w:rPr>
          <w:rFonts w:ascii="Arial" w:hAnsi="Arial" w:cs="Arial"/>
          <w:sz w:val="20"/>
          <w:szCs w:val="20"/>
        </w:rPr>
        <w:t>on a</w:t>
      </w:r>
      <w:r w:rsidR="00C75C43">
        <w:rPr>
          <w:rFonts w:ascii="Arial" w:hAnsi="Arial" w:cs="Arial"/>
          <w:sz w:val="20"/>
          <w:szCs w:val="20"/>
        </w:rPr>
        <w:t>n</w:t>
      </w:r>
      <w:r w:rsidR="00344FE5">
        <w:rPr>
          <w:rFonts w:ascii="Arial" w:hAnsi="Arial" w:cs="Arial"/>
          <w:sz w:val="20"/>
          <w:szCs w:val="20"/>
        </w:rPr>
        <w:t xml:space="preserve"> ego trip.</w:t>
      </w:r>
      <w:r w:rsidR="00C75C43">
        <w:rPr>
          <w:rFonts w:ascii="Arial" w:hAnsi="Arial" w:cs="Arial"/>
          <w:sz w:val="20"/>
          <w:szCs w:val="20"/>
        </w:rPr>
        <w:t xml:space="preserve">  The producers have an ethical responsibility </w:t>
      </w:r>
      <w:r w:rsidR="004402ED">
        <w:rPr>
          <w:rFonts w:ascii="Arial" w:hAnsi="Arial" w:cs="Arial"/>
          <w:sz w:val="20"/>
          <w:szCs w:val="20"/>
        </w:rPr>
        <w:t>to the viewer</w:t>
      </w:r>
      <w:r w:rsidR="00F61AB7">
        <w:rPr>
          <w:rFonts w:ascii="Arial" w:hAnsi="Arial" w:cs="Arial"/>
          <w:sz w:val="20"/>
          <w:szCs w:val="20"/>
        </w:rPr>
        <w:t>.</w:t>
      </w:r>
      <w:r w:rsidR="001500EB">
        <w:rPr>
          <w:rFonts w:ascii="Arial" w:hAnsi="Arial" w:cs="Arial"/>
          <w:sz w:val="20"/>
          <w:szCs w:val="20"/>
        </w:rPr>
        <w:t xml:space="preserve">  They have at their disposal a captive audience </w:t>
      </w:r>
      <w:r w:rsidR="00C85D65">
        <w:rPr>
          <w:rFonts w:ascii="Arial" w:hAnsi="Arial" w:cs="Arial"/>
          <w:sz w:val="20"/>
          <w:szCs w:val="20"/>
        </w:rPr>
        <w:t xml:space="preserve">who </w:t>
      </w:r>
      <w:r w:rsidR="00E350C7">
        <w:rPr>
          <w:rFonts w:ascii="Arial" w:hAnsi="Arial" w:cs="Arial"/>
          <w:sz w:val="20"/>
          <w:szCs w:val="20"/>
        </w:rPr>
        <w:t>are in</w:t>
      </w:r>
      <w:r w:rsidR="00C85D65">
        <w:rPr>
          <w:rFonts w:ascii="Arial" w:hAnsi="Arial" w:cs="Arial"/>
          <w:sz w:val="20"/>
          <w:szCs w:val="20"/>
        </w:rPr>
        <w:t xml:space="preserve"> some cases</w:t>
      </w:r>
      <w:r w:rsidR="00E350C7">
        <w:rPr>
          <w:rFonts w:ascii="Arial" w:hAnsi="Arial" w:cs="Arial"/>
          <w:sz w:val="20"/>
          <w:szCs w:val="20"/>
        </w:rPr>
        <w:t xml:space="preserve"> </w:t>
      </w:r>
      <w:r w:rsidR="00C85D65">
        <w:rPr>
          <w:rFonts w:ascii="Arial" w:hAnsi="Arial" w:cs="Arial"/>
          <w:sz w:val="20"/>
          <w:szCs w:val="20"/>
        </w:rPr>
        <w:t>looking for inspiration for their own build</w:t>
      </w:r>
      <w:r w:rsidR="00353E4F">
        <w:rPr>
          <w:rFonts w:ascii="Arial" w:hAnsi="Arial" w:cs="Arial"/>
          <w:sz w:val="20"/>
          <w:szCs w:val="20"/>
        </w:rPr>
        <w:t>.</w:t>
      </w:r>
      <w:r w:rsidR="005E3ACD">
        <w:rPr>
          <w:rFonts w:ascii="Arial" w:hAnsi="Arial" w:cs="Arial"/>
          <w:sz w:val="20"/>
          <w:szCs w:val="20"/>
        </w:rPr>
        <w:t xml:space="preserve">  </w:t>
      </w:r>
      <w:r w:rsidR="009810BA">
        <w:rPr>
          <w:rFonts w:ascii="Arial" w:hAnsi="Arial" w:cs="Arial"/>
          <w:sz w:val="20"/>
          <w:szCs w:val="20"/>
        </w:rPr>
        <w:t xml:space="preserve">Showing them endless amounts of demolition of </w:t>
      </w:r>
      <w:r w:rsidR="00937B40">
        <w:rPr>
          <w:rFonts w:ascii="Arial" w:hAnsi="Arial" w:cs="Arial"/>
          <w:sz w:val="20"/>
          <w:szCs w:val="20"/>
        </w:rPr>
        <w:t>historic building features and carbon intensive building methods is not what the show should be, in my opinion.</w:t>
      </w:r>
    </w:p>
    <w:p w14:paraId="2E5F3C85" w14:textId="77777777" w:rsidR="00937B40" w:rsidRDefault="00937B40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4AC9ED3C" w14:textId="01C8176F" w:rsidR="00937B40" w:rsidRDefault="00937B40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Likewise, with Amazing Spaces, </w:t>
      </w:r>
      <w:r w:rsidR="004A5C64">
        <w:rPr>
          <w:rFonts w:ascii="Arial" w:hAnsi="Arial" w:cs="Arial"/>
          <w:sz w:val="20"/>
          <w:szCs w:val="20"/>
        </w:rPr>
        <w:t>are they realistic?</w:t>
      </w:r>
      <w:r w:rsidR="00162F15">
        <w:rPr>
          <w:rFonts w:ascii="Arial" w:hAnsi="Arial" w:cs="Arial"/>
          <w:sz w:val="20"/>
          <w:szCs w:val="20"/>
        </w:rPr>
        <w:t xml:space="preserve">  </w:t>
      </w:r>
      <w:r w:rsidR="00896C49">
        <w:rPr>
          <w:rFonts w:ascii="Arial" w:hAnsi="Arial" w:cs="Arial"/>
          <w:sz w:val="20"/>
          <w:szCs w:val="20"/>
        </w:rPr>
        <w:t xml:space="preserve">And by realistic, I mean do they create a vision of reality for a potential client?  </w:t>
      </w:r>
      <w:r w:rsidR="005D0666">
        <w:rPr>
          <w:rFonts w:ascii="Arial" w:hAnsi="Arial" w:cs="Arial"/>
          <w:sz w:val="20"/>
          <w:szCs w:val="20"/>
        </w:rPr>
        <w:t xml:space="preserve">I think it’s vital that a client has a vision for what they want to </w:t>
      </w:r>
      <w:r w:rsidR="00FB3718">
        <w:rPr>
          <w:rFonts w:ascii="Arial" w:hAnsi="Arial" w:cs="Arial"/>
          <w:sz w:val="20"/>
          <w:szCs w:val="20"/>
        </w:rPr>
        <w:t>achieve,</w:t>
      </w:r>
      <w:r w:rsidR="00A24486">
        <w:rPr>
          <w:rFonts w:ascii="Arial" w:hAnsi="Arial" w:cs="Arial"/>
          <w:sz w:val="20"/>
          <w:szCs w:val="20"/>
        </w:rPr>
        <w:t xml:space="preserve"> and it is our job to then work with them and create a narrative from that</w:t>
      </w:r>
      <w:r w:rsidR="006701AF">
        <w:rPr>
          <w:rFonts w:ascii="Arial" w:hAnsi="Arial" w:cs="Arial"/>
          <w:sz w:val="20"/>
          <w:szCs w:val="20"/>
        </w:rPr>
        <w:t xml:space="preserve"> vision, however, if their vision is initially skewed by these types of shows</w:t>
      </w:r>
      <w:r w:rsidR="00344568">
        <w:rPr>
          <w:rFonts w:ascii="Arial" w:hAnsi="Arial" w:cs="Arial"/>
          <w:sz w:val="20"/>
          <w:szCs w:val="20"/>
        </w:rPr>
        <w:t xml:space="preserve"> it could have a significant impact on the potential reality you can create for them.</w:t>
      </w:r>
    </w:p>
    <w:p w14:paraId="28887492" w14:textId="77777777" w:rsidR="00FB3718" w:rsidRDefault="00FB3718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5C8EE32" w14:textId="49FB93DA" w:rsidR="00FB3718" w:rsidRDefault="001B31B0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conclusion, I feel that whilst these shows have merit in terms of entertainment, they </w:t>
      </w:r>
      <w:r w:rsidR="004A7C15">
        <w:rPr>
          <w:rFonts w:ascii="Arial" w:hAnsi="Arial" w:cs="Arial"/>
          <w:sz w:val="20"/>
          <w:szCs w:val="20"/>
        </w:rPr>
        <w:t xml:space="preserve">tread a very fine line.  It is a great thing that people are interested in the </w:t>
      </w:r>
      <w:r w:rsidR="0017136A">
        <w:rPr>
          <w:rFonts w:ascii="Arial" w:hAnsi="Arial" w:cs="Arial"/>
          <w:sz w:val="20"/>
          <w:szCs w:val="20"/>
        </w:rPr>
        <w:t>design and construction of these types of projects</w:t>
      </w:r>
      <w:r w:rsidR="00C3353B">
        <w:rPr>
          <w:rFonts w:ascii="Arial" w:hAnsi="Arial" w:cs="Arial"/>
          <w:sz w:val="20"/>
          <w:szCs w:val="20"/>
        </w:rPr>
        <w:t xml:space="preserve">.  </w:t>
      </w:r>
      <w:r w:rsidR="00785992">
        <w:rPr>
          <w:rFonts w:ascii="Arial" w:hAnsi="Arial" w:cs="Arial"/>
          <w:sz w:val="20"/>
          <w:szCs w:val="20"/>
        </w:rPr>
        <w:t xml:space="preserve">However, the value of the architect within them needs to </w:t>
      </w:r>
      <w:r w:rsidR="00781DA7">
        <w:rPr>
          <w:rFonts w:ascii="Arial" w:hAnsi="Arial" w:cs="Arial"/>
          <w:sz w:val="20"/>
          <w:szCs w:val="20"/>
        </w:rPr>
        <w:t xml:space="preserve">be </w:t>
      </w:r>
      <w:r w:rsidR="00C5280E">
        <w:rPr>
          <w:rFonts w:ascii="Arial" w:hAnsi="Arial" w:cs="Arial"/>
          <w:sz w:val="20"/>
          <w:szCs w:val="20"/>
        </w:rPr>
        <w:t>brought to the fore</w:t>
      </w:r>
      <w:r w:rsidR="001D0DE0">
        <w:rPr>
          <w:rFonts w:ascii="Arial" w:hAnsi="Arial" w:cs="Arial"/>
          <w:sz w:val="20"/>
          <w:szCs w:val="20"/>
        </w:rPr>
        <w:t xml:space="preserve">.  </w:t>
      </w:r>
    </w:p>
    <w:p w14:paraId="64EB30E8" w14:textId="5B899BD2" w:rsidR="0043792A" w:rsidRDefault="0043792A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They also need to be shown</w:t>
      </w:r>
      <w:r w:rsidR="007E36A2">
        <w:rPr>
          <w:rFonts w:ascii="Arial" w:hAnsi="Arial" w:cs="Arial"/>
          <w:sz w:val="20"/>
          <w:szCs w:val="20"/>
        </w:rPr>
        <w:t xml:space="preserve"> projects which are relevant to the climate and energy crisis</w:t>
      </w:r>
      <w:r w:rsidR="0012599F">
        <w:rPr>
          <w:rFonts w:ascii="Arial" w:hAnsi="Arial" w:cs="Arial"/>
          <w:sz w:val="20"/>
          <w:szCs w:val="20"/>
        </w:rPr>
        <w:t>, not merely ‘cake decorating’ spaces at lavish expense.</w:t>
      </w:r>
      <w:r w:rsidR="00B335DA">
        <w:rPr>
          <w:rFonts w:ascii="Arial" w:hAnsi="Arial" w:cs="Arial"/>
          <w:sz w:val="20"/>
          <w:szCs w:val="20"/>
        </w:rPr>
        <w:t xml:space="preserve">  </w:t>
      </w:r>
      <w:r w:rsidR="00E753A4">
        <w:rPr>
          <w:rFonts w:ascii="Arial" w:hAnsi="Arial" w:cs="Arial"/>
          <w:sz w:val="20"/>
          <w:szCs w:val="20"/>
        </w:rPr>
        <w:t xml:space="preserve">The challenge for producers is to show </w:t>
      </w:r>
      <w:r w:rsidR="00AB7394">
        <w:rPr>
          <w:rFonts w:ascii="Arial" w:hAnsi="Arial" w:cs="Arial"/>
          <w:sz w:val="20"/>
          <w:szCs w:val="20"/>
        </w:rPr>
        <w:t xml:space="preserve">people what is achievable but not </w:t>
      </w:r>
      <w:r w:rsidR="008B75F7">
        <w:rPr>
          <w:rFonts w:ascii="Arial" w:hAnsi="Arial" w:cs="Arial"/>
          <w:sz w:val="20"/>
          <w:szCs w:val="20"/>
        </w:rPr>
        <w:t xml:space="preserve">create a raft of amateur architects.  Afterall, you wouldn’t expect to watch one program on </w:t>
      </w:r>
      <w:r w:rsidR="0079439F">
        <w:rPr>
          <w:rFonts w:ascii="Arial" w:hAnsi="Arial" w:cs="Arial"/>
          <w:sz w:val="20"/>
          <w:szCs w:val="20"/>
        </w:rPr>
        <w:t xml:space="preserve">a 747 and then </w:t>
      </w:r>
      <w:ins w:id="16" w:author="Nick Smith" w:date="2022-05-18T14:47:00Z">
        <w:r w:rsidR="007339F9">
          <w:rPr>
            <w:rFonts w:ascii="Arial" w:hAnsi="Arial" w:cs="Arial"/>
            <w:sz w:val="20"/>
            <w:szCs w:val="20"/>
          </w:rPr>
          <w:t xml:space="preserve">expect to </w:t>
        </w:r>
      </w:ins>
      <w:r w:rsidR="0079439F">
        <w:rPr>
          <w:rFonts w:ascii="Arial" w:hAnsi="Arial" w:cs="Arial"/>
          <w:sz w:val="20"/>
          <w:szCs w:val="20"/>
        </w:rPr>
        <w:t>go and fly one</w:t>
      </w:r>
      <w:ins w:id="17" w:author="Nick Smith" w:date="2022-05-18T14:48:00Z">
        <w:r w:rsidR="000A5255">
          <w:rPr>
            <w:rFonts w:ascii="Arial" w:hAnsi="Arial" w:cs="Arial"/>
            <w:sz w:val="20"/>
            <w:szCs w:val="20"/>
          </w:rPr>
          <w:t>!  Why then do we a</w:t>
        </w:r>
        <w:r w:rsidR="004228C1">
          <w:rPr>
            <w:rFonts w:ascii="Arial" w:hAnsi="Arial" w:cs="Arial"/>
            <w:sz w:val="20"/>
            <w:szCs w:val="20"/>
          </w:rPr>
          <w:t>llow untrained individuals to submit designs and drawings for buildings?</w:t>
        </w:r>
      </w:ins>
      <w:del w:id="18" w:author="Nick Smith" w:date="2022-05-18T14:48:00Z">
        <w:r w:rsidR="0079439F" w:rsidDel="000A5255">
          <w:rPr>
            <w:rFonts w:ascii="Arial" w:hAnsi="Arial" w:cs="Arial"/>
            <w:sz w:val="20"/>
            <w:szCs w:val="20"/>
          </w:rPr>
          <w:delText>!</w:delText>
        </w:r>
      </w:del>
    </w:p>
    <w:p w14:paraId="112B72E7" w14:textId="77777777" w:rsidR="00A012C9" w:rsidRDefault="00A012C9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F10FC92" w14:textId="77777777" w:rsidR="00383A57" w:rsidRDefault="00383A57" w:rsidP="00976579">
      <w:pPr>
        <w:spacing w:line="360" w:lineRule="auto"/>
        <w:rPr>
          <w:ins w:id="19" w:author="Nick Smith" w:date="2022-05-18T14:39:00Z"/>
          <w:rFonts w:ascii="Arial" w:hAnsi="Arial" w:cs="Arial"/>
          <w:b/>
          <w:bCs/>
          <w:sz w:val="20"/>
          <w:szCs w:val="20"/>
        </w:rPr>
      </w:pPr>
    </w:p>
    <w:p w14:paraId="1F704E28" w14:textId="7C3BD96C" w:rsidR="00A012C9" w:rsidRPr="00A012C9" w:rsidRDefault="00A012C9" w:rsidP="00976579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012C9">
        <w:rPr>
          <w:rFonts w:ascii="Arial" w:hAnsi="Arial" w:cs="Arial"/>
          <w:b/>
          <w:bCs/>
          <w:sz w:val="20"/>
          <w:szCs w:val="20"/>
        </w:rPr>
        <w:t>Question 5</w:t>
      </w:r>
    </w:p>
    <w:p w14:paraId="51743D1E" w14:textId="3518994C" w:rsidR="00347130" w:rsidRDefault="00E92CC4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Carlo Scarpa</w:t>
      </w:r>
      <w:r w:rsidR="00E062AE">
        <w:rPr>
          <w:rFonts w:ascii="Arial" w:hAnsi="Arial" w:cs="Arial"/>
          <w:sz w:val="20"/>
          <w:szCs w:val="20"/>
        </w:rPr>
        <w:t xml:space="preserve"> was born in Venice in 1906.</w:t>
      </w:r>
      <w:r w:rsidR="00854F68">
        <w:rPr>
          <w:rFonts w:ascii="Arial" w:hAnsi="Arial" w:cs="Arial"/>
          <w:sz w:val="20"/>
          <w:szCs w:val="20"/>
        </w:rPr>
        <w:t xml:space="preserve">  Although his family moved to Vicenza when he was 2 years old, </w:t>
      </w:r>
      <w:r w:rsidR="00D02B78">
        <w:rPr>
          <w:rFonts w:ascii="Arial" w:hAnsi="Arial" w:cs="Arial"/>
          <w:sz w:val="20"/>
          <w:szCs w:val="20"/>
        </w:rPr>
        <w:t xml:space="preserve">they would move back to </w:t>
      </w:r>
      <w:r w:rsidR="00854F68">
        <w:rPr>
          <w:rFonts w:ascii="Arial" w:hAnsi="Arial" w:cs="Arial"/>
          <w:sz w:val="20"/>
          <w:szCs w:val="20"/>
        </w:rPr>
        <w:t>Venice</w:t>
      </w:r>
      <w:r w:rsidR="00D02B78">
        <w:rPr>
          <w:rFonts w:ascii="Arial" w:hAnsi="Arial" w:cs="Arial"/>
          <w:sz w:val="20"/>
          <w:szCs w:val="20"/>
        </w:rPr>
        <w:t xml:space="preserve"> when he was 13</w:t>
      </w:r>
      <w:r w:rsidR="00066792">
        <w:rPr>
          <w:rFonts w:ascii="Arial" w:hAnsi="Arial" w:cs="Arial"/>
          <w:sz w:val="20"/>
          <w:szCs w:val="20"/>
        </w:rPr>
        <w:t xml:space="preserve">.  The </w:t>
      </w:r>
      <w:r w:rsidR="00381798">
        <w:rPr>
          <w:rFonts w:ascii="Arial" w:hAnsi="Arial" w:cs="Arial"/>
          <w:sz w:val="20"/>
          <w:szCs w:val="20"/>
        </w:rPr>
        <w:t>city</w:t>
      </w:r>
      <w:r w:rsidR="00854F68">
        <w:rPr>
          <w:rFonts w:ascii="Arial" w:hAnsi="Arial" w:cs="Arial"/>
          <w:sz w:val="20"/>
          <w:szCs w:val="20"/>
        </w:rPr>
        <w:t xml:space="preserve"> </w:t>
      </w:r>
      <w:r w:rsidR="00435613">
        <w:rPr>
          <w:rFonts w:ascii="Arial" w:hAnsi="Arial" w:cs="Arial"/>
          <w:sz w:val="20"/>
          <w:szCs w:val="20"/>
        </w:rPr>
        <w:t xml:space="preserve">would have a profound effect on his </w:t>
      </w:r>
      <w:r w:rsidR="00C822A7">
        <w:rPr>
          <w:rFonts w:ascii="Arial" w:hAnsi="Arial" w:cs="Arial"/>
          <w:sz w:val="20"/>
          <w:szCs w:val="20"/>
        </w:rPr>
        <w:t>architecture.</w:t>
      </w:r>
      <w:r w:rsidR="006C7B06">
        <w:rPr>
          <w:rFonts w:ascii="Arial" w:hAnsi="Arial" w:cs="Arial"/>
          <w:sz w:val="20"/>
          <w:szCs w:val="20"/>
        </w:rPr>
        <w:t xml:space="preserve">  From an early age he was immersed into a world </w:t>
      </w:r>
      <w:r w:rsidR="001042D2">
        <w:rPr>
          <w:rFonts w:ascii="Arial" w:hAnsi="Arial" w:cs="Arial"/>
          <w:sz w:val="20"/>
          <w:szCs w:val="20"/>
        </w:rPr>
        <w:t>of historic architecture</w:t>
      </w:r>
      <w:r w:rsidR="00413D23">
        <w:rPr>
          <w:rFonts w:ascii="Arial" w:hAnsi="Arial" w:cs="Arial"/>
          <w:sz w:val="20"/>
          <w:szCs w:val="20"/>
        </w:rPr>
        <w:t>, which he would grow to appreciate and respect.</w:t>
      </w:r>
      <w:r w:rsidR="0008149E">
        <w:rPr>
          <w:rFonts w:ascii="Arial" w:hAnsi="Arial" w:cs="Arial"/>
          <w:sz w:val="20"/>
          <w:szCs w:val="20"/>
        </w:rPr>
        <w:t xml:space="preserve">  This sensitivity </w:t>
      </w:r>
      <w:r w:rsidR="000822F5">
        <w:rPr>
          <w:rFonts w:ascii="Arial" w:hAnsi="Arial" w:cs="Arial"/>
          <w:sz w:val="20"/>
          <w:szCs w:val="20"/>
        </w:rPr>
        <w:t>shines through in his later work.</w:t>
      </w:r>
    </w:p>
    <w:p w14:paraId="0A291197" w14:textId="77777777" w:rsidR="001A7D53" w:rsidRDefault="001A7D53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7EC8A6A3" w14:textId="77777777" w:rsidR="00D513C9" w:rsidRDefault="001A7D53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Scarpa </w:t>
      </w:r>
      <w:r w:rsidR="00DF7332">
        <w:rPr>
          <w:rFonts w:ascii="Arial" w:hAnsi="Arial" w:cs="Arial"/>
          <w:sz w:val="20"/>
          <w:szCs w:val="20"/>
        </w:rPr>
        <w:t xml:space="preserve">enrolled </w:t>
      </w:r>
      <w:r w:rsidR="00E36773">
        <w:rPr>
          <w:rFonts w:ascii="Arial" w:hAnsi="Arial" w:cs="Arial"/>
          <w:sz w:val="20"/>
          <w:szCs w:val="20"/>
        </w:rPr>
        <w:t>at the Venice Academy of Fine Arts</w:t>
      </w:r>
      <w:r w:rsidR="004F2994">
        <w:rPr>
          <w:rFonts w:ascii="Arial" w:hAnsi="Arial" w:cs="Arial"/>
          <w:sz w:val="20"/>
          <w:szCs w:val="20"/>
        </w:rPr>
        <w:t xml:space="preserve">, where he would </w:t>
      </w:r>
      <w:r w:rsidR="003B3BAE">
        <w:rPr>
          <w:rFonts w:ascii="Arial" w:hAnsi="Arial" w:cs="Arial"/>
          <w:sz w:val="20"/>
          <w:szCs w:val="20"/>
        </w:rPr>
        <w:t xml:space="preserve">become certified in architectural design.  It was also here that he began </w:t>
      </w:r>
      <w:r w:rsidR="00A34FBB">
        <w:rPr>
          <w:rFonts w:ascii="Arial" w:hAnsi="Arial" w:cs="Arial"/>
          <w:sz w:val="20"/>
          <w:szCs w:val="20"/>
        </w:rPr>
        <w:t>collaborating with Venini</w:t>
      </w:r>
      <w:r w:rsidR="000303E5">
        <w:rPr>
          <w:rFonts w:ascii="Arial" w:hAnsi="Arial" w:cs="Arial"/>
          <w:sz w:val="20"/>
          <w:szCs w:val="20"/>
        </w:rPr>
        <w:t xml:space="preserve"> who</w:t>
      </w:r>
      <w:r w:rsidR="005D4CAB">
        <w:rPr>
          <w:rFonts w:ascii="Arial" w:hAnsi="Arial" w:cs="Arial"/>
          <w:sz w:val="20"/>
          <w:szCs w:val="20"/>
        </w:rPr>
        <w:t xml:space="preserve"> </w:t>
      </w:r>
      <w:r w:rsidR="000303E5">
        <w:rPr>
          <w:rFonts w:ascii="Arial" w:hAnsi="Arial" w:cs="Arial"/>
          <w:sz w:val="20"/>
          <w:szCs w:val="20"/>
        </w:rPr>
        <w:t xml:space="preserve">produced </w:t>
      </w:r>
      <w:r w:rsidR="005D4CAB">
        <w:rPr>
          <w:rFonts w:ascii="Arial" w:hAnsi="Arial" w:cs="Arial"/>
          <w:sz w:val="20"/>
          <w:szCs w:val="20"/>
        </w:rPr>
        <w:t>Murano glass</w:t>
      </w:r>
      <w:r w:rsidR="00CE03B8">
        <w:rPr>
          <w:rFonts w:ascii="Arial" w:hAnsi="Arial" w:cs="Arial"/>
          <w:sz w:val="20"/>
          <w:szCs w:val="20"/>
        </w:rPr>
        <w:t>, it became a collaboration which arguably had a huge influence on Scarpa</w:t>
      </w:r>
      <w:r w:rsidR="005D4CAB">
        <w:rPr>
          <w:rFonts w:ascii="Arial" w:hAnsi="Arial" w:cs="Arial"/>
          <w:sz w:val="20"/>
          <w:szCs w:val="20"/>
        </w:rPr>
        <w:t>.</w:t>
      </w:r>
      <w:r w:rsidR="00F504E9">
        <w:rPr>
          <w:rFonts w:ascii="Arial" w:hAnsi="Arial" w:cs="Arial"/>
          <w:sz w:val="20"/>
          <w:szCs w:val="20"/>
        </w:rPr>
        <w:t xml:space="preserve">  It gave</w:t>
      </w:r>
      <w:r w:rsidR="00CE03B8">
        <w:rPr>
          <w:rFonts w:ascii="Arial" w:hAnsi="Arial" w:cs="Arial"/>
          <w:sz w:val="20"/>
          <w:szCs w:val="20"/>
        </w:rPr>
        <w:t xml:space="preserve"> him</w:t>
      </w:r>
      <w:r w:rsidR="005D4CAB">
        <w:rPr>
          <w:rFonts w:ascii="Arial" w:hAnsi="Arial" w:cs="Arial"/>
          <w:sz w:val="20"/>
          <w:szCs w:val="20"/>
        </w:rPr>
        <w:t xml:space="preserve"> </w:t>
      </w:r>
      <w:r w:rsidR="000303E5">
        <w:rPr>
          <w:rFonts w:ascii="Arial" w:hAnsi="Arial" w:cs="Arial"/>
          <w:sz w:val="20"/>
          <w:szCs w:val="20"/>
        </w:rPr>
        <w:t xml:space="preserve">an insight into how </w:t>
      </w:r>
      <w:r w:rsidR="00EF7B95">
        <w:rPr>
          <w:rFonts w:ascii="Arial" w:hAnsi="Arial" w:cs="Arial"/>
          <w:sz w:val="20"/>
          <w:szCs w:val="20"/>
        </w:rPr>
        <w:t xml:space="preserve">traditional methods </w:t>
      </w:r>
      <w:r w:rsidR="001F563F">
        <w:rPr>
          <w:rFonts w:ascii="Arial" w:hAnsi="Arial" w:cs="Arial"/>
          <w:sz w:val="20"/>
          <w:szCs w:val="20"/>
        </w:rPr>
        <w:t>could be integrated into modern settings</w:t>
      </w:r>
      <w:r w:rsidR="00835B01">
        <w:rPr>
          <w:rFonts w:ascii="Arial" w:hAnsi="Arial" w:cs="Arial"/>
          <w:sz w:val="20"/>
          <w:szCs w:val="20"/>
        </w:rPr>
        <w:t>.</w:t>
      </w:r>
      <w:r w:rsidR="00AE6B6B">
        <w:rPr>
          <w:rFonts w:ascii="Arial" w:hAnsi="Arial" w:cs="Arial"/>
          <w:sz w:val="20"/>
          <w:szCs w:val="20"/>
        </w:rPr>
        <w:t xml:space="preserve">  He would often stay and work with the glass blowers to perfect new designs.  </w:t>
      </w:r>
      <w:r w:rsidR="00A41592">
        <w:rPr>
          <w:rFonts w:ascii="Arial" w:hAnsi="Arial" w:cs="Arial"/>
          <w:sz w:val="20"/>
          <w:szCs w:val="20"/>
        </w:rPr>
        <w:t xml:space="preserve">This ‘hands on’ approach </w:t>
      </w:r>
      <w:r w:rsidR="009B15CD">
        <w:rPr>
          <w:rFonts w:ascii="Arial" w:hAnsi="Arial" w:cs="Arial"/>
          <w:sz w:val="20"/>
          <w:szCs w:val="20"/>
        </w:rPr>
        <w:t>would deepen his respect for materials.</w:t>
      </w:r>
      <w:r w:rsidR="00835B01">
        <w:rPr>
          <w:rFonts w:ascii="Arial" w:hAnsi="Arial" w:cs="Arial"/>
          <w:sz w:val="20"/>
          <w:szCs w:val="20"/>
        </w:rPr>
        <w:t xml:space="preserve">  </w:t>
      </w:r>
    </w:p>
    <w:p w14:paraId="0ACB7BFD" w14:textId="77777777" w:rsidR="00D513C9" w:rsidRDefault="00D513C9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2FEA8EC9" w14:textId="1E3F88CB" w:rsidR="001A7D53" w:rsidRDefault="00D513C9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His</w:t>
      </w:r>
      <w:r w:rsidR="00835B01">
        <w:rPr>
          <w:rFonts w:ascii="Arial" w:hAnsi="Arial" w:cs="Arial"/>
          <w:sz w:val="20"/>
          <w:szCs w:val="20"/>
        </w:rPr>
        <w:t xml:space="preserve"> ability to integrate historic and new materials </w:t>
      </w:r>
      <w:r w:rsidR="00C94DB7">
        <w:rPr>
          <w:rFonts w:ascii="Arial" w:hAnsi="Arial" w:cs="Arial"/>
          <w:sz w:val="20"/>
          <w:szCs w:val="20"/>
        </w:rPr>
        <w:t>is arguably Scarpa’s greatest quality.</w:t>
      </w:r>
      <w:r>
        <w:rPr>
          <w:rFonts w:ascii="Arial" w:hAnsi="Arial" w:cs="Arial"/>
          <w:sz w:val="20"/>
          <w:szCs w:val="20"/>
        </w:rPr>
        <w:t xml:space="preserve">  Scarpa displays a sympathy in his designs for </w:t>
      </w:r>
      <w:r w:rsidR="004132F1">
        <w:rPr>
          <w:rFonts w:ascii="Arial" w:hAnsi="Arial" w:cs="Arial"/>
          <w:sz w:val="20"/>
          <w:szCs w:val="20"/>
        </w:rPr>
        <w:t xml:space="preserve">the existing and </w:t>
      </w:r>
      <w:r w:rsidR="0067451D">
        <w:rPr>
          <w:rFonts w:ascii="Arial" w:hAnsi="Arial" w:cs="Arial"/>
          <w:sz w:val="20"/>
          <w:szCs w:val="20"/>
        </w:rPr>
        <w:t>balances it seamlessly with the new installations</w:t>
      </w:r>
      <w:r w:rsidR="006C7B06">
        <w:rPr>
          <w:rFonts w:ascii="Arial" w:hAnsi="Arial" w:cs="Arial"/>
          <w:sz w:val="20"/>
          <w:szCs w:val="20"/>
        </w:rPr>
        <w:t>.</w:t>
      </w:r>
      <w:r w:rsidR="00804592">
        <w:rPr>
          <w:rFonts w:ascii="Arial" w:hAnsi="Arial" w:cs="Arial"/>
          <w:sz w:val="20"/>
          <w:szCs w:val="20"/>
        </w:rPr>
        <w:t xml:space="preserve">  In </w:t>
      </w:r>
      <w:r w:rsidR="00C012D4">
        <w:rPr>
          <w:rFonts w:ascii="Arial" w:hAnsi="Arial" w:cs="Arial"/>
          <w:sz w:val="20"/>
          <w:szCs w:val="20"/>
        </w:rPr>
        <w:t>what some saw as mundane, Scarpa saw a need for detail.  You see</w:t>
      </w:r>
      <w:r w:rsidR="002D5204">
        <w:rPr>
          <w:rFonts w:ascii="Arial" w:hAnsi="Arial" w:cs="Arial"/>
          <w:sz w:val="20"/>
          <w:szCs w:val="20"/>
        </w:rPr>
        <w:t xml:space="preserve"> this</w:t>
      </w:r>
      <w:r w:rsidR="00C012D4">
        <w:rPr>
          <w:rFonts w:ascii="Arial" w:hAnsi="Arial" w:cs="Arial"/>
          <w:sz w:val="20"/>
          <w:szCs w:val="20"/>
        </w:rPr>
        <w:t xml:space="preserve"> th</w:t>
      </w:r>
      <w:r w:rsidR="002F30F9">
        <w:rPr>
          <w:rFonts w:ascii="Arial" w:hAnsi="Arial" w:cs="Arial"/>
          <w:sz w:val="20"/>
          <w:szCs w:val="20"/>
        </w:rPr>
        <w:t xml:space="preserve">roughout his work.  The staircase in the Olivetti showroom for example, </w:t>
      </w:r>
      <w:r w:rsidR="00C04F01">
        <w:rPr>
          <w:rFonts w:ascii="Arial" w:hAnsi="Arial" w:cs="Arial"/>
          <w:sz w:val="20"/>
          <w:szCs w:val="20"/>
        </w:rPr>
        <w:t>shows an incredible level of detail and though</w:t>
      </w:r>
      <w:r w:rsidR="00722CD5">
        <w:rPr>
          <w:rFonts w:ascii="Arial" w:hAnsi="Arial" w:cs="Arial"/>
          <w:sz w:val="20"/>
          <w:szCs w:val="20"/>
        </w:rPr>
        <w:t>t</w:t>
      </w:r>
      <w:r w:rsidR="00C04F01">
        <w:rPr>
          <w:rFonts w:ascii="Arial" w:hAnsi="Arial" w:cs="Arial"/>
          <w:sz w:val="20"/>
          <w:szCs w:val="20"/>
        </w:rPr>
        <w:t>, even down to the connection of the treads which are largely invisible in the wider scheme.</w:t>
      </w:r>
    </w:p>
    <w:p w14:paraId="18A8E1EB" w14:textId="77777777" w:rsidR="00C94DB7" w:rsidRDefault="00C94DB7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62BB1C9" w14:textId="61838FEA" w:rsidR="00C94DB7" w:rsidRDefault="008A627E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level of detail set him apart from his contemporaries, who wouldn’t necessarily </w:t>
      </w:r>
      <w:r w:rsidR="00C0184D">
        <w:rPr>
          <w:rFonts w:ascii="Arial" w:hAnsi="Arial" w:cs="Arial"/>
          <w:sz w:val="20"/>
          <w:szCs w:val="20"/>
        </w:rPr>
        <w:t>develop their own designs to the same level</w:t>
      </w:r>
      <w:r w:rsidR="00444F3F">
        <w:rPr>
          <w:rFonts w:ascii="Arial" w:hAnsi="Arial" w:cs="Arial"/>
          <w:sz w:val="20"/>
          <w:szCs w:val="20"/>
        </w:rPr>
        <w:t xml:space="preserve">.  </w:t>
      </w:r>
    </w:p>
    <w:p w14:paraId="0BDF1FE0" w14:textId="77777777" w:rsidR="008C1CA1" w:rsidRDefault="008C1CA1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053512BC" w14:textId="63998B59" w:rsidR="008C1CA1" w:rsidRDefault="009A7358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Scarpa</w:t>
      </w:r>
      <w:r w:rsidR="0082492C">
        <w:rPr>
          <w:rFonts w:ascii="Arial" w:hAnsi="Arial" w:cs="Arial"/>
          <w:sz w:val="20"/>
          <w:szCs w:val="20"/>
        </w:rPr>
        <w:t xml:space="preserve">’s ability to </w:t>
      </w:r>
      <w:r w:rsidR="00A713AA">
        <w:rPr>
          <w:rFonts w:ascii="Arial" w:hAnsi="Arial" w:cs="Arial"/>
          <w:sz w:val="20"/>
          <w:szCs w:val="20"/>
        </w:rPr>
        <w:t xml:space="preserve">combine old and new </w:t>
      </w:r>
      <w:r w:rsidR="00F10FF0">
        <w:rPr>
          <w:rFonts w:ascii="Arial" w:hAnsi="Arial" w:cs="Arial"/>
          <w:sz w:val="20"/>
          <w:szCs w:val="20"/>
        </w:rPr>
        <w:t xml:space="preserve">is seen beautifully in </w:t>
      </w:r>
      <w:r w:rsidR="00042931">
        <w:rPr>
          <w:rFonts w:ascii="Arial" w:hAnsi="Arial" w:cs="Arial"/>
          <w:sz w:val="20"/>
          <w:szCs w:val="20"/>
        </w:rPr>
        <w:t xml:space="preserve">Castelvecchio.  Here he </w:t>
      </w:r>
      <w:proofErr w:type="gramStart"/>
      <w:r w:rsidR="00042931">
        <w:rPr>
          <w:rFonts w:ascii="Arial" w:hAnsi="Arial" w:cs="Arial"/>
          <w:sz w:val="20"/>
          <w:szCs w:val="20"/>
        </w:rPr>
        <w:t>is able to</w:t>
      </w:r>
      <w:proofErr w:type="gramEnd"/>
      <w:r w:rsidR="00042931">
        <w:rPr>
          <w:rFonts w:ascii="Arial" w:hAnsi="Arial" w:cs="Arial"/>
          <w:sz w:val="20"/>
          <w:szCs w:val="20"/>
        </w:rPr>
        <w:t xml:space="preserve"> integrate </w:t>
      </w:r>
      <w:r w:rsidR="000C73CA">
        <w:rPr>
          <w:rFonts w:ascii="Arial" w:hAnsi="Arial" w:cs="Arial"/>
          <w:sz w:val="20"/>
          <w:szCs w:val="20"/>
        </w:rPr>
        <w:t>new installations into an historic setting without making it look</w:t>
      </w:r>
      <w:r w:rsidR="003C6582">
        <w:rPr>
          <w:rFonts w:ascii="Arial" w:hAnsi="Arial" w:cs="Arial"/>
          <w:sz w:val="20"/>
          <w:szCs w:val="20"/>
        </w:rPr>
        <w:t xml:space="preserve">, for want of a better phrase, Disney.  </w:t>
      </w:r>
      <w:r w:rsidR="00CA7F28">
        <w:rPr>
          <w:rFonts w:ascii="Arial" w:hAnsi="Arial" w:cs="Arial"/>
          <w:sz w:val="20"/>
          <w:szCs w:val="20"/>
        </w:rPr>
        <w:t xml:space="preserve">The sympathetic use of materials </w:t>
      </w:r>
      <w:del w:id="20" w:author="Nick Smith" w:date="2022-05-18T14:08:00Z">
        <w:r w:rsidR="00B1116E" w:rsidDel="00016B3A">
          <w:rPr>
            <w:rFonts w:ascii="Arial" w:hAnsi="Arial" w:cs="Arial"/>
            <w:sz w:val="20"/>
            <w:szCs w:val="20"/>
          </w:rPr>
          <w:delText>create</w:delText>
        </w:r>
      </w:del>
      <w:ins w:id="21" w:author="Nick Smith" w:date="2022-05-18T14:08:00Z">
        <w:r w:rsidR="00016B3A">
          <w:rPr>
            <w:rFonts w:ascii="Arial" w:hAnsi="Arial" w:cs="Arial"/>
            <w:sz w:val="20"/>
            <w:szCs w:val="20"/>
          </w:rPr>
          <w:t>creates</w:t>
        </w:r>
      </w:ins>
      <w:r w:rsidR="00B1116E">
        <w:rPr>
          <w:rFonts w:ascii="Arial" w:hAnsi="Arial" w:cs="Arial"/>
          <w:sz w:val="20"/>
          <w:szCs w:val="20"/>
        </w:rPr>
        <w:t xml:space="preserve"> new vistas and walkways which enhan</w:t>
      </w:r>
      <w:r w:rsidR="00AA5E8D">
        <w:rPr>
          <w:rFonts w:ascii="Arial" w:hAnsi="Arial" w:cs="Arial"/>
          <w:sz w:val="20"/>
          <w:szCs w:val="20"/>
        </w:rPr>
        <w:t xml:space="preserve">ce the existing </w:t>
      </w:r>
      <w:r w:rsidR="00532F20">
        <w:rPr>
          <w:rFonts w:ascii="Arial" w:hAnsi="Arial" w:cs="Arial"/>
          <w:sz w:val="20"/>
          <w:szCs w:val="20"/>
        </w:rPr>
        <w:t>structure.</w:t>
      </w:r>
    </w:p>
    <w:p w14:paraId="265CD3E7" w14:textId="77777777" w:rsidR="00532F20" w:rsidRDefault="00532F20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1890031C" w14:textId="05DA1203" w:rsidR="00532F20" w:rsidRDefault="00F2697A" w:rsidP="00976579">
      <w:pPr>
        <w:spacing w:line="360" w:lineRule="auto"/>
        <w:rPr>
          <w:rFonts w:ascii="Arial" w:hAnsi="Arial" w:cs="Arial"/>
          <w:sz w:val="20"/>
          <w:szCs w:val="20"/>
        </w:rPr>
      </w:pPr>
      <w:ins w:id="22" w:author="Nick Smith" w:date="2022-05-18T14:10:00Z">
        <w:r>
          <w:rPr>
            <w:rFonts w:ascii="Arial" w:hAnsi="Arial" w:cs="Arial"/>
            <w:sz w:val="20"/>
            <w:szCs w:val="20"/>
          </w:rPr>
          <w:t xml:space="preserve">His use of light in the extension to </w:t>
        </w:r>
        <w:r w:rsidR="00170087">
          <w:rPr>
            <w:rFonts w:ascii="Arial" w:hAnsi="Arial" w:cs="Arial"/>
            <w:sz w:val="20"/>
            <w:szCs w:val="20"/>
          </w:rPr>
          <w:t xml:space="preserve">the </w:t>
        </w:r>
        <w:proofErr w:type="spellStart"/>
        <w:r w:rsidR="00170087">
          <w:rPr>
            <w:rFonts w:ascii="Arial" w:hAnsi="Arial" w:cs="Arial"/>
            <w:sz w:val="20"/>
            <w:szCs w:val="20"/>
          </w:rPr>
          <w:t>Canovian</w:t>
        </w:r>
        <w:proofErr w:type="spellEnd"/>
        <w:r w:rsidR="00170087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="00170087">
          <w:rPr>
            <w:rFonts w:ascii="Arial" w:hAnsi="Arial" w:cs="Arial"/>
            <w:sz w:val="20"/>
            <w:szCs w:val="20"/>
          </w:rPr>
          <w:t>Gyp</w:t>
        </w:r>
      </w:ins>
      <w:ins w:id="23" w:author="Nick Smith" w:date="2022-05-18T14:11:00Z">
        <w:r w:rsidR="00170087">
          <w:rPr>
            <w:rFonts w:ascii="Arial" w:hAnsi="Arial" w:cs="Arial"/>
            <w:sz w:val="20"/>
            <w:szCs w:val="20"/>
          </w:rPr>
          <w:t>sotheca</w:t>
        </w:r>
        <w:proofErr w:type="spellEnd"/>
        <w:r w:rsidR="00170087">
          <w:rPr>
            <w:rFonts w:ascii="Arial" w:hAnsi="Arial" w:cs="Arial"/>
            <w:sz w:val="20"/>
            <w:szCs w:val="20"/>
          </w:rPr>
          <w:t xml:space="preserve"> is </w:t>
        </w:r>
        <w:r w:rsidR="0097449E">
          <w:rPr>
            <w:rFonts w:ascii="Arial" w:hAnsi="Arial" w:cs="Arial"/>
            <w:sz w:val="20"/>
            <w:szCs w:val="20"/>
          </w:rPr>
          <w:t xml:space="preserve">another highlight.  He uses </w:t>
        </w:r>
      </w:ins>
      <w:ins w:id="24" w:author="Nick Smith" w:date="2022-05-18T14:12:00Z">
        <w:r w:rsidR="009B4A9B">
          <w:rPr>
            <w:rFonts w:ascii="Arial" w:hAnsi="Arial" w:cs="Arial"/>
            <w:sz w:val="20"/>
            <w:szCs w:val="20"/>
          </w:rPr>
          <w:t xml:space="preserve">glass which is cut into the walls which allows shafts of light to </w:t>
        </w:r>
        <w:proofErr w:type="gramStart"/>
        <w:r w:rsidR="009B4A9B">
          <w:rPr>
            <w:rFonts w:ascii="Arial" w:hAnsi="Arial" w:cs="Arial"/>
            <w:sz w:val="20"/>
            <w:szCs w:val="20"/>
          </w:rPr>
          <w:t>penetrate into</w:t>
        </w:r>
      </w:ins>
      <w:proofErr w:type="gramEnd"/>
      <w:ins w:id="25" w:author="Nick Smith" w:date="2022-05-18T14:13:00Z">
        <w:r w:rsidR="009B4A9B">
          <w:rPr>
            <w:rFonts w:ascii="Arial" w:hAnsi="Arial" w:cs="Arial"/>
            <w:sz w:val="20"/>
            <w:szCs w:val="20"/>
          </w:rPr>
          <w:t xml:space="preserve"> </w:t>
        </w:r>
      </w:ins>
      <w:ins w:id="26" w:author="Nick Smith" w:date="2022-05-18T14:12:00Z">
        <w:r w:rsidR="009B4A9B">
          <w:rPr>
            <w:rFonts w:ascii="Arial" w:hAnsi="Arial" w:cs="Arial"/>
            <w:sz w:val="20"/>
            <w:szCs w:val="20"/>
          </w:rPr>
          <w:t xml:space="preserve">the space.  The connections of the glass and the walls is typically Scarpa.  </w:t>
        </w:r>
      </w:ins>
      <w:ins w:id="27" w:author="Nick Smith" w:date="2022-05-18T14:14:00Z">
        <w:r w:rsidR="00546499">
          <w:rPr>
            <w:rFonts w:ascii="Arial" w:hAnsi="Arial" w:cs="Arial"/>
            <w:sz w:val="20"/>
            <w:szCs w:val="20"/>
          </w:rPr>
          <w:t>The lines are clean and concise</w:t>
        </w:r>
        <w:r w:rsidR="00670FE0">
          <w:rPr>
            <w:rFonts w:ascii="Arial" w:hAnsi="Arial" w:cs="Arial"/>
            <w:sz w:val="20"/>
            <w:szCs w:val="20"/>
          </w:rPr>
          <w:t xml:space="preserve"> and act as frames to draw your eye through the </w:t>
        </w:r>
      </w:ins>
      <w:ins w:id="28" w:author="Nick Smith" w:date="2022-05-18T14:15:00Z">
        <w:r w:rsidR="00EC4653">
          <w:rPr>
            <w:rFonts w:ascii="Arial" w:hAnsi="Arial" w:cs="Arial"/>
            <w:sz w:val="20"/>
            <w:szCs w:val="20"/>
          </w:rPr>
          <w:t>trapezoid shaped space.</w:t>
        </w:r>
      </w:ins>
    </w:p>
    <w:p w14:paraId="37D695F3" w14:textId="77777777" w:rsidR="00FB3718" w:rsidRDefault="00FB3718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5F4FDA8F" w14:textId="2AEF0ED8" w:rsidR="000E3279" w:rsidRDefault="00654078" w:rsidP="00976579">
      <w:pPr>
        <w:spacing w:line="360" w:lineRule="auto"/>
        <w:rPr>
          <w:ins w:id="29" w:author="Nick Smith" w:date="2022-05-18T14:42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Is his </w:t>
      </w:r>
      <w:r w:rsidR="00BC3BCA">
        <w:rPr>
          <w:rFonts w:ascii="Arial" w:hAnsi="Arial" w:cs="Arial"/>
          <w:sz w:val="20"/>
          <w:szCs w:val="20"/>
        </w:rPr>
        <w:t xml:space="preserve">intellectual heritage relevant today?  Without doubt.  As </w:t>
      </w:r>
      <w:r w:rsidR="00CB3978">
        <w:rPr>
          <w:rFonts w:ascii="Arial" w:hAnsi="Arial" w:cs="Arial"/>
          <w:sz w:val="20"/>
          <w:szCs w:val="20"/>
        </w:rPr>
        <w:t xml:space="preserve">a </w:t>
      </w:r>
      <w:r w:rsidR="00BC3BCA">
        <w:rPr>
          <w:rFonts w:ascii="Arial" w:hAnsi="Arial" w:cs="Arial"/>
          <w:sz w:val="20"/>
          <w:szCs w:val="20"/>
        </w:rPr>
        <w:t>student</w:t>
      </w:r>
      <w:r w:rsidR="00CB3978">
        <w:rPr>
          <w:rFonts w:ascii="Arial" w:hAnsi="Arial" w:cs="Arial"/>
          <w:sz w:val="20"/>
          <w:szCs w:val="20"/>
        </w:rPr>
        <w:t xml:space="preserve"> </w:t>
      </w:r>
      <w:r w:rsidR="00BC3BCA">
        <w:rPr>
          <w:rFonts w:ascii="Arial" w:hAnsi="Arial" w:cs="Arial"/>
          <w:sz w:val="20"/>
          <w:szCs w:val="20"/>
        </w:rPr>
        <w:t>of arc</w:t>
      </w:r>
      <w:r w:rsidR="00A91491">
        <w:rPr>
          <w:rFonts w:ascii="Arial" w:hAnsi="Arial" w:cs="Arial"/>
          <w:sz w:val="20"/>
          <w:szCs w:val="20"/>
        </w:rPr>
        <w:t>h</w:t>
      </w:r>
      <w:r w:rsidR="00BC3BCA">
        <w:rPr>
          <w:rFonts w:ascii="Arial" w:hAnsi="Arial" w:cs="Arial"/>
          <w:sz w:val="20"/>
          <w:szCs w:val="20"/>
        </w:rPr>
        <w:t>itecture</w:t>
      </w:r>
      <w:r w:rsidR="00A91491">
        <w:rPr>
          <w:rFonts w:ascii="Arial" w:hAnsi="Arial" w:cs="Arial"/>
          <w:sz w:val="20"/>
          <w:szCs w:val="20"/>
        </w:rPr>
        <w:t xml:space="preserve"> </w:t>
      </w:r>
      <w:r w:rsidR="004D2126">
        <w:rPr>
          <w:rFonts w:ascii="Arial" w:hAnsi="Arial" w:cs="Arial"/>
          <w:sz w:val="20"/>
          <w:szCs w:val="20"/>
        </w:rPr>
        <w:t>there is so much to be learned from Scarpa’s attention to detail and use of material.</w:t>
      </w:r>
      <w:r w:rsidR="007F4B03">
        <w:rPr>
          <w:rFonts w:ascii="Arial" w:hAnsi="Arial" w:cs="Arial"/>
          <w:sz w:val="20"/>
          <w:szCs w:val="20"/>
        </w:rPr>
        <w:t xml:space="preserve">  His work </w:t>
      </w:r>
      <w:r w:rsidR="00CB3978">
        <w:rPr>
          <w:rFonts w:ascii="Arial" w:hAnsi="Arial" w:cs="Arial"/>
          <w:sz w:val="20"/>
          <w:szCs w:val="20"/>
        </w:rPr>
        <w:t xml:space="preserve">makes you </w:t>
      </w:r>
      <w:r w:rsidR="00A91491">
        <w:rPr>
          <w:rFonts w:ascii="Arial" w:hAnsi="Arial" w:cs="Arial"/>
          <w:sz w:val="20"/>
          <w:szCs w:val="20"/>
        </w:rPr>
        <w:t xml:space="preserve">question why?  Why am I using that </w:t>
      </w:r>
      <w:r w:rsidR="008F39B9">
        <w:rPr>
          <w:rFonts w:ascii="Arial" w:hAnsi="Arial" w:cs="Arial"/>
          <w:sz w:val="20"/>
          <w:szCs w:val="20"/>
        </w:rPr>
        <w:t xml:space="preserve">material?  </w:t>
      </w:r>
      <w:r w:rsidR="006A47F2">
        <w:rPr>
          <w:rFonts w:ascii="Arial" w:hAnsi="Arial" w:cs="Arial"/>
          <w:sz w:val="20"/>
          <w:szCs w:val="20"/>
        </w:rPr>
        <w:t>How does that connection work?</w:t>
      </w:r>
    </w:p>
    <w:p w14:paraId="073261C3" w14:textId="77777777" w:rsidR="007740FF" w:rsidRDefault="007740FF" w:rsidP="00976579">
      <w:pPr>
        <w:spacing w:line="360" w:lineRule="auto"/>
        <w:rPr>
          <w:ins w:id="30" w:author="Nick Smith" w:date="2022-05-18T14:42:00Z"/>
          <w:rFonts w:ascii="Arial" w:hAnsi="Arial" w:cs="Arial"/>
          <w:sz w:val="20"/>
          <w:szCs w:val="20"/>
        </w:rPr>
      </w:pPr>
    </w:p>
    <w:p w14:paraId="0EB22A8A" w14:textId="543B7810" w:rsidR="007740FF" w:rsidRDefault="00EF7832" w:rsidP="00976579">
      <w:pPr>
        <w:spacing w:line="360" w:lineRule="auto"/>
        <w:rPr>
          <w:ins w:id="31" w:author="Nick Smith" w:date="2022-05-18T14:19:00Z"/>
          <w:rFonts w:ascii="Arial" w:hAnsi="Arial" w:cs="Arial"/>
          <w:sz w:val="20"/>
          <w:szCs w:val="20"/>
        </w:rPr>
      </w:pPr>
      <w:ins w:id="32" w:author="Nick Smith" w:date="2022-05-18T14:42:00Z">
        <w:r>
          <w:rPr>
            <w:rFonts w:ascii="Arial" w:hAnsi="Arial" w:cs="Arial"/>
            <w:sz w:val="20"/>
            <w:szCs w:val="20"/>
          </w:rPr>
          <w:t xml:space="preserve">It also raises the question about older methods of building.  There are </w:t>
        </w:r>
      </w:ins>
      <w:ins w:id="33" w:author="Nick Smith" w:date="2022-05-18T14:43:00Z">
        <w:r w:rsidR="008A3BC9">
          <w:rPr>
            <w:rFonts w:ascii="Arial" w:hAnsi="Arial" w:cs="Arial"/>
            <w:sz w:val="20"/>
            <w:szCs w:val="20"/>
          </w:rPr>
          <w:t xml:space="preserve">ways of doing things which are in effectively dying trades.  </w:t>
        </w:r>
        <w:r w:rsidR="005462DE">
          <w:rPr>
            <w:rFonts w:ascii="Arial" w:hAnsi="Arial" w:cs="Arial"/>
            <w:sz w:val="20"/>
            <w:szCs w:val="20"/>
          </w:rPr>
          <w:t xml:space="preserve">Scarpa </w:t>
        </w:r>
      </w:ins>
      <w:ins w:id="34" w:author="Nick Smith" w:date="2022-05-18T14:44:00Z">
        <w:r w:rsidR="005462DE">
          <w:rPr>
            <w:rFonts w:ascii="Arial" w:hAnsi="Arial" w:cs="Arial"/>
            <w:sz w:val="20"/>
            <w:szCs w:val="20"/>
          </w:rPr>
          <w:t xml:space="preserve">understood how to work with the existing structures, which is perhaps not something we </w:t>
        </w:r>
        <w:r w:rsidR="002A5453">
          <w:rPr>
            <w:rFonts w:ascii="Arial" w:hAnsi="Arial" w:cs="Arial"/>
            <w:sz w:val="20"/>
            <w:szCs w:val="20"/>
          </w:rPr>
          <w:t xml:space="preserve">do now.  As such we are </w:t>
        </w:r>
      </w:ins>
      <w:ins w:id="35" w:author="Nick Smith" w:date="2022-05-18T14:45:00Z">
        <w:r w:rsidR="007B3890">
          <w:rPr>
            <w:rFonts w:ascii="Arial" w:hAnsi="Arial" w:cs="Arial"/>
            <w:sz w:val="20"/>
            <w:szCs w:val="20"/>
          </w:rPr>
          <w:t>losing</w:t>
        </w:r>
      </w:ins>
      <w:ins w:id="36" w:author="Nick Smith" w:date="2022-05-18T14:44:00Z">
        <w:r w:rsidR="007B3890">
          <w:rPr>
            <w:rFonts w:ascii="Arial" w:hAnsi="Arial" w:cs="Arial"/>
            <w:sz w:val="20"/>
            <w:szCs w:val="20"/>
          </w:rPr>
          <w:t xml:space="preserve"> </w:t>
        </w:r>
      </w:ins>
      <w:ins w:id="37" w:author="Nick Smith" w:date="2022-05-18T14:45:00Z">
        <w:r w:rsidR="007B3890">
          <w:rPr>
            <w:rFonts w:ascii="Arial" w:hAnsi="Arial" w:cs="Arial"/>
            <w:sz w:val="20"/>
            <w:szCs w:val="20"/>
          </w:rPr>
          <w:t xml:space="preserve">building methods which in turn </w:t>
        </w:r>
      </w:ins>
      <w:ins w:id="38" w:author="Nick Smith" w:date="2022-05-18T14:46:00Z">
        <w:r w:rsidR="00C13B9B">
          <w:rPr>
            <w:rFonts w:ascii="Arial" w:hAnsi="Arial" w:cs="Arial"/>
            <w:sz w:val="20"/>
            <w:szCs w:val="20"/>
          </w:rPr>
          <w:t>influences</w:t>
        </w:r>
      </w:ins>
      <w:ins w:id="39" w:author="Nick Smith" w:date="2022-05-18T14:45:00Z">
        <w:r w:rsidR="007B3890">
          <w:rPr>
            <w:rFonts w:ascii="Arial" w:hAnsi="Arial" w:cs="Arial"/>
            <w:sz w:val="20"/>
            <w:szCs w:val="20"/>
          </w:rPr>
          <w:t xml:space="preserve"> the upkeep of historical buildings.  </w:t>
        </w:r>
        <w:r w:rsidR="00F01A7F">
          <w:rPr>
            <w:rFonts w:ascii="Arial" w:hAnsi="Arial" w:cs="Arial"/>
            <w:sz w:val="20"/>
            <w:szCs w:val="20"/>
          </w:rPr>
          <w:t xml:space="preserve">If the skills are no longer there, how do we </w:t>
        </w:r>
      </w:ins>
      <w:ins w:id="40" w:author="Nick Smith" w:date="2022-05-18T14:46:00Z">
        <w:r w:rsidR="00F01A7F">
          <w:rPr>
            <w:rFonts w:ascii="Arial" w:hAnsi="Arial" w:cs="Arial"/>
            <w:sz w:val="20"/>
            <w:szCs w:val="20"/>
          </w:rPr>
          <w:t>maintain and work with these buildings successfully?</w:t>
        </w:r>
      </w:ins>
      <w:ins w:id="41" w:author="Nick Smith" w:date="2022-05-18T14:45:00Z">
        <w:r w:rsidR="007B3890">
          <w:rPr>
            <w:rFonts w:ascii="Arial" w:hAnsi="Arial" w:cs="Arial"/>
            <w:sz w:val="20"/>
            <w:szCs w:val="20"/>
          </w:rPr>
          <w:t xml:space="preserve"> </w:t>
        </w:r>
      </w:ins>
    </w:p>
    <w:p w14:paraId="6D4FCCAE" w14:textId="77777777" w:rsidR="00AC4B61" w:rsidRDefault="00AC4B61" w:rsidP="00976579">
      <w:pPr>
        <w:spacing w:line="360" w:lineRule="auto"/>
        <w:rPr>
          <w:ins w:id="42" w:author="Nick Smith" w:date="2022-05-18T14:19:00Z"/>
          <w:rFonts w:ascii="Arial" w:hAnsi="Arial" w:cs="Arial"/>
          <w:sz w:val="20"/>
          <w:szCs w:val="20"/>
        </w:rPr>
      </w:pPr>
    </w:p>
    <w:p w14:paraId="049E7FC1" w14:textId="29B001E7" w:rsidR="00AC4B61" w:rsidRDefault="00AC4B61" w:rsidP="00976579">
      <w:pPr>
        <w:spacing w:line="360" w:lineRule="auto"/>
        <w:rPr>
          <w:ins w:id="43" w:author="Nick Smith" w:date="2022-05-18T14:22:00Z"/>
          <w:rFonts w:ascii="Arial" w:hAnsi="Arial" w:cs="Arial"/>
          <w:sz w:val="20"/>
          <w:szCs w:val="20"/>
        </w:rPr>
      </w:pPr>
      <w:ins w:id="44" w:author="Nick Smith" w:date="2022-05-18T14:19:00Z">
        <w:r>
          <w:rPr>
            <w:rFonts w:ascii="Arial" w:hAnsi="Arial" w:cs="Arial"/>
            <w:sz w:val="20"/>
            <w:szCs w:val="20"/>
          </w:rPr>
          <w:t xml:space="preserve">The bigger question </w:t>
        </w:r>
      </w:ins>
      <w:ins w:id="45" w:author="Nick Smith" w:date="2022-05-18T14:20:00Z">
        <w:r w:rsidR="008B36AF">
          <w:rPr>
            <w:rFonts w:ascii="Arial" w:hAnsi="Arial" w:cs="Arial"/>
            <w:sz w:val="20"/>
            <w:szCs w:val="20"/>
          </w:rPr>
          <w:t xml:space="preserve">should be </w:t>
        </w:r>
        <w:r w:rsidR="00C6611D">
          <w:rPr>
            <w:rFonts w:ascii="Arial" w:hAnsi="Arial" w:cs="Arial"/>
            <w:sz w:val="20"/>
            <w:szCs w:val="20"/>
          </w:rPr>
          <w:t>having made a case for Scarpa’s</w:t>
        </w:r>
      </w:ins>
      <w:ins w:id="46" w:author="Nick Smith" w:date="2022-05-18T14:21:00Z">
        <w:r w:rsidR="00C6611D">
          <w:rPr>
            <w:rFonts w:ascii="Arial" w:hAnsi="Arial" w:cs="Arial"/>
            <w:sz w:val="20"/>
            <w:szCs w:val="20"/>
          </w:rPr>
          <w:t xml:space="preserve"> </w:t>
        </w:r>
        <w:r w:rsidR="0028173C">
          <w:rPr>
            <w:rFonts w:ascii="Arial" w:hAnsi="Arial" w:cs="Arial"/>
            <w:sz w:val="20"/>
            <w:szCs w:val="20"/>
          </w:rPr>
          <w:t xml:space="preserve">heritage being relevant, is it acted upon?  </w:t>
        </w:r>
        <w:r w:rsidR="00C376C4">
          <w:rPr>
            <w:rFonts w:ascii="Arial" w:hAnsi="Arial" w:cs="Arial"/>
            <w:sz w:val="20"/>
            <w:szCs w:val="20"/>
          </w:rPr>
          <w:t xml:space="preserve">Whilst </w:t>
        </w:r>
        <w:proofErr w:type="gramStart"/>
        <w:r w:rsidR="00C376C4">
          <w:rPr>
            <w:rFonts w:ascii="Arial" w:hAnsi="Arial" w:cs="Arial"/>
            <w:sz w:val="20"/>
            <w:szCs w:val="20"/>
          </w:rPr>
          <w:t>it is clear that so</w:t>
        </w:r>
        <w:proofErr w:type="gramEnd"/>
        <w:r w:rsidR="00C376C4">
          <w:rPr>
            <w:rFonts w:ascii="Arial" w:hAnsi="Arial" w:cs="Arial"/>
            <w:sz w:val="20"/>
            <w:szCs w:val="20"/>
          </w:rPr>
          <w:t xml:space="preserve"> much can be learned from a master of detail, does the society we live in </w:t>
        </w:r>
      </w:ins>
      <w:ins w:id="47" w:author="Nick Smith" w:date="2022-05-18T14:22:00Z">
        <w:r w:rsidR="00C376C4">
          <w:rPr>
            <w:rFonts w:ascii="Arial" w:hAnsi="Arial" w:cs="Arial"/>
            <w:sz w:val="20"/>
            <w:szCs w:val="20"/>
          </w:rPr>
          <w:t xml:space="preserve">permit us as designers to really </w:t>
        </w:r>
        <w:r w:rsidR="000E6981">
          <w:rPr>
            <w:rFonts w:ascii="Arial" w:hAnsi="Arial" w:cs="Arial"/>
            <w:sz w:val="20"/>
            <w:szCs w:val="20"/>
          </w:rPr>
          <w:t>engage and try to emulate in our own way the quality of Scarpa?</w:t>
        </w:r>
      </w:ins>
      <w:ins w:id="48" w:author="Nick Smith" w:date="2022-05-18T14:26:00Z">
        <w:r w:rsidR="00F3747C">
          <w:rPr>
            <w:rFonts w:ascii="Arial" w:hAnsi="Arial" w:cs="Arial"/>
            <w:sz w:val="20"/>
            <w:szCs w:val="20"/>
          </w:rPr>
          <w:t xml:space="preserve">  </w:t>
        </w:r>
      </w:ins>
    </w:p>
    <w:p w14:paraId="0F87257A" w14:textId="7518F6B4" w:rsidR="000E6981" w:rsidRDefault="009429E4" w:rsidP="00976579">
      <w:pPr>
        <w:spacing w:line="360" w:lineRule="auto"/>
        <w:rPr>
          <w:ins w:id="49" w:author="Nick Smith" w:date="2022-05-18T14:16:00Z"/>
          <w:rFonts w:ascii="Arial" w:hAnsi="Arial" w:cs="Arial"/>
          <w:sz w:val="20"/>
          <w:szCs w:val="20"/>
        </w:rPr>
      </w:pPr>
      <w:ins w:id="50" w:author="Nick Smith" w:date="2022-05-18T14:24:00Z">
        <w:r>
          <w:rPr>
            <w:rFonts w:ascii="Arial" w:hAnsi="Arial" w:cs="Arial"/>
            <w:sz w:val="20"/>
            <w:szCs w:val="20"/>
          </w:rPr>
          <w:lastRenderedPageBreak/>
          <w:t>With so many historic bu</w:t>
        </w:r>
      </w:ins>
      <w:ins w:id="51" w:author="Nick Smith" w:date="2022-05-18T14:25:00Z">
        <w:r>
          <w:rPr>
            <w:rFonts w:ascii="Arial" w:hAnsi="Arial" w:cs="Arial"/>
            <w:sz w:val="20"/>
            <w:szCs w:val="20"/>
          </w:rPr>
          <w:t xml:space="preserve">ildings sitting empty, surely there is a call to allow </w:t>
        </w:r>
        <w:r w:rsidR="0007634A">
          <w:rPr>
            <w:rFonts w:ascii="Arial" w:hAnsi="Arial" w:cs="Arial"/>
            <w:sz w:val="20"/>
            <w:szCs w:val="20"/>
          </w:rPr>
          <w:t xml:space="preserve">for this type of innovation and re-purposing </w:t>
        </w:r>
      </w:ins>
      <w:ins w:id="52" w:author="Nick Smith" w:date="2022-05-18T14:28:00Z">
        <w:r w:rsidR="00CF5B60">
          <w:rPr>
            <w:rFonts w:ascii="Arial" w:hAnsi="Arial" w:cs="Arial"/>
            <w:sz w:val="20"/>
            <w:szCs w:val="20"/>
          </w:rPr>
          <w:t>to</w:t>
        </w:r>
      </w:ins>
      <w:ins w:id="53" w:author="Nick Smith" w:date="2022-05-18T14:25:00Z">
        <w:r w:rsidR="0007634A">
          <w:rPr>
            <w:rFonts w:ascii="Arial" w:hAnsi="Arial" w:cs="Arial"/>
            <w:sz w:val="20"/>
            <w:szCs w:val="20"/>
          </w:rPr>
          <w:t xml:space="preserve"> stop these types of buildings laying emp</w:t>
        </w:r>
      </w:ins>
      <w:ins w:id="54" w:author="Nick Smith" w:date="2022-05-18T14:26:00Z">
        <w:r w:rsidR="0007634A">
          <w:rPr>
            <w:rFonts w:ascii="Arial" w:hAnsi="Arial" w:cs="Arial"/>
            <w:sz w:val="20"/>
            <w:szCs w:val="20"/>
          </w:rPr>
          <w:t>ty</w:t>
        </w:r>
        <w:r w:rsidR="00527CD8">
          <w:rPr>
            <w:rFonts w:ascii="Arial" w:hAnsi="Arial" w:cs="Arial"/>
            <w:sz w:val="20"/>
            <w:szCs w:val="20"/>
          </w:rPr>
          <w:t xml:space="preserve">.  </w:t>
        </w:r>
      </w:ins>
      <w:ins w:id="55" w:author="Nick Smith" w:date="2022-05-18T14:28:00Z">
        <w:r w:rsidR="00CF5B60">
          <w:rPr>
            <w:rFonts w:ascii="Arial" w:hAnsi="Arial" w:cs="Arial"/>
            <w:sz w:val="20"/>
            <w:szCs w:val="20"/>
          </w:rPr>
          <w:t>Ma</w:t>
        </w:r>
      </w:ins>
      <w:ins w:id="56" w:author="Nick Smith" w:date="2022-05-18T14:29:00Z">
        <w:r w:rsidR="00CF5B60">
          <w:rPr>
            <w:rFonts w:ascii="Arial" w:hAnsi="Arial" w:cs="Arial"/>
            <w:sz w:val="20"/>
            <w:szCs w:val="20"/>
          </w:rPr>
          <w:t xml:space="preserve">ybe it is time for </w:t>
        </w:r>
        <w:proofErr w:type="spellStart"/>
        <w:r w:rsidR="00CF5B60">
          <w:rPr>
            <w:rFonts w:ascii="Arial" w:hAnsi="Arial" w:cs="Arial"/>
            <w:sz w:val="20"/>
            <w:szCs w:val="20"/>
          </w:rPr>
          <w:t>C</w:t>
        </w:r>
        <w:r w:rsidR="00410039">
          <w:rPr>
            <w:rFonts w:ascii="Arial" w:hAnsi="Arial" w:cs="Arial"/>
            <w:sz w:val="20"/>
            <w:szCs w:val="20"/>
          </w:rPr>
          <w:t>adw</w:t>
        </w:r>
        <w:proofErr w:type="spellEnd"/>
        <w:r w:rsidR="00410039">
          <w:rPr>
            <w:rFonts w:ascii="Arial" w:hAnsi="Arial" w:cs="Arial"/>
            <w:sz w:val="20"/>
            <w:szCs w:val="20"/>
          </w:rPr>
          <w:t xml:space="preserve"> and English Heritage to </w:t>
        </w:r>
        <w:r w:rsidR="00BA4D9F">
          <w:rPr>
            <w:rFonts w:ascii="Arial" w:hAnsi="Arial" w:cs="Arial"/>
            <w:sz w:val="20"/>
            <w:szCs w:val="20"/>
          </w:rPr>
          <w:t>change their approach.</w:t>
        </w:r>
      </w:ins>
    </w:p>
    <w:p w14:paraId="29C6495F" w14:textId="77777777" w:rsidR="00FA3A33" w:rsidRDefault="00FA3A33" w:rsidP="00976579">
      <w:pPr>
        <w:spacing w:line="360" w:lineRule="auto"/>
        <w:rPr>
          <w:ins w:id="57" w:author="Nick Smith" w:date="2022-05-18T14:16:00Z"/>
          <w:rFonts w:ascii="Arial" w:hAnsi="Arial" w:cs="Arial"/>
          <w:sz w:val="20"/>
          <w:szCs w:val="20"/>
        </w:rPr>
      </w:pPr>
    </w:p>
    <w:p w14:paraId="630CBB03" w14:textId="77777777" w:rsidR="00FA3A33" w:rsidRDefault="00FA3A33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p w14:paraId="6C1FB912" w14:textId="4DF5872E" w:rsidR="00124530" w:rsidRDefault="00815F77" w:rsidP="0097657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FFF8D19" w14:textId="77777777" w:rsidR="00225D23" w:rsidRPr="00A739C8" w:rsidRDefault="00225D23" w:rsidP="00976579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225D23" w:rsidRPr="00A73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ick Smith">
    <w15:presenceInfo w15:providerId="AD" w15:userId="S::2006099@student.uwtsd.ac.uk::2975be04-7aad-4a14-bb9f-cdbb1964ea3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79"/>
    <w:rsid w:val="00006C2C"/>
    <w:rsid w:val="00011B24"/>
    <w:rsid w:val="00016B3A"/>
    <w:rsid w:val="00017C9C"/>
    <w:rsid w:val="000303E5"/>
    <w:rsid w:val="00042931"/>
    <w:rsid w:val="00066792"/>
    <w:rsid w:val="00070F10"/>
    <w:rsid w:val="0007634A"/>
    <w:rsid w:val="0008149E"/>
    <w:rsid w:val="000822F5"/>
    <w:rsid w:val="000A084F"/>
    <w:rsid w:val="000A5155"/>
    <w:rsid w:val="000A5255"/>
    <w:rsid w:val="000A5B4B"/>
    <w:rsid w:val="000C3697"/>
    <w:rsid w:val="000C4D08"/>
    <w:rsid w:val="000C73CA"/>
    <w:rsid w:val="000E3279"/>
    <w:rsid w:val="000E6981"/>
    <w:rsid w:val="00103260"/>
    <w:rsid w:val="001042D2"/>
    <w:rsid w:val="00124530"/>
    <w:rsid w:val="0012599F"/>
    <w:rsid w:val="00132021"/>
    <w:rsid w:val="00142C1A"/>
    <w:rsid w:val="001500EB"/>
    <w:rsid w:val="0015166D"/>
    <w:rsid w:val="001571CD"/>
    <w:rsid w:val="001617FF"/>
    <w:rsid w:val="00162F15"/>
    <w:rsid w:val="0016558E"/>
    <w:rsid w:val="00170087"/>
    <w:rsid w:val="0017136A"/>
    <w:rsid w:val="00184B20"/>
    <w:rsid w:val="00195291"/>
    <w:rsid w:val="00197F99"/>
    <w:rsid w:val="001A7D53"/>
    <w:rsid w:val="001B31B0"/>
    <w:rsid w:val="001D0DE0"/>
    <w:rsid w:val="001D4D1F"/>
    <w:rsid w:val="001E73DF"/>
    <w:rsid w:val="001F2541"/>
    <w:rsid w:val="001F3ED2"/>
    <w:rsid w:val="001F563F"/>
    <w:rsid w:val="00201615"/>
    <w:rsid w:val="0020406E"/>
    <w:rsid w:val="00216C2A"/>
    <w:rsid w:val="00225D23"/>
    <w:rsid w:val="00234F10"/>
    <w:rsid w:val="002372D3"/>
    <w:rsid w:val="0024788D"/>
    <w:rsid w:val="00252B48"/>
    <w:rsid w:val="0026363A"/>
    <w:rsid w:val="00265815"/>
    <w:rsid w:val="00274C24"/>
    <w:rsid w:val="0028173C"/>
    <w:rsid w:val="00283AD3"/>
    <w:rsid w:val="002A5453"/>
    <w:rsid w:val="002B1310"/>
    <w:rsid w:val="002D5204"/>
    <w:rsid w:val="002F0275"/>
    <w:rsid w:val="002F30F9"/>
    <w:rsid w:val="002F6C7A"/>
    <w:rsid w:val="00323FCD"/>
    <w:rsid w:val="0033585D"/>
    <w:rsid w:val="00344568"/>
    <w:rsid w:val="00344FE5"/>
    <w:rsid w:val="00347130"/>
    <w:rsid w:val="0034749A"/>
    <w:rsid w:val="00353E4F"/>
    <w:rsid w:val="00376398"/>
    <w:rsid w:val="003776BB"/>
    <w:rsid w:val="00381798"/>
    <w:rsid w:val="00383A57"/>
    <w:rsid w:val="00387804"/>
    <w:rsid w:val="003A586B"/>
    <w:rsid w:val="003A72F6"/>
    <w:rsid w:val="003B3BAE"/>
    <w:rsid w:val="003C6582"/>
    <w:rsid w:val="003C741F"/>
    <w:rsid w:val="003E2FCB"/>
    <w:rsid w:val="003F5A8F"/>
    <w:rsid w:val="00407BB9"/>
    <w:rsid w:val="00410039"/>
    <w:rsid w:val="004132F1"/>
    <w:rsid w:val="00413D23"/>
    <w:rsid w:val="004228C1"/>
    <w:rsid w:val="00435613"/>
    <w:rsid w:val="00435ACB"/>
    <w:rsid w:val="0043792A"/>
    <w:rsid w:val="004402ED"/>
    <w:rsid w:val="00444F3F"/>
    <w:rsid w:val="00461AC9"/>
    <w:rsid w:val="00473B8E"/>
    <w:rsid w:val="004920F0"/>
    <w:rsid w:val="004A1723"/>
    <w:rsid w:val="004A5C64"/>
    <w:rsid w:val="004A7C15"/>
    <w:rsid w:val="004B6AEC"/>
    <w:rsid w:val="004C3AF2"/>
    <w:rsid w:val="004C495A"/>
    <w:rsid w:val="004C4F2C"/>
    <w:rsid w:val="004D2126"/>
    <w:rsid w:val="004E0290"/>
    <w:rsid w:val="004F1F24"/>
    <w:rsid w:val="004F2994"/>
    <w:rsid w:val="004F5682"/>
    <w:rsid w:val="00516446"/>
    <w:rsid w:val="00527CD8"/>
    <w:rsid w:val="00530D58"/>
    <w:rsid w:val="00532F20"/>
    <w:rsid w:val="00540018"/>
    <w:rsid w:val="0054293E"/>
    <w:rsid w:val="00542CBE"/>
    <w:rsid w:val="005462DE"/>
    <w:rsid w:val="00546499"/>
    <w:rsid w:val="00556002"/>
    <w:rsid w:val="0055691F"/>
    <w:rsid w:val="00567045"/>
    <w:rsid w:val="00567BC6"/>
    <w:rsid w:val="00577B2C"/>
    <w:rsid w:val="0058107B"/>
    <w:rsid w:val="0058520D"/>
    <w:rsid w:val="00594EB2"/>
    <w:rsid w:val="005C3E5A"/>
    <w:rsid w:val="005D0666"/>
    <w:rsid w:val="005D1A54"/>
    <w:rsid w:val="005D4CAB"/>
    <w:rsid w:val="005D706E"/>
    <w:rsid w:val="005E3ACD"/>
    <w:rsid w:val="005E4534"/>
    <w:rsid w:val="005F4C90"/>
    <w:rsid w:val="0060774C"/>
    <w:rsid w:val="006114B5"/>
    <w:rsid w:val="00624BFD"/>
    <w:rsid w:val="00637E86"/>
    <w:rsid w:val="00646E31"/>
    <w:rsid w:val="00653426"/>
    <w:rsid w:val="00654078"/>
    <w:rsid w:val="00663E3A"/>
    <w:rsid w:val="006701AF"/>
    <w:rsid w:val="00670FE0"/>
    <w:rsid w:val="0067451D"/>
    <w:rsid w:val="0069052E"/>
    <w:rsid w:val="006A47F2"/>
    <w:rsid w:val="006B7085"/>
    <w:rsid w:val="006C7B06"/>
    <w:rsid w:val="006F36EB"/>
    <w:rsid w:val="00701652"/>
    <w:rsid w:val="007019B1"/>
    <w:rsid w:val="00707242"/>
    <w:rsid w:val="00722CD5"/>
    <w:rsid w:val="007319BC"/>
    <w:rsid w:val="007339F9"/>
    <w:rsid w:val="00737283"/>
    <w:rsid w:val="00740F08"/>
    <w:rsid w:val="00741DAF"/>
    <w:rsid w:val="00751909"/>
    <w:rsid w:val="007528F4"/>
    <w:rsid w:val="00757F89"/>
    <w:rsid w:val="00767350"/>
    <w:rsid w:val="0077000A"/>
    <w:rsid w:val="00772EE3"/>
    <w:rsid w:val="007740FF"/>
    <w:rsid w:val="0078122F"/>
    <w:rsid w:val="00781DA7"/>
    <w:rsid w:val="00785992"/>
    <w:rsid w:val="00786A21"/>
    <w:rsid w:val="0079439F"/>
    <w:rsid w:val="00795EB5"/>
    <w:rsid w:val="00797FBF"/>
    <w:rsid w:val="007A78EC"/>
    <w:rsid w:val="007B3890"/>
    <w:rsid w:val="007C23BA"/>
    <w:rsid w:val="007C3A37"/>
    <w:rsid w:val="007C477B"/>
    <w:rsid w:val="007D2375"/>
    <w:rsid w:val="007E051E"/>
    <w:rsid w:val="007E36A2"/>
    <w:rsid w:val="007F4B03"/>
    <w:rsid w:val="00804592"/>
    <w:rsid w:val="00815F77"/>
    <w:rsid w:val="0081722F"/>
    <w:rsid w:val="0082492C"/>
    <w:rsid w:val="0082785E"/>
    <w:rsid w:val="00833B90"/>
    <w:rsid w:val="00835B01"/>
    <w:rsid w:val="00850E24"/>
    <w:rsid w:val="008531E1"/>
    <w:rsid w:val="00854F68"/>
    <w:rsid w:val="00855429"/>
    <w:rsid w:val="00863007"/>
    <w:rsid w:val="00894200"/>
    <w:rsid w:val="00895481"/>
    <w:rsid w:val="00896C49"/>
    <w:rsid w:val="008A3BC9"/>
    <w:rsid w:val="008A627E"/>
    <w:rsid w:val="008A6C41"/>
    <w:rsid w:val="008B36AF"/>
    <w:rsid w:val="008B75F7"/>
    <w:rsid w:val="008C1CA1"/>
    <w:rsid w:val="008C6CD2"/>
    <w:rsid w:val="008D0291"/>
    <w:rsid w:val="008D1BE4"/>
    <w:rsid w:val="008F39B9"/>
    <w:rsid w:val="008F6B8A"/>
    <w:rsid w:val="00925986"/>
    <w:rsid w:val="00931F7D"/>
    <w:rsid w:val="00933E45"/>
    <w:rsid w:val="00937B40"/>
    <w:rsid w:val="009429E4"/>
    <w:rsid w:val="00942CD6"/>
    <w:rsid w:val="0094799D"/>
    <w:rsid w:val="00957D1B"/>
    <w:rsid w:val="00971CBA"/>
    <w:rsid w:val="0097449E"/>
    <w:rsid w:val="00976579"/>
    <w:rsid w:val="009810BA"/>
    <w:rsid w:val="0098410B"/>
    <w:rsid w:val="00984325"/>
    <w:rsid w:val="009A7358"/>
    <w:rsid w:val="009B0FFB"/>
    <w:rsid w:val="009B15CD"/>
    <w:rsid w:val="009B4A9B"/>
    <w:rsid w:val="009B7C2B"/>
    <w:rsid w:val="009C5918"/>
    <w:rsid w:val="009C6F51"/>
    <w:rsid w:val="009D0152"/>
    <w:rsid w:val="00A012C9"/>
    <w:rsid w:val="00A016D9"/>
    <w:rsid w:val="00A07F74"/>
    <w:rsid w:val="00A130AC"/>
    <w:rsid w:val="00A14D15"/>
    <w:rsid w:val="00A17286"/>
    <w:rsid w:val="00A1772A"/>
    <w:rsid w:val="00A24486"/>
    <w:rsid w:val="00A34FBB"/>
    <w:rsid w:val="00A36701"/>
    <w:rsid w:val="00A41592"/>
    <w:rsid w:val="00A4493F"/>
    <w:rsid w:val="00A60BFA"/>
    <w:rsid w:val="00A629A8"/>
    <w:rsid w:val="00A713AA"/>
    <w:rsid w:val="00A739C8"/>
    <w:rsid w:val="00A77C68"/>
    <w:rsid w:val="00A81554"/>
    <w:rsid w:val="00A85420"/>
    <w:rsid w:val="00A91491"/>
    <w:rsid w:val="00A9191F"/>
    <w:rsid w:val="00A967B4"/>
    <w:rsid w:val="00AA11CB"/>
    <w:rsid w:val="00AA5E8D"/>
    <w:rsid w:val="00AB0CF2"/>
    <w:rsid w:val="00AB51F0"/>
    <w:rsid w:val="00AB7394"/>
    <w:rsid w:val="00AC3D94"/>
    <w:rsid w:val="00AC4B61"/>
    <w:rsid w:val="00AE6B6B"/>
    <w:rsid w:val="00AF3C35"/>
    <w:rsid w:val="00B038E7"/>
    <w:rsid w:val="00B10820"/>
    <w:rsid w:val="00B1116E"/>
    <w:rsid w:val="00B22117"/>
    <w:rsid w:val="00B335DA"/>
    <w:rsid w:val="00B463F9"/>
    <w:rsid w:val="00B74590"/>
    <w:rsid w:val="00B7742D"/>
    <w:rsid w:val="00B96329"/>
    <w:rsid w:val="00BA4189"/>
    <w:rsid w:val="00BA4D9F"/>
    <w:rsid w:val="00BB2419"/>
    <w:rsid w:val="00BB62A1"/>
    <w:rsid w:val="00BB741A"/>
    <w:rsid w:val="00BC3BCA"/>
    <w:rsid w:val="00BE4F0D"/>
    <w:rsid w:val="00BF14D0"/>
    <w:rsid w:val="00BF163D"/>
    <w:rsid w:val="00BF6B93"/>
    <w:rsid w:val="00C012D4"/>
    <w:rsid w:val="00C0184D"/>
    <w:rsid w:val="00C04F01"/>
    <w:rsid w:val="00C13B9B"/>
    <w:rsid w:val="00C175DF"/>
    <w:rsid w:val="00C3353B"/>
    <w:rsid w:val="00C3410E"/>
    <w:rsid w:val="00C36D73"/>
    <w:rsid w:val="00C376C4"/>
    <w:rsid w:val="00C5051B"/>
    <w:rsid w:val="00C5280E"/>
    <w:rsid w:val="00C53798"/>
    <w:rsid w:val="00C6611D"/>
    <w:rsid w:val="00C71D98"/>
    <w:rsid w:val="00C75C43"/>
    <w:rsid w:val="00C822A7"/>
    <w:rsid w:val="00C85D65"/>
    <w:rsid w:val="00C94DB7"/>
    <w:rsid w:val="00CA7F28"/>
    <w:rsid w:val="00CB3978"/>
    <w:rsid w:val="00CD7499"/>
    <w:rsid w:val="00CE03B8"/>
    <w:rsid w:val="00CE3F26"/>
    <w:rsid w:val="00CF5B60"/>
    <w:rsid w:val="00D00C49"/>
    <w:rsid w:val="00D02B78"/>
    <w:rsid w:val="00D11448"/>
    <w:rsid w:val="00D12C77"/>
    <w:rsid w:val="00D15C90"/>
    <w:rsid w:val="00D169E9"/>
    <w:rsid w:val="00D21093"/>
    <w:rsid w:val="00D32762"/>
    <w:rsid w:val="00D33756"/>
    <w:rsid w:val="00D46382"/>
    <w:rsid w:val="00D513C9"/>
    <w:rsid w:val="00D670C5"/>
    <w:rsid w:val="00D70FBC"/>
    <w:rsid w:val="00D7210F"/>
    <w:rsid w:val="00D8409E"/>
    <w:rsid w:val="00DB2E2D"/>
    <w:rsid w:val="00DB4309"/>
    <w:rsid w:val="00DC388E"/>
    <w:rsid w:val="00DC6F11"/>
    <w:rsid w:val="00DD4050"/>
    <w:rsid w:val="00DE4444"/>
    <w:rsid w:val="00DF7332"/>
    <w:rsid w:val="00E04B84"/>
    <w:rsid w:val="00E0538A"/>
    <w:rsid w:val="00E062AE"/>
    <w:rsid w:val="00E2294C"/>
    <w:rsid w:val="00E2583E"/>
    <w:rsid w:val="00E350C7"/>
    <w:rsid w:val="00E36773"/>
    <w:rsid w:val="00E37CAC"/>
    <w:rsid w:val="00E50EC1"/>
    <w:rsid w:val="00E753A4"/>
    <w:rsid w:val="00E92CC4"/>
    <w:rsid w:val="00E96A82"/>
    <w:rsid w:val="00E97BD0"/>
    <w:rsid w:val="00EA2D72"/>
    <w:rsid w:val="00EC4653"/>
    <w:rsid w:val="00ED2268"/>
    <w:rsid w:val="00EE216E"/>
    <w:rsid w:val="00EF0BBC"/>
    <w:rsid w:val="00EF64AF"/>
    <w:rsid w:val="00EF7832"/>
    <w:rsid w:val="00EF7B95"/>
    <w:rsid w:val="00F01A7F"/>
    <w:rsid w:val="00F10FF0"/>
    <w:rsid w:val="00F16132"/>
    <w:rsid w:val="00F2511B"/>
    <w:rsid w:val="00F2697A"/>
    <w:rsid w:val="00F363E2"/>
    <w:rsid w:val="00F3747C"/>
    <w:rsid w:val="00F504E9"/>
    <w:rsid w:val="00F61AB7"/>
    <w:rsid w:val="00F7456B"/>
    <w:rsid w:val="00F77995"/>
    <w:rsid w:val="00F8427A"/>
    <w:rsid w:val="00F95537"/>
    <w:rsid w:val="00F95AE9"/>
    <w:rsid w:val="00FA0255"/>
    <w:rsid w:val="00FA282C"/>
    <w:rsid w:val="00FA3A33"/>
    <w:rsid w:val="00FA5161"/>
    <w:rsid w:val="00FB3718"/>
    <w:rsid w:val="00FC0327"/>
    <w:rsid w:val="00FC14A5"/>
    <w:rsid w:val="00FC4F1F"/>
    <w:rsid w:val="00FC6B26"/>
    <w:rsid w:val="00FF1704"/>
    <w:rsid w:val="00FF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63480"/>
  <w15:chartTrackingRefBased/>
  <w15:docId w15:val="{318CA1D5-DE21-DB47-8D50-E9EE264A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C3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2162</Words>
  <Characters>12328</Characters>
  <Application>Microsoft Office Word</Application>
  <DocSecurity>0</DocSecurity>
  <Lines>102</Lines>
  <Paragraphs>28</Paragraphs>
  <ScaleCrop>false</ScaleCrop>
  <Company/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Smith (1708148)</dc:creator>
  <cp:keywords/>
  <dc:description/>
  <cp:lastModifiedBy>Nicholas Smith (1708148)</cp:lastModifiedBy>
  <cp:revision>2</cp:revision>
  <dcterms:created xsi:type="dcterms:W3CDTF">2022-05-18T14:03:00Z</dcterms:created>
  <dcterms:modified xsi:type="dcterms:W3CDTF">2022-05-18T14:03:00Z</dcterms:modified>
</cp:coreProperties>
</file>