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96B4D" w14:textId="480AC5C2" w:rsidR="00987B2E" w:rsidRPr="00BA7CDB" w:rsidRDefault="00233B98">
      <w:pPr>
        <w:rPr>
          <w:rFonts w:cstheme="minorHAnsi"/>
          <w:b/>
          <w:sz w:val="24"/>
          <w:szCs w:val="24"/>
        </w:rPr>
      </w:pPr>
      <w:r w:rsidRPr="00BA7CDB">
        <w:rPr>
          <w:rFonts w:cstheme="minorHAnsi"/>
          <w:b/>
          <w:sz w:val="24"/>
          <w:szCs w:val="24"/>
        </w:rPr>
        <w:t xml:space="preserve">Three myths surrounding </w:t>
      </w:r>
      <w:r w:rsidR="00D63E03">
        <w:rPr>
          <w:rFonts w:cstheme="minorHAnsi"/>
          <w:b/>
          <w:sz w:val="24"/>
          <w:szCs w:val="24"/>
        </w:rPr>
        <w:t>monastic origins in Egypt</w:t>
      </w:r>
      <w:r w:rsidRPr="00BA7CDB">
        <w:rPr>
          <w:rFonts w:cstheme="minorHAnsi"/>
          <w:b/>
          <w:sz w:val="24"/>
          <w:szCs w:val="24"/>
        </w:rPr>
        <w:t xml:space="preserve"> </w:t>
      </w:r>
      <w:proofErr w:type="gramStart"/>
      <w:r w:rsidRPr="00BA7CDB">
        <w:rPr>
          <w:rFonts w:cstheme="minorHAnsi"/>
          <w:b/>
          <w:sz w:val="24"/>
          <w:szCs w:val="24"/>
        </w:rPr>
        <w:t>debunked</w:t>
      </w:r>
      <w:proofErr w:type="gramEnd"/>
    </w:p>
    <w:p w14:paraId="25F68797" w14:textId="1AAC0797" w:rsidR="00697CAF" w:rsidRPr="00302781" w:rsidRDefault="001E1874">
      <w:pPr>
        <w:rPr>
          <w:rFonts w:cstheme="minorHAnsi"/>
          <w:sz w:val="24"/>
          <w:szCs w:val="24"/>
        </w:rPr>
      </w:pPr>
      <w:r w:rsidRPr="00302781">
        <w:rPr>
          <w:rFonts w:cstheme="minorHAnsi"/>
          <w:sz w:val="24"/>
          <w:szCs w:val="24"/>
        </w:rPr>
        <w:t>The traditional story of the origins of monasticism</w:t>
      </w:r>
      <w:del w:id="0" w:author="Matthew Cobb" w:date="2024-04-23T17:28:00Z">
        <w:r w:rsidRPr="00302781" w:rsidDel="005F183C">
          <w:rPr>
            <w:rFonts w:cstheme="minorHAnsi"/>
            <w:sz w:val="24"/>
            <w:szCs w:val="24"/>
          </w:rPr>
          <w:delText>,</w:delText>
        </w:r>
      </w:del>
      <w:r w:rsidRPr="00302781">
        <w:rPr>
          <w:rFonts w:cstheme="minorHAnsi"/>
          <w:sz w:val="24"/>
          <w:szCs w:val="24"/>
        </w:rPr>
        <w:t xml:space="preserve"> is t</w:t>
      </w:r>
      <w:r w:rsidR="00D63E03">
        <w:rPr>
          <w:rFonts w:cstheme="minorHAnsi"/>
          <w:sz w:val="24"/>
          <w:szCs w:val="24"/>
        </w:rPr>
        <w:t>hat it began in Egypt, with Ant</w:t>
      </w:r>
      <w:r w:rsidRPr="00302781">
        <w:rPr>
          <w:rFonts w:cstheme="minorHAnsi"/>
          <w:sz w:val="24"/>
          <w:szCs w:val="24"/>
        </w:rPr>
        <w:t xml:space="preserve">ony as the founder of anchorite (solitary) Monasticism and Pachomius, shortly afterwards, founding </w:t>
      </w:r>
      <w:r w:rsidR="00D63E03">
        <w:rPr>
          <w:rFonts w:cstheme="minorHAnsi"/>
          <w:sz w:val="24"/>
          <w:szCs w:val="24"/>
        </w:rPr>
        <w:t xml:space="preserve">the </w:t>
      </w:r>
      <w:r w:rsidRPr="00302781">
        <w:rPr>
          <w:rFonts w:cstheme="minorHAnsi"/>
          <w:sz w:val="24"/>
          <w:szCs w:val="24"/>
        </w:rPr>
        <w:t xml:space="preserve">coenobitic (communal) </w:t>
      </w:r>
      <w:r w:rsidR="00D63E03">
        <w:rPr>
          <w:rFonts w:cstheme="minorHAnsi"/>
          <w:sz w:val="24"/>
          <w:szCs w:val="24"/>
        </w:rPr>
        <w:t xml:space="preserve">form of </w:t>
      </w:r>
      <w:r w:rsidRPr="00302781">
        <w:rPr>
          <w:rFonts w:cstheme="minorHAnsi"/>
          <w:sz w:val="24"/>
          <w:szCs w:val="24"/>
        </w:rPr>
        <w:t xml:space="preserve">Monasticism. </w:t>
      </w:r>
      <w:proofErr w:type="spellStart"/>
      <w:r w:rsidRPr="00302781">
        <w:rPr>
          <w:rFonts w:cstheme="minorHAnsi"/>
          <w:sz w:val="24"/>
          <w:szCs w:val="24"/>
        </w:rPr>
        <w:t>Wipsyzcka</w:t>
      </w:r>
      <w:proofErr w:type="spellEnd"/>
      <w:r w:rsidRPr="00302781">
        <w:rPr>
          <w:rFonts w:cstheme="minorHAnsi"/>
          <w:sz w:val="24"/>
          <w:szCs w:val="24"/>
        </w:rPr>
        <w:t xml:space="preserve"> (2018</w:t>
      </w:r>
      <w:ins w:id="1" w:author="Matthew Cobb" w:date="2024-04-23T17:28:00Z">
        <w:r w:rsidR="00C6209D">
          <w:rPr>
            <w:rFonts w:cstheme="minorHAnsi"/>
            <w:sz w:val="24"/>
            <w:szCs w:val="24"/>
          </w:rPr>
          <w:t xml:space="preserve">: </w:t>
        </w:r>
      </w:ins>
      <w:ins w:id="2" w:author="Matthew Cobb" w:date="2024-04-23T17:29:00Z">
        <w:r w:rsidR="00C6209D">
          <w:rPr>
            <w:rFonts w:cstheme="minorHAnsi"/>
            <w:sz w:val="24"/>
            <w:szCs w:val="24"/>
          </w:rPr>
          <w:t>13</w:t>
        </w:r>
      </w:ins>
      <w:r w:rsidRPr="00302781">
        <w:rPr>
          <w:rFonts w:cstheme="minorHAnsi"/>
          <w:sz w:val="24"/>
          <w:szCs w:val="24"/>
        </w:rPr>
        <w:t>) still nods towards this simple version of an origin story when she writes “</w:t>
      </w:r>
      <w:del w:id="3" w:author="Matthew Cobb" w:date="2024-04-23T17:28:00Z">
        <w:r w:rsidRPr="00302781" w:rsidDel="009D18D5">
          <w:rPr>
            <w:rFonts w:cstheme="minorHAnsi"/>
            <w:sz w:val="24"/>
            <w:szCs w:val="24"/>
          </w:rPr>
          <w:delText>A</w:delText>
        </w:r>
      </w:del>
      <w:ins w:id="4" w:author="Matthew Cobb" w:date="2024-04-23T17:28:00Z">
        <w:r w:rsidR="009D18D5">
          <w:rPr>
            <w:rFonts w:cstheme="minorHAnsi"/>
            <w:sz w:val="24"/>
            <w:szCs w:val="24"/>
          </w:rPr>
          <w:t>[a]</w:t>
        </w:r>
      </w:ins>
      <w:r w:rsidRPr="00302781">
        <w:rPr>
          <w:rFonts w:cstheme="minorHAnsi"/>
          <w:sz w:val="24"/>
          <w:szCs w:val="24"/>
        </w:rPr>
        <w:t xml:space="preserve"> new phenomenon came into being when Antony, who in Christian tradition has been referred to as ‘the Hermit’ or ‘the Great’, ventured into the desert to live an ascetic life. This radical act of renouncing the world was indeed a novelty”</w:t>
      </w:r>
      <w:del w:id="5" w:author="Matthew Cobb" w:date="2024-04-23T17:29:00Z">
        <w:r w:rsidRPr="00302781" w:rsidDel="00C6209D">
          <w:rPr>
            <w:rFonts w:cstheme="minorHAnsi"/>
            <w:sz w:val="24"/>
            <w:szCs w:val="24"/>
          </w:rPr>
          <w:delText xml:space="preserve"> (p13)</w:delText>
        </w:r>
      </w:del>
      <w:r w:rsidRPr="00302781">
        <w:rPr>
          <w:rFonts w:cstheme="minorHAnsi"/>
          <w:sz w:val="24"/>
          <w:szCs w:val="24"/>
        </w:rPr>
        <w:t xml:space="preserve">. “At the same time that clusters of anchorites emerge in the desert west of the Delta, Upper Egypt sees the birth of a different form of ascetic life: coenobitic monasteries … Around 323 Pachomius establishes his first monastery in </w:t>
      </w:r>
      <w:proofErr w:type="spellStart"/>
      <w:r w:rsidRPr="00302781">
        <w:rPr>
          <w:rFonts w:cstheme="minorHAnsi"/>
          <w:sz w:val="24"/>
          <w:szCs w:val="24"/>
        </w:rPr>
        <w:t>Tabannese</w:t>
      </w:r>
      <w:proofErr w:type="spellEnd"/>
      <w:r w:rsidRPr="00302781">
        <w:rPr>
          <w:rFonts w:cstheme="minorHAnsi"/>
          <w:sz w:val="24"/>
          <w:szCs w:val="24"/>
        </w:rPr>
        <w:t>” (</w:t>
      </w:r>
      <w:proofErr w:type="spellStart"/>
      <w:ins w:id="6" w:author="Matthew Cobb" w:date="2024-04-23T17:29:00Z">
        <w:r w:rsidR="00C6209D">
          <w:rPr>
            <w:rFonts w:cstheme="minorHAnsi"/>
            <w:sz w:val="24"/>
            <w:szCs w:val="24"/>
          </w:rPr>
          <w:t>Wipsyzcka</w:t>
        </w:r>
        <w:proofErr w:type="spellEnd"/>
        <w:r w:rsidR="00C6209D">
          <w:rPr>
            <w:rFonts w:cstheme="minorHAnsi"/>
            <w:sz w:val="24"/>
            <w:szCs w:val="24"/>
          </w:rPr>
          <w:t xml:space="preserve"> </w:t>
        </w:r>
        <w:r w:rsidR="00FE3440">
          <w:rPr>
            <w:rFonts w:cstheme="minorHAnsi"/>
            <w:sz w:val="24"/>
            <w:szCs w:val="24"/>
          </w:rPr>
          <w:t>2018:</w:t>
        </w:r>
      </w:ins>
      <w:del w:id="7" w:author="Matthew Cobb" w:date="2024-04-23T17:29:00Z">
        <w:r w:rsidRPr="00302781" w:rsidDel="00FE3440">
          <w:rPr>
            <w:rFonts w:cstheme="minorHAnsi"/>
            <w:sz w:val="24"/>
            <w:szCs w:val="24"/>
          </w:rPr>
          <w:delText>p.</w:delText>
        </w:r>
      </w:del>
      <w:ins w:id="8" w:author="Matthew Cobb" w:date="2024-04-23T17:29:00Z">
        <w:r w:rsidR="00FE3440">
          <w:rPr>
            <w:rFonts w:cstheme="minorHAnsi"/>
            <w:sz w:val="24"/>
            <w:szCs w:val="24"/>
          </w:rPr>
          <w:t xml:space="preserve"> </w:t>
        </w:r>
      </w:ins>
      <w:r w:rsidRPr="00302781">
        <w:rPr>
          <w:rFonts w:cstheme="minorHAnsi"/>
          <w:sz w:val="24"/>
          <w:szCs w:val="24"/>
        </w:rPr>
        <w:t xml:space="preserve">15). </w:t>
      </w:r>
    </w:p>
    <w:p w14:paraId="342EFAE8" w14:textId="7A679B12" w:rsidR="00D63E03" w:rsidRPr="00302781" w:rsidRDefault="0074187F" w:rsidP="0000212D">
      <w:pPr>
        <w:ind w:firstLine="720"/>
        <w:rPr>
          <w:rFonts w:cstheme="minorHAnsi"/>
          <w:sz w:val="24"/>
          <w:szCs w:val="24"/>
        </w:rPr>
        <w:pPrChange w:id="9" w:author="Matthew Cobb" w:date="2024-04-23T17:29:00Z">
          <w:pPr/>
        </w:pPrChange>
      </w:pPr>
      <w:r w:rsidRPr="00302781">
        <w:rPr>
          <w:rFonts w:cstheme="minorHAnsi"/>
          <w:sz w:val="24"/>
          <w:szCs w:val="24"/>
        </w:rPr>
        <w:t xml:space="preserve">However, as James Goehring and many other more recent authors have shown, this </w:t>
      </w:r>
      <w:r w:rsidR="00D63E03">
        <w:rPr>
          <w:rFonts w:cstheme="minorHAnsi"/>
          <w:sz w:val="24"/>
          <w:szCs w:val="24"/>
        </w:rPr>
        <w:t>simplistic ‘two great men’ version of history is a construct, a product of hagiographic creation, rather than historical reality.</w:t>
      </w:r>
      <w:r w:rsidRPr="00302781">
        <w:rPr>
          <w:rFonts w:cstheme="minorHAnsi"/>
          <w:sz w:val="24"/>
          <w:szCs w:val="24"/>
        </w:rPr>
        <w:t xml:space="preserve"> </w:t>
      </w:r>
      <w:commentRangeStart w:id="10"/>
      <w:r w:rsidRPr="00302781">
        <w:rPr>
          <w:rFonts w:cstheme="minorHAnsi"/>
          <w:sz w:val="24"/>
          <w:szCs w:val="24"/>
        </w:rPr>
        <w:t>As Goehring says “Tradition has bestowed upon Anthony and Pachomius the status of founders of early Egyptian Monasticism. They serve as the movement’s primary icons</w:t>
      </w:r>
      <w:r w:rsidR="00D63E03">
        <w:rPr>
          <w:rFonts w:cstheme="minorHAnsi"/>
          <w:sz w:val="24"/>
          <w:szCs w:val="24"/>
        </w:rPr>
        <w:t>”</w:t>
      </w:r>
      <w:r w:rsidRPr="00302781">
        <w:rPr>
          <w:rFonts w:cstheme="minorHAnsi"/>
          <w:sz w:val="24"/>
          <w:szCs w:val="24"/>
        </w:rPr>
        <w:t xml:space="preserve">. </w:t>
      </w:r>
      <w:r w:rsidR="00D63E03">
        <w:rPr>
          <w:rFonts w:cstheme="minorHAnsi"/>
          <w:sz w:val="24"/>
          <w:szCs w:val="24"/>
        </w:rPr>
        <w:t xml:space="preserve">(Goehring, 1999, p.92) </w:t>
      </w:r>
      <w:commentRangeEnd w:id="10"/>
      <w:r w:rsidR="00184A0A">
        <w:rPr>
          <w:rStyle w:val="CommentReference"/>
        </w:rPr>
        <w:commentReference w:id="10"/>
      </w:r>
      <w:r w:rsidR="00D63E03">
        <w:rPr>
          <w:rFonts w:cstheme="minorHAnsi"/>
          <w:sz w:val="24"/>
          <w:szCs w:val="24"/>
        </w:rPr>
        <w:t xml:space="preserve">This simplistic version, </w:t>
      </w:r>
      <w:r w:rsidR="00D63E03" w:rsidRPr="00302781">
        <w:rPr>
          <w:rFonts w:cstheme="minorHAnsi"/>
          <w:sz w:val="24"/>
          <w:szCs w:val="24"/>
        </w:rPr>
        <w:t>from Antony to Pachomius, masks a far more complex reality</w:t>
      </w:r>
      <w:r w:rsidR="00D63E03">
        <w:rPr>
          <w:rFonts w:cstheme="minorHAnsi"/>
          <w:sz w:val="24"/>
          <w:szCs w:val="24"/>
        </w:rPr>
        <w:t xml:space="preserve"> of monastic origins</w:t>
      </w:r>
      <w:r w:rsidR="00D63E03" w:rsidRPr="00302781">
        <w:rPr>
          <w:rFonts w:cstheme="minorHAnsi"/>
          <w:sz w:val="24"/>
          <w:szCs w:val="24"/>
        </w:rPr>
        <w:t xml:space="preserve">, as </w:t>
      </w:r>
      <w:proofErr w:type="spellStart"/>
      <w:r w:rsidR="00D63E03" w:rsidRPr="00302781">
        <w:rPr>
          <w:rFonts w:cstheme="minorHAnsi"/>
          <w:sz w:val="24"/>
          <w:szCs w:val="24"/>
        </w:rPr>
        <w:t>Wipsyzcka’s</w:t>
      </w:r>
      <w:proofErr w:type="spellEnd"/>
      <w:r w:rsidR="00D63E03" w:rsidRPr="00302781">
        <w:rPr>
          <w:rFonts w:cstheme="minorHAnsi"/>
          <w:sz w:val="24"/>
          <w:szCs w:val="24"/>
        </w:rPr>
        <w:t xml:space="preserve"> own work, and that of others, has increasingly revealed. </w:t>
      </w:r>
      <w:commentRangeStart w:id="11"/>
      <w:r w:rsidR="00D63E03" w:rsidRPr="00302781">
        <w:rPr>
          <w:rFonts w:cstheme="minorHAnsi"/>
          <w:sz w:val="24"/>
          <w:szCs w:val="24"/>
        </w:rPr>
        <w:t>A close reading of the texts and t</w:t>
      </w:r>
      <w:r w:rsidR="00D63E03">
        <w:rPr>
          <w:rFonts w:cstheme="minorHAnsi"/>
          <w:sz w:val="24"/>
          <w:szCs w:val="24"/>
        </w:rPr>
        <w:t xml:space="preserve">he archaeological evidence </w:t>
      </w:r>
      <w:r w:rsidR="00D63E03" w:rsidRPr="00302781">
        <w:rPr>
          <w:rFonts w:cstheme="minorHAnsi"/>
          <w:sz w:val="24"/>
          <w:szCs w:val="24"/>
        </w:rPr>
        <w:t xml:space="preserve">reveal a much more complex reality, both in Egypt and beyond, and it’s this evidence and more complex reality that this essay will address. </w:t>
      </w:r>
      <w:commentRangeEnd w:id="11"/>
      <w:r w:rsidR="00F17CB1">
        <w:rPr>
          <w:rStyle w:val="CommentReference"/>
        </w:rPr>
        <w:commentReference w:id="11"/>
      </w:r>
    </w:p>
    <w:p w14:paraId="39651030" w14:textId="77777777" w:rsidR="00173B47" w:rsidRDefault="00173B47">
      <w:pPr>
        <w:rPr>
          <w:ins w:id="12" w:author="Matthew Cobb" w:date="2024-04-23T17:56:00Z"/>
          <w:rFonts w:cstheme="minorHAnsi"/>
          <w:b/>
          <w:sz w:val="24"/>
          <w:szCs w:val="24"/>
        </w:rPr>
      </w:pPr>
    </w:p>
    <w:p w14:paraId="68AB0F52" w14:textId="100560F3" w:rsidR="00233B98" w:rsidRPr="00302781" w:rsidRDefault="00067968">
      <w:pPr>
        <w:rPr>
          <w:rFonts w:cstheme="minorHAnsi"/>
          <w:b/>
          <w:sz w:val="24"/>
          <w:szCs w:val="24"/>
        </w:rPr>
      </w:pPr>
      <w:r w:rsidRPr="00302781">
        <w:rPr>
          <w:rFonts w:cstheme="minorHAnsi"/>
          <w:b/>
          <w:sz w:val="24"/>
          <w:szCs w:val="24"/>
        </w:rPr>
        <w:t xml:space="preserve">The first myth </w:t>
      </w:r>
      <w:r w:rsidR="004C3A3F">
        <w:rPr>
          <w:rFonts w:cstheme="minorHAnsi"/>
          <w:b/>
          <w:sz w:val="24"/>
          <w:szCs w:val="24"/>
        </w:rPr>
        <w:t>–</w:t>
      </w:r>
      <w:r w:rsidRPr="00302781">
        <w:rPr>
          <w:rFonts w:cstheme="minorHAnsi"/>
          <w:b/>
          <w:sz w:val="24"/>
          <w:szCs w:val="24"/>
        </w:rPr>
        <w:t xml:space="preserve"> </w:t>
      </w:r>
      <w:r w:rsidR="004C3A3F">
        <w:rPr>
          <w:rFonts w:cstheme="minorHAnsi"/>
          <w:b/>
          <w:sz w:val="24"/>
          <w:szCs w:val="24"/>
        </w:rPr>
        <w:t>they</w:t>
      </w:r>
      <w:r w:rsidR="00233B98" w:rsidRPr="00302781">
        <w:rPr>
          <w:rFonts w:cstheme="minorHAnsi"/>
          <w:b/>
          <w:sz w:val="24"/>
          <w:szCs w:val="24"/>
        </w:rPr>
        <w:t xml:space="preserve"> were in the </w:t>
      </w:r>
      <w:proofErr w:type="gramStart"/>
      <w:r w:rsidR="00233B98" w:rsidRPr="00302781">
        <w:rPr>
          <w:rFonts w:cstheme="minorHAnsi"/>
          <w:b/>
          <w:sz w:val="24"/>
          <w:szCs w:val="24"/>
        </w:rPr>
        <w:t>desert</w:t>
      </w:r>
      <w:proofErr w:type="gramEnd"/>
    </w:p>
    <w:p w14:paraId="25C67EF7" w14:textId="31104258" w:rsidR="00D63E03" w:rsidRPr="00302781" w:rsidRDefault="009F262C" w:rsidP="00D63E03">
      <w:pPr>
        <w:rPr>
          <w:rFonts w:cstheme="minorHAnsi"/>
          <w:sz w:val="24"/>
          <w:szCs w:val="24"/>
        </w:rPr>
      </w:pPr>
      <w:r w:rsidRPr="00302781">
        <w:rPr>
          <w:rFonts w:cstheme="minorHAnsi"/>
          <w:sz w:val="24"/>
          <w:szCs w:val="24"/>
        </w:rPr>
        <w:t xml:space="preserve">The monks and ascetics of Ancient Egypt have long been known as the Desert Fathers, but recent research, and the </w:t>
      </w:r>
      <w:r w:rsidR="00D63E03">
        <w:rPr>
          <w:rFonts w:cstheme="minorHAnsi"/>
          <w:sz w:val="24"/>
          <w:szCs w:val="24"/>
        </w:rPr>
        <w:t xml:space="preserve">textual and archaeological </w:t>
      </w:r>
      <w:r w:rsidRPr="00302781">
        <w:rPr>
          <w:rFonts w:cstheme="minorHAnsi"/>
          <w:sz w:val="24"/>
          <w:szCs w:val="24"/>
        </w:rPr>
        <w:t>evidence, shows that this was far from the case</w:t>
      </w:r>
      <w:r w:rsidR="00D63E03">
        <w:rPr>
          <w:rFonts w:cstheme="minorHAnsi"/>
          <w:sz w:val="24"/>
          <w:szCs w:val="24"/>
        </w:rPr>
        <w:t>. Athanasius in his Life of Ant</w:t>
      </w:r>
      <w:r w:rsidRPr="00302781">
        <w:rPr>
          <w:rFonts w:cstheme="minorHAnsi"/>
          <w:sz w:val="24"/>
          <w:szCs w:val="24"/>
        </w:rPr>
        <w:t xml:space="preserve">ony portrayed a </w:t>
      </w:r>
      <w:r w:rsidR="00D63E03">
        <w:rPr>
          <w:rFonts w:cstheme="minorHAnsi"/>
          <w:sz w:val="24"/>
          <w:szCs w:val="24"/>
        </w:rPr>
        <w:t>retreat to the desert – and Ant</w:t>
      </w:r>
      <w:r w:rsidRPr="00302781">
        <w:rPr>
          <w:rFonts w:cstheme="minorHAnsi"/>
          <w:sz w:val="24"/>
          <w:szCs w:val="24"/>
        </w:rPr>
        <w:t>ony came be seen as the arc</w:t>
      </w:r>
      <w:r w:rsidR="00D63E03">
        <w:rPr>
          <w:rFonts w:cstheme="minorHAnsi"/>
          <w:sz w:val="24"/>
          <w:szCs w:val="24"/>
        </w:rPr>
        <w:t>hetypal monk – but although Ant</w:t>
      </w:r>
      <w:r w:rsidRPr="00302781">
        <w:rPr>
          <w:rFonts w:cstheme="minorHAnsi"/>
          <w:sz w:val="24"/>
          <w:szCs w:val="24"/>
        </w:rPr>
        <w:t xml:space="preserve">ony </w:t>
      </w:r>
      <w:r w:rsidR="00D63E03">
        <w:rPr>
          <w:rFonts w:cstheme="minorHAnsi"/>
          <w:sz w:val="24"/>
          <w:szCs w:val="24"/>
        </w:rPr>
        <w:t xml:space="preserve">himself </w:t>
      </w:r>
      <w:r w:rsidRPr="00302781">
        <w:rPr>
          <w:rFonts w:cstheme="minorHAnsi"/>
          <w:sz w:val="24"/>
          <w:szCs w:val="24"/>
        </w:rPr>
        <w:t xml:space="preserve">lived physically in the Desert, many other monks and ascetics lived in the cities themselves, or on the outskirts, or in the villages in the agricultural area of the Nile. All of these have become known as The Desert Fathers (and now ‘Desert Mothers’ also) but only a small number </w:t>
      </w:r>
      <w:proofErr w:type="gramStart"/>
      <w:r w:rsidRPr="00302781">
        <w:rPr>
          <w:rFonts w:cstheme="minorHAnsi"/>
          <w:sz w:val="24"/>
          <w:szCs w:val="24"/>
        </w:rPr>
        <w:t>actually lived</w:t>
      </w:r>
      <w:proofErr w:type="gramEnd"/>
      <w:r w:rsidR="00D63E03">
        <w:rPr>
          <w:rFonts w:cstheme="minorHAnsi"/>
          <w:sz w:val="24"/>
          <w:szCs w:val="24"/>
        </w:rPr>
        <w:t xml:space="preserve"> physically</w:t>
      </w:r>
      <w:r w:rsidRPr="00302781">
        <w:rPr>
          <w:rFonts w:cstheme="minorHAnsi"/>
          <w:sz w:val="24"/>
          <w:szCs w:val="24"/>
        </w:rPr>
        <w:t xml:space="preserve"> in the desert. </w:t>
      </w:r>
      <w:r w:rsidR="00D63E03">
        <w:rPr>
          <w:rFonts w:cstheme="minorHAnsi"/>
          <w:sz w:val="24"/>
          <w:szCs w:val="24"/>
        </w:rPr>
        <w:t>As Goehring writes “</w:t>
      </w:r>
      <w:r w:rsidR="00D63E03" w:rsidRPr="00302781">
        <w:rPr>
          <w:rFonts w:cstheme="minorHAnsi"/>
          <w:sz w:val="24"/>
          <w:szCs w:val="24"/>
        </w:rPr>
        <w:t xml:space="preserve">the success of Athanasius’s Life of Anthony made the desert the sine qua non of Egyptian monasticism. True ascetics were desert ascetics. The power of the equation is seen in the enrolling of later ascetics, regardless of location as citizens of Athanasius’s new city rising in the desert” (Goehring, 1999, p.92). </w:t>
      </w:r>
    </w:p>
    <w:p w14:paraId="4CAB0504" w14:textId="52256415" w:rsidR="00731593" w:rsidRPr="00302781" w:rsidRDefault="009F262C" w:rsidP="00173B47">
      <w:pPr>
        <w:ind w:firstLine="720"/>
        <w:rPr>
          <w:rFonts w:cstheme="minorHAnsi"/>
          <w:sz w:val="24"/>
          <w:szCs w:val="24"/>
        </w:rPr>
        <w:pPrChange w:id="13" w:author="Matthew Cobb" w:date="2024-04-23T17:56:00Z">
          <w:pPr/>
        </w:pPrChange>
      </w:pPr>
      <w:r w:rsidRPr="00302781">
        <w:rPr>
          <w:rFonts w:cstheme="minorHAnsi"/>
          <w:sz w:val="24"/>
          <w:szCs w:val="24"/>
        </w:rPr>
        <w:t>T</w:t>
      </w:r>
      <w:r w:rsidR="002A1CF0">
        <w:rPr>
          <w:rFonts w:cstheme="minorHAnsi"/>
          <w:sz w:val="24"/>
          <w:szCs w:val="24"/>
        </w:rPr>
        <w:t>o give two</w:t>
      </w:r>
      <w:r w:rsidR="006C12ED">
        <w:rPr>
          <w:rFonts w:cstheme="minorHAnsi"/>
          <w:sz w:val="24"/>
          <w:szCs w:val="24"/>
        </w:rPr>
        <w:t xml:space="preserve"> examples, t</w:t>
      </w:r>
      <w:r w:rsidRPr="00302781">
        <w:rPr>
          <w:rFonts w:cstheme="minorHAnsi"/>
          <w:sz w:val="24"/>
          <w:szCs w:val="24"/>
        </w:rPr>
        <w:t xml:space="preserve">he monastic foundations of Pachomius were all as far as we know </w:t>
      </w:r>
      <w:r w:rsidR="006C12ED">
        <w:rPr>
          <w:rFonts w:cstheme="minorHAnsi"/>
          <w:sz w:val="24"/>
          <w:szCs w:val="24"/>
        </w:rPr>
        <w:t xml:space="preserve">either </w:t>
      </w:r>
      <w:r w:rsidRPr="00302781">
        <w:rPr>
          <w:rFonts w:cstheme="minorHAnsi"/>
          <w:sz w:val="24"/>
          <w:szCs w:val="24"/>
        </w:rPr>
        <w:t xml:space="preserve">in or close to ‘deserted villages’ in the fertile valley, some </w:t>
      </w:r>
      <w:r w:rsidR="006C12ED">
        <w:rPr>
          <w:rFonts w:cstheme="minorHAnsi"/>
          <w:sz w:val="24"/>
          <w:szCs w:val="24"/>
        </w:rPr>
        <w:t xml:space="preserve">of them </w:t>
      </w:r>
      <w:r w:rsidRPr="00302781">
        <w:rPr>
          <w:rFonts w:cstheme="minorHAnsi"/>
          <w:sz w:val="24"/>
          <w:szCs w:val="24"/>
        </w:rPr>
        <w:t xml:space="preserve">very close to the Nile itself. While we can only be certain of the site of the Monastery of </w:t>
      </w:r>
      <w:proofErr w:type="spellStart"/>
      <w:r w:rsidRPr="00302781">
        <w:rPr>
          <w:rFonts w:cstheme="minorHAnsi"/>
          <w:sz w:val="24"/>
          <w:szCs w:val="24"/>
        </w:rPr>
        <w:t>Pbow</w:t>
      </w:r>
      <w:proofErr w:type="spellEnd"/>
      <w:r w:rsidRPr="00302781">
        <w:rPr>
          <w:rFonts w:cstheme="minorHAnsi"/>
          <w:sz w:val="24"/>
          <w:szCs w:val="24"/>
        </w:rPr>
        <w:t xml:space="preserve">, where the huge pillars of the main Church remain, it </w:t>
      </w:r>
      <w:r w:rsidR="0074187F" w:rsidRPr="00302781">
        <w:rPr>
          <w:rFonts w:cstheme="minorHAnsi"/>
          <w:sz w:val="24"/>
          <w:szCs w:val="24"/>
        </w:rPr>
        <w:t>is likely that all nine</w:t>
      </w:r>
      <w:r w:rsidRPr="00302781">
        <w:rPr>
          <w:rFonts w:cstheme="minorHAnsi"/>
          <w:sz w:val="24"/>
          <w:szCs w:val="24"/>
        </w:rPr>
        <w:t xml:space="preserve"> Monasteries in the </w:t>
      </w:r>
      <w:proofErr w:type="spellStart"/>
      <w:r w:rsidRPr="00302781">
        <w:rPr>
          <w:rFonts w:cstheme="minorHAnsi"/>
          <w:sz w:val="24"/>
          <w:szCs w:val="24"/>
        </w:rPr>
        <w:t>Pachomian</w:t>
      </w:r>
      <w:proofErr w:type="spellEnd"/>
      <w:r w:rsidRPr="00302781">
        <w:rPr>
          <w:rFonts w:cstheme="minorHAnsi"/>
          <w:sz w:val="24"/>
          <w:szCs w:val="24"/>
        </w:rPr>
        <w:t xml:space="preserve"> fellowship were </w:t>
      </w:r>
      <w:r w:rsidR="006C12ED">
        <w:rPr>
          <w:rFonts w:cstheme="minorHAnsi"/>
          <w:sz w:val="24"/>
          <w:szCs w:val="24"/>
        </w:rPr>
        <w:t xml:space="preserve">close to </w:t>
      </w:r>
      <w:proofErr w:type="spellStart"/>
      <w:r w:rsidR="006C12ED">
        <w:rPr>
          <w:rFonts w:cstheme="minorHAnsi"/>
          <w:sz w:val="24"/>
          <w:szCs w:val="24"/>
        </w:rPr>
        <w:t>Pbow</w:t>
      </w:r>
      <w:proofErr w:type="spellEnd"/>
      <w:r w:rsidRPr="00302781">
        <w:rPr>
          <w:rFonts w:cstheme="minorHAnsi"/>
          <w:sz w:val="24"/>
          <w:szCs w:val="24"/>
        </w:rPr>
        <w:t>, along the Eastern side of the Nile</w:t>
      </w:r>
      <w:r w:rsidR="006C12ED">
        <w:rPr>
          <w:rFonts w:cstheme="minorHAnsi"/>
          <w:sz w:val="24"/>
          <w:szCs w:val="24"/>
        </w:rPr>
        <w:t xml:space="preserve">. </w:t>
      </w:r>
      <w:commentRangeStart w:id="14"/>
      <w:r w:rsidR="006C12ED">
        <w:rPr>
          <w:rFonts w:cstheme="minorHAnsi"/>
          <w:sz w:val="24"/>
          <w:szCs w:val="24"/>
        </w:rPr>
        <w:t xml:space="preserve">As Goehring describes it </w:t>
      </w:r>
      <w:r w:rsidR="00731593" w:rsidRPr="00302781">
        <w:rPr>
          <w:rFonts w:cstheme="minorHAnsi"/>
          <w:sz w:val="24"/>
          <w:szCs w:val="24"/>
        </w:rPr>
        <w:t xml:space="preserve">“The </w:t>
      </w:r>
      <w:proofErr w:type="spellStart"/>
      <w:r w:rsidR="00731593" w:rsidRPr="00302781">
        <w:rPr>
          <w:rFonts w:cstheme="minorHAnsi"/>
          <w:sz w:val="24"/>
          <w:szCs w:val="24"/>
        </w:rPr>
        <w:t>Pachomian</w:t>
      </w:r>
      <w:proofErr w:type="spellEnd"/>
      <w:r w:rsidR="00731593" w:rsidRPr="00302781">
        <w:rPr>
          <w:rFonts w:cstheme="minorHAnsi"/>
          <w:sz w:val="24"/>
          <w:szCs w:val="24"/>
        </w:rPr>
        <w:t xml:space="preserve"> monasteries, both those established by Pachomius himself, and those which chose to join his expanding community, were situated in the inhabited </w:t>
      </w:r>
      <w:r w:rsidR="00600702" w:rsidRPr="00302781">
        <w:rPr>
          <w:rFonts w:cstheme="minorHAnsi"/>
          <w:sz w:val="24"/>
          <w:szCs w:val="24"/>
        </w:rPr>
        <w:t xml:space="preserve">land. The monastic sources and Church fathers know that monks lived in the cities, villages, </w:t>
      </w:r>
      <w:r w:rsidR="00600702" w:rsidRPr="00302781">
        <w:rPr>
          <w:rFonts w:cstheme="minorHAnsi"/>
          <w:sz w:val="24"/>
          <w:szCs w:val="24"/>
        </w:rPr>
        <w:lastRenderedPageBreak/>
        <w:t xml:space="preserve">countryside and desert, though the fathers favor the </w:t>
      </w:r>
      <w:proofErr w:type="gramStart"/>
      <w:r w:rsidR="00600702" w:rsidRPr="00302781">
        <w:rPr>
          <w:rFonts w:cstheme="minorHAnsi"/>
          <w:sz w:val="24"/>
          <w:szCs w:val="24"/>
        </w:rPr>
        <w:t>last named</w:t>
      </w:r>
      <w:proofErr w:type="gramEnd"/>
      <w:r w:rsidR="00600702" w:rsidRPr="00302781">
        <w:rPr>
          <w:rFonts w:cstheme="minorHAnsi"/>
          <w:sz w:val="24"/>
          <w:szCs w:val="24"/>
        </w:rPr>
        <w:t xml:space="preserve"> category.</w:t>
      </w:r>
      <w:r w:rsidR="00731593" w:rsidRPr="00302781">
        <w:rPr>
          <w:rFonts w:cstheme="minorHAnsi"/>
          <w:sz w:val="24"/>
          <w:szCs w:val="24"/>
        </w:rPr>
        <w:t>” (Goehring, 1999, p. 44)</w:t>
      </w:r>
      <w:commentRangeEnd w:id="14"/>
      <w:r w:rsidR="00BC656C">
        <w:rPr>
          <w:rStyle w:val="CommentReference"/>
        </w:rPr>
        <w:commentReference w:id="14"/>
      </w:r>
    </w:p>
    <w:p w14:paraId="55381229" w14:textId="77777777" w:rsidR="002A1CF0" w:rsidRDefault="002A1CF0" w:rsidP="00173B47">
      <w:pPr>
        <w:ind w:firstLine="720"/>
        <w:rPr>
          <w:rFonts w:cstheme="minorHAnsi"/>
          <w:sz w:val="24"/>
          <w:szCs w:val="24"/>
        </w:rPr>
        <w:pPrChange w:id="15" w:author="Matthew Cobb" w:date="2024-04-23T17:57:00Z">
          <w:pPr/>
        </w:pPrChange>
      </w:pPr>
      <w:r>
        <w:rPr>
          <w:rFonts w:cstheme="minorHAnsi"/>
          <w:sz w:val="24"/>
          <w:szCs w:val="24"/>
        </w:rPr>
        <w:t xml:space="preserve">Secondly </w:t>
      </w:r>
      <w:r w:rsidRPr="00302781">
        <w:rPr>
          <w:rFonts w:cstheme="minorHAnsi"/>
          <w:sz w:val="24"/>
          <w:szCs w:val="24"/>
        </w:rPr>
        <w:t xml:space="preserve">there is plenty of evidence for monks living </w:t>
      </w:r>
      <w:r>
        <w:rPr>
          <w:rFonts w:cstheme="minorHAnsi"/>
          <w:sz w:val="24"/>
          <w:szCs w:val="24"/>
        </w:rPr>
        <w:t xml:space="preserve">not just in cities or walled monastic communities in the fertile valley, but </w:t>
      </w:r>
      <w:r w:rsidRPr="00302781">
        <w:rPr>
          <w:rFonts w:cstheme="minorHAnsi"/>
          <w:sz w:val="24"/>
          <w:szCs w:val="24"/>
        </w:rPr>
        <w:t xml:space="preserve">at the edges of or within the cities themselves. James Goehring cites the recent work of Ewa </w:t>
      </w:r>
      <w:proofErr w:type="spellStart"/>
      <w:r w:rsidRPr="00302781">
        <w:rPr>
          <w:rFonts w:cstheme="minorHAnsi"/>
          <w:sz w:val="24"/>
          <w:szCs w:val="24"/>
        </w:rPr>
        <w:t>Wipszycka</w:t>
      </w:r>
      <w:proofErr w:type="spellEnd"/>
      <w:r w:rsidRPr="00302781">
        <w:rPr>
          <w:rFonts w:cstheme="minorHAnsi"/>
          <w:sz w:val="24"/>
          <w:szCs w:val="24"/>
        </w:rPr>
        <w:t xml:space="preserve"> who has “catalogued the abundant evidence of monastic habitation in or adjacent to the towns and villages of Egypt as well as in or on the margins of the cultivated land</w:t>
      </w:r>
      <w:proofErr w:type="gramStart"/>
      <w:r w:rsidRPr="00302781">
        <w:rPr>
          <w:rFonts w:cstheme="minorHAnsi"/>
          <w:sz w:val="24"/>
          <w:szCs w:val="24"/>
        </w:rPr>
        <w:t>.”(</w:t>
      </w:r>
      <w:proofErr w:type="gramEnd"/>
      <w:r w:rsidRPr="00302781">
        <w:rPr>
          <w:rFonts w:cstheme="minorHAnsi"/>
          <w:sz w:val="24"/>
          <w:szCs w:val="24"/>
        </w:rPr>
        <w:t xml:space="preserve">Goehring, 1996, p.267 citing the research of </w:t>
      </w:r>
      <w:proofErr w:type="spellStart"/>
      <w:r w:rsidRPr="00302781">
        <w:rPr>
          <w:rFonts w:cstheme="minorHAnsi"/>
          <w:sz w:val="24"/>
          <w:szCs w:val="24"/>
        </w:rPr>
        <w:t>Wipszycka</w:t>
      </w:r>
      <w:proofErr w:type="spellEnd"/>
      <w:r w:rsidRPr="00302781">
        <w:rPr>
          <w:rFonts w:cstheme="minorHAnsi"/>
          <w:sz w:val="24"/>
          <w:szCs w:val="24"/>
        </w:rPr>
        <w:t xml:space="preserve"> E </w:t>
      </w:r>
      <w:r w:rsidRPr="00302781">
        <w:rPr>
          <w:rFonts w:cstheme="minorHAnsi"/>
          <w:i/>
          <w:sz w:val="24"/>
          <w:szCs w:val="24"/>
        </w:rPr>
        <w:t>L</w:t>
      </w:r>
      <w:r>
        <w:rPr>
          <w:rFonts w:cstheme="minorHAnsi"/>
          <w:i/>
          <w:sz w:val="24"/>
          <w:szCs w:val="24"/>
        </w:rPr>
        <w:t xml:space="preserve">e </w:t>
      </w:r>
      <w:proofErr w:type="spellStart"/>
      <w:r>
        <w:rPr>
          <w:rFonts w:cstheme="minorHAnsi"/>
          <w:i/>
          <w:sz w:val="24"/>
          <w:szCs w:val="24"/>
        </w:rPr>
        <w:t>monachisme</w:t>
      </w:r>
      <w:proofErr w:type="spellEnd"/>
      <w:r>
        <w:rPr>
          <w:rFonts w:cstheme="minorHAnsi"/>
          <w:i/>
          <w:sz w:val="24"/>
          <w:szCs w:val="24"/>
        </w:rPr>
        <w:t xml:space="preserve"> </w:t>
      </w:r>
      <w:proofErr w:type="spellStart"/>
      <w:r>
        <w:rPr>
          <w:rFonts w:cstheme="minorHAnsi"/>
          <w:i/>
          <w:sz w:val="24"/>
          <w:szCs w:val="24"/>
        </w:rPr>
        <w:t>é</w:t>
      </w:r>
      <w:r w:rsidRPr="00302781">
        <w:rPr>
          <w:rFonts w:cstheme="minorHAnsi"/>
          <w:i/>
          <w:sz w:val="24"/>
          <w:szCs w:val="24"/>
        </w:rPr>
        <w:t>gyptiene</w:t>
      </w:r>
      <w:proofErr w:type="spellEnd"/>
      <w:r w:rsidRPr="00302781">
        <w:rPr>
          <w:rFonts w:cstheme="minorHAnsi"/>
          <w:i/>
          <w:sz w:val="24"/>
          <w:szCs w:val="24"/>
        </w:rPr>
        <w:t xml:space="preserve"> et les </w:t>
      </w:r>
      <w:proofErr w:type="spellStart"/>
      <w:r w:rsidRPr="00302781">
        <w:rPr>
          <w:rFonts w:cstheme="minorHAnsi"/>
          <w:i/>
          <w:sz w:val="24"/>
          <w:szCs w:val="24"/>
        </w:rPr>
        <w:t>villes</w:t>
      </w:r>
      <w:proofErr w:type="spellEnd"/>
      <w:r w:rsidRPr="00302781">
        <w:rPr>
          <w:rFonts w:cstheme="minorHAnsi"/>
          <w:sz w:val="24"/>
          <w:szCs w:val="24"/>
        </w:rPr>
        <w:t xml:space="preserve"> in </w:t>
      </w:r>
      <w:proofErr w:type="spellStart"/>
      <w:r>
        <w:rPr>
          <w:rFonts w:cstheme="minorHAnsi"/>
          <w:i/>
          <w:sz w:val="24"/>
          <w:szCs w:val="24"/>
        </w:rPr>
        <w:t>Traveaux</w:t>
      </w:r>
      <w:proofErr w:type="spellEnd"/>
      <w:r>
        <w:rPr>
          <w:rFonts w:cstheme="minorHAnsi"/>
          <w:i/>
          <w:sz w:val="24"/>
          <w:szCs w:val="24"/>
        </w:rPr>
        <w:t xml:space="preserve"> et </w:t>
      </w:r>
      <w:proofErr w:type="spellStart"/>
      <w:r>
        <w:rPr>
          <w:rFonts w:cstheme="minorHAnsi"/>
          <w:i/>
          <w:sz w:val="24"/>
          <w:szCs w:val="24"/>
        </w:rPr>
        <w:t>mé</w:t>
      </w:r>
      <w:r w:rsidRPr="00302781">
        <w:rPr>
          <w:rFonts w:cstheme="minorHAnsi"/>
          <w:i/>
          <w:sz w:val="24"/>
          <w:szCs w:val="24"/>
        </w:rPr>
        <w:t>moires</w:t>
      </w:r>
      <w:proofErr w:type="spellEnd"/>
      <w:r w:rsidRPr="00302781">
        <w:rPr>
          <w:rFonts w:cstheme="minorHAnsi"/>
          <w:sz w:val="24"/>
          <w:szCs w:val="24"/>
        </w:rPr>
        <w:t xml:space="preserve"> 12 (1994)). As Goehring says, </w:t>
      </w:r>
      <w:proofErr w:type="spellStart"/>
      <w:r w:rsidRPr="00302781">
        <w:rPr>
          <w:rFonts w:cstheme="minorHAnsi"/>
          <w:sz w:val="24"/>
          <w:szCs w:val="24"/>
        </w:rPr>
        <w:t>Wypszycka’s</w:t>
      </w:r>
      <w:proofErr w:type="spellEnd"/>
      <w:r w:rsidRPr="00302781">
        <w:rPr>
          <w:rFonts w:cstheme="minorHAnsi"/>
          <w:sz w:val="24"/>
          <w:szCs w:val="24"/>
        </w:rPr>
        <w:t xml:space="preserve"> work “supplies convincing evidence of the rhetorical selectivity employed in the portrayal of Egyptian monasticism by the authors of the literary sources … the resulting picture of Egyptian monasticism is spatially and socially more complex than that derived from the literary sources al</w:t>
      </w:r>
      <w:r>
        <w:rPr>
          <w:rFonts w:cstheme="minorHAnsi"/>
          <w:sz w:val="24"/>
          <w:szCs w:val="24"/>
        </w:rPr>
        <w:t xml:space="preserve">one.” (Goehring, 1996, p.268). </w:t>
      </w:r>
    </w:p>
    <w:p w14:paraId="1B6DCFE5" w14:textId="4DE10FBB" w:rsidR="002A1CF0" w:rsidRPr="00302781" w:rsidRDefault="002A1CF0" w:rsidP="00173B47">
      <w:pPr>
        <w:ind w:firstLine="720"/>
        <w:rPr>
          <w:rFonts w:cstheme="minorHAnsi"/>
          <w:sz w:val="24"/>
          <w:szCs w:val="24"/>
        </w:rPr>
        <w:pPrChange w:id="16" w:author="Matthew Cobb" w:date="2024-04-23T17:57:00Z">
          <w:pPr/>
        </w:pPrChange>
      </w:pPr>
      <w:r>
        <w:rPr>
          <w:rFonts w:cstheme="minorHAnsi"/>
          <w:sz w:val="24"/>
          <w:szCs w:val="24"/>
        </w:rPr>
        <w:t xml:space="preserve">A clear example of this phenomenon, of </w:t>
      </w:r>
      <w:del w:id="17" w:author="Matthew Cobb" w:date="2024-04-23T17:35:00Z">
        <w:r w:rsidDel="00E37FBB">
          <w:rPr>
            <w:rFonts w:cstheme="minorHAnsi"/>
            <w:sz w:val="24"/>
            <w:szCs w:val="24"/>
          </w:rPr>
          <w:delText>city based</w:delText>
        </w:r>
      </w:del>
      <w:ins w:id="18" w:author="Matthew Cobb" w:date="2024-04-23T17:35:00Z">
        <w:r w:rsidR="00E37FBB">
          <w:rPr>
            <w:rFonts w:cstheme="minorHAnsi"/>
            <w:sz w:val="24"/>
            <w:szCs w:val="24"/>
          </w:rPr>
          <w:t>city-based</w:t>
        </w:r>
      </w:ins>
      <w:r>
        <w:rPr>
          <w:rFonts w:cstheme="minorHAnsi"/>
          <w:sz w:val="24"/>
          <w:szCs w:val="24"/>
        </w:rPr>
        <w:t xml:space="preserve"> monasticism, is the city of </w:t>
      </w:r>
      <w:proofErr w:type="spellStart"/>
      <w:r>
        <w:rPr>
          <w:rFonts w:cstheme="minorHAnsi"/>
          <w:sz w:val="24"/>
          <w:szCs w:val="24"/>
        </w:rPr>
        <w:t>Oxrhynchus</w:t>
      </w:r>
      <w:proofErr w:type="spellEnd"/>
      <w:r>
        <w:rPr>
          <w:rFonts w:cstheme="minorHAnsi"/>
          <w:sz w:val="24"/>
          <w:szCs w:val="24"/>
        </w:rPr>
        <w:t xml:space="preserve">.  </w:t>
      </w:r>
      <w:r w:rsidRPr="00302781">
        <w:rPr>
          <w:rFonts w:cstheme="minorHAnsi"/>
          <w:sz w:val="24"/>
          <w:szCs w:val="24"/>
        </w:rPr>
        <w:t xml:space="preserve">Visitors to the Theban city of </w:t>
      </w:r>
      <w:proofErr w:type="spellStart"/>
      <w:r w:rsidRPr="00302781">
        <w:rPr>
          <w:rFonts w:cstheme="minorHAnsi"/>
          <w:sz w:val="24"/>
          <w:szCs w:val="24"/>
        </w:rPr>
        <w:t>Oxyrhynchus</w:t>
      </w:r>
      <w:proofErr w:type="spellEnd"/>
      <w:r w:rsidRPr="00302781">
        <w:rPr>
          <w:rFonts w:cstheme="minorHAnsi"/>
          <w:sz w:val="24"/>
          <w:szCs w:val="24"/>
        </w:rPr>
        <w:t xml:space="preserve"> in 394 -5 described the city as so full of monasteries that</w:t>
      </w:r>
      <w:r w:rsidR="004C3A3F">
        <w:rPr>
          <w:rFonts w:cstheme="minorHAnsi"/>
          <w:sz w:val="24"/>
          <w:szCs w:val="24"/>
        </w:rPr>
        <w:t xml:space="preserve"> the walls resounded with the sound of monastic chanting. Five thousand monks lived within the city, with another five thousand living just beyond the city walls. As Goehring points out, even allowing for exaggeration for effect, according to ancient sources </w:t>
      </w:r>
      <w:r w:rsidRPr="00302781">
        <w:rPr>
          <w:rFonts w:cstheme="minorHAnsi"/>
          <w:sz w:val="24"/>
          <w:szCs w:val="24"/>
        </w:rPr>
        <w:t xml:space="preserve">“the monks </w:t>
      </w:r>
      <w:r w:rsidR="004C3A3F">
        <w:rPr>
          <w:rFonts w:cstheme="minorHAnsi"/>
          <w:sz w:val="24"/>
          <w:szCs w:val="24"/>
        </w:rPr>
        <w:t xml:space="preserve">[in the city of </w:t>
      </w:r>
      <w:proofErr w:type="spellStart"/>
      <w:r w:rsidR="004C3A3F">
        <w:rPr>
          <w:rFonts w:cstheme="minorHAnsi"/>
          <w:sz w:val="24"/>
          <w:szCs w:val="24"/>
        </w:rPr>
        <w:t>Oxrhynchus</w:t>
      </w:r>
      <w:proofErr w:type="spellEnd"/>
      <w:r w:rsidR="004C3A3F">
        <w:rPr>
          <w:rFonts w:cstheme="minorHAnsi"/>
          <w:sz w:val="24"/>
          <w:szCs w:val="24"/>
        </w:rPr>
        <w:t xml:space="preserve">] </w:t>
      </w:r>
      <w:r w:rsidRPr="00302781">
        <w:rPr>
          <w:rFonts w:cstheme="minorHAnsi"/>
          <w:sz w:val="24"/>
          <w:szCs w:val="24"/>
        </w:rPr>
        <w:t xml:space="preserve">were almost the majority over </w:t>
      </w:r>
      <w:r>
        <w:rPr>
          <w:rFonts w:cstheme="minorHAnsi"/>
          <w:sz w:val="24"/>
          <w:szCs w:val="24"/>
        </w:rPr>
        <w:t xml:space="preserve">the secular inhabitants” </w:t>
      </w:r>
      <w:r w:rsidRPr="00302781">
        <w:rPr>
          <w:rFonts w:cstheme="minorHAnsi"/>
          <w:sz w:val="24"/>
          <w:szCs w:val="24"/>
        </w:rPr>
        <w:t xml:space="preserve">(Goehring, 1999, p.21, citing a translation of </w:t>
      </w:r>
      <w:r w:rsidRPr="00302781">
        <w:rPr>
          <w:rFonts w:cstheme="minorHAnsi"/>
          <w:i/>
          <w:sz w:val="24"/>
          <w:szCs w:val="24"/>
        </w:rPr>
        <w:t xml:space="preserve">Historia </w:t>
      </w:r>
      <w:proofErr w:type="spellStart"/>
      <w:r w:rsidRPr="00302781">
        <w:rPr>
          <w:rFonts w:cstheme="minorHAnsi"/>
          <w:i/>
          <w:sz w:val="24"/>
          <w:szCs w:val="24"/>
        </w:rPr>
        <w:t>Monarchorum</w:t>
      </w:r>
      <w:proofErr w:type="spellEnd"/>
      <w:r w:rsidRPr="00302781">
        <w:rPr>
          <w:rFonts w:cstheme="minorHAnsi"/>
          <w:i/>
          <w:sz w:val="24"/>
          <w:szCs w:val="24"/>
        </w:rPr>
        <w:t xml:space="preserve"> in </w:t>
      </w:r>
      <w:proofErr w:type="spellStart"/>
      <w:r w:rsidRPr="00302781">
        <w:rPr>
          <w:rFonts w:cstheme="minorHAnsi"/>
          <w:i/>
          <w:sz w:val="24"/>
          <w:szCs w:val="24"/>
        </w:rPr>
        <w:t>Aegypto</w:t>
      </w:r>
      <w:proofErr w:type="spellEnd"/>
      <w:r w:rsidRPr="00302781">
        <w:rPr>
          <w:rFonts w:cstheme="minorHAnsi"/>
          <w:i/>
          <w:sz w:val="24"/>
          <w:szCs w:val="24"/>
        </w:rPr>
        <w:t xml:space="preserve"> 5</w:t>
      </w:r>
      <w:r w:rsidRPr="00302781">
        <w:rPr>
          <w:rFonts w:cstheme="minorHAnsi"/>
          <w:sz w:val="24"/>
          <w:szCs w:val="24"/>
        </w:rPr>
        <w:t xml:space="preserve"> in Russell and Ward, </w:t>
      </w:r>
      <w:r w:rsidRPr="00302781">
        <w:rPr>
          <w:rFonts w:cstheme="minorHAnsi"/>
          <w:i/>
          <w:sz w:val="24"/>
          <w:szCs w:val="24"/>
        </w:rPr>
        <w:t>Lives of the Desert Fathers</w:t>
      </w:r>
      <w:r w:rsidRPr="00302781">
        <w:rPr>
          <w:rFonts w:cstheme="minorHAnsi"/>
          <w:sz w:val="24"/>
          <w:szCs w:val="24"/>
        </w:rPr>
        <w:t>)</w:t>
      </w:r>
      <w:r w:rsidR="004C3A3F">
        <w:rPr>
          <w:rFonts w:cstheme="minorHAnsi"/>
          <w:sz w:val="24"/>
          <w:szCs w:val="24"/>
        </w:rPr>
        <w:t xml:space="preserve"> an example which entirely belies the view of ‘true’ monasticism being expressed in the desert. </w:t>
      </w:r>
    </w:p>
    <w:p w14:paraId="7A9055B5" w14:textId="7399D20D" w:rsidR="00293C21" w:rsidRDefault="009F262C" w:rsidP="00173B47">
      <w:pPr>
        <w:ind w:firstLine="720"/>
        <w:rPr>
          <w:rFonts w:cstheme="minorHAnsi"/>
          <w:sz w:val="24"/>
          <w:szCs w:val="24"/>
        </w:rPr>
      </w:pPr>
      <w:r w:rsidRPr="00302781">
        <w:rPr>
          <w:rFonts w:cstheme="minorHAnsi"/>
          <w:sz w:val="24"/>
          <w:szCs w:val="24"/>
        </w:rPr>
        <w:t xml:space="preserve">In addition, from many of the Monastic sources, there is a great deal of evidence of interaction between the monks and the wider villages and communities, for trade or other purposes. For example, </w:t>
      </w:r>
      <w:r w:rsidR="006C12ED">
        <w:rPr>
          <w:rFonts w:cstheme="minorHAnsi"/>
          <w:sz w:val="24"/>
          <w:szCs w:val="24"/>
        </w:rPr>
        <w:t xml:space="preserve">in 323 CE </w:t>
      </w:r>
      <w:r w:rsidRPr="00302781">
        <w:rPr>
          <w:rFonts w:cstheme="minorHAnsi"/>
          <w:sz w:val="24"/>
          <w:szCs w:val="24"/>
        </w:rPr>
        <w:t xml:space="preserve">the </w:t>
      </w:r>
      <w:proofErr w:type="spellStart"/>
      <w:r w:rsidRPr="00302781">
        <w:rPr>
          <w:rFonts w:cstheme="minorHAnsi"/>
          <w:sz w:val="24"/>
          <w:szCs w:val="24"/>
        </w:rPr>
        <w:t>Pachomians</w:t>
      </w:r>
      <w:proofErr w:type="spellEnd"/>
      <w:r w:rsidRPr="00302781">
        <w:rPr>
          <w:rFonts w:cstheme="minorHAnsi"/>
          <w:sz w:val="24"/>
          <w:szCs w:val="24"/>
        </w:rPr>
        <w:t xml:space="preserve"> built a new Church </w:t>
      </w:r>
      <w:r w:rsidR="0074187F" w:rsidRPr="00302781">
        <w:rPr>
          <w:rFonts w:cstheme="minorHAnsi"/>
          <w:sz w:val="24"/>
          <w:szCs w:val="24"/>
        </w:rPr>
        <w:t xml:space="preserve">in </w:t>
      </w:r>
      <w:r w:rsidRPr="00302781">
        <w:rPr>
          <w:rFonts w:cstheme="minorHAnsi"/>
          <w:sz w:val="24"/>
          <w:szCs w:val="24"/>
        </w:rPr>
        <w:t xml:space="preserve">the village of </w:t>
      </w:r>
      <w:proofErr w:type="spellStart"/>
      <w:r w:rsidR="0074187F" w:rsidRPr="00302781">
        <w:rPr>
          <w:rFonts w:cstheme="minorHAnsi"/>
          <w:sz w:val="24"/>
          <w:szCs w:val="24"/>
        </w:rPr>
        <w:t>Tabannese</w:t>
      </w:r>
      <w:proofErr w:type="spellEnd"/>
      <w:r w:rsidRPr="00302781">
        <w:rPr>
          <w:rFonts w:cstheme="minorHAnsi"/>
          <w:sz w:val="24"/>
          <w:szCs w:val="24"/>
        </w:rPr>
        <w:t xml:space="preserve"> for the village community that existed outside the monas</w:t>
      </w:r>
      <w:r w:rsidR="0074187F" w:rsidRPr="00302781">
        <w:rPr>
          <w:rFonts w:cstheme="minorHAnsi"/>
          <w:sz w:val="24"/>
          <w:szCs w:val="24"/>
        </w:rPr>
        <w:t>tery walls</w:t>
      </w:r>
      <w:r w:rsidR="006C12ED">
        <w:rPr>
          <w:rFonts w:cstheme="minorHAnsi"/>
          <w:sz w:val="24"/>
          <w:szCs w:val="24"/>
        </w:rPr>
        <w:t xml:space="preserve">, making clear that </w:t>
      </w:r>
      <w:proofErr w:type="spellStart"/>
      <w:r w:rsidR="006C12ED">
        <w:rPr>
          <w:rFonts w:cstheme="minorHAnsi"/>
          <w:sz w:val="24"/>
          <w:szCs w:val="24"/>
        </w:rPr>
        <w:t>Tabennese</w:t>
      </w:r>
      <w:proofErr w:type="spellEnd"/>
      <w:r w:rsidR="006C12ED">
        <w:rPr>
          <w:rFonts w:cstheme="minorHAnsi"/>
          <w:sz w:val="24"/>
          <w:szCs w:val="24"/>
        </w:rPr>
        <w:t xml:space="preserve"> was far from being a truly deserted village, albeit perhaps depopulated due to tax avoidance</w:t>
      </w:r>
      <w:r w:rsidR="0074187F" w:rsidRPr="00302781">
        <w:rPr>
          <w:rFonts w:cstheme="minorHAnsi"/>
          <w:sz w:val="24"/>
          <w:szCs w:val="24"/>
        </w:rPr>
        <w:t xml:space="preserve"> (Goehring, 1999, p.90). </w:t>
      </w:r>
      <w:r w:rsidRPr="00302781">
        <w:rPr>
          <w:rFonts w:cstheme="minorHAnsi"/>
          <w:sz w:val="24"/>
          <w:szCs w:val="24"/>
        </w:rPr>
        <w:t>There</w:t>
      </w:r>
      <w:r w:rsidR="00596B38" w:rsidRPr="00302781">
        <w:rPr>
          <w:rFonts w:cstheme="minorHAnsi"/>
          <w:sz w:val="24"/>
          <w:szCs w:val="24"/>
        </w:rPr>
        <w:t xml:space="preserve"> is plenty of evidence from </w:t>
      </w:r>
      <w:r w:rsidR="006C12ED">
        <w:rPr>
          <w:rFonts w:cstheme="minorHAnsi"/>
          <w:sz w:val="24"/>
          <w:szCs w:val="24"/>
        </w:rPr>
        <w:t xml:space="preserve">written </w:t>
      </w:r>
      <w:r w:rsidR="00596B38" w:rsidRPr="00302781">
        <w:rPr>
          <w:rFonts w:cstheme="minorHAnsi"/>
          <w:sz w:val="24"/>
          <w:szCs w:val="24"/>
        </w:rPr>
        <w:t xml:space="preserve">sources </w:t>
      </w:r>
      <w:r w:rsidR="006C12ED">
        <w:rPr>
          <w:rFonts w:cstheme="minorHAnsi"/>
          <w:sz w:val="24"/>
          <w:szCs w:val="24"/>
        </w:rPr>
        <w:t>including</w:t>
      </w:r>
      <w:r w:rsidR="00596B38" w:rsidRPr="00302781">
        <w:rPr>
          <w:rFonts w:cstheme="minorHAnsi"/>
          <w:sz w:val="24"/>
          <w:szCs w:val="24"/>
        </w:rPr>
        <w:t xml:space="preserve"> the various biographical accounts o</w:t>
      </w:r>
      <w:r w:rsidR="00293C21" w:rsidRPr="00302781">
        <w:rPr>
          <w:rFonts w:cstheme="minorHAnsi"/>
          <w:sz w:val="24"/>
          <w:szCs w:val="24"/>
        </w:rPr>
        <w:t>f Pachomius’s life, and in</w:t>
      </w:r>
      <w:r w:rsidR="00596B38" w:rsidRPr="00302781">
        <w:rPr>
          <w:rFonts w:cstheme="minorHAnsi"/>
          <w:sz w:val="24"/>
          <w:szCs w:val="24"/>
        </w:rPr>
        <w:t xml:space="preserve"> the rules of the </w:t>
      </w:r>
      <w:proofErr w:type="spellStart"/>
      <w:r w:rsidR="00596B38" w:rsidRPr="00302781">
        <w:rPr>
          <w:rFonts w:cstheme="minorHAnsi"/>
          <w:sz w:val="24"/>
          <w:szCs w:val="24"/>
        </w:rPr>
        <w:t>Pachomian</w:t>
      </w:r>
      <w:proofErr w:type="spellEnd"/>
      <w:r w:rsidR="00596B38" w:rsidRPr="00302781">
        <w:rPr>
          <w:rFonts w:cstheme="minorHAnsi"/>
          <w:sz w:val="24"/>
          <w:szCs w:val="24"/>
        </w:rPr>
        <w:t xml:space="preserve"> monasteries, of interaction </w:t>
      </w:r>
      <w:r w:rsidR="006C12ED">
        <w:rPr>
          <w:rFonts w:cstheme="minorHAnsi"/>
          <w:sz w:val="24"/>
          <w:szCs w:val="24"/>
        </w:rPr>
        <w:t xml:space="preserve">with the wider world </w:t>
      </w:r>
      <w:r w:rsidR="00596B38" w:rsidRPr="00302781">
        <w:rPr>
          <w:rFonts w:cstheme="minorHAnsi"/>
          <w:sz w:val="24"/>
          <w:szCs w:val="24"/>
        </w:rPr>
        <w:t>for the purposes of trade</w:t>
      </w:r>
      <w:r w:rsidR="00293C21" w:rsidRPr="00302781">
        <w:rPr>
          <w:rFonts w:cstheme="minorHAnsi"/>
          <w:sz w:val="24"/>
          <w:szCs w:val="24"/>
        </w:rPr>
        <w:t>, both</w:t>
      </w:r>
      <w:r w:rsidR="00596B38" w:rsidRPr="00302781">
        <w:rPr>
          <w:rFonts w:cstheme="minorHAnsi"/>
          <w:sz w:val="24"/>
          <w:szCs w:val="24"/>
        </w:rPr>
        <w:t xml:space="preserve"> with the local villagers, and further afield, sending products made by</w:t>
      </w:r>
      <w:r w:rsidR="006C12ED">
        <w:rPr>
          <w:rFonts w:cstheme="minorHAnsi"/>
          <w:sz w:val="24"/>
          <w:szCs w:val="24"/>
        </w:rPr>
        <w:t xml:space="preserve"> the monks by boat up the Nile, interactions which Pachomius both endorsed but sought to regulate. However</w:t>
      </w:r>
      <w:ins w:id="19" w:author="Matthew Cobb" w:date="2024-04-23T17:35:00Z">
        <w:r w:rsidR="00E37FBB">
          <w:rPr>
            <w:rFonts w:cstheme="minorHAnsi"/>
            <w:sz w:val="24"/>
            <w:szCs w:val="24"/>
          </w:rPr>
          <w:t>,</w:t>
        </w:r>
      </w:ins>
      <w:r w:rsidR="006C12ED">
        <w:rPr>
          <w:rFonts w:cstheme="minorHAnsi"/>
          <w:sz w:val="24"/>
          <w:szCs w:val="24"/>
        </w:rPr>
        <w:t xml:space="preserve"> these frequent interactions, there in the earliest sources, are ignored in the writings about the origins of monasticism that followed in later Christian writings. </w:t>
      </w:r>
    </w:p>
    <w:p w14:paraId="137D0D17" w14:textId="73CB6E03" w:rsidR="00293C21" w:rsidRPr="00302781" w:rsidRDefault="00293C21" w:rsidP="00173B47">
      <w:pPr>
        <w:ind w:firstLine="720"/>
        <w:rPr>
          <w:rFonts w:cstheme="minorHAnsi"/>
          <w:sz w:val="24"/>
          <w:szCs w:val="24"/>
        </w:rPr>
        <w:pPrChange w:id="20" w:author="Matthew Cobb" w:date="2024-04-23T17:57:00Z">
          <w:pPr/>
        </w:pPrChange>
      </w:pPr>
      <w:r w:rsidRPr="00302781">
        <w:rPr>
          <w:rFonts w:cstheme="minorHAnsi"/>
          <w:sz w:val="24"/>
          <w:szCs w:val="24"/>
        </w:rPr>
        <w:t xml:space="preserve">As Joanna Wegner has written: </w:t>
      </w:r>
      <w:r w:rsidR="00875CA3" w:rsidRPr="00302781">
        <w:rPr>
          <w:rFonts w:cstheme="minorHAnsi"/>
          <w:sz w:val="24"/>
          <w:szCs w:val="24"/>
        </w:rPr>
        <w:t>“The renunciation of worldly cares is a pivotal theme in the literary narratives depicting the Egyptian monastic movement in Late Antiquity. Monastic literature served many purposes … rooted as they were in spirituality and imagination, these texts rarely ventured into the sphere of the daily lives of their heroes, and if they did, it was not to provide exhaustive and realistic accounts. Interactions with the ‘outside world’ however, were an inevitable element of the monastic experience.” (Wegner, 2016, p.147)</w:t>
      </w:r>
      <w:r w:rsidR="00302781" w:rsidRPr="00302781">
        <w:rPr>
          <w:rFonts w:cstheme="minorHAnsi"/>
          <w:sz w:val="24"/>
          <w:szCs w:val="24"/>
        </w:rPr>
        <w:t xml:space="preserve">. </w:t>
      </w:r>
    </w:p>
    <w:p w14:paraId="5E4861A6" w14:textId="1C903300" w:rsidR="00302781" w:rsidRPr="00302781" w:rsidRDefault="00302781" w:rsidP="00173B47">
      <w:pPr>
        <w:ind w:firstLine="720"/>
        <w:rPr>
          <w:rFonts w:cstheme="minorHAnsi"/>
          <w:sz w:val="24"/>
          <w:szCs w:val="24"/>
        </w:rPr>
        <w:pPrChange w:id="21" w:author="Matthew Cobb" w:date="2024-04-23T17:57:00Z">
          <w:pPr/>
        </w:pPrChange>
      </w:pPr>
      <w:commentRangeStart w:id="22"/>
      <w:r w:rsidRPr="00302781">
        <w:rPr>
          <w:rFonts w:cstheme="minorHAnsi"/>
          <w:sz w:val="24"/>
          <w:szCs w:val="24"/>
        </w:rPr>
        <w:lastRenderedPageBreak/>
        <w:t xml:space="preserve">As Wegner points out, if we relied on the literary texts alone we would have an image of the monks, whether coenobitic or anchorite, living in isolation from the world, but from the </w:t>
      </w:r>
      <w:r w:rsidR="006C12ED">
        <w:rPr>
          <w:rFonts w:cstheme="minorHAnsi"/>
          <w:sz w:val="24"/>
          <w:szCs w:val="24"/>
        </w:rPr>
        <w:t xml:space="preserve">wide </w:t>
      </w:r>
      <w:r w:rsidRPr="00302781">
        <w:rPr>
          <w:rFonts w:cstheme="minorHAnsi"/>
          <w:sz w:val="24"/>
          <w:szCs w:val="24"/>
        </w:rPr>
        <w:t xml:space="preserve">documentary evidence </w:t>
      </w:r>
      <w:r w:rsidR="006C12ED">
        <w:rPr>
          <w:rFonts w:cstheme="minorHAnsi"/>
          <w:sz w:val="24"/>
          <w:szCs w:val="24"/>
        </w:rPr>
        <w:t>of</w:t>
      </w:r>
      <w:r w:rsidRPr="00302781">
        <w:rPr>
          <w:rFonts w:cstheme="minorHAnsi"/>
          <w:sz w:val="24"/>
          <w:szCs w:val="24"/>
        </w:rPr>
        <w:t xml:space="preserve"> taxpaying, land acquisition and sale, and the circulation of goods both in papyri and ostraka we are able to build up a much more accurate picture of t</w:t>
      </w:r>
      <w:r w:rsidR="006C12ED">
        <w:rPr>
          <w:rFonts w:cstheme="minorHAnsi"/>
          <w:sz w:val="24"/>
          <w:szCs w:val="24"/>
        </w:rPr>
        <w:t>he scale and importance of the monks’</w:t>
      </w:r>
      <w:r w:rsidRPr="00302781">
        <w:rPr>
          <w:rFonts w:cstheme="minorHAnsi"/>
          <w:sz w:val="24"/>
          <w:szCs w:val="24"/>
        </w:rPr>
        <w:t xml:space="preserve"> economic interactions within wider Egyptian society. </w:t>
      </w:r>
      <w:commentRangeEnd w:id="22"/>
      <w:r w:rsidR="00D8107A">
        <w:rPr>
          <w:rStyle w:val="CommentReference"/>
        </w:rPr>
        <w:commentReference w:id="22"/>
      </w:r>
    </w:p>
    <w:p w14:paraId="5AEC3A1A" w14:textId="65A5A563" w:rsidR="00067968" w:rsidRPr="00302781" w:rsidRDefault="006C12ED" w:rsidP="00173B47">
      <w:pPr>
        <w:ind w:firstLine="720"/>
        <w:rPr>
          <w:rFonts w:cstheme="minorHAnsi"/>
          <w:sz w:val="24"/>
          <w:szCs w:val="24"/>
        </w:rPr>
        <w:pPrChange w:id="23" w:author="Matthew Cobb" w:date="2024-04-23T17:57:00Z">
          <w:pPr/>
        </w:pPrChange>
      </w:pPr>
      <w:r>
        <w:rPr>
          <w:rFonts w:cstheme="minorHAnsi"/>
          <w:sz w:val="24"/>
          <w:szCs w:val="24"/>
        </w:rPr>
        <w:t xml:space="preserve">Looking more widely at sources including legal documents, it’s clear that monks were engaged in many aspects of Egyptian society, not solely in trading the work of their hands. </w:t>
      </w:r>
      <w:r w:rsidR="00067968" w:rsidRPr="00302781">
        <w:rPr>
          <w:rFonts w:cstheme="minorHAnsi"/>
          <w:sz w:val="24"/>
          <w:szCs w:val="24"/>
        </w:rPr>
        <w:t xml:space="preserve">As Leslie S. B. </w:t>
      </w:r>
      <w:proofErr w:type="spellStart"/>
      <w:r w:rsidR="00067968" w:rsidRPr="00302781">
        <w:rPr>
          <w:rFonts w:cstheme="minorHAnsi"/>
          <w:sz w:val="24"/>
          <w:szCs w:val="24"/>
        </w:rPr>
        <w:t>MacCoull</w:t>
      </w:r>
      <w:proofErr w:type="spellEnd"/>
      <w:r w:rsidR="00067968" w:rsidRPr="00302781">
        <w:rPr>
          <w:rFonts w:cstheme="minorHAnsi"/>
          <w:sz w:val="24"/>
          <w:szCs w:val="24"/>
        </w:rPr>
        <w:t xml:space="preserve"> has said “In post Chalcedon Egypt the ascetic movement was an institution, an unshakeable one that permeated every area of life. Document after document comes from a monastic milieu or witnesses to the activities of monks and clerics in every sort of endeavor.” (</w:t>
      </w:r>
      <w:proofErr w:type="spellStart"/>
      <w:r w:rsidR="00067968" w:rsidRPr="00302781">
        <w:rPr>
          <w:rFonts w:cstheme="minorHAnsi"/>
          <w:sz w:val="24"/>
          <w:szCs w:val="24"/>
        </w:rPr>
        <w:t>MacCoull</w:t>
      </w:r>
      <w:proofErr w:type="spellEnd"/>
      <w:r w:rsidR="00067968" w:rsidRPr="00302781">
        <w:rPr>
          <w:rFonts w:cstheme="minorHAnsi"/>
          <w:sz w:val="24"/>
          <w:szCs w:val="24"/>
        </w:rPr>
        <w:t>, in Pearson and Goehring, p.47)</w:t>
      </w:r>
      <w:r w:rsidR="002A1CF0">
        <w:rPr>
          <w:rFonts w:cstheme="minorHAnsi"/>
          <w:sz w:val="24"/>
          <w:szCs w:val="24"/>
        </w:rPr>
        <w:t xml:space="preserve">, and as Goehring has written </w:t>
      </w:r>
      <w:r w:rsidR="002A1CF0" w:rsidRPr="00302781">
        <w:rPr>
          <w:rFonts w:cstheme="minorHAnsi"/>
          <w:sz w:val="24"/>
          <w:szCs w:val="24"/>
        </w:rPr>
        <w:t xml:space="preserve">“As sources designed for edification … (the hagiographical literature) </w:t>
      </w:r>
      <w:r w:rsidR="002A1CF0">
        <w:rPr>
          <w:rFonts w:cstheme="minorHAnsi"/>
          <w:sz w:val="24"/>
          <w:szCs w:val="24"/>
        </w:rPr>
        <w:t xml:space="preserve">is concerned </w:t>
      </w:r>
      <w:r w:rsidR="002A1CF0" w:rsidRPr="00302781">
        <w:rPr>
          <w:rFonts w:cstheme="minorHAnsi"/>
          <w:sz w:val="24"/>
          <w:szCs w:val="24"/>
        </w:rPr>
        <w:t>only marginally with the issues of economic and social interaction as facts of everyday existence</w:t>
      </w:r>
      <w:r w:rsidR="002A1CF0">
        <w:rPr>
          <w:rFonts w:cstheme="minorHAnsi"/>
          <w:sz w:val="24"/>
          <w:szCs w:val="24"/>
        </w:rPr>
        <w:t>,</w:t>
      </w:r>
      <w:r w:rsidR="002A1CF0" w:rsidRPr="00302781">
        <w:rPr>
          <w:rFonts w:cstheme="minorHAnsi"/>
          <w:sz w:val="24"/>
          <w:szCs w:val="24"/>
        </w:rPr>
        <w:t xml:space="preserve"> and stress instead separation from the world as indicative of the truer spiritual life. But that fact does not make the social and economic interaction any less</w:t>
      </w:r>
      <w:r w:rsidR="002A1CF0">
        <w:rPr>
          <w:rFonts w:cstheme="minorHAnsi"/>
          <w:sz w:val="24"/>
          <w:szCs w:val="24"/>
        </w:rPr>
        <w:t xml:space="preserve"> real.” (Goehring, 1999, p. 41)</w:t>
      </w:r>
    </w:p>
    <w:p w14:paraId="3822DF27" w14:textId="03BC3354" w:rsidR="00596B38" w:rsidRPr="00302781" w:rsidRDefault="00596B38" w:rsidP="00173B47">
      <w:pPr>
        <w:ind w:firstLine="720"/>
        <w:rPr>
          <w:rFonts w:cstheme="minorHAnsi"/>
          <w:sz w:val="24"/>
          <w:szCs w:val="24"/>
        </w:rPr>
        <w:pPrChange w:id="24" w:author="Matthew Cobb" w:date="2024-04-23T17:57:00Z">
          <w:pPr/>
        </w:pPrChange>
      </w:pPr>
      <w:r w:rsidRPr="00302781">
        <w:rPr>
          <w:rFonts w:cstheme="minorHAnsi"/>
          <w:sz w:val="24"/>
          <w:szCs w:val="24"/>
        </w:rPr>
        <w:t xml:space="preserve">Why then, given this wide range of evidence that the </w:t>
      </w:r>
      <w:r w:rsidR="002A1CF0">
        <w:rPr>
          <w:rFonts w:cstheme="minorHAnsi"/>
          <w:sz w:val="24"/>
          <w:szCs w:val="24"/>
        </w:rPr>
        <w:t xml:space="preserve">monastic </w:t>
      </w:r>
      <w:r w:rsidRPr="00302781">
        <w:rPr>
          <w:rFonts w:cstheme="minorHAnsi"/>
          <w:sz w:val="24"/>
          <w:szCs w:val="24"/>
        </w:rPr>
        <w:t xml:space="preserve">experience in Egypt included a very wide range of expressions of ascetism, and that even those more firmly separated from society (whether by living in the desert, or within the walls of village monasteries) </w:t>
      </w:r>
      <w:r w:rsidR="002A1CF0">
        <w:rPr>
          <w:rFonts w:cstheme="minorHAnsi"/>
          <w:sz w:val="24"/>
          <w:szCs w:val="24"/>
        </w:rPr>
        <w:t>had a wide range of interaction</w:t>
      </w:r>
      <w:r w:rsidRPr="00302781">
        <w:rPr>
          <w:rFonts w:cstheme="minorHAnsi"/>
          <w:sz w:val="24"/>
          <w:szCs w:val="24"/>
        </w:rPr>
        <w:t xml:space="preserve"> with local populations, are all these</w:t>
      </w:r>
      <w:r w:rsidR="002A1CF0">
        <w:rPr>
          <w:rFonts w:cstheme="minorHAnsi"/>
          <w:sz w:val="24"/>
          <w:szCs w:val="24"/>
        </w:rPr>
        <w:t xml:space="preserve"> varied</w:t>
      </w:r>
      <w:r w:rsidRPr="00302781">
        <w:rPr>
          <w:rFonts w:cstheme="minorHAnsi"/>
          <w:sz w:val="24"/>
          <w:szCs w:val="24"/>
        </w:rPr>
        <w:t xml:space="preserve"> expressions of asceticism bracketed as ‘Desert’ Fathers?</w:t>
      </w:r>
    </w:p>
    <w:p w14:paraId="5C733303" w14:textId="69F9343F" w:rsidR="00596B38" w:rsidRPr="00302781" w:rsidRDefault="00596B38" w:rsidP="00173B47">
      <w:pPr>
        <w:ind w:firstLine="720"/>
        <w:rPr>
          <w:rFonts w:cstheme="minorHAnsi"/>
          <w:sz w:val="24"/>
          <w:szCs w:val="24"/>
        </w:rPr>
        <w:pPrChange w:id="25" w:author="Matthew Cobb" w:date="2024-04-23T17:57:00Z">
          <w:pPr/>
        </w:pPrChange>
      </w:pPr>
      <w:r w:rsidRPr="00302781">
        <w:rPr>
          <w:rFonts w:cstheme="minorHAnsi"/>
          <w:sz w:val="24"/>
          <w:szCs w:val="24"/>
        </w:rPr>
        <w:t>James Goehring draws attention to at least two potential reasons for what he has termed the ‘encroachment of the desert’ (as metaphor) into our understanding</w:t>
      </w:r>
      <w:r w:rsidR="002A1CF0">
        <w:rPr>
          <w:rFonts w:cstheme="minorHAnsi"/>
          <w:sz w:val="24"/>
          <w:szCs w:val="24"/>
        </w:rPr>
        <w:t xml:space="preserve"> of early Egyptian monasticism.</w:t>
      </w:r>
      <w:r w:rsidR="00302781">
        <w:rPr>
          <w:rFonts w:cstheme="minorHAnsi"/>
          <w:sz w:val="24"/>
          <w:szCs w:val="24"/>
        </w:rPr>
        <w:t xml:space="preserve"> </w:t>
      </w:r>
      <w:r w:rsidRPr="00302781">
        <w:rPr>
          <w:rFonts w:cstheme="minorHAnsi"/>
          <w:sz w:val="24"/>
          <w:szCs w:val="24"/>
        </w:rPr>
        <w:t xml:space="preserve">The first is </w:t>
      </w:r>
      <w:proofErr w:type="spellStart"/>
      <w:r w:rsidRPr="00302781">
        <w:rPr>
          <w:rFonts w:cstheme="minorHAnsi"/>
          <w:sz w:val="24"/>
          <w:szCs w:val="24"/>
        </w:rPr>
        <w:t>recognising</w:t>
      </w:r>
      <w:proofErr w:type="spellEnd"/>
      <w:r w:rsidRPr="00302781">
        <w:rPr>
          <w:rFonts w:cstheme="minorHAnsi"/>
          <w:sz w:val="24"/>
          <w:szCs w:val="24"/>
        </w:rPr>
        <w:t xml:space="preserve"> the texts that are our sources for the ‘Desert Fathers’ as literary constructs, and the powerful role of the ‘desert’ as metaphor for renunciation and the ascetic life. Whether or not ascetics and monks </w:t>
      </w:r>
      <w:proofErr w:type="gramStart"/>
      <w:r w:rsidRPr="00302781">
        <w:rPr>
          <w:rFonts w:cstheme="minorHAnsi"/>
          <w:sz w:val="24"/>
          <w:szCs w:val="24"/>
        </w:rPr>
        <w:t>actually physically</w:t>
      </w:r>
      <w:proofErr w:type="gramEnd"/>
      <w:r w:rsidRPr="00302781">
        <w:rPr>
          <w:rFonts w:cstheme="minorHAnsi"/>
          <w:sz w:val="24"/>
          <w:szCs w:val="24"/>
        </w:rPr>
        <w:t xml:space="preserve"> lived in the desert, their i</w:t>
      </w:r>
      <w:r w:rsidR="002A1CF0">
        <w:rPr>
          <w:rFonts w:cstheme="minorHAnsi"/>
          <w:sz w:val="24"/>
          <w:szCs w:val="24"/>
        </w:rPr>
        <w:t>ntention and experience of self-</w:t>
      </w:r>
      <w:r w:rsidRPr="00302781">
        <w:rPr>
          <w:rFonts w:cstheme="minorHAnsi"/>
          <w:sz w:val="24"/>
          <w:szCs w:val="24"/>
        </w:rPr>
        <w:t xml:space="preserve">denial could best be captured in the trope or metaphor, which pre-dated any physical </w:t>
      </w:r>
      <w:r w:rsidR="002A1CF0">
        <w:rPr>
          <w:rFonts w:cstheme="minorHAnsi"/>
          <w:sz w:val="24"/>
          <w:szCs w:val="24"/>
        </w:rPr>
        <w:t>withdrawal to the desert by Ant</w:t>
      </w:r>
      <w:r w:rsidRPr="00302781">
        <w:rPr>
          <w:rFonts w:cstheme="minorHAnsi"/>
          <w:sz w:val="24"/>
          <w:szCs w:val="24"/>
        </w:rPr>
        <w:t xml:space="preserve">ony, of the desert as a place of wilderness and of death. </w:t>
      </w:r>
    </w:p>
    <w:p w14:paraId="289988FB" w14:textId="036C374A" w:rsidR="002A1CF0" w:rsidRPr="00302781" w:rsidRDefault="002A1CF0" w:rsidP="00173B47">
      <w:pPr>
        <w:ind w:firstLine="720"/>
        <w:rPr>
          <w:rFonts w:cstheme="minorHAnsi"/>
          <w:sz w:val="24"/>
          <w:szCs w:val="24"/>
        </w:rPr>
        <w:pPrChange w:id="26" w:author="Matthew Cobb" w:date="2024-04-23T17:57:00Z">
          <w:pPr/>
        </w:pPrChange>
      </w:pPr>
      <w:r w:rsidRPr="00302781">
        <w:rPr>
          <w:rFonts w:cstheme="minorHAnsi"/>
          <w:sz w:val="24"/>
          <w:szCs w:val="24"/>
        </w:rPr>
        <w:t xml:space="preserve">As Peter Brown </w:t>
      </w:r>
      <w:r>
        <w:rPr>
          <w:rFonts w:cstheme="minorHAnsi"/>
          <w:sz w:val="24"/>
          <w:szCs w:val="24"/>
        </w:rPr>
        <w:t>has written</w:t>
      </w:r>
      <w:r w:rsidRPr="00302781">
        <w:rPr>
          <w:rFonts w:cstheme="minorHAnsi"/>
          <w:sz w:val="24"/>
          <w:szCs w:val="24"/>
        </w:rPr>
        <w:t xml:space="preserve"> “The myth of the desert was one of the most abiding creations of late antiquity. It was, above all, a myth of liberating precision. It delimited the towering presence of “the world”, from which the Christian must be set free, by emphasizing a clear ecological frontier. It identified the process of disengagement from the world with a move from one ecological zone to another, from the settled land of Egypt to the desert. It was a brutally clear boundary, already heavy with immemorial associations.” (Brown, 1988, p.216)</w:t>
      </w:r>
    </w:p>
    <w:p w14:paraId="0133977E" w14:textId="4F07F4F4" w:rsidR="00596B38" w:rsidRPr="00302781" w:rsidRDefault="0055032F" w:rsidP="00173B47">
      <w:pPr>
        <w:ind w:firstLine="720"/>
        <w:rPr>
          <w:rFonts w:cstheme="minorHAnsi"/>
          <w:sz w:val="24"/>
          <w:szCs w:val="24"/>
        </w:rPr>
        <w:pPrChange w:id="27" w:author="Matthew Cobb" w:date="2024-04-23T17:57:00Z">
          <w:pPr/>
        </w:pPrChange>
      </w:pPr>
      <w:r w:rsidRPr="00302781">
        <w:rPr>
          <w:rFonts w:cstheme="minorHAnsi"/>
          <w:sz w:val="24"/>
          <w:szCs w:val="24"/>
        </w:rPr>
        <w:t>The</w:t>
      </w:r>
      <w:r w:rsidR="00C614A4" w:rsidRPr="00302781">
        <w:rPr>
          <w:rFonts w:cstheme="minorHAnsi"/>
          <w:sz w:val="24"/>
          <w:szCs w:val="24"/>
        </w:rPr>
        <w:t xml:space="preserve"> power of the m</w:t>
      </w:r>
      <w:r w:rsidR="002A1CF0">
        <w:rPr>
          <w:rFonts w:cstheme="minorHAnsi"/>
          <w:sz w:val="24"/>
          <w:szCs w:val="24"/>
        </w:rPr>
        <w:t xml:space="preserve">etaphor of the desert, and the literary dichotomy between city and desert, was already well established. </w:t>
      </w:r>
      <w:r w:rsidR="00C614A4" w:rsidRPr="00302781">
        <w:rPr>
          <w:rFonts w:cstheme="minorHAnsi"/>
          <w:sz w:val="24"/>
          <w:szCs w:val="24"/>
        </w:rPr>
        <w:t xml:space="preserve">Antony and others </w:t>
      </w:r>
      <w:r w:rsidR="004C3A3F">
        <w:rPr>
          <w:rFonts w:cstheme="minorHAnsi"/>
          <w:sz w:val="24"/>
          <w:szCs w:val="24"/>
        </w:rPr>
        <w:t>innovated by</w:t>
      </w:r>
      <w:r w:rsidR="00C614A4" w:rsidRPr="00302781">
        <w:rPr>
          <w:rFonts w:cstheme="minorHAnsi"/>
          <w:sz w:val="24"/>
          <w:szCs w:val="24"/>
        </w:rPr>
        <w:t xml:space="preserve"> physically withdrawing into the desert – but this </w:t>
      </w:r>
      <w:r w:rsidR="004C3A3F">
        <w:rPr>
          <w:rFonts w:cstheme="minorHAnsi"/>
          <w:sz w:val="24"/>
          <w:szCs w:val="24"/>
        </w:rPr>
        <w:t xml:space="preserve">way of life </w:t>
      </w:r>
      <w:r w:rsidR="00C614A4" w:rsidRPr="00302781">
        <w:rPr>
          <w:rFonts w:cstheme="minorHAnsi"/>
          <w:sz w:val="24"/>
          <w:szCs w:val="24"/>
        </w:rPr>
        <w:t xml:space="preserve">then became a trope which </w:t>
      </w:r>
      <w:proofErr w:type="spellStart"/>
      <w:r w:rsidR="00C614A4" w:rsidRPr="00302781">
        <w:rPr>
          <w:rFonts w:cstheme="minorHAnsi"/>
          <w:sz w:val="24"/>
          <w:szCs w:val="24"/>
        </w:rPr>
        <w:t>coloured</w:t>
      </w:r>
      <w:proofErr w:type="spellEnd"/>
      <w:r w:rsidR="00C614A4" w:rsidRPr="00302781">
        <w:rPr>
          <w:rFonts w:cstheme="minorHAnsi"/>
          <w:sz w:val="24"/>
          <w:szCs w:val="24"/>
        </w:rPr>
        <w:t xml:space="preserve"> all </w:t>
      </w:r>
      <w:r w:rsidRPr="00302781">
        <w:rPr>
          <w:rFonts w:cstheme="minorHAnsi"/>
          <w:sz w:val="24"/>
          <w:szCs w:val="24"/>
        </w:rPr>
        <w:lastRenderedPageBreak/>
        <w:t>forms of monasticism and asceti</w:t>
      </w:r>
      <w:r w:rsidR="00302781">
        <w:rPr>
          <w:rFonts w:cstheme="minorHAnsi"/>
          <w:sz w:val="24"/>
          <w:szCs w:val="24"/>
        </w:rPr>
        <w:t>ci</w:t>
      </w:r>
      <w:r w:rsidRPr="00302781">
        <w:rPr>
          <w:rFonts w:cstheme="minorHAnsi"/>
          <w:sz w:val="24"/>
          <w:szCs w:val="24"/>
        </w:rPr>
        <w:t xml:space="preserve">sm that followed as ‘desert’ – because of the power of the image, more than the actual reality. </w:t>
      </w:r>
    </w:p>
    <w:p w14:paraId="7F4D08B5" w14:textId="77777777" w:rsidR="004C3A3F" w:rsidRDefault="00596B38" w:rsidP="00173B47">
      <w:pPr>
        <w:ind w:firstLine="720"/>
        <w:rPr>
          <w:rFonts w:cstheme="minorHAnsi"/>
          <w:sz w:val="24"/>
          <w:szCs w:val="24"/>
        </w:rPr>
        <w:pPrChange w:id="28" w:author="Matthew Cobb" w:date="2024-04-23T17:57:00Z">
          <w:pPr/>
        </w:pPrChange>
      </w:pPr>
      <w:r w:rsidRPr="00302781">
        <w:rPr>
          <w:rFonts w:cstheme="minorHAnsi"/>
          <w:sz w:val="24"/>
          <w:szCs w:val="24"/>
        </w:rPr>
        <w:t xml:space="preserve">The second reason for the ‘desertification’ of the literature and framing of the monastic experience in Egypt, is political. It served the clerical authorities of the Church to </w:t>
      </w:r>
      <w:r w:rsidR="00067968" w:rsidRPr="00302781">
        <w:rPr>
          <w:rFonts w:cstheme="minorHAnsi"/>
          <w:sz w:val="24"/>
          <w:szCs w:val="24"/>
        </w:rPr>
        <w:t>create the image of the holy man outside the realms of clerical and episcopal authority, in another space</w:t>
      </w:r>
      <w:r w:rsidR="002A1CF0">
        <w:rPr>
          <w:rFonts w:cstheme="minorHAnsi"/>
          <w:sz w:val="24"/>
          <w:szCs w:val="24"/>
        </w:rPr>
        <w:t xml:space="preserve"> not just physically but psychologically</w:t>
      </w:r>
      <w:r w:rsidR="00067968" w:rsidRPr="00302781">
        <w:rPr>
          <w:rFonts w:cstheme="minorHAnsi"/>
          <w:sz w:val="24"/>
          <w:szCs w:val="24"/>
        </w:rPr>
        <w:t xml:space="preserve">. </w:t>
      </w:r>
    </w:p>
    <w:p w14:paraId="299D82D6" w14:textId="49540050" w:rsidR="00731593" w:rsidRPr="00302781" w:rsidRDefault="00067968" w:rsidP="00173B47">
      <w:pPr>
        <w:ind w:firstLine="720"/>
        <w:rPr>
          <w:rFonts w:cstheme="minorHAnsi"/>
          <w:sz w:val="24"/>
          <w:szCs w:val="24"/>
        </w:rPr>
        <w:pPrChange w:id="29" w:author="Matthew Cobb" w:date="2024-04-23T17:57:00Z">
          <w:pPr/>
        </w:pPrChange>
      </w:pPr>
      <w:r w:rsidRPr="00302781">
        <w:rPr>
          <w:rFonts w:cstheme="minorHAnsi"/>
          <w:sz w:val="24"/>
          <w:szCs w:val="24"/>
        </w:rPr>
        <w:t xml:space="preserve">By banishing the monastic experience to the desert, in literary and cultural terms even if not in physical reality, authors such as Athanasius reinforced their own authority over the space of cities, and thus neutered any potential challenge to clerical authority in the major population </w:t>
      </w:r>
      <w:proofErr w:type="spellStart"/>
      <w:r w:rsidRPr="00302781">
        <w:rPr>
          <w:rFonts w:cstheme="minorHAnsi"/>
          <w:sz w:val="24"/>
          <w:szCs w:val="24"/>
        </w:rPr>
        <w:t>centres</w:t>
      </w:r>
      <w:proofErr w:type="spellEnd"/>
      <w:r w:rsidRPr="00302781">
        <w:rPr>
          <w:rFonts w:cstheme="minorHAnsi"/>
          <w:sz w:val="24"/>
          <w:szCs w:val="24"/>
        </w:rPr>
        <w:t>, by placing (in literary and cultural terms) monastic exp</w:t>
      </w:r>
      <w:r w:rsidR="004C3A3F">
        <w:rPr>
          <w:rFonts w:cstheme="minorHAnsi"/>
          <w:sz w:val="24"/>
          <w:szCs w:val="24"/>
        </w:rPr>
        <w:t>erience and authority in a separate</w:t>
      </w:r>
      <w:r w:rsidRPr="00302781">
        <w:rPr>
          <w:rFonts w:cstheme="minorHAnsi"/>
          <w:sz w:val="24"/>
          <w:szCs w:val="24"/>
        </w:rPr>
        <w:t xml:space="preserve"> physical as well as spiritual realm. The ‘Desert’ served to create monastic and ascetic experience and authority as ‘other’ to that of clerical and episcopal authority, serving gradually to erase from popular consciousness, current authority and the historical record, the </w:t>
      </w:r>
      <w:proofErr w:type="gramStart"/>
      <w:r w:rsidRPr="00302781">
        <w:rPr>
          <w:rFonts w:cstheme="minorHAnsi"/>
          <w:sz w:val="24"/>
          <w:szCs w:val="24"/>
        </w:rPr>
        <w:t>city based</w:t>
      </w:r>
      <w:proofErr w:type="gramEnd"/>
      <w:r w:rsidRPr="00302781">
        <w:rPr>
          <w:rFonts w:cstheme="minorHAnsi"/>
          <w:sz w:val="24"/>
          <w:szCs w:val="24"/>
        </w:rPr>
        <w:t xml:space="preserve"> ascetics who posed a direct challenge to clerical authority, within ‘their’ space. </w:t>
      </w:r>
      <w:commentRangeStart w:id="30"/>
      <w:r w:rsidR="004C3A3F">
        <w:rPr>
          <w:rFonts w:cstheme="minorHAnsi"/>
          <w:sz w:val="24"/>
          <w:szCs w:val="24"/>
        </w:rPr>
        <w:t xml:space="preserve">As Goehring argues </w:t>
      </w:r>
      <w:r w:rsidR="00731593" w:rsidRPr="00302781">
        <w:rPr>
          <w:rFonts w:cstheme="minorHAnsi"/>
          <w:sz w:val="24"/>
          <w:szCs w:val="24"/>
        </w:rPr>
        <w:t xml:space="preserve">“In this literary success of the more easily controllable anchoritic and coenobitic forms of monasticism, the “city” monks or </w:t>
      </w:r>
      <w:proofErr w:type="spellStart"/>
      <w:r w:rsidR="00731593" w:rsidRPr="00302781">
        <w:rPr>
          <w:rFonts w:cstheme="minorHAnsi"/>
          <w:sz w:val="24"/>
          <w:szCs w:val="24"/>
        </w:rPr>
        <w:t>remnuoth</w:t>
      </w:r>
      <w:proofErr w:type="spellEnd"/>
      <w:r w:rsidR="00731593" w:rsidRPr="00302781">
        <w:rPr>
          <w:rFonts w:cstheme="minorHAnsi"/>
          <w:sz w:val="24"/>
          <w:szCs w:val="24"/>
        </w:rPr>
        <w:t xml:space="preserve"> are not only disparaged, but for the most part they are forgotten or ignored. Their significance for the formative stages of monastic history was lost.” (Goehring, 1999, p23).</w:t>
      </w:r>
      <w:commentRangeEnd w:id="30"/>
      <w:r w:rsidR="008154CD">
        <w:rPr>
          <w:rStyle w:val="CommentReference"/>
        </w:rPr>
        <w:commentReference w:id="30"/>
      </w:r>
    </w:p>
    <w:p w14:paraId="198EB4A4" w14:textId="77777777" w:rsidR="004C3A3F" w:rsidRDefault="004C3A3F">
      <w:pPr>
        <w:rPr>
          <w:rFonts w:cstheme="minorHAnsi"/>
          <w:sz w:val="24"/>
          <w:szCs w:val="24"/>
        </w:rPr>
      </w:pPr>
    </w:p>
    <w:p w14:paraId="1C58818D" w14:textId="6A13D092" w:rsidR="00233B98" w:rsidRPr="00302781" w:rsidRDefault="00233B98">
      <w:pPr>
        <w:rPr>
          <w:rFonts w:cstheme="minorHAnsi"/>
          <w:b/>
          <w:sz w:val="24"/>
          <w:szCs w:val="24"/>
        </w:rPr>
      </w:pPr>
      <w:r w:rsidRPr="00302781">
        <w:rPr>
          <w:rFonts w:cstheme="minorHAnsi"/>
          <w:b/>
          <w:sz w:val="24"/>
          <w:szCs w:val="24"/>
        </w:rPr>
        <w:t>The</w:t>
      </w:r>
      <w:r w:rsidR="00067968" w:rsidRPr="00302781">
        <w:rPr>
          <w:rFonts w:cstheme="minorHAnsi"/>
          <w:b/>
          <w:sz w:val="24"/>
          <w:szCs w:val="24"/>
        </w:rPr>
        <w:t xml:space="preserve"> second myth - Anthon</w:t>
      </w:r>
      <w:r w:rsidRPr="00302781">
        <w:rPr>
          <w:rFonts w:cstheme="minorHAnsi"/>
          <w:b/>
          <w:sz w:val="24"/>
          <w:szCs w:val="24"/>
        </w:rPr>
        <w:t xml:space="preserve">y </w:t>
      </w:r>
      <w:r w:rsidR="00067968" w:rsidRPr="00302781">
        <w:rPr>
          <w:rFonts w:cstheme="minorHAnsi"/>
          <w:b/>
          <w:sz w:val="24"/>
          <w:szCs w:val="24"/>
        </w:rPr>
        <w:t xml:space="preserve">and Pachomius </w:t>
      </w:r>
      <w:r w:rsidRPr="00302781">
        <w:rPr>
          <w:rFonts w:cstheme="minorHAnsi"/>
          <w:b/>
          <w:sz w:val="24"/>
          <w:szCs w:val="24"/>
        </w:rPr>
        <w:t xml:space="preserve">were the </w:t>
      </w:r>
      <w:r w:rsidR="00067968" w:rsidRPr="00302781">
        <w:rPr>
          <w:rFonts w:cstheme="minorHAnsi"/>
          <w:b/>
          <w:sz w:val="24"/>
          <w:szCs w:val="24"/>
        </w:rPr>
        <w:t>founders of monasticism</w:t>
      </w:r>
      <w:r w:rsidR="00F97542" w:rsidRPr="00302781">
        <w:rPr>
          <w:rFonts w:cstheme="minorHAnsi"/>
          <w:b/>
          <w:sz w:val="24"/>
          <w:szCs w:val="24"/>
        </w:rPr>
        <w:t xml:space="preserve"> in </w:t>
      </w:r>
      <w:proofErr w:type="gramStart"/>
      <w:r w:rsidR="00F97542" w:rsidRPr="00302781">
        <w:rPr>
          <w:rFonts w:cstheme="minorHAnsi"/>
          <w:b/>
          <w:sz w:val="24"/>
          <w:szCs w:val="24"/>
        </w:rPr>
        <w:t>Egypt</w:t>
      </w:r>
      <w:proofErr w:type="gramEnd"/>
    </w:p>
    <w:p w14:paraId="549566D6" w14:textId="15867340" w:rsidR="00233B98" w:rsidRPr="00302781" w:rsidRDefault="0085419A">
      <w:pPr>
        <w:rPr>
          <w:rFonts w:cstheme="minorHAnsi"/>
          <w:sz w:val="24"/>
          <w:szCs w:val="24"/>
        </w:rPr>
      </w:pPr>
      <w:r w:rsidRPr="00302781">
        <w:rPr>
          <w:rFonts w:cstheme="minorHAnsi"/>
          <w:sz w:val="24"/>
          <w:szCs w:val="24"/>
        </w:rPr>
        <w:t>Alongside the evidence that monasticism had multiple expressions, in cities and villages, in the fertile land as well as in the desert, there is plenty of evidence that Antony and Pachomius were</w:t>
      </w:r>
      <w:r w:rsidR="004C3A3F">
        <w:rPr>
          <w:rFonts w:cstheme="minorHAnsi"/>
          <w:sz w:val="24"/>
          <w:szCs w:val="24"/>
        </w:rPr>
        <w:t xml:space="preserve"> important</w:t>
      </w:r>
      <w:r w:rsidRPr="00302781">
        <w:rPr>
          <w:rFonts w:cstheme="minorHAnsi"/>
          <w:sz w:val="24"/>
          <w:szCs w:val="24"/>
        </w:rPr>
        <w:t xml:space="preserve"> innovators, but not </w:t>
      </w:r>
      <w:r w:rsidRPr="004C3A3F">
        <w:rPr>
          <w:rFonts w:cstheme="minorHAnsi"/>
          <w:i/>
          <w:sz w:val="24"/>
          <w:szCs w:val="24"/>
        </w:rPr>
        <w:t>t</w:t>
      </w:r>
      <w:r w:rsidR="0056695F" w:rsidRPr="004C3A3F">
        <w:rPr>
          <w:rFonts w:cstheme="minorHAnsi"/>
          <w:i/>
          <w:sz w:val="24"/>
          <w:szCs w:val="24"/>
        </w:rPr>
        <w:t>he</w:t>
      </w:r>
      <w:r w:rsidR="0056695F" w:rsidRPr="00302781">
        <w:rPr>
          <w:rFonts w:cstheme="minorHAnsi"/>
          <w:sz w:val="24"/>
          <w:szCs w:val="24"/>
        </w:rPr>
        <w:t xml:space="preserve"> originators of monasticism. </w:t>
      </w:r>
      <w:r w:rsidR="00A10682" w:rsidRPr="00302781">
        <w:rPr>
          <w:rFonts w:cstheme="minorHAnsi"/>
          <w:sz w:val="24"/>
          <w:szCs w:val="24"/>
        </w:rPr>
        <w:t>As Goehring says “Clean and simple as this “big bang” theory of monastic origins is, the details fail to support it.” (Goehring, 1999, p.13)</w:t>
      </w:r>
    </w:p>
    <w:p w14:paraId="33DB27C0" w14:textId="7E3F28BF" w:rsidR="0055032F" w:rsidRPr="00302781" w:rsidRDefault="0055032F" w:rsidP="00173B47">
      <w:pPr>
        <w:ind w:firstLine="720"/>
        <w:rPr>
          <w:rFonts w:cstheme="minorHAnsi"/>
          <w:sz w:val="24"/>
          <w:szCs w:val="24"/>
        </w:rPr>
        <w:pPrChange w:id="31" w:author="Matthew Cobb" w:date="2024-04-23T17:57:00Z">
          <w:pPr/>
        </w:pPrChange>
      </w:pPr>
      <w:r w:rsidRPr="00302781">
        <w:rPr>
          <w:rFonts w:cstheme="minorHAnsi"/>
          <w:sz w:val="24"/>
          <w:szCs w:val="24"/>
        </w:rPr>
        <w:t xml:space="preserve">Within </w:t>
      </w:r>
      <w:r w:rsidR="0056695F" w:rsidRPr="00302781">
        <w:rPr>
          <w:rFonts w:cstheme="minorHAnsi"/>
          <w:sz w:val="24"/>
          <w:szCs w:val="24"/>
        </w:rPr>
        <w:t>Athanasius’s</w:t>
      </w:r>
      <w:r w:rsidRPr="00302781">
        <w:rPr>
          <w:rFonts w:cstheme="minorHAnsi"/>
          <w:sz w:val="24"/>
          <w:szCs w:val="24"/>
        </w:rPr>
        <w:t xml:space="preserve"> </w:t>
      </w:r>
      <w:r w:rsidR="0056695F" w:rsidRPr="00302781">
        <w:rPr>
          <w:rFonts w:cstheme="minorHAnsi"/>
          <w:i/>
          <w:sz w:val="24"/>
          <w:szCs w:val="24"/>
        </w:rPr>
        <w:t>Life of Antony</w:t>
      </w:r>
      <w:r w:rsidR="0056695F" w:rsidRPr="00302781">
        <w:rPr>
          <w:rFonts w:cstheme="minorHAnsi"/>
          <w:sz w:val="24"/>
          <w:szCs w:val="24"/>
        </w:rPr>
        <w:t xml:space="preserve"> itself, the </w:t>
      </w:r>
      <w:r w:rsidRPr="00302781">
        <w:rPr>
          <w:rFonts w:cstheme="minorHAnsi"/>
          <w:i/>
          <w:sz w:val="24"/>
          <w:szCs w:val="24"/>
        </w:rPr>
        <w:t>Vita</w:t>
      </w:r>
      <w:r w:rsidR="0056695F" w:rsidRPr="00302781">
        <w:rPr>
          <w:rFonts w:cstheme="minorHAnsi"/>
          <w:sz w:val="24"/>
          <w:szCs w:val="24"/>
        </w:rPr>
        <w:t>, there is clear</w:t>
      </w:r>
      <w:r w:rsidRPr="00302781">
        <w:rPr>
          <w:rFonts w:cstheme="minorHAnsi"/>
          <w:sz w:val="24"/>
          <w:szCs w:val="24"/>
        </w:rPr>
        <w:t xml:space="preserve"> evidence</w:t>
      </w:r>
      <w:r w:rsidR="0056695F" w:rsidRPr="00302781">
        <w:rPr>
          <w:rFonts w:cstheme="minorHAnsi"/>
          <w:sz w:val="24"/>
          <w:szCs w:val="24"/>
        </w:rPr>
        <w:t xml:space="preserve"> that Anthony was not the first monk, as he has since been held up to be. As Harmless has pointed out “not even Athanasius claimed Anthony was the first monk. He portrays Anthony early in his career, selling all he has and apprenticing himself to a holy man at th</w:t>
      </w:r>
      <w:r w:rsidR="0033228F" w:rsidRPr="00302781">
        <w:rPr>
          <w:rFonts w:cstheme="minorHAnsi"/>
          <w:sz w:val="24"/>
          <w:szCs w:val="24"/>
        </w:rPr>
        <w:t>e edge of the village, and – Athanasius adds – this “old man” had practiced the solitary life from his youth.”</w:t>
      </w:r>
      <w:r w:rsidR="00E75B7E" w:rsidRPr="00302781">
        <w:rPr>
          <w:rFonts w:cstheme="minorHAnsi"/>
          <w:sz w:val="24"/>
          <w:szCs w:val="24"/>
        </w:rPr>
        <w:t xml:space="preserve"> (Harmless, 2004, p.419)</w:t>
      </w:r>
    </w:p>
    <w:p w14:paraId="1347FBBE" w14:textId="77777777" w:rsidR="00782DC4" w:rsidRDefault="00A1440C" w:rsidP="00173B47">
      <w:pPr>
        <w:ind w:firstLine="567"/>
        <w:rPr>
          <w:ins w:id="32" w:author="Matthew Cobb" w:date="2024-04-23T17:41:00Z"/>
          <w:rFonts w:cstheme="minorHAnsi"/>
          <w:sz w:val="24"/>
          <w:szCs w:val="24"/>
        </w:rPr>
        <w:pPrChange w:id="33" w:author="Matthew Cobb" w:date="2024-04-23T17:57:00Z">
          <w:pPr/>
        </w:pPrChange>
      </w:pPr>
      <w:commentRangeStart w:id="34"/>
      <w:r w:rsidRPr="00302781">
        <w:rPr>
          <w:rFonts w:cstheme="minorHAnsi"/>
          <w:sz w:val="24"/>
          <w:szCs w:val="24"/>
        </w:rPr>
        <w:t>In 1977 a papyrus was discovered</w:t>
      </w:r>
      <w:commentRangeEnd w:id="34"/>
      <w:r w:rsidR="00FE4A17">
        <w:rPr>
          <w:rStyle w:val="CommentReference"/>
        </w:rPr>
        <w:commentReference w:id="34"/>
      </w:r>
      <w:del w:id="35" w:author="Matthew Cobb" w:date="2024-04-23T17:40:00Z">
        <w:r w:rsidRPr="00302781" w:rsidDel="00272260">
          <w:rPr>
            <w:rFonts w:cstheme="minorHAnsi"/>
            <w:sz w:val="24"/>
            <w:szCs w:val="24"/>
          </w:rPr>
          <w:delText>,</w:delText>
        </w:r>
      </w:del>
      <w:r w:rsidRPr="00302781">
        <w:rPr>
          <w:rFonts w:cstheme="minorHAnsi"/>
          <w:sz w:val="24"/>
          <w:szCs w:val="24"/>
        </w:rPr>
        <w:t xml:space="preserve"> and published by Edwin Judge</w:t>
      </w:r>
      <w:ins w:id="36" w:author="Matthew Cobb" w:date="2024-04-23T17:40:00Z">
        <w:r w:rsidR="00272260">
          <w:rPr>
            <w:rFonts w:cstheme="minorHAnsi"/>
            <w:sz w:val="24"/>
            <w:szCs w:val="24"/>
          </w:rPr>
          <w:t>, appearing</w:t>
        </w:r>
      </w:ins>
      <w:r w:rsidRPr="00302781">
        <w:rPr>
          <w:rFonts w:cstheme="minorHAnsi"/>
          <w:sz w:val="24"/>
          <w:szCs w:val="24"/>
        </w:rPr>
        <w:t xml:space="preserve"> in his seminal article </w:t>
      </w:r>
      <w:r w:rsidRPr="00302781">
        <w:rPr>
          <w:rFonts w:cstheme="minorHAnsi"/>
          <w:i/>
          <w:sz w:val="24"/>
          <w:szCs w:val="24"/>
        </w:rPr>
        <w:t xml:space="preserve">The Earliest Use of </w:t>
      </w:r>
      <w:proofErr w:type="spellStart"/>
      <w:r w:rsidRPr="00302781">
        <w:rPr>
          <w:rFonts w:cstheme="minorHAnsi"/>
          <w:i/>
          <w:sz w:val="24"/>
          <w:szCs w:val="24"/>
        </w:rPr>
        <w:t>Monarchos</w:t>
      </w:r>
      <w:proofErr w:type="spellEnd"/>
      <w:r w:rsidRPr="00302781">
        <w:rPr>
          <w:rFonts w:cstheme="minorHAnsi"/>
          <w:i/>
          <w:sz w:val="24"/>
          <w:szCs w:val="24"/>
        </w:rPr>
        <w:t xml:space="preserve"> for ‘Monk’ and the origins of monasticism</w:t>
      </w:r>
      <w:r w:rsidR="003D5692" w:rsidRPr="00302781">
        <w:rPr>
          <w:rFonts w:cstheme="minorHAnsi"/>
          <w:sz w:val="24"/>
          <w:szCs w:val="24"/>
        </w:rPr>
        <w:t xml:space="preserve">. </w:t>
      </w:r>
      <w:r w:rsidRPr="00302781">
        <w:rPr>
          <w:rFonts w:cstheme="minorHAnsi"/>
          <w:sz w:val="24"/>
          <w:szCs w:val="24"/>
        </w:rPr>
        <w:t xml:space="preserve">The papyrus dates from 324 and is a legal petition from Aurelius </w:t>
      </w:r>
      <w:proofErr w:type="spellStart"/>
      <w:r w:rsidRPr="00302781">
        <w:rPr>
          <w:rFonts w:cstheme="minorHAnsi"/>
          <w:sz w:val="24"/>
          <w:szCs w:val="24"/>
        </w:rPr>
        <w:t>Isisdorus</w:t>
      </w:r>
      <w:proofErr w:type="spellEnd"/>
      <w:r w:rsidRPr="00302781">
        <w:rPr>
          <w:rFonts w:cstheme="minorHAnsi"/>
          <w:sz w:val="24"/>
          <w:szCs w:val="24"/>
        </w:rPr>
        <w:t xml:space="preserve">. The text </w:t>
      </w:r>
      <w:r w:rsidR="002B151D">
        <w:rPr>
          <w:rFonts w:cstheme="minorHAnsi"/>
          <w:sz w:val="24"/>
          <w:szCs w:val="24"/>
        </w:rPr>
        <w:t xml:space="preserve">(as translated by Judge) </w:t>
      </w:r>
      <w:r w:rsidRPr="00302781">
        <w:rPr>
          <w:rFonts w:cstheme="minorHAnsi"/>
          <w:sz w:val="24"/>
          <w:szCs w:val="24"/>
        </w:rPr>
        <w:t>reads</w:t>
      </w:r>
      <w:ins w:id="37" w:author="Matthew Cobb" w:date="2024-04-23T17:41:00Z">
        <w:r w:rsidR="00782DC4">
          <w:rPr>
            <w:rFonts w:cstheme="minorHAnsi"/>
            <w:sz w:val="24"/>
            <w:szCs w:val="24"/>
          </w:rPr>
          <w:t>:</w:t>
        </w:r>
      </w:ins>
      <w:r w:rsidRPr="00302781">
        <w:rPr>
          <w:rFonts w:cstheme="minorHAnsi"/>
          <w:sz w:val="24"/>
          <w:szCs w:val="24"/>
        </w:rPr>
        <w:t xml:space="preserve"> </w:t>
      </w:r>
    </w:p>
    <w:p w14:paraId="7464E335" w14:textId="77777777" w:rsidR="00782DC4" w:rsidRDefault="00A1440C" w:rsidP="00782DC4">
      <w:pPr>
        <w:ind w:left="567" w:right="567"/>
        <w:rPr>
          <w:ins w:id="38" w:author="Matthew Cobb" w:date="2024-04-23T17:41:00Z"/>
          <w:rFonts w:cstheme="minorHAnsi"/>
          <w:sz w:val="24"/>
          <w:szCs w:val="24"/>
        </w:rPr>
        <w:pPrChange w:id="39" w:author="Matthew Cobb" w:date="2024-04-23T17:41:00Z">
          <w:pPr/>
        </w:pPrChange>
      </w:pPr>
      <w:commentRangeStart w:id="40"/>
      <w:r w:rsidRPr="00302781">
        <w:rPr>
          <w:rFonts w:cstheme="minorHAnsi"/>
          <w:sz w:val="24"/>
          <w:szCs w:val="24"/>
        </w:rPr>
        <w:t xml:space="preserve">“The cattle of </w:t>
      </w:r>
      <w:proofErr w:type="spellStart"/>
      <w:r w:rsidRPr="00302781">
        <w:rPr>
          <w:rFonts w:cstheme="minorHAnsi"/>
          <w:sz w:val="24"/>
          <w:szCs w:val="24"/>
        </w:rPr>
        <w:t>Pamounis</w:t>
      </w:r>
      <w:proofErr w:type="spellEnd"/>
      <w:r w:rsidRPr="00302781">
        <w:rPr>
          <w:rFonts w:cstheme="minorHAnsi"/>
          <w:sz w:val="24"/>
          <w:szCs w:val="24"/>
        </w:rPr>
        <w:t xml:space="preserve"> and </w:t>
      </w:r>
      <w:proofErr w:type="spellStart"/>
      <w:r w:rsidRPr="00302781">
        <w:rPr>
          <w:rFonts w:cstheme="minorHAnsi"/>
          <w:sz w:val="24"/>
          <w:szCs w:val="24"/>
        </w:rPr>
        <w:t>Harpalus</w:t>
      </w:r>
      <w:proofErr w:type="spellEnd"/>
      <w:r w:rsidRPr="00302781">
        <w:rPr>
          <w:rFonts w:cstheme="minorHAnsi"/>
          <w:sz w:val="24"/>
          <w:szCs w:val="24"/>
        </w:rPr>
        <w:t xml:space="preserve"> damaged the planting … I caught the cow and was leading it up to the village when they met me in the fields with a big club, threw me to the ground and rained blows upon me … and if I had not </w:t>
      </w:r>
      <w:proofErr w:type="spellStart"/>
      <w:r w:rsidRPr="00302781">
        <w:rPr>
          <w:rFonts w:cstheme="minorHAnsi"/>
          <w:sz w:val="24"/>
          <w:szCs w:val="24"/>
        </w:rPr>
        <w:t>chanced</w:t>
      </w:r>
      <w:proofErr w:type="spellEnd"/>
      <w:r w:rsidRPr="00302781">
        <w:rPr>
          <w:rFonts w:cstheme="minorHAnsi"/>
          <w:sz w:val="24"/>
          <w:szCs w:val="24"/>
        </w:rPr>
        <w:t xml:space="preserve"> to obtain help from the Deacon Antonius and the Monk Isaac, who happened by, they would have finished me off completely</w:t>
      </w:r>
      <w:r w:rsidR="003D5692" w:rsidRPr="00302781">
        <w:rPr>
          <w:rFonts w:cstheme="minorHAnsi"/>
          <w:sz w:val="24"/>
          <w:szCs w:val="24"/>
        </w:rPr>
        <w:t xml:space="preserve">.” </w:t>
      </w:r>
      <w:commentRangeEnd w:id="40"/>
      <w:r w:rsidR="00A06251">
        <w:rPr>
          <w:rStyle w:val="CommentReference"/>
        </w:rPr>
        <w:commentReference w:id="40"/>
      </w:r>
    </w:p>
    <w:p w14:paraId="5085BD0F" w14:textId="3257FBD5" w:rsidR="0055032F" w:rsidRPr="00302781" w:rsidRDefault="003D5692">
      <w:pPr>
        <w:rPr>
          <w:rFonts w:cstheme="minorHAnsi"/>
          <w:sz w:val="24"/>
          <w:szCs w:val="24"/>
        </w:rPr>
      </w:pPr>
      <w:r w:rsidRPr="00302781">
        <w:rPr>
          <w:rFonts w:cstheme="minorHAnsi"/>
          <w:sz w:val="24"/>
          <w:szCs w:val="24"/>
        </w:rPr>
        <w:lastRenderedPageBreak/>
        <w:t xml:space="preserve">Judge points out that this is the earliest known use of the term </w:t>
      </w:r>
      <w:proofErr w:type="spellStart"/>
      <w:r w:rsidRPr="00302781">
        <w:rPr>
          <w:rFonts w:cstheme="minorHAnsi"/>
          <w:i/>
          <w:sz w:val="24"/>
          <w:szCs w:val="24"/>
        </w:rPr>
        <w:t>monarchos</w:t>
      </w:r>
      <w:proofErr w:type="spellEnd"/>
      <w:r w:rsidRPr="00302781">
        <w:rPr>
          <w:rFonts w:cstheme="minorHAnsi"/>
          <w:i/>
          <w:sz w:val="24"/>
          <w:szCs w:val="24"/>
        </w:rPr>
        <w:t xml:space="preserve"> – </w:t>
      </w:r>
      <w:r w:rsidRPr="00302781">
        <w:rPr>
          <w:rFonts w:cstheme="minorHAnsi"/>
          <w:sz w:val="24"/>
          <w:szCs w:val="24"/>
        </w:rPr>
        <w:t xml:space="preserve">significantly earlier than the publication of Athanasius’ Life of Anthony in 358 – and that this shows that by 324 the monk was already a </w:t>
      </w:r>
      <w:proofErr w:type="spellStart"/>
      <w:r w:rsidRPr="00302781">
        <w:rPr>
          <w:rFonts w:cstheme="minorHAnsi"/>
          <w:sz w:val="24"/>
          <w:szCs w:val="24"/>
        </w:rPr>
        <w:t>recognised</w:t>
      </w:r>
      <w:proofErr w:type="spellEnd"/>
      <w:r w:rsidRPr="00302781">
        <w:rPr>
          <w:rFonts w:cstheme="minorHAnsi"/>
          <w:sz w:val="24"/>
          <w:szCs w:val="24"/>
        </w:rPr>
        <w:t xml:space="preserve"> figure and public institution in Egyptian society. Judge goes on to argue that Isaac was a</w:t>
      </w:r>
      <w:r w:rsidR="006E7566" w:rsidRPr="00302781">
        <w:rPr>
          <w:rFonts w:cstheme="minorHAnsi"/>
          <w:sz w:val="24"/>
          <w:szCs w:val="24"/>
        </w:rPr>
        <w:t xml:space="preserve">n </w:t>
      </w:r>
      <w:proofErr w:type="spellStart"/>
      <w:r w:rsidR="006E7566" w:rsidRPr="00302781">
        <w:rPr>
          <w:rFonts w:cstheme="minorHAnsi"/>
          <w:sz w:val="24"/>
          <w:szCs w:val="24"/>
        </w:rPr>
        <w:t>apotactic</w:t>
      </w:r>
      <w:proofErr w:type="spellEnd"/>
      <w:r w:rsidR="006E7566" w:rsidRPr="00302781">
        <w:rPr>
          <w:rFonts w:cstheme="minorHAnsi"/>
          <w:sz w:val="24"/>
          <w:szCs w:val="24"/>
        </w:rPr>
        <w:t xml:space="preserve"> monk, or</w:t>
      </w:r>
      <w:r w:rsidRPr="00302781">
        <w:rPr>
          <w:rFonts w:cstheme="minorHAnsi"/>
          <w:sz w:val="24"/>
          <w:szCs w:val="24"/>
        </w:rPr>
        <w:t xml:space="preserve"> </w:t>
      </w:r>
      <w:proofErr w:type="spellStart"/>
      <w:r w:rsidRPr="00302781">
        <w:rPr>
          <w:rFonts w:cstheme="minorHAnsi"/>
          <w:i/>
          <w:sz w:val="24"/>
          <w:szCs w:val="24"/>
        </w:rPr>
        <w:t>remn</w:t>
      </w:r>
      <w:r w:rsidR="006E7566" w:rsidRPr="00302781">
        <w:rPr>
          <w:rFonts w:cstheme="minorHAnsi"/>
          <w:i/>
          <w:sz w:val="24"/>
          <w:szCs w:val="24"/>
        </w:rPr>
        <w:t>uo</w:t>
      </w:r>
      <w:r w:rsidRPr="00302781">
        <w:rPr>
          <w:rFonts w:cstheme="minorHAnsi"/>
          <w:i/>
          <w:sz w:val="24"/>
          <w:szCs w:val="24"/>
        </w:rPr>
        <w:t>th</w:t>
      </w:r>
      <w:proofErr w:type="spellEnd"/>
      <w:r w:rsidRPr="00302781">
        <w:rPr>
          <w:rFonts w:cstheme="minorHAnsi"/>
          <w:i/>
          <w:sz w:val="24"/>
          <w:szCs w:val="24"/>
        </w:rPr>
        <w:t xml:space="preserve"> – </w:t>
      </w:r>
      <w:r w:rsidRPr="00302781">
        <w:rPr>
          <w:rFonts w:cstheme="minorHAnsi"/>
          <w:sz w:val="24"/>
          <w:szCs w:val="24"/>
        </w:rPr>
        <w:t xml:space="preserve">the third type of monk identified by Jerome, alongside anchorites and </w:t>
      </w:r>
      <w:proofErr w:type="spellStart"/>
      <w:r w:rsidRPr="00302781">
        <w:rPr>
          <w:rFonts w:cstheme="minorHAnsi"/>
          <w:sz w:val="24"/>
          <w:szCs w:val="24"/>
        </w:rPr>
        <w:t>c</w:t>
      </w:r>
      <w:r w:rsidR="006E7566" w:rsidRPr="00302781">
        <w:rPr>
          <w:rFonts w:cstheme="minorHAnsi"/>
          <w:sz w:val="24"/>
          <w:szCs w:val="24"/>
        </w:rPr>
        <w:t>o</w:t>
      </w:r>
      <w:r w:rsidRPr="00302781">
        <w:rPr>
          <w:rFonts w:cstheme="minorHAnsi"/>
          <w:sz w:val="24"/>
          <w:szCs w:val="24"/>
        </w:rPr>
        <w:t>enobites</w:t>
      </w:r>
      <w:proofErr w:type="spellEnd"/>
      <w:r w:rsidRPr="00302781">
        <w:rPr>
          <w:rFonts w:cstheme="minorHAnsi"/>
          <w:sz w:val="24"/>
          <w:szCs w:val="24"/>
        </w:rPr>
        <w:t xml:space="preserve">, in his </w:t>
      </w:r>
      <w:r w:rsidRPr="00302781">
        <w:rPr>
          <w:rFonts w:cstheme="minorHAnsi"/>
          <w:i/>
          <w:sz w:val="24"/>
          <w:szCs w:val="24"/>
        </w:rPr>
        <w:t xml:space="preserve">Letter 22 to </w:t>
      </w:r>
      <w:proofErr w:type="spellStart"/>
      <w:r w:rsidRPr="00302781">
        <w:rPr>
          <w:rFonts w:cstheme="minorHAnsi"/>
          <w:i/>
          <w:sz w:val="24"/>
          <w:szCs w:val="24"/>
        </w:rPr>
        <w:t>Eustochium</w:t>
      </w:r>
      <w:proofErr w:type="spellEnd"/>
      <w:r w:rsidRPr="00302781">
        <w:rPr>
          <w:rFonts w:cstheme="minorHAnsi"/>
          <w:sz w:val="24"/>
          <w:szCs w:val="24"/>
        </w:rPr>
        <w:t xml:space="preserve"> –</w:t>
      </w:r>
      <w:r w:rsidR="006E7566" w:rsidRPr="00302781">
        <w:rPr>
          <w:rFonts w:cstheme="minorHAnsi"/>
          <w:sz w:val="24"/>
          <w:szCs w:val="24"/>
        </w:rPr>
        <w:t xml:space="preserve"> </w:t>
      </w:r>
      <w:proofErr w:type="spellStart"/>
      <w:r w:rsidR="006E7566" w:rsidRPr="00302781">
        <w:rPr>
          <w:rFonts w:cstheme="minorHAnsi"/>
          <w:i/>
          <w:sz w:val="24"/>
          <w:szCs w:val="24"/>
        </w:rPr>
        <w:t>remn</w:t>
      </w:r>
      <w:r w:rsidRPr="00302781">
        <w:rPr>
          <w:rFonts w:cstheme="minorHAnsi"/>
          <w:i/>
          <w:sz w:val="24"/>
          <w:szCs w:val="24"/>
        </w:rPr>
        <w:t>u</w:t>
      </w:r>
      <w:r w:rsidR="006E7566" w:rsidRPr="00302781">
        <w:rPr>
          <w:rFonts w:cstheme="minorHAnsi"/>
          <w:i/>
          <w:sz w:val="24"/>
          <w:szCs w:val="24"/>
        </w:rPr>
        <w:t>o</w:t>
      </w:r>
      <w:r w:rsidRPr="00302781">
        <w:rPr>
          <w:rFonts w:cstheme="minorHAnsi"/>
          <w:i/>
          <w:sz w:val="24"/>
          <w:szCs w:val="24"/>
        </w:rPr>
        <w:t>th</w:t>
      </w:r>
      <w:proofErr w:type="spellEnd"/>
      <w:r w:rsidRPr="00302781">
        <w:rPr>
          <w:rFonts w:cstheme="minorHAnsi"/>
          <w:sz w:val="24"/>
          <w:szCs w:val="24"/>
        </w:rPr>
        <w:t xml:space="preserve"> </w:t>
      </w:r>
      <w:r w:rsidR="006E7566" w:rsidRPr="00302781">
        <w:rPr>
          <w:rFonts w:cstheme="minorHAnsi"/>
          <w:sz w:val="24"/>
          <w:szCs w:val="24"/>
        </w:rPr>
        <w:t>being</w:t>
      </w:r>
      <w:r w:rsidRPr="00302781">
        <w:rPr>
          <w:rFonts w:cstheme="minorHAnsi"/>
          <w:sz w:val="24"/>
          <w:szCs w:val="24"/>
        </w:rPr>
        <w:t xml:space="preserve"> </w:t>
      </w:r>
      <w:r w:rsidR="002B151D">
        <w:rPr>
          <w:rFonts w:cstheme="minorHAnsi"/>
          <w:sz w:val="24"/>
          <w:szCs w:val="24"/>
        </w:rPr>
        <w:t xml:space="preserve">the </w:t>
      </w:r>
      <w:r w:rsidRPr="00302781">
        <w:rPr>
          <w:rFonts w:cstheme="minorHAnsi"/>
          <w:sz w:val="24"/>
          <w:szCs w:val="24"/>
        </w:rPr>
        <w:t xml:space="preserve">town and </w:t>
      </w:r>
      <w:proofErr w:type="gramStart"/>
      <w:r w:rsidRPr="00302781">
        <w:rPr>
          <w:rFonts w:cstheme="minorHAnsi"/>
          <w:sz w:val="24"/>
          <w:szCs w:val="24"/>
        </w:rPr>
        <w:t>village based</w:t>
      </w:r>
      <w:proofErr w:type="gramEnd"/>
      <w:r w:rsidRPr="00302781">
        <w:rPr>
          <w:rFonts w:cstheme="minorHAnsi"/>
          <w:sz w:val="24"/>
          <w:szCs w:val="24"/>
        </w:rPr>
        <w:t xml:space="preserve"> ascetics and ‘renouncers’ who </w:t>
      </w:r>
      <w:r w:rsidR="006E7566" w:rsidRPr="00302781">
        <w:rPr>
          <w:rFonts w:cstheme="minorHAnsi"/>
          <w:sz w:val="24"/>
          <w:szCs w:val="24"/>
        </w:rPr>
        <w:t>Jerome regarded as trouble makers (Jerome, ci</w:t>
      </w:r>
      <w:r w:rsidR="001A3290">
        <w:rPr>
          <w:rFonts w:cstheme="minorHAnsi"/>
          <w:sz w:val="24"/>
          <w:szCs w:val="24"/>
        </w:rPr>
        <w:t>ted in Harmless, 2004, p.420). As Judge argues, t</w:t>
      </w:r>
      <w:r w:rsidR="006E7566" w:rsidRPr="00302781">
        <w:rPr>
          <w:rFonts w:cstheme="minorHAnsi"/>
          <w:sz w:val="24"/>
          <w:szCs w:val="24"/>
        </w:rPr>
        <w:t xml:space="preserve">he </w:t>
      </w:r>
      <w:proofErr w:type="spellStart"/>
      <w:r w:rsidR="006E7566" w:rsidRPr="00302781">
        <w:rPr>
          <w:rFonts w:cstheme="minorHAnsi"/>
          <w:sz w:val="24"/>
          <w:szCs w:val="24"/>
        </w:rPr>
        <w:t>a</w:t>
      </w:r>
      <w:r w:rsidR="001A3290">
        <w:rPr>
          <w:rFonts w:cstheme="minorHAnsi"/>
          <w:sz w:val="24"/>
          <w:szCs w:val="24"/>
        </w:rPr>
        <w:t>potactic</w:t>
      </w:r>
      <w:proofErr w:type="spellEnd"/>
      <w:r w:rsidR="001A3290">
        <w:rPr>
          <w:rFonts w:cstheme="minorHAnsi"/>
          <w:sz w:val="24"/>
          <w:szCs w:val="24"/>
        </w:rPr>
        <w:t xml:space="preserve"> monk, or </w:t>
      </w:r>
      <w:proofErr w:type="spellStart"/>
      <w:r w:rsidR="001A3290" w:rsidRPr="001A3290">
        <w:rPr>
          <w:rFonts w:cstheme="minorHAnsi"/>
          <w:i/>
          <w:sz w:val="24"/>
          <w:szCs w:val="24"/>
        </w:rPr>
        <w:t>remnuoth</w:t>
      </w:r>
      <w:proofErr w:type="spellEnd"/>
      <w:r w:rsidR="001A3290">
        <w:rPr>
          <w:rFonts w:cstheme="minorHAnsi"/>
          <w:sz w:val="24"/>
          <w:szCs w:val="24"/>
        </w:rPr>
        <w:t xml:space="preserve">, </w:t>
      </w:r>
      <w:r w:rsidR="006E7566" w:rsidRPr="00302781">
        <w:rPr>
          <w:rFonts w:cstheme="minorHAnsi"/>
          <w:sz w:val="24"/>
          <w:szCs w:val="24"/>
        </w:rPr>
        <w:t>those who lived ascetic lives</w:t>
      </w:r>
      <w:r w:rsidR="001A3290">
        <w:rPr>
          <w:rFonts w:cstheme="minorHAnsi"/>
          <w:sz w:val="24"/>
          <w:szCs w:val="24"/>
        </w:rPr>
        <w:t xml:space="preserve"> with</w:t>
      </w:r>
      <w:r w:rsidRPr="00302781">
        <w:rPr>
          <w:rFonts w:cstheme="minorHAnsi"/>
          <w:sz w:val="24"/>
          <w:szCs w:val="24"/>
        </w:rPr>
        <w:t xml:space="preserve">in urban environments, </w:t>
      </w:r>
      <w:r w:rsidR="001A3290">
        <w:rPr>
          <w:rFonts w:cstheme="minorHAnsi"/>
          <w:sz w:val="24"/>
          <w:szCs w:val="24"/>
        </w:rPr>
        <w:t xml:space="preserve">is </w:t>
      </w:r>
      <w:r w:rsidR="006E7566" w:rsidRPr="00302781">
        <w:rPr>
          <w:rFonts w:cstheme="minorHAnsi"/>
          <w:sz w:val="24"/>
          <w:szCs w:val="24"/>
        </w:rPr>
        <w:t>a</w:t>
      </w:r>
      <w:r w:rsidR="001A3290">
        <w:rPr>
          <w:rFonts w:cstheme="minorHAnsi"/>
          <w:sz w:val="24"/>
          <w:szCs w:val="24"/>
        </w:rPr>
        <w:t>n early</w:t>
      </w:r>
      <w:r w:rsidR="006E7566" w:rsidRPr="00302781">
        <w:rPr>
          <w:rFonts w:cstheme="minorHAnsi"/>
          <w:sz w:val="24"/>
          <w:szCs w:val="24"/>
        </w:rPr>
        <w:t xml:space="preserve"> model of monasticism both </w:t>
      </w:r>
      <w:r w:rsidRPr="00302781">
        <w:rPr>
          <w:rFonts w:cstheme="minorHAnsi"/>
          <w:sz w:val="24"/>
          <w:szCs w:val="24"/>
        </w:rPr>
        <w:t>prece</w:t>
      </w:r>
      <w:r w:rsidR="006E7566" w:rsidRPr="00302781">
        <w:rPr>
          <w:rFonts w:cstheme="minorHAnsi"/>
          <w:sz w:val="24"/>
          <w:szCs w:val="24"/>
        </w:rPr>
        <w:t>ding and then existing</w:t>
      </w:r>
      <w:r w:rsidRPr="00302781">
        <w:rPr>
          <w:rFonts w:cstheme="minorHAnsi"/>
          <w:sz w:val="24"/>
          <w:szCs w:val="24"/>
        </w:rPr>
        <w:t xml:space="preserve"> alongside other forms of </w:t>
      </w:r>
      <w:proofErr w:type="gramStart"/>
      <w:r w:rsidRPr="00302781">
        <w:rPr>
          <w:rFonts w:cstheme="minorHAnsi"/>
          <w:sz w:val="24"/>
          <w:szCs w:val="24"/>
        </w:rPr>
        <w:t>monasticism, but</w:t>
      </w:r>
      <w:proofErr w:type="gramEnd"/>
      <w:r w:rsidRPr="00302781">
        <w:rPr>
          <w:rFonts w:cstheme="minorHAnsi"/>
          <w:sz w:val="24"/>
          <w:szCs w:val="24"/>
        </w:rPr>
        <w:t xml:space="preserve"> ignored in later writings</w:t>
      </w:r>
      <w:r w:rsidR="006E7566" w:rsidRPr="00302781">
        <w:rPr>
          <w:rFonts w:cstheme="minorHAnsi"/>
          <w:sz w:val="24"/>
          <w:szCs w:val="24"/>
        </w:rPr>
        <w:t>.</w:t>
      </w:r>
    </w:p>
    <w:p w14:paraId="47FE7131" w14:textId="0AC4B864" w:rsidR="002B151D" w:rsidRDefault="001A3290" w:rsidP="00173B47">
      <w:pPr>
        <w:ind w:firstLine="720"/>
        <w:rPr>
          <w:rFonts w:cstheme="minorHAnsi"/>
          <w:sz w:val="24"/>
          <w:szCs w:val="24"/>
        </w:rPr>
        <w:pPrChange w:id="41" w:author="Matthew Cobb" w:date="2024-04-23T17:58:00Z">
          <w:pPr/>
        </w:pPrChange>
      </w:pPr>
      <w:r>
        <w:rPr>
          <w:rFonts w:cstheme="minorHAnsi"/>
          <w:sz w:val="24"/>
          <w:szCs w:val="24"/>
        </w:rPr>
        <w:t>Alongside the</w:t>
      </w:r>
      <w:r w:rsidR="006E7566" w:rsidRPr="00302781">
        <w:rPr>
          <w:rFonts w:cstheme="minorHAnsi"/>
          <w:sz w:val="24"/>
          <w:szCs w:val="24"/>
        </w:rPr>
        <w:t xml:space="preserve"> sources that demonstrate that Anth</w:t>
      </w:r>
      <w:r w:rsidR="00962631" w:rsidRPr="00302781">
        <w:rPr>
          <w:rFonts w:cstheme="minorHAnsi"/>
          <w:sz w:val="24"/>
          <w:szCs w:val="24"/>
        </w:rPr>
        <w:t xml:space="preserve">ony was not </w:t>
      </w:r>
      <w:r w:rsidR="00962631" w:rsidRPr="001A3290">
        <w:rPr>
          <w:rFonts w:cstheme="minorHAnsi"/>
          <w:i/>
          <w:sz w:val="24"/>
          <w:szCs w:val="24"/>
        </w:rPr>
        <w:t>the</w:t>
      </w:r>
      <w:r w:rsidR="00962631" w:rsidRPr="00302781">
        <w:rPr>
          <w:rFonts w:cstheme="minorHAnsi"/>
          <w:sz w:val="24"/>
          <w:szCs w:val="24"/>
        </w:rPr>
        <w:t xml:space="preserve"> original monk, another C20</w:t>
      </w:r>
      <w:r w:rsidR="00962631" w:rsidRPr="00302781">
        <w:rPr>
          <w:rFonts w:cstheme="minorHAnsi"/>
          <w:sz w:val="24"/>
          <w:szCs w:val="24"/>
          <w:vertAlign w:val="superscript"/>
        </w:rPr>
        <w:t>th</w:t>
      </w:r>
      <w:r w:rsidR="00962631" w:rsidRPr="00302781">
        <w:rPr>
          <w:rFonts w:cstheme="minorHAnsi"/>
          <w:sz w:val="24"/>
          <w:szCs w:val="24"/>
        </w:rPr>
        <w:t xml:space="preserve"> find of papyri makes clear that Pachomius was not </w:t>
      </w:r>
      <w:r w:rsidR="00962631" w:rsidRPr="00302781">
        <w:rPr>
          <w:rFonts w:cstheme="minorHAnsi"/>
          <w:i/>
          <w:sz w:val="24"/>
          <w:szCs w:val="24"/>
        </w:rPr>
        <w:t>the</w:t>
      </w:r>
      <w:r w:rsidR="00962631" w:rsidRPr="00302781">
        <w:rPr>
          <w:rFonts w:cstheme="minorHAnsi"/>
          <w:sz w:val="24"/>
          <w:szCs w:val="24"/>
        </w:rPr>
        <w:t xml:space="preserve"> founder of coenobitic (communal) forms of monasticism, but again, </w:t>
      </w:r>
      <w:r w:rsidR="00962631" w:rsidRPr="00302781">
        <w:rPr>
          <w:rFonts w:cstheme="minorHAnsi"/>
          <w:i/>
          <w:sz w:val="24"/>
          <w:szCs w:val="24"/>
        </w:rPr>
        <w:t>one of</w:t>
      </w:r>
      <w:r w:rsidR="00962631" w:rsidRPr="00302781">
        <w:rPr>
          <w:rFonts w:cstheme="minorHAnsi"/>
          <w:sz w:val="24"/>
          <w:szCs w:val="24"/>
        </w:rPr>
        <w:t xml:space="preserve"> the innovators and originators of the movement. </w:t>
      </w:r>
    </w:p>
    <w:p w14:paraId="22DBB9FC" w14:textId="325E98D3" w:rsidR="0055032F" w:rsidRDefault="00962631" w:rsidP="00173B47">
      <w:pPr>
        <w:ind w:firstLine="720"/>
        <w:rPr>
          <w:rFonts w:cstheme="minorHAnsi"/>
          <w:sz w:val="24"/>
          <w:szCs w:val="24"/>
        </w:rPr>
        <w:pPrChange w:id="42" w:author="Matthew Cobb" w:date="2024-04-23T17:58:00Z">
          <w:pPr/>
        </w:pPrChange>
      </w:pPr>
      <w:r w:rsidRPr="00302781">
        <w:rPr>
          <w:rFonts w:cstheme="minorHAnsi"/>
          <w:sz w:val="24"/>
          <w:szCs w:val="24"/>
        </w:rPr>
        <w:t xml:space="preserve">In 1924 H Idriss Bell published two archives of </w:t>
      </w:r>
      <w:proofErr w:type="spellStart"/>
      <w:r w:rsidRPr="00302781">
        <w:rPr>
          <w:rFonts w:cstheme="minorHAnsi"/>
          <w:sz w:val="24"/>
          <w:szCs w:val="24"/>
        </w:rPr>
        <w:t>Melitian</w:t>
      </w:r>
      <w:proofErr w:type="spellEnd"/>
      <w:r w:rsidRPr="00302781">
        <w:rPr>
          <w:rFonts w:cstheme="minorHAnsi"/>
          <w:sz w:val="24"/>
          <w:szCs w:val="24"/>
        </w:rPr>
        <w:t xml:space="preserve"> letters, dating from the 330s and 340s. What these letters reveal is a complex </w:t>
      </w:r>
      <w:proofErr w:type="spellStart"/>
      <w:r w:rsidRPr="00302781">
        <w:rPr>
          <w:rFonts w:cstheme="minorHAnsi"/>
          <w:sz w:val="24"/>
          <w:szCs w:val="24"/>
        </w:rPr>
        <w:t>Melitian</w:t>
      </w:r>
      <w:proofErr w:type="spellEnd"/>
      <w:r w:rsidRPr="00302781">
        <w:rPr>
          <w:rFonts w:cstheme="minorHAnsi"/>
          <w:sz w:val="24"/>
          <w:szCs w:val="24"/>
        </w:rPr>
        <w:t xml:space="preserve"> monastic community, </w:t>
      </w:r>
      <w:proofErr w:type="spellStart"/>
      <w:r w:rsidRPr="00302781">
        <w:rPr>
          <w:rFonts w:cstheme="minorHAnsi"/>
          <w:sz w:val="24"/>
          <w:szCs w:val="24"/>
        </w:rPr>
        <w:t>organised</w:t>
      </w:r>
      <w:proofErr w:type="spellEnd"/>
      <w:r w:rsidRPr="00302781">
        <w:rPr>
          <w:rFonts w:cstheme="minorHAnsi"/>
          <w:sz w:val="24"/>
          <w:szCs w:val="24"/>
        </w:rPr>
        <w:t xml:space="preserve"> in ways very similar to the </w:t>
      </w:r>
      <w:proofErr w:type="spellStart"/>
      <w:r w:rsidRPr="00302781">
        <w:rPr>
          <w:rFonts w:cstheme="minorHAnsi"/>
          <w:sz w:val="24"/>
          <w:szCs w:val="24"/>
        </w:rPr>
        <w:t>Pachomian</w:t>
      </w:r>
      <w:proofErr w:type="spellEnd"/>
      <w:r w:rsidRPr="00302781">
        <w:rPr>
          <w:rFonts w:cstheme="minorHAnsi"/>
          <w:sz w:val="24"/>
          <w:szCs w:val="24"/>
        </w:rPr>
        <w:t xml:space="preserve"> monasteries and network, and </w:t>
      </w:r>
      <w:r w:rsidR="001A3290">
        <w:rPr>
          <w:rFonts w:cstheme="minorHAnsi"/>
          <w:sz w:val="24"/>
          <w:szCs w:val="24"/>
        </w:rPr>
        <w:t xml:space="preserve">existing alongside so probably originating </w:t>
      </w:r>
      <w:r w:rsidRPr="00302781">
        <w:rPr>
          <w:rFonts w:cstheme="minorHAnsi"/>
          <w:sz w:val="24"/>
          <w:szCs w:val="24"/>
        </w:rPr>
        <w:t>at a very similar time</w:t>
      </w:r>
      <w:r w:rsidR="001A3290">
        <w:rPr>
          <w:rFonts w:cstheme="minorHAnsi"/>
          <w:sz w:val="24"/>
          <w:szCs w:val="24"/>
        </w:rPr>
        <w:t xml:space="preserve">, if not just before the </w:t>
      </w:r>
      <w:proofErr w:type="spellStart"/>
      <w:r w:rsidR="001A3290">
        <w:rPr>
          <w:rFonts w:cstheme="minorHAnsi"/>
          <w:sz w:val="24"/>
          <w:szCs w:val="24"/>
        </w:rPr>
        <w:t>Pachomian</w:t>
      </w:r>
      <w:proofErr w:type="spellEnd"/>
      <w:r w:rsidR="001A3290">
        <w:rPr>
          <w:rFonts w:cstheme="minorHAnsi"/>
          <w:sz w:val="24"/>
          <w:szCs w:val="24"/>
        </w:rPr>
        <w:t xml:space="preserve"> foundations</w:t>
      </w:r>
      <w:r w:rsidRPr="00302781">
        <w:rPr>
          <w:rFonts w:cstheme="minorHAnsi"/>
          <w:sz w:val="24"/>
          <w:szCs w:val="24"/>
        </w:rPr>
        <w:t xml:space="preserve">. Harmless points out that the evidence in Bell’s archive shows the complexity of the </w:t>
      </w:r>
      <w:proofErr w:type="spellStart"/>
      <w:r w:rsidRPr="00302781">
        <w:rPr>
          <w:rFonts w:cstheme="minorHAnsi"/>
          <w:sz w:val="24"/>
          <w:szCs w:val="24"/>
        </w:rPr>
        <w:t>Melitian</w:t>
      </w:r>
      <w:proofErr w:type="spellEnd"/>
      <w:r w:rsidRPr="00302781">
        <w:rPr>
          <w:rFonts w:cstheme="minorHAnsi"/>
          <w:sz w:val="24"/>
          <w:szCs w:val="24"/>
        </w:rPr>
        <w:t xml:space="preserve"> monastic organization, the clear systems in place for delegation of authority, and the strong relationships that existed between the different</w:t>
      </w:r>
      <w:r w:rsidR="00406D90" w:rsidRPr="00302781">
        <w:rPr>
          <w:rFonts w:cstheme="minorHAnsi"/>
          <w:sz w:val="24"/>
          <w:szCs w:val="24"/>
        </w:rPr>
        <w:t xml:space="preserve"> monasteries in the </w:t>
      </w:r>
      <w:proofErr w:type="spellStart"/>
      <w:r w:rsidR="00406D90" w:rsidRPr="00302781">
        <w:rPr>
          <w:rFonts w:cstheme="minorHAnsi"/>
          <w:sz w:val="24"/>
          <w:szCs w:val="24"/>
        </w:rPr>
        <w:t>Meli</w:t>
      </w:r>
      <w:r w:rsidRPr="00302781">
        <w:rPr>
          <w:rFonts w:cstheme="minorHAnsi"/>
          <w:sz w:val="24"/>
          <w:szCs w:val="24"/>
        </w:rPr>
        <w:t>tian</w:t>
      </w:r>
      <w:proofErr w:type="spellEnd"/>
      <w:r w:rsidRPr="00302781">
        <w:rPr>
          <w:rFonts w:cstheme="minorHAnsi"/>
          <w:sz w:val="24"/>
          <w:szCs w:val="24"/>
        </w:rPr>
        <w:t xml:space="preserve"> network</w:t>
      </w:r>
      <w:r w:rsidR="00731593" w:rsidRPr="00302781">
        <w:rPr>
          <w:rFonts w:cstheme="minorHAnsi"/>
          <w:sz w:val="24"/>
          <w:szCs w:val="24"/>
        </w:rPr>
        <w:t xml:space="preserve"> (Harmless,</w:t>
      </w:r>
      <w:r w:rsidRPr="00302781">
        <w:rPr>
          <w:rFonts w:cstheme="minorHAnsi"/>
          <w:sz w:val="24"/>
          <w:szCs w:val="24"/>
        </w:rPr>
        <w:t xml:space="preserve"> 2004</w:t>
      </w:r>
      <w:r w:rsidR="00731593" w:rsidRPr="00302781">
        <w:rPr>
          <w:rFonts w:cstheme="minorHAnsi"/>
          <w:sz w:val="24"/>
          <w:szCs w:val="24"/>
        </w:rPr>
        <w:t xml:space="preserve"> p.424)</w:t>
      </w:r>
      <w:r w:rsidRPr="00302781">
        <w:rPr>
          <w:rFonts w:cstheme="minorHAnsi"/>
          <w:sz w:val="24"/>
          <w:szCs w:val="24"/>
        </w:rPr>
        <w:t>. Again, this evidence is likely to have been written out of history</w:t>
      </w:r>
      <w:r w:rsidR="001A3290">
        <w:rPr>
          <w:rFonts w:cstheme="minorHAnsi"/>
          <w:sz w:val="24"/>
          <w:szCs w:val="24"/>
        </w:rPr>
        <w:t xml:space="preserve"> by later Christian authors</w:t>
      </w:r>
      <w:r w:rsidRPr="00302781">
        <w:rPr>
          <w:rFonts w:cstheme="minorHAnsi"/>
          <w:sz w:val="24"/>
          <w:szCs w:val="24"/>
        </w:rPr>
        <w:t xml:space="preserve"> as </w:t>
      </w:r>
      <w:proofErr w:type="spellStart"/>
      <w:r w:rsidRPr="00302781">
        <w:rPr>
          <w:rFonts w:cstheme="minorHAnsi"/>
          <w:sz w:val="24"/>
          <w:szCs w:val="24"/>
        </w:rPr>
        <w:t>Melitius</w:t>
      </w:r>
      <w:proofErr w:type="spellEnd"/>
      <w:r w:rsidRPr="00302781">
        <w:rPr>
          <w:rFonts w:cstheme="minorHAnsi"/>
          <w:sz w:val="24"/>
          <w:szCs w:val="24"/>
        </w:rPr>
        <w:t xml:space="preserve"> himself lost the battle for power and authority within the wider ecclesiastical structures of Egyptian </w:t>
      </w:r>
      <w:proofErr w:type="gramStart"/>
      <w:r w:rsidRPr="00302781">
        <w:rPr>
          <w:rFonts w:cstheme="minorHAnsi"/>
          <w:sz w:val="24"/>
          <w:szCs w:val="24"/>
        </w:rPr>
        <w:t>Christianity</w:t>
      </w:r>
      <w:r w:rsidR="001241E6">
        <w:rPr>
          <w:rFonts w:cstheme="minorHAnsi"/>
          <w:sz w:val="24"/>
          <w:szCs w:val="24"/>
        </w:rPr>
        <w:t>, and</w:t>
      </w:r>
      <w:proofErr w:type="gramEnd"/>
      <w:r w:rsidR="001241E6">
        <w:rPr>
          <w:rFonts w:cstheme="minorHAnsi"/>
          <w:sz w:val="24"/>
          <w:szCs w:val="24"/>
        </w:rPr>
        <w:t xml:space="preserve"> came to be regarded as schismatic</w:t>
      </w:r>
      <w:r w:rsidRPr="00302781">
        <w:rPr>
          <w:rFonts w:cstheme="minorHAnsi"/>
          <w:sz w:val="24"/>
          <w:szCs w:val="24"/>
        </w:rPr>
        <w:t xml:space="preserve">. As Athanasius and others </w:t>
      </w:r>
      <w:r w:rsidR="001241E6">
        <w:rPr>
          <w:rFonts w:cstheme="minorHAnsi"/>
          <w:sz w:val="24"/>
          <w:szCs w:val="24"/>
        </w:rPr>
        <w:t>exerted their grip on authority,</w:t>
      </w:r>
      <w:r w:rsidRPr="00302781">
        <w:rPr>
          <w:rFonts w:cstheme="minorHAnsi"/>
          <w:sz w:val="24"/>
          <w:szCs w:val="24"/>
        </w:rPr>
        <w:t xml:space="preserve"> the </w:t>
      </w:r>
      <w:proofErr w:type="spellStart"/>
      <w:r w:rsidRPr="00302781">
        <w:rPr>
          <w:rFonts w:cstheme="minorHAnsi"/>
          <w:sz w:val="24"/>
          <w:szCs w:val="24"/>
        </w:rPr>
        <w:t>Melitian</w:t>
      </w:r>
      <w:proofErr w:type="spellEnd"/>
      <w:r w:rsidRPr="00302781">
        <w:rPr>
          <w:rFonts w:cstheme="minorHAnsi"/>
          <w:sz w:val="24"/>
          <w:szCs w:val="24"/>
        </w:rPr>
        <w:t xml:space="preserve"> experience was suppressed </w:t>
      </w:r>
      <w:r w:rsidR="001241E6">
        <w:rPr>
          <w:rFonts w:cstheme="minorHAnsi"/>
          <w:sz w:val="24"/>
          <w:szCs w:val="24"/>
        </w:rPr>
        <w:t xml:space="preserve">and excised </w:t>
      </w:r>
      <w:r w:rsidRPr="00302781">
        <w:rPr>
          <w:rFonts w:cstheme="minorHAnsi"/>
          <w:sz w:val="24"/>
          <w:szCs w:val="24"/>
        </w:rPr>
        <w:t>from the record. But Bell’s archive shows that, as Harml</w:t>
      </w:r>
      <w:r w:rsidR="001A3290">
        <w:rPr>
          <w:rFonts w:cstheme="minorHAnsi"/>
          <w:sz w:val="24"/>
          <w:szCs w:val="24"/>
        </w:rPr>
        <w:t>ess argues: “Just as …</w:t>
      </w:r>
      <w:r w:rsidRPr="00302781">
        <w:rPr>
          <w:rFonts w:cstheme="minorHAnsi"/>
          <w:sz w:val="24"/>
          <w:szCs w:val="24"/>
        </w:rPr>
        <w:t xml:space="preserve"> it might be better to speak of Anthony as a symbol of the innovation of desert monasticism [rather than its originator], </w:t>
      </w:r>
      <w:r w:rsidR="00406D90" w:rsidRPr="00302781">
        <w:rPr>
          <w:rFonts w:cstheme="minorHAnsi"/>
          <w:sz w:val="24"/>
          <w:szCs w:val="24"/>
        </w:rPr>
        <w:t xml:space="preserve">so it might be better to speak of Pachomius as a symbol of innovation of coenobitic monasticism … his was one of a </w:t>
      </w:r>
      <w:proofErr w:type="gramStart"/>
      <w:r w:rsidR="00406D90" w:rsidRPr="00302781">
        <w:rPr>
          <w:rFonts w:cstheme="minorHAnsi"/>
          <w:sz w:val="24"/>
          <w:szCs w:val="24"/>
        </w:rPr>
        <w:t>wide ranging</w:t>
      </w:r>
      <w:proofErr w:type="gramEnd"/>
      <w:r w:rsidR="00406D90" w:rsidRPr="00302781">
        <w:rPr>
          <w:rFonts w:cstheme="minorHAnsi"/>
          <w:sz w:val="24"/>
          <w:szCs w:val="24"/>
        </w:rPr>
        <w:t xml:space="preserve"> set of fourth-century experiments in monastic living. The rediscovery of </w:t>
      </w:r>
      <w:proofErr w:type="spellStart"/>
      <w:r w:rsidR="00406D90" w:rsidRPr="00302781">
        <w:rPr>
          <w:rFonts w:cstheme="minorHAnsi"/>
          <w:sz w:val="24"/>
          <w:szCs w:val="24"/>
        </w:rPr>
        <w:t>Melitian</w:t>
      </w:r>
      <w:proofErr w:type="spellEnd"/>
      <w:r w:rsidR="00406D90" w:rsidRPr="00302781">
        <w:rPr>
          <w:rFonts w:cstheme="minorHAnsi"/>
          <w:sz w:val="24"/>
          <w:szCs w:val="24"/>
        </w:rPr>
        <w:t xml:space="preserve"> monasticism alerts us that some fascinating early achievements have fallen through the cracks of the historical record.” (Harmless, 2004, p.425).</w:t>
      </w:r>
    </w:p>
    <w:p w14:paraId="7A7FBBF8" w14:textId="473D9F9F" w:rsidR="001A3290" w:rsidRPr="00302781" w:rsidRDefault="001A3290" w:rsidP="00173B47">
      <w:pPr>
        <w:ind w:firstLine="720"/>
        <w:rPr>
          <w:rFonts w:cstheme="minorHAnsi"/>
          <w:sz w:val="24"/>
          <w:szCs w:val="24"/>
        </w:rPr>
        <w:pPrChange w:id="43" w:author="Matthew Cobb" w:date="2024-04-23T17:58:00Z">
          <w:pPr/>
        </w:pPrChange>
      </w:pPr>
      <w:r w:rsidRPr="00302781">
        <w:rPr>
          <w:rFonts w:cstheme="minorHAnsi"/>
          <w:sz w:val="24"/>
          <w:szCs w:val="24"/>
        </w:rPr>
        <w:t>Why this overlooking of the plentiful evidence that Anthony and Pachomius were not ‘the’ founders, but innovat</w:t>
      </w:r>
      <w:r>
        <w:rPr>
          <w:rFonts w:cstheme="minorHAnsi"/>
          <w:sz w:val="24"/>
          <w:szCs w:val="24"/>
        </w:rPr>
        <w:t>ors within an</w:t>
      </w:r>
      <w:r w:rsidRPr="00302781">
        <w:rPr>
          <w:rFonts w:cstheme="minorHAnsi"/>
          <w:sz w:val="24"/>
          <w:szCs w:val="24"/>
        </w:rPr>
        <w:t xml:space="preserve"> already established and varied ecosystem of monastic expressions? Again, Goehring’</w:t>
      </w:r>
      <w:r>
        <w:rPr>
          <w:rFonts w:cstheme="minorHAnsi"/>
          <w:sz w:val="24"/>
          <w:szCs w:val="24"/>
        </w:rPr>
        <w:t xml:space="preserve">s interpretation is political </w:t>
      </w:r>
      <w:r w:rsidRPr="00302781">
        <w:rPr>
          <w:rFonts w:cstheme="minorHAnsi"/>
          <w:sz w:val="24"/>
          <w:szCs w:val="24"/>
        </w:rPr>
        <w:t xml:space="preserve">“The </w:t>
      </w:r>
      <w:proofErr w:type="spellStart"/>
      <w:r w:rsidRPr="00302781">
        <w:rPr>
          <w:rFonts w:cstheme="minorHAnsi"/>
          <w:sz w:val="24"/>
          <w:szCs w:val="24"/>
        </w:rPr>
        <w:t>apotactic</w:t>
      </w:r>
      <w:proofErr w:type="spellEnd"/>
      <w:r w:rsidRPr="00302781">
        <w:rPr>
          <w:rFonts w:cstheme="minorHAnsi"/>
          <w:sz w:val="24"/>
          <w:szCs w:val="24"/>
        </w:rPr>
        <w:t xml:space="preserve"> monk who resided in the village and participated in its social and ecclesiastical affairs was forgotten, or rather repudiated by a later Christianity that had embraced less politically active forms of asceticism. Desert hermits or ‘imprisoned’ </w:t>
      </w:r>
      <w:proofErr w:type="spellStart"/>
      <w:r w:rsidRPr="00302781">
        <w:rPr>
          <w:rFonts w:cstheme="minorHAnsi"/>
          <w:sz w:val="24"/>
          <w:szCs w:val="24"/>
        </w:rPr>
        <w:t>coenobites</w:t>
      </w:r>
      <w:proofErr w:type="spellEnd"/>
      <w:r w:rsidRPr="00302781">
        <w:rPr>
          <w:rFonts w:cstheme="minorHAnsi"/>
          <w:sz w:val="24"/>
          <w:szCs w:val="24"/>
        </w:rPr>
        <w:t xml:space="preserve"> offered a less direct challenge to ecclesiastical and political authority and therefore flourish in the literature that survives, precisely because it represents that </w:t>
      </w:r>
      <w:proofErr w:type="spellStart"/>
      <w:r w:rsidRPr="00302781">
        <w:rPr>
          <w:rFonts w:cstheme="minorHAnsi"/>
          <w:sz w:val="24"/>
          <w:szCs w:val="24"/>
        </w:rPr>
        <w:t>ecclestical</w:t>
      </w:r>
      <w:proofErr w:type="spellEnd"/>
      <w:r w:rsidRPr="00302781">
        <w:rPr>
          <w:rFonts w:cstheme="minorHAnsi"/>
          <w:sz w:val="24"/>
          <w:szCs w:val="24"/>
        </w:rPr>
        <w:t xml:space="preserve"> and political authority.” (Goehring, 1999, p.31-32)</w:t>
      </w:r>
    </w:p>
    <w:p w14:paraId="74BDDD20" w14:textId="76A05FFE" w:rsidR="00F97542" w:rsidRPr="00302781" w:rsidRDefault="00406D90" w:rsidP="00173B47">
      <w:pPr>
        <w:ind w:firstLine="720"/>
        <w:rPr>
          <w:rFonts w:cstheme="minorHAnsi"/>
          <w:sz w:val="24"/>
          <w:szCs w:val="24"/>
        </w:rPr>
        <w:pPrChange w:id="44" w:author="Matthew Cobb" w:date="2024-04-23T17:58:00Z">
          <w:pPr/>
        </w:pPrChange>
      </w:pPr>
      <w:r w:rsidRPr="00302781">
        <w:rPr>
          <w:rFonts w:cstheme="minorHAnsi"/>
          <w:sz w:val="24"/>
          <w:szCs w:val="24"/>
        </w:rPr>
        <w:lastRenderedPageBreak/>
        <w:t xml:space="preserve">In conclusion to this section, both Anthony and Pachomius have been held up as ‘the’ originators of monasticism in its two key forms in Egypt. But there is plenty of evidence of </w:t>
      </w:r>
      <w:r w:rsidR="001241E6">
        <w:rPr>
          <w:rFonts w:cstheme="minorHAnsi"/>
          <w:sz w:val="24"/>
          <w:szCs w:val="24"/>
        </w:rPr>
        <w:t>monks existing</w:t>
      </w:r>
      <w:r w:rsidRPr="00302781">
        <w:rPr>
          <w:rFonts w:cstheme="minorHAnsi"/>
          <w:sz w:val="24"/>
          <w:szCs w:val="24"/>
        </w:rPr>
        <w:t xml:space="preserve"> prior to Anthony, and of experiments in cenobitic monasticism existing alongside if not pre-dating the </w:t>
      </w:r>
      <w:proofErr w:type="spellStart"/>
      <w:r w:rsidRPr="00302781">
        <w:rPr>
          <w:rFonts w:cstheme="minorHAnsi"/>
          <w:sz w:val="24"/>
          <w:szCs w:val="24"/>
        </w:rPr>
        <w:t>Pachomian</w:t>
      </w:r>
      <w:proofErr w:type="spellEnd"/>
      <w:r w:rsidRPr="00302781">
        <w:rPr>
          <w:rFonts w:cstheme="minorHAnsi"/>
          <w:sz w:val="24"/>
          <w:szCs w:val="24"/>
        </w:rPr>
        <w:t xml:space="preserve"> foundations. </w:t>
      </w:r>
      <w:commentRangeStart w:id="45"/>
      <w:r w:rsidRPr="00302781">
        <w:rPr>
          <w:rFonts w:cstheme="minorHAnsi"/>
          <w:sz w:val="24"/>
          <w:szCs w:val="24"/>
        </w:rPr>
        <w:t xml:space="preserve">There is good reason to think that both the </w:t>
      </w:r>
      <w:proofErr w:type="spellStart"/>
      <w:r w:rsidRPr="00302781">
        <w:rPr>
          <w:rFonts w:cstheme="minorHAnsi"/>
          <w:sz w:val="24"/>
          <w:szCs w:val="24"/>
        </w:rPr>
        <w:t>apotaktic</w:t>
      </w:r>
      <w:proofErr w:type="spellEnd"/>
      <w:r w:rsidRPr="00302781">
        <w:rPr>
          <w:rFonts w:cstheme="minorHAnsi"/>
          <w:sz w:val="24"/>
          <w:szCs w:val="24"/>
        </w:rPr>
        <w:t xml:space="preserve"> (</w:t>
      </w:r>
      <w:proofErr w:type="gramStart"/>
      <w:r w:rsidRPr="00302781">
        <w:rPr>
          <w:rFonts w:cstheme="minorHAnsi"/>
          <w:sz w:val="24"/>
          <w:szCs w:val="24"/>
        </w:rPr>
        <w:t>city based</w:t>
      </w:r>
      <w:proofErr w:type="gramEnd"/>
      <w:r w:rsidRPr="00302781">
        <w:rPr>
          <w:rFonts w:cstheme="minorHAnsi"/>
          <w:sz w:val="24"/>
          <w:szCs w:val="24"/>
        </w:rPr>
        <w:t xml:space="preserve"> ascetic) experience, and that of the </w:t>
      </w:r>
      <w:proofErr w:type="spellStart"/>
      <w:r w:rsidRPr="00302781">
        <w:rPr>
          <w:rFonts w:cstheme="minorHAnsi"/>
          <w:sz w:val="24"/>
          <w:szCs w:val="24"/>
        </w:rPr>
        <w:t>Melitian</w:t>
      </w:r>
      <w:proofErr w:type="spellEnd"/>
      <w:r w:rsidRPr="00302781">
        <w:rPr>
          <w:rFonts w:cstheme="minorHAnsi"/>
          <w:sz w:val="24"/>
          <w:szCs w:val="24"/>
        </w:rPr>
        <w:t xml:space="preserve"> coenobitic experience, were eliminated from the record, as they each presented, in different ways, a challenge to political and ecclesiastical power. But papyri found in the C20th have allowed us to ‘peek behind the curtain’ of the official hagiographic </w:t>
      </w:r>
      <w:proofErr w:type="gramStart"/>
      <w:r w:rsidRPr="00302781">
        <w:rPr>
          <w:rFonts w:cstheme="minorHAnsi"/>
          <w:sz w:val="24"/>
          <w:szCs w:val="24"/>
        </w:rPr>
        <w:t>accounts, and</w:t>
      </w:r>
      <w:proofErr w:type="gramEnd"/>
      <w:r w:rsidRPr="00302781">
        <w:rPr>
          <w:rFonts w:cstheme="minorHAnsi"/>
          <w:sz w:val="24"/>
          <w:szCs w:val="24"/>
        </w:rPr>
        <w:t xml:space="preserve"> glimpse a much more complex reality. </w:t>
      </w:r>
      <w:commentRangeEnd w:id="45"/>
      <w:r w:rsidR="00454D0A">
        <w:rPr>
          <w:rStyle w:val="CommentReference"/>
        </w:rPr>
        <w:commentReference w:id="45"/>
      </w:r>
    </w:p>
    <w:p w14:paraId="5FDF1EB1" w14:textId="77777777" w:rsidR="00173B47" w:rsidRDefault="00173B47">
      <w:pPr>
        <w:rPr>
          <w:ins w:id="46" w:author="Matthew Cobb" w:date="2024-04-23T17:56:00Z"/>
          <w:rFonts w:cstheme="minorHAnsi"/>
          <w:b/>
          <w:sz w:val="24"/>
          <w:szCs w:val="24"/>
        </w:rPr>
      </w:pPr>
    </w:p>
    <w:p w14:paraId="32D911D5" w14:textId="738C13C3" w:rsidR="00233B98" w:rsidRPr="00302781" w:rsidRDefault="0055032F">
      <w:pPr>
        <w:rPr>
          <w:rFonts w:cstheme="minorHAnsi"/>
          <w:b/>
          <w:sz w:val="24"/>
          <w:szCs w:val="24"/>
        </w:rPr>
      </w:pPr>
      <w:r w:rsidRPr="00302781">
        <w:rPr>
          <w:rFonts w:cstheme="minorHAnsi"/>
          <w:b/>
          <w:sz w:val="24"/>
          <w:szCs w:val="24"/>
        </w:rPr>
        <w:t xml:space="preserve">The third myth: </w:t>
      </w:r>
      <w:r w:rsidR="00233B98" w:rsidRPr="00302781">
        <w:rPr>
          <w:rFonts w:cstheme="minorHAnsi"/>
          <w:b/>
          <w:sz w:val="24"/>
          <w:szCs w:val="24"/>
        </w:rPr>
        <w:t>Monasticism was invented in Egypt, by Christians</w:t>
      </w:r>
    </w:p>
    <w:p w14:paraId="7D4457FE" w14:textId="74705DAB" w:rsidR="00F97542" w:rsidRDefault="00DD2BDC">
      <w:pPr>
        <w:rPr>
          <w:rFonts w:cstheme="minorHAnsi"/>
          <w:sz w:val="24"/>
          <w:szCs w:val="24"/>
        </w:rPr>
      </w:pPr>
      <w:r>
        <w:rPr>
          <w:rFonts w:cstheme="minorHAnsi"/>
          <w:sz w:val="24"/>
          <w:szCs w:val="24"/>
        </w:rPr>
        <w:t xml:space="preserve">The third ‘myth’ that has been </w:t>
      </w:r>
      <w:r w:rsidR="00B8515E">
        <w:rPr>
          <w:rFonts w:cstheme="minorHAnsi"/>
          <w:sz w:val="24"/>
          <w:szCs w:val="24"/>
        </w:rPr>
        <w:t xml:space="preserve">exploded by more recent scholarship, </w:t>
      </w:r>
      <w:r w:rsidR="001241E6">
        <w:rPr>
          <w:rFonts w:cstheme="minorHAnsi"/>
          <w:sz w:val="24"/>
          <w:szCs w:val="24"/>
        </w:rPr>
        <w:t>is that monasticism in the West</w:t>
      </w:r>
      <w:r w:rsidR="00B8515E">
        <w:rPr>
          <w:rFonts w:cstheme="minorHAnsi"/>
          <w:sz w:val="24"/>
          <w:szCs w:val="24"/>
        </w:rPr>
        <w:t xml:space="preserve"> was founded in Egypt. Of even more interest, even the specifically </w:t>
      </w:r>
      <w:r w:rsidR="00B8515E" w:rsidRPr="001241E6">
        <w:rPr>
          <w:rFonts w:cstheme="minorHAnsi"/>
          <w:i/>
          <w:sz w:val="24"/>
          <w:szCs w:val="24"/>
        </w:rPr>
        <w:t>Christian</w:t>
      </w:r>
      <w:r w:rsidR="00B8515E">
        <w:rPr>
          <w:rFonts w:cstheme="minorHAnsi"/>
          <w:sz w:val="24"/>
          <w:szCs w:val="24"/>
        </w:rPr>
        <w:t xml:space="preserve"> origins o</w:t>
      </w:r>
      <w:r w:rsidR="000751AA">
        <w:rPr>
          <w:rFonts w:cstheme="minorHAnsi"/>
          <w:sz w:val="24"/>
          <w:szCs w:val="24"/>
        </w:rPr>
        <w:t>f Monasticism in Egypt, have</w:t>
      </w:r>
      <w:r w:rsidR="00B8515E">
        <w:rPr>
          <w:rFonts w:cstheme="minorHAnsi"/>
          <w:sz w:val="24"/>
          <w:szCs w:val="24"/>
        </w:rPr>
        <w:t xml:space="preserve"> come into question. </w:t>
      </w:r>
    </w:p>
    <w:p w14:paraId="6AA97437" w14:textId="74AE420E" w:rsidR="00F26153" w:rsidRDefault="00B8515E" w:rsidP="00173B47">
      <w:pPr>
        <w:ind w:firstLine="720"/>
        <w:rPr>
          <w:rFonts w:cstheme="minorHAnsi"/>
          <w:sz w:val="24"/>
          <w:szCs w:val="24"/>
        </w:rPr>
        <w:pPrChange w:id="47" w:author="Matthew Cobb" w:date="2024-04-23T17:58:00Z">
          <w:pPr/>
        </w:pPrChange>
      </w:pPr>
      <w:r>
        <w:rPr>
          <w:rFonts w:cstheme="minorHAnsi"/>
          <w:sz w:val="24"/>
          <w:szCs w:val="24"/>
        </w:rPr>
        <w:t xml:space="preserve">Looking geographically first, </w:t>
      </w:r>
      <w:proofErr w:type="gramStart"/>
      <w:r>
        <w:rPr>
          <w:rFonts w:cstheme="minorHAnsi"/>
          <w:sz w:val="24"/>
          <w:szCs w:val="24"/>
        </w:rPr>
        <w:t>it is clear that monasticism</w:t>
      </w:r>
      <w:proofErr w:type="gramEnd"/>
      <w:r>
        <w:rPr>
          <w:rFonts w:cstheme="minorHAnsi"/>
          <w:sz w:val="24"/>
          <w:szCs w:val="24"/>
        </w:rPr>
        <w:t xml:space="preserve"> as </w:t>
      </w:r>
      <w:r w:rsidR="000751AA">
        <w:rPr>
          <w:rFonts w:cstheme="minorHAnsi"/>
          <w:sz w:val="24"/>
          <w:szCs w:val="24"/>
        </w:rPr>
        <w:t xml:space="preserve">a phenomenon came into being </w:t>
      </w:r>
      <w:r>
        <w:rPr>
          <w:rFonts w:cstheme="minorHAnsi"/>
          <w:sz w:val="24"/>
          <w:szCs w:val="24"/>
        </w:rPr>
        <w:t xml:space="preserve">across the Levant at around the same time as in Egypt. As Veilleux has described it </w:t>
      </w:r>
      <w:r w:rsidR="00F97542" w:rsidRPr="00302781">
        <w:rPr>
          <w:rFonts w:cstheme="minorHAnsi"/>
          <w:sz w:val="24"/>
          <w:szCs w:val="24"/>
        </w:rPr>
        <w:t xml:space="preserve">“The thesis, generally admitted some decades ago, that saw Egypt as the cradle of Christian monasticism has now been abandoned. We now know that the monastic phenomenon appeared </w:t>
      </w:r>
      <w:proofErr w:type="gramStart"/>
      <w:r w:rsidR="00F97542" w:rsidRPr="00302781">
        <w:rPr>
          <w:rFonts w:cstheme="minorHAnsi"/>
          <w:sz w:val="24"/>
          <w:szCs w:val="24"/>
        </w:rPr>
        <w:t>more or less at</w:t>
      </w:r>
      <w:proofErr w:type="gramEnd"/>
      <w:r w:rsidR="00F97542" w:rsidRPr="00302781">
        <w:rPr>
          <w:rFonts w:cstheme="minorHAnsi"/>
          <w:sz w:val="24"/>
          <w:szCs w:val="24"/>
        </w:rPr>
        <w:t xml:space="preserve"> the same time in Mesopotamia, Syria, Egypt and Cappadocia, and also in the West. It appeared not as a mushroom unexpectedly sprouting overnight, but in continuity with the various ascetic currents that marked the life of the church during the first few centuries, particularly in areas und</w:t>
      </w:r>
      <w:r w:rsidR="001E71A1">
        <w:rPr>
          <w:rFonts w:cstheme="minorHAnsi"/>
          <w:sz w:val="24"/>
          <w:szCs w:val="24"/>
        </w:rPr>
        <w:t>er Judeo-Christian influence.” (</w:t>
      </w:r>
      <w:r w:rsidR="00F97542" w:rsidRPr="00302781">
        <w:rPr>
          <w:rFonts w:cstheme="minorHAnsi"/>
          <w:sz w:val="24"/>
          <w:szCs w:val="24"/>
        </w:rPr>
        <w:t xml:space="preserve">Veilleux, in </w:t>
      </w:r>
      <w:r w:rsidR="00630E04" w:rsidRPr="00302781">
        <w:rPr>
          <w:rFonts w:cstheme="minorHAnsi"/>
          <w:sz w:val="24"/>
          <w:szCs w:val="24"/>
        </w:rPr>
        <w:t>Pearson</w:t>
      </w:r>
      <w:r w:rsidR="00F97542" w:rsidRPr="00302781">
        <w:rPr>
          <w:rFonts w:cstheme="minorHAnsi"/>
          <w:sz w:val="24"/>
          <w:szCs w:val="24"/>
        </w:rPr>
        <w:t xml:space="preserve"> and Goehring, </w:t>
      </w:r>
      <w:r w:rsidR="005B48C1">
        <w:rPr>
          <w:rFonts w:cstheme="minorHAnsi"/>
          <w:sz w:val="24"/>
          <w:szCs w:val="24"/>
        </w:rPr>
        <w:t xml:space="preserve">1986, </w:t>
      </w:r>
      <w:r w:rsidR="001E71A1">
        <w:rPr>
          <w:rFonts w:cstheme="minorHAnsi"/>
          <w:sz w:val="24"/>
          <w:szCs w:val="24"/>
        </w:rPr>
        <w:t xml:space="preserve">p. 299). </w:t>
      </w:r>
    </w:p>
    <w:p w14:paraId="29699ADC" w14:textId="19B40FF2" w:rsidR="00B8515E" w:rsidRDefault="00B8515E" w:rsidP="00173B47">
      <w:pPr>
        <w:ind w:firstLine="720"/>
        <w:rPr>
          <w:rFonts w:cstheme="minorHAnsi"/>
          <w:sz w:val="24"/>
          <w:szCs w:val="24"/>
        </w:rPr>
        <w:pPrChange w:id="48" w:author="Matthew Cobb" w:date="2024-04-23T17:58:00Z">
          <w:pPr/>
        </w:pPrChange>
      </w:pPr>
      <w:r>
        <w:rPr>
          <w:rFonts w:cstheme="minorHAnsi"/>
          <w:sz w:val="24"/>
          <w:szCs w:val="24"/>
        </w:rPr>
        <w:t xml:space="preserve">Veilleux was building in part </w:t>
      </w:r>
      <w:r w:rsidR="005B48C1">
        <w:rPr>
          <w:rFonts w:cstheme="minorHAnsi"/>
          <w:sz w:val="24"/>
          <w:szCs w:val="24"/>
        </w:rPr>
        <w:t xml:space="preserve">on the seminal work of Arthur </w:t>
      </w:r>
      <w:proofErr w:type="spellStart"/>
      <w:r w:rsidR="005B48C1">
        <w:rPr>
          <w:rFonts w:cstheme="minorHAnsi"/>
          <w:sz w:val="24"/>
          <w:szCs w:val="24"/>
        </w:rPr>
        <w:t>Vööbus</w:t>
      </w:r>
      <w:proofErr w:type="spellEnd"/>
      <w:r w:rsidR="005B48C1">
        <w:rPr>
          <w:rFonts w:cstheme="minorHAnsi"/>
          <w:sz w:val="24"/>
          <w:szCs w:val="24"/>
        </w:rPr>
        <w:t xml:space="preserve"> in 1958 in his </w:t>
      </w:r>
      <w:proofErr w:type="gramStart"/>
      <w:r w:rsidR="005B48C1">
        <w:rPr>
          <w:rFonts w:cstheme="minorHAnsi"/>
          <w:i/>
          <w:sz w:val="24"/>
          <w:szCs w:val="24"/>
        </w:rPr>
        <w:t>History</w:t>
      </w:r>
      <w:proofErr w:type="gramEnd"/>
      <w:r w:rsidR="005B48C1">
        <w:rPr>
          <w:rFonts w:cstheme="minorHAnsi"/>
          <w:i/>
          <w:sz w:val="24"/>
          <w:szCs w:val="24"/>
        </w:rPr>
        <w:t xml:space="preserve"> of asceticism in the Syrian Orient</w:t>
      </w:r>
      <w:r w:rsidR="005B48C1">
        <w:rPr>
          <w:rFonts w:cstheme="minorHAnsi"/>
          <w:sz w:val="24"/>
          <w:szCs w:val="24"/>
        </w:rPr>
        <w:t xml:space="preserve"> in which he established the widespread and contemporaneous (to Egyptian origins) expressions of Syrian monastic experience. </w:t>
      </w:r>
      <w:proofErr w:type="spellStart"/>
      <w:r w:rsidR="00F26153">
        <w:rPr>
          <w:rFonts w:cstheme="minorHAnsi"/>
          <w:sz w:val="24"/>
          <w:szCs w:val="24"/>
        </w:rPr>
        <w:t>Vööbus</w:t>
      </w:r>
      <w:proofErr w:type="spellEnd"/>
      <w:r w:rsidR="00F26153">
        <w:rPr>
          <w:rFonts w:cstheme="minorHAnsi"/>
          <w:sz w:val="24"/>
          <w:szCs w:val="24"/>
        </w:rPr>
        <w:t xml:space="preserve"> explores the work of the key ancient writer on Syrian asceticism, Ephrem the Syrian (306-373), who was </w:t>
      </w:r>
      <w:r w:rsidR="003414BC">
        <w:rPr>
          <w:rFonts w:cstheme="minorHAnsi"/>
          <w:sz w:val="24"/>
          <w:szCs w:val="24"/>
        </w:rPr>
        <w:t xml:space="preserve">writing about </w:t>
      </w:r>
      <w:r w:rsidR="000751AA">
        <w:rPr>
          <w:rFonts w:cstheme="minorHAnsi"/>
          <w:sz w:val="24"/>
          <w:szCs w:val="24"/>
        </w:rPr>
        <w:t xml:space="preserve">the experience and insights of </w:t>
      </w:r>
      <w:r w:rsidR="003414BC">
        <w:rPr>
          <w:rFonts w:cstheme="minorHAnsi"/>
          <w:sz w:val="24"/>
          <w:szCs w:val="24"/>
        </w:rPr>
        <w:t>Syrian asceticism</w:t>
      </w:r>
      <w:r w:rsidR="000751AA">
        <w:rPr>
          <w:rFonts w:cstheme="minorHAnsi"/>
          <w:sz w:val="24"/>
          <w:szCs w:val="24"/>
        </w:rPr>
        <w:t>,</w:t>
      </w:r>
      <w:r w:rsidR="003414BC">
        <w:rPr>
          <w:rFonts w:cstheme="minorHAnsi"/>
          <w:sz w:val="24"/>
          <w:szCs w:val="24"/>
        </w:rPr>
        <w:t xml:space="preserve"> as </w:t>
      </w:r>
      <w:r w:rsidR="000751AA">
        <w:rPr>
          <w:rFonts w:cstheme="minorHAnsi"/>
          <w:sz w:val="24"/>
          <w:szCs w:val="24"/>
        </w:rPr>
        <w:t>a contemporary of both Ant</w:t>
      </w:r>
      <w:r w:rsidR="00F26153">
        <w:rPr>
          <w:rFonts w:cstheme="minorHAnsi"/>
          <w:sz w:val="24"/>
          <w:szCs w:val="24"/>
        </w:rPr>
        <w:t>ony and Pachomius</w:t>
      </w:r>
      <w:r w:rsidR="003414BC">
        <w:rPr>
          <w:rFonts w:cstheme="minorHAnsi"/>
          <w:sz w:val="24"/>
          <w:szCs w:val="24"/>
        </w:rPr>
        <w:t xml:space="preserve"> (</w:t>
      </w:r>
      <w:proofErr w:type="spellStart"/>
      <w:r w:rsidR="003414BC">
        <w:rPr>
          <w:rFonts w:cstheme="minorHAnsi"/>
          <w:sz w:val="24"/>
          <w:szCs w:val="24"/>
        </w:rPr>
        <w:t>Vööbus</w:t>
      </w:r>
      <w:proofErr w:type="spellEnd"/>
      <w:r w:rsidR="003414BC">
        <w:rPr>
          <w:rFonts w:cstheme="minorHAnsi"/>
          <w:sz w:val="24"/>
          <w:szCs w:val="24"/>
        </w:rPr>
        <w:t>, 1958, p.5)</w:t>
      </w:r>
      <w:r w:rsidR="00F26153">
        <w:rPr>
          <w:rFonts w:cstheme="minorHAnsi"/>
          <w:sz w:val="24"/>
          <w:szCs w:val="24"/>
        </w:rPr>
        <w:t xml:space="preserve"> Similarly, recent work on Basil of Caesaria (330-370) </w:t>
      </w:r>
      <w:r w:rsidR="003414BC">
        <w:rPr>
          <w:rFonts w:cstheme="minorHAnsi"/>
          <w:sz w:val="24"/>
          <w:szCs w:val="24"/>
        </w:rPr>
        <w:t xml:space="preserve">in Cappadocia (now central Turkey) </w:t>
      </w:r>
      <w:r w:rsidR="00F26153">
        <w:rPr>
          <w:rFonts w:cstheme="minorHAnsi"/>
          <w:sz w:val="24"/>
          <w:szCs w:val="24"/>
        </w:rPr>
        <w:t xml:space="preserve">has demonstrated that the key influences upon him </w:t>
      </w:r>
      <w:r w:rsidR="003414BC">
        <w:rPr>
          <w:rFonts w:cstheme="minorHAnsi"/>
          <w:sz w:val="24"/>
          <w:szCs w:val="24"/>
        </w:rPr>
        <w:t xml:space="preserve">were not Egyptian, but local, including both Eustathius of </w:t>
      </w:r>
      <w:proofErr w:type="spellStart"/>
      <w:r w:rsidR="003414BC">
        <w:rPr>
          <w:rFonts w:cstheme="minorHAnsi"/>
          <w:sz w:val="24"/>
          <w:szCs w:val="24"/>
        </w:rPr>
        <w:t>Sebaste</w:t>
      </w:r>
      <w:proofErr w:type="spellEnd"/>
      <w:r w:rsidR="003414BC">
        <w:rPr>
          <w:rFonts w:cstheme="minorHAnsi"/>
          <w:sz w:val="24"/>
          <w:szCs w:val="24"/>
        </w:rPr>
        <w:t xml:space="preserve"> (300-377) (known for founding monasteries as Bishop of </w:t>
      </w:r>
      <w:proofErr w:type="spellStart"/>
      <w:r w:rsidR="003414BC">
        <w:rPr>
          <w:rFonts w:cstheme="minorHAnsi"/>
          <w:sz w:val="24"/>
          <w:szCs w:val="24"/>
        </w:rPr>
        <w:t>Sebaste</w:t>
      </w:r>
      <w:proofErr w:type="spellEnd"/>
      <w:r w:rsidR="003414BC">
        <w:rPr>
          <w:rFonts w:cstheme="minorHAnsi"/>
          <w:sz w:val="24"/>
          <w:szCs w:val="24"/>
        </w:rPr>
        <w:t>, and a clear influence in Basil’s letters) and Basil’s own sister Macrina (327-80) who founded a monastic community</w:t>
      </w:r>
      <w:r w:rsidR="000751AA">
        <w:rPr>
          <w:rFonts w:cstheme="minorHAnsi"/>
          <w:sz w:val="24"/>
          <w:szCs w:val="24"/>
        </w:rPr>
        <w:t>, in</w:t>
      </w:r>
      <w:r w:rsidR="00EA44AF">
        <w:rPr>
          <w:rFonts w:cstheme="minorHAnsi"/>
          <w:sz w:val="24"/>
          <w:szCs w:val="24"/>
        </w:rPr>
        <w:t>itially within her own home along with her Mother, and then drawing int</w:t>
      </w:r>
      <w:r w:rsidR="000751AA">
        <w:rPr>
          <w:rFonts w:cstheme="minorHAnsi"/>
          <w:sz w:val="24"/>
          <w:szCs w:val="24"/>
        </w:rPr>
        <w:t>o the household and, as it grew into</w:t>
      </w:r>
      <w:r w:rsidR="00EA44AF">
        <w:rPr>
          <w:rFonts w:cstheme="minorHAnsi"/>
          <w:sz w:val="24"/>
          <w:szCs w:val="24"/>
        </w:rPr>
        <w:t xml:space="preserve"> more </w:t>
      </w:r>
      <w:proofErr w:type="spellStart"/>
      <w:r w:rsidR="00EA44AF">
        <w:rPr>
          <w:rFonts w:cstheme="minorHAnsi"/>
          <w:sz w:val="24"/>
          <w:szCs w:val="24"/>
        </w:rPr>
        <w:t>formalised</w:t>
      </w:r>
      <w:proofErr w:type="spellEnd"/>
      <w:r w:rsidR="00EA44AF">
        <w:rPr>
          <w:rFonts w:cstheme="minorHAnsi"/>
          <w:sz w:val="24"/>
          <w:szCs w:val="24"/>
        </w:rPr>
        <w:t xml:space="preserve"> community, a wide circle of other women ascetics,</w:t>
      </w:r>
      <w:r w:rsidR="003414BC">
        <w:rPr>
          <w:rFonts w:cstheme="minorHAnsi"/>
          <w:sz w:val="24"/>
          <w:szCs w:val="24"/>
        </w:rPr>
        <w:t xml:space="preserve"> long before Basil himself </w:t>
      </w:r>
      <w:r w:rsidR="00EA44AF">
        <w:rPr>
          <w:rFonts w:cstheme="minorHAnsi"/>
          <w:sz w:val="24"/>
          <w:szCs w:val="24"/>
        </w:rPr>
        <w:t xml:space="preserve">sought to build a monastic community </w:t>
      </w:r>
      <w:r w:rsidR="003414BC">
        <w:rPr>
          <w:rFonts w:cstheme="minorHAnsi"/>
          <w:sz w:val="24"/>
          <w:szCs w:val="24"/>
        </w:rPr>
        <w:t xml:space="preserve">(Harmless, 2004, p.431). </w:t>
      </w:r>
    </w:p>
    <w:p w14:paraId="64C0091D" w14:textId="77777777" w:rsidR="00AB0A01" w:rsidRDefault="00712988" w:rsidP="00173B47">
      <w:pPr>
        <w:ind w:firstLine="567"/>
        <w:rPr>
          <w:ins w:id="49" w:author="Matthew Cobb" w:date="2024-04-23T17:45:00Z"/>
          <w:rFonts w:cstheme="minorHAnsi"/>
          <w:sz w:val="24"/>
          <w:szCs w:val="24"/>
        </w:rPr>
        <w:pPrChange w:id="50" w:author="Matthew Cobb" w:date="2024-04-23T17:58:00Z">
          <w:pPr/>
        </w:pPrChange>
      </w:pPr>
      <w:r>
        <w:rPr>
          <w:rFonts w:cstheme="minorHAnsi"/>
          <w:sz w:val="24"/>
          <w:szCs w:val="24"/>
        </w:rPr>
        <w:t xml:space="preserve">Macrina’s biography was written by her elder brother Gregory, and his work makes clear first that Macrina’s experimentation with asceticism began when she was just 12 years old, when she refused to be married, and continued to develop within the context of the family home. Early on, Macrina took up some of the tasks of the slaves within the household, for example, baking bread. Around 345 Macrina’s father died, and she and her </w:t>
      </w:r>
      <w:r>
        <w:rPr>
          <w:rFonts w:cstheme="minorHAnsi"/>
          <w:sz w:val="24"/>
          <w:szCs w:val="24"/>
        </w:rPr>
        <w:lastRenderedPageBreak/>
        <w:t>mother moved the household to Annesi, outside the city. Initially all the slaves within the family were manumitted</w:t>
      </w:r>
      <w:r w:rsidR="000751AA">
        <w:rPr>
          <w:rFonts w:cstheme="minorHAnsi"/>
          <w:sz w:val="24"/>
          <w:szCs w:val="24"/>
        </w:rPr>
        <w:t xml:space="preserve"> by Macrina and her mother</w:t>
      </w:r>
      <w:r>
        <w:rPr>
          <w:rFonts w:cstheme="minorHAnsi"/>
          <w:sz w:val="24"/>
          <w:szCs w:val="24"/>
        </w:rPr>
        <w:t>, to live as eq</w:t>
      </w:r>
      <w:r w:rsidR="000751AA">
        <w:rPr>
          <w:rFonts w:cstheme="minorHAnsi"/>
          <w:sz w:val="24"/>
          <w:szCs w:val="24"/>
        </w:rPr>
        <w:t>uals with Macrina them in the ascetic community;</w:t>
      </w:r>
      <w:r>
        <w:rPr>
          <w:rFonts w:cstheme="minorHAnsi"/>
          <w:sz w:val="24"/>
          <w:szCs w:val="24"/>
        </w:rPr>
        <w:t xml:space="preserve"> later still they were joined by women from outside the household, and they took in young destitute women. Gregory writes</w:t>
      </w:r>
      <w:ins w:id="51" w:author="Matthew Cobb" w:date="2024-04-23T17:45:00Z">
        <w:r w:rsidR="00AB0A01">
          <w:rPr>
            <w:rFonts w:cstheme="minorHAnsi"/>
            <w:sz w:val="24"/>
            <w:szCs w:val="24"/>
          </w:rPr>
          <w:t>:</w:t>
        </w:r>
      </w:ins>
    </w:p>
    <w:p w14:paraId="4E1669D0" w14:textId="77777777" w:rsidR="00AB0A01" w:rsidRDefault="00712988" w:rsidP="00AB0A01">
      <w:pPr>
        <w:ind w:left="567" w:right="567"/>
        <w:rPr>
          <w:ins w:id="52" w:author="Matthew Cobb" w:date="2024-04-23T17:46:00Z"/>
          <w:rFonts w:cstheme="minorHAnsi"/>
          <w:sz w:val="24"/>
          <w:szCs w:val="24"/>
        </w:rPr>
        <w:pPrChange w:id="53" w:author="Matthew Cobb" w:date="2024-04-23T17:46:00Z">
          <w:pPr/>
        </w:pPrChange>
      </w:pPr>
      <w:del w:id="54" w:author="Matthew Cobb" w:date="2024-04-23T17:45:00Z">
        <w:r w:rsidDel="00AB0A01">
          <w:rPr>
            <w:rFonts w:cstheme="minorHAnsi"/>
            <w:sz w:val="24"/>
            <w:szCs w:val="24"/>
          </w:rPr>
          <w:delText xml:space="preserve"> </w:delText>
        </w:r>
      </w:del>
      <w:r>
        <w:rPr>
          <w:rFonts w:cstheme="minorHAnsi"/>
          <w:sz w:val="24"/>
          <w:szCs w:val="24"/>
        </w:rPr>
        <w:t>“When the mother was freed from the worries of rearing her children … the life of Macrina became the symbol for her mother of the ‘philosophical life’ … guiding her mother to the same degree of humility, after having persuaded her to place herself on the same level as the group of virgins</w:t>
      </w:r>
      <w:r w:rsidR="00180E0C">
        <w:rPr>
          <w:rFonts w:cstheme="minorHAnsi"/>
          <w:sz w:val="24"/>
          <w:szCs w:val="24"/>
        </w:rPr>
        <w:t xml:space="preserve"> to share with them one table, one lodging, and all the necessities of life, like an equal, all differences of rank having been removed from their lives.” [Gregory of Nysa, </w:t>
      </w:r>
      <w:r w:rsidR="00180E0C">
        <w:rPr>
          <w:rFonts w:cstheme="minorHAnsi"/>
          <w:i/>
          <w:sz w:val="24"/>
          <w:szCs w:val="24"/>
        </w:rPr>
        <w:t xml:space="preserve">Life of St Macrina, </w:t>
      </w:r>
      <w:r w:rsidR="00180E0C">
        <w:rPr>
          <w:rFonts w:cstheme="minorHAnsi"/>
          <w:sz w:val="24"/>
          <w:szCs w:val="24"/>
        </w:rPr>
        <w:t xml:space="preserve">cited in Elm, 1994, p.84). </w:t>
      </w:r>
    </w:p>
    <w:p w14:paraId="0A3FAB5B" w14:textId="1DA7EC06" w:rsidR="00712988" w:rsidRPr="00180E0C" w:rsidRDefault="00180E0C">
      <w:pPr>
        <w:rPr>
          <w:rFonts w:cstheme="minorHAnsi"/>
          <w:sz w:val="24"/>
          <w:szCs w:val="24"/>
        </w:rPr>
      </w:pPr>
      <w:r>
        <w:rPr>
          <w:rFonts w:cstheme="minorHAnsi"/>
          <w:sz w:val="24"/>
          <w:szCs w:val="24"/>
        </w:rPr>
        <w:t xml:space="preserve">As </w:t>
      </w:r>
      <w:r w:rsidR="000751AA">
        <w:rPr>
          <w:rFonts w:cstheme="minorHAnsi"/>
          <w:sz w:val="24"/>
          <w:szCs w:val="24"/>
        </w:rPr>
        <w:t xml:space="preserve">Susanna </w:t>
      </w:r>
      <w:r>
        <w:rPr>
          <w:rFonts w:cstheme="minorHAnsi"/>
          <w:sz w:val="24"/>
          <w:szCs w:val="24"/>
        </w:rPr>
        <w:t>Elm argues, this makes clear that Macrina’s community of women ascetics began with and evolved within the contex</w:t>
      </w:r>
      <w:r w:rsidR="000751AA">
        <w:rPr>
          <w:rFonts w:cstheme="minorHAnsi"/>
          <w:sz w:val="24"/>
          <w:szCs w:val="24"/>
        </w:rPr>
        <w:t>t of the family; but</w:t>
      </w:r>
      <w:r>
        <w:rPr>
          <w:rFonts w:cstheme="minorHAnsi"/>
          <w:sz w:val="24"/>
          <w:szCs w:val="24"/>
        </w:rPr>
        <w:t xml:space="preserve"> that by 357 the community was established with members belonging to it who were not originally from the household, thus predating Basil’s own first experiments with an ascetic life, </w:t>
      </w:r>
      <w:r w:rsidR="000751AA">
        <w:rPr>
          <w:rFonts w:cstheme="minorHAnsi"/>
          <w:sz w:val="24"/>
          <w:szCs w:val="24"/>
        </w:rPr>
        <w:t>after</w:t>
      </w:r>
      <w:r>
        <w:rPr>
          <w:rFonts w:cstheme="minorHAnsi"/>
          <w:sz w:val="24"/>
          <w:szCs w:val="24"/>
        </w:rPr>
        <w:t xml:space="preserve"> he too moved to Annesi in 357. </w:t>
      </w:r>
    </w:p>
    <w:p w14:paraId="2455AB5D" w14:textId="785B72C5" w:rsidR="00EA44AF" w:rsidRPr="005B48C1" w:rsidRDefault="000751AA" w:rsidP="00173B47">
      <w:pPr>
        <w:ind w:firstLine="720"/>
        <w:rPr>
          <w:rFonts w:cstheme="minorHAnsi"/>
          <w:sz w:val="24"/>
          <w:szCs w:val="24"/>
        </w:rPr>
        <w:pPrChange w:id="55" w:author="Matthew Cobb" w:date="2024-04-23T17:58:00Z">
          <w:pPr/>
        </w:pPrChange>
      </w:pPr>
      <w:commentRangeStart w:id="56"/>
      <w:r>
        <w:rPr>
          <w:rFonts w:cstheme="minorHAnsi"/>
          <w:sz w:val="24"/>
          <w:szCs w:val="24"/>
        </w:rPr>
        <w:t>As Susanna Elm has argued</w:t>
      </w:r>
      <w:commentRangeEnd w:id="56"/>
      <w:r w:rsidR="00F27252">
        <w:rPr>
          <w:rStyle w:val="CommentReference"/>
        </w:rPr>
        <w:commentReference w:id="56"/>
      </w:r>
      <w:r>
        <w:rPr>
          <w:rFonts w:cstheme="minorHAnsi"/>
          <w:sz w:val="24"/>
          <w:szCs w:val="24"/>
        </w:rPr>
        <w:t xml:space="preserve">, </w:t>
      </w:r>
      <w:r w:rsidR="00EA44AF">
        <w:rPr>
          <w:rFonts w:cstheme="minorHAnsi"/>
          <w:sz w:val="24"/>
          <w:szCs w:val="24"/>
        </w:rPr>
        <w:t>when seeking to understand the real evolution and development of monasticism</w:t>
      </w:r>
      <w:r w:rsidR="00180E0C">
        <w:rPr>
          <w:rFonts w:cstheme="minorHAnsi"/>
          <w:sz w:val="24"/>
          <w:szCs w:val="24"/>
        </w:rPr>
        <w:t>, going beyond the hagiographic purposes of many of the texts that form the corpus of writing on early monasticism</w:t>
      </w:r>
      <w:r>
        <w:rPr>
          <w:rFonts w:cstheme="minorHAnsi"/>
          <w:sz w:val="24"/>
          <w:szCs w:val="24"/>
        </w:rPr>
        <w:t>, it’s clear that</w:t>
      </w:r>
      <w:r w:rsidR="00EA44AF">
        <w:rPr>
          <w:rFonts w:cstheme="minorHAnsi"/>
          <w:sz w:val="24"/>
          <w:szCs w:val="24"/>
        </w:rPr>
        <w:t xml:space="preserve"> </w:t>
      </w:r>
      <w:commentRangeStart w:id="57"/>
      <w:r w:rsidR="00EA44AF">
        <w:rPr>
          <w:rFonts w:cstheme="minorHAnsi"/>
          <w:sz w:val="24"/>
          <w:szCs w:val="24"/>
        </w:rPr>
        <w:t xml:space="preserve">“the role of women becomes crucial. It becomes clear that fourth century women ascetics adopted </w:t>
      </w:r>
      <w:proofErr w:type="spellStart"/>
      <w:r w:rsidR="00EA44AF">
        <w:rPr>
          <w:rFonts w:cstheme="minorHAnsi"/>
          <w:sz w:val="24"/>
          <w:szCs w:val="24"/>
        </w:rPr>
        <w:t>organisational</w:t>
      </w:r>
      <w:proofErr w:type="spellEnd"/>
      <w:r w:rsidR="00EA44AF">
        <w:rPr>
          <w:rFonts w:cstheme="minorHAnsi"/>
          <w:sz w:val="24"/>
          <w:szCs w:val="24"/>
        </w:rPr>
        <w:t xml:space="preserve"> patterns and forged institutions via complex process involving both the transformation of the given model of the family, and a reaction against that very model … An initi</w:t>
      </w:r>
      <w:r w:rsidR="00180E0C">
        <w:rPr>
          <w:rFonts w:cstheme="minorHAnsi"/>
          <w:sz w:val="24"/>
          <w:szCs w:val="24"/>
        </w:rPr>
        <w:t>al focus on female asceticism [thus</w:t>
      </w:r>
      <w:r w:rsidR="00EA44AF">
        <w:rPr>
          <w:rFonts w:cstheme="minorHAnsi"/>
          <w:sz w:val="24"/>
          <w:szCs w:val="24"/>
        </w:rPr>
        <w:t xml:space="preserve"> reveals] the great variety of </w:t>
      </w:r>
      <w:proofErr w:type="spellStart"/>
      <w:r w:rsidR="00EA44AF">
        <w:rPr>
          <w:rFonts w:cstheme="minorHAnsi"/>
          <w:sz w:val="24"/>
          <w:szCs w:val="24"/>
        </w:rPr>
        <w:t>organisational</w:t>
      </w:r>
      <w:proofErr w:type="spellEnd"/>
      <w:r w:rsidR="00EA44AF">
        <w:rPr>
          <w:rFonts w:cstheme="minorHAnsi"/>
          <w:sz w:val="24"/>
          <w:szCs w:val="24"/>
        </w:rPr>
        <w:t xml:space="preserve"> forms against which an ‘orthodox’ norm </w:t>
      </w:r>
      <w:r w:rsidR="00180E0C">
        <w:rPr>
          <w:rFonts w:cstheme="minorHAnsi"/>
          <w:sz w:val="24"/>
          <w:szCs w:val="24"/>
        </w:rPr>
        <w:t xml:space="preserve">of monasticism </w:t>
      </w:r>
      <w:r w:rsidR="00EA44AF">
        <w:rPr>
          <w:rFonts w:cstheme="minorHAnsi"/>
          <w:sz w:val="24"/>
          <w:szCs w:val="24"/>
        </w:rPr>
        <w:t xml:space="preserve">was created.” (Elm, 1994, </w:t>
      </w:r>
      <w:proofErr w:type="spellStart"/>
      <w:r w:rsidR="00EA44AF">
        <w:rPr>
          <w:rFonts w:cstheme="minorHAnsi"/>
          <w:sz w:val="24"/>
          <w:szCs w:val="24"/>
        </w:rPr>
        <w:t>p.viii</w:t>
      </w:r>
      <w:proofErr w:type="spellEnd"/>
      <w:r w:rsidR="00EA44AF">
        <w:rPr>
          <w:rFonts w:cstheme="minorHAnsi"/>
          <w:sz w:val="24"/>
          <w:szCs w:val="24"/>
        </w:rPr>
        <w:t>)</w:t>
      </w:r>
      <w:commentRangeEnd w:id="57"/>
      <w:r w:rsidR="00C30FB2">
        <w:rPr>
          <w:rStyle w:val="CommentReference"/>
        </w:rPr>
        <w:commentReference w:id="57"/>
      </w:r>
    </w:p>
    <w:p w14:paraId="7AA29F29" w14:textId="18C768A6" w:rsidR="00F97542" w:rsidRPr="00254F47" w:rsidRDefault="00EA44AF" w:rsidP="00F27252">
      <w:pPr>
        <w:ind w:firstLine="720"/>
        <w:rPr>
          <w:rFonts w:cstheme="minorHAnsi"/>
          <w:sz w:val="24"/>
          <w:szCs w:val="24"/>
        </w:rPr>
        <w:pPrChange w:id="58" w:author="Matthew Cobb" w:date="2024-04-23T17:59:00Z">
          <w:pPr/>
        </w:pPrChange>
      </w:pPr>
      <w:r>
        <w:rPr>
          <w:rFonts w:cstheme="minorHAnsi"/>
          <w:sz w:val="24"/>
          <w:szCs w:val="24"/>
        </w:rPr>
        <w:t>It is cl</w:t>
      </w:r>
      <w:r w:rsidR="000751AA">
        <w:rPr>
          <w:rFonts w:cstheme="minorHAnsi"/>
          <w:sz w:val="24"/>
          <w:szCs w:val="24"/>
        </w:rPr>
        <w:t>ear from the sources we have, Ephram the Syrian and Gregory of Nysa, among others, that Ant</w:t>
      </w:r>
      <w:r>
        <w:rPr>
          <w:rFonts w:cstheme="minorHAnsi"/>
          <w:sz w:val="24"/>
          <w:szCs w:val="24"/>
        </w:rPr>
        <w:t xml:space="preserve">ony and Pachomius, and other ‘Fathers’ of monasticism </w:t>
      </w:r>
      <w:r w:rsidR="000751AA">
        <w:rPr>
          <w:rFonts w:cstheme="minorHAnsi"/>
          <w:sz w:val="24"/>
          <w:szCs w:val="24"/>
        </w:rPr>
        <w:t xml:space="preserve">in Egypt </w:t>
      </w:r>
      <w:r>
        <w:rPr>
          <w:rFonts w:cstheme="minorHAnsi"/>
          <w:sz w:val="24"/>
          <w:szCs w:val="24"/>
        </w:rPr>
        <w:t xml:space="preserve">were not </w:t>
      </w:r>
      <w:r w:rsidRPr="00254F47">
        <w:rPr>
          <w:rFonts w:cstheme="minorHAnsi"/>
          <w:i/>
          <w:sz w:val="24"/>
          <w:szCs w:val="24"/>
        </w:rPr>
        <w:t>the</w:t>
      </w:r>
      <w:r w:rsidR="00254F47">
        <w:rPr>
          <w:rFonts w:cstheme="minorHAnsi"/>
          <w:i/>
          <w:sz w:val="24"/>
          <w:szCs w:val="24"/>
        </w:rPr>
        <w:t xml:space="preserve"> </w:t>
      </w:r>
      <w:r w:rsidR="00254F47">
        <w:rPr>
          <w:rFonts w:cstheme="minorHAnsi"/>
          <w:sz w:val="24"/>
          <w:szCs w:val="24"/>
        </w:rPr>
        <w:t xml:space="preserve">founders of monasticism, as there were equally </w:t>
      </w:r>
      <w:proofErr w:type="spellStart"/>
      <w:r w:rsidR="00254F47">
        <w:rPr>
          <w:rFonts w:cstheme="minorHAnsi"/>
          <w:sz w:val="24"/>
          <w:szCs w:val="24"/>
        </w:rPr>
        <w:t>Capadocian</w:t>
      </w:r>
      <w:proofErr w:type="spellEnd"/>
      <w:r w:rsidR="00254F47">
        <w:rPr>
          <w:rFonts w:cstheme="minorHAnsi"/>
          <w:sz w:val="24"/>
          <w:szCs w:val="24"/>
        </w:rPr>
        <w:t xml:space="preserve">, Syrian, </w:t>
      </w:r>
      <w:proofErr w:type="spellStart"/>
      <w:r w:rsidR="00254F47">
        <w:rPr>
          <w:rFonts w:cstheme="minorHAnsi"/>
          <w:sz w:val="24"/>
          <w:szCs w:val="24"/>
        </w:rPr>
        <w:t>Palestian</w:t>
      </w:r>
      <w:proofErr w:type="spellEnd"/>
      <w:r w:rsidR="00254F47">
        <w:rPr>
          <w:rFonts w:cstheme="minorHAnsi"/>
          <w:sz w:val="24"/>
          <w:szCs w:val="24"/>
        </w:rPr>
        <w:t xml:space="preserve"> and a wide range of other founders in the Fourth Century – and that women were as innovative and influential as men in experimenting with different models of asceticism</w:t>
      </w:r>
      <w:r w:rsidR="000751AA">
        <w:rPr>
          <w:rFonts w:cstheme="minorHAnsi"/>
          <w:sz w:val="24"/>
          <w:szCs w:val="24"/>
        </w:rPr>
        <w:t xml:space="preserve"> in this period</w:t>
      </w:r>
      <w:r w:rsidR="00254F47">
        <w:rPr>
          <w:rFonts w:cstheme="minorHAnsi"/>
          <w:sz w:val="24"/>
          <w:szCs w:val="24"/>
        </w:rPr>
        <w:t xml:space="preserve">. </w:t>
      </w:r>
    </w:p>
    <w:p w14:paraId="7253ADE7" w14:textId="166B6A24" w:rsidR="00630E04" w:rsidRDefault="00254F47" w:rsidP="00F27252">
      <w:pPr>
        <w:ind w:firstLine="720"/>
        <w:rPr>
          <w:rFonts w:cstheme="minorHAnsi"/>
          <w:sz w:val="24"/>
          <w:szCs w:val="24"/>
        </w:rPr>
        <w:pPrChange w:id="59" w:author="Matthew Cobb" w:date="2024-04-23T17:59:00Z">
          <w:pPr/>
        </w:pPrChange>
      </w:pPr>
      <w:r>
        <w:rPr>
          <w:rFonts w:cstheme="minorHAnsi"/>
          <w:sz w:val="24"/>
          <w:szCs w:val="24"/>
        </w:rPr>
        <w:t xml:space="preserve">More broadly still, it has also come into question whether Christianity </w:t>
      </w:r>
      <w:r w:rsidR="000E2F10">
        <w:rPr>
          <w:rFonts w:cstheme="minorHAnsi"/>
          <w:sz w:val="24"/>
          <w:szCs w:val="24"/>
        </w:rPr>
        <w:t xml:space="preserve">itself </w:t>
      </w:r>
      <w:proofErr w:type="gramStart"/>
      <w:r>
        <w:rPr>
          <w:rFonts w:cstheme="minorHAnsi"/>
          <w:sz w:val="24"/>
          <w:szCs w:val="24"/>
        </w:rPr>
        <w:t>was the</w:t>
      </w:r>
      <w:r w:rsidR="000E2F10">
        <w:rPr>
          <w:rFonts w:cstheme="minorHAnsi"/>
          <w:sz w:val="24"/>
          <w:szCs w:val="24"/>
        </w:rPr>
        <w:t xml:space="preserve"> sole inspiration and </w:t>
      </w:r>
      <w:r>
        <w:rPr>
          <w:rFonts w:cstheme="minorHAnsi"/>
          <w:sz w:val="24"/>
          <w:szCs w:val="24"/>
        </w:rPr>
        <w:t>foundation of ascetic and monastic models in Egypt</w:t>
      </w:r>
      <w:proofErr w:type="gramEnd"/>
      <w:r>
        <w:rPr>
          <w:rFonts w:cstheme="minorHAnsi"/>
          <w:sz w:val="24"/>
          <w:szCs w:val="24"/>
        </w:rPr>
        <w:t xml:space="preserve">, or whether monastic models and practices were in part learned </w:t>
      </w:r>
      <w:r w:rsidR="000E2F10">
        <w:rPr>
          <w:rFonts w:cstheme="minorHAnsi"/>
          <w:sz w:val="24"/>
          <w:szCs w:val="24"/>
        </w:rPr>
        <w:t xml:space="preserve">and adopted </w:t>
      </w:r>
      <w:r w:rsidR="00E668F4">
        <w:rPr>
          <w:rFonts w:cstheme="minorHAnsi"/>
          <w:sz w:val="24"/>
          <w:szCs w:val="24"/>
        </w:rPr>
        <w:t>from</w:t>
      </w:r>
      <w:r w:rsidR="000751AA">
        <w:rPr>
          <w:rFonts w:cstheme="minorHAnsi"/>
          <w:sz w:val="24"/>
          <w:szCs w:val="24"/>
        </w:rPr>
        <w:t xml:space="preserve"> other traditions, including</w:t>
      </w:r>
      <w:r w:rsidR="00E668F4">
        <w:rPr>
          <w:rFonts w:cstheme="minorHAnsi"/>
          <w:sz w:val="24"/>
          <w:szCs w:val="24"/>
        </w:rPr>
        <w:t xml:space="preserve"> Manicheanism. </w:t>
      </w:r>
      <w:proofErr w:type="spellStart"/>
      <w:r w:rsidR="00E668F4">
        <w:rPr>
          <w:rFonts w:cstheme="minorHAnsi"/>
          <w:sz w:val="24"/>
          <w:szCs w:val="24"/>
        </w:rPr>
        <w:t>Stroum</w:t>
      </w:r>
      <w:r>
        <w:rPr>
          <w:rFonts w:cstheme="minorHAnsi"/>
          <w:sz w:val="24"/>
          <w:szCs w:val="24"/>
        </w:rPr>
        <w:t>sa</w:t>
      </w:r>
      <w:proofErr w:type="spellEnd"/>
      <w:r>
        <w:rPr>
          <w:rFonts w:cstheme="minorHAnsi"/>
          <w:sz w:val="24"/>
          <w:szCs w:val="24"/>
        </w:rPr>
        <w:t xml:space="preserve"> has pointed out that the followers of Mani saw and described themselves as Christian</w:t>
      </w:r>
      <w:r w:rsidR="000751AA">
        <w:rPr>
          <w:rFonts w:cstheme="minorHAnsi"/>
          <w:sz w:val="24"/>
          <w:szCs w:val="24"/>
        </w:rPr>
        <w:t xml:space="preserve"> when living</w:t>
      </w:r>
      <w:r>
        <w:rPr>
          <w:rFonts w:cstheme="minorHAnsi"/>
          <w:sz w:val="24"/>
          <w:szCs w:val="24"/>
        </w:rPr>
        <w:t xml:space="preserve"> in Christian contexts, so would have lived among and alongside those we now consider ‘orthodox’ Christians. He argues </w:t>
      </w:r>
      <w:r w:rsidR="004F5FE5" w:rsidRPr="00302781">
        <w:rPr>
          <w:rFonts w:cstheme="minorHAnsi"/>
          <w:sz w:val="24"/>
          <w:szCs w:val="24"/>
        </w:rPr>
        <w:t xml:space="preserve">“There is much evidence to show that in the Roman Empire, at least, the Manichaeans considered themselves to be Christians, nay </w:t>
      </w:r>
      <w:r w:rsidR="000E2F10" w:rsidRPr="000E2F10">
        <w:rPr>
          <w:rFonts w:cstheme="minorHAnsi"/>
          <w:sz w:val="24"/>
          <w:szCs w:val="24"/>
        </w:rPr>
        <w:t>the</w:t>
      </w:r>
      <w:r w:rsidR="000E2F10">
        <w:rPr>
          <w:rFonts w:cstheme="minorHAnsi"/>
          <w:i/>
          <w:sz w:val="24"/>
          <w:szCs w:val="24"/>
        </w:rPr>
        <w:t xml:space="preserve"> </w:t>
      </w:r>
      <w:r w:rsidR="004F5FE5" w:rsidRPr="000E2F10">
        <w:rPr>
          <w:rFonts w:cstheme="minorHAnsi"/>
          <w:i/>
          <w:sz w:val="24"/>
          <w:szCs w:val="24"/>
        </w:rPr>
        <w:t>true</w:t>
      </w:r>
      <w:r w:rsidR="004F5FE5" w:rsidRPr="00302781">
        <w:rPr>
          <w:rFonts w:cstheme="minorHAnsi"/>
          <w:sz w:val="24"/>
          <w:szCs w:val="24"/>
        </w:rPr>
        <w:t xml:space="preserve"> Christians, while they con</w:t>
      </w:r>
      <w:r w:rsidR="000E2F10">
        <w:rPr>
          <w:rFonts w:cstheme="minorHAnsi"/>
          <w:sz w:val="24"/>
          <w:szCs w:val="24"/>
        </w:rPr>
        <w:t xml:space="preserve">demned </w:t>
      </w:r>
      <w:r w:rsidR="000751AA">
        <w:rPr>
          <w:rFonts w:cstheme="minorHAnsi"/>
          <w:sz w:val="24"/>
          <w:szCs w:val="24"/>
        </w:rPr>
        <w:t>the Catholics</w:t>
      </w:r>
      <w:r w:rsidR="000E2F10">
        <w:rPr>
          <w:rFonts w:cstheme="minorHAnsi"/>
          <w:sz w:val="24"/>
          <w:szCs w:val="24"/>
        </w:rPr>
        <w:t xml:space="preserve"> for ‘</w:t>
      </w:r>
      <w:proofErr w:type="spellStart"/>
      <w:r w:rsidR="000E2F10">
        <w:rPr>
          <w:rFonts w:cstheme="minorHAnsi"/>
          <w:sz w:val="24"/>
          <w:szCs w:val="24"/>
        </w:rPr>
        <w:t>judais</w:t>
      </w:r>
      <w:r w:rsidR="004F5FE5" w:rsidRPr="00302781">
        <w:rPr>
          <w:rFonts w:cstheme="minorHAnsi"/>
          <w:sz w:val="24"/>
          <w:szCs w:val="24"/>
        </w:rPr>
        <w:t>ing</w:t>
      </w:r>
      <w:proofErr w:type="spellEnd"/>
      <w:r w:rsidR="004F5FE5" w:rsidRPr="00302781">
        <w:rPr>
          <w:rFonts w:cstheme="minorHAnsi"/>
          <w:sz w:val="24"/>
          <w:szCs w:val="24"/>
        </w:rPr>
        <w:t xml:space="preserve">’, and hence for being unfaithful to the </w:t>
      </w:r>
      <w:r>
        <w:rPr>
          <w:rFonts w:cstheme="minorHAnsi"/>
          <w:sz w:val="24"/>
          <w:szCs w:val="24"/>
        </w:rPr>
        <w:t xml:space="preserve">true doctrine of Christ </w:t>
      </w:r>
      <w:r w:rsidR="004F5FE5" w:rsidRPr="00302781">
        <w:rPr>
          <w:rFonts w:cstheme="minorHAnsi"/>
          <w:sz w:val="24"/>
          <w:szCs w:val="24"/>
        </w:rPr>
        <w:t xml:space="preserve">… Manichaeans probably survived </w:t>
      </w:r>
      <w:r>
        <w:rPr>
          <w:rFonts w:cstheme="minorHAnsi"/>
          <w:sz w:val="24"/>
          <w:szCs w:val="24"/>
        </w:rPr>
        <w:t>[persecutions] longer than</w:t>
      </w:r>
      <w:r w:rsidR="004F5FE5" w:rsidRPr="00302781">
        <w:rPr>
          <w:rFonts w:cstheme="minorHAnsi"/>
          <w:sz w:val="24"/>
          <w:szCs w:val="24"/>
        </w:rPr>
        <w:t xml:space="preserve"> is usually thought, since they were able to go underground </w:t>
      </w:r>
      <w:r w:rsidR="00630E04" w:rsidRPr="00302781">
        <w:rPr>
          <w:rFonts w:cstheme="minorHAnsi"/>
          <w:sz w:val="24"/>
          <w:szCs w:val="24"/>
        </w:rPr>
        <w:t>by … appearing to be, for all pra</w:t>
      </w:r>
      <w:r>
        <w:rPr>
          <w:rFonts w:cstheme="minorHAnsi"/>
          <w:sz w:val="24"/>
          <w:szCs w:val="24"/>
        </w:rPr>
        <w:t>c</w:t>
      </w:r>
      <w:r w:rsidR="00630E04" w:rsidRPr="00302781">
        <w:rPr>
          <w:rFonts w:cstheme="minorHAnsi"/>
          <w:sz w:val="24"/>
          <w:szCs w:val="24"/>
        </w:rPr>
        <w:t>tical purposes, plain Christians.” (</w:t>
      </w:r>
      <w:proofErr w:type="spellStart"/>
      <w:r w:rsidR="00630E04" w:rsidRPr="00302781">
        <w:rPr>
          <w:rFonts w:cstheme="minorHAnsi"/>
          <w:sz w:val="24"/>
          <w:szCs w:val="24"/>
        </w:rPr>
        <w:t>Strou</w:t>
      </w:r>
      <w:r w:rsidR="00E668F4">
        <w:rPr>
          <w:rFonts w:cstheme="minorHAnsi"/>
          <w:sz w:val="24"/>
          <w:szCs w:val="24"/>
        </w:rPr>
        <w:t>m</w:t>
      </w:r>
      <w:r w:rsidR="00630E04" w:rsidRPr="00302781">
        <w:rPr>
          <w:rFonts w:cstheme="minorHAnsi"/>
          <w:sz w:val="24"/>
          <w:szCs w:val="24"/>
        </w:rPr>
        <w:t>sa</w:t>
      </w:r>
      <w:proofErr w:type="spellEnd"/>
      <w:r w:rsidR="00630E04" w:rsidRPr="00302781">
        <w:rPr>
          <w:rFonts w:cstheme="minorHAnsi"/>
          <w:sz w:val="24"/>
          <w:szCs w:val="24"/>
        </w:rPr>
        <w:t>, in Pearson and Goehring, p. 309)</w:t>
      </w:r>
      <w:r>
        <w:rPr>
          <w:rFonts w:cstheme="minorHAnsi"/>
          <w:sz w:val="24"/>
          <w:szCs w:val="24"/>
        </w:rPr>
        <w:t xml:space="preserve">. </w:t>
      </w:r>
    </w:p>
    <w:p w14:paraId="16BE3752" w14:textId="1F979231" w:rsidR="004F5FE5" w:rsidRPr="00302781" w:rsidRDefault="000E2F10" w:rsidP="00F27252">
      <w:pPr>
        <w:ind w:firstLine="720"/>
        <w:rPr>
          <w:rFonts w:cstheme="minorHAnsi"/>
          <w:sz w:val="24"/>
          <w:szCs w:val="24"/>
        </w:rPr>
        <w:pPrChange w:id="60" w:author="Matthew Cobb" w:date="2024-04-23T17:59:00Z">
          <w:pPr/>
        </w:pPrChange>
      </w:pPr>
      <w:r>
        <w:rPr>
          <w:rFonts w:cstheme="minorHAnsi"/>
          <w:sz w:val="24"/>
          <w:szCs w:val="24"/>
        </w:rPr>
        <w:lastRenderedPageBreak/>
        <w:t>Given the</w:t>
      </w:r>
      <w:r w:rsidR="000751AA">
        <w:rPr>
          <w:rFonts w:cstheme="minorHAnsi"/>
          <w:sz w:val="24"/>
          <w:szCs w:val="24"/>
        </w:rPr>
        <w:t xml:space="preserve"> probable</w:t>
      </w:r>
      <w:r w:rsidR="00254F47">
        <w:rPr>
          <w:rFonts w:cstheme="minorHAnsi"/>
          <w:sz w:val="24"/>
          <w:szCs w:val="24"/>
        </w:rPr>
        <w:t xml:space="preserve"> intermingling of </w:t>
      </w:r>
      <w:proofErr w:type="spellStart"/>
      <w:r w:rsidR="00254F47">
        <w:rPr>
          <w:rFonts w:cstheme="minorHAnsi"/>
          <w:sz w:val="24"/>
          <w:szCs w:val="24"/>
        </w:rPr>
        <w:t>Manichaenism</w:t>
      </w:r>
      <w:proofErr w:type="spellEnd"/>
      <w:r w:rsidR="00254F47">
        <w:rPr>
          <w:rFonts w:cstheme="minorHAnsi"/>
          <w:sz w:val="24"/>
          <w:szCs w:val="24"/>
        </w:rPr>
        <w:t xml:space="preserve"> and Christianity in Egypt, </w:t>
      </w:r>
      <w:proofErr w:type="spellStart"/>
      <w:r w:rsidR="00254F47">
        <w:rPr>
          <w:rFonts w:cstheme="minorHAnsi"/>
          <w:sz w:val="24"/>
          <w:szCs w:val="24"/>
        </w:rPr>
        <w:t>Stroussa</w:t>
      </w:r>
      <w:proofErr w:type="spellEnd"/>
      <w:r w:rsidR="00254F47">
        <w:rPr>
          <w:rFonts w:cstheme="minorHAnsi"/>
          <w:sz w:val="24"/>
          <w:szCs w:val="24"/>
        </w:rPr>
        <w:t xml:space="preserve"> further points out that Christian asceticism is highly likely to have been influenced and inspired by </w:t>
      </w:r>
      <w:proofErr w:type="spellStart"/>
      <w:r w:rsidR="00254F47">
        <w:rPr>
          <w:rFonts w:cstheme="minorHAnsi"/>
          <w:sz w:val="24"/>
          <w:szCs w:val="24"/>
        </w:rPr>
        <w:t>Manichaen</w:t>
      </w:r>
      <w:proofErr w:type="spellEnd"/>
      <w:r w:rsidR="00254F47">
        <w:rPr>
          <w:rFonts w:cstheme="minorHAnsi"/>
          <w:sz w:val="24"/>
          <w:szCs w:val="24"/>
        </w:rPr>
        <w:t xml:space="preserve"> experiments in mo</w:t>
      </w:r>
      <w:r>
        <w:rPr>
          <w:rFonts w:cstheme="minorHAnsi"/>
          <w:sz w:val="24"/>
          <w:szCs w:val="24"/>
        </w:rPr>
        <w:t xml:space="preserve">nastic and ascetic ways of life, which existed </w:t>
      </w:r>
      <w:r w:rsidR="00254F47">
        <w:rPr>
          <w:rFonts w:cstheme="minorHAnsi"/>
          <w:sz w:val="24"/>
          <w:szCs w:val="24"/>
        </w:rPr>
        <w:t>from the late 3</w:t>
      </w:r>
      <w:r w:rsidR="00254F47" w:rsidRPr="00254F47">
        <w:rPr>
          <w:rFonts w:cstheme="minorHAnsi"/>
          <w:sz w:val="24"/>
          <w:szCs w:val="24"/>
          <w:vertAlign w:val="superscript"/>
        </w:rPr>
        <w:t>rd</w:t>
      </w:r>
      <w:r w:rsidR="00254F47">
        <w:rPr>
          <w:rFonts w:cstheme="minorHAnsi"/>
          <w:sz w:val="24"/>
          <w:szCs w:val="24"/>
        </w:rPr>
        <w:t xml:space="preserve"> Cent</w:t>
      </w:r>
      <w:r w:rsidR="000751AA">
        <w:rPr>
          <w:rFonts w:cstheme="minorHAnsi"/>
          <w:sz w:val="24"/>
          <w:szCs w:val="24"/>
        </w:rPr>
        <w:t>ury, thus pre-dating both Ant</w:t>
      </w:r>
      <w:r w:rsidR="00254F47">
        <w:rPr>
          <w:rFonts w:cstheme="minorHAnsi"/>
          <w:sz w:val="24"/>
          <w:szCs w:val="24"/>
        </w:rPr>
        <w:t xml:space="preserve">onian and </w:t>
      </w:r>
      <w:proofErr w:type="spellStart"/>
      <w:r w:rsidR="00254F47">
        <w:rPr>
          <w:rFonts w:cstheme="minorHAnsi"/>
          <w:sz w:val="24"/>
          <w:szCs w:val="24"/>
        </w:rPr>
        <w:t>Pachomian</w:t>
      </w:r>
      <w:proofErr w:type="spellEnd"/>
      <w:r w:rsidR="00254F47">
        <w:rPr>
          <w:rFonts w:cstheme="minorHAnsi"/>
          <w:sz w:val="24"/>
          <w:szCs w:val="24"/>
        </w:rPr>
        <w:t xml:space="preserve"> models of monasticism </w:t>
      </w:r>
      <w:r w:rsidR="000751AA">
        <w:rPr>
          <w:rFonts w:cstheme="minorHAnsi"/>
          <w:sz w:val="24"/>
          <w:szCs w:val="24"/>
        </w:rPr>
        <w:t>“[the evidence shows</w:t>
      </w:r>
      <w:r w:rsidR="004F5FE5" w:rsidRPr="00302781">
        <w:rPr>
          <w:rFonts w:cstheme="minorHAnsi"/>
          <w:sz w:val="24"/>
          <w:szCs w:val="24"/>
        </w:rPr>
        <w:t xml:space="preserve">] Adda and other early </w:t>
      </w:r>
      <w:proofErr w:type="spellStart"/>
      <w:r w:rsidR="004F5FE5" w:rsidRPr="00302781">
        <w:rPr>
          <w:rFonts w:cstheme="minorHAnsi"/>
          <w:sz w:val="24"/>
          <w:szCs w:val="24"/>
        </w:rPr>
        <w:t>Manichaen</w:t>
      </w:r>
      <w:proofErr w:type="spellEnd"/>
      <w:r w:rsidR="004F5FE5" w:rsidRPr="00302781">
        <w:rPr>
          <w:rFonts w:cstheme="minorHAnsi"/>
          <w:sz w:val="24"/>
          <w:szCs w:val="24"/>
        </w:rPr>
        <w:t xml:space="preserve"> missionaries in the 270s</w:t>
      </w:r>
      <w:r w:rsidR="00254F47">
        <w:rPr>
          <w:rFonts w:cstheme="minorHAnsi"/>
          <w:sz w:val="24"/>
          <w:szCs w:val="24"/>
        </w:rPr>
        <w:t xml:space="preserve"> to have established “houses” (</w:t>
      </w:r>
      <w:proofErr w:type="spellStart"/>
      <w:r w:rsidR="00254F47" w:rsidRPr="00254F47">
        <w:rPr>
          <w:rFonts w:cstheme="minorHAnsi"/>
          <w:i/>
          <w:sz w:val="24"/>
          <w:szCs w:val="24"/>
        </w:rPr>
        <w:t>M</w:t>
      </w:r>
      <w:r w:rsidR="004F5FE5" w:rsidRPr="00254F47">
        <w:rPr>
          <w:rFonts w:cstheme="minorHAnsi"/>
          <w:i/>
          <w:sz w:val="24"/>
          <w:szCs w:val="24"/>
        </w:rPr>
        <w:t>anistan</w:t>
      </w:r>
      <w:proofErr w:type="spellEnd"/>
      <w:r w:rsidR="004F5FE5" w:rsidRPr="00302781">
        <w:rPr>
          <w:rFonts w:cstheme="minorHAnsi"/>
          <w:sz w:val="24"/>
          <w:szCs w:val="24"/>
        </w:rPr>
        <w:t xml:space="preserve">, the Middle Persian term, is translated </w:t>
      </w:r>
      <w:r w:rsidR="004F5FE5" w:rsidRPr="00254F47">
        <w:rPr>
          <w:rFonts w:cstheme="minorHAnsi"/>
          <w:i/>
          <w:sz w:val="24"/>
          <w:szCs w:val="24"/>
        </w:rPr>
        <w:t>Kloster</w:t>
      </w:r>
      <w:r w:rsidR="004F5FE5" w:rsidRPr="00302781">
        <w:rPr>
          <w:rFonts w:cstheme="minorHAnsi"/>
          <w:sz w:val="24"/>
          <w:szCs w:val="24"/>
        </w:rPr>
        <w:t xml:space="preserve"> by W. B. Henning) in Egypt. From various sources we know that the life of the communities of the elect was tantamount to monastic life … it is thus unlikely that the </w:t>
      </w:r>
      <w:proofErr w:type="spellStart"/>
      <w:r w:rsidR="004F5FE5" w:rsidRPr="00302781">
        <w:rPr>
          <w:rFonts w:cstheme="minorHAnsi"/>
          <w:sz w:val="24"/>
          <w:szCs w:val="24"/>
        </w:rPr>
        <w:t>Manichaen</w:t>
      </w:r>
      <w:proofErr w:type="spellEnd"/>
      <w:r w:rsidR="004F5FE5" w:rsidRPr="00302781">
        <w:rPr>
          <w:rFonts w:cstheme="minorHAnsi"/>
          <w:sz w:val="24"/>
          <w:szCs w:val="24"/>
        </w:rPr>
        <w:t xml:space="preserve"> ascetical movement, which preceded the emergence of Christian cenobitic monasticism by about half a century, did not influence the latter in some way” (</w:t>
      </w:r>
      <w:proofErr w:type="spellStart"/>
      <w:r w:rsidR="004F5FE5" w:rsidRPr="00302781">
        <w:rPr>
          <w:rFonts w:cstheme="minorHAnsi"/>
          <w:sz w:val="24"/>
          <w:szCs w:val="24"/>
        </w:rPr>
        <w:t>Strou</w:t>
      </w:r>
      <w:r w:rsidR="00E668F4">
        <w:rPr>
          <w:rFonts w:cstheme="minorHAnsi"/>
          <w:sz w:val="24"/>
          <w:szCs w:val="24"/>
        </w:rPr>
        <w:t>m</w:t>
      </w:r>
      <w:r w:rsidR="004F5FE5" w:rsidRPr="00302781">
        <w:rPr>
          <w:rFonts w:cstheme="minorHAnsi"/>
          <w:sz w:val="24"/>
          <w:szCs w:val="24"/>
        </w:rPr>
        <w:t>sa</w:t>
      </w:r>
      <w:proofErr w:type="spellEnd"/>
      <w:r w:rsidR="004F5FE5" w:rsidRPr="00302781">
        <w:rPr>
          <w:rFonts w:cstheme="minorHAnsi"/>
          <w:sz w:val="24"/>
          <w:szCs w:val="24"/>
        </w:rPr>
        <w:t xml:space="preserve">, </w:t>
      </w:r>
      <w:r w:rsidR="00630E04" w:rsidRPr="00302781">
        <w:rPr>
          <w:rFonts w:cstheme="minorHAnsi"/>
          <w:sz w:val="24"/>
          <w:szCs w:val="24"/>
        </w:rPr>
        <w:t xml:space="preserve">op </w:t>
      </w:r>
      <w:proofErr w:type="spellStart"/>
      <w:r w:rsidR="00630E04" w:rsidRPr="00302781">
        <w:rPr>
          <w:rFonts w:cstheme="minorHAnsi"/>
          <w:sz w:val="24"/>
          <w:szCs w:val="24"/>
        </w:rPr>
        <w:t>cit</w:t>
      </w:r>
      <w:proofErr w:type="spellEnd"/>
      <w:r w:rsidR="004F5FE5" w:rsidRPr="00302781">
        <w:rPr>
          <w:rFonts w:cstheme="minorHAnsi"/>
          <w:sz w:val="24"/>
          <w:szCs w:val="24"/>
        </w:rPr>
        <w:t>, p. 308)</w:t>
      </w:r>
      <w:r w:rsidR="00E668F4">
        <w:rPr>
          <w:rFonts w:cstheme="minorHAnsi"/>
          <w:sz w:val="24"/>
          <w:szCs w:val="24"/>
        </w:rPr>
        <w:t xml:space="preserve">. </w:t>
      </w:r>
      <w:proofErr w:type="spellStart"/>
      <w:r w:rsidR="00E668F4">
        <w:rPr>
          <w:rFonts w:cstheme="minorHAnsi"/>
          <w:sz w:val="24"/>
          <w:szCs w:val="24"/>
        </w:rPr>
        <w:t>Stroum</w:t>
      </w:r>
      <w:r w:rsidR="00254F47">
        <w:rPr>
          <w:rFonts w:cstheme="minorHAnsi"/>
          <w:sz w:val="24"/>
          <w:szCs w:val="24"/>
        </w:rPr>
        <w:t>sa</w:t>
      </w:r>
      <w:proofErr w:type="spellEnd"/>
      <w:r w:rsidR="00254F47">
        <w:rPr>
          <w:rFonts w:cstheme="minorHAnsi"/>
          <w:sz w:val="24"/>
          <w:szCs w:val="24"/>
        </w:rPr>
        <w:t xml:space="preserve"> further points out that Mani himself was likely to have been influenced by his travels in India and exposure to Buddhist monastic models</w:t>
      </w:r>
      <w:r>
        <w:rPr>
          <w:rFonts w:cstheme="minorHAnsi"/>
          <w:sz w:val="24"/>
          <w:szCs w:val="24"/>
        </w:rPr>
        <w:t xml:space="preserve">. </w:t>
      </w:r>
      <w:r w:rsidR="004F5FE5" w:rsidRPr="00302781">
        <w:rPr>
          <w:rFonts w:cstheme="minorHAnsi"/>
          <w:sz w:val="24"/>
          <w:szCs w:val="24"/>
        </w:rPr>
        <w:t xml:space="preserve">“As a religious phenomenon, early </w:t>
      </w:r>
      <w:proofErr w:type="spellStart"/>
      <w:r w:rsidR="004F5FE5" w:rsidRPr="00302781">
        <w:rPr>
          <w:rFonts w:cstheme="minorHAnsi"/>
          <w:sz w:val="24"/>
          <w:szCs w:val="24"/>
        </w:rPr>
        <w:t>Manicha</w:t>
      </w:r>
      <w:r w:rsidR="000751AA">
        <w:rPr>
          <w:rFonts w:cstheme="minorHAnsi"/>
          <w:sz w:val="24"/>
          <w:szCs w:val="24"/>
        </w:rPr>
        <w:t>en</w:t>
      </w:r>
      <w:proofErr w:type="spellEnd"/>
      <w:r w:rsidR="000751AA">
        <w:rPr>
          <w:rFonts w:cstheme="minorHAnsi"/>
          <w:sz w:val="24"/>
          <w:szCs w:val="24"/>
        </w:rPr>
        <w:t xml:space="preserve"> monasticism probably owed it</w:t>
      </w:r>
      <w:r w:rsidR="004F5FE5" w:rsidRPr="00302781">
        <w:rPr>
          <w:rFonts w:cstheme="minorHAnsi"/>
          <w:sz w:val="24"/>
          <w:szCs w:val="24"/>
        </w:rPr>
        <w:t xml:space="preserve">s existence to a combination of </w:t>
      </w:r>
      <w:proofErr w:type="spellStart"/>
      <w:r w:rsidR="004F5FE5" w:rsidRPr="00302781">
        <w:rPr>
          <w:rFonts w:cstheme="minorHAnsi"/>
          <w:sz w:val="24"/>
          <w:szCs w:val="24"/>
        </w:rPr>
        <w:t>Elchasaite</w:t>
      </w:r>
      <w:proofErr w:type="spellEnd"/>
      <w:r w:rsidR="004F5FE5" w:rsidRPr="00302781">
        <w:rPr>
          <w:rFonts w:cstheme="minorHAnsi"/>
          <w:sz w:val="24"/>
          <w:szCs w:val="24"/>
        </w:rPr>
        <w:t xml:space="preserve"> communal life, itself influenced by Qumran, as L. Koenen has convincingly argued, and Buddhist monasticism, which Mani himself had encountered in India” (</w:t>
      </w:r>
      <w:proofErr w:type="spellStart"/>
      <w:r w:rsidR="004F5FE5" w:rsidRPr="00302781">
        <w:rPr>
          <w:rFonts w:cstheme="minorHAnsi"/>
          <w:sz w:val="24"/>
          <w:szCs w:val="24"/>
        </w:rPr>
        <w:t>Strou</w:t>
      </w:r>
      <w:r w:rsidR="00E668F4">
        <w:rPr>
          <w:rFonts w:cstheme="minorHAnsi"/>
          <w:sz w:val="24"/>
          <w:szCs w:val="24"/>
        </w:rPr>
        <w:t>m</w:t>
      </w:r>
      <w:r w:rsidR="004F5FE5" w:rsidRPr="00302781">
        <w:rPr>
          <w:rFonts w:cstheme="minorHAnsi"/>
          <w:sz w:val="24"/>
          <w:szCs w:val="24"/>
        </w:rPr>
        <w:t>sa</w:t>
      </w:r>
      <w:proofErr w:type="spellEnd"/>
      <w:r w:rsidR="004F5FE5" w:rsidRPr="00302781">
        <w:rPr>
          <w:rFonts w:cstheme="minorHAnsi"/>
          <w:sz w:val="24"/>
          <w:szCs w:val="24"/>
        </w:rPr>
        <w:t xml:space="preserve">, op </w:t>
      </w:r>
      <w:proofErr w:type="spellStart"/>
      <w:r w:rsidR="004F5FE5" w:rsidRPr="00302781">
        <w:rPr>
          <w:rFonts w:cstheme="minorHAnsi"/>
          <w:sz w:val="24"/>
          <w:szCs w:val="24"/>
        </w:rPr>
        <w:t>cit</w:t>
      </w:r>
      <w:proofErr w:type="spellEnd"/>
      <w:r w:rsidR="004F5FE5" w:rsidRPr="00302781">
        <w:rPr>
          <w:rFonts w:cstheme="minorHAnsi"/>
          <w:sz w:val="24"/>
          <w:szCs w:val="24"/>
        </w:rPr>
        <w:t>, p.309)</w:t>
      </w:r>
    </w:p>
    <w:p w14:paraId="34830E43" w14:textId="7D8FA7B0" w:rsidR="00D0128F" w:rsidRDefault="000E2F10" w:rsidP="00F27252">
      <w:pPr>
        <w:ind w:firstLine="720"/>
        <w:rPr>
          <w:rFonts w:cstheme="minorHAnsi"/>
          <w:sz w:val="24"/>
          <w:szCs w:val="24"/>
        </w:rPr>
        <w:pPrChange w:id="61" w:author="Matthew Cobb" w:date="2024-04-23T17:59:00Z">
          <w:pPr/>
        </w:pPrChange>
      </w:pPr>
      <w:r>
        <w:rPr>
          <w:rFonts w:cstheme="minorHAnsi"/>
          <w:sz w:val="24"/>
          <w:szCs w:val="24"/>
        </w:rPr>
        <w:t xml:space="preserve">Other authors, including </w:t>
      </w:r>
      <w:r w:rsidR="00E668F4">
        <w:rPr>
          <w:rFonts w:cstheme="minorHAnsi"/>
          <w:sz w:val="24"/>
          <w:szCs w:val="24"/>
        </w:rPr>
        <w:t xml:space="preserve">Veilleux, have questioned </w:t>
      </w:r>
      <w:proofErr w:type="spellStart"/>
      <w:r w:rsidR="00E668F4">
        <w:rPr>
          <w:rFonts w:cstheme="minorHAnsi"/>
          <w:sz w:val="24"/>
          <w:szCs w:val="24"/>
        </w:rPr>
        <w:t>Stroum</w:t>
      </w:r>
      <w:r>
        <w:rPr>
          <w:rFonts w:cstheme="minorHAnsi"/>
          <w:sz w:val="24"/>
          <w:szCs w:val="24"/>
        </w:rPr>
        <w:t>sa’s</w:t>
      </w:r>
      <w:proofErr w:type="spellEnd"/>
      <w:r>
        <w:rPr>
          <w:rFonts w:cstheme="minorHAnsi"/>
          <w:sz w:val="24"/>
          <w:szCs w:val="24"/>
        </w:rPr>
        <w:t xml:space="preserve"> thesis, arguing that </w:t>
      </w:r>
      <w:r w:rsidR="00E668F4">
        <w:rPr>
          <w:rFonts w:cstheme="minorHAnsi"/>
          <w:sz w:val="24"/>
          <w:szCs w:val="24"/>
        </w:rPr>
        <w:t xml:space="preserve">although there is evidence of </w:t>
      </w:r>
      <w:proofErr w:type="spellStart"/>
      <w:r w:rsidR="00E668F4">
        <w:rPr>
          <w:rFonts w:cstheme="minorHAnsi"/>
          <w:sz w:val="24"/>
          <w:szCs w:val="24"/>
        </w:rPr>
        <w:t>Manichaen</w:t>
      </w:r>
      <w:proofErr w:type="spellEnd"/>
      <w:r w:rsidR="00E668F4">
        <w:rPr>
          <w:rFonts w:cstheme="minorHAnsi"/>
          <w:sz w:val="24"/>
          <w:szCs w:val="24"/>
        </w:rPr>
        <w:t xml:space="preserve"> communal/monastic living from elsewhere, there is no documentary evidence directly from Egypt (</w:t>
      </w:r>
      <w:r w:rsidR="00E668F4" w:rsidRPr="00302781">
        <w:rPr>
          <w:rFonts w:cstheme="minorHAnsi"/>
          <w:sz w:val="24"/>
          <w:szCs w:val="24"/>
        </w:rPr>
        <w:t xml:space="preserve">Veilleux, in Pearson and Goehring, </w:t>
      </w:r>
      <w:r w:rsidR="00E668F4">
        <w:rPr>
          <w:rFonts w:cstheme="minorHAnsi"/>
          <w:sz w:val="24"/>
          <w:szCs w:val="24"/>
        </w:rPr>
        <w:t xml:space="preserve">1986, p.303). </w:t>
      </w:r>
      <w:r w:rsidR="00D0128F">
        <w:rPr>
          <w:rFonts w:cstheme="minorHAnsi"/>
          <w:sz w:val="24"/>
          <w:szCs w:val="24"/>
        </w:rPr>
        <w:t xml:space="preserve">Harmless, writing in 2004, asked rhetorically </w:t>
      </w:r>
      <w:commentRangeStart w:id="62"/>
      <w:r w:rsidR="00D0128F">
        <w:rPr>
          <w:rFonts w:cstheme="minorHAnsi"/>
          <w:sz w:val="24"/>
          <w:szCs w:val="24"/>
        </w:rPr>
        <w:t>“Could Buddhist missionaries have made their way into the Roman Empire, establishing themselves in Alexandria or some other Egyptian port? While not impossible, there is simply no evidence for it at all.” (Harmless, 2004, p.435)</w:t>
      </w:r>
      <w:commentRangeEnd w:id="62"/>
      <w:r w:rsidR="000E4117">
        <w:rPr>
          <w:rStyle w:val="CommentReference"/>
        </w:rPr>
        <w:commentReference w:id="62"/>
      </w:r>
    </w:p>
    <w:p w14:paraId="157EE082" w14:textId="1F12D739" w:rsidR="000E2F10" w:rsidRDefault="000E2F10" w:rsidP="00F27252">
      <w:pPr>
        <w:ind w:firstLine="720"/>
        <w:rPr>
          <w:rFonts w:cstheme="minorHAnsi"/>
          <w:sz w:val="24"/>
          <w:szCs w:val="24"/>
        </w:rPr>
        <w:pPrChange w:id="63" w:author="Matthew Cobb" w:date="2024-04-23T17:59:00Z">
          <w:pPr/>
        </w:pPrChange>
      </w:pPr>
      <w:r>
        <w:rPr>
          <w:rFonts w:cstheme="minorHAnsi"/>
          <w:sz w:val="24"/>
          <w:szCs w:val="24"/>
        </w:rPr>
        <w:t>Howe</w:t>
      </w:r>
      <w:r w:rsidR="00EC65A4">
        <w:rPr>
          <w:rFonts w:cstheme="minorHAnsi"/>
          <w:sz w:val="24"/>
          <w:szCs w:val="24"/>
        </w:rPr>
        <w:t>ver</w:t>
      </w:r>
      <w:r w:rsidR="00E668F4">
        <w:rPr>
          <w:rFonts w:cstheme="minorHAnsi"/>
          <w:sz w:val="24"/>
          <w:szCs w:val="24"/>
        </w:rPr>
        <w:t xml:space="preserve">, it </w:t>
      </w:r>
      <w:r w:rsidR="00D0128F">
        <w:rPr>
          <w:rFonts w:cstheme="minorHAnsi"/>
          <w:sz w:val="24"/>
          <w:szCs w:val="24"/>
        </w:rPr>
        <w:t xml:space="preserve">well be argued that </w:t>
      </w:r>
      <w:proofErr w:type="spellStart"/>
      <w:r w:rsidR="00E668F4">
        <w:rPr>
          <w:rFonts w:cstheme="minorHAnsi"/>
          <w:sz w:val="24"/>
          <w:szCs w:val="24"/>
        </w:rPr>
        <w:t>Stroum</w:t>
      </w:r>
      <w:r w:rsidR="00EC65A4">
        <w:rPr>
          <w:rFonts w:cstheme="minorHAnsi"/>
          <w:sz w:val="24"/>
          <w:szCs w:val="24"/>
        </w:rPr>
        <w:t>sa’s</w:t>
      </w:r>
      <w:proofErr w:type="spellEnd"/>
      <w:r>
        <w:rPr>
          <w:rFonts w:cstheme="minorHAnsi"/>
          <w:sz w:val="24"/>
          <w:szCs w:val="24"/>
        </w:rPr>
        <w:t xml:space="preserve"> case has been strengthened by the</w:t>
      </w:r>
      <w:r w:rsidR="00D0128F">
        <w:rPr>
          <w:rFonts w:cstheme="minorHAnsi"/>
          <w:sz w:val="24"/>
          <w:szCs w:val="24"/>
        </w:rPr>
        <w:t xml:space="preserve"> 2022</w:t>
      </w:r>
      <w:r>
        <w:rPr>
          <w:rFonts w:cstheme="minorHAnsi"/>
          <w:sz w:val="24"/>
          <w:szCs w:val="24"/>
        </w:rPr>
        <w:t xml:space="preserve"> discovery of the Berenike Buddha. </w:t>
      </w:r>
      <w:r w:rsidR="00EC65A4">
        <w:rPr>
          <w:rFonts w:cstheme="minorHAnsi"/>
          <w:sz w:val="24"/>
          <w:szCs w:val="24"/>
        </w:rPr>
        <w:t>This small statue of the Buddha was found in piec</w:t>
      </w:r>
      <w:r w:rsidR="00D0128F">
        <w:rPr>
          <w:rFonts w:cstheme="minorHAnsi"/>
          <w:sz w:val="24"/>
          <w:szCs w:val="24"/>
        </w:rPr>
        <w:t xml:space="preserve">es in </w:t>
      </w:r>
      <w:proofErr w:type="spellStart"/>
      <w:r w:rsidR="00D0128F">
        <w:rPr>
          <w:rFonts w:cstheme="minorHAnsi"/>
          <w:sz w:val="24"/>
          <w:szCs w:val="24"/>
        </w:rPr>
        <w:t>Bereneike</w:t>
      </w:r>
      <w:proofErr w:type="spellEnd"/>
      <w:r w:rsidR="00D0128F">
        <w:rPr>
          <w:rFonts w:cstheme="minorHAnsi"/>
          <w:sz w:val="24"/>
          <w:szCs w:val="24"/>
        </w:rPr>
        <w:t xml:space="preserve"> in 2019 and 2022, i</w:t>
      </w:r>
      <w:r w:rsidR="00EC65A4">
        <w:rPr>
          <w:rFonts w:cstheme="minorHAnsi"/>
          <w:sz w:val="24"/>
          <w:szCs w:val="24"/>
        </w:rPr>
        <w:t>s thought to date from 100AD, and to have been carved locally, eithe</w:t>
      </w:r>
      <w:r w:rsidR="00C33FDB">
        <w:rPr>
          <w:rFonts w:cstheme="minorHAnsi"/>
          <w:sz w:val="24"/>
          <w:szCs w:val="24"/>
        </w:rPr>
        <w:t xml:space="preserve">r in Alexandria or in Berenike (Geerts et al, 2023). </w:t>
      </w:r>
      <w:r w:rsidR="00EC65A4">
        <w:rPr>
          <w:rFonts w:cstheme="minorHAnsi"/>
          <w:sz w:val="24"/>
          <w:szCs w:val="24"/>
        </w:rPr>
        <w:t xml:space="preserve">From this find, </w:t>
      </w:r>
      <w:proofErr w:type="gramStart"/>
      <w:r w:rsidR="00EC65A4">
        <w:rPr>
          <w:rFonts w:cstheme="minorHAnsi"/>
          <w:sz w:val="24"/>
          <w:szCs w:val="24"/>
        </w:rPr>
        <w:t>it is clear that as</w:t>
      </w:r>
      <w:proofErr w:type="gramEnd"/>
      <w:r w:rsidR="00EC65A4">
        <w:rPr>
          <w:rFonts w:cstheme="minorHAnsi"/>
          <w:sz w:val="24"/>
          <w:szCs w:val="24"/>
        </w:rPr>
        <w:t xml:space="preserve"> early as 100AD,</w:t>
      </w:r>
      <w:r>
        <w:rPr>
          <w:rFonts w:cstheme="minorHAnsi"/>
          <w:sz w:val="24"/>
          <w:szCs w:val="24"/>
        </w:rPr>
        <w:t xml:space="preserve"> Buddhist practice </w:t>
      </w:r>
      <w:r w:rsidRPr="00D0128F">
        <w:rPr>
          <w:rFonts w:cstheme="minorHAnsi"/>
          <w:i/>
          <w:sz w:val="24"/>
          <w:szCs w:val="24"/>
        </w:rPr>
        <w:t>had</w:t>
      </w:r>
      <w:r>
        <w:rPr>
          <w:rFonts w:cstheme="minorHAnsi"/>
          <w:sz w:val="24"/>
          <w:szCs w:val="24"/>
        </w:rPr>
        <w:t xml:space="preserve"> </w:t>
      </w:r>
      <w:r w:rsidR="00D0128F">
        <w:rPr>
          <w:rFonts w:cstheme="minorHAnsi"/>
          <w:sz w:val="24"/>
          <w:szCs w:val="24"/>
        </w:rPr>
        <w:t xml:space="preserve">in fact </w:t>
      </w:r>
      <w:r>
        <w:rPr>
          <w:rFonts w:cstheme="minorHAnsi"/>
          <w:sz w:val="24"/>
          <w:szCs w:val="24"/>
        </w:rPr>
        <w:t xml:space="preserve">reached Egypt … and there is </w:t>
      </w:r>
      <w:commentRangeStart w:id="64"/>
      <w:r>
        <w:rPr>
          <w:rFonts w:cstheme="minorHAnsi"/>
          <w:sz w:val="24"/>
          <w:szCs w:val="24"/>
        </w:rPr>
        <w:t xml:space="preserve">no reason to doubt that </w:t>
      </w:r>
      <w:r w:rsidR="00EC65A4">
        <w:rPr>
          <w:rFonts w:cstheme="minorHAnsi"/>
          <w:sz w:val="24"/>
          <w:szCs w:val="24"/>
        </w:rPr>
        <w:t xml:space="preserve">knowledge of Buddhist </w:t>
      </w:r>
      <w:r>
        <w:rPr>
          <w:rFonts w:cstheme="minorHAnsi"/>
          <w:sz w:val="24"/>
          <w:szCs w:val="24"/>
        </w:rPr>
        <w:t>monastic and ascetic practices would not also have been transmitted</w:t>
      </w:r>
      <w:r w:rsidR="00EC65A4">
        <w:rPr>
          <w:rFonts w:cstheme="minorHAnsi"/>
          <w:sz w:val="24"/>
          <w:szCs w:val="24"/>
        </w:rPr>
        <w:t xml:space="preserve"> along the trade routes through Egypt</w:t>
      </w:r>
      <w:r>
        <w:rPr>
          <w:rFonts w:cstheme="minorHAnsi"/>
          <w:sz w:val="24"/>
          <w:szCs w:val="24"/>
        </w:rPr>
        <w:t>, along with Buddhist teaching and worship</w:t>
      </w:r>
      <w:commentRangeEnd w:id="64"/>
      <w:r w:rsidR="004D5D60">
        <w:rPr>
          <w:rStyle w:val="CommentReference"/>
        </w:rPr>
        <w:commentReference w:id="64"/>
      </w:r>
      <w:r>
        <w:rPr>
          <w:rFonts w:cstheme="minorHAnsi"/>
          <w:sz w:val="24"/>
          <w:szCs w:val="24"/>
        </w:rPr>
        <w:t xml:space="preserve">. </w:t>
      </w:r>
    </w:p>
    <w:p w14:paraId="2C9A1519" w14:textId="745B4F9D" w:rsidR="00EC65A4" w:rsidRPr="00302781" w:rsidRDefault="00EC65A4" w:rsidP="00F27252">
      <w:pPr>
        <w:ind w:firstLine="720"/>
        <w:rPr>
          <w:rFonts w:cstheme="minorHAnsi"/>
          <w:sz w:val="24"/>
          <w:szCs w:val="24"/>
        </w:rPr>
        <w:pPrChange w:id="65" w:author="Matthew Cobb" w:date="2024-04-23T17:59:00Z">
          <w:pPr/>
        </w:pPrChange>
      </w:pPr>
      <w:r>
        <w:rPr>
          <w:rFonts w:cstheme="minorHAnsi"/>
          <w:sz w:val="24"/>
          <w:szCs w:val="24"/>
        </w:rPr>
        <w:t xml:space="preserve">As Elizabeth O’Connell argues, recent finds and developments in multi-disciplinary approaches have meant that “interpretations have been refined or revised as modern presumptions are unpacked and interrogated, above all the bipolar constructions of </w:t>
      </w:r>
      <w:r w:rsidR="00E44DC8">
        <w:rPr>
          <w:rFonts w:cstheme="minorHAnsi"/>
          <w:sz w:val="24"/>
          <w:szCs w:val="24"/>
        </w:rPr>
        <w:t>Egyptian/Hellenistic, Christian/pagan [</w:t>
      </w:r>
      <w:proofErr w:type="spellStart"/>
      <w:r w:rsidR="00E44DC8">
        <w:rPr>
          <w:rFonts w:cstheme="minorHAnsi"/>
          <w:sz w:val="24"/>
          <w:szCs w:val="24"/>
        </w:rPr>
        <w:t>etc</w:t>
      </w:r>
      <w:proofErr w:type="spellEnd"/>
      <w:r w:rsidR="00E44DC8">
        <w:rPr>
          <w:rFonts w:cstheme="minorHAnsi"/>
          <w:sz w:val="24"/>
          <w:szCs w:val="24"/>
        </w:rPr>
        <w:t>] … documentary papyri containing monotheistic/henotheistic phrases are no longer assumed to be exclusively Christian, and the once presumed separate spheres of Coptic and Greek writers and ‘Christian’ and ‘pagan’ authors have proven to overlap considerably” (O’Connell, in Gabra, 2014, p. 164)</w:t>
      </w:r>
    </w:p>
    <w:p w14:paraId="6344C7D2" w14:textId="009799A6" w:rsidR="000E2F10" w:rsidRDefault="00C33FDB" w:rsidP="00F27252">
      <w:pPr>
        <w:ind w:firstLine="720"/>
        <w:rPr>
          <w:rFonts w:cstheme="minorHAnsi"/>
          <w:sz w:val="24"/>
          <w:szCs w:val="24"/>
        </w:rPr>
        <w:pPrChange w:id="66" w:author="Matthew Cobb" w:date="2024-04-23T17:59:00Z">
          <w:pPr/>
        </w:pPrChange>
      </w:pPr>
      <w:r>
        <w:rPr>
          <w:rFonts w:cstheme="minorHAnsi"/>
          <w:sz w:val="24"/>
          <w:szCs w:val="24"/>
        </w:rPr>
        <w:t>In the light of</w:t>
      </w:r>
      <w:r w:rsidR="00E44DC8">
        <w:rPr>
          <w:rFonts w:cstheme="minorHAnsi"/>
          <w:sz w:val="24"/>
          <w:szCs w:val="24"/>
        </w:rPr>
        <w:t xml:space="preserve"> </w:t>
      </w:r>
      <w:r>
        <w:rPr>
          <w:rFonts w:cstheme="minorHAnsi"/>
          <w:sz w:val="24"/>
          <w:szCs w:val="24"/>
        </w:rPr>
        <w:t xml:space="preserve">this </w:t>
      </w:r>
      <w:r w:rsidR="00E44DC8">
        <w:rPr>
          <w:rFonts w:cstheme="minorHAnsi"/>
          <w:sz w:val="24"/>
          <w:szCs w:val="24"/>
        </w:rPr>
        <w:t xml:space="preserve">growing recognition that intellectual trends, ideas, and ascetic practices did not ‘belong’ to any one individual or even one tradition, </w:t>
      </w:r>
      <w:proofErr w:type="spellStart"/>
      <w:r w:rsidR="00E44DC8">
        <w:rPr>
          <w:rFonts w:cstheme="minorHAnsi"/>
          <w:sz w:val="24"/>
          <w:szCs w:val="24"/>
        </w:rPr>
        <w:t>Strou</w:t>
      </w:r>
      <w:r w:rsidR="00E668F4">
        <w:rPr>
          <w:rFonts w:cstheme="minorHAnsi"/>
          <w:sz w:val="24"/>
          <w:szCs w:val="24"/>
        </w:rPr>
        <w:t>m</w:t>
      </w:r>
      <w:r w:rsidR="00E44DC8">
        <w:rPr>
          <w:rFonts w:cstheme="minorHAnsi"/>
          <w:sz w:val="24"/>
          <w:szCs w:val="24"/>
        </w:rPr>
        <w:t>sa’s</w:t>
      </w:r>
      <w:proofErr w:type="spellEnd"/>
      <w:r w:rsidR="00E44DC8">
        <w:rPr>
          <w:rFonts w:cstheme="minorHAnsi"/>
          <w:sz w:val="24"/>
          <w:szCs w:val="24"/>
        </w:rPr>
        <w:t xml:space="preserve"> insight that </w:t>
      </w:r>
      <w:r w:rsidR="00D0128F">
        <w:rPr>
          <w:rFonts w:cstheme="minorHAnsi"/>
          <w:sz w:val="24"/>
          <w:szCs w:val="24"/>
        </w:rPr>
        <w:t xml:space="preserve">Buddhist inspired </w:t>
      </w:r>
      <w:r>
        <w:rPr>
          <w:rFonts w:cstheme="minorHAnsi"/>
          <w:sz w:val="24"/>
          <w:szCs w:val="24"/>
        </w:rPr>
        <w:t xml:space="preserve">Manicheanism might indeed have </w:t>
      </w:r>
      <w:r w:rsidR="00E44DC8">
        <w:rPr>
          <w:rFonts w:cstheme="minorHAnsi"/>
          <w:sz w:val="24"/>
          <w:szCs w:val="24"/>
        </w:rPr>
        <w:t xml:space="preserve">been </w:t>
      </w:r>
      <w:r>
        <w:rPr>
          <w:rFonts w:cstheme="minorHAnsi"/>
          <w:sz w:val="24"/>
          <w:szCs w:val="24"/>
        </w:rPr>
        <w:t>one of the influences</w:t>
      </w:r>
      <w:r w:rsidR="00E44DC8">
        <w:rPr>
          <w:rFonts w:cstheme="minorHAnsi"/>
          <w:sz w:val="24"/>
          <w:szCs w:val="24"/>
        </w:rPr>
        <w:t xml:space="preserve"> in early Christian experiments in Monasticism in Egypt becomes more prescient.  </w:t>
      </w:r>
    </w:p>
    <w:p w14:paraId="4AF03F3F" w14:textId="77777777" w:rsidR="00173B47" w:rsidRDefault="00173B47">
      <w:pPr>
        <w:rPr>
          <w:ins w:id="67" w:author="Matthew Cobb" w:date="2024-04-23T17:56:00Z"/>
          <w:rFonts w:cstheme="minorHAnsi"/>
          <w:b/>
          <w:sz w:val="24"/>
          <w:szCs w:val="24"/>
        </w:rPr>
      </w:pPr>
    </w:p>
    <w:p w14:paraId="60B2B015" w14:textId="21440E95" w:rsidR="000E2F10" w:rsidRPr="000E2F10" w:rsidRDefault="000E2F10">
      <w:pPr>
        <w:rPr>
          <w:rFonts w:cstheme="minorHAnsi"/>
          <w:b/>
          <w:sz w:val="24"/>
          <w:szCs w:val="24"/>
        </w:rPr>
      </w:pPr>
      <w:commentRangeStart w:id="68"/>
      <w:r w:rsidRPr="000E2F10">
        <w:rPr>
          <w:rFonts w:cstheme="minorHAnsi"/>
          <w:b/>
          <w:sz w:val="24"/>
          <w:szCs w:val="24"/>
        </w:rPr>
        <w:t>Conclusion</w:t>
      </w:r>
    </w:p>
    <w:p w14:paraId="6EEE5D25" w14:textId="23A0D328" w:rsidR="00233B98" w:rsidRDefault="00D0128F">
      <w:pPr>
        <w:rPr>
          <w:rFonts w:cstheme="minorHAnsi"/>
          <w:sz w:val="24"/>
          <w:szCs w:val="24"/>
        </w:rPr>
      </w:pPr>
      <w:r>
        <w:rPr>
          <w:rFonts w:cstheme="minorHAnsi"/>
          <w:sz w:val="24"/>
          <w:szCs w:val="24"/>
        </w:rPr>
        <w:t>In conclusion, recent scholarship</w:t>
      </w:r>
      <w:r w:rsidR="00C33FDB">
        <w:rPr>
          <w:rFonts w:cstheme="minorHAnsi"/>
          <w:sz w:val="24"/>
          <w:szCs w:val="24"/>
        </w:rPr>
        <w:t>,</w:t>
      </w:r>
      <w:r>
        <w:rPr>
          <w:rFonts w:cstheme="minorHAnsi"/>
          <w:sz w:val="24"/>
          <w:szCs w:val="24"/>
        </w:rPr>
        <w:t xml:space="preserve"> and </w:t>
      </w:r>
      <w:r w:rsidR="00C33FDB">
        <w:rPr>
          <w:rFonts w:cstheme="minorHAnsi"/>
          <w:sz w:val="24"/>
          <w:szCs w:val="24"/>
        </w:rPr>
        <w:t>recent papyri</w:t>
      </w:r>
      <w:r>
        <w:rPr>
          <w:rFonts w:cstheme="minorHAnsi"/>
          <w:sz w:val="24"/>
          <w:szCs w:val="24"/>
        </w:rPr>
        <w:t xml:space="preserve"> and archaeological finds have called into question the traditional story that monasticism was founded in Egypt, by Antony and Pachomius, as a primarily desert phenomenon, and with solely Christian inspiration and origins. All the aspects of this version of origins have been shown to be a distorted and simplified version of reality, written</w:t>
      </w:r>
      <w:r w:rsidR="00C33FDB">
        <w:rPr>
          <w:rFonts w:cstheme="minorHAnsi"/>
          <w:sz w:val="24"/>
          <w:szCs w:val="24"/>
        </w:rPr>
        <w:t>,</w:t>
      </w:r>
      <w:r>
        <w:rPr>
          <w:rFonts w:cstheme="minorHAnsi"/>
          <w:sz w:val="24"/>
          <w:szCs w:val="24"/>
        </w:rPr>
        <w:t xml:space="preserve"> as Goehring has argued, primarily to reify a particular version of Christian</w:t>
      </w:r>
      <w:r w:rsidR="00C33FDB">
        <w:rPr>
          <w:rFonts w:cstheme="minorHAnsi"/>
          <w:sz w:val="24"/>
          <w:szCs w:val="24"/>
        </w:rPr>
        <w:t>ity and reinforce a particular structure of Christian</w:t>
      </w:r>
      <w:r>
        <w:rPr>
          <w:rFonts w:cstheme="minorHAnsi"/>
          <w:sz w:val="24"/>
          <w:szCs w:val="24"/>
        </w:rPr>
        <w:t xml:space="preserve"> power and authority. </w:t>
      </w:r>
      <w:proofErr w:type="spellStart"/>
      <w:r>
        <w:rPr>
          <w:rFonts w:cstheme="minorHAnsi"/>
          <w:sz w:val="24"/>
          <w:szCs w:val="24"/>
        </w:rPr>
        <w:t>Recognising</w:t>
      </w:r>
      <w:proofErr w:type="spellEnd"/>
      <w:r>
        <w:rPr>
          <w:rFonts w:cstheme="minorHAnsi"/>
          <w:sz w:val="24"/>
          <w:szCs w:val="24"/>
        </w:rPr>
        <w:t xml:space="preserve"> the complexity of the origins of the phenomenon of monasticism, geographically, temporally, and in terms of its inspiration(s) opens up a far more interesting and richer reality, in which the contribution of </w:t>
      </w:r>
      <w:proofErr w:type="spellStart"/>
      <w:r>
        <w:rPr>
          <w:rFonts w:cstheme="minorHAnsi"/>
          <w:sz w:val="24"/>
          <w:szCs w:val="24"/>
        </w:rPr>
        <w:t>Meliatian</w:t>
      </w:r>
      <w:proofErr w:type="spellEnd"/>
      <w:r w:rsidR="00C33FDB">
        <w:rPr>
          <w:rFonts w:cstheme="minorHAnsi"/>
          <w:sz w:val="24"/>
          <w:szCs w:val="24"/>
        </w:rPr>
        <w:t xml:space="preserve"> monastic experience</w:t>
      </w:r>
      <w:r>
        <w:rPr>
          <w:rFonts w:cstheme="minorHAnsi"/>
          <w:sz w:val="24"/>
          <w:szCs w:val="24"/>
        </w:rPr>
        <w:t xml:space="preserve">, the urban monks perceived as </w:t>
      </w:r>
      <w:proofErr w:type="gramStart"/>
      <w:r>
        <w:rPr>
          <w:rFonts w:cstheme="minorHAnsi"/>
          <w:sz w:val="24"/>
          <w:szCs w:val="24"/>
        </w:rPr>
        <w:t>trouble makers</w:t>
      </w:r>
      <w:proofErr w:type="gramEnd"/>
      <w:r>
        <w:rPr>
          <w:rFonts w:cstheme="minorHAnsi"/>
          <w:sz w:val="24"/>
          <w:szCs w:val="24"/>
        </w:rPr>
        <w:t>, and the originating role of women, comes back into focus. Recent finds and multi-disciplinary approaches have also called into question the cultural boundaries that have limited the perception of the complexity of the sources</w:t>
      </w:r>
      <w:r w:rsidR="00C33FDB">
        <w:rPr>
          <w:rFonts w:cstheme="minorHAnsi"/>
          <w:sz w:val="24"/>
          <w:szCs w:val="24"/>
        </w:rPr>
        <w:t xml:space="preserve"> themselves</w:t>
      </w:r>
      <w:r w:rsidR="00011FEE">
        <w:rPr>
          <w:rFonts w:cstheme="minorHAnsi"/>
          <w:sz w:val="24"/>
          <w:szCs w:val="24"/>
        </w:rPr>
        <w:t xml:space="preserve">, </w:t>
      </w:r>
      <w:proofErr w:type="spellStart"/>
      <w:r w:rsidR="00C33FDB">
        <w:rPr>
          <w:rFonts w:cstheme="minorHAnsi"/>
          <w:sz w:val="24"/>
          <w:szCs w:val="24"/>
        </w:rPr>
        <w:t>dichotomised</w:t>
      </w:r>
      <w:proofErr w:type="spellEnd"/>
      <w:r w:rsidR="00C33FDB">
        <w:rPr>
          <w:rFonts w:cstheme="minorHAnsi"/>
          <w:sz w:val="24"/>
          <w:szCs w:val="24"/>
        </w:rPr>
        <w:t xml:space="preserve"> as, </w:t>
      </w:r>
      <w:r w:rsidR="00011FEE">
        <w:rPr>
          <w:rFonts w:cstheme="minorHAnsi"/>
          <w:sz w:val="24"/>
          <w:szCs w:val="24"/>
        </w:rPr>
        <w:t xml:space="preserve">for example, </w:t>
      </w:r>
      <w:r w:rsidR="00C33FDB">
        <w:rPr>
          <w:rFonts w:cstheme="minorHAnsi"/>
          <w:sz w:val="24"/>
          <w:szCs w:val="24"/>
        </w:rPr>
        <w:t>either</w:t>
      </w:r>
      <w:r w:rsidR="00011FEE">
        <w:rPr>
          <w:rFonts w:cstheme="minorHAnsi"/>
          <w:sz w:val="24"/>
          <w:szCs w:val="24"/>
        </w:rPr>
        <w:t xml:space="preserve"> Christian or </w:t>
      </w:r>
      <w:r w:rsidR="00C33FDB">
        <w:rPr>
          <w:rFonts w:cstheme="minorHAnsi"/>
          <w:sz w:val="24"/>
          <w:szCs w:val="24"/>
        </w:rPr>
        <w:t>pagan</w:t>
      </w:r>
      <w:r w:rsidR="00011FEE">
        <w:rPr>
          <w:rFonts w:cstheme="minorHAnsi"/>
          <w:sz w:val="24"/>
          <w:szCs w:val="24"/>
        </w:rPr>
        <w:t xml:space="preserve">, </w:t>
      </w:r>
      <w:r w:rsidR="00C33FDB">
        <w:rPr>
          <w:rFonts w:cstheme="minorHAnsi"/>
          <w:sz w:val="24"/>
          <w:szCs w:val="24"/>
        </w:rPr>
        <w:t xml:space="preserve">orthodox or heretical, </w:t>
      </w:r>
      <w:r w:rsidR="00011FEE">
        <w:rPr>
          <w:rFonts w:cstheme="minorHAnsi"/>
          <w:sz w:val="24"/>
          <w:szCs w:val="24"/>
        </w:rPr>
        <w:t xml:space="preserve">in origin. A more dynamic, </w:t>
      </w:r>
      <w:proofErr w:type="gramStart"/>
      <w:r w:rsidR="00011FEE">
        <w:rPr>
          <w:rFonts w:cstheme="minorHAnsi"/>
          <w:sz w:val="24"/>
          <w:szCs w:val="24"/>
        </w:rPr>
        <w:t>fluid</w:t>
      </w:r>
      <w:proofErr w:type="gramEnd"/>
      <w:r w:rsidR="00011FEE">
        <w:rPr>
          <w:rFonts w:cstheme="minorHAnsi"/>
          <w:sz w:val="24"/>
          <w:szCs w:val="24"/>
        </w:rPr>
        <w:t xml:space="preserve"> and rich appreciation of the cross-cultural origins of innovation in asceticism thus also comes to the fore, with very recent finds like the Berenike Buddha turning previous assumptions about the Westward reach of Buddhism, and therefore its potential </w:t>
      </w:r>
      <w:r w:rsidR="00C33FDB">
        <w:rPr>
          <w:rFonts w:cstheme="minorHAnsi"/>
          <w:sz w:val="24"/>
          <w:szCs w:val="24"/>
        </w:rPr>
        <w:t>contribution</w:t>
      </w:r>
      <w:r w:rsidR="00011FEE">
        <w:rPr>
          <w:rFonts w:cstheme="minorHAnsi"/>
          <w:sz w:val="24"/>
          <w:szCs w:val="24"/>
        </w:rPr>
        <w:t xml:space="preserve"> </w:t>
      </w:r>
      <w:r w:rsidR="00C33FDB">
        <w:rPr>
          <w:rFonts w:cstheme="minorHAnsi"/>
          <w:sz w:val="24"/>
          <w:szCs w:val="24"/>
        </w:rPr>
        <w:t>to</w:t>
      </w:r>
      <w:r w:rsidR="00011FEE">
        <w:rPr>
          <w:rFonts w:cstheme="minorHAnsi"/>
          <w:sz w:val="24"/>
          <w:szCs w:val="24"/>
        </w:rPr>
        <w:t xml:space="preserve"> Christian thought and practice, on their heads. </w:t>
      </w:r>
      <w:commentRangeEnd w:id="68"/>
      <w:r w:rsidR="00173B47">
        <w:rPr>
          <w:rStyle w:val="CommentReference"/>
        </w:rPr>
        <w:commentReference w:id="68"/>
      </w:r>
    </w:p>
    <w:p w14:paraId="2BE5E7E1" w14:textId="468D555C" w:rsidR="00011FEE" w:rsidRPr="00302781" w:rsidRDefault="00011FEE">
      <w:pPr>
        <w:rPr>
          <w:rFonts w:cstheme="minorHAnsi"/>
          <w:sz w:val="24"/>
          <w:szCs w:val="24"/>
        </w:rPr>
      </w:pPr>
      <w:r>
        <w:rPr>
          <w:rFonts w:cstheme="minorHAnsi"/>
          <w:sz w:val="24"/>
          <w:szCs w:val="24"/>
        </w:rPr>
        <w:t>[4,4</w:t>
      </w:r>
      <w:r w:rsidR="00C33FDB">
        <w:rPr>
          <w:rFonts w:cstheme="minorHAnsi"/>
          <w:sz w:val="24"/>
          <w:szCs w:val="24"/>
        </w:rPr>
        <w:t>79</w:t>
      </w:r>
      <w:r>
        <w:rPr>
          <w:rFonts w:cstheme="minorHAnsi"/>
          <w:sz w:val="24"/>
          <w:szCs w:val="24"/>
        </w:rPr>
        <w:t xml:space="preserve"> words]</w:t>
      </w:r>
    </w:p>
    <w:p w14:paraId="497852C5" w14:textId="77777777" w:rsidR="00233B98" w:rsidRPr="00302781" w:rsidRDefault="00233B98">
      <w:pPr>
        <w:rPr>
          <w:rFonts w:cstheme="minorHAnsi"/>
          <w:b/>
          <w:sz w:val="24"/>
          <w:szCs w:val="24"/>
        </w:rPr>
      </w:pPr>
      <w:r w:rsidRPr="00302781">
        <w:rPr>
          <w:rFonts w:cstheme="minorHAnsi"/>
          <w:b/>
          <w:sz w:val="24"/>
          <w:szCs w:val="24"/>
        </w:rPr>
        <w:t>Bibliography</w:t>
      </w:r>
    </w:p>
    <w:p w14:paraId="763A29A3"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BAGNALL, R.S. and SHERIDAN, J.A., 1994</w:t>
      </w:r>
      <w:r w:rsidRPr="00302781">
        <w:rPr>
          <w:rFonts w:eastAsia="Times New Roman" w:cstheme="minorHAnsi"/>
          <w:i/>
          <w:color w:val="1D2228"/>
          <w:sz w:val="24"/>
          <w:szCs w:val="24"/>
        </w:rPr>
        <w:t xml:space="preserve">. Greek and Latin Documents from 'Abu </w:t>
      </w:r>
      <w:proofErr w:type="spellStart"/>
      <w:r w:rsidRPr="00302781">
        <w:rPr>
          <w:rFonts w:eastAsia="Times New Roman" w:cstheme="minorHAnsi"/>
          <w:i/>
          <w:color w:val="1D2228"/>
          <w:sz w:val="24"/>
          <w:szCs w:val="24"/>
        </w:rPr>
        <w:t>Sha'ar</w:t>
      </w:r>
      <w:proofErr w:type="spellEnd"/>
      <w:r w:rsidRPr="00302781">
        <w:rPr>
          <w:rFonts w:eastAsia="Times New Roman" w:cstheme="minorHAnsi"/>
          <w:i/>
          <w:color w:val="1D2228"/>
          <w:sz w:val="24"/>
          <w:szCs w:val="24"/>
        </w:rPr>
        <w:t>, 1990-1991</w:t>
      </w:r>
      <w:r w:rsidRPr="00302781">
        <w:rPr>
          <w:rFonts w:eastAsia="Times New Roman" w:cstheme="minorHAnsi"/>
          <w:color w:val="1D2228"/>
          <w:sz w:val="24"/>
          <w:szCs w:val="24"/>
        </w:rPr>
        <w:t>. Journal of the American Research Center in Egypt, 31, pp. 159-168.</w:t>
      </w:r>
    </w:p>
    <w:p w14:paraId="305C5ABC"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6211B656" w14:textId="77777777" w:rsidR="00873265"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 xml:space="preserve">BARTHEL, C., 2019. </w:t>
      </w:r>
      <w:r w:rsidRPr="00302781">
        <w:rPr>
          <w:rFonts w:eastAsia="Times New Roman" w:cstheme="minorHAnsi"/>
          <w:i/>
          <w:color w:val="1D2228"/>
          <w:sz w:val="24"/>
          <w:szCs w:val="24"/>
        </w:rPr>
        <w:t>The Conversion of Pachomius Revisited</w:t>
      </w:r>
      <w:r w:rsidRPr="00302781">
        <w:rPr>
          <w:rFonts w:eastAsia="Times New Roman" w:cstheme="minorHAnsi"/>
          <w:color w:val="1D2228"/>
          <w:sz w:val="24"/>
          <w:szCs w:val="24"/>
        </w:rPr>
        <w:t>. Scrinium (Saint Petersburg, Russia), 15(1), pp. 30-43.</w:t>
      </w:r>
    </w:p>
    <w:p w14:paraId="020360AF" w14:textId="77777777" w:rsidR="00011FEE" w:rsidRDefault="00011FEE" w:rsidP="00873265">
      <w:pPr>
        <w:shd w:val="clear" w:color="auto" w:fill="FFFFFF"/>
        <w:spacing w:after="0" w:line="240" w:lineRule="auto"/>
        <w:rPr>
          <w:rFonts w:eastAsia="Times New Roman" w:cstheme="minorHAnsi"/>
          <w:color w:val="1D2228"/>
          <w:sz w:val="24"/>
          <w:szCs w:val="24"/>
        </w:rPr>
      </w:pPr>
    </w:p>
    <w:p w14:paraId="1A6C8B28" w14:textId="75874FCD" w:rsidR="00011FEE" w:rsidRPr="00C33FDB" w:rsidRDefault="00011FEE" w:rsidP="00C33FDB">
      <w:pPr>
        <w:shd w:val="clear" w:color="auto" w:fill="FFFFFF"/>
        <w:spacing w:after="0" w:line="240" w:lineRule="auto"/>
        <w:rPr>
          <w:rFonts w:eastAsia="Times New Roman" w:cstheme="minorHAnsi"/>
          <w:sz w:val="24"/>
          <w:szCs w:val="24"/>
        </w:rPr>
      </w:pPr>
      <w:r w:rsidRPr="00C33FDB">
        <w:rPr>
          <w:rFonts w:eastAsia="Times New Roman" w:cstheme="minorHAnsi"/>
          <w:sz w:val="24"/>
          <w:szCs w:val="24"/>
        </w:rPr>
        <w:t xml:space="preserve">GEERTS, R., </w:t>
      </w:r>
      <w:r w:rsidR="00C33FDB" w:rsidRPr="00C33FDB">
        <w:rPr>
          <w:rFonts w:eastAsia="Times New Roman" w:cstheme="minorHAnsi"/>
          <w:sz w:val="24"/>
          <w:szCs w:val="24"/>
        </w:rPr>
        <w:t xml:space="preserve">POPLAWSKI, S., OLEKSIAK, J., BARTOS, N., 2023. </w:t>
      </w:r>
      <w:r w:rsidR="00C33FDB" w:rsidRPr="00C33FDB">
        <w:rPr>
          <w:rFonts w:eastAsia="Times New Roman" w:cstheme="minorHAnsi"/>
          <w:i/>
          <w:sz w:val="24"/>
          <w:szCs w:val="24"/>
        </w:rPr>
        <w:t>Results of the Winter 2022 Excavation Season at Berenike (Red Sea Coast), Egypt</w:t>
      </w:r>
      <w:r w:rsidR="00C33FDB" w:rsidRPr="00C33FDB">
        <w:rPr>
          <w:rFonts w:eastAsia="Times New Roman" w:cstheme="minorHAnsi"/>
          <w:sz w:val="24"/>
          <w:szCs w:val="24"/>
        </w:rPr>
        <w:t xml:space="preserve">. </w:t>
      </w:r>
      <w:r w:rsidRPr="00011FEE">
        <w:rPr>
          <w:rFonts w:eastAsia="Times New Roman" w:cstheme="minorHAnsi"/>
          <w:sz w:val="24"/>
          <w:szCs w:val="24"/>
        </w:rPr>
        <w:t xml:space="preserve">Thetis. Mannheimer </w:t>
      </w:r>
      <w:proofErr w:type="spellStart"/>
      <w:r w:rsidRPr="00011FEE">
        <w:rPr>
          <w:rFonts w:eastAsia="Times New Roman" w:cstheme="minorHAnsi"/>
          <w:sz w:val="24"/>
          <w:szCs w:val="24"/>
        </w:rPr>
        <w:t>Beiträge</w:t>
      </w:r>
      <w:proofErr w:type="spellEnd"/>
      <w:r w:rsidRPr="00011FEE">
        <w:rPr>
          <w:rFonts w:eastAsia="Times New Roman" w:cstheme="minorHAnsi"/>
          <w:sz w:val="24"/>
          <w:szCs w:val="24"/>
        </w:rPr>
        <w:t xml:space="preserve"> </w:t>
      </w:r>
      <w:proofErr w:type="spellStart"/>
      <w:r w:rsidRPr="00011FEE">
        <w:rPr>
          <w:rFonts w:eastAsia="Times New Roman" w:cstheme="minorHAnsi"/>
          <w:sz w:val="24"/>
          <w:szCs w:val="24"/>
        </w:rPr>
        <w:t>zur</w:t>
      </w:r>
      <w:proofErr w:type="spellEnd"/>
      <w:r w:rsidRPr="00011FEE">
        <w:rPr>
          <w:rFonts w:eastAsia="Times New Roman" w:cstheme="minorHAnsi"/>
          <w:sz w:val="24"/>
          <w:szCs w:val="24"/>
        </w:rPr>
        <w:t xml:space="preserve"> </w:t>
      </w:r>
      <w:proofErr w:type="spellStart"/>
      <w:r w:rsidRPr="00011FEE">
        <w:rPr>
          <w:rFonts w:eastAsia="Times New Roman" w:cstheme="minorHAnsi"/>
          <w:sz w:val="24"/>
          <w:szCs w:val="24"/>
        </w:rPr>
        <w:t>Archäologie</w:t>
      </w:r>
      <w:proofErr w:type="spellEnd"/>
      <w:r w:rsidRPr="00011FEE">
        <w:rPr>
          <w:rFonts w:eastAsia="Times New Roman" w:cstheme="minorHAnsi"/>
          <w:sz w:val="24"/>
          <w:szCs w:val="24"/>
        </w:rPr>
        <w:t xml:space="preserve"> und </w:t>
      </w:r>
      <w:proofErr w:type="spellStart"/>
      <w:r w:rsidRPr="00011FEE">
        <w:rPr>
          <w:rFonts w:eastAsia="Times New Roman" w:cstheme="minorHAnsi"/>
          <w:sz w:val="24"/>
          <w:szCs w:val="24"/>
        </w:rPr>
        <w:t>Geschichte</w:t>
      </w:r>
      <w:proofErr w:type="spellEnd"/>
      <w:r w:rsidRPr="00011FEE">
        <w:rPr>
          <w:rFonts w:eastAsia="Times New Roman" w:cstheme="minorHAnsi"/>
          <w:sz w:val="24"/>
          <w:szCs w:val="24"/>
        </w:rPr>
        <w:t xml:space="preserve"> der </w:t>
      </w:r>
      <w:proofErr w:type="spellStart"/>
      <w:r w:rsidRPr="00011FEE">
        <w:rPr>
          <w:rFonts w:eastAsia="Times New Roman" w:cstheme="minorHAnsi"/>
          <w:sz w:val="24"/>
          <w:szCs w:val="24"/>
        </w:rPr>
        <w:t>antiken</w:t>
      </w:r>
      <w:proofErr w:type="spellEnd"/>
      <w:r w:rsidRPr="00011FEE">
        <w:rPr>
          <w:rFonts w:eastAsia="Times New Roman" w:cstheme="minorHAnsi"/>
          <w:sz w:val="24"/>
          <w:szCs w:val="24"/>
        </w:rPr>
        <w:t xml:space="preserve"> </w:t>
      </w:r>
      <w:proofErr w:type="spellStart"/>
      <w:r w:rsidRPr="00011FEE">
        <w:rPr>
          <w:rFonts w:eastAsia="Times New Roman" w:cstheme="minorHAnsi"/>
          <w:sz w:val="24"/>
          <w:szCs w:val="24"/>
        </w:rPr>
        <w:t>Mittelmeerkulturen</w:t>
      </w:r>
      <w:proofErr w:type="spellEnd"/>
      <w:r w:rsidRPr="00011FEE">
        <w:rPr>
          <w:rFonts w:eastAsia="Times New Roman" w:cstheme="minorHAnsi"/>
          <w:sz w:val="24"/>
          <w:szCs w:val="24"/>
        </w:rPr>
        <w:t xml:space="preserve"> Band 27</w:t>
      </w:r>
    </w:p>
    <w:p w14:paraId="5C8CEB7D"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253309FB"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BROWN, P.R.L., 1988. </w:t>
      </w:r>
      <w:r w:rsidRPr="00302781">
        <w:rPr>
          <w:rFonts w:eastAsia="Times New Roman" w:cstheme="minorHAnsi"/>
          <w:i/>
          <w:color w:val="1D2228"/>
          <w:sz w:val="24"/>
          <w:szCs w:val="24"/>
        </w:rPr>
        <w:t>The body and society: men, women, and sexual renunciation in early Christianity</w:t>
      </w:r>
      <w:r w:rsidRPr="00302781">
        <w:rPr>
          <w:rFonts w:eastAsia="Times New Roman" w:cstheme="minorHAnsi"/>
          <w:color w:val="1D2228"/>
          <w:sz w:val="24"/>
          <w:szCs w:val="24"/>
        </w:rPr>
        <w:t>. New York: Columbia University Press.</w:t>
      </w:r>
    </w:p>
    <w:p w14:paraId="3212A76B"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01C0F558" w14:textId="7A0EC983" w:rsidR="00EA44AF" w:rsidRDefault="00EA44AF" w:rsidP="00873265">
      <w:pPr>
        <w:shd w:val="clear" w:color="auto" w:fill="FFFFFF"/>
        <w:spacing w:after="0" w:line="240" w:lineRule="auto"/>
        <w:rPr>
          <w:rFonts w:eastAsia="Times New Roman" w:cstheme="minorHAnsi"/>
          <w:color w:val="1D2228"/>
          <w:sz w:val="24"/>
          <w:szCs w:val="24"/>
        </w:rPr>
      </w:pPr>
      <w:r>
        <w:rPr>
          <w:rFonts w:eastAsia="Times New Roman" w:cstheme="minorHAnsi"/>
          <w:color w:val="1D2228"/>
          <w:sz w:val="24"/>
          <w:szCs w:val="24"/>
        </w:rPr>
        <w:t xml:space="preserve">ELM, S., 1994. </w:t>
      </w:r>
      <w:r>
        <w:rPr>
          <w:rFonts w:eastAsia="Times New Roman" w:cstheme="minorHAnsi"/>
          <w:i/>
          <w:color w:val="1D2228"/>
          <w:sz w:val="24"/>
          <w:szCs w:val="24"/>
        </w:rPr>
        <w:t>Virgins of God: the making of asceticism in late antiquity.</w:t>
      </w:r>
      <w:r>
        <w:rPr>
          <w:rFonts w:eastAsia="Times New Roman" w:cstheme="minorHAnsi"/>
          <w:color w:val="1D2228"/>
          <w:sz w:val="24"/>
          <w:szCs w:val="24"/>
        </w:rPr>
        <w:t xml:space="preserve"> Oxford: Clarendon Press.</w:t>
      </w:r>
    </w:p>
    <w:p w14:paraId="689C1D7D" w14:textId="77777777" w:rsidR="00EA44AF" w:rsidRDefault="00EA44AF" w:rsidP="00873265">
      <w:pPr>
        <w:shd w:val="clear" w:color="auto" w:fill="FFFFFF"/>
        <w:spacing w:after="0" w:line="240" w:lineRule="auto"/>
        <w:rPr>
          <w:rFonts w:eastAsia="Times New Roman" w:cstheme="minorHAnsi"/>
          <w:color w:val="1D2228"/>
          <w:sz w:val="24"/>
          <w:szCs w:val="24"/>
        </w:rPr>
      </w:pPr>
    </w:p>
    <w:p w14:paraId="10AD876B" w14:textId="6290D083"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 xml:space="preserve">FARAG, M.K., 2018. </w:t>
      </w:r>
      <w:r w:rsidRPr="00302781">
        <w:rPr>
          <w:rFonts w:eastAsia="Times New Roman" w:cstheme="minorHAnsi"/>
          <w:i/>
          <w:color w:val="1D2228"/>
          <w:sz w:val="24"/>
          <w:szCs w:val="24"/>
        </w:rPr>
        <w:t xml:space="preserve">Pachomius Outside the Shadow of the Vita </w:t>
      </w:r>
      <w:proofErr w:type="spellStart"/>
      <w:r w:rsidRPr="00302781">
        <w:rPr>
          <w:rFonts w:eastAsia="Times New Roman" w:cstheme="minorHAnsi"/>
          <w:i/>
          <w:color w:val="1D2228"/>
          <w:sz w:val="24"/>
          <w:szCs w:val="24"/>
        </w:rPr>
        <w:t>Antonii</w:t>
      </w:r>
      <w:proofErr w:type="spellEnd"/>
      <w:r w:rsidRPr="00302781">
        <w:rPr>
          <w:rFonts w:eastAsia="Times New Roman" w:cstheme="minorHAnsi"/>
          <w:color w:val="1D2228"/>
          <w:sz w:val="24"/>
          <w:szCs w:val="24"/>
        </w:rPr>
        <w:t>. The Harvard theological review, 111(4), pp. 516-540.</w:t>
      </w:r>
    </w:p>
    <w:p w14:paraId="14019DB8" w14:textId="77777777" w:rsidR="009A67EF" w:rsidRPr="00302781" w:rsidRDefault="009A67EF" w:rsidP="00873265">
      <w:pPr>
        <w:shd w:val="clear" w:color="auto" w:fill="FFFFFF"/>
        <w:spacing w:after="0" w:line="240" w:lineRule="auto"/>
        <w:rPr>
          <w:rFonts w:eastAsia="Times New Roman" w:cstheme="minorHAnsi"/>
          <w:color w:val="1D2228"/>
          <w:sz w:val="24"/>
          <w:szCs w:val="24"/>
        </w:rPr>
      </w:pPr>
    </w:p>
    <w:p w14:paraId="1D0C52EB" w14:textId="0047ADBE" w:rsidR="009A67EF" w:rsidRPr="00302781" w:rsidRDefault="009A67EF"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 xml:space="preserve">GOEHRING, J.E., 1999. </w:t>
      </w:r>
      <w:r w:rsidRPr="00302781">
        <w:rPr>
          <w:rFonts w:eastAsia="Times New Roman" w:cstheme="minorHAnsi"/>
          <w:i/>
          <w:color w:val="1D2228"/>
          <w:sz w:val="24"/>
          <w:szCs w:val="24"/>
        </w:rPr>
        <w:t xml:space="preserve">Ascetics, </w:t>
      </w:r>
      <w:proofErr w:type="gramStart"/>
      <w:r w:rsidRPr="00302781">
        <w:rPr>
          <w:rFonts w:eastAsia="Times New Roman" w:cstheme="minorHAnsi"/>
          <w:i/>
          <w:color w:val="1D2228"/>
          <w:sz w:val="24"/>
          <w:szCs w:val="24"/>
        </w:rPr>
        <w:t>society</w:t>
      </w:r>
      <w:proofErr w:type="gramEnd"/>
      <w:r w:rsidRPr="00302781">
        <w:rPr>
          <w:rFonts w:eastAsia="Times New Roman" w:cstheme="minorHAnsi"/>
          <w:i/>
          <w:color w:val="1D2228"/>
          <w:sz w:val="24"/>
          <w:szCs w:val="24"/>
        </w:rPr>
        <w:t xml:space="preserve"> and the desert</w:t>
      </w:r>
      <w:r w:rsidR="00731593" w:rsidRPr="00302781">
        <w:rPr>
          <w:rFonts w:eastAsia="Times New Roman" w:cstheme="minorHAnsi"/>
          <w:color w:val="1D2228"/>
          <w:sz w:val="24"/>
          <w:szCs w:val="24"/>
        </w:rPr>
        <w:t xml:space="preserve">. Harrisburg, Trinity Press International. </w:t>
      </w:r>
    </w:p>
    <w:p w14:paraId="6C30DBA6"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29676FF5"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lastRenderedPageBreak/>
        <w:t>GOEHRING, J.E., 2013</w:t>
      </w:r>
      <w:r w:rsidRPr="00302781">
        <w:rPr>
          <w:rFonts w:eastAsia="Times New Roman" w:cstheme="minorHAnsi"/>
          <w:i/>
          <w:color w:val="1D2228"/>
          <w:sz w:val="24"/>
          <w:szCs w:val="24"/>
        </w:rPr>
        <w:t>. Egyptian Monasticism: Sources and Epistemology: Introduction</w:t>
      </w:r>
      <w:r w:rsidRPr="00302781">
        <w:rPr>
          <w:rFonts w:eastAsia="Times New Roman" w:cstheme="minorHAnsi"/>
          <w:color w:val="1D2228"/>
          <w:sz w:val="24"/>
          <w:szCs w:val="24"/>
        </w:rPr>
        <w:t>. Cistercian studies quarterly, 48(2), pp. 225.</w:t>
      </w:r>
    </w:p>
    <w:p w14:paraId="003EDF34"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07056F2A"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 xml:space="preserve">GOEHRING, J.E., 2000. </w:t>
      </w:r>
      <w:r w:rsidRPr="00302781">
        <w:rPr>
          <w:rFonts w:eastAsia="Times New Roman" w:cstheme="minorHAnsi"/>
          <w:i/>
          <w:color w:val="1D2228"/>
          <w:sz w:val="24"/>
          <w:szCs w:val="24"/>
        </w:rPr>
        <w:t>The First Sahidic Life of Pachomius</w:t>
      </w:r>
      <w:r w:rsidRPr="00302781">
        <w:rPr>
          <w:rFonts w:eastAsia="Times New Roman" w:cstheme="minorHAnsi"/>
          <w:color w:val="1D2228"/>
          <w:sz w:val="24"/>
          <w:szCs w:val="24"/>
        </w:rPr>
        <w:t>. In: R. VALANTASIS, ed, </w:t>
      </w:r>
      <w:r w:rsidRPr="00302781">
        <w:rPr>
          <w:rFonts w:eastAsia="Times New Roman" w:cstheme="minorHAnsi"/>
          <w:i/>
          <w:color w:val="1D2228"/>
          <w:sz w:val="24"/>
          <w:szCs w:val="24"/>
        </w:rPr>
        <w:t>Religions of Late Antiquity in Practice</w:t>
      </w:r>
      <w:r w:rsidRPr="00302781">
        <w:rPr>
          <w:rFonts w:eastAsia="Times New Roman" w:cstheme="minorHAnsi"/>
          <w:color w:val="1D2228"/>
          <w:sz w:val="24"/>
          <w:szCs w:val="24"/>
        </w:rPr>
        <w:t>. Princeton University Press, pp. 19-33.</w:t>
      </w:r>
    </w:p>
    <w:p w14:paraId="7686443F"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17F510A1"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 xml:space="preserve">GOEHRING, J.E., 1996a. </w:t>
      </w:r>
      <w:r w:rsidRPr="00302781">
        <w:rPr>
          <w:rFonts w:eastAsia="Times New Roman" w:cstheme="minorHAnsi"/>
          <w:i/>
          <w:color w:val="1D2228"/>
          <w:sz w:val="24"/>
          <w:szCs w:val="24"/>
        </w:rPr>
        <w:t>Withdrawing from the Desert: Pachomius and the Development of Village Monasticism in Upper Egypt</w:t>
      </w:r>
      <w:r w:rsidRPr="00302781">
        <w:rPr>
          <w:rFonts w:eastAsia="Times New Roman" w:cstheme="minorHAnsi"/>
          <w:color w:val="1D2228"/>
          <w:sz w:val="24"/>
          <w:szCs w:val="24"/>
        </w:rPr>
        <w:t>. The Harvard Theological Review, 89(3), pp. 267-285.</w:t>
      </w:r>
    </w:p>
    <w:p w14:paraId="574D47BD"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4AC61326" w14:textId="5DB09A4A"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GOEHRING, J.E., TIMBIE, J. and JOHNSON, D.</w:t>
      </w:r>
      <w:r w:rsidR="00B8515E">
        <w:rPr>
          <w:rFonts w:eastAsia="Times New Roman" w:cstheme="minorHAnsi"/>
          <w:color w:val="1D2228"/>
          <w:sz w:val="24"/>
          <w:szCs w:val="24"/>
        </w:rPr>
        <w:t>W.</w:t>
      </w:r>
      <w:r w:rsidRPr="00302781">
        <w:rPr>
          <w:rFonts w:eastAsia="Times New Roman" w:cstheme="minorHAnsi"/>
          <w:color w:val="1D2228"/>
          <w:sz w:val="24"/>
          <w:szCs w:val="24"/>
        </w:rPr>
        <w:t>, 2007. </w:t>
      </w:r>
      <w:r w:rsidRPr="00302781">
        <w:rPr>
          <w:rFonts w:eastAsia="Times New Roman" w:cstheme="minorHAnsi"/>
          <w:i/>
          <w:color w:val="1D2228"/>
          <w:sz w:val="24"/>
          <w:szCs w:val="24"/>
        </w:rPr>
        <w:t>The world of early Egyptian Christianity language,</w:t>
      </w:r>
      <w:r w:rsidR="00B8515E">
        <w:rPr>
          <w:rFonts w:eastAsia="Times New Roman" w:cstheme="minorHAnsi"/>
          <w:i/>
          <w:color w:val="1D2228"/>
          <w:sz w:val="24"/>
          <w:szCs w:val="24"/>
        </w:rPr>
        <w:t xml:space="preserve"> literature, and social context</w:t>
      </w:r>
      <w:r w:rsidRPr="00302781">
        <w:rPr>
          <w:rFonts w:eastAsia="Times New Roman" w:cstheme="minorHAnsi"/>
          <w:i/>
          <w:color w:val="1D2228"/>
          <w:sz w:val="24"/>
          <w:szCs w:val="24"/>
        </w:rPr>
        <w:t>: essays in honor of David W. Johnson</w:t>
      </w:r>
      <w:r w:rsidRPr="00302781">
        <w:rPr>
          <w:rFonts w:eastAsia="Times New Roman" w:cstheme="minorHAnsi"/>
          <w:color w:val="1D2228"/>
          <w:sz w:val="24"/>
          <w:szCs w:val="24"/>
        </w:rPr>
        <w:t>. Washington, D.C: Catholic University of America Press.</w:t>
      </w:r>
    </w:p>
    <w:p w14:paraId="2BD96B74"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4EFC0207" w14:textId="4947AAA8"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HARMLESS, W., 2004. </w:t>
      </w:r>
      <w:r w:rsidRPr="00302781">
        <w:rPr>
          <w:rFonts w:eastAsia="Times New Roman" w:cstheme="minorHAnsi"/>
          <w:i/>
          <w:color w:val="1D2228"/>
          <w:sz w:val="24"/>
          <w:szCs w:val="24"/>
        </w:rPr>
        <w:t>Desert Christians an introduction to the literature of early monasticism</w:t>
      </w:r>
      <w:r w:rsidR="00C614A4" w:rsidRPr="00302781">
        <w:rPr>
          <w:rFonts w:eastAsia="Times New Roman" w:cstheme="minorHAnsi"/>
          <w:color w:val="1D2228"/>
          <w:sz w:val="24"/>
          <w:szCs w:val="24"/>
        </w:rPr>
        <w:t>. Oxford</w:t>
      </w:r>
      <w:r w:rsidRPr="00302781">
        <w:rPr>
          <w:rFonts w:eastAsia="Times New Roman" w:cstheme="minorHAnsi"/>
          <w:color w:val="1D2228"/>
          <w:sz w:val="24"/>
          <w:szCs w:val="24"/>
        </w:rPr>
        <w:t>: Oxford University Press.</w:t>
      </w:r>
    </w:p>
    <w:p w14:paraId="34E6ABEC"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105E4D5C" w14:textId="6D34A9ED"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 xml:space="preserve">JAKAB, A., 2022. </w:t>
      </w:r>
      <w:r w:rsidRPr="00302781">
        <w:rPr>
          <w:rFonts w:eastAsia="Times New Roman" w:cstheme="minorHAnsi"/>
          <w:i/>
          <w:color w:val="1D2228"/>
          <w:sz w:val="24"/>
          <w:szCs w:val="24"/>
        </w:rPr>
        <w:t>The Social History of the Alexandrian Ch</w:t>
      </w:r>
      <w:r w:rsidR="00C614A4" w:rsidRPr="00302781">
        <w:rPr>
          <w:rFonts w:eastAsia="Times New Roman" w:cstheme="minorHAnsi"/>
          <w:i/>
          <w:color w:val="1D2228"/>
          <w:sz w:val="24"/>
          <w:szCs w:val="24"/>
        </w:rPr>
        <w:t>urch</w:t>
      </w:r>
      <w:r w:rsidR="00C614A4" w:rsidRPr="00302781">
        <w:rPr>
          <w:rFonts w:eastAsia="Times New Roman" w:cstheme="minorHAnsi"/>
          <w:color w:val="1D2228"/>
          <w:sz w:val="24"/>
          <w:szCs w:val="24"/>
        </w:rPr>
        <w:t>. Oxford: Oxford University Press.</w:t>
      </w:r>
    </w:p>
    <w:p w14:paraId="0CCA86FC"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50A92CBD"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 xml:space="preserve">JONES, M., 2012. </w:t>
      </w:r>
      <w:r w:rsidRPr="00302781">
        <w:rPr>
          <w:rFonts w:eastAsia="Times New Roman" w:cstheme="minorHAnsi"/>
          <w:i/>
          <w:color w:val="1D2228"/>
          <w:sz w:val="24"/>
          <w:szCs w:val="24"/>
        </w:rPr>
        <w:t>Nomadism and the Monastic Life in the Eastern Desert of Egypt</w:t>
      </w:r>
      <w:r w:rsidRPr="00302781">
        <w:rPr>
          <w:rFonts w:eastAsia="Times New Roman" w:cstheme="minorHAnsi"/>
          <w:color w:val="1D2228"/>
          <w:sz w:val="24"/>
          <w:szCs w:val="24"/>
        </w:rPr>
        <w:t>. In: H. BARNARD and K. DUISTERMAAT, eds, </w:t>
      </w:r>
      <w:r w:rsidRPr="00302781">
        <w:rPr>
          <w:rFonts w:eastAsia="Times New Roman" w:cstheme="minorHAnsi"/>
          <w:i/>
          <w:color w:val="1D2228"/>
          <w:sz w:val="24"/>
          <w:szCs w:val="24"/>
        </w:rPr>
        <w:t>The History of the Peoples of the Eastern Desert</w:t>
      </w:r>
      <w:r w:rsidRPr="00302781">
        <w:rPr>
          <w:rFonts w:eastAsia="Times New Roman" w:cstheme="minorHAnsi"/>
          <w:color w:val="1D2228"/>
          <w:sz w:val="24"/>
          <w:szCs w:val="24"/>
        </w:rPr>
        <w:t>. </w:t>
      </w:r>
      <w:proofErr w:type="spellStart"/>
      <w:r w:rsidRPr="00302781">
        <w:rPr>
          <w:rFonts w:eastAsia="Times New Roman" w:cstheme="minorHAnsi"/>
          <w:color w:val="1D2228"/>
          <w:sz w:val="24"/>
          <w:szCs w:val="24"/>
        </w:rPr>
        <w:t>Cotsen</w:t>
      </w:r>
      <w:proofErr w:type="spellEnd"/>
      <w:r w:rsidRPr="00302781">
        <w:rPr>
          <w:rFonts w:eastAsia="Times New Roman" w:cstheme="minorHAnsi"/>
          <w:color w:val="1D2228"/>
          <w:sz w:val="24"/>
          <w:szCs w:val="24"/>
        </w:rPr>
        <w:t xml:space="preserve"> Institute of Archaeology Press at UCLA, pp. 332-343.</w:t>
      </w:r>
    </w:p>
    <w:p w14:paraId="05263B89"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3FCF4ACC" w14:textId="3BDD4593" w:rsidR="00A1440C" w:rsidRPr="00302781" w:rsidRDefault="00A1440C" w:rsidP="00873265">
      <w:pPr>
        <w:shd w:val="clear" w:color="auto" w:fill="FFFFFF"/>
        <w:spacing w:after="0" w:line="240" w:lineRule="auto"/>
        <w:rPr>
          <w:rFonts w:cstheme="minorHAnsi"/>
          <w:i/>
          <w:sz w:val="24"/>
          <w:szCs w:val="24"/>
        </w:rPr>
      </w:pPr>
      <w:r w:rsidRPr="00302781">
        <w:rPr>
          <w:rFonts w:eastAsia="Times New Roman" w:cstheme="minorHAnsi"/>
          <w:color w:val="1D2228"/>
          <w:sz w:val="24"/>
          <w:szCs w:val="24"/>
        </w:rPr>
        <w:t xml:space="preserve">JUDGE, E. 1977. </w:t>
      </w:r>
      <w:r w:rsidRPr="00302781">
        <w:rPr>
          <w:rFonts w:eastAsia="Times New Roman" w:cstheme="minorHAnsi"/>
          <w:i/>
          <w:color w:val="1D2228"/>
          <w:sz w:val="24"/>
          <w:szCs w:val="24"/>
        </w:rPr>
        <w:t xml:space="preserve">The earliest use of </w:t>
      </w:r>
      <w:proofErr w:type="spellStart"/>
      <w:r w:rsidRPr="00302781">
        <w:rPr>
          <w:rFonts w:eastAsia="Times New Roman" w:cstheme="minorHAnsi"/>
          <w:i/>
          <w:color w:val="1D2228"/>
          <w:sz w:val="24"/>
          <w:szCs w:val="24"/>
        </w:rPr>
        <w:t>Monarchos</w:t>
      </w:r>
      <w:proofErr w:type="spellEnd"/>
      <w:r w:rsidRPr="00302781">
        <w:rPr>
          <w:rFonts w:eastAsia="Times New Roman" w:cstheme="minorHAnsi"/>
          <w:i/>
          <w:color w:val="1D2228"/>
          <w:sz w:val="24"/>
          <w:szCs w:val="24"/>
        </w:rPr>
        <w:t xml:space="preserve"> for ‘Monk’ and the origins of Monasticism</w:t>
      </w:r>
      <w:r w:rsidRPr="00302781">
        <w:rPr>
          <w:rFonts w:eastAsia="Times New Roman" w:cstheme="minorHAnsi"/>
          <w:color w:val="1D2228"/>
          <w:sz w:val="24"/>
          <w:szCs w:val="24"/>
        </w:rPr>
        <w:t xml:space="preserve">. </w:t>
      </w:r>
      <w:proofErr w:type="spellStart"/>
      <w:r w:rsidRPr="00302781">
        <w:rPr>
          <w:rFonts w:eastAsia="Times New Roman" w:cstheme="minorHAnsi"/>
          <w:color w:val="1D2228"/>
          <w:sz w:val="24"/>
          <w:szCs w:val="24"/>
        </w:rPr>
        <w:t>Jarbuch</w:t>
      </w:r>
      <w:proofErr w:type="spellEnd"/>
      <w:r w:rsidRPr="00302781">
        <w:rPr>
          <w:rFonts w:eastAsia="Times New Roman" w:cstheme="minorHAnsi"/>
          <w:color w:val="1D2228"/>
          <w:sz w:val="24"/>
          <w:szCs w:val="24"/>
        </w:rPr>
        <w:t xml:space="preserve"> fur </w:t>
      </w:r>
      <w:proofErr w:type="spellStart"/>
      <w:r w:rsidRPr="00302781">
        <w:rPr>
          <w:rFonts w:eastAsia="Times New Roman" w:cstheme="minorHAnsi"/>
          <w:color w:val="1D2228"/>
          <w:sz w:val="24"/>
          <w:szCs w:val="24"/>
        </w:rPr>
        <w:t>Ankike</w:t>
      </w:r>
      <w:proofErr w:type="spellEnd"/>
      <w:r w:rsidRPr="00302781">
        <w:rPr>
          <w:rFonts w:eastAsia="Times New Roman" w:cstheme="minorHAnsi"/>
          <w:color w:val="1D2228"/>
          <w:sz w:val="24"/>
          <w:szCs w:val="24"/>
        </w:rPr>
        <w:t xml:space="preserve"> und </w:t>
      </w:r>
      <w:proofErr w:type="spellStart"/>
      <w:r w:rsidRPr="00302781">
        <w:rPr>
          <w:rFonts w:eastAsia="Times New Roman" w:cstheme="minorHAnsi"/>
          <w:color w:val="1D2228"/>
          <w:sz w:val="24"/>
          <w:szCs w:val="24"/>
        </w:rPr>
        <w:t>Christentum</w:t>
      </w:r>
      <w:proofErr w:type="spellEnd"/>
      <w:r w:rsidRPr="00302781">
        <w:rPr>
          <w:rFonts w:eastAsia="Times New Roman" w:cstheme="minorHAnsi"/>
          <w:color w:val="1D2228"/>
          <w:sz w:val="24"/>
          <w:szCs w:val="24"/>
        </w:rPr>
        <w:t xml:space="preserve"> 20, pp. 72-89 </w:t>
      </w:r>
    </w:p>
    <w:p w14:paraId="32C2D94B" w14:textId="77777777" w:rsidR="00A1440C" w:rsidRPr="00302781" w:rsidRDefault="00A1440C" w:rsidP="00873265">
      <w:pPr>
        <w:shd w:val="clear" w:color="auto" w:fill="FFFFFF"/>
        <w:spacing w:after="0" w:line="240" w:lineRule="auto"/>
        <w:rPr>
          <w:rFonts w:eastAsia="Times New Roman" w:cstheme="minorHAnsi"/>
          <w:color w:val="1D2228"/>
          <w:sz w:val="24"/>
          <w:szCs w:val="24"/>
        </w:rPr>
      </w:pPr>
    </w:p>
    <w:p w14:paraId="26C6A753" w14:textId="4AB513CB"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 xml:space="preserve">KLEIN, K.M., 2012. </w:t>
      </w:r>
      <w:r w:rsidRPr="00302781">
        <w:rPr>
          <w:rFonts w:eastAsia="Times New Roman" w:cstheme="minorHAnsi"/>
          <w:i/>
          <w:color w:val="1D2228"/>
          <w:sz w:val="24"/>
          <w:szCs w:val="24"/>
        </w:rPr>
        <w:t xml:space="preserve">Invisible Monks, Human </w:t>
      </w:r>
      <w:proofErr w:type="gramStart"/>
      <w:r w:rsidRPr="00302781">
        <w:rPr>
          <w:rFonts w:eastAsia="Times New Roman" w:cstheme="minorHAnsi"/>
          <w:i/>
          <w:color w:val="1D2228"/>
          <w:sz w:val="24"/>
          <w:szCs w:val="24"/>
        </w:rPr>
        <w:t>Eyes</w:t>
      </w:r>
      <w:proofErr w:type="gramEnd"/>
      <w:r w:rsidRPr="00302781">
        <w:rPr>
          <w:rFonts w:eastAsia="Times New Roman" w:cstheme="minorHAnsi"/>
          <w:i/>
          <w:color w:val="1D2228"/>
          <w:sz w:val="24"/>
          <w:szCs w:val="24"/>
        </w:rPr>
        <w:t xml:space="preserve"> and the Egyptian Desert in Late Antique Hagiography</w:t>
      </w:r>
      <w:r w:rsidRPr="00302781">
        <w:rPr>
          <w:rFonts w:eastAsia="Times New Roman" w:cstheme="minorHAnsi"/>
          <w:color w:val="1D2228"/>
          <w:sz w:val="24"/>
          <w:szCs w:val="24"/>
        </w:rPr>
        <w:t>. In: H. BARNARD and K. DUISTERMAAT, eds, </w:t>
      </w:r>
      <w:r w:rsidRPr="00302781">
        <w:rPr>
          <w:rFonts w:eastAsia="Times New Roman" w:cstheme="minorHAnsi"/>
          <w:i/>
          <w:color w:val="1D2228"/>
          <w:sz w:val="24"/>
          <w:szCs w:val="24"/>
        </w:rPr>
        <w:t>The History of the Peoples of the Eastern Desert</w:t>
      </w:r>
      <w:r w:rsidRPr="00302781">
        <w:rPr>
          <w:rFonts w:eastAsia="Times New Roman" w:cstheme="minorHAnsi"/>
          <w:color w:val="1D2228"/>
          <w:sz w:val="24"/>
          <w:szCs w:val="24"/>
        </w:rPr>
        <w:t>. </w:t>
      </w:r>
      <w:proofErr w:type="spellStart"/>
      <w:r w:rsidRPr="00302781">
        <w:rPr>
          <w:rFonts w:eastAsia="Times New Roman" w:cstheme="minorHAnsi"/>
          <w:color w:val="1D2228"/>
          <w:sz w:val="24"/>
          <w:szCs w:val="24"/>
        </w:rPr>
        <w:t>Cotsen</w:t>
      </w:r>
      <w:proofErr w:type="spellEnd"/>
      <w:r w:rsidRPr="00302781">
        <w:rPr>
          <w:rFonts w:eastAsia="Times New Roman" w:cstheme="minorHAnsi"/>
          <w:color w:val="1D2228"/>
          <w:sz w:val="24"/>
          <w:szCs w:val="24"/>
        </w:rPr>
        <w:t xml:space="preserve"> Institute of Archaeology Press at UCLA, pp. 298-311.</w:t>
      </w:r>
    </w:p>
    <w:p w14:paraId="125C8EED"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5B1A7E5C" w14:textId="74009BD2" w:rsidR="00E44DC8" w:rsidRPr="00E44DC8" w:rsidRDefault="00E44DC8" w:rsidP="00873265">
      <w:pPr>
        <w:shd w:val="clear" w:color="auto" w:fill="FFFFFF"/>
        <w:spacing w:after="0" w:line="240" w:lineRule="auto"/>
        <w:rPr>
          <w:rFonts w:eastAsia="Times New Roman" w:cstheme="minorHAnsi"/>
          <w:color w:val="1D2228"/>
          <w:sz w:val="24"/>
          <w:szCs w:val="24"/>
        </w:rPr>
      </w:pPr>
      <w:r>
        <w:rPr>
          <w:rFonts w:eastAsia="Times New Roman" w:cstheme="minorHAnsi"/>
          <w:color w:val="1D2228"/>
          <w:sz w:val="24"/>
          <w:szCs w:val="24"/>
        </w:rPr>
        <w:t xml:space="preserve">O’CONNELL, E., 2014. </w:t>
      </w:r>
      <w:r>
        <w:rPr>
          <w:rFonts w:eastAsia="Times New Roman" w:cstheme="minorHAnsi"/>
          <w:i/>
          <w:color w:val="1D2228"/>
          <w:sz w:val="24"/>
          <w:szCs w:val="24"/>
        </w:rPr>
        <w:t xml:space="preserve">The Discovery of Christian Egypt </w:t>
      </w:r>
      <w:r>
        <w:rPr>
          <w:rFonts w:eastAsia="Times New Roman" w:cstheme="minorHAnsi"/>
          <w:color w:val="1D2228"/>
          <w:sz w:val="24"/>
          <w:szCs w:val="24"/>
        </w:rPr>
        <w:t xml:space="preserve">in GABRA, G., 2014. </w:t>
      </w:r>
      <w:r>
        <w:rPr>
          <w:rFonts w:eastAsia="Times New Roman" w:cstheme="minorHAnsi"/>
          <w:i/>
          <w:color w:val="1D2228"/>
          <w:sz w:val="24"/>
          <w:szCs w:val="24"/>
        </w:rPr>
        <w:t xml:space="preserve">Coptic Civilization: two thousand years of Christianity in Egypt. </w:t>
      </w:r>
      <w:r>
        <w:rPr>
          <w:rFonts w:eastAsia="Times New Roman" w:cstheme="minorHAnsi"/>
          <w:color w:val="1D2228"/>
          <w:sz w:val="24"/>
          <w:szCs w:val="24"/>
        </w:rPr>
        <w:t>Cairo: American University in Cairo Press.</w:t>
      </w:r>
    </w:p>
    <w:p w14:paraId="048BF5B1" w14:textId="77777777" w:rsidR="00E44DC8" w:rsidRDefault="00E44DC8" w:rsidP="00873265">
      <w:pPr>
        <w:shd w:val="clear" w:color="auto" w:fill="FFFFFF"/>
        <w:spacing w:after="0" w:line="240" w:lineRule="auto"/>
        <w:rPr>
          <w:rFonts w:eastAsia="Times New Roman" w:cstheme="minorHAnsi"/>
          <w:color w:val="1D2228"/>
          <w:sz w:val="24"/>
          <w:szCs w:val="24"/>
        </w:rPr>
      </w:pPr>
    </w:p>
    <w:p w14:paraId="1FC53009" w14:textId="226E825D" w:rsidR="00B8515E" w:rsidRPr="00B8515E" w:rsidRDefault="00B8515E" w:rsidP="00873265">
      <w:pPr>
        <w:shd w:val="clear" w:color="auto" w:fill="FFFFFF"/>
        <w:spacing w:after="0" w:line="240" w:lineRule="auto"/>
        <w:rPr>
          <w:rFonts w:eastAsia="Times New Roman" w:cstheme="minorHAnsi"/>
          <w:color w:val="1D2228"/>
          <w:sz w:val="24"/>
          <w:szCs w:val="24"/>
        </w:rPr>
      </w:pPr>
      <w:r>
        <w:rPr>
          <w:rFonts w:eastAsia="Times New Roman" w:cstheme="minorHAnsi"/>
          <w:color w:val="1D2228"/>
          <w:sz w:val="24"/>
          <w:szCs w:val="24"/>
        </w:rPr>
        <w:t>PEARSON, B.A. and GOEHRING, J.E., 1986</w:t>
      </w:r>
      <w:r w:rsidR="001E71A1">
        <w:rPr>
          <w:rFonts w:eastAsia="Times New Roman" w:cstheme="minorHAnsi"/>
          <w:color w:val="1D2228"/>
          <w:sz w:val="24"/>
          <w:szCs w:val="24"/>
        </w:rPr>
        <w:t>, eds</w:t>
      </w:r>
      <w:r>
        <w:rPr>
          <w:rFonts w:eastAsia="Times New Roman" w:cstheme="minorHAnsi"/>
          <w:color w:val="1D2228"/>
          <w:sz w:val="24"/>
          <w:szCs w:val="24"/>
        </w:rPr>
        <w:t xml:space="preserve">. </w:t>
      </w:r>
      <w:r>
        <w:rPr>
          <w:rFonts w:eastAsia="Times New Roman" w:cstheme="minorHAnsi"/>
          <w:i/>
          <w:color w:val="1D2228"/>
          <w:sz w:val="24"/>
          <w:szCs w:val="24"/>
        </w:rPr>
        <w:t xml:space="preserve">The Roots of Egyptian Christianity. </w:t>
      </w:r>
      <w:r w:rsidR="005B48C1">
        <w:rPr>
          <w:rFonts w:eastAsia="Times New Roman" w:cstheme="minorHAnsi"/>
          <w:color w:val="1D2228"/>
          <w:sz w:val="24"/>
          <w:szCs w:val="24"/>
        </w:rPr>
        <w:t>Philadelphia: Fortress Press.</w:t>
      </w:r>
    </w:p>
    <w:p w14:paraId="5C20539E" w14:textId="77777777" w:rsidR="00B8515E" w:rsidRDefault="00B8515E" w:rsidP="00873265">
      <w:pPr>
        <w:shd w:val="clear" w:color="auto" w:fill="FFFFFF"/>
        <w:spacing w:after="0" w:line="240" w:lineRule="auto"/>
        <w:rPr>
          <w:rFonts w:eastAsia="Times New Roman" w:cstheme="minorHAnsi"/>
          <w:color w:val="1D2228"/>
          <w:sz w:val="24"/>
          <w:szCs w:val="24"/>
        </w:rPr>
      </w:pPr>
    </w:p>
    <w:p w14:paraId="03E3D5BF" w14:textId="6AD08236"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 xml:space="preserve">PEARSON, </w:t>
      </w:r>
      <w:proofErr w:type="gramStart"/>
      <w:r w:rsidRPr="00302781">
        <w:rPr>
          <w:rFonts w:eastAsia="Times New Roman" w:cstheme="minorHAnsi"/>
          <w:color w:val="1D2228"/>
          <w:sz w:val="24"/>
          <w:szCs w:val="24"/>
        </w:rPr>
        <w:t>B.A.</w:t>
      </w:r>
      <w:proofErr w:type="gramEnd"/>
      <w:r w:rsidRPr="00302781">
        <w:rPr>
          <w:rFonts w:eastAsia="Times New Roman" w:cstheme="minorHAnsi"/>
          <w:color w:val="1D2228"/>
          <w:sz w:val="24"/>
          <w:szCs w:val="24"/>
        </w:rPr>
        <w:t xml:space="preserve"> and JOHNSON, D.W., 2007. </w:t>
      </w:r>
      <w:r w:rsidR="00C614A4" w:rsidRPr="00302781">
        <w:rPr>
          <w:rFonts w:eastAsia="Times New Roman" w:cstheme="minorHAnsi"/>
          <w:i/>
          <w:color w:val="1D2228"/>
          <w:sz w:val="24"/>
          <w:szCs w:val="24"/>
        </w:rPr>
        <w:t>Earliest Christianity in Egypt:</w:t>
      </w:r>
      <w:r w:rsidRPr="00302781">
        <w:rPr>
          <w:rFonts w:eastAsia="Times New Roman" w:cstheme="minorHAnsi"/>
          <w:i/>
          <w:color w:val="1D2228"/>
          <w:sz w:val="24"/>
          <w:szCs w:val="24"/>
        </w:rPr>
        <w:t xml:space="preserve"> Further Observations</w:t>
      </w:r>
      <w:r w:rsidRPr="00302781">
        <w:rPr>
          <w:rFonts w:eastAsia="Times New Roman" w:cstheme="minorHAnsi"/>
          <w:color w:val="1D2228"/>
          <w:sz w:val="24"/>
          <w:szCs w:val="24"/>
        </w:rPr>
        <w:t>. In: J.E. GOEHRING and J.A. TIMBIE, eds, </w:t>
      </w:r>
      <w:r w:rsidRPr="00302781">
        <w:rPr>
          <w:rFonts w:eastAsia="Times New Roman" w:cstheme="minorHAnsi"/>
          <w:i/>
          <w:color w:val="1D2228"/>
          <w:sz w:val="24"/>
          <w:szCs w:val="24"/>
        </w:rPr>
        <w:t>The World of Early Egyptian Christianity</w:t>
      </w:r>
      <w:r w:rsidRPr="00302781">
        <w:rPr>
          <w:rFonts w:eastAsia="Times New Roman" w:cstheme="minorHAnsi"/>
          <w:color w:val="1D2228"/>
          <w:sz w:val="24"/>
          <w:szCs w:val="24"/>
        </w:rPr>
        <w:t>. Catholic University of America Press, pp. 97-112.</w:t>
      </w:r>
    </w:p>
    <w:p w14:paraId="568BA3FA"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461E9260"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ROUSSEAU, P., 2023</w:t>
      </w:r>
      <w:r w:rsidRPr="00302781">
        <w:rPr>
          <w:rFonts w:eastAsia="Times New Roman" w:cstheme="minorHAnsi"/>
          <w:i/>
          <w:color w:val="1D2228"/>
          <w:sz w:val="24"/>
          <w:szCs w:val="24"/>
        </w:rPr>
        <w:t xml:space="preserve">. Pachomius: The Making of a Community in </w:t>
      </w:r>
      <w:proofErr w:type="gramStart"/>
      <w:r w:rsidRPr="00302781">
        <w:rPr>
          <w:rFonts w:eastAsia="Times New Roman" w:cstheme="minorHAnsi"/>
          <w:i/>
          <w:color w:val="1D2228"/>
          <w:sz w:val="24"/>
          <w:szCs w:val="24"/>
        </w:rPr>
        <w:t>Fourth-Century Egypt</w:t>
      </w:r>
      <w:proofErr w:type="gramEnd"/>
      <w:r w:rsidRPr="00302781">
        <w:rPr>
          <w:rFonts w:eastAsia="Times New Roman" w:cstheme="minorHAnsi"/>
          <w:color w:val="1D2228"/>
          <w:sz w:val="24"/>
          <w:szCs w:val="24"/>
        </w:rPr>
        <w:t xml:space="preserve">. 1 </w:t>
      </w:r>
      <w:proofErr w:type="spellStart"/>
      <w:r w:rsidRPr="00302781">
        <w:rPr>
          <w:rFonts w:eastAsia="Times New Roman" w:cstheme="minorHAnsi"/>
          <w:color w:val="1D2228"/>
          <w:sz w:val="24"/>
          <w:szCs w:val="24"/>
        </w:rPr>
        <w:t>edn</w:t>
      </w:r>
      <w:proofErr w:type="spellEnd"/>
      <w:r w:rsidRPr="00302781">
        <w:rPr>
          <w:rFonts w:eastAsia="Times New Roman" w:cstheme="minorHAnsi"/>
          <w:color w:val="1D2228"/>
          <w:sz w:val="24"/>
          <w:szCs w:val="24"/>
        </w:rPr>
        <w:t>. University of California Press.</w:t>
      </w:r>
    </w:p>
    <w:p w14:paraId="1DE23D93"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0B60FBEF"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ROUSSEAU, P., 1999. </w:t>
      </w:r>
      <w:r w:rsidRPr="00302781">
        <w:rPr>
          <w:rFonts w:eastAsia="Times New Roman" w:cstheme="minorHAnsi"/>
          <w:i/>
          <w:color w:val="1D2228"/>
          <w:sz w:val="24"/>
          <w:szCs w:val="24"/>
        </w:rPr>
        <w:t>Pachomius</w:t>
      </w:r>
      <w:r w:rsidRPr="00302781">
        <w:rPr>
          <w:rFonts w:eastAsia="Times New Roman" w:cstheme="minorHAnsi"/>
          <w:color w:val="1D2228"/>
          <w:sz w:val="24"/>
          <w:szCs w:val="24"/>
        </w:rPr>
        <w:t xml:space="preserve">. 1 </w:t>
      </w:r>
      <w:proofErr w:type="spellStart"/>
      <w:r w:rsidRPr="00302781">
        <w:rPr>
          <w:rFonts w:eastAsia="Times New Roman" w:cstheme="minorHAnsi"/>
          <w:color w:val="1D2228"/>
          <w:sz w:val="24"/>
          <w:szCs w:val="24"/>
        </w:rPr>
        <w:t>edn</w:t>
      </w:r>
      <w:proofErr w:type="spellEnd"/>
      <w:r w:rsidRPr="00302781">
        <w:rPr>
          <w:rFonts w:eastAsia="Times New Roman" w:cstheme="minorHAnsi"/>
          <w:color w:val="1D2228"/>
          <w:sz w:val="24"/>
          <w:szCs w:val="24"/>
        </w:rPr>
        <w:t>. Berkeley: University of California Press.</w:t>
      </w:r>
    </w:p>
    <w:p w14:paraId="22ADB6E6"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7D4E5C6F"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lastRenderedPageBreak/>
        <w:t xml:space="preserve">SIDEBOTHAM, S.E., BARNARD, H. and PYKE, G., 2002. </w:t>
      </w:r>
      <w:r w:rsidRPr="00302781">
        <w:rPr>
          <w:rFonts w:eastAsia="Times New Roman" w:cstheme="minorHAnsi"/>
          <w:i/>
          <w:color w:val="1D2228"/>
          <w:sz w:val="24"/>
          <w:szCs w:val="24"/>
        </w:rPr>
        <w:t>Five Enigmatic Late Roman Settlements in the Eastern Desert</w:t>
      </w:r>
      <w:r w:rsidRPr="00302781">
        <w:rPr>
          <w:rFonts w:eastAsia="Times New Roman" w:cstheme="minorHAnsi"/>
          <w:color w:val="1D2228"/>
          <w:sz w:val="24"/>
          <w:szCs w:val="24"/>
        </w:rPr>
        <w:t>. Journal of Egyptian archaeology, 88(1), pp. 187-225.</w:t>
      </w:r>
    </w:p>
    <w:p w14:paraId="423D0815"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3A6BEDEA" w14:textId="3F205AF1" w:rsidR="00873265"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STARKE</w:t>
      </w:r>
      <w:r w:rsidR="00C614A4" w:rsidRPr="00302781">
        <w:rPr>
          <w:rFonts w:eastAsia="Times New Roman" w:cstheme="minorHAnsi"/>
          <w:color w:val="1D2228"/>
          <w:sz w:val="24"/>
          <w:szCs w:val="24"/>
        </w:rPr>
        <w:t xml:space="preserve">Y, J.C.M., 2012. </w:t>
      </w:r>
      <w:r w:rsidR="00C614A4" w:rsidRPr="00302781">
        <w:rPr>
          <w:rFonts w:eastAsia="Times New Roman" w:cstheme="minorHAnsi"/>
          <w:i/>
          <w:color w:val="1D2228"/>
          <w:sz w:val="24"/>
          <w:szCs w:val="24"/>
        </w:rPr>
        <w:t>Desert Imagery</w:t>
      </w:r>
      <w:r w:rsidRPr="00302781">
        <w:rPr>
          <w:rFonts w:eastAsia="Times New Roman" w:cstheme="minorHAnsi"/>
          <w:i/>
          <w:color w:val="1D2228"/>
          <w:sz w:val="24"/>
          <w:szCs w:val="24"/>
        </w:rPr>
        <w:t>; Bedouin, Monks, Demons and Hermits around Saint Anthony’s Monastery</w:t>
      </w:r>
      <w:r w:rsidRPr="00302781">
        <w:rPr>
          <w:rFonts w:eastAsia="Times New Roman" w:cstheme="minorHAnsi"/>
          <w:color w:val="1D2228"/>
          <w:sz w:val="24"/>
          <w:szCs w:val="24"/>
        </w:rPr>
        <w:t>. In: H. BARNARD and K. DUISTERMAAT, eds, </w:t>
      </w:r>
      <w:r w:rsidRPr="00302781">
        <w:rPr>
          <w:rFonts w:eastAsia="Times New Roman" w:cstheme="minorHAnsi"/>
          <w:i/>
          <w:color w:val="1D2228"/>
          <w:sz w:val="24"/>
          <w:szCs w:val="24"/>
        </w:rPr>
        <w:t>The History of the Peoples of the Eastern Desert.</w:t>
      </w:r>
      <w:r w:rsidRPr="00302781">
        <w:rPr>
          <w:rFonts w:eastAsia="Times New Roman" w:cstheme="minorHAnsi"/>
          <w:color w:val="1D2228"/>
          <w:sz w:val="24"/>
          <w:szCs w:val="24"/>
        </w:rPr>
        <w:t> </w:t>
      </w:r>
      <w:proofErr w:type="spellStart"/>
      <w:r w:rsidRPr="00302781">
        <w:rPr>
          <w:rFonts w:eastAsia="Times New Roman" w:cstheme="minorHAnsi"/>
          <w:color w:val="1D2228"/>
          <w:sz w:val="24"/>
          <w:szCs w:val="24"/>
        </w:rPr>
        <w:t>Cotsen</w:t>
      </w:r>
      <w:proofErr w:type="spellEnd"/>
      <w:r w:rsidRPr="00302781">
        <w:rPr>
          <w:rFonts w:eastAsia="Times New Roman" w:cstheme="minorHAnsi"/>
          <w:color w:val="1D2228"/>
          <w:sz w:val="24"/>
          <w:szCs w:val="24"/>
        </w:rPr>
        <w:t xml:space="preserve"> Institute of Archaeology Press at UCLA, pp. 312-331.</w:t>
      </w:r>
    </w:p>
    <w:p w14:paraId="3C347862" w14:textId="77777777" w:rsidR="00E668F4" w:rsidRDefault="00E668F4" w:rsidP="00873265">
      <w:pPr>
        <w:shd w:val="clear" w:color="auto" w:fill="FFFFFF"/>
        <w:spacing w:after="0" w:line="240" w:lineRule="auto"/>
        <w:rPr>
          <w:rFonts w:eastAsia="Times New Roman" w:cstheme="minorHAnsi"/>
          <w:color w:val="1D2228"/>
          <w:sz w:val="24"/>
          <w:szCs w:val="24"/>
        </w:rPr>
      </w:pPr>
    </w:p>
    <w:p w14:paraId="21FA3616" w14:textId="77777777" w:rsidR="00E668F4" w:rsidRPr="00B8515E" w:rsidRDefault="00E668F4" w:rsidP="00E668F4">
      <w:pPr>
        <w:shd w:val="clear" w:color="auto" w:fill="FFFFFF"/>
        <w:spacing w:after="0" w:line="240" w:lineRule="auto"/>
        <w:rPr>
          <w:rFonts w:eastAsia="Times New Roman" w:cstheme="minorHAnsi"/>
          <w:color w:val="1D2228"/>
          <w:sz w:val="24"/>
          <w:szCs w:val="24"/>
        </w:rPr>
      </w:pPr>
      <w:r>
        <w:rPr>
          <w:rFonts w:eastAsia="Times New Roman" w:cstheme="minorHAnsi"/>
          <w:color w:val="1D2228"/>
          <w:sz w:val="24"/>
          <w:szCs w:val="24"/>
        </w:rPr>
        <w:t xml:space="preserve">STROUMSA, G. 1986. </w:t>
      </w:r>
      <w:r>
        <w:rPr>
          <w:rFonts w:eastAsia="Times New Roman" w:cstheme="minorHAnsi"/>
          <w:i/>
          <w:color w:val="1D2228"/>
          <w:sz w:val="24"/>
          <w:szCs w:val="24"/>
        </w:rPr>
        <w:t xml:space="preserve">The </w:t>
      </w:r>
      <w:proofErr w:type="spellStart"/>
      <w:r>
        <w:rPr>
          <w:rFonts w:eastAsia="Times New Roman" w:cstheme="minorHAnsi"/>
          <w:i/>
          <w:color w:val="1D2228"/>
          <w:sz w:val="24"/>
          <w:szCs w:val="24"/>
        </w:rPr>
        <w:t>Manichaen</w:t>
      </w:r>
      <w:proofErr w:type="spellEnd"/>
      <w:r>
        <w:rPr>
          <w:rFonts w:eastAsia="Times New Roman" w:cstheme="minorHAnsi"/>
          <w:i/>
          <w:color w:val="1D2228"/>
          <w:sz w:val="24"/>
          <w:szCs w:val="24"/>
        </w:rPr>
        <w:t xml:space="preserve"> challenge to Egyptian Christianity. </w:t>
      </w:r>
      <w:r>
        <w:rPr>
          <w:rFonts w:eastAsia="Times New Roman" w:cstheme="minorHAnsi"/>
          <w:color w:val="1D2228"/>
          <w:sz w:val="24"/>
          <w:szCs w:val="24"/>
        </w:rPr>
        <w:t xml:space="preserve">in PEARSON, B.A. and GOEHRING, J.E., 1986, eds. </w:t>
      </w:r>
      <w:r>
        <w:rPr>
          <w:rFonts w:eastAsia="Times New Roman" w:cstheme="minorHAnsi"/>
          <w:i/>
          <w:color w:val="1D2228"/>
          <w:sz w:val="24"/>
          <w:szCs w:val="24"/>
        </w:rPr>
        <w:t xml:space="preserve">The Roots of Egyptian Christianity. </w:t>
      </w:r>
      <w:r>
        <w:rPr>
          <w:rFonts w:eastAsia="Times New Roman" w:cstheme="minorHAnsi"/>
          <w:color w:val="1D2228"/>
          <w:sz w:val="24"/>
          <w:szCs w:val="24"/>
        </w:rPr>
        <w:t>Philadelphia: Fortress Press.</w:t>
      </w:r>
    </w:p>
    <w:p w14:paraId="15ACBBAD" w14:textId="77777777" w:rsidR="00293C21" w:rsidRPr="00302781" w:rsidRDefault="00293C21" w:rsidP="00873265">
      <w:pPr>
        <w:shd w:val="clear" w:color="auto" w:fill="FFFFFF"/>
        <w:spacing w:after="0" w:line="240" w:lineRule="auto"/>
        <w:rPr>
          <w:rFonts w:eastAsia="Times New Roman" w:cstheme="minorHAnsi"/>
          <w:color w:val="1D2228"/>
          <w:sz w:val="24"/>
          <w:szCs w:val="24"/>
        </w:rPr>
      </w:pPr>
    </w:p>
    <w:p w14:paraId="439957C9" w14:textId="1B1518D6" w:rsidR="001E71A1" w:rsidRPr="001E71A1" w:rsidRDefault="001E71A1" w:rsidP="00873265">
      <w:pPr>
        <w:shd w:val="clear" w:color="auto" w:fill="FFFFFF"/>
        <w:spacing w:after="0" w:line="240" w:lineRule="auto"/>
        <w:rPr>
          <w:rFonts w:eastAsia="Times New Roman" w:cstheme="minorHAnsi"/>
          <w:color w:val="1D2228"/>
          <w:sz w:val="24"/>
          <w:szCs w:val="24"/>
        </w:rPr>
      </w:pPr>
      <w:r>
        <w:rPr>
          <w:rFonts w:cstheme="minorHAnsi"/>
          <w:sz w:val="24"/>
          <w:szCs w:val="24"/>
        </w:rPr>
        <w:t xml:space="preserve">VÖÖBUS, A. ,1958. </w:t>
      </w:r>
      <w:r>
        <w:rPr>
          <w:rFonts w:cstheme="minorHAnsi"/>
          <w:i/>
          <w:sz w:val="24"/>
          <w:szCs w:val="24"/>
        </w:rPr>
        <w:t xml:space="preserve">History of asceticism in the Syrian Orient: a contribution to the history of culture in the Near East. </w:t>
      </w:r>
      <w:r>
        <w:rPr>
          <w:rFonts w:cstheme="minorHAnsi"/>
          <w:sz w:val="24"/>
          <w:szCs w:val="24"/>
        </w:rPr>
        <w:t xml:space="preserve">Louvain: </w:t>
      </w:r>
      <w:proofErr w:type="spellStart"/>
      <w:r>
        <w:rPr>
          <w:rFonts w:cstheme="minorHAnsi"/>
          <w:sz w:val="24"/>
          <w:szCs w:val="24"/>
        </w:rPr>
        <w:t>Sécretariat</w:t>
      </w:r>
      <w:proofErr w:type="spellEnd"/>
      <w:r>
        <w:rPr>
          <w:rFonts w:cstheme="minorHAnsi"/>
          <w:sz w:val="24"/>
          <w:szCs w:val="24"/>
        </w:rPr>
        <w:t xml:space="preserve"> du Corpus</w:t>
      </w:r>
    </w:p>
    <w:p w14:paraId="6CC9A0AB" w14:textId="77777777" w:rsidR="001E71A1" w:rsidRDefault="001E71A1" w:rsidP="00873265">
      <w:pPr>
        <w:shd w:val="clear" w:color="auto" w:fill="FFFFFF"/>
        <w:spacing w:after="0" w:line="240" w:lineRule="auto"/>
        <w:rPr>
          <w:rFonts w:eastAsia="Times New Roman" w:cstheme="minorHAnsi"/>
          <w:color w:val="1D2228"/>
          <w:sz w:val="24"/>
          <w:szCs w:val="24"/>
        </w:rPr>
      </w:pPr>
    </w:p>
    <w:p w14:paraId="1EA89997" w14:textId="7825119F" w:rsidR="00293C21" w:rsidRPr="00302781" w:rsidRDefault="00293C21" w:rsidP="00873265">
      <w:pPr>
        <w:shd w:val="clear" w:color="auto" w:fill="FFFFFF"/>
        <w:spacing w:after="0" w:line="240" w:lineRule="auto"/>
        <w:rPr>
          <w:rFonts w:eastAsia="Times New Roman" w:cstheme="minorHAnsi"/>
          <w:i/>
          <w:color w:val="1D2228"/>
          <w:sz w:val="24"/>
          <w:szCs w:val="24"/>
        </w:rPr>
      </w:pPr>
      <w:r w:rsidRPr="00302781">
        <w:rPr>
          <w:rFonts w:eastAsia="Times New Roman" w:cstheme="minorHAnsi"/>
          <w:color w:val="1D2228"/>
          <w:sz w:val="24"/>
          <w:szCs w:val="24"/>
        </w:rPr>
        <w:t xml:space="preserve">WEGNER, J., </w:t>
      </w:r>
      <w:r w:rsidRPr="00302781">
        <w:rPr>
          <w:rFonts w:eastAsia="Times New Roman" w:cstheme="minorHAnsi"/>
          <w:i/>
          <w:color w:val="1D2228"/>
          <w:sz w:val="24"/>
          <w:szCs w:val="24"/>
        </w:rPr>
        <w:t xml:space="preserve">The </w:t>
      </w:r>
      <w:proofErr w:type="spellStart"/>
      <w:r w:rsidRPr="00302781">
        <w:rPr>
          <w:rFonts w:eastAsia="Times New Roman" w:cstheme="minorHAnsi"/>
          <w:i/>
          <w:color w:val="1D2228"/>
          <w:sz w:val="24"/>
          <w:szCs w:val="24"/>
        </w:rPr>
        <w:t>Bawit</w:t>
      </w:r>
      <w:proofErr w:type="spellEnd"/>
      <w:r w:rsidRPr="00302781">
        <w:rPr>
          <w:rFonts w:eastAsia="Times New Roman" w:cstheme="minorHAnsi"/>
          <w:i/>
          <w:color w:val="1D2228"/>
          <w:sz w:val="24"/>
          <w:szCs w:val="24"/>
        </w:rPr>
        <w:t xml:space="preserve"> Monastery of </w:t>
      </w:r>
      <w:proofErr w:type="spellStart"/>
      <w:r w:rsidRPr="00302781">
        <w:rPr>
          <w:rFonts w:eastAsia="Times New Roman" w:cstheme="minorHAnsi"/>
          <w:i/>
          <w:color w:val="1D2228"/>
          <w:sz w:val="24"/>
          <w:szCs w:val="24"/>
        </w:rPr>
        <w:t>Apa</w:t>
      </w:r>
      <w:proofErr w:type="spellEnd"/>
      <w:r w:rsidRPr="00302781">
        <w:rPr>
          <w:rFonts w:eastAsia="Times New Roman" w:cstheme="minorHAnsi"/>
          <w:i/>
          <w:color w:val="1D2228"/>
          <w:sz w:val="24"/>
          <w:szCs w:val="24"/>
        </w:rPr>
        <w:t xml:space="preserve"> Apollo in the </w:t>
      </w:r>
      <w:proofErr w:type="spellStart"/>
      <w:r w:rsidRPr="00302781">
        <w:rPr>
          <w:rFonts w:eastAsia="Times New Roman" w:cstheme="minorHAnsi"/>
          <w:i/>
          <w:color w:val="1D2228"/>
          <w:sz w:val="24"/>
          <w:szCs w:val="24"/>
        </w:rPr>
        <w:t>Hermopolite</w:t>
      </w:r>
      <w:proofErr w:type="spellEnd"/>
      <w:r w:rsidRPr="00302781">
        <w:rPr>
          <w:rFonts w:eastAsia="Times New Roman" w:cstheme="minorHAnsi"/>
          <w:i/>
          <w:color w:val="1D2228"/>
          <w:sz w:val="24"/>
          <w:szCs w:val="24"/>
        </w:rPr>
        <w:t xml:space="preserve"> </w:t>
      </w:r>
      <w:proofErr w:type="spellStart"/>
      <w:r w:rsidRPr="00302781">
        <w:rPr>
          <w:rFonts w:eastAsia="Times New Roman" w:cstheme="minorHAnsi"/>
          <w:i/>
          <w:color w:val="1D2228"/>
          <w:sz w:val="24"/>
          <w:szCs w:val="24"/>
        </w:rPr>
        <w:t>nome</w:t>
      </w:r>
      <w:proofErr w:type="spellEnd"/>
      <w:r w:rsidRPr="00302781">
        <w:rPr>
          <w:rFonts w:eastAsia="Times New Roman" w:cstheme="minorHAnsi"/>
          <w:i/>
          <w:color w:val="1D2228"/>
          <w:sz w:val="24"/>
          <w:szCs w:val="24"/>
        </w:rPr>
        <w:t xml:space="preserve"> and its relations with the “world outside”. </w:t>
      </w:r>
      <w:r w:rsidRPr="00302781">
        <w:rPr>
          <w:rFonts w:eastAsia="Times New Roman" w:cstheme="minorHAnsi"/>
          <w:color w:val="1D2228"/>
          <w:sz w:val="24"/>
          <w:szCs w:val="24"/>
        </w:rPr>
        <w:t>Journal of Juristic Papyrology 46 (2016) pp. 147-274</w:t>
      </w:r>
      <w:r w:rsidRPr="00302781">
        <w:rPr>
          <w:rFonts w:eastAsia="Times New Roman" w:cstheme="minorHAnsi"/>
          <w:i/>
          <w:color w:val="1D2228"/>
          <w:sz w:val="24"/>
          <w:szCs w:val="24"/>
        </w:rPr>
        <w:t xml:space="preserve"> </w:t>
      </w:r>
    </w:p>
    <w:p w14:paraId="1885E102" w14:textId="77777777" w:rsidR="00C614A4" w:rsidRPr="00302781" w:rsidRDefault="00C614A4" w:rsidP="00873265">
      <w:pPr>
        <w:shd w:val="clear" w:color="auto" w:fill="FFFFFF"/>
        <w:spacing w:after="0" w:line="240" w:lineRule="auto"/>
        <w:rPr>
          <w:rFonts w:eastAsia="Times New Roman" w:cstheme="minorHAnsi"/>
          <w:color w:val="1D2228"/>
          <w:sz w:val="24"/>
          <w:szCs w:val="24"/>
        </w:rPr>
      </w:pPr>
    </w:p>
    <w:p w14:paraId="6315CCC9" w14:textId="0FF40A0B" w:rsidR="00C614A4" w:rsidRPr="00302781" w:rsidRDefault="00C614A4" w:rsidP="00873265">
      <w:pPr>
        <w:shd w:val="clear" w:color="auto" w:fill="FFFFFF"/>
        <w:spacing w:after="0" w:line="240" w:lineRule="auto"/>
        <w:rPr>
          <w:rFonts w:eastAsia="Times New Roman" w:cstheme="minorHAnsi"/>
          <w:b/>
          <w:color w:val="1D2228"/>
          <w:sz w:val="24"/>
          <w:szCs w:val="24"/>
        </w:rPr>
      </w:pPr>
      <w:r w:rsidRPr="00302781">
        <w:rPr>
          <w:rFonts w:eastAsia="Times New Roman" w:cstheme="minorHAnsi"/>
          <w:color w:val="1D2228"/>
          <w:sz w:val="24"/>
          <w:szCs w:val="24"/>
        </w:rPr>
        <w:t xml:space="preserve">WIPSZYCKA, E. 2018. </w:t>
      </w:r>
      <w:r w:rsidRPr="00302781">
        <w:rPr>
          <w:rFonts w:eastAsia="Times New Roman" w:cstheme="minorHAnsi"/>
          <w:i/>
          <w:color w:val="1D2228"/>
          <w:sz w:val="24"/>
          <w:szCs w:val="24"/>
        </w:rPr>
        <w:t>The second gift of the Nile: Monks and monasteries in Late Antique Egypt</w:t>
      </w:r>
      <w:r w:rsidRPr="00302781">
        <w:rPr>
          <w:rFonts w:eastAsia="Times New Roman" w:cstheme="minorHAnsi"/>
          <w:color w:val="1D2228"/>
          <w:sz w:val="24"/>
          <w:szCs w:val="24"/>
        </w:rPr>
        <w:t xml:space="preserve"> </w:t>
      </w:r>
      <w:r w:rsidRPr="00302781">
        <w:rPr>
          <w:rFonts w:eastAsia="Times New Roman" w:cstheme="minorHAnsi"/>
          <w:b/>
          <w:color w:val="1D2228"/>
          <w:sz w:val="24"/>
          <w:szCs w:val="24"/>
          <w:highlight w:val="yellow"/>
        </w:rPr>
        <w:t>ADD PUBLISHER HERE</w:t>
      </w:r>
    </w:p>
    <w:p w14:paraId="5992ED24" w14:textId="77777777" w:rsidR="00873265" w:rsidRPr="00302781" w:rsidRDefault="00873265">
      <w:pPr>
        <w:rPr>
          <w:rFonts w:cstheme="minorHAnsi"/>
          <w:sz w:val="24"/>
          <w:szCs w:val="24"/>
        </w:rPr>
      </w:pPr>
    </w:p>
    <w:p w14:paraId="74A074B0" w14:textId="77777777" w:rsidR="00873265" w:rsidRPr="00302781" w:rsidRDefault="00873265">
      <w:pPr>
        <w:rPr>
          <w:rFonts w:cstheme="minorHAnsi"/>
          <w:sz w:val="24"/>
          <w:szCs w:val="24"/>
        </w:rPr>
      </w:pPr>
    </w:p>
    <w:p w14:paraId="4AA97262" w14:textId="77777777" w:rsidR="00873265" w:rsidRPr="00302781" w:rsidRDefault="00873265">
      <w:pPr>
        <w:rPr>
          <w:rFonts w:cstheme="minorHAnsi"/>
          <w:sz w:val="24"/>
          <w:szCs w:val="24"/>
        </w:rPr>
      </w:pPr>
    </w:p>
    <w:p w14:paraId="13184D58" w14:textId="2B8405D7" w:rsidR="00873265" w:rsidRPr="00302781" w:rsidRDefault="00873265">
      <w:pPr>
        <w:rPr>
          <w:rFonts w:cstheme="minorHAnsi"/>
          <w:sz w:val="24"/>
          <w:szCs w:val="24"/>
        </w:rPr>
      </w:pPr>
      <w:r w:rsidRPr="00302781">
        <w:rPr>
          <w:rFonts w:cstheme="minorHAnsi"/>
          <w:sz w:val="24"/>
          <w:szCs w:val="24"/>
        </w:rPr>
        <w:t xml:space="preserve">Add these ones in in the right font, alphabetical order </w:t>
      </w:r>
      <w:proofErr w:type="spellStart"/>
      <w:proofErr w:type="gramStart"/>
      <w:r w:rsidRPr="00302781">
        <w:rPr>
          <w:rFonts w:cstheme="minorHAnsi"/>
          <w:sz w:val="24"/>
          <w:szCs w:val="24"/>
        </w:rPr>
        <w:t>etc</w:t>
      </w:r>
      <w:proofErr w:type="spellEnd"/>
      <w:proofErr w:type="gramEnd"/>
      <w:r w:rsidRPr="00302781">
        <w:rPr>
          <w:rFonts w:cstheme="minorHAnsi"/>
          <w:sz w:val="24"/>
          <w:szCs w:val="24"/>
        </w:rPr>
        <w:t xml:space="preserve"> </w:t>
      </w:r>
    </w:p>
    <w:p w14:paraId="51BFC989" w14:textId="77777777" w:rsidR="00233B98" w:rsidRPr="00302781" w:rsidRDefault="00233B98">
      <w:pPr>
        <w:rPr>
          <w:rFonts w:cstheme="minorHAnsi"/>
          <w:b/>
          <w:sz w:val="24"/>
          <w:szCs w:val="24"/>
        </w:rPr>
      </w:pPr>
      <w:proofErr w:type="spellStart"/>
      <w:r w:rsidRPr="00302781">
        <w:rPr>
          <w:rFonts w:cstheme="minorHAnsi"/>
          <w:sz w:val="24"/>
          <w:szCs w:val="24"/>
        </w:rPr>
        <w:t>McCoull</w:t>
      </w:r>
      <w:proofErr w:type="spellEnd"/>
      <w:r w:rsidRPr="00302781">
        <w:rPr>
          <w:rFonts w:cstheme="minorHAnsi"/>
          <w:sz w:val="24"/>
          <w:szCs w:val="24"/>
        </w:rPr>
        <w:t xml:space="preserve"> L.S.B.</w:t>
      </w:r>
      <w:r w:rsidR="00F97542" w:rsidRPr="00302781">
        <w:rPr>
          <w:rFonts w:cstheme="minorHAnsi"/>
          <w:sz w:val="24"/>
          <w:szCs w:val="24"/>
        </w:rPr>
        <w:t>,</w:t>
      </w:r>
      <w:r w:rsidRPr="00302781">
        <w:rPr>
          <w:rFonts w:cstheme="minorHAnsi"/>
          <w:sz w:val="24"/>
          <w:szCs w:val="24"/>
        </w:rPr>
        <w:t xml:space="preserve"> </w:t>
      </w:r>
      <w:r w:rsidRPr="00302781">
        <w:rPr>
          <w:rFonts w:cstheme="minorHAnsi"/>
          <w:i/>
          <w:sz w:val="24"/>
          <w:szCs w:val="24"/>
        </w:rPr>
        <w:t>Coptic Documentary Papyri as a Historical Source for Egyptian Christianity</w:t>
      </w:r>
      <w:r w:rsidRPr="00302781">
        <w:rPr>
          <w:rFonts w:cstheme="minorHAnsi"/>
          <w:sz w:val="24"/>
          <w:szCs w:val="24"/>
        </w:rPr>
        <w:t xml:space="preserve">, in </w:t>
      </w:r>
      <w:r w:rsidRPr="00302781">
        <w:rPr>
          <w:rFonts w:cstheme="minorHAnsi"/>
          <w:i/>
          <w:sz w:val="24"/>
          <w:szCs w:val="24"/>
        </w:rPr>
        <w:t>The Roots of Egyptian Christianity</w:t>
      </w:r>
      <w:r w:rsidRPr="00302781">
        <w:rPr>
          <w:rFonts w:cstheme="minorHAnsi"/>
          <w:sz w:val="24"/>
          <w:szCs w:val="24"/>
        </w:rPr>
        <w:t xml:space="preserve">, </w:t>
      </w:r>
      <w:r w:rsidR="00630E04" w:rsidRPr="00302781">
        <w:rPr>
          <w:rFonts w:cstheme="minorHAnsi"/>
          <w:sz w:val="24"/>
          <w:szCs w:val="24"/>
        </w:rPr>
        <w:t>Pearson, B.</w:t>
      </w:r>
      <w:r w:rsidRPr="00302781">
        <w:rPr>
          <w:rFonts w:cstheme="minorHAnsi"/>
          <w:sz w:val="24"/>
          <w:szCs w:val="24"/>
        </w:rPr>
        <w:t xml:space="preserve"> and Goehring J</w:t>
      </w:r>
      <w:r w:rsidR="00630E04" w:rsidRPr="00302781">
        <w:rPr>
          <w:rFonts w:cstheme="minorHAnsi"/>
          <w:sz w:val="24"/>
          <w:szCs w:val="24"/>
        </w:rPr>
        <w:t>.</w:t>
      </w:r>
      <w:r w:rsidRPr="00302781">
        <w:rPr>
          <w:rFonts w:cstheme="minorHAnsi"/>
          <w:sz w:val="24"/>
          <w:szCs w:val="24"/>
        </w:rPr>
        <w:t xml:space="preserve"> </w:t>
      </w:r>
      <w:r w:rsidRPr="00302781">
        <w:rPr>
          <w:rFonts w:cstheme="minorHAnsi"/>
          <w:b/>
          <w:sz w:val="24"/>
          <w:szCs w:val="24"/>
        </w:rPr>
        <w:t xml:space="preserve">{DATE, publisher </w:t>
      </w:r>
      <w:proofErr w:type="spellStart"/>
      <w:r w:rsidRPr="00302781">
        <w:rPr>
          <w:rFonts w:cstheme="minorHAnsi"/>
          <w:b/>
          <w:sz w:val="24"/>
          <w:szCs w:val="24"/>
        </w:rPr>
        <w:t>etc</w:t>
      </w:r>
      <w:proofErr w:type="spellEnd"/>
      <w:r w:rsidRPr="00302781">
        <w:rPr>
          <w:rFonts w:cstheme="minorHAnsi"/>
          <w:b/>
          <w:sz w:val="24"/>
          <w:szCs w:val="24"/>
        </w:rPr>
        <w:t xml:space="preserve"> to be added}</w:t>
      </w:r>
    </w:p>
    <w:p w14:paraId="45A364A9" w14:textId="77777777" w:rsidR="00884808" w:rsidRPr="00302781" w:rsidRDefault="00884808">
      <w:pPr>
        <w:rPr>
          <w:rFonts w:cstheme="minorHAnsi"/>
          <w:b/>
          <w:sz w:val="24"/>
          <w:szCs w:val="24"/>
        </w:rPr>
      </w:pPr>
    </w:p>
    <w:p w14:paraId="285983B5" w14:textId="77777777" w:rsidR="00884808" w:rsidRPr="00302781" w:rsidRDefault="00884808" w:rsidP="00884808">
      <w:pPr>
        <w:rPr>
          <w:rFonts w:cstheme="minorHAnsi"/>
          <w:b/>
          <w:sz w:val="24"/>
          <w:szCs w:val="24"/>
        </w:rPr>
      </w:pPr>
      <w:r w:rsidRPr="00302781">
        <w:rPr>
          <w:rFonts w:cstheme="minorHAnsi"/>
          <w:sz w:val="24"/>
          <w:szCs w:val="24"/>
        </w:rPr>
        <w:t>Orlandi</w:t>
      </w:r>
      <w:r w:rsidR="00F97542" w:rsidRPr="00302781">
        <w:rPr>
          <w:rFonts w:cstheme="minorHAnsi"/>
          <w:sz w:val="24"/>
          <w:szCs w:val="24"/>
        </w:rPr>
        <w:t>,</w:t>
      </w:r>
      <w:r w:rsidRPr="00302781">
        <w:rPr>
          <w:rFonts w:cstheme="minorHAnsi"/>
          <w:sz w:val="24"/>
          <w:szCs w:val="24"/>
        </w:rPr>
        <w:t xml:space="preserve"> T., </w:t>
      </w:r>
      <w:r w:rsidRPr="00302781">
        <w:rPr>
          <w:rFonts w:cstheme="minorHAnsi"/>
          <w:i/>
          <w:sz w:val="24"/>
          <w:szCs w:val="24"/>
        </w:rPr>
        <w:t>Coptic Literature</w:t>
      </w:r>
      <w:r w:rsidRPr="00302781">
        <w:rPr>
          <w:rFonts w:cstheme="minorHAnsi"/>
          <w:sz w:val="24"/>
          <w:szCs w:val="24"/>
        </w:rPr>
        <w:t xml:space="preserve">, in </w:t>
      </w:r>
      <w:r w:rsidRPr="00302781">
        <w:rPr>
          <w:rFonts w:cstheme="minorHAnsi"/>
          <w:i/>
          <w:sz w:val="24"/>
          <w:szCs w:val="24"/>
        </w:rPr>
        <w:t>The Roots of Egyptian Christianity</w:t>
      </w:r>
      <w:r w:rsidRPr="00302781">
        <w:rPr>
          <w:rFonts w:cstheme="minorHAnsi"/>
          <w:sz w:val="24"/>
          <w:szCs w:val="24"/>
        </w:rPr>
        <w:t xml:space="preserve">, </w:t>
      </w:r>
      <w:r w:rsidR="00630E04" w:rsidRPr="00302781">
        <w:rPr>
          <w:rFonts w:cstheme="minorHAnsi"/>
          <w:sz w:val="24"/>
          <w:szCs w:val="24"/>
        </w:rPr>
        <w:t>Pearson, B.</w:t>
      </w:r>
      <w:r w:rsidRPr="00302781">
        <w:rPr>
          <w:rFonts w:cstheme="minorHAnsi"/>
          <w:sz w:val="24"/>
          <w:szCs w:val="24"/>
        </w:rPr>
        <w:t xml:space="preserve"> and Goehring J</w:t>
      </w:r>
      <w:r w:rsidR="00630E04" w:rsidRPr="00302781">
        <w:rPr>
          <w:rFonts w:cstheme="minorHAnsi"/>
          <w:sz w:val="24"/>
          <w:szCs w:val="24"/>
        </w:rPr>
        <w:t>.</w:t>
      </w:r>
      <w:r w:rsidRPr="00302781">
        <w:rPr>
          <w:rFonts w:cstheme="minorHAnsi"/>
          <w:sz w:val="24"/>
          <w:szCs w:val="24"/>
        </w:rPr>
        <w:t xml:space="preserve"> </w:t>
      </w:r>
      <w:r w:rsidRPr="00302781">
        <w:rPr>
          <w:rFonts w:cstheme="minorHAnsi"/>
          <w:b/>
          <w:sz w:val="24"/>
          <w:szCs w:val="24"/>
        </w:rPr>
        <w:t xml:space="preserve">{DATE, publisher </w:t>
      </w:r>
      <w:proofErr w:type="spellStart"/>
      <w:r w:rsidRPr="00302781">
        <w:rPr>
          <w:rFonts w:cstheme="minorHAnsi"/>
          <w:b/>
          <w:sz w:val="24"/>
          <w:szCs w:val="24"/>
        </w:rPr>
        <w:t>etc</w:t>
      </w:r>
      <w:proofErr w:type="spellEnd"/>
      <w:r w:rsidRPr="00302781">
        <w:rPr>
          <w:rFonts w:cstheme="minorHAnsi"/>
          <w:b/>
          <w:sz w:val="24"/>
          <w:szCs w:val="24"/>
        </w:rPr>
        <w:t xml:space="preserve"> to be added}</w:t>
      </w:r>
    </w:p>
    <w:p w14:paraId="0D1E8834" w14:textId="77777777" w:rsidR="00F97542" w:rsidRPr="00302781" w:rsidRDefault="00F97542" w:rsidP="00884808">
      <w:pPr>
        <w:rPr>
          <w:rFonts w:cstheme="minorHAnsi"/>
          <w:b/>
          <w:sz w:val="24"/>
          <w:szCs w:val="24"/>
        </w:rPr>
      </w:pPr>
      <w:proofErr w:type="spellStart"/>
      <w:r w:rsidRPr="00302781">
        <w:rPr>
          <w:rFonts w:cstheme="minorHAnsi"/>
          <w:sz w:val="24"/>
          <w:szCs w:val="24"/>
        </w:rPr>
        <w:t>Stroumsa</w:t>
      </w:r>
      <w:proofErr w:type="spellEnd"/>
      <w:r w:rsidRPr="00302781">
        <w:rPr>
          <w:rFonts w:cstheme="minorHAnsi"/>
          <w:sz w:val="24"/>
          <w:szCs w:val="24"/>
        </w:rPr>
        <w:t xml:space="preserve">, G., </w:t>
      </w:r>
      <w:r w:rsidRPr="00302781">
        <w:rPr>
          <w:rFonts w:cstheme="minorHAnsi"/>
          <w:i/>
          <w:sz w:val="24"/>
          <w:szCs w:val="24"/>
        </w:rPr>
        <w:t>The Manichean challenge to Egyptian Christianity</w:t>
      </w:r>
      <w:r w:rsidRPr="00302781">
        <w:rPr>
          <w:rFonts w:cstheme="minorHAnsi"/>
          <w:sz w:val="24"/>
          <w:szCs w:val="24"/>
        </w:rPr>
        <w:t xml:space="preserve">, in </w:t>
      </w:r>
      <w:r w:rsidR="004F5FE5" w:rsidRPr="00302781">
        <w:rPr>
          <w:rFonts w:cstheme="minorHAnsi"/>
          <w:i/>
          <w:sz w:val="24"/>
          <w:szCs w:val="24"/>
        </w:rPr>
        <w:t>The Roots of Egyptian Christianity</w:t>
      </w:r>
      <w:r w:rsidR="004F5FE5" w:rsidRPr="00302781">
        <w:rPr>
          <w:rFonts w:cstheme="minorHAnsi"/>
          <w:sz w:val="24"/>
          <w:szCs w:val="24"/>
        </w:rPr>
        <w:t xml:space="preserve">, </w:t>
      </w:r>
      <w:r w:rsidR="00630E04" w:rsidRPr="00302781">
        <w:rPr>
          <w:rFonts w:cstheme="minorHAnsi"/>
          <w:sz w:val="24"/>
          <w:szCs w:val="24"/>
        </w:rPr>
        <w:t>Pearson B.</w:t>
      </w:r>
      <w:r w:rsidR="004F5FE5" w:rsidRPr="00302781">
        <w:rPr>
          <w:rFonts w:cstheme="minorHAnsi"/>
          <w:sz w:val="24"/>
          <w:szCs w:val="24"/>
        </w:rPr>
        <w:t xml:space="preserve"> and Goehring J </w:t>
      </w:r>
      <w:r w:rsidR="004F5FE5" w:rsidRPr="00302781">
        <w:rPr>
          <w:rFonts w:cstheme="minorHAnsi"/>
          <w:b/>
          <w:sz w:val="24"/>
          <w:szCs w:val="24"/>
        </w:rPr>
        <w:t xml:space="preserve">{DATE, publisher </w:t>
      </w:r>
      <w:proofErr w:type="spellStart"/>
      <w:r w:rsidR="004F5FE5" w:rsidRPr="00302781">
        <w:rPr>
          <w:rFonts w:cstheme="minorHAnsi"/>
          <w:b/>
          <w:sz w:val="24"/>
          <w:szCs w:val="24"/>
        </w:rPr>
        <w:t>etc</w:t>
      </w:r>
      <w:proofErr w:type="spellEnd"/>
      <w:r w:rsidR="004F5FE5" w:rsidRPr="00302781">
        <w:rPr>
          <w:rFonts w:cstheme="minorHAnsi"/>
          <w:b/>
          <w:sz w:val="24"/>
          <w:szCs w:val="24"/>
        </w:rPr>
        <w:t xml:space="preserve"> to be added}</w:t>
      </w:r>
    </w:p>
    <w:p w14:paraId="675BF75F" w14:textId="77777777" w:rsidR="00F97542" w:rsidRPr="00302781" w:rsidRDefault="00F97542" w:rsidP="00F97542">
      <w:pPr>
        <w:rPr>
          <w:rFonts w:cstheme="minorHAnsi"/>
          <w:b/>
          <w:sz w:val="24"/>
          <w:szCs w:val="24"/>
        </w:rPr>
      </w:pPr>
      <w:r w:rsidRPr="00302781">
        <w:rPr>
          <w:rFonts w:cstheme="minorHAnsi"/>
          <w:sz w:val="24"/>
          <w:szCs w:val="24"/>
        </w:rPr>
        <w:t xml:space="preserve">Veilleux, A., </w:t>
      </w:r>
      <w:r w:rsidRPr="00302781">
        <w:rPr>
          <w:rFonts w:cstheme="minorHAnsi"/>
          <w:i/>
          <w:sz w:val="24"/>
          <w:szCs w:val="24"/>
        </w:rPr>
        <w:t>Monasticism and Gnosis in Egypt</w:t>
      </w:r>
      <w:r w:rsidRPr="00302781">
        <w:rPr>
          <w:rFonts w:cstheme="minorHAnsi"/>
          <w:sz w:val="24"/>
          <w:szCs w:val="24"/>
        </w:rPr>
        <w:t xml:space="preserve">, in </w:t>
      </w:r>
      <w:r w:rsidRPr="00302781">
        <w:rPr>
          <w:rFonts w:cstheme="minorHAnsi"/>
          <w:i/>
          <w:sz w:val="24"/>
          <w:szCs w:val="24"/>
        </w:rPr>
        <w:t>The Roots of Egyptian Christianity</w:t>
      </w:r>
      <w:r w:rsidRPr="00302781">
        <w:rPr>
          <w:rFonts w:cstheme="minorHAnsi"/>
          <w:sz w:val="24"/>
          <w:szCs w:val="24"/>
        </w:rPr>
        <w:t xml:space="preserve">, </w:t>
      </w:r>
      <w:r w:rsidR="00630E04" w:rsidRPr="00302781">
        <w:rPr>
          <w:rFonts w:cstheme="minorHAnsi"/>
          <w:sz w:val="24"/>
          <w:szCs w:val="24"/>
        </w:rPr>
        <w:t>Pearson B.</w:t>
      </w:r>
      <w:r w:rsidRPr="00302781">
        <w:rPr>
          <w:rFonts w:cstheme="minorHAnsi"/>
          <w:sz w:val="24"/>
          <w:szCs w:val="24"/>
        </w:rPr>
        <w:t xml:space="preserve"> and Goehring J </w:t>
      </w:r>
      <w:r w:rsidRPr="00302781">
        <w:rPr>
          <w:rFonts w:cstheme="minorHAnsi"/>
          <w:b/>
          <w:sz w:val="24"/>
          <w:szCs w:val="24"/>
        </w:rPr>
        <w:t xml:space="preserve">{DATE, publisher </w:t>
      </w:r>
      <w:proofErr w:type="spellStart"/>
      <w:r w:rsidRPr="00302781">
        <w:rPr>
          <w:rFonts w:cstheme="minorHAnsi"/>
          <w:b/>
          <w:sz w:val="24"/>
          <w:szCs w:val="24"/>
        </w:rPr>
        <w:t>etc</w:t>
      </w:r>
      <w:proofErr w:type="spellEnd"/>
      <w:r w:rsidRPr="00302781">
        <w:rPr>
          <w:rFonts w:cstheme="minorHAnsi"/>
          <w:b/>
          <w:sz w:val="24"/>
          <w:szCs w:val="24"/>
        </w:rPr>
        <w:t xml:space="preserve"> to be added}</w:t>
      </w:r>
    </w:p>
    <w:p w14:paraId="4E2DF876" w14:textId="77777777" w:rsidR="00F97542" w:rsidRPr="00302781" w:rsidRDefault="00F97542" w:rsidP="00884808">
      <w:pPr>
        <w:rPr>
          <w:rFonts w:cstheme="minorHAnsi"/>
          <w:sz w:val="24"/>
          <w:szCs w:val="24"/>
        </w:rPr>
      </w:pPr>
    </w:p>
    <w:p w14:paraId="54A1B7DC" w14:textId="77777777" w:rsidR="00233B98" w:rsidRPr="00302781" w:rsidRDefault="00233B98">
      <w:pPr>
        <w:rPr>
          <w:rFonts w:cstheme="minorHAnsi"/>
          <w:sz w:val="24"/>
          <w:szCs w:val="24"/>
        </w:rPr>
      </w:pPr>
    </w:p>
    <w:p w14:paraId="5B174976" w14:textId="77777777" w:rsidR="00233B98" w:rsidRPr="00302781" w:rsidRDefault="00233B98">
      <w:pPr>
        <w:rPr>
          <w:rFonts w:cstheme="minorHAnsi"/>
          <w:sz w:val="24"/>
          <w:szCs w:val="24"/>
        </w:rPr>
      </w:pPr>
    </w:p>
    <w:sectPr w:rsidR="00233B98" w:rsidRPr="00302781" w:rsidSect="00F23D95">
      <w:footerReference w:type="default" r:id="rId11"/>
      <w:pgSz w:w="11907" w:h="16839" w:code="9"/>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0" w:author="Matthew Cobb" w:date="2024-04-23T17:31:00Z" w:initials="MC">
    <w:p w14:paraId="3212DA9C" w14:textId="77777777" w:rsidR="00184A0A" w:rsidRDefault="00184A0A" w:rsidP="00184A0A">
      <w:pPr>
        <w:pStyle w:val="CommentText"/>
      </w:pPr>
      <w:r>
        <w:rPr>
          <w:rStyle w:val="CommentReference"/>
        </w:rPr>
        <w:annotationRef/>
      </w:r>
      <w:r>
        <w:t xml:space="preserve">I would be careful of overusing quotations, as they can potentially distance your own voice from the discussion. There are certainly occasions when it can be useful to incorporate them, especially if you plan to critically engage with a specific comment or argument. But I would try to keep a balance when using them. In the case of this example here, I think you could just paraphrase with the appropriate citation. </w:t>
      </w:r>
    </w:p>
  </w:comment>
  <w:comment w:id="11" w:author="Matthew Cobb" w:date="2024-04-23T17:32:00Z" w:initials="MC">
    <w:p w14:paraId="2B9B8549" w14:textId="77777777" w:rsidR="00F17CB1" w:rsidRDefault="00F17CB1" w:rsidP="00F17CB1">
      <w:pPr>
        <w:pStyle w:val="CommentText"/>
      </w:pPr>
      <w:r>
        <w:rPr>
          <w:rStyle w:val="CommentReference"/>
        </w:rPr>
        <w:annotationRef/>
      </w:r>
      <w:r>
        <w:t xml:space="preserve">Good - you have set out your main goal / rationale for the essay. </w:t>
      </w:r>
    </w:p>
  </w:comment>
  <w:comment w:id="14" w:author="Matthew Cobb" w:date="2024-04-23T17:35:00Z" w:initials="MC">
    <w:p w14:paraId="4F011327" w14:textId="77777777" w:rsidR="00BC656C" w:rsidRDefault="00BC656C" w:rsidP="00BC656C">
      <w:pPr>
        <w:pStyle w:val="CommentText"/>
      </w:pPr>
      <w:r>
        <w:rPr>
          <w:rStyle w:val="CommentReference"/>
        </w:rPr>
        <w:annotationRef/>
      </w:r>
      <w:r>
        <w:t xml:space="preserve">Again, I would be careful of quoting Goehring too much in quick succession, so as to not to create an impression of too heavy a reliance on his work alone. </w:t>
      </w:r>
    </w:p>
  </w:comment>
  <w:comment w:id="22" w:author="Matthew Cobb" w:date="2024-04-23T17:37:00Z" w:initials="MC">
    <w:p w14:paraId="429C416F" w14:textId="77777777" w:rsidR="00D8107A" w:rsidRDefault="00D8107A" w:rsidP="00D8107A">
      <w:pPr>
        <w:pStyle w:val="CommentText"/>
      </w:pPr>
      <w:r>
        <w:rPr>
          <w:rStyle w:val="CommentReference"/>
        </w:rPr>
        <w:annotationRef/>
      </w:r>
      <w:r>
        <w:t xml:space="preserve">Good, but bring your own voice out more - i.e., demonstrate not only agreement with this analysis, but some additional reasoning or argumentation [or at least an explanation for your agreement] </w:t>
      </w:r>
    </w:p>
  </w:comment>
  <w:comment w:id="30" w:author="Matthew Cobb" w:date="2024-04-23T17:39:00Z" w:initials="MC">
    <w:p w14:paraId="7A225832" w14:textId="77777777" w:rsidR="008154CD" w:rsidRDefault="008154CD" w:rsidP="008154CD">
      <w:pPr>
        <w:pStyle w:val="CommentText"/>
      </w:pPr>
      <w:r>
        <w:rPr>
          <w:rStyle w:val="CommentReference"/>
        </w:rPr>
        <w:annotationRef/>
      </w:r>
      <w:r>
        <w:t xml:space="preserve">I think you make this point in the preceding sentences of this paragraph more clearly and effectively than the Goehring quote that you cite. </w:t>
      </w:r>
    </w:p>
  </w:comment>
  <w:comment w:id="34" w:author="Matthew Cobb" w:date="2024-04-23T17:42:00Z" w:initials="MC">
    <w:p w14:paraId="684BA37A" w14:textId="77777777" w:rsidR="00FE4A17" w:rsidRDefault="00FE4A17" w:rsidP="00FE4A17">
      <w:pPr>
        <w:pStyle w:val="CommentText"/>
      </w:pPr>
      <w:r>
        <w:rPr>
          <w:rStyle w:val="CommentReference"/>
        </w:rPr>
        <w:annotationRef/>
      </w:r>
      <w:r>
        <w:t>Good evidence</w:t>
      </w:r>
    </w:p>
  </w:comment>
  <w:comment w:id="40" w:author="Matthew Cobb" w:date="2024-04-23T17:43:00Z" w:initials="MC">
    <w:p w14:paraId="15D43431" w14:textId="77777777" w:rsidR="00A06251" w:rsidRDefault="00A06251" w:rsidP="00A06251">
      <w:pPr>
        <w:pStyle w:val="CommentText"/>
      </w:pPr>
      <w:r>
        <w:rPr>
          <w:rStyle w:val="CommentReference"/>
        </w:rPr>
        <w:annotationRef/>
      </w:r>
      <w:r>
        <w:t xml:space="preserve">This is an example of a good quote, in that it is useful for the reader to be able to review a translation of this papyrus, supplemented by the following critical discussion of it. </w:t>
      </w:r>
    </w:p>
  </w:comment>
  <w:comment w:id="45" w:author="Matthew Cobb" w:date="2024-04-23T17:45:00Z" w:initials="MC">
    <w:p w14:paraId="01A78EA0" w14:textId="77777777" w:rsidR="00454D0A" w:rsidRDefault="00454D0A" w:rsidP="00454D0A">
      <w:pPr>
        <w:pStyle w:val="CommentText"/>
      </w:pPr>
      <w:r>
        <w:rPr>
          <w:rStyle w:val="CommentReference"/>
        </w:rPr>
        <w:annotationRef/>
      </w:r>
      <w:r>
        <w:t xml:space="preserve">Excellent summation </w:t>
      </w:r>
    </w:p>
  </w:comment>
  <w:comment w:id="56" w:author="Matthew Cobb" w:date="2024-04-23T17:59:00Z" w:initials="MC">
    <w:p w14:paraId="017C9162" w14:textId="77777777" w:rsidR="00F27252" w:rsidRDefault="00F27252" w:rsidP="00F27252">
      <w:pPr>
        <w:pStyle w:val="CommentText"/>
      </w:pPr>
      <w:r>
        <w:rPr>
          <w:rStyle w:val="CommentReference"/>
        </w:rPr>
        <w:annotationRef/>
      </w:r>
      <w:r>
        <w:t xml:space="preserve">Be careful of stylistic issues, like the repetition of very similar phrasing between the start of this paragraph and the start of the first line of the preceding paragraph. </w:t>
      </w:r>
    </w:p>
  </w:comment>
  <w:comment w:id="57" w:author="Matthew Cobb" w:date="2024-04-23T17:48:00Z" w:initials="MC">
    <w:p w14:paraId="7B3439AF" w14:textId="4C12954C" w:rsidR="00806D84" w:rsidRDefault="00C30FB2" w:rsidP="00806D84">
      <w:pPr>
        <w:pStyle w:val="CommentText"/>
      </w:pPr>
      <w:r>
        <w:rPr>
          <w:rStyle w:val="CommentReference"/>
        </w:rPr>
        <w:annotationRef/>
      </w:r>
      <w:r w:rsidR="00806D84">
        <w:t xml:space="preserve">Here is another example of where I think you would be better of paraphrasing with appropriate citation, followed by some analytical or critical (in the neutral sense of critique, rather than negative dismissal) comment of your own. </w:t>
      </w:r>
    </w:p>
  </w:comment>
  <w:comment w:id="62" w:author="Matthew Cobb" w:date="2024-04-23T17:53:00Z" w:initials="MC">
    <w:p w14:paraId="330DFDC1" w14:textId="77777777" w:rsidR="000E4117" w:rsidRDefault="000E4117" w:rsidP="000E4117">
      <w:pPr>
        <w:pStyle w:val="CommentText"/>
      </w:pPr>
      <w:r>
        <w:rPr>
          <w:rStyle w:val="CommentReference"/>
        </w:rPr>
        <w:annotationRef/>
      </w:r>
      <w:r>
        <w:t xml:space="preserve">I would agree we do not have any evidence for Buddhist monastic institutions in the Roman Empire, although, as you will have already seen, there is range of evidence indicating that travellers with Buddhist “beliefs” that were willing to express them appear across parts of the western Indian Ocean world, including Berenike and the Hoq cave on Socotra. I might suggest checking out: </w:t>
      </w:r>
    </w:p>
    <w:p w14:paraId="3ACC99E6" w14:textId="77777777" w:rsidR="000E4117" w:rsidRDefault="000E4117" w:rsidP="000E4117">
      <w:pPr>
        <w:pStyle w:val="CommentText"/>
      </w:pPr>
      <w:r>
        <w:t xml:space="preserve">Strauch, I. (2019), ‘Buddhism in the West? Buddhist Indian Sailors on Socotra (Yemen) and the Role of Trade Contacts in the Spread of Buddhism’, in B. Kellner (ed.), </w:t>
      </w:r>
      <w:r>
        <w:rPr>
          <w:i/>
          <w:iCs/>
        </w:rPr>
        <w:t>Buddhism and the Dynamics of Transculturality: New Approaches</w:t>
      </w:r>
      <w:r>
        <w:t>, 15–52, Berlin, Boston: De Gruyter. https://doi.org/10.1515/9783110413083-002</w:t>
      </w:r>
    </w:p>
    <w:p w14:paraId="2EADB1A3" w14:textId="77777777" w:rsidR="000E4117" w:rsidRDefault="000E4117" w:rsidP="000E4117">
      <w:pPr>
        <w:pStyle w:val="CommentText"/>
      </w:pPr>
      <w:r>
        <w:t>[Keep in mind this article was written before some of the more recent finds in Berenike]</w:t>
      </w:r>
    </w:p>
  </w:comment>
  <w:comment w:id="64" w:author="Matthew Cobb" w:date="2024-04-23T17:55:00Z" w:initials="MC">
    <w:p w14:paraId="3B9B2A32" w14:textId="77777777" w:rsidR="004D5D60" w:rsidRDefault="004D5D60" w:rsidP="004D5D60">
      <w:pPr>
        <w:pStyle w:val="CommentText"/>
      </w:pPr>
      <w:r>
        <w:rPr>
          <w:rStyle w:val="CommentReference"/>
        </w:rPr>
        <w:annotationRef/>
      </w:r>
      <w:r>
        <w:t xml:space="preserve">I would agree with the knowledge transmission aspect - whether monastic institutions were ever established inside the Roman Empire is more difficult to substantiate on the current evidence (that some western travellers encountered, or even associated themselves with, monastic institutions in South Asia has some possibility to it - consider the debate around the Yavana inscriptions in parts of the Deccan). </w:t>
      </w:r>
    </w:p>
  </w:comment>
  <w:comment w:id="68" w:author="Matthew Cobb" w:date="2024-04-23T17:56:00Z" w:initials="MC">
    <w:p w14:paraId="3A73F96C" w14:textId="77777777" w:rsidR="00173B47" w:rsidRDefault="00173B47" w:rsidP="00173B47">
      <w:pPr>
        <w:pStyle w:val="CommentText"/>
      </w:pPr>
      <w:r>
        <w:rPr>
          <w:rStyle w:val="CommentReference"/>
        </w:rPr>
        <w:annotationRef/>
      </w:r>
      <w:r>
        <w:t xml:space="preserve">A good conclusion.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212DA9C" w15:done="0"/>
  <w15:commentEx w15:paraId="2B9B8549" w15:done="0"/>
  <w15:commentEx w15:paraId="4F011327" w15:done="0"/>
  <w15:commentEx w15:paraId="429C416F" w15:done="0"/>
  <w15:commentEx w15:paraId="7A225832" w15:done="0"/>
  <w15:commentEx w15:paraId="684BA37A" w15:done="0"/>
  <w15:commentEx w15:paraId="15D43431" w15:done="0"/>
  <w15:commentEx w15:paraId="01A78EA0" w15:done="0"/>
  <w15:commentEx w15:paraId="017C9162" w15:done="0"/>
  <w15:commentEx w15:paraId="7B3439AF" w15:done="0"/>
  <w15:commentEx w15:paraId="2EADB1A3" w15:done="0"/>
  <w15:commentEx w15:paraId="3B9B2A32" w15:done="0"/>
  <w15:commentEx w15:paraId="3A73F96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0357EFB" w16cex:dateUtc="2024-04-23T16:31:00Z"/>
  <w16cex:commentExtensible w16cex:durableId="41D59C57" w16cex:dateUtc="2024-04-23T16:32:00Z"/>
  <w16cex:commentExtensible w16cex:durableId="57D79654" w16cex:dateUtc="2024-04-23T16:35:00Z"/>
  <w16cex:commentExtensible w16cex:durableId="07963369" w16cex:dateUtc="2024-04-23T16:37:00Z"/>
  <w16cex:commentExtensible w16cex:durableId="58B9D06F" w16cex:dateUtc="2024-04-23T16:39:00Z"/>
  <w16cex:commentExtensible w16cex:durableId="6066C672" w16cex:dateUtc="2024-04-23T16:42:00Z"/>
  <w16cex:commentExtensible w16cex:durableId="17487D62" w16cex:dateUtc="2024-04-23T16:43:00Z"/>
  <w16cex:commentExtensible w16cex:durableId="45D00771" w16cex:dateUtc="2024-04-23T16:45:00Z"/>
  <w16cex:commentExtensible w16cex:durableId="753C2545" w16cex:dateUtc="2024-04-23T16:59:00Z"/>
  <w16cex:commentExtensible w16cex:durableId="12A80DE4" w16cex:dateUtc="2024-04-23T16:48:00Z"/>
  <w16cex:commentExtensible w16cex:durableId="1AD7F6B7" w16cex:dateUtc="2024-04-23T16:53:00Z"/>
  <w16cex:commentExtensible w16cex:durableId="4890A222" w16cex:dateUtc="2024-04-23T16:55:00Z"/>
  <w16cex:commentExtensible w16cex:durableId="26BFBE13" w16cex:dateUtc="2024-04-23T16: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212DA9C" w16cid:durableId="60357EFB"/>
  <w16cid:commentId w16cid:paraId="2B9B8549" w16cid:durableId="41D59C57"/>
  <w16cid:commentId w16cid:paraId="4F011327" w16cid:durableId="57D79654"/>
  <w16cid:commentId w16cid:paraId="429C416F" w16cid:durableId="07963369"/>
  <w16cid:commentId w16cid:paraId="7A225832" w16cid:durableId="58B9D06F"/>
  <w16cid:commentId w16cid:paraId="684BA37A" w16cid:durableId="6066C672"/>
  <w16cid:commentId w16cid:paraId="15D43431" w16cid:durableId="17487D62"/>
  <w16cid:commentId w16cid:paraId="01A78EA0" w16cid:durableId="45D00771"/>
  <w16cid:commentId w16cid:paraId="017C9162" w16cid:durableId="753C2545"/>
  <w16cid:commentId w16cid:paraId="7B3439AF" w16cid:durableId="12A80DE4"/>
  <w16cid:commentId w16cid:paraId="2EADB1A3" w16cid:durableId="1AD7F6B7"/>
  <w16cid:commentId w16cid:paraId="3B9B2A32" w16cid:durableId="4890A222"/>
  <w16cid:commentId w16cid:paraId="3A73F96C" w16cid:durableId="26BFBE1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B6D49" w14:textId="77777777" w:rsidR="00BC6B6C" w:rsidRDefault="00BC6B6C" w:rsidP="00293C21">
      <w:pPr>
        <w:spacing w:after="0" w:line="240" w:lineRule="auto"/>
      </w:pPr>
      <w:r>
        <w:separator/>
      </w:r>
    </w:p>
  </w:endnote>
  <w:endnote w:type="continuationSeparator" w:id="0">
    <w:p w14:paraId="00CD7A60" w14:textId="77777777" w:rsidR="00BC6B6C" w:rsidRDefault="00BC6B6C" w:rsidP="00293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452724"/>
      <w:docPartObj>
        <w:docPartGallery w:val="Page Numbers (Bottom of Page)"/>
        <w:docPartUnique/>
      </w:docPartObj>
    </w:sdtPr>
    <w:sdtEndPr>
      <w:rPr>
        <w:noProof/>
      </w:rPr>
    </w:sdtEndPr>
    <w:sdtContent>
      <w:p w14:paraId="6E98DA38" w14:textId="7455435C" w:rsidR="00D0128F" w:rsidRDefault="00D0128F">
        <w:pPr>
          <w:pStyle w:val="Footer"/>
        </w:pPr>
        <w:r>
          <w:fldChar w:fldCharType="begin"/>
        </w:r>
        <w:r>
          <w:instrText xml:space="preserve"> PAGE   \* MERGEFORMAT </w:instrText>
        </w:r>
        <w:r>
          <w:fldChar w:fldCharType="separate"/>
        </w:r>
        <w:r w:rsidR="006B1C2A">
          <w:rPr>
            <w:noProof/>
          </w:rPr>
          <w:t>1</w:t>
        </w:r>
        <w:r>
          <w:rPr>
            <w:noProof/>
          </w:rPr>
          <w:fldChar w:fldCharType="end"/>
        </w:r>
      </w:p>
    </w:sdtContent>
  </w:sdt>
  <w:p w14:paraId="032C173D" w14:textId="77777777" w:rsidR="00D0128F" w:rsidRDefault="00D012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734B9" w14:textId="77777777" w:rsidR="00BC6B6C" w:rsidRDefault="00BC6B6C" w:rsidP="00293C21">
      <w:pPr>
        <w:spacing w:after="0" w:line="240" w:lineRule="auto"/>
      </w:pPr>
      <w:r>
        <w:separator/>
      </w:r>
    </w:p>
  </w:footnote>
  <w:footnote w:type="continuationSeparator" w:id="0">
    <w:p w14:paraId="23DF3133" w14:textId="77777777" w:rsidR="00BC6B6C" w:rsidRDefault="00BC6B6C" w:rsidP="00293C21">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tthew Cobb">
    <w15:presenceInfo w15:providerId="AD" w15:userId="S::m.cobb@uwtsd.ac.uk::12d58a42-c18f-4e27-8545-6a7975bd5f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B98"/>
    <w:rsid w:val="0000212D"/>
    <w:rsid w:val="00011FEE"/>
    <w:rsid w:val="00067968"/>
    <w:rsid w:val="000751AA"/>
    <w:rsid w:val="000E2F10"/>
    <w:rsid w:val="000E4117"/>
    <w:rsid w:val="001241E6"/>
    <w:rsid w:val="00173B47"/>
    <w:rsid w:val="00180E0C"/>
    <w:rsid w:val="00184A0A"/>
    <w:rsid w:val="001A3290"/>
    <w:rsid w:val="001E1874"/>
    <w:rsid w:val="001E71A1"/>
    <w:rsid w:val="002321AC"/>
    <w:rsid w:val="00233B98"/>
    <w:rsid w:val="00254F47"/>
    <w:rsid w:val="00272260"/>
    <w:rsid w:val="00293C21"/>
    <w:rsid w:val="002A1CF0"/>
    <w:rsid w:val="002B151D"/>
    <w:rsid w:val="00302781"/>
    <w:rsid w:val="0031348C"/>
    <w:rsid w:val="0033228F"/>
    <w:rsid w:val="003414BC"/>
    <w:rsid w:val="003D5692"/>
    <w:rsid w:val="00406D90"/>
    <w:rsid w:val="00454D0A"/>
    <w:rsid w:val="004C3A3F"/>
    <w:rsid w:val="004D5D60"/>
    <w:rsid w:val="004F5FE5"/>
    <w:rsid w:val="005163A1"/>
    <w:rsid w:val="0055032F"/>
    <w:rsid w:val="0056695F"/>
    <w:rsid w:val="00596B38"/>
    <w:rsid w:val="005B48C1"/>
    <w:rsid w:val="005E6D2B"/>
    <w:rsid w:val="005F183C"/>
    <w:rsid w:val="00600702"/>
    <w:rsid w:val="00630E04"/>
    <w:rsid w:val="00697CAF"/>
    <w:rsid w:val="006B1C2A"/>
    <w:rsid w:val="006C12ED"/>
    <w:rsid w:val="006E7566"/>
    <w:rsid w:val="00712988"/>
    <w:rsid w:val="00731593"/>
    <w:rsid w:val="0074187F"/>
    <w:rsid w:val="00782DC4"/>
    <w:rsid w:val="00806D84"/>
    <w:rsid w:val="008154CD"/>
    <w:rsid w:val="0085419A"/>
    <w:rsid w:val="00873265"/>
    <w:rsid w:val="00875CA3"/>
    <w:rsid w:val="00884808"/>
    <w:rsid w:val="00962631"/>
    <w:rsid w:val="00987B2E"/>
    <w:rsid w:val="009A67EF"/>
    <w:rsid w:val="009D18D5"/>
    <w:rsid w:val="009F262C"/>
    <w:rsid w:val="00A06251"/>
    <w:rsid w:val="00A10682"/>
    <w:rsid w:val="00A1440C"/>
    <w:rsid w:val="00AB0A01"/>
    <w:rsid w:val="00AF2EDC"/>
    <w:rsid w:val="00B03138"/>
    <w:rsid w:val="00B8515E"/>
    <w:rsid w:val="00BA229C"/>
    <w:rsid w:val="00BA7CDB"/>
    <w:rsid w:val="00BC656C"/>
    <w:rsid w:val="00BC6B6C"/>
    <w:rsid w:val="00C074B3"/>
    <w:rsid w:val="00C30FB2"/>
    <w:rsid w:val="00C33FDB"/>
    <w:rsid w:val="00C614A4"/>
    <w:rsid w:val="00C6209D"/>
    <w:rsid w:val="00D0128F"/>
    <w:rsid w:val="00D63E03"/>
    <w:rsid w:val="00D8107A"/>
    <w:rsid w:val="00DA39D3"/>
    <w:rsid w:val="00DC6A91"/>
    <w:rsid w:val="00DD2BDC"/>
    <w:rsid w:val="00E37FBB"/>
    <w:rsid w:val="00E44DC8"/>
    <w:rsid w:val="00E668F4"/>
    <w:rsid w:val="00E75B7E"/>
    <w:rsid w:val="00EA44AF"/>
    <w:rsid w:val="00EC65A4"/>
    <w:rsid w:val="00EF1617"/>
    <w:rsid w:val="00F17CB1"/>
    <w:rsid w:val="00F23D95"/>
    <w:rsid w:val="00F26153"/>
    <w:rsid w:val="00F27252"/>
    <w:rsid w:val="00F97542"/>
    <w:rsid w:val="00FE3440"/>
    <w:rsid w:val="00FE4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25F65"/>
  <w15:chartTrackingRefBased/>
  <w15:docId w15:val="{6E80218C-E4CF-4E04-BB8F-47858B6E9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11FE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97542"/>
    <w:rPr>
      <w:sz w:val="16"/>
      <w:szCs w:val="16"/>
    </w:rPr>
  </w:style>
  <w:style w:type="paragraph" w:styleId="CommentText">
    <w:name w:val="annotation text"/>
    <w:basedOn w:val="Normal"/>
    <w:link w:val="CommentTextChar"/>
    <w:uiPriority w:val="99"/>
    <w:unhideWhenUsed/>
    <w:rsid w:val="00F97542"/>
    <w:pPr>
      <w:spacing w:line="240" w:lineRule="auto"/>
    </w:pPr>
    <w:rPr>
      <w:sz w:val="20"/>
      <w:szCs w:val="20"/>
    </w:rPr>
  </w:style>
  <w:style w:type="character" w:customStyle="1" w:styleId="CommentTextChar">
    <w:name w:val="Comment Text Char"/>
    <w:basedOn w:val="DefaultParagraphFont"/>
    <w:link w:val="CommentText"/>
    <w:uiPriority w:val="99"/>
    <w:rsid w:val="00F97542"/>
    <w:rPr>
      <w:sz w:val="20"/>
      <w:szCs w:val="20"/>
    </w:rPr>
  </w:style>
  <w:style w:type="paragraph" w:styleId="CommentSubject">
    <w:name w:val="annotation subject"/>
    <w:basedOn w:val="CommentText"/>
    <w:next w:val="CommentText"/>
    <w:link w:val="CommentSubjectChar"/>
    <w:uiPriority w:val="99"/>
    <w:semiHidden/>
    <w:unhideWhenUsed/>
    <w:rsid w:val="00F97542"/>
    <w:rPr>
      <w:b/>
      <w:bCs/>
    </w:rPr>
  </w:style>
  <w:style w:type="character" w:customStyle="1" w:styleId="CommentSubjectChar">
    <w:name w:val="Comment Subject Char"/>
    <w:basedOn w:val="CommentTextChar"/>
    <w:link w:val="CommentSubject"/>
    <w:uiPriority w:val="99"/>
    <w:semiHidden/>
    <w:rsid w:val="00F97542"/>
    <w:rPr>
      <w:b/>
      <w:bCs/>
      <w:sz w:val="20"/>
      <w:szCs w:val="20"/>
    </w:rPr>
  </w:style>
  <w:style w:type="paragraph" w:styleId="BalloonText">
    <w:name w:val="Balloon Text"/>
    <w:basedOn w:val="Normal"/>
    <w:link w:val="BalloonTextChar"/>
    <w:uiPriority w:val="99"/>
    <w:semiHidden/>
    <w:unhideWhenUsed/>
    <w:rsid w:val="00F975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7542"/>
    <w:rPr>
      <w:rFonts w:ascii="Segoe UI" w:hAnsi="Segoe UI" w:cs="Segoe UI"/>
      <w:sz w:val="18"/>
      <w:szCs w:val="18"/>
    </w:rPr>
  </w:style>
  <w:style w:type="paragraph" w:styleId="Header">
    <w:name w:val="header"/>
    <w:basedOn w:val="Normal"/>
    <w:link w:val="HeaderChar"/>
    <w:uiPriority w:val="99"/>
    <w:unhideWhenUsed/>
    <w:rsid w:val="00293C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3C21"/>
  </w:style>
  <w:style w:type="paragraph" w:styleId="Footer">
    <w:name w:val="footer"/>
    <w:basedOn w:val="Normal"/>
    <w:link w:val="FooterChar"/>
    <w:uiPriority w:val="99"/>
    <w:unhideWhenUsed/>
    <w:rsid w:val="00293C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3C21"/>
  </w:style>
  <w:style w:type="character" w:customStyle="1" w:styleId="Heading1Char">
    <w:name w:val="Heading 1 Char"/>
    <w:basedOn w:val="DefaultParagraphFont"/>
    <w:link w:val="Heading1"/>
    <w:uiPriority w:val="9"/>
    <w:rsid w:val="00011FEE"/>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011FEE"/>
    <w:rPr>
      <w:color w:val="0000FF"/>
      <w:u w:val="single"/>
    </w:rPr>
  </w:style>
  <w:style w:type="paragraph" w:styleId="Revision">
    <w:name w:val="Revision"/>
    <w:hidden/>
    <w:uiPriority w:val="99"/>
    <w:semiHidden/>
    <w:rsid w:val="005F18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603588">
      <w:bodyDiv w:val="1"/>
      <w:marLeft w:val="0"/>
      <w:marRight w:val="0"/>
      <w:marTop w:val="0"/>
      <w:marBottom w:val="0"/>
      <w:divBdr>
        <w:top w:val="none" w:sz="0" w:space="0" w:color="auto"/>
        <w:left w:val="none" w:sz="0" w:space="0" w:color="auto"/>
        <w:bottom w:val="none" w:sz="0" w:space="0" w:color="auto"/>
        <w:right w:val="none" w:sz="0" w:space="0" w:color="auto"/>
      </w:divBdr>
    </w:div>
    <w:div w:id="1359821128">
      <w:bodyDiv w:val="1"/>
      <w:marLeft w:val="0"/>
      <w:marRight w:val="0"/>
      <w:marTop w:val="0"/>
      <w:marBottom w:val="0"/>
      <w:divBdr>
        <w:top w:val="none" w:sz="0" w:space="0" w:color="auto"/>
        <w:left w:val="none" w:sz="0" w:space="0" w:color="auto"/>
        <w:bottom w:val="none" w:sz="0" w:space="0" w:color="auto"/>
        <w:right w:val="none" w:sz="0" w:space="0" w:color="auto"/>
      </w:divBdr>
      <w:divsChild>
        <w:div w:id="495995866">
          <w:marLeft w:val="0"/>
          <w:marRight w:val="0"/>
          <w:marTop w:val="0"/>
          <w:marBottom w:val="60"/>
          <w:divBdr>
            <w:top w:val="none" w:sz="0" w:space="0" w:color="auto"/>
            <w:left w:val="none" w:sz="0" w:space="0" w:color="auto"/>
            <w:bottom w:val="none" w:sz="0" w:space="0" w:color="auto"/>
            <w:right w:val="none" w:sz="0" w:space="0" w:color="auto"/>
          </w:divBdr>
          <w:divsChild>
            <w:div w:id="1390112633">
              <w:marLeft w:val="0"/>
              <w:marRight w:val="180"/>
              <w:marTop w:val="0"/>
              <w:marBottom w:val="0"/>
              <w:divBdr>
                <w:top w:val="none" w:sz="0" w:space="0" w:color="auto"/>
                <w:left w:val="none" w:sz="0" w:space="0" w:color="auto"/>
                <w:bottom w:val="none" w:sz="0" w:space="0" w:color="auto"/>
                <w:right w:val="none" w:sz="0" w:space="0" w:color="auto"/>
              </w:divBdr>
              <w:divsChild>
                <w:div w:id="529950519">
                  <w:marLeft w:val="0"/>
                  <w:marRight w:val="0"/>
                  <w:marTop w:val="0"/>
                  <w:marBottom w:val="0"/>
                  <w:divBdr>
                    <w:top w:val="none" w:sz="0" w:space="0" w:color="auto"/>
                    <w:left w:val="none" w:sz="0" w:space="0" w:color="auto"/>
                    <w:bottom w:val="none" w:sz="0" w:space="0" w:color="auto"/>
                    <w:right w:val="none" w:sz="0" w:space="0" w:color="auto"/>
                  </w:divBdr>
                  <w:divsChild>
                    <w:div w:id="1696541930">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2110735190">
              <w:marLeft w:val="0"/>
              <w:marRight w:val="180"/>
              <w:marTop w:val="0"/>
              <w:marBottom w:val="0"/>
              <w:divBdr>
                <w:top w:val="none" w:sz="0" w:space="0" w:color="auto"/>
                <w:left w:val="none" w:sz="0" w:space="0" w:color="auto"/>
                <w:bottom w:val="none" w:sz="0" w:space="0" w:color="auto"/>
                <w:right w:val="none" w:sz="0" w:space="0" w:color="auto"/>
              </w:divBdr>
              <w:divsChild>
                <w:div w:id="532351650">
                  <w:marLeft w:val="0"/>
                  <w:marRight w:val="0"/>
                  <w:marTop w:val="0"/>
                  <w:marBottom w:val="0"/>
                  <w:divBdr>
                    <w:top w:val="none" w:sz="0" w:space="0" w:color="auto"/>
                    <w:left w:val="none" w:sz="0" w:space="0" w:color="auto"/>
                    <w:bottom w:val="none" w:sz="0" w:space="0" w:color="auto"/>
                    <w:right w:val="none" w:sz="0" w:space="0" w:color="auto"/>
                  </w:divBdr>
                  <w:divsChild>
                    <w:div w:id="1972133598">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969745394">
              <w:marLeft w:val="0"/>
              <w:marRight w:val="180"/>
              <w:marTop w:val="0"/>
              <w:marBottom w:val="0"/>
              <w:divBdr>
                <w:top w:val="none" w:sz="0" w:space="0" w:color="auto"/>
                <w:left w:val="none" w:sz="0" w:space="0" w:color="auto"/>
                <w:bottom w:val="none" w:sz="0" w:space="0" w:color="auto"/>
                <w:right w:val="none" w:sz="0" w:space="0" w:color="auto"/>
              </w:divBdr>
              <w:divsChild>
                <w:div w:id="1639991206">
                  <w:marLeft w:val="0"/>
                  <w:marRight w:val="0"/>
                  <w:marTop w:val="0"/>
                  <w:marBottom w:val="0"/>
                  <w:divBdr>
                    <w:top w:val="none" w:sz="0" w:space="0" w:color="auto"/>
                    <w:left w:val="none" w:sz="0" w:space="0" w:color="auto"/>
                    <w:bottom w:val="none" w:sz="0" w:space="0" w:color="auto"/>
                    <w:right w:val="none" w:sz="0" w:space="0" w:color="auto"/>
                  </w:divBdr>
                  <w:divsChild>
                    <w:div w:id="656302086">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717632880">
              <w:marLeft w:val="0"/>
              <w:marRight w:val="180"/>
              <w:marTop w:val="0"/>
              <w:marBottom w:val="0"/>
              <w:divBdr>
                <w:top w:val="none" w:sz="0" w:space="0" w:color="auto"/>
                <w:left w:val="none" w:sz="0" w:space="0" w:color="auto"/>
                <w:bottom w:val="none" w:sz="0" w:space="0" w:color="auto"/>
                <w:right w:val="none" w:sz="0" w:space="0" w:color="auto"/>
              </w:divBdr>
              <w:divsChild>
                <w:div w:id="742918296">
                  <w:marLeft w:val="0"/>
                  <w:marRight w:val="0"/>
                  <w:marTop w:val="0"/>
                  <w:marBottom w:val="0"/>
                  <w:divBdr>
                    <w:top w:val="none" w:sz="0" w:space="0" w:color="auto"/>
                    <w:left w:val="none" w:sz="0" w:space="0" w:color="auto"/>
                    <w:bottom w:val="none" w:sz="0" w:space="0" w:color="auto"/>
                    <w:right w:val="none" w:sz="0" w:space="0" w:color="auto"/>
                  </w:divBdr>
                  <w:divsChild>
                    <w:div w:id="1733624319">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2003460992">
          <w:marLeft w:val="0"/>
          <w:marRight w:val="0"/>
          <w:marTop w:val="0"/>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B0AB1-BC97-4A1B-BEF9-8D0EF1D9C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11</Pages>
  <Words>4965</Words>
  <Characters>28302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lnelson</dc:creator>
  <cp:keywords/>
  <dc:description/>
  <cp:lastModifiedBy>Matthew Cobb</cp:lastModifiedBy>
  <cp:revision>26</cp:revision>
  <cp:lastPrinted>2024-04-15T14:49:00Z</cp:lastPrinted>
  <dcterms:created xsi:type="dcterms:W3CDTF">2024-04-20T12:12:00Z</dcterms:created>
  <dcterms:modified xsi:type="dcterms:W3CDTF">2024-04-23T16:59:00Z</dcterms:modified>
</cp:coreProperties>
</file>