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42164A" w14:textId="77777777" w:rsidR="00AF2A28" w:rsidDel="00025EE7" w:rsidRDefault="00AF2A28" w:rsidP="00AF2A28">
      <w:pPr>
        <w:pStyle w:val="NormalWeb"/>
        <w:spacing w:before="0" w:beforeAutospacing="0" w:after="0" w:afterAutospacing="0"/>
        <w:ind w:left="-180" w:right="-334"/>
        <w:rPr>
          <w:del w:id="0" w:author="Marlene Tobias" w:date="2012-11-07T16:05:00Z"/>
          <w:rFonts w:ascii="Trebuchet MS" w:hAnsi="Trebuchet MS" w:cs="Tahoma"/>
          <w:sz w:val="24"/>
          <w:szCs w:val="24"/>
        </w:rPr>
      </w:pPr>
      <w:r>
        <w:rPr>
          <w:noProof/>
          <w:lang w:val="en-US" w:eastAsia="en-US"/>
        </w:rPr>
        <w:drawing>
          <wp:inline distT="0" distB="0" distL="0" distR="0" wp14:anchorId="330BEAFB" wp14:editId="6B42810A">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F5DE2E2" w14:textId="77777777" w:rsidR="00AF2A28" w:rsidRDefault="00AF2A28" w:rsidP="00AF2A28">
      <w:pPr>
        <w:pStyle w:val="NormalWeb"/>
        <w:spacing w:before="0" w:beforeAutospacing="0" w:after="0" w:afterAutospacing="0"/>
        <w:ind w:left="-180" w:right="-334"/>
        <w:rPr>
          <w:ins w:id="1" w:author="Marlene Tobias" w:date="2012-10-29T12:25:00Z"/>
          <w:lang w:val="cy-GB"/>
        </w:rPr>
      </w:pPr>
    </w:p>
    <w:p w14:paraId="5FD5D550" w14:textId="77777777" w:rsidR="00AF2A28" w:rsidRDefault="00AF2A28" w:rsidP="00AF2A28">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29653668" w14:textId="77777777" w:rsidR="00AF2A28" w:rsidRPr="002E67CE" w:rsidRDefault="00AF2A28" w:rsidP="00AF2A28">
      <w:pPr>
        <w:rPr>
          <w:lang w:val="cy-GB"/>
        </w:rPr>
      </w:pPr>
    </w:p>
    <w:p w14:paraId="2AE4ED2E" w14:textId="77777777" w:rsidR="00AF2A28" w:rsidRDefault="00AF2A28" w:rsidP="00AF2A28">
      <w:pPr>
        <w:pStyle w:val="Heading3"/>
        <w:jc w:val="center"/>
        <w:rPr>
          <w:ins w:id="2" w:author="Marlene Tobias" w:date="2012-10-29T12:25:00Z"/>
          <w:lang w:val="cy-GB"/>
        </w:rPr>
      </w:pPr>
      <w:r>
        <w:rPr>
          <w:lang w:val="cy-GB"/>
        </w:rPr>
        <w:t>THIS SHEET MUST BE THE FIRST PAGE OF THE ASSIGNMENT YOU ARE SUBMITTING  (DO NOT SEND AS A SEPARATE FILE)</w:t>
      </w:r>
    </w:p>
    <w:p w14:paraId="2B6BB66F" w14:textId="77777777" w:rsidR="00AF2A28" w:rsidRDefault="00AF2A28" w:rsidP="00AF2A2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AF2A28" w:rsidRPr="002F467C" w14:paraId="39440FE9" w14:textId="77777777" w:rsidTr="000302D6">
        <w:trPr>
          <w:gridAfter w:val="1"/>
          <w:wAfter w:w="101" w:type="dxa"/>
          <w:trHeight w:val="614"/>
        </w:trPr>
        <w:tc>
          <w:tcPr>
            <w:tcW w:w="8755" w:type="dxa"/>
            <w:gridSpan w:val="6"/>
          </w:tcPr>
          <w:p w14:paraId="5E42870E"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AF2A28" w:rsidRPr="002F467C" w14:paraId="5EEAF7D2" w14:textId="77777777" w:rsidTr="000302D6">
        <w:trPr>
          <w:gridAfter w:val="1"/>
          <w:wAfter w:w="101" w:type="dxa"/>
          <w:trHeight w:val="718"/>
        </w:trPr>
        <w:tc>
          <w:tcPr>
            <w:tcW w:w="8755" w:type="dxa"/>
            <w:gridSpan w:val="6"/>
          </w:tcPr>
          <w:p w14:paraId="03231FBC" w14:textId="77777777" w:rsidR="00AF2A28" w:rsidRPr="002F467C" w:rsidDel="00EB12DC" w:rsidRDefault="00AF2A28" w:rsidP="000302D6">
            <w:pPr>
              <w:pStyle w:val="NormalWeb"/>
              <w:spacing w:before="0" w:beforeAutospacing="0" w:after="0" w:afterAutospacing="0"/>
              <w:ind w:right="34"/>
              <w:rPr>
                <w:del w:id="3" w:author="Vicky Smith" w:date="2013-02-08T12:20:00Z"/>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Kristi Prewitt</w:t>
            </w:r>
          </w:p>
          <w:p w14:paraId="75852AB6" w14:textId="77777777" w:rsidR="00AF2A28" w:rsidRPr="00F76C18" w:rsidRDefault="00AF2A28" w:rsidP="000302D6">
            <w:pPr>
              <w:pStyle w:val="NormalWeb"/>
              <w:spacing w:before="0" w:beforeAutospacing="0" w:after="0" w:afterAutospacing="0"/>
              <w:ind w:right="34"/>
              <w:rPr>
                <w:rFonts w:ascii="Calibri" w:hAnsi="Calibri" w:cs="Tahoma"/>
                <w:i/>
                <w:sz w:val="36"/>
                <w:szCs w:val="24"/>
              </w:rPr>
            </w:pPr>
          </w:p>
          <w:p w14:paraId="10C489E6"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1601727@student.uwtsd.ac.uk</w:t>
            </w:r>
          </w:p>
        </w:tc>
      </w:tr>
      <w:tr w:rsidR="00AF2A28" w:rsidRPr="002F467C" w14:paraId="74476D6E" w14:textId="77777777" w:rsidTr="000302D6">
        <w:trPr>
          <w:gridAfter w:val="1"/>
          <w:wAfter w:w="101" w:type="dxa"/>
          <w:trHeight w:val="849"/>
        </w:trPr>
        <w:tc>
          <w:tcPr>
            <w:tcW w:w="4788" w:type="dxa"/>
          </w:tcPr>
          <w:p w14:paraId="77322720" w14:textId="77777777" w:rsidR="00AF2A28" w:rsidRDefault="00AF2A28" w:rsidP="000302D6">
            <w:pPr>
              <w:pStyle w:val="NormalWeb"/>
              <w:spacing w:before="0" w:beforeAutospacing="0" w:after="0" w:afterAutospacing="0"/>
              <w:ind w:right="34"/>
              <w:rPr>
                <w:rFonts w:ascii="Calibri" w:hAnsi="Calibri" w:cs="Tahoma"/>
                <w:i/>
                <w:sz w:val="24"/>
                <w:szCs w:val="24"/>
              </w:rPr>
            </w:pPr>
          </w:p>
          <w:p w14:paraId="5A13EFC8"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Module </w:t>
            </w:r>
            <w:proofErr w:type="spellStart"/>
            <w:r w:rsidRPr="002F467C">
              <w:rPr>
                <w:rFonts w:ascii="Calibri" w:hAnsi="Calibri" w:cs="Tahoma"/>
                <w:i/>
                <w:sz w:val="24"/>
                <w:szCs w:val="24"/>
              </w:rPr>
              <w:t>code</w:t>
            </w:r>
            <w:proofErr w:type="gramStart"/>
            <w:r w:rsidRPr="002F467C">
              <w:rPr>
                <w:rFonts w:ascii="Calibri" w:hAnsi="Calibri" w:cs="Tahoma"/>
                <w:i/>
                <w:sz w:val="24"/>
                <w:szCs w:val="24"/>
              </w:rPr>
              <w:t>:</w:t>
            </w:r>
            <w:r>
              <w:rPr>
                <w:rFonts w:ascii="Calibri" w:hAnsi="Calibri" w:cs="Tahoma"/>
                <w:i/>
                <w:sz w:val="24"/>
                <w:szCs w:val="24"/>
              </w:rPr>
              <w:t>AHAN</w:t>
            </w:r>
            <w:proofErr w:type="spellEnd"/>
            <w:proofErr w:type="gramEnd"/>
            <w:r>
              <w:rPr>
                <w:rFonts w:ascii="Calibri" w:hAnsi="Calibri" w:cs="Tahoma"/>
                <w:i/>
                <w:sz w:val="24"/>
                <w:szCs w:val="24"/>
              </w:rPr>
              <w:t xml:space="preserve"> 7028</w:t>
            </w:r>
          </w:p>
        </w:tc>
        <w:tc>
          <w:tcPr>
            <w:tcW w:w="2266" w:type="dxa"/>
            <w:gridSpan w:val="4"/>
          </w:tcPr>
          <w:p w14:paraId="49E2C0EB" w14:textId="77777777" w:rsidR="00AF2A28"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r>
              <w:rPr>
                <w:rFonts w:ascii="Calibri" w:hAnsi="Calibri" w:cs="Tahoma"/>
                <w:i/>
                <w:sz w:val="24"/>
                <w:szCs w:val="24"/>
              </w:rPr>
              <w:t xml:space="preserve">      </w:t>
            </w:r>
          </w:p>
          <w:p w14:paraId="1B0FDB7A"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1601727</w:t>
            </w:r>
          </w:p>
        </w:tc>
        <w:tc>
          <w:tcPr>
            <w:tcW w:w="1701" w:type="dxa"/>
          </w:tcPr>
          <w:p w14:paraId="4A63A492"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6BAD594A"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r>
              <w:rPr>
                <w:rFonts w:ascii="Calibri" w:hAnsi="Calibri" w:cs="Tahoma"/>
                <w:i/>
                <w:sz w:val="24"/>
                <w:szCs w:val="24"/>
              </w:rPr>
              <w:t xml:space="preserve"> no</w:t>
            </w:r>
          </w:p>
        </w:tc>
      </w:tr>
      <w:tr w:rsidR="00AF2A28" w:rsidRPr="002F467C" w14:paraId="2FCC7584" w14:textId="77777777" w:rsidTr="000302D6">
        <w:trPr>
          <w:gridAfter w:val="1"/>
          <w:wAfter w:w="101" w:type="dxa"/>
          <w:trHeight w:val="820"/>
        </w:trPr>
        <w:tc>
          <w:tcPr>
            <w:tcW w:w="8755" w:type="dxa"/>
            <w:gridSpan w:val="6"/>
          </w:tcPr>
          <w:p w14:paraId="733E1769" w14:textId="77777777" w:rsidR="00AF2A28" w:rsidRDefault="00AF2A28" w:rsidP="000302D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3014FA20" w14:textId="77777777" w:rsidR="00AF2A28" w:rsidRPr="00F76C18" w:rsidRDefault="00AF2A28" w:rsidP="000302D6">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Heterotopias – The New Frontier</w:t>
            </w:r>
          </w:p>
        </w:tc>
      </w:tr>
      <w:tr w:rsidR="00AF2A28" w:rsidRPr="002F467C" w14:paraId="37D563A7" w14:textId="77777777" w:rsidTr="000302D6">
        <w:trPr>
          <w:gridAfter w:val="1"/>
          <w:wAfter w:w="101" w:type="dxa"/>
          <w:trHeight w:val="539"/>
        </w:trPr>
        <w:tc>
          <w:tcPr>
            <w:tcW w:w="5495" w:type="dxa"/>
            <w:gridSpan w:val="3"/>
            <w:tcBorders>
              <w:bottom w:val="single" w:sz="4" w:space="0" w:color="000000"/>
            </w:tcBorders>
          </w:tcPr>
          <w:p w14:paraId="51C52544"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 Adrian Davis</w:t>
            </w:r>
          </w:p>
        </w:tc>
        <w:tc>
          <w:tcPr>
            <w:tcW w:w="3260" w:type="dxa"/>
            <w:gridSpan w:val="3"/>
            <w:tcBorders>
              <w:bottom w:val="single" w:sz="4" w:space="0" w:color="000000"/>
            </w:tcBorders>
          </w:tcPr>
          <w:p w14:paraId="13337327" w14:textId="77777777" w:rsidR="00AF2A28" w:rsidRPr="002F467C" w:rsidRDefault="00AF2A28" w:rsidP="000302D6">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proofErr w:type="gramStart"/>
            <w:r>
              <w:rPr>
                <w:rFonts w:ascii="Calibri" w:hAnsi="Calibri" w:cs="Tahoma"/>
                <w:i/>
                <w:sz w:val="24"/>
                <w:szCs w:val="24"/>
              </w:rPr>
              <w:t>:1081</w:t>
            </w:r>
            <w:proofErr w:type="gramEnd"/>
          </w:p>
        </w:tc>
      </w:tr>
      <w:tr w:rsidR="00AF2A28" w:rsidRPr="002F467C" w14:paraId="7A5DF784" w14:textId="77777777" w:rsidTr="000302D6">
        <w:trPr>
          <w:gridAfter w:val="1"/>
          <w:wAfter w:w="101" w:type="dxa"/>
          <w:trHeight w:val="978"/>
        </w:trPr>
        <w:tc>
          <w:tcPr>
            <w:tcW w:w="8755" w:type="dxa"/>
            <w:gridSpan w:val="6"/>
            <w:shd w:val="clear" w:color="auto" w:fill="D9D9D9"/>
          </w:tcPr>
          <w:p w14:paraId="105CD842" w14:textId="77777777" w:rsidR="00AF2A28" w:rsidRPr="00BB1492" w:rsidRDefault="00AF2A28" w:rsidP="000302D6">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54E1269B" w14:textId="77777777" w:rsidR="00AF2A28" w:rsidRPr="00BB1492" w:rsidRDefault="00AF2A28" w:rsidP="000302D6">
            <w:pPr>
              <w:pStyle w:val="NormalWeb"/>
              <w:spacing w:before="0" w:beforeAutospacing="0" w:after="0" w:afterAutospacing="0"/>
              <w:ind w:right="34"/>
              <w:rPr>
                <w:rFonts w:ascii="Calibri" w:hAnsi="Calibri" w:cs="Tahoma"/>
                <w:color w:val="auto"/>
                <w:sz w:val="24"/>
                <w:szCs w:val="24"/>
              </w:rPr>
            </w:pPr>
            <w:r>
              <w:rPr>
                <w:rFonts w:ascii="Calibri" w:hAnsi="Calibri" w:cs="Tahoma"/>
                <w:color w:val="auto"/>
                <w:sz w:val="24"/>
                <w:szCs w:val="24"/>
              </w:rPr>
              <w:t>Signed …………………</w:t>
            </w:r>
            <w:r w:rsidRPr="00BB1492">
              <w:rPr>
                <w:rFonts w:ascii="Calibri" w:hAnsi="Calibri" w:cs="Tahoma"/>
                <w:color w:val="auto"/>
                <w:sz w:val="24"/>
                <w:szCs w:val="24"/>
              </w:rPr>
              <w:t>……</w:t>
            </w:r>
            <w:r>
              <w:rPr>
                <w:rFonts w:ascii="Calibri" w:hAnsi="Calibri" w:cs="Tahoma"/>
                <w:color w:val="auto"/>
                <w:sz w:val="24"/>
                <w:szCs w:val="24"/>
              </w:rPr>
              <w:t>Kristi Prewitt</w:t>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14:paraId="5C92DED9" w14:textId="77777777" w:rsidR="00AF2A28" w:rsidRPr="00BB1492" w:rsidRDefault="00AF2A28" w:rsidP="000302D6">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w:t>
            </w:r>
            <w:proofErr w:type="spellStart"/>
            <w:r w:rsidRPr="00BB1492">
              <w:rPr>
                <w:rFonts w:ascii="Calibri" w:hAnsi="Calibri" w:cs="Tahoma"/>
                <w:b/>
                <w:color w:val="auto"/>
                <w:sz w:val="24"/>
                <w:szCs w:val="24"/>
              </w:rPr>
              <w:t>submission</w:t>
            </w:r>
            <w:proofErr w:type="gramStart"/>
            <w:r w:rsidRPr="00BB1492">
              <w:rPr>
                <w:rFonts w:ascii="Calibri" w:hAnsi="Calibri" w:cs="Tahoma"/>
                <w:b/>
                <w:color w:val="auto"/>
                <w:sz w:val="24"/>
                <w:szCs w:val="24"/>
              </w:rPr>
              <w:t>:if</w:t>
            </w:r>
            <w:proofErr w:type="spellEnd"/>
            <w:proofErr w:type="gramEnd"/>
            <w:r w:rsidRPr="00BB1492">
              <w:rPr>
                <w:rFonts w:ascii="Calibri" w:hAnsi="Calibri" w:cs="Tahoma"/>
                <w:b/>
                <w:color w:val="auto"/>
                <w:sz w:val="24"/>
                <w:szCs w:val="24"/>
              </w:rPr>
              <w:t xml:space="preserve"> you are submitting this form via email, please tick this box </w:t>
            </w:r>
            <w:r>
              <w:rPr>
                <w:rFonts w:ascii="Calibri" w:hAnsi="Calibri" w:cs="Tahoma"/>
                <w:b/>
                <w:color w:val="auto"/>
                <w:sz w:val="24"/>
                <w:szCs w:val="24"/>
              </w:rPr>
              <w:t>X</w:t>
            </w:r>
            <w:r w:rsidRPr="00BB1492">
              <w:rPr>
                <w:rFonts w:ascii="Calibri" w:hAnsi="Calibri" w:cs="Calibri"/>
                <w:b/>
                <w:color w:val="auto"/>
                <w:sz w:val="44"/>
                <w:szCs w:val="44"/>
              </w:rPr>
              <w:t>□</w:t>
            </w:r>
          </w:p>
          <w:p w14:paraId="097C232C" w14:textId="77777777" w:rsidR="00AF2A28" w:rsidRPr="00BB1492" w:rsidRDefault="00AF2A28" w:rsidP="000302D6">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w:t>
            </w:r>
            <w:proofErr w:type="gramStart"/>
            <w:r w:rsidRPr="00BB1492">
              <w:rPr>
                <w:rFonts w:ascii="Calibri" w:hAnsi="Calibri" w:cs="Tahoma"/>
                <w:b/>
                <w:color w:val="auto"/>
                <w:sz w:val="24"/>
                <w:szCs w:val="24"/>
              </w:rPr>
              <w:t>as</w:t>
            </w:r>
            <w:proofErr w:type="gramEnd"/>
            <w:r w:rsidRPr="00BB1492">
              <w:rPr>
                <w:rFonts w:ascii="Calibri" w:hAnsi="Calibri" w:cs="Tahoma"/>
                <w:b/>
                <w:color w:val="auto"/>
                <w:sz w:val="24"/>
                <w:szCs w:val="24"/>
              </w:rPr>
              <w:t xml:space="preserve"> a substitute for your signature) to confirm that you agree to the above declaration.</w:t>
            </w:r>
          </w:p>
        </w:tc>
      </w:tr>
      <w:tr w:rsidR="00AF2A28" w:rsidRPr="002F467C" w14:paraId="5831FBC1" w14:textId="77777777" w:rsidTr="000302D6">
        <w:trPr>
          <w:gridAfter w:val="1"/>
          <w:wAfter w:w="101" w:type="dxa"/>
          <w:trHeight w:val="3972"/>
        </w:trPr>
        <w:tc>
          <w:tcPr>
            <w:tcW w:w="8755" w:type="dxa"/>
            <w:gridSpan w:val="6"/>
          </w:tcPr>
          <w:p w14:paraId="01ED8D6D" w14:textId="77777777" w:rsidR="00AF2A28" w:rsidRPr="002F467C" w:rsidRDefault="00AF2A28" w:rsidP="000302D6">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lastRenderedPageBreak/>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1157357D" w14:textId="77777777" w:rsidR="00AF2A28" w:rsidRDefault="00AF2A28" w:rsidP="000302D6">
            <w:pPr>
              <w:pStyle w:val="NormalWeb"/>
              <w:rPr>
                <w:rFonts w:ascii="Calibri" w:hAnsi="Calibri" w:cs="Tahoma"/>
                <w:i/>
                <w:sz w:val="24"/>
                <w:szCs w:val="24"/>
              </w:rPr>
            </w:pPr>
            <w:r w:rsidRPr="002F467C">
              <w:rPr>
                <w:rFonts w:ascii="Calibri" w:hAnsi="Calibri" w:cs="Tahoma"/>
                <w:i/>
                <w:sz w:val="24"/>
                <w:szCs w:val="24"/>
              </w:rPr>
              <w:t>Comments:</w:t>
            </w:r>
          </w:p>
          <w:p w14:paraId="59ABBA4D" w14:textId="77777777" w:rsidR="00AF2A28" w:rsidRDefault="00AF2A28" w:rsidP="000302D6">
            <w:pPr>
              <w:pStyle w:val="NormalWeb"/>
              <w:rPr>
                <w:rFonts w:ascii="Calibri" w:hAnsi="Calibri" w:cs="Tahoma"/>
                <w:i/>
                <w:sz w:val="24"/>
                <w:szCs w:val="24"/>
              </w:rPr>
            </w:pPr>
          </w:p>
          <w:p w14:paraId="2C170E2A" w14:textId="77777777" w:rsidR="00AF2A28" w:rsidRDefault="00AF2A28" w:rsidP="000302D6">
            <w:pPr>
              <w:pStyle w:val="NormalWeb"/>
              <w:rPr>
                <w:rFonts w:ascii="Calibri" w:hAnsi="Calibri" w:cs="Tahoma"/>
                <w:i/>
                <w:sz w:val="24"/>
                <w:szCs w:val="24"/>
              </w:rPr>
            </w:pPr>
          </w:p>
          <w:p w14:paraId="0B873435" w14:textId="77777777" w:rsidR="00AF2A28" w:rsidRDefault="00AF2A28" w:rsidP="000302D6">
            <w:pPr>
              <w:pStyle w:val="NormalWeb"/>
              <w:rPr>
                <w:rFonts w:ascii="Calibri" w:hAnsi="Calibri" w:cs="Tahoma"/>
                <w:i/>
                <w:sz w:val="24"/>
                <w:szCs w:val="24"/>
              </w:rPr>
            </w:pPr>
          </w:p>
          <w:p w14:paraId="5CEA8BA7" w14:textId="77777777" w:rsidR="00AF2A28" w:rsidRDefault="00AF2A28" w:rsidP="000302D6">
            <w:pPr>
              <w:pStyle w:val="NormalWeb"/>
              <w:rPr>
                <w:rFonts w:ascii="Calibri" w:hAnsi="Calibri" w:cs="Tahoma"/>
                <w:i/>
                <w:sz w:val="24"/>
                <w:szCs w:val="24"/>
              </w:rPr>
            </w:pPr>
          </w:p>
          <w:p w14:paraId="2CFC5A90" w14:textId="77777777" w:rsidR="00AF2A28" w:rsidRDefault="00AF2A28" w:rsidP="000302D6">
            <w:pPr>
              <w:pStyle w:val="NormalWeb"/>
              <w:rPr>
                <w:rFonts w:ascii="Calibri" w:hAnsi="Calibri" w:cs="Tahoma"/>
                <w:i/>
                <w:sz w:val="24"/>
                <w:szCs w:val="24"/>
              </w:rPr>
            </w:pPr>
          </w:p>
          <w:p w14:paraId="682B186F" w14:textId="77777777" w:rsidR="00AF2A28" w:rsidRDefault="00AF2A28" w:rsidP="000302D6">
            <w:pPr>
              <w:pStyle w:val="NormalWeb"/>
              <w:rPr>
                <w:rFonts w:ascii="Calibri" w:hAnsi="Calibri" w:cs="Tahoma"/>
                <w:i/>
                <w:sz w:val="24"/>
                <w:szCs w:val="24"/>
              </w:rPr>
            </w:pPr>
          </w:p>
          <w:p w14:paraId="58553729" w14:textId="77777777" w:rsidR="00AF2A28" w:rsidRPr="002F467C" w:rsidRDefault="00AF2A28" w:rsidP="000302D6">
            <w:pPr>
              <w:pStyle w:val="NormalWeb"/>
              <w:rPr>
                <w:rFonts w:ascii="Calibri" w:hAnsi="Calibri" w:cs="Tahoma"/>
                <w:i/>
                <w:sz w:val="24"/>
                <w:szCs w:val="24"/>
              </w:rPr>
            </w:pPr>
          </w:p>
        </w:tc>
      </w:tr>
      <w:tr w:rsidR="00AF2A28" w:rsidRPr="002F467C" w14:paraId="25128C26" w14:textId="77777777" w:rsidTr="000302D6">
        <w:trPr>
          <w:gridAfter w:val="1"/>
          <w:wAfter w:w="101" w:type="dxa"/>
          <w:trHeight w:val="492"/>
        </w:trPr>
        <w:tc>
          <w:tcPr>
            <w:tcW w:w="6768" w:type="dxa"/>
            <w:gridSpan w:val="4"/>
          </w:tcPr>
          <w:p w14:paraId="10940F7B" w14:textId="77777777" w:rsidR="00AF2A28" w:rsidRPr="00B12C4F" w:rsidRDefault="00AF2A28" w:rsidP="000302D6">
            <w:pPr>
              <w:pStyle w:val="NormalWeb"/>
              <w:ind w:left="142" w:right="34"/>
              <w:rPr>
                <w:rFonts w:ascii="Calibri" w:hAnsi="Calibri" w:cs="Tahoma"/>
                <w:sz w:val="24"/>
                <w:szCs w:val="24"/>
              </w:rPr>
            </w:pPr>
            <w:r w:rsidRPr="00B12C4F">
              <w:rPr>
                <w:rFonts w:ascii="Calibri" w:hAnsi="Calibri" w:cs="Tahoma"/>
                <w:sz w:val="24"/>
                <w:szCs w:val="24"/>
              </w:rPr>
              <w:t>First Marker’s Mark:</w:t>
            </w:r>
          </w:p>
          <w:p w14:paraId="1B229889" w14:textId="77777777" w:rsidR="00AF2A28" w:rsidRPr="002F467C" w:rsidRDefault="00AF2A28" w:rsidP="000302D6">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194271C0" w14:textId="77777777" w:rsidR="00AF2A28" w:rsidRPr="002F467C" w:rsidRDefault="00AF2A28" w:rsidP="000302D6">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AF2A28" w:rsidRPr="002F467C" w14:paraId="0F5C1029" w14:textId="77777777" w:rsidTr="000302D6">
        <w:tc>
          <w:tcPr>
            <w:tcW w:w="8856" w:type="dxa"/>
            <w:gridSpan w:val="7"/>
          </w:tcPr>
          <w:p w14:paraId="53974686"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6D796FC6"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66C1EAC0"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3857B047"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1712562F"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3580FA01"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3003C34B"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1B67E04D"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B14AB75"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63029E43"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67E6CCB"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6B209CA2"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5D25DA7A"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103B5C41"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504EEC99"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ED79241"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2F12BE4D"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D1B5F05"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1E1934DC"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480DA115"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4DE96F35"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tc>
      </w:tr>
      <w:tr w:rsidR="00AF2A28" w:rsidRPr="002F467C" w14:paraId="78C80DA8" w14:textId="77777777" w:rsidTr="000302D6">
        <w:trPr>
          <w:trHeight w:val="720"/>
        </w:trPr>
        <w:tc>
          <w:tcPr>
            <w:tcW w:w="5211" w:type="dxa"/>
            <w:gridSpan w:val="2"/>
          </w:tcPr>
          <w:p w14:paraId="59E4A872" w14:textId="77777777" w:rsidR="00AF2A28"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Second </w:t>
            </w:r>
            <w:proofErr w:type="gramStart"/>
            <w:r>
              <w:rPr>
                <w:rFonts w:ascii="Calibri" w:hAnsi="Calibri" w:cs="Tahoma"/>
                <w:bCs/>
                <w:sz w:val="24"/>
                <w:szCs w:val="24"/>
              </w:rPr>
              <w:t>Marker’s  Mark</w:t>
            </w:r>
            <w:proofErr w:type="gramEnd"/>
            <w:r w:rsidRPr="002F467C">
              <w:rPr>
                <w:rFonts w:ascii="Calibri" w:hAnsi="Calibri" w:cs="Tahoma"/>
                <w:bCs/>
                <w:sz w:val="24"/>
                <w:szCs w:val="24"/>
              </w:rPr>
              <w:t>:</w:t>
            </w:r>
          </w:p>
          <w:p w14:paraId="341EF60E"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22D24C5B"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AF2A28" w:rsidRPr="002F467C" w14:paraId="746BD765" w14:textId="77777777" w:rsidTr="000302D6">
        <w:trPr>
          <w:trHeight w:val="720"/>
        </w:trPr>
        <w:tc>
          <w:tcPr>
            <w:tcW w:w="5211" w:type="dxa"/>
            <w:gridSpan w:val="2"/>
          </w:tcPr>
          <w:p w14:paraId="2DC0D4A0" w14:textId="77777777" w:rsidR="00AF2A28"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14:paraId="59A9DBDC"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646469AD" w14:textId="77777777" w:rsidR="00AF2A28"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14:paraId="7B36FB1E"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074CB5F9" w14:textId="77777777" w:rsidR="00AF2A28"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14:paraId="24EDBF8A" w14:textId="77777777" w:rsidR="00AF2A28" w:rsidRDefault="00AF2A28" w:rsidP="000302D6">
            <w:pPr>
              <w:pStyle w:val="NormalWeb"/>
              <w:spacing w:before="0" w:beforeAutospacing="0" w:after="0" w:afterAutospacing="0"/>
              <w:ind w:right="-334"/>
              <w:rPr>
                <w:rFonts w:ascii="Calibri" w:hAnsi="Calibri" w:cs="Tahoma"/>
                <w:bCs/>
                <w:sz w:val="24"/>
                <w:szCs w:val="24"/>
              </w:rPr>
            </w:pPr>
          </w:p>
        </w:tc>
        <w:tc>
          <w:tcPr>
            <w:tcW w:w="3645" w:type="dxa"/>
            <w:gridSpan w:val="5"/>
          </w:tcPr>
          <w:p w14:paraId="4FD9DFCF"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AF2A28" w:rsidRPr="002F467C" w14:paraId="1D626878" w14:textId="77777777" w:rsidTr="000302D6">
        <w:trPr>
          <w:trHeight w:val="720"/>
        </w:trPr>
        <w:tc>
          <w:tcPr>
            <w:tcW w:w="8856" w:type="dxa"/>
            <w:gridSpan w:val="7"/>
          </w:tcPr>
          <w:p w14:paraId="68333DAB" w14:textId="77777777" w:rsidR="00AF2A28" w:rsidRPr="00BB1492" w:rsidRDefault="00AF2A28" w:rsidP="000302D6">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10D1AC41" w14:textId="77777777" w:rsidR="00AF2A28" w:rsidRPr="00C87244" w:rsidRDefault="00AF2A28" w:rsidP="000302D6">
            <w:pPr>
              <w:pStyle w:val="NormalWeb"/>
              <w:spacing w:before="0" w:beforeAutospacing="0" w:after="0" w:afterAutospacing="0"/>
              <w:ind w:left="142" w:right="34"/>
              <w:rPr>
                <w:rFonts w:ascii="Calibri" w:hAnsi="Calibri" w:cs="Tahoma"/>
                <w:b/>
                <w:i/>
                <w:sz w:val="24"/>
                <w:szCs w:val="24"/>
              </w:rPr>
            </w:pPr>
          </w:p>
          <w:p w14:paraId="56C9F900"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tc>
      </w:tr>
      <w:tr w:rsidR="00AF2A28" w:rsidRPr="002F467C" w14:paraId="2DD8E326" w14:textId="77777777" w:rsidTr="000302D6">
        <w:trPr>
          <w:trHeight w:val="720"/>
        </w:trPr>
        <w:tc>
          <w:tcPr>
            <w:tcW w:w="8856" w:type="dxa"/>
            <w:gridSpan w:val="7"/>
          </w:tcPr>
          <w:p w14:paraId="634E738C" w14:textId="77777777" w:rsidR="00AF2A28" w:rsidRPr="00C87244" w:rsidRDefault="00AF2A28" w:rsidP="000302D6">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3B3A54A" w14:textId="77777777" w:rsidR="00AF2A28" w:rsidRPr="002F467C" w:rsidRDefault="00AF2A28" w:rsidP="000302D6">
            <w:pPr>
              <w:pStyle w:val="NormalWeb"/>
              <w:spacing w:before="0" w:beforeAutospacing="0" w:after="0" w:afterAutospacing="0"/>
              <w:ind w:left="142" w:right="34"/>
              <w:rPr>
                <w:rFonts w:ascii="Calibri" w:hAnsi="Calibri" w:cs="Tahoma"/>
                <w:b/>
                <w:i/>
                <w:sz w:val="24"/>
                <w:szCs w:val="24"/>
              </w:rPr>
            </w:pPr>
          </w:p>
        </w:tc>
      </w:tr>
    </w:tbl>
    <w:p w14:paraId="748EE56B"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2904380D"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21E72011"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3AC601BF"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593DC07F"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310EA63F"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1A0C9E20"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711ADFEE"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2F0D910B"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368215E8"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378F46FD"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0EA32C5C"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24E96DBC"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2A23947F"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3204A5C1"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775799E1"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76B7327D"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6D18D906"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6D4A9F82"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62D62075"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4BA80770"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083232DA"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08D57C89"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0117551C"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7728D5A1"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7498861C"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p w14:paraId="1A5DD8E2" w14:textId="77777777" w:rsidR="00AF2A28" w:rsidRDefault="00AF2A28" w:rsidP="00AF2A28">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AF2A28" w:rsidRPr="002F467C" w14:paraId="76F46E73" w14:textId="77777777" w:rsidTr="000302D6">
        <w:tc>
          <w:tcPr>
            <w:tcW w:w="8856" w:type="dxa"/>
          </w:tcPr>
          <w:p w14:paraId="1D56218F"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0C521B0F"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44E4B317"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14B74C61"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56F9E29A"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4B772515"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34D66920"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208BC9F1"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2DCEE9CF"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5EC7A12"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0C13F682"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4E49757"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008ED4B4"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0282A6AE"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694117E8"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013F1B8D"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6D10A98A"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3345119D"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7BC18A6D"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p w14:paraId="4AE861FF"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50044AC7"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4FB597A6"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04878F9A"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5F9CC7AF"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1CA55C05"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0EC7DE52"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24A8B39A"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76FEDD2E" w14:textId="77777777" w:rsidR="00AF2A28"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2A781D6E" w14:textId="77777777" w:rsidR="00AF2A28" w:rsidRDefault="00AF2A28" w:rsidP="000302D6">
            <w:pPr>
              <w:pStyle w:val="NormalWeb"/>
              <w:spacing w:before="0" w:beforeAutospacing="0" w:after="0" w:afterAutospacing="0"/>
              <w:ind w:right="-334"/>
              <w:rPr>
                <w:rFonts w:ascii="Calibri" w:hAnsi="Calibri" w:cs="Tahoma"/>
                <w:bCs/>
                <w:sz w:val="24"/>
                <w:szCs w:val="24"/>
              </w:rPr>
            </w:pPr>
          </w:p>
          <w:p w14:paraId="5D0DD834"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772C3B86" w14:textId="77777777" w:rsidR="00AF2A28" w:rsidRPr="002F467C" w:rsidRDefault="00AF2A28" w:rsidP="000302D6">
            <w:pPr>
              <w:pStyle w:val="NormalWeb"/>
              <w:spacing w:before="0" w:beforeAutospacing="0" w:after="0" w:afterAutospacing="0"/>
              <w:ind w:right="-334"/>
              <w:rPr>
                <w:rFonts w:ascii="Calibri" w:hAnsi="Calibri" w:cs="Tahoma"/>
                <w:bCs/>
                <w:sz w:val="24"/>
                <w:szCs w:val="24"/>
              </w:rPr>
            </w:pPr>
          </w:p>
        </w:tc>
      </w:tr>
      <w:tr w:rsidR="00AF2A28" w:rsidRPr="002F467C" w14:paraId="5E248689" w14:textId="77777777" w:rsidTr="000302D6">
        <w:trPr>
          <w:trHeight w:val="720"/>
        </w:trPr>
        <w:tc>
          <w:tcPr>
            <w:tcW w:w="8856" w:type="dxa"/>
          </w:tcPr>
          <w:p w14:paraId="1A3E2BD7" w14:textId="77777777" w:rsidR="00AF2A28" w:rsidRPr="002F467C" w:rsidRDefault="00AF2A28" w:rsidP="000302D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AF2A28" w:rsidRPr="002F467C" w14:paraId="462606C4" w14:textId="77777777" w:rsidTr="000302D6">
        <w:trPr>
          <w:trHeight w:val="720"/>
        </w:trPr>
        <w:tc>
          <w:tcPr>
            <w:tcW w:w="8856" w:type="dxa"/>
          </w:tcPr>
          <w:p w14:paraId="3A4A0EC9" w14:textId="77777777" w:rsidR="00AF2A28" w:rsidRDefault="00AF2A28" w:rsidP="000302D6">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3BDE6D90" w14:textId="77777777" w:rsidR="00AF2A28" w:rsidRPr="00D67BF8" w:rsidRDefault="00AF2A28" w:rsidP="00AF2A28">
      <w:pPr>
        <w:pStyle w:val="NormalWeb"/>
        <w:spacing w:before="0" w:beforeAutospacing="0" w:after="0" w:afterAutospacing="0"/>
        <w:ind w:right="-334"/>
        <w:rPr>
          <w:rFonts w:ascii="Trebuchet MS" w:hAnsi="Trebuchet MS" w:cs="Tahoma"/>
          <w:bCs/>
          <w:sz w:val="24"/>
          <w:szCs w:val="24"/>
        </w:rPr>
      </w:pPr>
    </w:p>
    <w:p w14:paraId="5F1DF76A" w14:textId="77777777" w:rsidR="00AF2A28" w:rsidRDefault="00AF2A28" w:rsidP="00AF2A28"/>
    <w:p w14:paraId="1BA99000" w14:textId="77777777" w:rsidR="00AF2A28" w:rsidRDefault="00AF2A28" w:rsidP="00AF2A28"/>
    <w:p w14:paraId="53061874" w14:textId="77777777" w:rsidR="00AF2A28" w:rsidRDefault="00AF2A28" w:rsidP="00AF2A28"/>
    <w:p w14:paraId="52127E21" w14:textId="77777777" w:rsidR="00AF2A28" w:rsidRDefault="00AF2A28" w:rsidP="00AF2A28"/>
    <w:p w14:paraId="2A7DA935" w14:textId="77777777" w:rsidR="00AF2A28" w:rsidRDefault="00AF2A28" w:rsidP="00AF2A28"/>
    <w:p w14:paraId="31D11B57" w14:textId="77777777" w:rsidR="00AF2A28" w:rsidRDefault="00AF2A28" w:rsidP="00AF2A28"/>
    <w:p w14:paraId="1B8D25C5" w14:textId="77777777" w:rsidR="00AF2A28" w:rsidRDefault="00AF2A28" w:rsidP="00AF2A28"/>
    <w:p w14:paraId="715D3F03" w14:textId="77777777" w:rsidR="00AF2A28" w:rsidRDefault="00AF2A28" w:rsidP="00AF2A28"/>
    <w:p w14:paraId="214742F6" w14:textId="77777777" w:rsidR="00AF2A28" w:rsidRDefault="00AF2A28" w:rsidP="00AF2A28">
      <w:bookmarkStart w:id="4" w:name="_GoBack"/>
      <w:bookmarkEnd w:id="4"/>
    </w:p>
    <w:p w14:paraId="10EEC518" w14:textId="77777777" w:rsidR="00AF2A28" w:rsidRDefault="00AF2A28" w:rsidP="00AF2A28"/>
    <w:p w14:paraId="430D02B7" w14:textId="77777777" w:rsidR="00AF2A28" w:rsidRDefault="00AF2A28" w:rsidP="00CE1F55">
      <w:pPr>
        <w:jc w:val="center"/>
        <w:rPr>
          <w:u w:val="single"/>
        </w:rPr>
      </w:pPr>
    </w:p>
    <w:p w14:paraId="652E0351" w14:textId="77777777" w:rsidR="00AF2A28" w:rsidRDefault="00AF2A28" w:rsidP="00CE1F55">
      <w:pPr>
        <w:jc w:val="center"/>
        <w:rPr>
          <w:u w:val="single"/>
        </w:rPr>
      </w:pPr>
    </w:p>
    <w:p w14:paraId="75668B92" w14:textId="77777777" w:rsidR="0052021F" w:rsidRDefault="00CE1F55" w:rsidP="00CE1F55">
      <w:pPr>
        <w:jc w:val="center"/>
        <w:rPr>
          <w:u w:val="single"/>
        </w:rPr>
      </w:pPr>
      <w:r w:rsidRPr="00CE1F55">
        <w:rPr>
          <w:u w:val="single"/>
        </w:rPr>
        <w:t>Heterotopias – The New Frontier</w:t>
      </w:r>
    </w:p>
    <w:p w14:paraId="39C8CD9A" w14:textId="77777777" w:rsidR="00CE1F55" w:rsidRDefault="00CE1F55" w:rsidP="00CE1F55"/>
    <w:p w14:paraId="67845626" w14:textId="77777777" w:rsidR="00CE1F55" w:rsidRDefault="00CE1F55" w:rsidP="00CE1F55"/>
    <w:p w14:paraId="5AE9DB67" w14:textId="022B11BA" w:rsidR="00CE1F55" w:rsidRDefault="00BC605D" w:rsidP="007526A0">
      <w:pPr>
        <w:spacing w:line="360" w:lineRule="auto"/>
      </w:pPr>
      <w:r>
        <w:tab/>
        <w:t xml:space="preserve">In reading </w:t>
      </w:r>
      <w:r w:rsidRPr="00CE1F55">
        <w:rPr>
          <w:i/>
        </w:rPr>
        <w:t>Of Other Spaces</w:t>
      </w:r>
      <w:r>
        <w:t xml:space="preserve"> by Michel Foucault, I came to the realization that many of his principles did not lay specifically in the material </w:t>
      </w:r>
      <w:r w:rsidR="000728E7">
        <w:t xml:space="preserve">or physical </w:t>
      </w:r>
      <w:r>
        <w:t xml:space="preserve">world.  </w:t>
      </w:r>
      <w:r w:rsidR="000728E7">
        <w:t xml:space="preserve">So I began to wonder what spaces would Foucault consider a ‘heterotopia’ to be today? </w:t>
      </w:r>
      <w:r w:rsidR="00616A8F">
        <w:t>“</w:t>
      </w:r>
      <w:r w:rsidR="00616A8F" w:rsidRPr="00843A5A">
        <w:t xml:space="preserve">In a nutshell, heterotopias are worlds within worlds, mirroring and yet distinguishing </w:t>
      </w:r>
      <w:r w:rsidR="00616A8F">
        <w:t xml:space="preserve">themselves from what is outside” (Heterotopiastudies.com, 2019). </w:t>
      </w:r>
      <w:r>
        <w:t>While, t</w:t>
      </w:r>
      <w:r w:rsidR="00CE1F55" w:rsidRPr="004B77A8">
        <w:t xml:space="preserve">here is no doubt </w:t>
      </w:r>
      <w:r>
        <w:t>that the technological age and internet</w:t>
      </w:r>
      <w:r w:rsidR="000728E7">
        <w:t xml:space="preserve"> commonly known</w:t>
      </w:r>
      <w:r w:rsidR="00E51C3A">
        <w:t xml:space="preserve"> as ‘cyberspace’</w:t>
      </w:r>
      <w:r>
        <w:t xml:space="preserve"> with it</w:t>
      </w:r>
      <w:r w:rsidR="00CE1F55" w:rsidRPr="004B77A8">
        <w:t xml:space="preserve">s social platforms like Facebook, </w:t>
      </w:r>
      <w:r w:rsidR="000728E7">
        <w:t xml:space="preserve">virtual reality and </w:t>
      </w:r>
      <w:r>
        <w:t>gaming pla</w:t>
      </w:r>
      <w:r w:rsidR="000728E7">
        <w:t>tforms creating whole new ‘spaces’</w:t>
      </w:r>
      <w:r>
        <w:t xml:space="preserve"> all located on a small disk </w:t>
      </w:r>
      <w:r w:rsidR="00CE1F55" w:rsidRPr="004B77A8">
        <w:t>hav</w:t>
      </w:r>
      <w:r>
        <w:t xml:space="preserve">e secured their place in history, I wanted to examine these virtual </w:t>
      </w:r>
      <w:r w:rsidR="00450519">
        <w:t>places as potential for being heterotopias as well as them giving rise to other more unexplored areas of ‘space’</w:t>
      </w:r>
      <w:r w:rsidR="000A3CE2">
        <w:t xml:space="preserve"> and ‘place’</w:t>
      </w:r>
      <w:r w:rsidR="00450519">
        <w:t>.</w:t>
      </w:r>
    </w:p>
    <w:p w14:paraId="5892D1F6" w14:textId="215A1E54" w:rsidR="00CE1F55" w:rsidRPr="004B77A8" w:rsidRDefault="00BC605D" w:rsidP="007526A0">
      <w:pPr>
        <w:spacing w:line="360" w:lineRule="auto"/>
      </w:pPr>
      <w:r>
        <w:tab/>
      </w:r>
      <w:r w:rsidR="00CE1F55" w:rsidRPr="004B77A8">
        <w:t xml:space="preserve">But </w:t>
      </w:r>
      <w:r>
        <w:t xml:space="preserve">first </w:t>
      </w:r>
      <w:r w:rsidR="00CE1F55" w:rsidRPr="004B77A8">
        <w:t>what makes a place a ‘place’, the location or the people that populate that location?  Or the people acting and reacting within that space? A heterotopia seems to be based on the condition of the people who are operating within it</w:t>
      </w:r>
      <w:r>
        <w:t xml:space="preserve"> versus those outside it</w:t>
      </w:r>
      <w:r w:rsidR="00CE1F55" w:rsidRPr="004B77A8">
        <w:t xml:space="preserve">. </w:t>
      </w:r>
      <w:r>
        <w:t xml:space="preserve"> Is physical presence a requirement,</w:t>
      </w:r>
      <w:r w:rsidR="00CE1F55" w:rsidRPr="004B77A8">
        <w:t xml:space="preserve"> i.e. tangibility, or is the consciousness of its</w:t>
      </w:r>
      <w:r w:rsidR="000A3CE2">
        <w:t xml:space="preserve"> population solely sufficient for it to</w:t>
      </w:r>
      <w:r w:rsidR="00CE1F55" w:rsidRPr="004B77A8">
        <w:t xml:space="preserve"> exist?</w:t>
      </w:r>
      <w:r>
        <w:t xml:space="preserve">  In the example of a cemetery, it only consists of physical bodes void of their conscious</w:t>
      </w:r>
      <w:r w:rsidR="000130A7">
        <w:t>ness</w:t>
      </w:r>
      <w:r>
        <w:t xml:space="preserve">.  So, can a place exist only </w:t>
      </w:r>
      <w:r w:rsidR="000130A7">
        <w:t>wit</w:t>
      </w:r>
      <w:r w:rsidR="000A3CE2">
        <w:t>h the presence of the conscious</w:t>
      </w:r>
      <w:r w:rsidR="000130A7">
        <w:t xml:space="preserve"> solely</w:t>
      </w:r>
      <w:r>
        <w:t>?</w:t>
      </w:r>
      <w:r w:rsidR="00E84BD8">
        <w:t xml:space="preserve">  “</w:t>
      </w:r>
      <w:r w:rsidR="00E84BD8" w:rsidRPr="00E84BD8">
        <w:t>If we follow the concept of heterotopia, what they have in common is their difference (hetero) with the dominant space (</w:t>
      </w:r>
      <w:proofErr w:type="spellStart"/>
      <w:r w:rsidR="00E84BD8" w:rsidRPr="00E84BD8">
        <w:t>topos</w:t>
      </w:r>
      <w:proofErr w:type="spellEnd"/>
      <w:r w:rsidR="00E84BD8" w:rsidRPr="00E84BD8">
        <w:t>). The problem, in that case, is that a space cannot be declared as heterotopia as such, but rather is an heterotopia from the point of view of another space.</w:t>
      </w:r>
      <w:r w:rsidR="00E84BD8">
        <w:t>” (The Funambulist Magazine, 2019)</w:t>
      </w:r>
      <w:r w:rsidR="00E84BD8" w:rsidRPr="00E84BD8">
        <w:t> </w:t>
      </w:r>
    </w:p>
    <w:p w14:paraId="0F4F49B2" w14:textId="43572EA1" w:rsidR="00700E72" w:rsidRPr="00700E72" w:rsidRDefault="00246849" w:rsidP="007526A0">
      <w:pPr>
        <w:spacing w:line="360" w:lineRule="auto"/>
      </w:pPr>
      <w:r>
        <w:tab/>
        <w:t xml:space="preserve">In </w:t>
      </w:r>
      <w:r w:rsidRPr="00246849">
        <w:rPr>
          <w:i/>
        </w:rPr>
        <w:t>Of Other Spaces</w:t>
      </w:r>
      <w:r>
        <w:t>, Foucault cites “…the boat is a floating piece of space, a place without a place, that exits by itself, that is closed in on itself and at the same time is given over to the infinity of the sea…the ship is the heterotopia pa</w:t>
      </w:r>
      <w:r w:rsidR="00C022DF">
        <w:t>r excellence”. (Foucault, 1967)</w:t>
      </w:r>
      <w:r>
        <w:t xml:space="preserve">  This description could easily fit our modern</w:t>
      </w:r>
      <w:r w:rsidR="00C022DF">
        <w:t xml:space="preserve"> definition of</w:t>
      </w:r>
      <w:r>
        <w:t xml:space="preserve"> ‘virtual reality’.  Spaces where people ‘meet’ consciously and can ‘travel’ virtually to fantasy worlds engaging in activities without ever </w:t>
      </w:r>
      <w:r w:rsidR="000A3CE2">
        <w:t xml:space="preserve">physically </w:t>
      </w:r>
      <w:r>
        <w:t>leavi</w:t>
      </w:r>
      <w:r w:rsidR="00824A67">
        <w:t xml:space="preserve">ng their home.  To help with </w:t>
      </w:r>
      <w:r w:rsidR="000A3CE2">
        <w:t>further explaining this</w:t>
      </w:r>
      <w:r w:rsidR="00824A67">
        <w:t xml:space="preserve"> dynamic, the term “digital cities” will be used.  These digital cities are experienced in numerous ways </w:t>
      </w:r>
      <w:r w:rsidR="000A3CE2">
        <w:t xml:space="preserve">such as </w:t>
      </w:r>
      <w:r w:rsidR="00824A67">
        <w:t xml:space="preserve">the </w:t>
      </w:r>
      <w:r w:rsidR="00B26D68">
        <w:t>Internet</w:t>
      </w:r>
      <w:r w:rsidR="00824A67">
        <w:t>,</w:t>
      </w:r>
      <w:r w:rsidR="000A3CE2">
        <w:t xml:space="preserve"> computers, mobile devices, etc.</w:t>
      </w:r>
      <w:r w:rsidR="00824A67">
        <w:t xml:space="preserve">  A few of these examples are</w:t>
      </w:r>
      <w:r w:rsidR="00700E72">
        <w:t>: social networks (e.g. Facebook</w:t>
      </w:r>
      <w:r w:rsidR="00824A67">
        <w:t>, Twitter</w:t>
      </w:r>
      <w:r w:rsidR="00700E72">
        <w:t>, Instagram</w:t>
      </w:r>
      <w:r w:rsidR="00824A67">
        <w:t xml:space="preserve">), games and virtual worlds (e.g. Second Life, World of Warcraft), open source (e.g. Wikipedia), </w:t>
      </w:r>
      <w:r w:rsidR="00700E72">
        <w:t xml:space="preserve">as well as </w:t>
      </w:r>
      <w:r w:rsidR="00824A67">
        <w:t>augmented reality</w:t>
      </w:r>
      <w:r w:rsidR="00700E72">
        <w:t xml:space="preserve"> such as virtual reality</w:t>
      </w:r>
      <w:r w:rsidR="000A3CE2">
        <w:t xml:space="preserve"> where a person can put on a headset and move around as if they have been physically transported into an entirely new world but in actuality, have stayed in one location</w:t>
      </w:r>
      <w:r w:rsidR="00700E72">
        <w:t>.</w:t>
      </w:r>
      <w:r w:rsidR="00824A67">
        <w:t xml:space="preserve"> </w:t>
      </w:r>
      <w:r w:rsidR="000A3CE2">
        <w:t xml:space="preserve"> </w:t>
      </w:r>
      <w:r w:rsidR="00700E72">
        <w:t>“A</w:t>
      </w:r>
      <w:r w:rsidR="00700E72" w:rsidRPr="00700E72">
        <w:t>ccording to Foucault, one of space, and particularly the relations among sites. In digital cities one can imagine the relations among multiple layers in digital networks, intertwined with physical spaces, thus the spaces that relate those sites, and the nodes of interactions creating them can be explored as heterotopias. Digital cities exist of flows of self-organized networks, layers and nodes of connections, emerging “other spaces</w:t>
      </w:r>
      <w:r w:rsidR="00700E72">
        <w:t xml:space="preserve">”, and heterotopia of the sixth principle”. (Handlykken, </w:t>
      </w:r>
      <w:r w:rsidR="0003243F">
        <w:t>2011)</w:t>
      </w:r>
    </w:p>
    <w:p w14:paraId="72D114AF" w14:textId="77777777" w:rsidR="00700E72" w:rsidRDefault="00700E72" w:rsidP="007526A0">
      <w:pPr>
        <w:spacing w:line="360" w:lineRule="auto"/>
        <w:sectPr w:rsidR="00700E72" w:rsidSect="00824A67">
          <w:type w:val="continuous"/>
          <w:pgSz w:w="12240" w:h="15840"/>
          <w:pgMar w:top="1440" w:right="1800" w:bottom="1440" w:left="1800" w:header="720" w:footer="720" w:gutter="0"/>
          <w:cols w:space="720"/>
          <w:docGrid w:linePitch="360"/>
        </w:sectPr>
      </w:pPr>
    </w:p>
    <w:p w14:paraId="315AB9B8" w14:textId="2EE86735" w:rsidR="00CE1F55" w:rsidRDefault="00700E72" w:rsidP="007526A0">
      <w:pPr>
        <w:spacing w:line="360" w:lineRule="auto"/>
      </w:pPr>
      <w:r>
        <w:tab/>
      </w:r>
      <w:r w:rsidR="00D415AB">
        <w:t>So with technology transpor</w:t>
      </w:r>
      <w:r>
        <w:t>ting our conscious minds into the</w:t>
      </w:r>
      <w:r w:rsidR="00D415AB">
        <w:t xml:space="preserve"> many different realms</w:t>
      </w:r>
      <w:r>
        <w:t xml:space="preserve"> of these digital cities</w:t>
      </w:r>
      <w:r w:rsidR="000A3CE2">
        <w:t xml:space="preserve"> or modern heterotopias</w:t>
      </w:r>
      <w:r w:rsidR="00D415AB">
        <w:t xml:space="preserve">, is it possible that our minds could be transported without the aid of technological devices?  In many different cultures, there are </w:t>
      </w:r>
      <w:r w:rsidR="00B26D68">
        <w:t xml:space="preserve">legends of mystical </w:t>
      </w:r>
      <w:r w:rsidR="00D415AB">
        <w:t xml:space="preserve">realms </w:t>
      </w:r>
      <w:r w:rsidR="00A548E4">
        <w:t xml:space="preserve">such as Shangri-La, </w:t>
      </w:r>
      <w:r w:rsidR="00B26D68">
        <w:t xml:space="preserve">Avalon and others.  </w:t>
      </w:r>
      <w:r w:rsidR="00A548E4">
        <w:t>C</w:t>
      </w:r>
      <w:r w:rsidR="00D415AB">
        <w:t>ould these places actually exist?  And would Foucault conside</w:t>
      </w:r>
      <w:r w:rsidR="00A548E4">
        <w:t xml:space="preserve">r them heterotopias? But how would one access these places?  </w:t>
      </w:r>
      <w:r w:rsidR="000A3CE2">
        <w:t>With s</w:t>
      </w:r>
      <w:r w:rsidR="00A548E4">
        <w:t xml:space="preserve">piritual aspects such as astral projection (a.k.a. out of body experiences) </w:t>
      </w:r>
      <w:r w:rsidR="000A3CE2">
        <w:t xml:space="preserve">that </w:t>
      </w:r>
      <w:r w:rsidR="00A548E4">
        <w:t>hav</w:t>
      </w:r>
      <w:r w:rsidR="00B26D68">
        <w:t>e been documented for centuries particularly by sha</w:t>
      </w:r>
      <w:r w:rsidR="000A3CE2">
        <w:t>mans in many different cultures, the use of the mind could be further investigated as a travel tool, perhaps like the boat suggested by Foucault.</w:t>
      </w:r>
      <w:r w:rsidR="00A548E4">
        <w:t xml:space="preserve">  Near death experiences would also fall under this category.  Are there places that have been created by ‘others’ who we do not know but actual exist?  If a video game company can create a virtual reality where many people from around the world can log on and enter into that world at any time then is it possible that this could be duplicated in a non-technical way? Is there some truth to ‘other worlds’ as suggested in countless myths and legends</w:t>
      </w:r>
      <w:r w:rsidR="00835520">
        <w:t>, ones spoken of in many religions</w:t>
      </w:r>
      <w:r w:rsidR="00A548E4">
        <w:t xml:space="preserve">? </w:t>
      </w:r>
    </w:p>
    <w:p w14:paraId="58E6832D" w14:textId="5A3E116F" w:rsidR="00CE1F55" w:rsidRDefault="00B26D68" w:rsidP="007526A0">
      <w:pPr>
        <w:spacing w:line="360" w:lineRule="auto"/>
      </w:pPr>
      <w:r>
        <w:tab/>
      </w:r>
      <w:r w:rsidR="00A266DE">
        <w:t>For the most part, Foucault’s examples of heterotopias consist primarily of places where the</w:t>
      </w:r>
      <w:r w:rsidR="00A548E4">
        <w:t xml:space="preserve"> physical and conscious mind is</w:t>
      </w:r>
      <w:r w:rsidR="00CE1F55" w:rsidRPr="004B77A8">
        <w:t xml:space="preserve"> </w:t>
      </w:r>
      <w:r w:rsidR="00A266DE">
        <w:t>both prese</w:t>
      </w:r>
      <w:r w:rsidR="00A548E4">
        <w:t>nt.  However, his principles do</w:t>
      </w:r>
      <w:r w:rsidR="00A266DE">
        <w:t xml:space="preserve"> not restrict it to such requirements as stated above. </w:t>
      </w:r>
      <w:r w:rsidR="00A548E4">
        <w:t>Cyberspace places do</w:t>
      </w:r>
      <w:r w:rsidR="00A266DE">
        <w:t xml:space="preserve"> not require a </w:t>
      </w:r>
      <w:r w:rsidR="00CE1F55" w:rsidRPr="004B77A8">
        <w:t xml:space="preserve">physical body present </w:t>
      </w:r>
      <w:r w:rsidR="00A548E4">
        <w:t xml:space="preserve">just as a host for the </w:t>
      </w:r>
      <w:r w:rsidR="00CE1F55" w:rsidRPr="004B77A8">
        <w:t>conscious</w:t>
      </w:r>
      <w:r w:rsidR="00A548E4">
        <w:t xml:space="preserve"> mind to be able to engage with others in a virtual place.  </w:t>
      </w:r>
      <w:r w:rsidR="00124F28">
        <w:t xml:space="preserve">The juxtaposition is viable.  </w:t>
      </w:r>
      <w:r w:rsidR="00616A8F">
        <w:t xml:space="preserve">I believe it’s possible that </w:t>
      </w:r>
      <w:r w:rsidR="00CE1F55" w:rsidRPr="004B77A8">
        <w:t>solely conscious</w:t>
      </w:r>
      <w:r w:rsidR="00925C34">
        <w:t>-based</w:t>
      </w:r>
      <w:r w:rsidR="00CE1F55" w:rsidRPr="004B77A8">
        <w:t xml:space="preserve"> heterotopia</w:t>
      </w:r>
      <w:r w:rsidR="00124F28">
        <w:t>s</w:t>
      </w:r>
      <w:r w:rsidR="00616A8F">
        <w:t xml:space="preserve"> can exit. </w:t>
      </w:r>
      <w:r w:rsidR="00CE1F55" w:rsidRPr="004B77A8">
        <w:t xml:space="preserve"> </w:t>
      </w:r>
      <w:r w:rsidR="00124F28">
        <w:t>And if so</w:t>
      </w:r>
      <w:r w:rsidR="00925C34">
        <w:t xml:space="preserve">, then our journey to discovering ‘other spaces’ may dare to </w:t>
      </w:r>
      <w:r w:rsidR="00CE1F55" w:rsidRPr="004B77A8">
        <w:t>enter the spiritual or religious zone</w:t>
      </w:r>
      <w:r w:rsidR="000A3CE2">
        <w:t>s that have been availab</w:t>
      </w:r>
      <w:r w:rsidR="00124F28">
        <w:t>le to us for thousands of years.</w:t>
      </w:r>
      <w:r w:rsidR="00CE1F55" w:rsidRPr="004B77A8">
        <w:t xml:space="preserve">  </w:t>
      </w:r>
    </w:p>
    <w:p w14:paraId="466733EC" w14:textId="32E2A1FB" w:rsidR="00206223" w:rsidRDefault="00B26D68" w:rsidP="007526A0">
      <w:pPr>
        <w:spacing w:line="360" w:lineRule="auto"/>
      </w:pPr>
      <w:r>
        <w:tab/>
      </w:r>
      <w:r w:rsidR="00843A5A">
        <w:t xml:space="preserve">Although Foucault’s explanations of heterotopias </w:t>
      </w:r>
      <w:r w:rsidR="00124F28">
        <w:t xml:space="preserve">can be somewhat </w:t>
      </w:r>
      <w:r w:rsidR="00843A5A">
        <w:t>unclear, it is Foucault’s style to prompt humanity to keep</w:t>
      </w:r>
      <w:r w:rsidR="00124F28">
        <w:t xml:space="preserve"> searching, looking for something</w:t>
      </w:r>
      <w:r w:rsidR="00843A5A">
        <w:t xml:space="preserve"> that is more than the mirror’s reflection; more than what is visible. He beckons us to look deeper and not with just our eyes.  </w:t>
      </w:r>
      <w:r w:rsidR="00CE1F55">
        <w:t>And so the technical age has contributed in many ways that I believe even Foucault couldn’t imagine but do fit within his definition of ‘heteroto</w:t>
      </w:r>
      <w:r w:rsidR="00843A5A">
        <w:t>pia’ and remain true to its principles.</w:t>
      </w:r>
      <w:r w:rsidR="00CE1F55">
        <w:t xml:space="preserve">  “W</w:t>
      </w:r>
      <w:r w:rsidR="003E19BB">
        <w:t>e must think that what exists is</w:t>
      </w:r>
      <w:r w:rsidR="00CE1F55">
        <w:t xml:space="preserve"> far from filling all pos</w:t>
      </w:r>
      <w:r w:rsidR="00206223">
        <w:t>sible places”. (Foucault, 1980)</w:t>
      </w:r>
      <w:r w:rsidR="00220CF9">
        <w:t xml:space="preserve"> Perhaps there are plenty of unexplored ‘spaces’ and ‘places’ that </w:t>
      </w:r>
      <w:r w:rsidR="005B45CC">
        <w:t xml:space="preserve">we have yet to comprehend just as </w:t>
      </w:r>
      <w:r w:rsidR="007526A0">
        <w:t xml:space="preserve">I suspect </w:t>
      </w:r>
      <w:r w:rsidR="005B45CC">
        <w:t>Foucault di</w:t>
      </w:r>
      <w:r w:rsidR="00700E72">
        <w:t>dn’t comprehend the digital age.</w:t>
      </w:r>
    </w:p>
    <w:p w14:paraId="27B0C827" w14:textId="77777777" w:rsidR="00AC49CB" w:rsidRDefault="00AC49CB" w:rsidP="007526A0">
      <w:pPr>
        <w:spacing w:line="360" w:lineRule="auto"/>
        <w:jc w:val="center"/>
        <w:rPr>
          <w:u w:val="single"/>
        </w:rPr>
      </w:pPr>
    </w:p>
    <w:p w14:paraId="43FB482D" w14:textId="77777777" w:rsidR="00AC49CB" w:rsidRDefault="00AC49CB" w:rsidP="00206223">
      <w:pPr>
        <w:jc w:val="center"/>
        <w:rPr>
          <w:u w:val="single"/>
        </w:rPr>
      </w:pPr>
    </w:p>
    <w:p w14:paraId="7A03385C" w14:textId="77777777" w:rsidR="00E84BD8" w:rsidRDefault="00E84BD8" w:rsidP="00206223">
      <w:pPr>
        <w:jc w:val="center"/>
        <w:rPr>
          <w:u w:val="single"/>
        </w:rPr>
      </w:pPr>
    </w:p>
    <w:p w14:paraId="68961DCD" w14:textId="77777777" w:rsidR="00E84BD8" w:rsidRDefault="00E84BD8" w:rsidP="00206223">
      <w:pPr>
        <w:jc w:val="center"/>
        <w:rPr>
          <w:u w:val="single"/>
        </w:rPr>
      </w:pPr>
    </w:p>
    <w:p w14:paraId="62022F64" w14:textId="77777777" w:rsidR="00E84BD8" w:rsidRDefault="00E84BD8" w:rsidP="00206223">
      <w:pPr>
        <w:jc w:val="center"/>
        <w:rPr>
          <w:u w:val="single"/>
        </w:rPr>
      </w:pPr>
    </w:p>
    <w:p w14:paraId="08E0FB14" w14:textId="77777777" w:rsidR="00E84BD8" w:rsidRDefault="00E84BD8" w:rsidP="00206223">
      <w:pPr>
        <w:jc w:val="center"/>
        <w:rPr>
          <w:u w:val="single"/>
        </w:rPr>
      </w:pPr>
    </w:p>
    <w:p w14:paraId="3A0CE962" w14:textId="77777777" w:rsidR="00E84BD8" w:rsidRDefault="00E84BD8" w:rsidP="00206223">
      <w:pPr>
        <w:jc w:val="center"/>
        <w:rPr>
          <w:u w:val="single"/>
        </w:rPr>
      </w:pPr>
    </w:p>
    <w:p w14:paraId="1C623A82" w14:textId="77777777" w:rsidR="00E84BD8" w:rsidRDefault="00E84BD8" w:rsidP="00206223">
      <w:pPr>
        <w:jc w:val="center"/>
        <w:rPr>
          <w:u w:val="single"/>
        </w:rPr>
      </w:pPr>
    </w:p>
    <w:p w14:paraId="7F6B41E6" w14:textId="77777777" w:rsidR="00E84BD8" w:rsidRDefault="00E84BD8" w:rsidP="00206223">
      <w:pPr>
        <w:jc w:val="center"/>
        <w:rPr>
          <w:u w:val="single"/>
        </w:rPr>
      </w:pPr>
    </w:p>
    <w:p w14:paraId="50CC08FE" w14:textId="77777777" w:rsidR="00E84BD8" w:rsidRDefault="00E84BD8" w:rsidP="00206223">
      <w:pPr>
        <w:jc w:val="center"/>
        <w:rPr>
          <w:u w:val="single"/>
        </w:rPr>
      </w:pPr>
    </w:p>
    <w:p w14:paraId="3E81DC9A" w14:textId="77777777" w:rsidR="00E84BD8" w:rsidRDefault="00E84BD8" w:rsidP="00206223">
      <w:pPr>
        <w:jc w:val="center"/>
        <w:rPr>
          <w:u w:val="single"/>
        </w:rPr>
      </w:pPr>
    </w:p>
    <w:p w14:paraId="16F8E21B" w14:textId="77777777" w:rsidR="00E84BD8" w:rsidRDefault="00E84BD8" w:rsidP="00206223">
      <w:pPr>
        <w:jc w:val="center"/>
        <w:rPr>
          <w:u w:val="single"/>
        </w:rPr>
      </w:pPr>
    </w:p>
    <w:p w14:paraId="6506D756" w14:textId="77777777" w:rsidR="00E84BD8" w:rsidRDefault="00E84BD8" w:rsidP="00206223">
      <w:pPr>
        <w:jc w:val="center"/>
        <w:rPr>
          <w:u w:val="single"/>
        </w:rPr>
      </w:pPr>
    </w:p>
    <w:p w14:paraId="527FDA8E" w14:textId="77777777" w:rsidR="00E84BD8" w:rsidRDefault="00E84BD8" w:rsidP="00206223">
      <w:pPr>
        <w:jc w:val="center"/>
        <w:rPr>
          <w:u w:val="single"/>
        </w:rPr>
      </w:pPr>
    </w:p>
    <w:p w14:paraId="0DF04B09" w14:textId="77777777" w:rsidR="00E84BD8" w:rsidRDefault="00E84BD8" w:rsidP="00206223">
      <w:pPr>
        <w:jc w:val="center"/>
        <w:rPr>
          <w:u w:val="single"/>
        </w:rPr>
      </w:pPr>
    </w:p>
    <w:p w14:paraId="567B5CC1" w14:textId="77777777" w:rsidR="00E84BD8" w:rsidRDefault="00E84BD8" w:rsidP="00206223">
      <w:pPr>
        <w:jc w:val="center"/>
        <w:rPr>
          <w:u w:val="single"/>
        </w:rPr>
      </w:pPr>
    </w:p>
    <w:p w14:paraId="55A232B3" w14:textId="77777777" w:rsidR="00E84BD8" w:rsidRDefault="00E84BD8" w:rsidP="00206223">
      <w:pPr>
        <w:jc w:val="center"/>
        <w:rPr>
          <w:u w:val="single"/>
        </w:rPr>
      </w:pPr>
    </w:p>
    <w:p w14:paraId="03D68A7E" w14:textId="77777777" w:rsidR="007526A0" w:rsidRDefault="007526A0" w:rsidP="00206223">
      <w:pPr>
        <w:jc w:val="center"/>
        <w:rPr>
          <w:u w:val="single"/>
        </w:rPr>
      </w:pPr>
    </w:p>
    <w:p w14:paraId="588BBD8B" w14:textId="77777777" w:rsidR="007526A0" w:rsidRDefault="007526A0" w:rsidP="00206223">
      <w:pPr>
        <w:jc w:val="center"/>
        <w:rPr>
          <w:u w:val="single"/>
        </w:rPr>
      </w:pPr>
    </w:p>
    <w:p w14:paraId="03F35910" w14:textId="77777777" w:rsidR="007526A0" w:rsidRDefault="007526A0" w:rsidP="00206223">
      <w:pPr>
        <w:jc w:val="center"/>
        <w:rPr>
          <w:u w:val="single"/>
        </w:rPr>
      </w:pPr>
    </w:p>
    <w:p w14:paraId="29AC6CF1" w14:textId="77777777" w:rsidR="007526A0" w:rsidRDefault="007526A0" w:rsidP="00206223">
      <w:pPr>
        <w:jc w:val="center"/>
        <w:rPr>
          <w:u w:val="single"/>
        </w:rPr>
      </w:pPr>
    </w:p>
    <w:p w14:paraId="56DC20E2" w14:textId="77777777" w:rsidR="007526A0" w:rsidRDefault="007526A0" w:rsidP="00206223">
      <w:pPr>
        <w:jc w:val="center"/>
        <w:rPr>
          <w:u w:val="single"/>
        </w:rPr>
      </w:pPr>
    </w:p>
    <w:p w14:paraId="4B47A4EC" w14:textId="77777777" w:rsidR="007526A0" w:rsidRDefault="007526A0" w:rsidP="00206223">
      <w:pPr>
        <w:jc w:val="center"/>
        <w:rPr>
          <w:u w:val="single"/>
        </w:rPr>
      </w:pPr>
    </w:p>
    <w:p w14:paraId="6460E164" w14:textId="77777777" w:rsidR="009531C4" w:rsidRDefault="009531C4" w:rsidP="00206223">
      <w:pPr>
        <w:jc w:val="center"/>
        <w:rPr>
          <w:u w:val="single"/>
        </w:rPr>
      </w:pPr>
    </w:p>
    <w:p w14:paraId="003FBBF5" w14:textId="281A439A" w:rsidR="00206223" w:rsidRPr="00206223" w:rsidRDefault="00206223" w:rsidP="00206223">
      <w:pPr>
        <w:jc w:val="center"/>
        <w:rPr>
          <w:u w:val="single"/>
        </w:rPr>
      </w:pPr>
      <w:r w:rsidRPr="00206223">
        <w:rPr>
          <w:u w:val="single"/>
        </w:rPr>
        <w:t>Bibliography</w:t>
      </w:r>
    </w:p>
    <w:p w14:paraId="12C6927E" w14:textId="77777777" w:rsidR="00CE1F55" w:rsidRDefault="00CE1F55" w:rsidP="00CE1F55"/>
    <w:p w14:paraId="5B31F265" w14:textId="77777777" w:rsidR="005809C4" w:rsidRDefault="005809C4" w:rsidP="00206223"/>
    <w:p w14:paraId="3246A72B" w14:textId="77777777" w:rsidR="005809C4" w:rsidRDefault="005809C4" w:rsidP="005809C4">
      <w:r w:rsidRPr="005809C4">
        <w:t xml:space="preserve">Foucault, M. (1968) [1967] ‘Des </w:t>
      </w:r>
      <w:proofErr w:type="spellStart"/>
      <w:r w:rsidRPr="005809C4">
        <w:t>espaces</w:t>
      </w:r>
      <w:proofErr w:type="spellEnd"/>
      <w:r w:rsidRPr="005809C4">
        <w:t xml:space="preserve"> </w:t>
      </w:r>
      <w:proofErr w:type="spellStart"/>
      <w:r w:rsidRPr="005809C4">
        <w:t>autres</w:t>
      </w:r>
      <w:proofErr w:type="spellEnd"/>
      <w:r w:rsidRPr="005809C4">
        <w:t xml:space="preserve">’, </w:t>
      </w:r>
      <w:proofErr w:type="spellStart"/>
      <w:r w:rsidRPr="005809C4">
        <w:t>Árcittetura</w:t>
      </w:r>
      <w:proofErr w:type="spellEnd"/>
      <w:r w:rsidRPr="005809C4">
        <w:t>, 13: 822-23 [excerpts from talk given to a group of architects in which Foucault outlines the notion of heterotopia in relation to institutional and socio-cultural spaces – a development of the second part of a radio broadcast he had given the previous year on the theme of utopias and heterotopias]</w:t>
      </w:r>
    </w:p>
    <w:p w14:paraId="0D052C50" w14:textId="77777777" w:rsidR="00397A24" w:rsidRDefault="00397A24" w:rsidP="005809C4"/>
    <w:p w14:paraId="59B33050" w14:textId="27DBDEE2" w:rsidR="00397A24" w:rsidRPr="00397A24" w:rsidRDefault="00397A24" w:rsidP="00397A24">
      <w:r>
        <w:t xml:space="preserve">Foucault, M. (1980). </w:t>
      </w:r>
    </w:p>
    <w:p w14:paraId="38C7DC81" w14:textId="77777777" w:rsidR="007652CB" w:rsidRDefault="007652CB" w:rsidP="005809C4"/>
    <w:p w14:paraId="0777DDDC" w14:textId="77777777" w:rsidR="00B26D68" w:rsidRPr="00B26D68" w:rsidRDefault="00B26D68" w:rsidP="00B26D68">
      <w:proofErr w:type="gramStart"/>
      <w:r w:rsidRPr="00B26D68">
        <w:t>Heterotopiastudies.com. (2019).</w:t>
      </w:r>
      <w:proofErr w:type="gramEnd"/>
      <w:r w:rsidRPr="00B26D68">
        <w:t> </w:t>
      </w:r>
      <w:proofErr w:type="spellStart"/>
      <w:r w:rsidRPr="00B26D68">
        <w:rPr>
          <w:i/>
          <w:iCs/>
        </w:rPr>
        <w:t>Heterotopian</w:t>
      </w:r>
      <w:proofErr w:type="spellEnd"/>
      <w:r w:rsidRPr="00B26D68">
        <w:rPr>
          <w:i/>
          <w:iCs/>
        </w:rPr>
        <w:t xml:space="preserve"> Studies – Michel Foucault’s ideas on heterotopia</w:t>
      </w:r>
      <w:r w:rsidRPr="00B26D68">
        <w:t>. [</w:t>
      </w:r>
      <w:proofErr w:type="gramStart"/>
      <w:r w:rsidRPr="00B26D68">
        <w:t>online</w:t>
      </w:r>
      <w:proofErr w:type="gramEnd"/>
      <w:r w:rsidRPr="00B26D68">
        <w:t>] Available at: http://www.heterotopiastudies.com/</w:t>
      </w:r>
      <w:proofErr w:type="gramStart"/>
      <w:r w:rsidRPr="00B26D68">
        <w:t>?doing</w:t>
      </w:r>
      <w:proofErr w:type="gramEnd"/>
      <w:r w:rsidRPr="00B26D68">
        <w:t>_wp_cron=1548167419.9951450824737548828125 [Accessed 22 Jan. 2019].</w:t>
      </w:r>
    </w:p>
    <w:p w14:paraId="7B24A190" w14:textId="77777777" w:rsidR="00B26D68" w:rsidRDefault="00B26D68" w:rsidP="00F65F79"/>
    <w:p w14:paraId="2C1F93D6" w14:textId="77777777" w:rsidR="00F65F79" w:rsidRPr="00F65F79" w:rsidRDefault="00F65F79" w:rsidP="00F65F79">
      <w:proofErr w:type="gramStart"/>
      <w:r w:rsidRPr="00F65F79">
        <w:t>THE FUNAMBULIST MAGAZINE.</w:t>
      </w:r>
      <w:proofErr w:type="gramEnd"/>
      <w:r w:rsidRPr="00F65F79">
        <w:t xml:space="preserve"> (2019). </w:t>
      </w:r>
      <w:r w:rsidRPr="00F65F79">
        <w:rPr>
          <w:i/>
          <w:iCs/>
        </w:rPr>
        <w:t xml:space="preserve"># FOUCAULT /// Episode 7: Questioning the </w:t>
      </w:r>
      <w:proofErr w:type="spellStart"/>
      <w:r w:rsidRPr="00F65F79">
        <w:rPr>
          <w:i/>
          <w:iCs/>
        </w:rPr>
        <w:t>Heterotopology</w:t>
      </w:r>
      <w:proofErr w:type="spellEnd"/>
      <w:r w:rsidRPr="00F65F79">
        <w:rPr>
          <w:i/>
          <w:iCs/>
        </w:rPr>
        <w:t xml:space="preserve"> - THE FUNAMBULIST MAGAZINE</w:t>
      </w:r>
      <w:r w:rsidRPr="00F65F79">
        <w:t>. [</w:t>
      </w:r>
      <w:proofErr w:type="gramStart"/>
      <w:r w:rsidRPr="00F65F79">
        <w:t>online</w:t>
      </w:r>
      <w:proofErr w:type="gramEnd"/>
      <w:r w:rsidRPr="00F65F79">
        <w:t>] Available at: https://thefunambulist.net/architectural-projects/foucault-episode-7-questioning-the-heterotopology [Accessed 22 Jan. 2019].</w:t>
      </w:r>
    </w:p>
    <w:p w14:paraId="66631BF9" w14:textId="77777777" w:rsidR="007652CB" w:rsidRPr="005809C4" w:rsidRDefault="007652CB" w:rsidP="005809C4"/>
    <w:p w14:paraId="75A2A20A" w14:textId="62B2F732" w:rsidR="00700E72" w:rsidRPr="00700E72" w:rsidRDefault="00700E72" w:rsidP="00700E72">
      <w:r w:rsidRPr="00700E72">
        <w:t>Handlykken, A. K. (2011) ‘Digital Cities in the making: exploring perceptions of space, agency of actors and heterotopia’ Ciberlegenda. 25</w:t>
      </w:r>
      <w:r>
        <w:t>.</w:t>
      </w:r>
    </w:p>
    <w:p w14:paraId="12A03B20" w14:textId="77777777" w:rsidR="00206223" w:rsidRDefault="00206223" w:rsidP="00CE1F55"/>
    <w:p w14:paraId="66EE9E7F" w14:textId="77777777" w:rsidR="00CE1F55" w:rsidRDefault="00CE1F55" w:rsidP="00CE1F55"/>
    <w:p w14:paraId="6B436D36" w14:textId="77777777" w:rsidR="00CE1F55" w:rsidRDefault="00CE1F55" w:rsidP="00CE1F55"/>
    <w:p w14:paraId="14C1B338" w14:textId="77777777" w:rsidR="00CE1F55" w:rsidRDefault="00CE1F55" w:rsidP="00CE1F55"/>
    <w:p w14:paraId="660535E5" w14:textId="77777777" w:rsidR="00CE1F55" w:rsidRDefault="00CE1F55" w:rsidP="00CE1F55"/>
    <w:p w14:paraId="70F18820" w14:textId="77777777" w:rsidR="00CE1F55" w:rsidRPr="00CE1F55" w:rsidRDefault="00CE1F55" w:rsidP="00CE1F55"/>
    <w:sectPr w:rsidR="00CE1F55" w:rsidRPr="00CE1F55" w:rsidSect="00824A67">
      <w:type w:val="continuous"/>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F55"/>
    <w:rsid w:val="000130A7"/>
    <w:rsid w:val="00015F01"/>
    <w:rsid w:val="0003243F"/>
    <w:rsid w:val="000728E7"/>
    <w:rsid w:val="000A3CE2"/>
    <w:rsid w:val="000C73A8"/>
    <w:rsid w:val="00124F28"/>
    <w:rsid w:val="001702E9"/>
    <w:rsid w:val="00206223"/>
    <w:rsid w:val="00220CF9"/>
    <w:rsid w:val="00246849"/>
    <w:rsid w:val="002F3300"/>
    <w:rsid w:val="00397A24"/>
    <w:rsid w:val="003E19BB"/>
    <w:rsid w:val="00450519"/>
    <w:rsid w:val="0052021F"/>
    <w:rsid w:val="005809C4"/>
    <w:rsid w:val="005B45CC"/>
    <w:rsid w:val="005D2954"/>
    <w:rsid w:val="00616A8F"/>
    <w:rsid w:val="006220D8"/>
    <w:rsid w:val="00700E72"/>
    <w:rsid w:val="007526A0"/>
    <w:rsid w:val="007652CB"/>
    <w:rsid w:val="00824A67"/>
    <w:rsid w:val="00835520"/>
    <w:rsid w:val="00843A5A"/>
    <w:rsid w:val="008D3E7D"/>
    <w:rsid w:val="00925C34"/>
    <w:rsid w:val="009531C4"/>
    <w:rsid w:val="009806EC"/>
    <w:rsid w:val="00A266DE"/>
    <w:rsid w:val="00A548E4"/>
    <w:rsid w:val="00AC49CB"/>
    <w:rsid w:val="00AF2A28"/>
    <w:rsid w:val="00B00DAD"/>
    <w:rsid w:val="00B26D68"/>
    <w:rsid w:val="00B36897"/>
    <w:rsid w:val="00BC605D"/>
    <w:rsid w:val="00BD732C"/>
    <w:rsid w:val="00C022DF"/>
    <w:rsid w:val="00CE1F55"/>
    <w:rsid w:val="00D415AB"/>
    <w:rsid w:val="00D75AF3"/>
    <w:rsid w:val="00DE2CE9"/>
    <w:rsid w:val="00E51C3A"/>
    <w:rsid w:val="00E84BD8"/>
    <w:rsid w:val="00F5171B"/>
    <w:rsid w:val="00F65F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4164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F2A28"/>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AF2A2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A28"/>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AF2A28"/>
    <w:rPr>
      <w:rFonts w:ascii="Tahoma" w:eastAsia="SimSun" w:hAnsi="Tahoma" w:cs="Tahoma"/>
      <w:b/>
      <w:bCs/>
      <w:sz w:val="20"/>
      <w:szCs w:val="20"/>
      <w:lang w:val="en-GB" w:eastAsia="zh-CN"/>
    </w:rPr>
  </w:style>
  <w:style w:type="paragraph" w:styleId="NormalWeb">
    <w:name w:val="Normal (Web)"/>
    <w:basedOn w:val="Normal"/>
    <w:rsid w:val="00AF2A28"/>
    <w:pPr>
      <w:spacing w:before="100" w:beforeAutospacing="1" w:after="100" w:afterAutospacing="1"/>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AF2A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A2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F2A28"/>
    <w:pPr>
      <w:keepNext/>
      <w:spacing w:before="240" w:after="60"/>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AF2A2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2A28"/>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AF2A28"/>
    <w:rPr>
      <w:rFonts w:ascii="Tahoma" w:eastAsia="SimSun" w:hAnsi="Tahoma" w:cs="Tahoma"/>
      <w:b/>
      <w:bCs/>
      <w:sz w:val="20"/>
      <w:szCs w:val="20"/>
      <w:lang w:val="en-GB" w:eastAsia="zh-CN"/>
    </w:rPr>
  </w:style>
  <w:style w:type="paragraph" w:styleId="NormalWeb">
    <w:name w:val="Normal (Web)"/>
    <w:basedOn w:val="Normal"/>
    <w:rsid w:val="00AF2A28"/>
    <w:pPr>
      <w:spacing w:before="100" w:beforeAutospacing="1" w:after="100" w:afterAutospacing="1"/>
    </w:pPr>
    <w:rPr>
      <w:rFonts w:ascii="Georgia" w:eastAsia="SimSun" w:hAnsi="Georgia" w:cs="Times New Roman"/>
      <w:color w:val="000000"/>
      <w:sz w:val="21"/>
      <w:szCs w:val="21"/>
      <w:lang w:val="en-GB" w:eastAsia="zh-CN"/>
    </w:rPr>
  </w:style>
  <w:style w:type="paragraph" w:styleId="BalloonText">
    <w:name w:val="Balloon Text"/>
    <w:basedOn w:val="Normal"/>
    <w:link w:val="BalloonTextChar"/>
    <w:uiPriority w:val="99"/>
    <w:semiHidden/>
    <w:unhideWhenUsed/>
    <w:rsid w:val="00AF2A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A2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69486">
      <w:bodyDiv w:val="1"/>
      <w:marLeft w:val="0"/>
      <w:marRight w:val="0"/>
      <w:marTop w:val="0"/>
      <w:marBottom w:val="0"/>
      <w:divBdr>
        <w:top w:val="none" w:sz="0" w:space="0" w:color="auto"/>
        <w:left w:val="none" w:sz="0" w:space="0" w:color="auto"/>
        <w:bottom w:val="none" w:sz="0" w:space="0" w:color="auto"/>
        <w:right w:val="none" w:sz="0" w:space="0" w:color="auto"/>
      </w:divBdr>
    </w:div>
    <w:div w:id="303122601">
      <w:bodyDiv w:val="1"/>
      <w:marLeft w:val="0"/>
      <w:marRight w:val="0"/>
      <w:marTop w:val="0"/>
      <w:marBottom w:val="0"/>
      <w:divBdr>
        <w:top w:val="none" w:sz="0" w:space="0" w:color="auto"/>
        <w:left w:val="none" w:sz="0" w:space="0" w:color="auto"/>
        <w:bottom w:val="none" w:sz="0" w:space="0" w:color="auto"/>
        <w:right w:val="none" w:sz="0" w:space="0" w:color="auto"/>
      </w:divBdr>
    </w:div>
    <w:div w:id="340203600">
      <w:bodyDiv w:val="1"/>
      <w:marLeft w:val="0"/>
      <w:marRight w:val="0"/>
      <w:marTop w:val="0"/>
      <w:marBottom w:val="0"/>
      <w:divBdr>
        <w:top w:val="none" w:sz="0" w:space="0" w:color="auto"/>
        <w:left w:val="none" w:sz="0" w:space="0" w:color="auto"/>
        <w:bottom w:val="none" w:sz="0" w:space="0" w:color="auto"/>
        <w:right w:val="none" w:sz="0" w:space="0" w:color="auto"/>
      </w:divBdr>
    </w:div>
    <w:div w:id="386681197">
      <w:bodyDiv w:val="1"/>
      <w:marLeft w:val="0"/>
      <w:marRight w:val="0"/>
      <w:marTop w:val="0"/>
      <w:marBottom w:val="0"/>
      <w:divBdr>
        <w:top w:val="none" w:sz="0" w:space="0" w:color="auto"/>
        <w:left w:val="none" w:sz="0" w:space="0" w:color="auto"/>
        <w:bottom w:val="none" w:sz="0" w:space="0" w:color="auto"/>
        <w:right w:val="none" w:sz="0" w:space="0" w:color="auto"/>
      </w:divBdr>
    </w:div>
    <w:div w:id="421148617">
      <w:bodyDiv w:val="1"/>
      <w:marLeft w:val="0"/>
      <w:marRight w:val="0"/>
      <w:marTop w:val="0"/>
      <w:marBottom w:val="0"/>
      <w:divBdr>
        <w:top w:val="none" w:sz="0" w:space="0" w:color="auto"/>
        <w:left w:val="none" w:sz="0" w:space="0" w:color="auto"/>
        <w:bottom w:val="none" w:sz="0" w:space="0" w:color="auto"/>
        <w:right w:val="none" w:sz="0" w:space="0" w:color="auto"/>
      </w:divBdr>
    </w:div>
    <w:div w:id="457993099">
      <w:bodyDiv w:val="1"/>
      <w:marLeft w:val="0"/>
      <w:marRight w:val="0"/>
      <w:marTop w:val="0"/>
      <w:marBottom w:val="0"/>
      <w:divBdr>
        <w:top w:val="none" w:sz="0" w:space="0" w:color="auto"/>
        <w:left w:val="none" w:sz="0" w:space="0" w:color="auto"/>
        <w:bottom w:val="none" w:sz="0" w:space="0" w:color="auto"/>
        <w:right w:val="none" w:sz="0" w:space="0" w:color="auto"/>
      </w:divBdr>
    </w:div>
    <w:div w:id="660812490">
      <w:bodyDiv w:val="1"/>
      <w:marLeft w:val="0"/>
      <w:marRight w:val="0"/>
      <w:marTop w:val="0"/>
      <w:marBottom w:val="0"/>
      <w:divBdr>
        <w:top w:val="none" w:sz="0" w:space="0" w:color="auto"/>
        <w:left w:val="none" w:sz="0" w:space="0" w:color="auto"/>
        <w:bottom w:val="none" w:sz="0" w:space="0" w:color="auto"/>
        <w:right w:val="none" w:sz="0" w:space="0" w:color="auto"/>
      </w:divBdr>
    </w:div>
    <w:div w:id="842402788">
      <w:bodyDiv w:val="1"/>
      <w:marLeft w:val="0"/>
      <w:marRight w:val="0"/>
      <w:marTop w:val="0"/>
      <w:marBottom w:val="0"/>
      <w:divBdr>
        <w:top w:val="none" w:sz="0" w:space="0" w:color="auto"/>
        <w:left w:val="none" w:sz="0" w:space="0" w:color="auto"/>
        <w:bottom w:val="none" w:sz="0" w:space="0" w:color="auto"/>
        <w:right w:val="none" w:sz="0" w:space="0" w:color="auto"/>
      </w:divBdr>
    </w:div>
    <w:div w:id="942153901">
      <w:bodyDiv w:val="1"/>
      <w:marLeft w:val="0"/>
      <w:marRight w:val="0"/>
      <w:marTop w:val="0"/>
      <w:marBottom w:val="0"/>
      <w:divBdr>
        <w:top w:val="none" w:sz="0" w:space="0" w:color="auto"/>
        <w:left w:val="none" w:sz="0" w:space="0" w:color="auto"/>
        <w:bottom w:val="none" w:sz="0" w:space="0" w:color="auto"/>
        <w:right w:val="none" w:sz="0" w:space="0" w:color="auto"/>
      </w:divBdr>
    </w:div>
    <w:div w:id="1260795351">
      <w:bodyDiv w:val="1"/>
      <w:marLeft w:val="0"/>
      <w:marRight w:val="0"/>
      <w:marTop w:val="0"/>
      <w:marBottom w:val="0"/>
      <w:divBdr>
        <w:top w:val="none" w:sz="0" w:space="0" w:color="auto"/>
        <w:left w:val="none" w:sz="0" w:space="0" w:color="auto"/>
        <w:bottom w:val="none" w:sz="0" w:space="0" w:color="auto"/>
        <w:right w:val="none" w:sz="0" w:space="0" w:color="auto"/>
      </w:divBdr>
    </w:div>
    <w:div w:id="1322389680">
      <w:bodyDiv w:val="1"/>
      <w:marLeft w:val="0"/>
      <w:marRight w:val="0"/>
      <w:marTop w:val="0"/>
      <w:marBottom w:val="0"/>
      <w:divBdr>
        <w:top w:val="none" w:sz="0" w:space="0" w:color="auto"/>
        <w:left w:val="none" w:sz="0" w:space="0" w:color="auto"/>
        <w:bottom w:val="none" w:sz="0" w:space="0" w:color="auto"/>
        <w:right w:val="none" w:sz="0" w:space="0" w:color="auto"/>
      </w:divBdr>
    </w:div>
    <w:div w:id="1416707708">
      <w:bodyDiv w:val="1"/>
      <w:marLeft w:val="0"/>
      <w:marRight w:val="0"/>
      <w:marTop w:val="0"/>
      <w:marBottom w:val="0"/>
      <w:divBdr>
        <w:top w:val="none" w:sz="0" w:space="0" w:color="auto"/>
        <w:left w:val="none" w:sz="0" w:space="0" w:color="auto"/>
        <w:bottom w:val="none" w:sz="0" w:space="0" w:color="auto"/>
        <w:right w:val="none" w:sz="0" w:space="0" w:color="auto"/>
      </w:divBdr>
    </w:div>
    <w:div w:id="1427270816">
      <w:bodyDiv w:val="1"/>
      <w:marLeft w:val="0"/>
      <w:marRight w:val="0"/>
      <w:marTop w:val="0"/>
      <w:marBottom w:val="0"/>
      <w:divBdr>
        <w:top w:val="none" w:sz="0" w:space="0" w:color="auto"/>
        <w:left w:val="none" w:sz="0" w:space="0" w:color="auto"/>
        <w:bottom w:val="none" w:sz="0" w:space="0" w:color="auto"/>
        <w:right w:val="none" w:sz="0" w:space="0" w:color="auto"/>
      </w:divBdr>
    </w:div>
    <w:div w:id="1432357027">
      <w:bodyDiv w:val="1"/>
      <w:marLeft w:val="0"/>
      <w:marRight w:val="0"/>
      <w:marTop w:val="0"/>
      <w:marBottom w:val="0"/>
      <w:divBdr>
        <w:top w:val="none" w:sz="0" w:space="0" w:color="auto"/>
        <w:left w:val="none" w:sz="0" w:space="0" w:color="auto"/>
        <w:bottom w:val="none" w:sz="0" w:space="0" w:color="auto"/>
        <w:right w:val="none" w:sz="0" w:space="0" w:color="auto"/>
      </w:divBdr>
    </w:div>
    <w:div w:id="1516387837">
      <w:bodyDiv w:val="1"/>
      <w:marLeft w:val="0"/>
      <w:marRight w:val="0"/>
      <w:marTop w:val="0"/>
      <w:marBottom w:val="0"/>
      <w:divBdr>
        <w:top w:val="none" w:sz="0" w:space="0" w:color="auto"/>
        <w:left w:val="none" w:sz="0" w:space="0" w:color="auto"/>
        <w:bottom w:val="none" w:sz="0" w:space="0" w:color="auto"/>
        <w:right w:val="none" w:sz="0" w:space="0" w:color="auto"/>
      </w:divBdr>
    </w:div>
    <w:div w:id="1551258309">
      <w:bodyDiv w:val="1"/>
      <w:marLeft w:val="0"/>
      <w:marRight w:val="0"/>
      <w:marTop w:val="0"/>
      <w:marBottom w:val="0"/>
      <w:divBdr>
        <w:top w:val="none" w:sz="0" w:space="0" w:color="auto"/>
        <w:left w:val="none" w:sz="0" w:space="0" w:color="auto"/>
        <w:bottom w:val="none" w:sz="0" w:space="0" w:color="auto"/>
        <w:right w:val="none" w:sz="0" w:space="0" w:color="auto"/>
      </w:divBdr>
    </w:div>
    <w:div w:id="1801457961">
      <w:bodyDiv w:val="1"/>
      <w:marLeft w:val="0"/>
      <w:marRight w:val="0"/>
      <w:marTop w:val="0"/>
      <w:marBottom w:val="0"/>
      <w:divBdr>
        <w:top w:val="none" w:sz="0" w:space="0" w:color="auto"/>
        <w:left w:val="none" w:sz="0" w:space="0" w:color="auto"/>
        <w:bottom w:val="none" w:sz="0" w:space="0" w:color="auto"/>
        <w:right w:val="none" w:sz="0" w:space="0" w:color="auto"/>
      </w:divBdr>
    </w:div>
    <w:div w:id="1848404336">
      <w:bodyDiv w:val="1"/>
      <w:marLeft w:val="0"/>
      <w:marRight w:val="0"/>
      <w:marTop w:val="0"/>
      <w:marBottom w:val="0"/>
      <w:divBdr>
        <w:top w:val="none" w:sz="0" w:space="0" w:color="auto"/>
        <w:left w:val="none" w:sz="0" w:space="0" w:color="auto"/>
        <w:bottom w:val="none" w:sz="0" w:space="0" w:color="auto"/>
        <w:right w:val="none" w:sz="0" w:space="0" w:color="auto"/>
      </w:divBdr>
    </w:div>
    <w:div w:id="2014139641">
      <w:bodyDiv w:val="1"/>
      <w:marLeft w:val="0"/>
      <w:marRight w:val="0"/>
      <w:marTop w:val="0"/>
      <w:marBottom w:val="0"/>
      <w:divBdr>
        <w:top w:val="none" w:sz="0" w:space="0" w:color="auto"/>
        <w:left w:val="none" w:sz="0" w:space="0" w:color="auto"/>
        <w:bottom w:val="none" w:sz="0" w:space="0" w:color="auto"/>
        <w:right w:val="none" w:sz="0" w:space="0" w:color="auto"/>
      </w:divBdr>
    </w:div>
    <w:div w:id="2014645113">
      <w:bodyDiv w:val="1"/>
      <w:marLeft w:val="0"/>
      <w:marRight w:val="0"/>
      <w:marTop w:val="0"/>
      <w:marBottom w:val="0"/>
      <w:divBdr>
        <w:top w:val="none" w:sz="0" w:space="0" w:color="auto"/>
        <w:left w:val="none" w:sz="0" w:space="0" w:color="auto"/>
        <w:bottom w:val="none" w:sz="0" w:space="0" w:color="auto"/>
        <w:right w:val="none" w:sz="0" w:space="0" w:color="auto"/>
      </w:divBdr>
    </w:div>
    <w:div w:id="20226640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1377</Words>
  <Characters>7166</Characters>
  <Application>Microsoft Macintosh Word</Application>
  <DocSecurity>0</DocSecurity>
  <Lines>137</Lines>
  <Paragraphs>19</Paragraphs>
  <ScaleCrop>false</ScaleCrop>
  <Company/>
  <LinksUpToDate>false</LinksUpToDate>
  <CharactersWithSpaces>8524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2</cp:revision>
  <dcterms:created xsi:type="dcterms:W3CDTF">2019-01-22T17:26:00Z</dcterms:created>
  <dcterms:modified xsi:type="dcterms:W3CDTF">2019-01-22T17:26:00Z</dcterms:modified>
</cp:coreProperties>
</file>