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320936303"/>
        <w:docPartObj>
          <w:docPartGallery w:val="Cover Pages"/>
          <w:docPartUnique/>
        </w:docPartObj>
      </w:sdtPr>
      <w:sdtEndPr>
        <w:rPr>
          <w:sz w:val="22"/>
        </w:rPr>
      </w:sdtEndPr>
      <w:sdtContent>
        <w:p w14:paraId="112423FB" w14:textId="77777777" w:rsidR="007E0210" w:rsidRDefault="007E0210">
          <w:pPr>
            <w:pStyle w:val="NoSpacing"/>
            <w:rPr>
              <w:sz w:val="2"/>
            </w:rPr>
          </w:pPr>
        </w:p>
        <w:p w14:paraId="328520D6" w14:textId="77777777" w:rsidR="007E0210" w:rsidRDefault="007E0210">
          <w:r>
            <w:rPr>
              <w:noProof/>
              <w:lang w:eastAsia="en-GB"/>
            </w:rPr>
            <mc:AlternateContent>
              <mc:Choice Requires="wps">
                <w:drawing>
                  <wp:anchor distT="0" distB="0" distL="114300" distR="114300" simplePos="0" relativeHeight="251661312" behindDoc="0" locked="0" layoutInCell="1" allowOverlap="1" wp14:anchorId="65252E91" wp14:editId="5E78613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43328DE" w14:textId="4C670E77" w:rsidR="007E0210" w:rsidRPr="007E0210" w:rsidRDefault="007E0210" w:rsidP="007E0210">
                                    <w:pPr>
                                      <w:pStyle w:val="NoSpacing"/>
                                      <w:jc w:val="both"/>
                                      <w:rPr>
                                        <w:rFonts w:asciiTheme="majorHAnsi" w:eastAsiaTheme="majorEastAsia" w:hAnsiTheme="majorHAnsi" w:cstheme="majorBidi"/>
                                        <w:caps/>
                                        <w:color w:val="000000" w:themeColor="text1"/>
                                        <w:sz w:val="56"/>
                                        <w:szCs w:val="56"/>
                                      </w:rPr>
                                    </w:pPr>
                                    <w:r w:rsidRPr="007E0210">
                                      <w:rPr>
                                        <w:rFonts w:asciiTheme="majorHAnsi" w:eastAsiaTheme="majorEastAsia" w:hAnsiTheme="majorHAnsi" w:cstheme="majorBidi"/>
                                        <w:caps/>
                                        <w:color w:val="000000" w:themeColor="text1"/>
                                        <w:sz w:val="56"/>
                                        <w:szCs w:val="56"/>
                                      </w:rPr>
                                      <w:t>Html and css web development</w:t>
                                    </w:r>
                                  </w:p>
                                </w:sdtContent>
                              </w:sdt>
                              <w:p w14:paraId="39B3763C" w14:textId="416B4548" w:rsidR="007E0210" w:rsidRPr="007E0210" w:rsidRDefault="007E0210">
                                <w:pPr>
                                  <w:pStyle w:val="NoSpacing"/>
                                  <w:spacing w:before="120"/>
                                  <w:rPr>
                                    <w:color w:val="000000" w:themeColor="text1"/>
                                    <w:sz w:val="40"/>
                                    <w:szCs w:val="40"/>
                                  </w:rPr>
                                </w:pPr>
                                <w:r w:rsidRPr="007E0210">
                                  <w:rPr>
                                    <w:color w:val="000000" w:themeColor="text1"/>
                                    <w:sz w:val="40"/>
                                    <w:szCs w:val="40"/>
                                  </w:rPr>
                                  <w:t>Sam Wattis (</w:t>
                                </w:r>
                                <w:r w:rsidRPr="007E0210">
                                  <w:rPr>
                                    <w:noProof/>
                                    <w:color w:val="000000" w:themeColor="text1"/>
                                    <w:sz w:val="40"/>
                                    <w:szCs w:val="40"/>
                                  </w:rPr>
                                  <w:t xml:space="preserve"> 1804612)</w:t>
                                </w:r>
                              </w:p>
                              <w:p w14:paraId="34CBAE5E" w14:textId="77777777" w:rsidR="007E0210" w:rsidRDefault="007E02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5252E9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000000" w:themeColor="text1"/>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43328DE" w14:textId="4C670E77" w:rsidR="007E0210" w:rsidRPr="007E0210" w:rsidRDefault="007E0210" w:rsidP="007E0210">
                              <w:pPr>
                                <w:pStyle w:val="NoSpacing"/>
                                <w:jc w:val="both"/>
                                <w:rPr>
                                  <w:rFonts w:asciiTheme="majorHAnsi" w:eastAsiaTheme="majorEastAsia" w:hAnsiTheme="majorHAnsi" w:cstheme="majorBidi"/>
                                  <w:caps/>
                                  <w:color w:val="000000" w:themeColor="text1"/>
                                  <w:sz w:val="56"/>
                                  <w:szCs w:val="56"/>
                                </w:rPr>
                              </w:pPr>
                              <w:r w:rsidRPr="007E0210">
                                <w:rPr>
                                  <w:rFonts w:asciiTheme="majorHAnsi" w:eastAsiaTheme="majorEastAsia" w:hAnsiTheme="majorHAnsi" w:cstheme="majorBidi"/>
                                  <w:caps/>
                                  <w:color w:val="000000" w:themeColor="text1"/>
                                  <w:sz w:val="56"/>
                                  <w:szCs w:val="56"/>
                                </w:rPr>
                                <w:t>Html and css web development</w:t>
                              </w:r>
                            </w:p>
                          </w:sdtContent>
                        </w:sdt>
                        <w:p w14:paraId="39B3763C" w14:textId="416B4548" w:rsidR="007E0210" w:rsidRPr="007E0210" w:rsidRDefault="007E0210">
                          <w:pPr>
                            <w:pStyle w:val="NoSpacing"/>
                            <w:spacing w:before="120"/>
                            <w:rPr>
                              <w:color w:val="000000" w:themeColor="text1"/>
                              <w:sz w:val="40"/>
                              <w:szCs w:val="40"/>
                            </w:rPr>
                          </w:pPr>
                          <w:r w:rsidRPr="007E0210">
                            <w:rPr>
                              <w:color w:val="000000" w:themeColor="text1"/>
                              <w:sz w:val="40"/>
                              <w:szCs w:val="40"/>
                            </w:rPr>
                            <w:t>Sam Wattis (</w:t>
                          </w:r>
                          <w:r w:rsidRPr="007E0210">
                            <w:rPr>
                              <w:noProof/>
                              <w:color w:val="000000" w:themeColor="text1"/>
                              <w:sz w:val="40"/>
                              <w:szCs w:val="40"/>
                            </w:rPr>
                            <w:t xml:space="preserve"> 1804612)</w:t>
                          </w:r>
                        </w:p>
                        <w:p w14:paraId="34CBAE5E" w14:textId="77777777" w:rsidR="007E0210" w:rsidRDefault="007E0210"/>
                      </w:txbxContent>
                    </v:textbox>
                    <w10:wrap anchorx="page" anchory="margin"/>
                  </v:shape>
                </w:pict>
              </mc:Fallback>
            </mc:AlternateContent>
          </w:r>
          <w:r w:rsidRPr="00167858">
            <w:rPr>
              <w:noProof/>
              <w:sz w:val="36"/>
              <w:szCs w:val="36"/>
              <w:lang w:eastAsia="en-GB"/>
            </w:rPr>
            <mc:AlternateContent>
              <mc:Choice Requires="wpg">
                <w:drawing>
                  <wp:anchor distT="0" distB="0" distL="114300" distR="114300" simplePos="0" relativeHeight="251660288" behindDoc="1" locked="0" layoutInCell="1" allowOverlap="1" wp14:anchorId="4B367470" wp14:editId="031DD76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B5C7C9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2ADCBD9E" wp14:editId="7163294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CE6176" w14:textId="2D5FC487" w:rsidR="007E0210" w:rsidRPr="00167858" w:rsidRDefault="00E647CC">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E0210" w:rsidRPr="00167858">
                                      <w:rPr>
                                        <w:color w:val="000000" w:themeColor="text1"/>
                                        <w:sz w:val="36"/>
                                        <w:szCs w:val="36"/>
                                      </w:rPr>
                                      <w:t>School Of Applied Computing</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D7DBC1E" w14:textId="4EAFA6E0" w:rsidR="007E0210" w:rsidRPr="00167858" w:rsidRDefault="00167858">
                                    <w:pPr>
                                      <w:pStyle w:val="NoSpacing"/>
                                      <w:jc w:val="right"/>
                                      <w:rPr>
                                        <w:color w:val="000000" w:themeColor="text1"/>
                                        <w:sz w:val="36"/>
                                        <w:szCs w:val="36"/>
                                      </w:rPr>
                                    </w:pPr>
                                    <w:r w:rsidRPr="00167858">
                                      <w:rPr>
                                        <w:color w:val="000000" w:themeColor="text1"/>
                                        <w:sz w:val="36"/>
                                        <w:szCs w:val="36"/>
                                      </w:rPr>
                                      <w:t>Computing (Computer Networks and Cyber Security</w:t>
                                    </w:r>
                                    <w:r w:rsidR="006E7926">
                                      <w:rPr>
                                        <w:color w:val="000000" w:themeColor="text1"/>
                                        <w:sz w:val="36"/>
                                        <w:szCs w:val="36"/>
                                      </w:rPr>
                                      <w: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ADCBD9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9CE6176" w14:textId="2D5FC487" w:rsidR="007E0210" w:rsidRPr="00167858" w:rsidRDefault="00E647CC">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E0210" w:rsidRPr="00167858">
                                <w:rPr>
                                  <w:color w:val="000000" w:themeColor="text1"/>
                                  <w:sz w:val="36"/>
                                  <w:szCs w:val="36"/>
                                </w:rPr>
                                <w:t>School Of Applied Computing</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D7DBC1E" w14:textId="4EAFA6E0" w:rsidR="007E0210" w:rsidRPr="00167858" w:rsidRDefault="00167858">
                              <w:pPr>
                                <w:pStyle w:val="NoSpacing"/>
                                <w:jc w:val="right"/>
                                <w:rPr>
                                  <w:color w:val="000000" w:themeColor="text1"/>
                                  <w:sz w:val="36"/>
                                  <w:szCs w:val="36"/>
                                </w:rPr>
                              </w:pPr>
                              <w:r w:rsidRPr="00167858">
                                <w:rPr>
                                  <w:color w:val="000000" w:themeColor="text1"/>
                                  <w:sz w:val="36"/>
                                  <w:szCs w:val="36"/>
                                </w:rPr>
                                <w:t>Computing (Computer Networks and Cyber Security</w:t>
                              </w:r>
                              <w:r w:rsidR="006E7926">
                                <w:rPr>
                                  <w:color w:val="000000" w:themeColor="text1"/>
                                  <w:sz w:val="36"/>
                                  <w:szCs w:val="36"/>
                                </w:rPr>
                                <w:t>)</w:t>
                              </w:r>
                            </w:p>
                          </w:sdtContent>
                        </w:sdt>
                      </w:txbxContent>
                    </v:textbox>
                    <w10:wrap anchorx="page" anchory="margin"/>
                  </v:shape>
                </w:pict>
              </mc:Fallback>
            </mc:AlternateContent>
          </w:r>
        </w:p>
        <w:p w14:paraId="3849849D" w14:textId="77777777" w:rsidR="007E0210" w:rsidRDefault="007E0210">
          <w:r>
            <w:br w:type="page"/>
          </w:r>
        </w:p>
      </w:sdtContent>
    </w:sdt>
    <w:p w14:paraId="371FA644" w14:textId="543A473C" w:rsidR="00B0674B" w:rsidRDefault="00B0674B" w:rsidP="00B0674B">
      <w:pPr>
        <w:pStyle w:val="TOCHeading"/>
        <w:ind w:left="720" w:hanging="720"/>
      </w:pPr>
    </w:p>
    <w:sdt>
      <w:sdtPr>
        <w:id w:val="-1779793837"/>
        <w:docPartObj>
          <w:docPartGallery w:val="Table of Contents"/>
          <w:docPartUnique/>
        </w:docPartObj>
      </w:sdtPr>
      <w:sdtEndPr>
        <w:rPr>
          <w:b/>
          <w:bCs/>
          <w:noProof/>
        </w:rPr>
      </w:sdtEndPr>
      <w:sdtContent>
        <w:p w14:paraId="128392FB" w14:textId="5947EB6D" w:rsidR="00B0674B" w:rsidRPr="007D0481" w:rsidRDefault="00B0674B" w:rsidP="00B0674B">
          <w:pPr>
            <w:rPr>
              <w:rFonts w:ascii="Times New Roman" w:hAnsi="Times New Roman" w:cs="Times New Roman"/>
              <w:b/>
              <w:bCs/>
              <w:sz w:val="32"/>
              <w:szCs w:val="32"/>
            </w:rPr>
          </w:pPr>
          <w:r w:rsidRPr="007D0481">
            <w:rPr>
              <w:rFonts w:ascii="Times New Roman" w:hAnsi="Times New Roman" w:cs="Times New Roman"/>
              <w:b/>
              <w:bCs/>
              <w:sz w:val="32"/>
              <w:szCs w:val="32"/>
            </w:rPr>
            <w:t>Contents</w:t>
          </w:r>
        </w:p>
        <w:p w14:paraId="274ABC31" w14:textId="69F188AB" w:rsidR="00FF340A" w:rsidRPr="007D0481" w:rsidRDefault="00B0674B">
          <w:pPr>
            <w:pStyle w:val="TOC1"/>
            <w:tabs>
              <w:tab w:val="right" w:leader="dot" w:pos="9016"/>
            </w:tabs>
            <w:rPr>
              <w:rFonts w:ascii="Times New Roman" w:eastAsiaTheme="minorEastAsia" w:hAnsi="Times New Roman" w:cs="Times New Roman"/>
              <w:b/>
              <w:bCs/>
              <w:noProof/>
              <w:sz w:val="32"/>
              <w:szCs w:val="32"/>
              <w:lang w:eastAsia="en-GB"/>
            </w:rPr>
          </w:pPr>
          <w:r w:rsidRPr="007D0481">
            <w:rPr>
              <w:rFonts w:ascii="Times New Roman" w:hAnsi="Times New Roman" w:cs="Times New Roman"/>
              <w:b/>
              <w:bCs/>
              <w:sz w:val="32"/>
              <w:szCs w:val="32"/>
            </w:rPr>
            <w:fldChar w:fldCharType="begin"/>
          </w:r>
          <w:r w:rsidRPr="007D0481">
            <w:rPr>
              <w:rFonts w:ascii="Times New Roman" w:hAnsi="Times New Roman" w:cs="Times New Roman"/>
              <w:b/>
              <w:bCs/>
              <w:sz w:val="32"/>
              <w:szCs w:val="32"/>
            </w:rPr>
            <w:instrText xml:space="preserve"> TOC \o "1-3" \h \z \u </w:instrText>
          </w:r>
          <w:r w:rsidRPr="007D0481">
            <w:rPr>
              <w:rFonts w:ascii="Times New Roman" w:hAnsi="Times New Roman" w:cs="Times New Roman"/>
              <w:b/>
              <w:bCs/>
              <w:sz w:val="32"/>
              <w:szCs w:val="32"/>
            </w:rPr>
            <w:fldChar w:fldCharType="separate"/>
          </w:r>
          <w:hyperlink w:anchor="_Toc13859314" w:history="1">
            <w:r w:rsidR="00FF340A" w:rsidRPr="007D0481">
              <w:rPr>
                <w:rStyle w:val="Hyperlink"/>
                <w:rFonts w:ascii="Times New Roman" w:hAnsi="Times New Roman" w:cs="Times New Roman"/>
                <w:b/>
                <w:bCs/>
                <w:noProof/>
                <w:sz w:val="32"/>
                <w:szCs w:val="32"/>
              </w:rPr>
              <w:t>Abstract</w:t>
            </w:r>
            <w:r w:rsidR="00FF340A" w:rsidRPr="007D0481">
              <w:rPr>
                <w:rFonts w:ascii="Times New Roman" w:hAnsi="Times New Roman" w:cs="Times New Roman"/>
                <w:b/>
                <w:bCs/>
                <w:noProof/>
                <w:webHidden/>
                <w:sz w:val="32"/>
                <w:szCs w:val="32"/>
              </w:rPr>
              <w:tab/>
            </w:r>
            <w:r w:rsidR="00FF340A" w:rsidRPr="007D0481">
              <w:rPr>
                <w:rFonts w:ascii="Times New Roman" w:hAnsi="Times New Roman" w:cs="Times New Roman"/>
                <w:b/>
                <w:bCs/>
                <w:noProof/>
                <w:webHidden/>
                <w:sz w:val="32"/>
                <w:szCs w:val="32"/>
              </w:rPr>
              <w:fldChar w:fldCharType="begin"/>
            </w:r>
            <w:r w:rsidR="00FF340A" w:rsidRPr="007D0481">
              <w:rPr>
                <w:rFonts w:ascii="Times New Roman" w:hAnsi="Times New Roman" w:cs="Times New Roman"/>
                <w:b/>
                <w:bCs/>
                <w:noProof/>
                <w:webHidden/>
                <w:sz w:val="32"/>
                <w:szCs w:val="32"/>
              </w:rPr>
              <w:instrText xml:space="preserve"> PAGEREF _Toc13859314 \h </w:instrText>
            </w:r>
            <w:r w:rsidR="00FF340A" w:rsidRPr="007D0481">
              <w:rPr>
                <w:rFonts w:ascii="Times New Roman" w:hAnsi="Times New Roman" w:cs="Times New Roman"/>
                <w:b/>
                <w:bCs/>
                <w:noProof/>
                <w:webHidden/>
                <w:sz w:val="32"/>
                <w:szCs w:val="32"/>
              </w:rPr>
            </w:r>
            <w:r w:rsidR="00FF340A" w:rsidRPr="007D0481">
              <w:rPr>
                <w:rFonts w:ascii="Times New Roman" w:hAnsi="Times New Roman" w:cs="Times New Roman"/>
                <w:b/>
                <w:bCs/>
                <w:noProof/>
                <w:webHidden/>
                <w:sz w:val="32"/>
                <w:szCs w:val="32"/>
              </w:rPr>
              <w:fldChar w:fldCharType="separate"/>
            </w:r>
            <w:r w:rsidR="00FF340A" w:rsidRPr="007D0481">
              <w:rPr>
                <w:rFonts w:ascii="Times New Roman" w:hAnsi="Times New Roman" w:cs="Times New Roman"/>
                <w:b/>
                <w:bCs/>
                <w:noProof/>
                <w:webHidden/>
                <w:sz w:val="32"/>
                <w:szCs w:val="32"/>
              </w:rPr>
              <w:t>2</w:t>
            </w:r>
            <w:r w:rsidR="00FF340A" w:rsidRPr="007D0481">
              <w:rPr>
                <w:rFonts w:ascii="Times New Roman" w:hAnsi="Times New Roman" w:cs="Times New Roman"/>
                <w:b/>
                <w:bCs/>
                <w:noProof/>
                <w:webHidden/>
                <w:sz w:val="32"/>
                <w:szCs w:val="32"/>
              </w:rPr>
              <w:fldChar w:fldCharType="end"/>
            </w:r>
          </w:hyperlink>
        </w:p>
        <w:p w14:paraId="792263C9" w14:textId="657FA83E" w:rsidR="00FF340A" w:rsidRPr="007D0481" w:rsidRDefault="00E647CC">
          <w:pPr>
            <w:pStyle w:val="TOC1"/>
            <w:tabs>
              <w:tab w:val="right" w:leader="dot" w:pos="9016"/>
            </w:tabs>
            <w:rPr>
              <w:rFonts w:ascii="Times New Roman" w:eastAsiaTheme="minorEastAsia" w:hAnsi="Times New Roman" w:cs="Times New Roman"/>
              <w:b/>
              <w:bCs/>
              <w:noProof/>
              <w:sz w:val="32"/>
              <w:szCs w:val="32"/>
              <w:lang w:eastAsia="en-GB"/>
            </w:rPr>
          </w:pPr>
          <w:hyperlink w:anchor="_Toc13859315" w:history="1">
            <w:r w:rsidR="00FF340A" w:rsidRPr="007D0481">
              <w:rPr>
                <w:rStyle w:val="Hyperlink"/>
                <w:rFonts w:ascii="Times New Roman" w:hAnsi="Times New Roman" w:cs="Times New Roman"/>
                <w:b/>
                <w:bCs/>
                <w:noProof/>
                <w:sz w:val="32"/>
                <w:szCs w:val="32"/>
              </w:rPr>
              <w:t>Requirements</w:t>
            </w:r>
            <w:r w:rsidR="00FF340A" w:rsidRPr="007D0481">
              <w:rPr>
                <w:rFonts w:ascii="Times New Roman" w:hAnsi="Times New Roman" w:cs="Times New Roman"/>
                <w:b/>
                <w:bCs/>
                <w:noProof/>
                <w:webHidden/>
                <w:sz w:val="32"/>
                <w:szCs w:val="32"/>
              </w:rPr>
              <w:tab/>
            </w:r>
            <w:r w:rsidR="00FF340A" w:rsidRPr="007D0481">
              <w:rPr>
                <w:rFonts w:ascii="Times New Roman" w:hAnsi="Times New Roman" w:cs="Times New Roman"/>
                <w:b/>
                <w:bCs/>
                <w:noProof/>
                <w:webHidden/>
                <w:sz w:val="32"/>
                <w:szCs w:val="32"/>
              </w:rPr>
              <w:fldChar w:fldCharType="begin"/>
            </w:r>
            <w:r w:rsidR="00FF340A" w:rsidRPr="007D0481">
              <w:rPr>
                <w:rFonts w:ascii="Times New Roman" w:hAnsi="Times New Roman" w:cs="Times New Roman"/>
                <w:b/>
                <w:bCs/>
                <w:noProof/>
                <w:webHidden/>
                <w:sz w:val="32"/>
                <w:szCs w:val="32"/>
              </w:rPr>
              <w:instrText xml:space="preserve"> PAGEREF _Toc13859315 \h </w:instrText>
            </w:r>
            <w:r w:rsidR="00FF340A" w:rsidRPr="007D0481">
              <w:rPr>
                <w:rFonts w:ascii="Times New Roman" w:hAnsi="Times New Roman" w:cs="Times New Roman"/>
                <w:b/>
                <w:bCs/>
                <w:noProof/>
                <w:webHidden/>
                <w:sz w:val="32"/>
                <w:szCs w:val="32"/>
              </w:rPr>
            </w:r>
            <w:r w:rsidR="00FF340A" w:rsidRPr="007D0481">
              <w:rPr>
                <w:rFonts w:ascii="Times New Roman" w:hAnsi="Times New Roman" w:cs="Times New Roman"/>
                <w:b/>
                <w:bCs/>
                <w:noProof/>
                <w:webHidden/>
                <w:sz w:val="32"/>
                <w:szCs w:val="32"/>
              </w:rPr>
              <w:fldChar w:fldCharType="separate"/>
            </w:r>
            <w:r w:rsidR="00FF340A" w:rsidRPr="007D0481">
              <w:rPr>
                <w:rFonts w:ascii="Times New Roman" w:hAnsi="Times New Roman" w:cs="Times New Roman"/>
                <w:b/>
                <w:bCs/>
                <w:noProof/>
                <w:webHidden/>
                <w:sz w:val="32"/>
                <w:szCs w:val="32"/>
              </w:rPr>
              <w:t>2</w:t>
            </w:r>
            <w:r w:rsidR="00FF340A" w:rsidRPr="007D0481">
              <w:rPr>
                <w:rFonts w:ascii="Times New Roman" w:hAnsi="Times New Roman" w:cs="Times New Roman"/>
                <w:b/>
                <w:bCs/>
                <w:noProof/>
                <w:webHidden/>
                <w:sz w:val="32"/>
                <w:szCs w:val="32"/>
              </w:rPr>
              <w:fldChar w:fldCharType="end"/>
            </w:r>
          </w:hyperlink>
        </w:p>
        <w:p w14:paraId="375B1ADE" w14:textId="346C5902" w:rsidR="00FF340A" w:rsidRPr="007D0481" w:rsidRDefault="00E647CC">
          <w:pPr>
            <w:pStyle w:val="TOC1"/>
            <w:tabs>
              <w:tab w:val="right" w:leader="dot" w:pos="9016"/>
            </w:tabs>
            <w:rPr>
              <w:rFonts w:ascii="Times New Roman" w:eastAsiaTheme="minorEastAsia" w:hAnsi="Times New Roman" w:cs="Times New Roman"/>
              <w:b/>
              <w:bCs/>
              <w:noProof/>
              <w:sz w:val="32"/>
              <w:szCs w:val="32"/>
              <w:lang w:eastAsia="en-GB"/>
            </w:rPr>
          </w:pPr>
          <w:hyperlink w:anchor="_Toc13859316" w:history="1">
            <w:r w:rsidR="00FF340A" w:rsidRPr="007D0481">
              <w:rPr>
                <w:rStyle w:val="Hyperlink"/>
                <w:rFonts w:ascii="Times New Roman" w:hAnsi="Times New Roman" w:cs="Times New Roman"/>
                <w:b/>
                <w:bCs/>
                <w:noProof/>
                <w:sz w:val="32"/>
                <w:szCs w:val="32"/>
              </w:rPr>
              <w:t>Implementation</w:t>
            </w:r>
            <w:r w:rsidR="00FF340A" w:rsidRPr="007D0481">
              <w:rPr>
                <w:rFonts w:ascii="Times New Roman" w:hAnsi="Times New Roman" w:cs="Times New Roman"/>
                <w:b/>
                <w:bCs/>
                <w:noProof/>
                <w:webHidden/>
                <w:sz w:val="32"/>
                <w:szCs w:val="32"/>
              </w:rPr>
              <w:tab/>
            </w:r>
            <w:r w:rsidR="00FF340A" w:rsidRPr="007D0481">
              <w:rPr>
                <w:rFonts w:ascii="Times New Roman" w:hAnsi="Times New Roman" w:cs="Times New Roman"/>
                <w:b/>
                <w:bCs/>
                <w:noProof/>
                <w:webHidden/>
                <w:sz w:val="32"/>
                <w:szCs w:val="32"/>
              </w:rPr>
              <w:fldChar w:fldCharType="begin"/>
            </w:r>
            <w:r w:rsidR="00FF340A" w:rsidRPr="007D0481">
              <w:rPr>
                <w:rFonts w:ascii="Times New Roman" w:hAnsi="Times New Roman" w:cs="Times New Roman"/>
                <w:b/>
                <w:bCs/>
                <w:noProof/>
                <w:webHidden/>
                <w:sz w:val="32"/>
                <w:szCs w:val="32"/>
              </w:rPr>
              <w:instrText xml:space="preserve"> PAGEREF _Toc13859316 \h </w:instrText>
            </w:r>
            <w:r w:rsidR="00FF340A" w:rsidRPr="007D0481">
              <w:rPr>
                <w:rFonts w:ascii="Times New Roman" w:hAnsi="Times New Roman" w:cs="Times New Roman"/>
                <w:b/>
                <w:bCs/>
                <w:noProof/>
                <w:webHidden/>
                <w:sz w:val="32"/>
                <w:szCs w:val="32"/>
              </w:rPr>
            </w:r>
            <w:r w:rsidR="00FF340A" w:rsidRPr="007D0481">
              <w:rPr>
                <w:rFonts w:ascii="Times New Roman" w:hAnsi="Times New Roman" w:cs="Times New Roman"/>
                <w:b/>
                <w:bCs/>
                <w:noProof/>
                <w:webHidden/>
                <w:sz w:val="32"/>
                <w:szCs w:val="32"/>
              </w:rPr>
              <w:fldChar w:fldCharType="separate"/>
            </w:r>
            <w:r w:rsidR="00FF340A" w:rsidRPr="007D0481">
              <w:rPr>
                <w:rFonts w:ascii="Times New Roman" w:hAnsi="Times New Roman" w:cs="Times New Roman"/>
                <w:b/>
                <w:bCs/>
                <w:noProof/>
                <w:webHidden/>
                <w:sz w:val="32"/>
                <w:szCs w:val="32"/>
              </w:rPr>
              <w:t>3</w:t>
            </w:r>
            <w:r w:rsidR="00FF340A" w:rsidRPr="007D0481">
              <w:rPr>
                <w:rFonts w:ascii="Times New Roman" w:hAnsi="Times New Roman" w:cs="Times New Roman"/>
                <w:b/>
                <w:bCs/>
                <w:noProof/>
                <w:webHidden/>
                <w:sz w:val="32"/>
                <w:szCs w:val="32"/>
              </w:rPr>
              <w:fldChar w:fldCharType="end"/>
            </w:r>
          </w:hyperlink>
        </w:p>
        <w:p w14:paraId="3D229270" w14:textId="0D09BB7E" w:rsidR="00FF340A" w:rsidRPr="007D0481" w:rsidRDefault="00E647CC">
          <w:pPr>
            <w:pStyle w:val="TOC1"/>
            <w:tabs>
              <w:tab w:val="right" w:leader="dot" w:pos="9016"/>
            </w:tabs>
            <w:rPr>
              <w:rFonts w:ascii="Times New Roman" w:eastAsiaTheme="minorEastAsia" w:hAnsi="Times New Roman" w:cs="Times New Roman"/>
              <w:b/>
              <w:bCs/>
              <w:noProof/>
              <w:sz w:val="32"/>
              <w:szCs w:val="32"/>
              <w:lang w:eastAsia="en-GB"/>
            </w:rPr>
          </w:pPr>
          <w:hyperlink w:anchor="_Toc13859317" w:history="1">
            <w:r w:rsidR="00FF340A" w:rsidRPr="007D0481">
              <w:rPr>
                <w:rStyle w:val="Hyperlink"/>
                <w:rFonts w:ascii="Times New Roman" w:hAnsi="Times New Roman" w:cs="Times New Roman"/>
                <w:b/>
                <w:bCs/>
                <w:noProof/>
                <w:sz w:val="32"/>
                <w:szCs w:val="32"/>
              </w:rPr>
              <w:t>Validation</w:t>
            </w:r>
            <w:r w:rsidR="00FF340A" w:rsidRPr="007D0481">
              <w:rPr>
                <w:rFonts w:ascii="Times New Roman" w:hAnsi="Times New Roman" w:cs="Times New Roman"/>
                <w:b/>
                <w:bCs/>
                <w:noProof/>
                <w:webHidden/>
                <w:sz w:val="32"/>
                <w:szCs w:val="32"/>
              </w:rPr>
              <w:tab/>
            </w:r>
            <w:r w:rsidR="00FF340A" w:rsidRPr="007D0481">
              <w:rPr>
                <w:rFonts w:ascii="Times New Roman" w:hAnsi="Times New Roman" w:cs="Times New Roman"/>
                <w:b/>
                <w:bCs/>
                <w:noProof/>
                <w:webHidden/>
                <w:sz w:val="32"/>
                <w:szCs w:val="32"/>
              </w:rPr>
              <w:fldChar w:fldCharType="begin"/>
            </w:r>
            <w:r w:rsidR="00FF340A" w:rsidRPr="007D0481">
              <w:rPr>
                <w:rFonts w:ascii="Times New Roman" w:hAnsi="Times New Roman" w:cs="Times New Roman"/>
                <w:b/>
                <w:bCs/>
                <w:noProof/>
                <w:webHidden/>
                <w:sz w:val="32"/>
                <w:szCs w:val="32"/>
              </w:rPr>
              <w:instrText xml:space="preserve"> PAGEREF _Toc13859317 \h </w:instrText>
            </w:r>
            <w:r w:rsidR="00FF340A" w:rsidRPr="007D0481">
              <w:rPr>
                <w:rFonts w:ascii="Times New Roman" w:hAnsi="Times New Roman" w:cs="Times New Roman"/>
                <w:b/>
                <w:bCs/>
                <w:noProof/>
                <w:webHidden/>
                <w:sz w:val="32"/>
                <w:szCs w:val="32"/>
              </w:rPr>
            </w:r>
            <w:r w:rsidR="00FF340A" w:rsidRPr="007D0481">
              <w:rPr>
                <w:rFonts w:ascii="Times New Roman" w:hAnsi="Times New Roman" w:cs="Times New Roman"/>
                <w:b/>
                <w:bCs/>
                <w:noProof/>
                <w:webHidden/>
                <w:sz w:val="32"/>
                <w:szCs w:val="32"/>
              </w:rPr>
              <w:fldChar w:fldCharType="separate"/>
            </w:r>
            <w:r w:rsidR="00FF340A" w:rsidRPr="007D0481">
              <w:rPr>
                <w:rFonts w:ascii="Times New Roman" w:hAnsi="Times New Roman" w:cs="Times New Roman"/>
                <w:b/>
                <w:bCs/>
                <w:noProof/>
                <w:webHidden/>
                <w:sz w:val="32"/>
                <w:szCs w:val="32"/>
              </w:rPr>
              <w:t>5</w:t>
            </w:r>
            <w:r w:rsidR="00FF340A" w:rsidRPr="007D0481">
              <w:rPr>
                <w:rFonts w:ascii="Times New Roman" w:hAnsi="Times New Roman" w:cs="Times New Roman"/>
                <w:b/>
                <w:bCs/>
                <w:noProof/>
                <w:webHidden/>
                <w:sz w:val="32"/>
                <w:szCs w:val="32"/>
              </w:rPr>
              <w:fldChar w:fldCharType="end"/>
            </w:r>
          </w:hyperlink>
        </w:p>
        <w:p w14:paraId="725899B7" w14:textId="55C870A3" w:rsidR="00FF340A" w:rsidRPr="007D0481" w:rsidRDefault="00E647CC">
          <w:pPr>
            <w:pStyle w:val="TOC1"/>
            <w:tabs>
              <w:tab w:val="right" w:leader="dot" w:pos="9016"/>
            </w:tabs>
            <w:rPr>
              <w:rFonts w:ascii="Times New Roman" w:eastAsiaTheme="minorEastAsia" w:hAnsi="Times New Roman" w:cs="Times New Roman"/>
              <w:b/>
              <w:bCs/>
              <w:noProof/>
              <w:sz w:val="32"/>
              <w:szCs w:val="32"/>
              <w:lang w:eastAsia="en-GB"/>
            </w:rPr>
          </w:pPr>
          <w:hyperlink w:anchor="_Toc13859318" w:history="1">
            <w:r w:rsidR="00FF340A" w:rsidRPr="007D0481">
              <w:rPr>
                <w:rStyle w:val="Hyperlink"/>
                <w:rFonts w:ascii="Times New Roman" w:hAnsi="Times New Roman" w:cs="Times New Roman"/>
                <w:b/>
                <w:bCs/>
                <w:noProof/>
                <w:sz w:val="32"/>
                <w:szCs w:val="32"/>
              </w:rPr>
              <w:t>Accessibility Evaluation</w:t>
            </w:r>
            <w:r w:rsidR="00FF340A" w:rsidRPr="007D0481">
              <w:rPr>
                <w:rFonts w:ascii="Times New Roman" w:hAnsi="Times New Roman" w:cs="Times New Roman"/>
                <w:b/>
                <w:bCs/>
                <w:noProof/>
                <w:webHidden/>
                <w:sz w:val="32"/>
                <w:szCs w:val="32"/>
              </w:rPr>
              <w:tab/>
            </w:r>
            <w:r w:rsidR="00FF340A" w:rsidRPr="007D0481">
              <w:rPr>
                <w:rFonts w:ascii="Times New Roman" w:hAnsi="Times New Roman" w:cs="Times New Roman"/>
                <w:b/>
                <w:bCs/>
                <w:noProof/>
                <w:webHidden/>
                <w:sz w:val="32"/>
                <w:szCs w:val="32"/>
              </w:rPr>
              <w:fldChar w:fldCharType="begin"/>
            </w:r>
            <w:r w:rsidR="00FF340A" w:rsidRPr="007D0481">
              <w:rPr>
                <w:rFonts w:ascii="Times New Roman" w:hAnsi="Times New Roman" w:cs="Times New Roman"/>
                <w:b/>
                <w:bCs/>
                <w:noProof/>
                <w:webHidden/>
                <w:sz w:val="32"/>
                <w:szCs w:val="32"/>
              </w:rPr>
              <w:instrText xml:space="preserve"> PAGEREF _Toc13859318 \h </w:instrText>
            </w:r>
            <w:r w:rsidR="00FF340A" w:rsidRPr="007D0481">
              <w:rPr>
                <w:rFonts w:ascii="Times New Roman" w:hAnsi="Times New Roman" w:cs="Times New Roman"/>
                <w:b/>
                <w:bCs/>
                <w:noProof/>
                <w:webHidden/>
                <w:sz w:val="32"/>
                <w:szCs w:val="32"/>
              </w:rPr>
            </w:r>
            <w:r w:rsidR="00FF340A" w:rsidRPr="007D0481">
              <w:rPr>
                <w:rFonts w:ascii="Times New Roman" w:hAnsi="Times New Roman" w:cs="Times New Roman"/>
                <w:b/>
                <w:bCs/>
                <w:noProof/>
                <w:webHidden/>
                <w:sz w:val="32"/>
                <w:szCs w:val="32"/>
              </w:rPr>
              <w:fldChar w:fldCharType="separate"/>
            </w:r>
            <w:r w:rsidR="00FF340A" w:rsidRPr="007D0481">
              <w:rPr>
                <w:rFonts w:ascii="Times New Roman" w:hAnsi="Times New Roman" w:cs="Times New Roman"/>
                <w:b/>
                <w:bCs/>
                <w:noProof/>
                <w:webHidden/>
                <w:sz w:val="32"/>
                <w:szCs w:val="32"/>
              </w:rPr>
              <w:t>8</w:t>
            </w:r>
            <w:r w:rsidR="00FF340A" w:rsidRPr="007D0481">
              <w:rPr>
                <w:rFonts w:ascii="Times New Roman" w:hAnsi="Times New Roman" w:cs="Times New Roman"/>
                <w:b/>
                <w:bCs/>
                <w:noProof/>
                <w:webHidden/>
                <w:sz w:val="32"/>
                <w:szCs w:val="32"/>
              </w:rPr>
              <w:fldChar w:fldCharType="end"/>
            </w:r>
          </w:hyperlink>
        </w:p>
        <w:p w14:paraId="5CAA612D" w14:textId="581135D3" w:rsidR="00B0674B" w:rsidRDefault="00B0674B">
          <w:r w:rsidRPr="007D0481">
            <w:rPr>
              <w:rFonts w:ascii="Times New Roman" w:hAnsi="Times New Roman" w:cs="Times New Roman"/>
              <w:b/>
              <w:bCs/>
              <w:noProof/>
              <w:sz w:val="32"/>
              <w:szCs w:val="32"/>
            </w:rPr>
            <w:fldChar w:fldCharType="end"/>
          </w:r>
        </w:p>
      </w:sdtContent>
    </w:sdt>
    <w:p w14:paraId="777150D3" w14:textId="21A5637F" w:rsidR="00B0674B" w:rsidRDefault="00B0674B"/>
    <w:p w14:paraId="6C4C1D40" w14:textId="6B3F626E" w:rsidR="00B0674B" w:rsidRDefault="00B0674B"/>
    <w:p w14:paraId="79B00719" w14:textId="7CAA56AD" w:rsidR="00B0674B" w:rsidRDefault="00B0674B">
      <w:r>
        <w:br w:type="page"/>
      </w:r>
    </w:p>
    <w:p w14:paraId="12CD5B97" w14:textId="0251AB97" w:rsidR="00C66076" w:rsidRPr="00FA344D" w:rsidRDefault="001A311E" w:rsidP="00B0674B">
      <w:pPr>
        <w:pStyle w:val="Heading1"/>
        <w:rPr>
          <w:rFonts w:ascii="Times New Roman" w:hAnsi="Times New Roman" w:cs="Times New Roman"/>
          <w:b/>
          <w:bCs/>
          <w:color w:val="000000" w:themeColor="text1"/>
          <w:sz w:val="48"/>
          <w:szCs w:val="48"/>
        </w:rPr>
      </w:pPr>
      <w:bookmarkStart w:id="0" w:name="_Toc13859314"/>
      <w:r w:rsidRPr="00FA344D">
        <w:rPr>
          <w:rFonts w:ascii="Times New Roman" w:hAnsi="Times New Roman" w:cs="Times New Roman"/>
          <w:b/>
          <w:bCs/>
          <w:color w:val="000000" w:themeColor="text1"/>
          <w:sz w:val="48"/>
          <w:szCs w:val="48"/>
        </w:rPr>
        <w:lastRenderedPageBreak/>
        <w:t>Abstract</w:t>
      </w:r>
      <w:bookmarkEnd w:id="0"/>
    </w:p>
    <w:p w14:paraId="0BC7AD0B" w14:textId="1010DFB8" w:rsidR="001A311E" w:rsidRDefault="001A311E" w:rsidP="001A311E">
      <w:pPr>
        <w:rPr>
          <w:rFonts w:ascii="Times New Roman" w:hAnsi="Times New Roman" w:cs="Times New Roman"/>
          <w:sz w:val="32"/>
          <w:szCs w:val="32"/>
        </w:rPr>
      </w:pPr>
      <w:r w:rsidRPr="001A311E">
        <w:rPr>
          <w:rFonts w:ascii="Times New Roman" w:hAnsi="Times New Roman" w:cs="Times New Roman"/>
          <w:sz w:val="32"/>
          <w:szCs w:val="32"/>
        </w:rPr>
        <w:t xml:space="preserve">The following </w:t>
      </w:r>
      <w:del w:id="1" w:author="Kemi Ademoye" w:date="2019-07-15T13:33:00Z">
        <w:r w:rsidRPr="001A311E" w:rsidDel="00682CB4">
          <w:rPr>
            <w:rFonts w:ascii="Times New Roman" w:hAnsi="Times New Roman" w:cs="Times New Roman"/>
            <w:sz w:val="32"/>
            <w:szCs w:val="32"/>
          </w:rPr>
          <w:delText xml:space="preserve">Report </w:delText>
        </w:r>
      </w:del>
      <w:ins w:id="2" w:author="Kemi Ademoye" w:date="2019-07-15T13:33:00Z">
        <w:r w:rsidR="00682CB4">
          <w:rPr>
            <w:rFonts w:ascii="Times New Roman" w:hAnsi="Times New Roman" w:cs="Times New Roman"/>
            <w:sz w:val="32"/>
            <w:szCs w:val="32"/>
          </w:rPr>
          <w:t>r</w:t>
        </w:r>
        <w:r w:rsidR="00682CB4" w:rsidRPr="001A311E">
          <w:rPr>
            <w:rFonts w:ascii="Times New Roman" w:hAnsi="Times New Roman" w:cs="Times New Roman"/>
            <w:sz w:val="32"/>
            <w:szCs w:val="32"/>
          </w:rPr>
          <w:t xml:space="preserve">eport </w:t>
        </w:r>
      </w:ins>
      <w:r w:rsidRPr="001A311E">
        <w:rPr>
          <w:rFonts w:ascii="Times New Roman" w:hAnsi="Times New Roman" w:cs="Times New Roman"/>
          <w:sz w:val="32"/>
          <w:szCs w:val="32"/>
        </w:rPr>
        <w:t>contains information on Applying Cascading Style Sheets</w:t>
      </w:r>
      <w:ins w:id="3" w:author="Kemi Ademoye" w:date="2019-07-15T13:33:00Z">
        <w:r w:rsidR="00682CB4">
          <w:rPr>
            <w:rFonts w:ascii="Times New Roman" w:hAnsi="Times New Roman" w:cs="Times New Roman"/>
            <w:sz w:val="32"/>
            <w:szCs w:val="32"/>
          </w:rPr>
          <w:t xml:space="preserve"> </w:t>
        </w:r>
      </w:ins>
      <w:r w:rsidRPr="001A311E">
        <w:rPr>
          <w:rFonts w:ascii="Times New Roman" w:hAnsi="Times New Roman" w:cs="Times New Roman"/>
          <w:sz w:val="32"/>
          <w:szCs w:val="32"/>
        </w:rPr>
        <w:t xml:space="preserve">(CSS) and Hyper Text </w:t>
      </w:r>
      <w:r w:rsidR="00BC19E5" w:rsidRPr="001A311E">
        <w:rPr>
          <w:rFonts w:ascii="Times New Roman" w:hAnsi="Times New Roman" w:cs="Times New Roman"/>
          <w:sz w:val="32"/>
          <w:szCs w:val="32"/>
        </w:rPr>
        <w:t>Mark-up</w:t>
      </w:r>
      <w:r w:rsidRPr="001A311E">
        <w:rPr>
          <w:rFonts w:ascii="Times New Roman" w:hAnsi="Times New Roman" w:cs="Times New Roman"/>
          <w:sz w:val="32"/>
          <w:szCs w:val="32"/>
        </w:rPr>
        <w:t xml:space="preserve"> language</w:t>
      </w:r>
      <w:ins w:id="4" w:author="Kemi Ademoye" w:date="2019-07-15T13:33:00Z">
        <w:r w:rsidR="00682CB4">
          <w:rPr>
            <w:rFonts w:ascii="Times New Roman" w:hAnsi="Times New Roman" w:cs="Times New Roman"/>
            <w:sz w:val="32"/>
            <w:szCs w:val="32"/>
          </w:rPr>
          <w:t xml:space="preserve"> </w:t>
        </w:r>
      </w:ins>
      <w:r w:rsidRPr="001A311E">
        <w:rPr>
          <w:rFonts w:ascii="Times New Roman" w:hAnsi="Times New Roman" w:cs="Times New Roman"/>
          <w:sz w:val="32"/>
          <w:szCs w:val="32"/>
        </w:rPr>
        <w:t>(HTML) to create a 5 page website using web standards</w:t>
      </w:r>
      <w:r w:rsidR="00BC19E5">
        <w:rPr>
          <w:rFonts w:ascii="Times New Roman" w:hAnsi="Times New Roman" w:cs="Times New Roman"/>
          <w:sz w:val="32"/>
          <w:szCs w:val="32"/>
        </w:rPr>
        <w:t>.</w:t>
      </w:r>
    </w:p>
    <w:p w14:paraId="4F01E8B2" w14:textId="6250AD33" w:rsidR="00FA344D" w:rsidRDefault="00FA344D" w:rsidP="001A311E">
      <w:pPr>
        <w:rPr>
          <w:rFonts w:ascii="Times New Roman" w:hAnsi="Times New Roman" w:cs="Times New Roman"/>
          <w:sz w:val="32"/>
          <w:szCs w:val="32"/>
        </w:rPr>
      </w:pPr>
    </w:p>
    <w:p w14:paraId="4C115AAA" w14:textId="484C638A" w:rsidR="00FA344D" w:rsidRDefault="00FA344D" w:rsidP="00FA344D">
      <w:pPr>
        <w:pStyle w:val="Heading1"/>
        <w:rPr>
          <w:rFonts w:ascii="Times New Roman" w:hAnsi="Times New Roman" w:cs="Times New Roman"/>
          <w:b/>
          <w:bCs/>
          <w:color w:val="000000" w:themeColor="text1"/>
          <w:sz w:val="48"/>
          <w:szCs w:val="48"/>
        </w:rPr>
      </w:pPr>
      <w:bookmarkStart w:id="5" w:name="_Toc13859315"/>
      <w:r w:rsidRPr="00FA344D">
        <w:rPr>
          <w:rFonts w:ascii="Times New Roman" w:hAnsi="Times New Roman" w:cs="Times New Roman"/>
          <w:b/>
          <w:bCs/>
          <w:color w:val="000000" w:themeColor="text1"/>
          <w:sz w:val="48"/>
          <w:szCs w:val="48"/>
        </w:rPr>
        <w:t>Requirements</w:t>
      </w:r>
      <w:bookmarkEnd w:id="5"/>
    </w:p>
    <w:p w14:paraId="359390A8" w14:textId="3C3E0A0E" w:rsidR="00FA344D" w:rsidRPr="00FA344D" w:rsidRDefault="00952DD7" w:rsidP="00FA344D">
      <w:pPr>
        <w:rPr>
          <w:rFonts w:ascii="Times New Roman" w:hAnsi="Times New Roman" w:cs="Times New Roman"/>
          <w:sz w:val="32"/>
          <w:szCs w:val="32"/>
        </w:rPr>
      </w:pPr>
      <w:r>
        <w:rPr>
          <w:rFonts w:ascii="Times New Roman" w:hAnsi="Times New Roman" w:cs="Times New Roman"/>
          <w:sz w:val="32"/>
          <w:szCs w:val="32"/>
        </w:rPr>
        <w:t>The Requirements for the website were to design</w:t>
      </w:r>
      <w:r w:rsidR="007D0481">
        <w:rPr>
          <w:rFonts w:ascii="Times New Roman" w:hAnsi="Times New Roman" w:cs="Times New Roman"/>
          <w:sz w:val="32"/>
          <w:szCs w:val="32"/>
        </w:rPr>
        <w:t xml:space="preserve"> a</w:t>
      </w:r>
      <w:r>
        <w:rPr>
          <w:rFonts w:ascii="Times New Roman" w:hAnsi="Times New Roman" w:cs="Times New Roman"/>
          <w:sz w:val="32"/>
          <w:szCs w:val="32"/>
        </w:rPr>
        <w:t xml:space="preserve"> website aimed at new users or novices to give information on Debian based derivatives of Gnu/Linux the operating system</w:t>
      </w:r>
      <w:r w:rsidR="0031615C">
        <w:rPr>
          <w:rFonts w:ascii="Times New Roman" w:hAnsi="Times New Roman" w:cs="Times New Roman"/>
          <w:sz w:val="32"/>
          <w:szCs w:val="32"/>
        </w:rPr>
        <w:t xml:space="preserve"> and promote the benefits of using a Linux operating system with no cost to the user</w:t>
      </w:r>
      <w:r w:rsidR="00E80938">
        <w:rPr>
          <w:rFonts w:ascii="Times New Roman" w:hAnsi="Times New Roman" w:cs="Times New Roman"/>
          <w:sz w:val="32"/>
          <w:szCs w:val="32"/>
        </w:rPr>
        <w:t xml:space="preserve">, </w:t>
      </w:r>
      <w:r w:rsidR="007D0481">
        <w:rPr>
          <w:rFonts w:ascii="Times New Roman" w:hAnsi="Times New Roman" w:cs="Times New Roman"/>
          <w:sz w:val="32"/>
          <w:szCs w:val="32"/>
        </w:rPr>
        <w:t>t</w:t>
      </w:r>
      <w:r w:rsidR="00E80938">
        <w:rPr>
          <w:rFonts w:ascii="Times New Roman" w:hAnsi="Times New Roman" w:cs="Times New Roman"/>
          <w:sz w:val="32"/>
          <w:szCs w:val="32"/>
        </w:rPr>
        <w:t xml:space="preserve">his may be more relevant in poorer countries where software costs are a huge burden or someone looking for a change or to learn </w:t>
      </w:r>
      <w:r w:rsidR="007D0481">
        <w:rPr>
          <w:rFonts w:ascii="Times New Roman" w:hAnsi="Times New Roman" w:cs="Times New Roman"/>
          <w:sz w:val="32"/>
          <w:szCs w:val="32"/>
        </w:rPr>
        <w:t>pen testing</w:t>
      </w:r>
      <w:r w:rsidR="00E80938">
        <w:rPr>
          <w:rFonts w:ascii="Times New Roman" w:hAnsi="Times New Roman" w:cs="Times New Roman"/>
          <w:sz w:val="32"/>
          <w:szCs w:val="32"/>
        </w:rPr>
        <w:t>.</w:t>
      </w:r>
      <w:r w:rsidR="007D0481">
        <w:rPr>
          <w:rFonts w:ascii="Times New Roman" w:hAnsi="Times New Roman" w:cs="Times New Roman"/>
          <w:sz w:val="32"/>
          <w:szCs w:val="32"/>
        </w:rPr>
        <w:t xml:space="preserve"> </w:t>
      </w:r>
      <w:r w:rsidR="0031615C">
        <w:rPr>
          <w:rFonts w:ascii="Times New Roman" w:hAnsi="Times New Roman" w:cs="Times New Roman"/>
          <w:sz w:val="32"/>
          <w:szCs w:val="32"/>
        </w:rPr>
        <w:t>T</w:t>
      </w:r>
      <w:r w:rsidR="008332F4">
        <w:rPr>
          <w:rFonts w:ascii="Times New Roman" w:hAnsi="Times New Roman" w:cs="Times New Roman"/>
          <w:sz w:val="32"/>
          <w:szCs w:val="32"/>
        </w:rPr>
        <w:t>his provides a large scope of content that can be used</w:t>
      </w:r>
      <w:r>
        <w:rPr>
          <w:rFonts w:ascii="Times New Roman" w:hAnsi="Times New Roman" w:cs="Times New Roman"/>
          <w:sz w:val="32"/>
          <w:szCs w:val="32"/>
        </w:rPr>
        <w:t xml:space="preserve">. </w:t>
      </w:r>
      <w:r w:rsidR="008332F4">
        <w:rPr>
          <w:rFonts w:ascii="Times New Roman" w:hAnsi="Times New Roman" w:cs="Times New Roman"/>
          <w:sz w:val="32"/>
          <w:szCs w:val="32"/>
        </w:rPr>
        <w:t>The website needs to provide a</w:t>
      </w:r>
      <w:r>
        <w:rPr>
          <w:rFonts w:ascii="Times New Roman" w:hAnsi="Times New Roman" w:cs="Times New Roman"/>
          <w:sz w:val="32"/>
          <w:szCs w:val="32"/>
        </w:rPr>
        <w:t xml:space="preserve"> suitable layout, </w:t>
      </w:r>
      <w:r w:rsidR="008332F4">
        <w:rPr>
          <w:rFonts w:ascii="Times New Roman" w:hAnsi="Times New Roman" w:cs="Times New Roman"/>
          <w:sz w:val="32"/>
          <w:szCs w:val="32"/>
        </w:rPr>
        <w:t>with</w:t>
      </w:r>
      <w:r>
        <w:rPr>
          <w:rFonts w:ascii="Times New Roman" w:hAnsi="Times New Roman" w:cs="Times New Roman"/>
          <w:sz w:val="32"/>
          <w:szCs w:val="32"/>
        </w:rPr>
        <w:t xml:space="preserve"> links</w:t>
      </w:r>
      <w:r w:rsidR="008332F4">
        <w:rPr>
          <w:rFonts w:ascii="Times New Roman" w:hAnsi="Times New Roman" w:cs="Times New Roman"/>
          <w:sz w:val="32"/>
          <w:szCs w:val="32"/>
        </w:rPr>
        <w:t xml:space="preserve"> to other resources</w:t>
      </w:r>
      <w:r>
        <w:rPr>
          <w:rFonts w:ascii="Times New Roman" w:hAnsi="Times New Roman" w:cs="Times New Roman"/>
          <w:sz w:val="32"/>
          <w:szCs w:val="32"/>
        </w:rPr>
        <w:t xml:space="preserve">. </w:t>
      </w:r>
      <w:r w:rsidR="008332F4">
        <w:rPr>
          <w:rFonts w:ascii="Times New Roman" w:hAnsi="Times New Roman" w:cs="Times New Roman"/>
          <w:sz w:val="32"/>
          <w:szCs w:val="32"/>
        </w:rPr>
        <w:t>The site needs a Banner/Logo to be used</w:t>
      </w:r>
      <w:r>
        <w:rPr>
          <w:rFonts w:ascii="Times New Roman" w:hAnsi="Times New Roman" w:cs="Times New Roman"/>
          <w:sz w:val="32"/>
          <w:szCs w:val="32"/>
        </w:rPr>
        <w:t xml:space="preserve">. </w:t>
      </w:r>
      <w:r w:rsidR="008332F4">
        <w:rPr>
          <w:rFonts w:ascii="Times New Roman" w:hAnsi="Times New Roman" w:cs="Times New Roman"/>
          <w:sz w:val="32"/>
          <w:szCs w:val="32"/>
        </w:rPr>
        <w:t>Use of s</w:t>
      </w:r>
      <w:r>
        <w:rPr>
          <w:rFonts w:ascii="Times New Roman" w:hAnsi="Times New Roman" w:cs="Times New Roman"/>
          <w:sz w:val="32"/>
          <w:szCs w:val="32"/>
        </w:rPr>
        <w:t>uitable media such as pictures animations and videos</w:t>
      </w:r>
      <w:r w:rsidR="008332F4">
        <w:rPr>
          <w:rFonts w:ascii="Times New Roman" w:hAnsi="Times New Roman" w:cs="Times New Roman"/>
          <w:sz w:val="32"/>
          <w:szCs w:val="32"/>
        </w:rPr>
        <w:t xml:space="preserve"> to make the website interesting to users and catch their attention</w:t>
      </w:r>
      <w:r>
        <w:rPr>
          <w:rFonts w:ascii="Times New Roman" w:hAnsi="Times New Roman" w:cs="Times New Roman"/>
          <w:sz w:val="32"/>
          <w:szCs w:val="32"/>
        </w:rPr>
        <w:t>.</w:t>
      </w:r>
      <w:r w:rsidR="008332F4">
        <w:rPr>
          <w:rFonts w:ascii="Times New Roman" w:hAnsi="Times New Roman" w:cs="Times New Roman"/>
          <w:sz w:val="32"/>
          <w:szCs w:val="32"/>
        </w:rPr>
        <w:t xml:space="preserve"> A</w:t>
      </w:r>
      <w:r>
        <w:rPr>
          <w:rFonts w:ascii="Times New Roman" w:hAnsi="Times New Roman" w:cs="Times New Roman"/>
          <w:sz w:val="32"/>
          <w:szCs w:val="32"/>
        </w:rPr>
        <w:t xml:space="preserve"> Uniform style</w:t>
      </w:r>
      <w:r w:rsidR="008332F4">
        <w:rPr>
          <w:rFonts w:ascii="Times New Roman" w:hAnsi="Times New Roman" w:cs="Times New Roman"/>
          <w:sz w:val="32"/>
          <w:szCs w:val="32"/>
        </w:rPr>
        <w:t xml:space="preserve"> needs to be employed</w:t>
      </w:r>
      <w:r>
        <w:rPr>
          <w:rFonts w:ascii="Times New Roman" w:hAnsi="Times New Roman" w:cs="Times New Roman"/>
          <w:sz w:val="32"/>
          <w:szCs w:val="32"/>
        </w:rPr>
        <w:t xml:space="preserve"> across all pages.</w:t>
      </w:r>
      <w:r w:rsidR="00230F20">
        <w:rPr>
          <w:rFonts w:ascii="Times New Roman" w:hAnsi="Times New Roman" w:cs="Times New Roman"/>
          <w:sz w:val="32"/>
          <w:szCs w:val="32"/>
        </w:rPr>
        <w:t xml:space="preserve"> A navigation bar needs to be used to make it easy to navigate around the website.</w:t>
      </w:r>
      <w:r w:rsidR="00FF340A">
        <w:rPr>
          <w:rFonts w:ascii="Times New Roman" w:hAnsi="Times New Roman" w:cs="Times New Roman"/>
          <w:sz w:val="32"/>
          <w:szCs w:val="32"/>
        </w:rPr>
        <w:t xml:space="preserve"> </w:t>
      </w:r>
    </w:p>
    <w:p w14:paraId="2F388562" w14:textId="5EC10972" w:rsidR="00B0674B" w:rsidRDefault="00B0674B" w:rsidP="00B0674B"/>
    <w:p w14:paraId="2E944D6E" w14:textId="7DE6F991" w:rsidR="00B0674B" w:rsidRDefault="00B0674B" w:rsidP="00B0674B">
      <w:pPr>
        <w:rPr>
          <w:rFonts w:ascii="Times New Roman" w:hAnsi="Times New Roman" w:cs="Times New Roman"/>
          <w:sz w:val="32"/>
          <w:szCs w:val="32"/>
        </w:rPr>
      </w:pPr>
    </w:p>
    <w:p w14:paraId="21012816" w14:textId="446BA9EF" w:rsidR="006E7926" w:rsidRDefault="006E7926" w:rsidP="00B0674B">
      <w:pPr>
        <w:rPr>
          <w:rFonts w:ascii="Times New Roman" w:hAnsi="Times New Roman" w:cs="Times New Roman"/>
          <w:sz w:val="32"/>
          <w:szCs w:val="32"/>
        </w:rPr>
      </w:pPr>
    </w:p>
    <w:p w14:paraId="71631CC6" w14:textId="0253C7CD" w:rsidR="006E7926" w:rsidRDefault="006E7926" w:rsidP="00B0674B">
      <w:pPr>
        <w:rPr>
          <w:rFonts w:ascii="Times New Roman" w:hAnsi="Times New Roman" w:cs="Times New Roman"/>
          <w:sz w:val="32"/>
          <w:szCs w:val="32"/>
        </w:rPr>
      </w:pPr>
    </w:p>
    <w:p w14:paraId="6324BE4A" w14:textId="13A50D48" w:rsidR="006E7926" w:rsidRDefault="006E7926" w:rsidP="00B0674B">
      <w:pPr>
        <w:rPr>
          <w:rFonts w:ascii="Times New Roman" w:hAnsi="Times New Roman" w:cs="Times New Roman"/>
          <w:sz w:val="32"/>
          <w:szCs w:val="32"/>
        </w:rPr>
      </w:pPr>
    </w:p>
    <w:p w14:paraId="3DFB38F5" w14:textId="69C4D283" w:rsidR="006E7926" w:rsidRDefault="006E7926" w:rsidP="00B0674B">
      <w:pPr>
        <w:rPr>
          <w:rFonts w:ascii="Times New Roman" w:hAnsi="Times New Roman" w:cs="Times New Roman"/>
          <w:sz w:val="32"/>
          <w:szCs w:val="32"/>
        </w:rPr>
      </w:pPr>
    </w:p>
    <w:p w14:paraId="3ECCDEAE" w14:textId="5487930D" w:rsidR="006E7926" w:rsidRDefault="006E7926" w:rsidP="00B0674B">
      <w:pPr>
        <w:rPr>
          <w:rFonts w:ascii="Times New Roman" w:hAnsi="Times New Roman" w:cs="Times New Roman"/>
          <w:sz w:val="32"/>
          <w:szCs w:val="32"/>
        </w:rPr>
      </w:pPr>
    </w:p>
    <w:p w14:paraId="70212B64" w14:textId="438A9B15" w:rsidR="006E7926" w:rsidRDefault="006E7926" w:rsidP="00B0674B">
      <w:pPr>
        <w:rPr>
          <w:rFonts w:ascii="Times New Roman" w:hAnsi="Times New Roman" w:cs="Times New Roman"/>
          <w:sz w:val="32"/>
          <w:szCs w:val="32"/>
        </w:rPr>
      </w:pPr>
    </w:p>
    <w:p w14:paraId="376C42EE" w14:textId="4F50772E" w:rsidR="006E7926" w:rsidRDefault="006E7926" w:rsidP="00B0674B">
      <w:pPr>
        <w:rPr>
          <w:rFonts w:ascii="Times New Roman" w:hAnsi="Times New Roman" w:cs="Times New Roman"/>
          <w:sz w:val="32"/>
          <w:szCs w:val="32"/>
        </w:rPr>
      </w:pPr>
    </w:p>
    <w:p w14:paraId="5CF90DEE" w14:textId="599844B7" w:rsidR="006E7926" w:rsidRDefault="006E7926" w:rsidP="00B0674B">
      <w:pPr>
        <w:rPr>
          <w:rFonts w:ascii="Times New Roman" w:hAnsi="Times New Roman" w:cs="Times New Roman"/>
          <w:sz w:val="32"/>
          <w:szCs w:val="32"/>
        </w:rPr>
      </w:pPr>
    </w:p>
    <w:p w14:paraId="419117D7" w14:textId="764C7A81" w:rsidR="006E7926" w:rsidRDefault="006E7926" w:rsidP="00B0674B">
      <w:pPr>
        <w:rPr>
          <w:rFonts w:ascii="Times New Roman" w:hAnsi="Times New Roman" w:cs="Times New Roman"/>
          <w:sz w:val="32"/>
          <w:szCs w:val="32"/>
        </w:rPr>
      </w:pPr>
    </w:p>
    <w:p w14:paraId="6F049A2D" w14:textId="1E9B9F2B" w:rsidR="006E7926" w:rsidRDefault="006E7926" w:rsidP="00B0674B">
      <w:pPr>
        <w:rPr>
          <w:rFonts w:ascii="Times New Roman" w:hAnsi="Times New Roman" w:cs="Times New Roman"/>
          <w:sz w:val="32"/>
          <w:szCs w:val="32"/>
        </w:rPr>
      </w:pPr>
    </w:p>
    <w:p w14:paraId="533600F9" w14:textId="59D02DD1" w:rsidR="006E7926" w:rsidRDefault="006E7926" w:rsidP="00B0674B">
      <w:pPr>
        <w:rPr>
          <w:rFonts w:ascii="Times New Roman" w:hAnsi="Times New Roman" w:cs="Times New Roman"/>
          <w:sz w:val="32"/>
          <w:szCs w:val="32"/>
        </w:rPr>
      </w:pPr>
    </w:p>
    <w:p w14:paraId="227A9134" w14:textId="317D2037" w:rsidR="006E7926" w:rsidRPr="008D3819" w:rsidRDefault="006E7926" w:rsidP="006E7926">
      <w:pPr>
        <w:pStyle w:val="Heading1"/>
        <w:rPr>
          <w:rFonts w:ascii="Times New Roman" w:hAnsi="Times New Roman" w:cs="Times New Roman"/>
          <w:b/>
          <w:bCs/>
          <w:color w:val="000000" w:themeColor="text1"/>
          <w:sz w:val="48"/>
          <w:szCs w:val="48"/>
        </w:rPr>
      </w:pPr>
      <w:bookmarkStart w:id="6" w:name="_Toc13859316"/>
      <w:r w:rsidRPr="008D3819">
        <w:rPr>
          <w:rFonts w:ascii="Times New Roman" w:hAnsi="Times New Roman" w:cs="Times New Roman"/>
          <w:b/>
          <w:bCs/>
          <w:color w:val="000000" w:themeColor="text1"/>
          <w:sz w:val="48"/>
          <w:szCs w:val="48"/>
        </w:rPr>
        <w:t>Implementation</w:t>
      </w:r>
      <w:bookmarkEnd w:id="6"/>
    </w:p>
    <w:p w14:paraId="2849A2B1" w14:textId="77777777" w:rsidR="006E7926" w:rsidRPr="006E7926" w:rsidRDefault="006E7926" w:rsidP="006E7926"/>
    <w:p w14:paraId="1B679BA0" w14:textId="40AE1CCF" w:rsidR="006E7926" w:rsidRDefault="006E7926" w:rsidP="00B0674B">
      <w:pPr>
        <w:rPr>
          <w:rFonts w:ascii="Times New Roman" w:hAnsi="Times New Roman" w:cs="Times New Roman"/>
          <w:b/>
          <w:bCs/>
          <w:sz w:val="48"/>
          <w:szCs w:val="48"/>
        </w:rPr>
      </w:pPr>
      <w:commentRangeStart w:id="7"/>
      <w:r w:rsidRPr="006E7926">
        <w:rPr>
          <w:rFonts w:ascii="Times New Roman" w:hAnsi="Times New Roman" w:cs="Times New Roman"/>
          <w:b/>
          <w:bCs/>
          <w:noProof/>
          <w:sz w:val="48"/>
          <w:szCs w:val="48"/>
          <w:lang w:eastAsia="en-GB"/>
        </w:rPr>
        <w:drawing>
          <wp:inline distT="0" distB="0" distL="0" distR="0" wp14:anchorId="5DE6FAE3" wp14:editId="1B7DB5A4">
            <wp:extent cx="5731510" cy="27438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743835"/>
                    </a:xfrm>
                    <a:prstGeom prst="rect">
                      <a:avLst/>
                    </a:prstGeom>
                  </pic:spPr>
                </pic:pic>
              </a:graphicData>
            </a:graphic>
          </wp:inline>
        </w:drawing>
      </w:r>
      <w:commentRangeEnd w:id="7"/>
      <w:r w:rsidR="00682CB4">
        <w:rPr>
          <w:rStyle w:val="CommentReference"/>
        </w:rPr>
        <w:commentReference w:id="7"/>
      </w:r>
    </w:p>
    <w:p w14:paraId="72940EEF" w14:textId="43A1D024" w:rsidR="006E7926" w:rsidRDefault="006E7926" w:rsidP="00B0674B">
      <w:pPr>
        <w:rPr>
          <w:rFonts w:ascii="Times New Roman" w:hAnsi="Times New Roman" w:cs="Times New Roman"/>
          <w:sz w:val="32"/>
          <w:szCs w:val="32"/>
        </w:rPr>
      </w:pPr>
      <w:r>
        <w:rPr>
          <w:rFonts w:ascii="Times New Roman" w:hAnsi="Times New Roman" w:cs="Times New Roman"/>
          <w:sz w:val="32"/>
          <w:szCs w:val="32"/>
        </w:rPr>
        <w:t>Home page index.html</w:t>
      </w:r>
    </w:p>
    <w:p w14:paraId="31BADD14" w14:textId="68C02699" w:rsidR="006E7926" w:rsidRDefault="006E7926" w:rsidP="00B0674B">
      <w:pPr>
        <w:rPr>
          <w:rFonts w:ascii="Times New Roman" w:hAnsi="Times New Roman" w:cs="Times New Roman"/>
          <w:sz w:val="32"/>
          <w:szCs w:val="32"/>
        </w:rPr>
      </w:pPr>
    </w:p>
    <w:p w14:paraId="2E95AFB9" w14:textId="1D8A3088" w:rsidR="006E7926" w:rsidRDefault="006E7926" w:rsidP="00B0674B">
      <w:pPr>
        <w:rPr>
          <w:rFonts w:ascii="Times New Roman" w:hAnsi="Times New Roman" w:cs="Times New Roman"/>
          <w:sz w:val="32"/>
          <w:szCs w:val="32"/>
        </w:rPr>
      </w:pPr>
      <w:r w:rsidRPr="006E7926">
        <w:rPr>
          <w:rFonts w:ascii="Times New Roman" w:hAnsi="Times New Roman" w:cs="Times New Roman"/>
          <w:noProof/>
          <w:sz w:val="32"/>
          <w:szCs w:val="32"/>
          <w:lang w:eastAsia="en-GB"/>
        </w:rPr>
        <w:drawing>
          <wp:inline distT="0" distB="0" distL="0" distR="0" wp14:anchorId="26FAF8A9" wp14:editId="29181FD6">
            <wp:extent cx="5731510" cy="27533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53360"/>
                    </a:xfrm>
                    <a:prstGeom prst="rect">
                      <a:avLst/>
                    </a:prstGeom>
                  </pic:spPr>
                </pic:pic>
              </a:graphicData>
            </a:graphic>
          </wp:inline>
        </w:drawing>
      </w:r>
    </w:p>
    <w:p w14:paraId="59749870" w14:textId="4170A0E9" w:rsidR="006E7926" w:rsidRDefault="006E7926" w:rsidP="00B0674B">
      <w:pPr>
        <w:rPr>
          <w:rFonts w:ascii="Times New Roman" w:hAnsi="Times New Roman" w:cs="Times New Roman"/>
          <w:sz w:val="32"/>
          <w:szCs w:val="32"/>
        </w:rPr>
      </w:pPr>
      <w:r>
        <w:rPr>
          <w:rFonts w:ascii="Times New Roman" w:hAnsi="Times New Roman" w:cs="Times New Roman"/>
          <w:sz w:val="32"/>
          <w:szCs w:val="32"/>
        </w:rPr>
        <w:t>Debian information page Debian.html</w:t>
      </w:r>
    </w:p>
    <w:p w14:paraId="18D9F186" w14:textId="7C136436" w:rsidR="006E7926" w:rsidRDefault="006E7926" w:rsidP="00B0674B">
      <w:pPr>
        <w:rPr>
          <w:rFonts w:ascii="Times New Roman" w:hAnsi="Times New Roman" w:cs="Times New Roman"/>
          <w:sz w:val="32"/>
          <w:szCs w:val="32"/>
        </w:rPr>
      </w:pPr>
    </w:p>
    <w:p w14:paraId="0EF87736" w14:textId="6D021560" w:rsidR="006E7926" w:rsidRDefault="006E7926" w:rsidP="00B0674B">
      <w:pPr>
        <w:rPr>
          <w:rFonts w:ascii="Times New Roman" w:hAnsi="Times New Roman" w:cs="Times New Roman"/>
          <w:sz w:val="32"/>
          <w:szCs w:val="32"/>
        </w:rPr>
      </w:pPr>
    </w:p>
    <w:p w14:paraId="03FAFE03" w14:textId="4EEF6F90" w:rsidR="006E7926" w:rsidRDefault="006E7926" w:rsidP="00B0674B">
      <w:pPr>
        <w:rPr>
          <w:rFonts w:ascii="Times New Roman" w:hAnsi="Times New Roman" w:cs="Times New Roman"/>
          <w:sz w:val="32"/>
          <w:szCs w:val="32"/>
        </w:rPr>
      </w:pPr>
    </w:p>
    <w:p w14:paraId="5297C32C" w14:textId="2327635A" w:rsidR="006E7926" w:rsidRDefault="006E7926" w:rsidP="00B0674B">
      <w:pPr>
        <w:rPr>
          <w:rFonts w:ascii="Times New Roman" w:hAnsi="Times New Roman" w:cs="Times New Roman"/>
          <w:sz w:val="32"/>
          <w:szCs w:val="32"/>
        </w:rPr>
      </w:pPr>
    </w:p>
    <w:p w14:paraId="391B2A8B" w14:textId="54F0510B" w:rsidR="006E7926" w:rsidRDefault="006E7926" w:rsidP="00B0674B">
      <w:pPr>
        <w:rPr>
          <w:rFonts w:ascii="Times New Roman" w:hAnsi="Times New Roman" w:cs="Times New Roman"/>
          <w:sz w:val="32"/>
          <w:szCs w:val="32"/>
        </w:rPr>
      </w:pPr>
      <w:r w:rsidRPr="006E7926">
        <w:rPr>
          <w:rFonts w:ascii="Times New Roman" w:hAnsi="Times New Roman" w:cs="Times New Roman"/>
          <w:noProof/>
          <w:sz w:val="32"/>
          <w:szCs w:val="32"/>
          <w:lang w:eastAsia="en-GB"/>
        </w:rPr>
        <w:drawing>
          <wp:inline distT="0" distB="0" distL="0" distR="0" wp14:anchorId="2FBC9C88" wp14:editId="48EA05E0">
            <wp:extent cx="5731510" cy="25279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27935"/>
                    </a:xfrm>
                    <a:prstGeom prst="rect">
                      <a:avLst/>
                    </a:prstGeom>
                  </pic:spPr>
                </pic:pic>
              </a:graphicData>
            </a:graphic>
          </wp:inline>
        </w:drawing>
      </w:r>
    </w:p>
    <w:p w14:paraId="2261F7B4" w14:textId="3F43097F" w:rsidR="006E7926" w:rsidRDefault="006E7926" w:rsidP="00B0674B">
      <w:pPr>
        <w:rPr>
          <w:rFonts w:ascii="Times New Roman" w:hAnsi="Times New Roman" w:cs="Times New Roman"/>
          <w:sz w:val="32"/>
          <w:szCs w:val="32"/>
        </w:rPr>
      </w:pPr>
      <w:r>
        <w:rPr>
          <w:rFonts w:ascii="Times New Roman" w:hAnsi="Times New Roman" w:cs="Times New Roman"/>
          <w:sz w:val="32"/>
          <w:szCs w:val="32"/>
        </w:rPr>
        <w:t>Kali information page Kali.html</w:t>
      </w:r>
    </w:p>
    <w:p w14:paraId="09D023FB" w14:textId="11011BAB" w:rsidR="006E7926" w:rsidRDefault="006E7926" w:rsidP="00B0674B">
      <w:pPr>
        <w:rPr>
          <w:rFonts w:ascii="Times New Roman" w:hAnsi="Times New Roman" w:cs="Times New Roman"/>
          <w:sz w:val="32"/>
          <w:szCs w:val="32"/>
        </w:rPr>
      </w:pPr>
    </w:p>
    <w:p w14:paraId="728F2D89" w14:textId="7D78F9D2" w:rsidR="006E7926" w:rsidRDefault="006E7926" w:rsidP="00B0674B">
      <w:pPr>
        <w:rPr>
          <w:rFonts w:ascii="Times New Roman" w:hAnsi="Times New Roman" w:cs="Times New Roman"/>
          <w:sz w:val="32"/>
          <w:szCs w:val="32"/>
        </w:rPr>
      </w:pPr>
      <w:r w:rsidRPr="006E7926">
        <w:rPr>
          <w:rFonts w:ascii="Times New Roman" w:hAnsi="Times New Roman" w:cs="Times New Roman"/>
          <w:noProof/>
          <w:sz w:val="32"/>
          <w:szCs w:val="32"/>
          <w:lang w:eastAsia="en-GB"/>
        </w:rPr>
        <w:drawing>
          <wp:inline distT="0" distB="0" distL="0" distR="0" wp14:anchorId="5ED06389" wp14:editId="1FE70A0B">
            <wp:extent cx="5731510" cy="27978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97810"/>
                    </a:xfrm>
                    <a:prstGeom prst="rect">
                      <a:avLst/>
                    </a:prstGeom>
                  </pic:spPr>
                </pic:pic>
              </a:graphicData>
            </a:graphic>
          </wp:inline>
        </w:drawing>
      </w:r>
    </w:p>
    <w:p w14:paraId="2514E57A" w14:textId="5049C5E1" w:rsidR="006E7926" w:rsidRDefault="006E7926" w:rsidP="00B0674B">
      <w:pPr>
        <w:rPr>
          <w:rFonts w:ascii="Times New Roman" w:hAnsi="Times New Roman" w:cs="Times New Roman"/>
          <w:sz w:val="32"/>
          <w:szCs w:val="32"/>
        </w:rPr>
      </w:pPr>
      <w:r>
        <w:rPr>
          <w:rFonts w:ascii="Times New Roman" w:hAnsi="Times New Roman" w:cs="Times New Roman"/>
          <w:sz w:val="32"/>
          <w:szCs w:val="32"/>
        </w:rPr>
        <w:t>Mint information page Mint.html</w:t>
      </w:r>
    </w:p>
    <w:p w14:paraId="2A894597" w14:textId="6F3F8985" w:rsidR="006E7926" w:rsidRDefault="006E7926" w:rsidP="00B0674B">
      <w:pPr>
        <w:rPr>
          <w:rFonts w:ascii="Times New Roman" w:hAnsi="Times New Roman" w:cs="Times New Roman"/>
          <w:sz w:val="32"/>
          <w:szCs w:val="32"/>
        </w:rPr>
      </w:pPr>
    </w:p>
    <w:p w14:paraId="738BA115" w14:textId="39392533" w:rsidR="006E7926" w:rsidRDefault="006E7926" w:rsidP="00B0674B">
      <w:pPr>
        <w:rPr>
          <w:rFonts w:ascii="Times New Roman" w:hAnsi="Times New Roman" w:cs="Times New Roman"/>
          <w:sz w:val="32"/>
          <w:szCs w:val="32"/>
        </w:rPr>
      </w:pPr>
    </w:p>
    <w:p w14:paraId="6054F4E9" w14:textId="36447140" w:rsidR="006E7926" w:rsidRDefault="006E7926" w:rsidP="00B0674B">
      <w:pPr>
        <w:rPr>
          <w:rFonts w:ascii="Times New Roman" w:hAnsi="Times New Roman" w:cs="Times New Roman"/>
          <w:sz w:val="32"/>
          <w:szCs w:val="32"/>
        </w:rPr>
      </w:pPr>
    </w:p>
    <w:p w14:paraId="7AB97F96" w14:textId="39608771" w:rsidR="006E7926" w:rsidRDefault="006E7926" w:rsidP="00B0674B">
      <w:pPr>
        <w:rPr>
          <w:rFonts w:ascii="Times New Roman" w:hAnsi="Times New Roman" w:cs="Times New Roman"/>
          <w:sz w:val="32"/>
          <w:szCs w:val="32"/>
        </w:rPr>
      </w:pPr>
    </w:p>
    <w:p w14:paraId="4738CDE5" w14:textId="693FADD8" w:rsidR="006E7926" w:rsidRDefault="006E7926" w:rsidP="00B0674B">
      <w:pPr>
        <w:rPr>
          <w:rFonts w:ascii="Times New Roman" w:hAnsi="Times New Roman" w:cs="Times New Roman"/>
          <w:sz w:val="32"/>
          <w:szCs w:val="32"/>
        </w:rPr>
      </w:pPr>
    </w:p>
    <w:p w14:paraId="4AFD27A3" w14:textId="6CE66ED4" w:rsidR="006E7926" w:rsidRDefault="006E7926" w:rsidP="00B0674B">
      <w:pPr>
        <w:rPr>
          <w:rFonts w:ascii="Times New Roman" w:hAnsi="Times New Roman" w:cs="Times New Roman"/>
          <w:sz w:val="32"/>
          <w:szCs w:val="32"/>
        </w:rPr>
      </w:pPr>
    </w:p>
    <w:p w14:paraId="5F36BA51" w14:textId="69C53BEF" w:rsidR="006E7926" w:rsidRDefault="006E7926" w:rsidP="00B0674B">
      <w:pPr>
        <w:rPr>
          <w:rFonts w:ascii="Times New Roman" w:hAnsi="Times New Roman" w:cs="Times New Roman"/>
          <w:sz w:val="32"/>
          <w:szCs w:val="32"/>
        </w:rPr>
      </w:pPr>
      <w:r w:rsidRPr="006E7926">
        <w:rPr>
          <w:rFonts w:ascii="Times New Roman" w:hAnsi="Times New Roman" w:cs="Times New Roman"/>
          <w:noProof/>
          <w:sz w:val="32"/>
          <w:szCs w:val="32"/>
          <w:lang w:eastAsia="en-GB"/>
        </w:rPr>
        <w:drawing>
          <wp:inline distT="0" distB="0" distL="0" distR="0" wp14:anchorId="5C7FDD35" wp14:editId="1B2EB43D">
            <wp:extent cx="5731510" cy="27273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27325"/>
                    </a:xfrm>
                    <a:prstGeom prst="rect">
                      <a:avLst/>
                    </a:prstGeom>
                  </pic:spPr>
                </pic:pic>
              </a:graphicData>
            </a:graphic>
          </wp:inline>
        </w:drawing>
      </w:r>
    </w:p>
    <w:p w14:paraId="4E992D5E" w14:textId="12D70173" w:rsidR="006E7926" w:rsidRDefault="006E7926" w:rsidP="00B0674B">
      <w:pPr>
        <w:rPr>
          <w:rFonts w:ascii="Times New Roman" w:hAnsi="Times New Roman" w:cs="Times New Roman"/>
          <w:sz w:val="32"/>
          <w:szCs w:val="32"/>
        </w:rPr>
      </w:pPr>
      <w:r>
        <w:rPr>
          <w:rFonts w:ascii="Times New Roman" w:hAnsi="Times New Roman" w:cs="Times New Roman"/>
          <w:sz w:val="32"/>
          <w:szCs w:val="32"/>
        </w:rPr>
        <w:t>Ubuntu information page Ubuntu.html</w:t>
      </w:r>
    </w:p>
    <w:p w14:paraId="34906EC4" w14:textId="331B06F7" w:rsidR="005646FD" w:rsidRDefault="005646FD" w:rsidP="005646FD">
      <w:pPr>
        <w:pStyle w:val="Heading1"/>
        <w:rPr>
          <w:rFonts w:ascii="Times New Roman" w:hAnsi="Times New Roman" w:cs="Times New Roman"/>
          <w:b/>
          <w:bCs/>
          <w:color w:val="000000" w:themeColor="text1"/>
          <w:sz w:val="48"/>
          <w:szCs w:val="48"/>
        </w:rPr>
      </w:pPr>
      <w:bookmarkStart w:id="8" w:name="_Toc13859317"/>
      <w:r w:rsidRPr="005646FD">
        <w:rPr>
          <w:rFonts w:ascii="Times New Roman" w:hAnsi="Times New Roman" w:cs="Times New Roman"/>
          <w:b/>
          <w:bCs/>
          <w:color w:val="000000" w:themeColor="text1"/>
          <w:sz w:val="48"/>
          <w:szCs w:val="48"/>
        </w:rPr>
        <w:lastRenderedPageBreak/>
        <w:t>Validation</w:t>
      </w:r>
      <w:bookmarkEnd w:id="8"/>
    </w:p>
    <w:p w14:paraId="09265BFC" w14:textId="29BCA6FB" w:rsidR="005646FD" w:rsidRDefault="005646FD" w:rsidP="005646FD">
      <w:pPr>
        <w:rPr>
          <w:rFonts w:ascii="Times New Roman" w:hAnsi="Times New Roman" w:cs="Times New Roman"/>
          <w:sz w:val="32"/>
          <w:szCs w:val="32"/>
        </w:rPr>
      </w:pPr>
      <w:r>
        <w:rPr>
          <w:rFonts w:ascii="Times New Roman" w:hAnsi="Times New Roman" w:cs="Times New Roman"/>
          <w:sz w:val="32"/>
          <w:szCs w:val="32"/>
        </w:rPr>
        <w:t>Using W3 Schools Html Validator.</w:t>
      </w:r>
      <w:r w:rsidR="0072512A">
        <w:rPr>
          <w:rFonts w:ascii="Times New Roman" w:hAnsi="Times New Roman" w:cs="Times New Roman"/>
          <w:sz w:val="32"/>
          <w:szCs w:val="32"/>
        </w:rPr>
        <w:fldChar w:fldCharType="begin" w:fldLock="1"/>
      </w:r>
      <w:r w:rsidR="0072512A">
        <w:rPr>
          <w:rFonts w:ascii="Times New Roman" w:hAnsi="Times New Roman" w:cs="Times New Roman"/>
          <w:sz w:val="32"/>
          <w:szCs w:val="32"/>
        </w:rPr>
        <w:instrText>ADDIN CSL_CITATION {"citationItems":[{"id":"ITEM-1","itemData":{"URL":"https://validator.w3.org/","accessed":{"date-parts":[["2019","7","12"]]},"id":"ITEM-1","issued":{"date-parts":[["0"]]},"title":"Markup checker","type":"webpage"},"uris":["http://www.mendeley.com/documents/?uuid=bdd7bf2f-826b-4ffa-8805-4bb96cdfe07b"]}],"mendeley":{"formattedCitation":"[1]","plainTextFormattedCitation":"[1]","previouslyFormattedCitation":"[1]"},"properties":{"noteIndex":0},"schema":"https://github.com/citation-style-language/schema/raw/master/csl-citation.json"}</w:instrText>
      </w:r>
      <w:r w:rsidR="0072512A">
        <w:rPr>
          <w:rFonts w:ascii="Times New Roman" w:hAnsi="Times New Roman" w:cs="Times New Roman"/>
          <w:sz w:val="32"/>
          <w:szCs w:val="32"/>
        </w:rPr>
        <w:fldChar w:fldCharType="separate"/>
      </w:r>
      <w:r w:rsidR="0072512A" w:rsidRPr="0072512A">
        <w:rPr>
          <w:rFonts w:ascii="Times New Roman" w:hAnsi="Times New Roman" w:cs="Times New Roman"/>
          <w:noProof/>
          <w:sz w:val="32"/>
          <w:szCs w:val="32"/>
        </w:rPr>
        <w:t>[1]</w:t>
      </w:r>
      <w:r w:rsidR="0072512A">
        <w:rPr>
          <w:rFonts w:ascii="Times New Roman" w:hAnsi="Times New Roman" w:cs="Times New Roman"/>
          <w:sz w:val="32"/>
          <w:szCs w:val="32"/>
        </w:rPr>
        <w:fldChar w:fldCharType="end"/>
      </w:r>
      <w:r w:rsidRPr="005646FD">
        <w:rPr>
          <w:rFonts w:ascii="Times New Roman" w:hAnsi="Times New Roman" w:cs="Times New Roman"/>
          <w:noProof/>
          <w:sz w:val="32"/>
          <w:szCs w:val="32"/>
          <w:lang w:eastAsia="en-GB"/>
        </w:rPr>
        <w:drawing>
          <wp:inline distT="0" distB="0" distL="0" distR="0" wp14:anchorId="56E63EC6" wp14:editId="2C70F63F">
            <wp:extent cx="5181600" cy="39295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85643" cy="3932609"/>
                    </a:xfrm>
                    <a:prstGeom prst="rect">
                      <a:avLst/>
                    </a:prstGeom>
                  </pic:spPr>
                </pic:pic>
              </a:graphicData>
            </a:graphic>
          </wp:inline>
        </w:drawing>
      </w:r>
    </w:p>
    <w:p w14:paraId="3FAED1D6" w14:textId="3349ECAF" w:rsidR="005646FD" w:rsidRDefault="005646FD" w:rsidP="005646FD">
      <w:pPr>
        <w:rPr>
          <w:rFonts w:ascii="Times New Roman" w:hAnsi="Times New Roman" w:cs="Times New Roman"/>
          <w:sz w:val="32"/>
          <w:szCs w:val="32"/>
        </w:rPr>
      </w:pPr>
      <w:r w:rsidRPr="005646FD">
        <w:rPr>
          <w:rFonts w:ascii="Times New Roman" w:hAnsi="Times New Roman" w:cs="Times New Roman"/>
          <w:noProof/>
          <w:sz w:val="32"/>
          <w:szCs w:val="32"/>
          <w:lang w:eastAsia="en-GB"/>
        </w:rPr>
        <w:lastRenderedPageBreak/>
        <w:drawing>
          <wp:inline distT="0" distB="0" distL="0" distR="0" wp14:anchorId="1846D352" wp14:editId="252FBBF2">
            <wp:extent cx="4352925" cy="456616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56494" cy="4569903"/>
                    </a:xfrm>
                    <a:prstGeom prst="rect">
                      <a:avLst/>
                    </a:prstGeom>
                  </pic:spPr>
                </pic:pic>
              </a:graphicData>
            </a:graphic>
          </wp:inline>
        </w:drawing>
      </w:r>
    </w:p>
    <w:p w14:paraId="47446F07" w14:textId="77777777" w:rsidR="003D2324" w:rsidRDefault="003D2324" w:rsidP="005646FD">
      <w:pPr>
        <w:rPr>
          <w:rFonts w:ascii="Times New Roman" w:hAnsi="Times New Roman" w:cs="Times New Roman"/>
          <w:sz w:val="32"/>
          <w:szCs w:val="32"/>
        </w:rPr>
      </w:pPr>
    </w:p>
    <w:p w14:paraId="4B33B3B0" w14:textId="77777777" w:rsidR="003D2324" w:rsidRDefault="003D2324" w:rsidP="005646FD">
      <w:pPr>
        <w:rPr>
          <w:rFonts w:ascii="Times New Roman" w:hAnsi="Times New Roman" w:cs="Times New Roman"/>
          <w:sz w:val="32"/>
          <w:szCs w:val="32"/>
        </w:rPr>
      </w:pPr>
    </w:p>
    <w:p w14:paraId="0DB32E93" w14:textId="77777777" w:rsidR="003D2324" w:rsidRDefault="003D2324" w:rsidP="005646FD">
      <w:pPr>
        <w:rPr>
          <w:rFonts w:ascii="Times New Roman" w:hAnsi="Times New Roman" w:cs="Times New Roman"/>
          <w:sz w:val="32"/>
          <w:szCs w:val="32"/>
        </w:rPr>
      </w:pPr>
    </w:p>
    <w:p w14:paraId="3609D123" w14:textId="2E0E6916" w:rsidR="005646FD" w:rsidRDefault="005646FD" w:rsidP="005646FD">
      <w:pPr>
        <w:rPr>
          <w:rFonts w:ascii="Times New Roman" w:hAnsi="Times New Roman" w:cs="Times New Roman"/>
          <w:sz w:val="32"/>
          <w:szCs w:val="32"/>
        </w:rPr>
      </w:pPr>
      <w:r w:rsidRPr="005646FD">
        <w:rPr>
          <w:rFonts w:ascii="Times New Roman" w:hAnsi="Times New Roman" w:cs="Times New Roman"/>
          <w:noProof/>
          <w:sz w:val="32"/>
          <w:szCs w:val="32"/>
          <w:lang w:eastAsia="en-GB"/>
        </w:rPr>
        <w:lastRenderedPageBreak/>
        <w:drawing>
          <wp:inline distT="0" distB="0" distL="0" distR="0" wp14:anchorId="37F019F8" wp14:editId="1121132B">
            <wp:extent cx="5696745" cy="58301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96745" cy="5830114"/>
                    </a:xfrm>
                    <a:prstGeom prst="rect">
                      <a:avLst/>
                    </a:prstGeom>
                  </pic:spPr>
                </pic:pic>
              </a:graphicData>
            </a:graphic>
          </wp:inline>
        </w:drawing>
      </w:r>
    </w:p>
    <w:p w14:paraId="79E246DB" w14:textId="78C545E7" w:rsidR="003D2324" w:rsidRDefault="003D2324" w:rsidP="003D2324">
      <w:pPr>
        <w:rPr>
          <w:rFonts w:ascii="Times New Roman" w:hAnsi="Times New Roman" w:cs="Times New Roman"/>
          <w:sz w:val="32"/>
          <w:szCs w:val="32"/>
        </w:rPr>
      </w:pPr>
    </w:p>
    <w:p w14:paraId="4317A2FB" w14:textId="17DDB71F" w:rsidR="003D2324" w:rsidRDefault="003D2324" w:rsidP="003D2324">
      <w:pPr>
        <w:rPr>
          <w:rFonts w:ascii="Times New Roman" w:hAnsi="Times New Roman" w:cs="Times New Roman"/>
          <w:sz w:val="32"/>
          <w:szCs w:val="32"/>
        </w:rPr>
      </w:pPr>
      <w:r>
        <w:rPr>
          <w:rFonts w:ascii="Times New Roman" w:hAnsi="Times New Roman" w:cs="Times New Roman"/>
          <w:sz w:val="32"/>
          <w:szCs w:val="32"/>
        </w:rPr>
        <w:t>After completing the validation checks the English language tabs were appended to the document and the stray html tag removed.</w:t>
      </w:r>
      <w:r w:rsidR="008D3819">
        <w:rPr>
          <w:rFonts w:ascii="Times New Roman" w:hAnsi="Times New Roman" w:cs="Times New Roman"/>
          <w:sz w:val="32"/>
          <w:szCs w:val="32"/>
        </w:rPr>
        <w:t xml:space="preserve"> </w:t>
      </w:r>
      <w:r w:rsidR="00230F20">
        <w:rPr>
          <w:rFonts w:ascii="Times New Roman" w:hAnsi="Times New Roman" w:cs="Times New Roman"/>
          <w:sz w:val="32"/>
          <w:szCs w:val="32"/>
        </w:rPr>
        <w:t>Footer was in fact correct and there were no stray elements.</w:t>
      </w:r>
      <w:r w:rsidR="00CD2659">
        <w:rPr>
          <w:rFonts w:ascii="Times New Roman" w:hAnsi="Times New Roman" w:cs="Times New Roman"/>
          <w:sz w:val="32"/>
          <w:szCs w:val="32"/>
        </w:rPr>
        <w:t xml:space="preserve"> Align left attributed were removed from the </w:t>
      </w:r>
      <w:commentRangeStart w:id="9"/>
      <w:commentRangeStart w:id="10"/>
      <w:r w:rsidR="00CD2659">
        <w:rPr>
          <w:rFonts w:ascii="Times New Roman" w:hAnsi="Times New Roman" w:cs="Times New Roman"/>
          <w:sz w:val="32"/>
          <w:szCs w:val="32"/>
        </w:rPr>
        <w:t>html</w:t>
      </w:r>
      <w:commentRangeEnd w:id="9"/>
      <w:r w:rsidR="003928A7">
        <w:rPr>
          <w:rStyle w:val="CommentReference"/>
        </w:rPr>
        <w:commentReference w:id="9"/>
      </w:r>
      <w:commentRangeEnd w:id="10"/>
      <w:r w:rsidR="00116E19">
        <w:rPr>
          <w:rStyle w:val="CommentReference"/>
        </w:rPr>
        <w:commentReference w:id="10"/>
      </w:r>
      <w:r w:rsidR="00CD2659">
        <w:rPr>
          <w:rFonts w:ascii="Times New Roman" w:hAnsi="Times New Roman" w:cs="Times New Roman"/>
          <w:sz w:val="32"/>
          <w:szCs w:val="32"/>
        </w:rPr>
        <w:t>.</w:t>
      </w:r>
    </w:p>
    <w:p w14:paraId="6E3EB32E" w14:textId="766CE70A" w:rsidR="003D2324" w:rsidRDefault="003D2324" w:rsidP="003D2324">
      <w:pPr>
        <w:rPr>
          <w:rFonts w:ascii="Times New Roman" w:hAnsi="Times New Roman" w:cs="Times New Roman"/>
          <w:sz w:val="32"/>
          <w:szCs w:val="32"/>
        </w:rPr>
      </w:pPr>
    </w:p>
    <w:p w14:paraId="4AE86A3C" w14:textId="51406686" w:rsidR="003D2324" w:rsidRDefault="003D2324" w:rsidP="003D2324">
      <w:pPr>
        <w:rPr>
          <w:rFonts w:ascii="Times New Roman" w:hAnsi="Times New Roman" w:cs="Times New Roman"/>
          <w:sz w:val="32"/>
          <w:szCs w:val="32"/>
        </w:rPr>
      </w:pPr>
    </w:p>
    <w:p w14:paraId="2EA9FDA5" w14:textId="4A746A0C" w:rsidR="003D2324" w:rsidRDefault="003D2324" w:rsidP="003D2324">
      <w:pPr>
        <w:rPr>
          <w:rFonts w:ascii="Times New Roman" w:hAnsi="Times New Roman" w:cs="Times New Roman"/>
          <w:sz w:val="32"/>
          <w:szCs w:val="32"/>
        </w:rPr>
      </w:pPr>
    </w:p>
    <w:p w14:paraId="6F1536A8" w14:textId="1BDEC53E" w:rsidR="003D2324" w:rsidRDefault="003D2324" w:rsidP="003D2324">
      <w:pPr>
        <w:rPr>
          <w:rFonts w:ascii="Times New Roman" w:hAnsi="Times New Roman" w:cs="Times New Roman"/>
          <w:sz w:val="32"/>
          <w:szCs w:val="32"/>
        </w:rPr>
      </w:pPr>
    </w:p>
    <w:p w14:paraId="4C4198E4" w14:textId="540274C2" w:rsidR="003D2324" w:rsidRDefault="003D2324" w:rsidP="003D2324">
      <w:pPr>
        <w:rPr>
          <w:rFonts w:ascii="Times New Roman" w:hAnsi="Times New Roman" w:cs="Times New Roman"/>
          <w:sz w:val="32"/>
          <w:szCs w:val="32"/>
        </w:rPr>
      </w:pPr>
    </w:p>
    <w:p w14:paraId="7D46249E" w14:textId="272699B7" w:rsidR="00BC19E5" w:rsidRDefault="00BC19E5" w:rsidP="003D2324">
      <w:pPr>
        <w:rPr>
          <w:rFonts w:ascii="Times New Roman" w:hAnsi="Times New Roman" w:cs="Times New Roman"/>
          <w:sz w:val="32"/>
          <w:szCs w:val="32"/>
        </w:rPr>
      </w:pPr>
      <w:r>
        <w:rPr>
          <w:rFonts w:ascii="Times New Roman" w:hAnsi="Times New Roman" w:cs="Times New Roman"/>
          <w:sz w:val="32"/>
          <w:szCs w:val="32"/>
        </w:rPr>
        <w:t>Using W3Schools CSS Validator.</w:t>
      </w:r>
      <w:r w:rsidR="0066069B">
        <w:rPr>
          <w:rFonts w:ascii="Times New Roman" w:hAnsi="Times New Roman" w:cs="Times New Roman"/>
          <w:sz w:val="32"/>
          <w:szCs w:val="32"/>
        </w:rPr>
        <w:fldChar w:fldCharType="begin" w:fldLock="1"/>
      </w:r>
      <w:r w:rsidR="0072512A">
        <w:rPr>
          <w:rFonts w:ascii="Times New Roman" w:hAnsi="Times New Roman" w:cs="Times New Roman"/>
          <w:sz w:val="32"/>
          <w:szCs w:val="32"/>
        </w:rPr>
        <w:instrText>ADDIN CSL_CITATION {"citationItems":[{"id":"ITEM-1","itemData":{"URL":"http://jigsaw.w3.org/css-validator/validator","accessed":{"date-parts":[["2019","7","12"]]},"id":"ITEM-1","issued":{"date-parts":[["0"]]},"title":"No Title","type":"webpage"},"uris":["http://www.mendeley.com/documents/?uuid=83e75f94-f7eb-4067-9917-6396cde62d16"]}],"mendeley":{"formattedCitation":"[2]","plainTextFormattedCitation":"[2]","previouslyFormattedCitation":"[2]"},"properties":{"noteIndex":0},"schema":"https://github.com/citation-style-language/schema/raw/master/csl-citation.json"}</w:instrText>
      </w:r>
      <w:r w:rsidR="0066069B">
        <w:rPr>
          <w:rFonts w:ascii="Times New Roman" w:hAnsi="Times New Roman" w:cs="Times New Roman"/>
          <w:sz w:val="32"/>
          <w:szCs w:val="32"/>
        </w:rPr>
        <w:fldChar w:fldCharType="separate"/>
      </w:r>
      <w:r w:rsidR="0072512A" w:rsidRPr="0072512A">
        <w:rPr>
          <w:rFonts w:ascii="Times New Roman" w:hAnsi="Times New Roman" w:cs="Times New Roman"/>
          <w:noProof/>
          <w:sz w:val="32"/>
          <w:szCs w:val="32"/>
        </w:rPr>
        <w:t>[2]</w:t>
      </w:r>
      <w:r w:rsidR="0066069B">
        <w:rPr>
          <w:rFonts w:ascii="Times New Roman" w:hAnsi="Times New Roman" w:cs="Times New Roman"/>
          <w:sz w:val="32"/>
          <w:szCs w:val="32"/>
        </w:rPr>
        <w:fldChar w:fldCharType="end"/>
      </w:r>
    </w:p>
    <w:p w14:paraId="3572B6D9" w14:textId="486FD610" w:rsidR="00BC19E5" w:rsidRDefault="00BC19E5" w:rsidP="003D2324">
      <w:pPr>
        <w:rPr>
          <w:rFonts w:ascii="Times New Roman" w:hAnsi="Times New Roman" w:cs="Times New Roman"/>
          <w:sz w:val="32"/>
          <w:szCs w:val="32"/>
        </w:rPr>
      </w:pPr>
      <w:r w:rsidRPr="00BC19E5">
        <w:rPr>
          <w:rFonts w:ascii="Times New Roman" w:hAnsi="Times New Roman" w:cs="Times New Roman"/>
          <w:noProof/>
          <w:sz w:val="32"/>
          <w:szCs w:val="32"/>
          <w:lang w:eastAsia="en-GB"/>
        </w:rPr>
        <w:drawing>
          <wp:inline distT="0" distB="0" distL="0" distR="0" wp14:anchorId="0573FAF5" wp14:editId="00D64BC2">
            <wp:extent cx="5731510" cy="22548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254885"/>
                    </a:xfrm>
                    <a:prstGeom prst="rect">
                      <a:avLst/>
                    </a:prstGeom>
                  </pic:spPr>
                </pic:pic>
              </a:graphicData>
            </a:graphic>
          </wp:inline>
        </w:drawing>
      </w:r>
    </w:p>
    <w:p w14:paraId="69DC41EA" w14:textId="77777777" w:rsidR="00BC19E5" w:rsidRDefault="00BC19E5" w:rsidP="003D2324">
      <w:pPr>
        <w:rPr>
          <w:rFonts w:ascii="Times New Roman" w:hAnsi="Times New Roman" w:cs="Times New Roman"/>
          <w:sz w:val="32"/>
          <w:szCs w:val="32"/>
        </w:rPr>
      </w:pPr>
    </w:p>
    <w:p w14:paraId="292F6D71" w14:textId="17A346B5" w:rsidR="003D2324" w:rsidRDefault="0066069B" w:rsidP="0066069B">
      <w:pPr>
        <w:autoSpaceDE w:val="0"/>
        <w:autoSpaceDN w:val="0"/>
        <w:adjustRightInd w:val="0"/>
        <w:spacing w:after="0" w:line="240" w:lineRule="auto"/>
        <w:rPr>
          <w:rFonts w:ascii="Times New Roman" w:hAnsi="Times New Roman" w:cs="Times New Roman"/>
          <w:sz w:val="32"/>
          <w:szCs w:val="32"/>
        </w:rPr>
      </w:pPr>
      <w:commentRangeStart w:id="11"/>
      <w:r>
        <w:rPr>
          <w:rFonts w:ascii="Times New Roman" w:hAnsi="Times New Roman" w:cs="Times New Roman"/>
          <w:sz w:val="32"/>
          <w:szCs w:val="32"/>
        </w:rPr>
        <w:t xml:space="preserve">Center </w:t>
      </w:r>
      <w:commentRangeEnd w:id="11"/>
      <w:r w:rsidR="00FE366B">
        <w:rPr>
          <w:rStyle w:val="CommentReference"/>
        </w:rPr>
        <w:commentReference w:id="11"/>
      </w:r>
      <w:r>
        <w:rPr>
          <w:rFonts w:ascii="Times New Roman" w:hAnsi="Times New Roman" w:cs="Times New Roman"/>
          <w:sz w:val="32"/>
          <w:szCs w:val="32"/>
        </w:rPr>
        <w:t>was an accepted position value in Visual Studio so was left unchanged. Background-clip was working as intended and when removed provided unwanted effects.</w:t>
      </w:r>
      <w:r w:rsidR="007D0481">
        <w:rPr>
          <w:rFonts w:ascii="Times New Roman" w:hAnsi="Times New Roman" w:cs="Times New Roman"/>
          <w:sz w:val="32"/>
          <w:szCs w:val="32"/>
        </w:rPr>
        <w:t xml:space="preserve"> Warnings were ignored as they were not essential errors in code.</w:t>
      </w:r>
    </w:p>
    <w:p w14:paraId="5F7672BA" w14:textId="5E1C3CE2" w:rsidR="008D3819" w:rsidRDefault="008D3819" w:rsidP="0066069B">
      <w:pPr>
        <w:autoSpaceDE w:val="0"/>
        <w:autoSpaceDN w:val="0"/>
        <w:adjustRightInd w:val="0"/>
        <w:spacing w:after="0" w:line="240" w:lineRule="auto"/>
        <w:rPr>
          <w:rFonts w:ascii="Times New Roman" w:hAnsi="Times New Roman" w:cs="Times New Roman"/>
          <w:sz w:val="32"/>
          <w:szCs w:val="32"/>
        </w:rPr>
      </w:pPr>
    </w:p>
    <w:p w14:paraId="7C5898D8" w14:textId="7052B82C" w:rsidR="008D3819" w:rsidRDefault="008D3819" w:rsidP="008D3819">
      <w:pPr>
        <w:pStyle w:val="Heading1"/>
        <w:rPr>
          <w:rFonts w:ascii="Times New Roman" w:hAnsi="Times New Roman" w:cs="Times New Roman"/>
          <w:b/>
          <w:bCs/>
          <w:color w:val="auto"/>
          <w:sz w:val="48"/>
          <w:szCs w:val="48"/>
        </w:rPr>
      </w:pPr>
      <w:bookmarkStart w:id="12" w:name="_Toc13859318"/>
      <w:r w:rsidRPr="008D3819">
        <w:rPr>
          <w:rFonts w:ascii="Times New Roman" w:hAnsi="Times New Roman" w:cs="Times New Roman"/>
          <w:b/>
          <w:bCs/>
          <w:color w:val="auto"/>
          <w:sz w:val="48"/>
          <w:szCs w:val="48"/>
        </w:rPr>
        <w:t>Accessibility Evaluation</w:t>
      </w:r>
      <w:bookmarkEnd w:id="12"/>
    </w:p>
    <w:p w14:paraId="3070713D" w14:textId="2148AA43" w:rsidR="008D3819" w:rsidRDefault="008D3819" w:rsidP="008D3819">
      <w:pPr>
        <w:rPr>
          <w:rFonts w:ascii="Times New Roman" w:hAnsi="Times New Roman" w:cs="Times New Roman"/>
          <w:sz w:val="32"/>
          <w:szCs w:val="32"/>
        </w:rPr>
      </w:pPr>
      <w:r>
        <w:rPr>
          <w:rFonts w:ascii="Times New Roman" w:hAnsi="Times New Roman" w:cs="Times New Roman"/>
          <w:sz w:val="32"/>
          <w:szCs w:val="32"/>
        </w:rPr>
        <w:t>Below is a screenshot of a Contrast Checker.</w:t>
      </w:r>
      <w:r w:rsidR="0072512A">
        <w:rPr>
          <w:rFonts w:ascii="Times New Roman" w:hAnsi="Times New Roman" w:cs="Times New Roman"/>
          <w:sz w:val="32"/>
          <w:szCs w:val="32"/>
        </w:rPr>
        <w:fldChar w:fldCharType="begin" w:fldLock="1"/>
      </w:r>
      <w:r w:rsidR="0072512A">
        <w:rPr>
          <w:rFonts w:ascii="Times New Roman" w:hAnsi="Times New Roman" w:cs="Times New Roman"/>
          <w:sz w:val="32"/>
          <w:szCs w:val="32"/>
        </w:rPr>
        <w:instrText>ADDIN CSL_CITATION {"citationItems":[{"id":"ITEM-1","itemData":{"URL":"https://contrastchecker.com/","accessed":{"date-parts":[["2019","7","12"]]},"id":"ITEM-1","issued":{"date-parts":[["0"]]},"title":"Contrast checker","type":"webpage"},"uris":["http://www.mendeley.com/documents/?uuid=e881c57c-87fc-4ee6-b7c8-f4546dcfbaf9"]}],"mendeley":{"formattedCitation":"[3]","plainTextFormattedCitation":"[3]"},"properties":{"noteIndex":0},"schema":"https://github.com/citation-style-language/schema/raw/master/csl-citation.json"}</w:instrText>
      </w:r>
      <w:r w:rsidR="0072512A">
        <w:rPr>
          <w:rFonts w:ascii="Times New Roman" w:hAnsi="Times New Roman" w:cs="Times New Roman"/>
          <w:sz w:val="32"/>
          <w:szCs w:val="32"/>
        </w:rPr>
        <w:fldChar w:fldCharType="separate"/>
      </w:r>
      <w:r w:rsidR="0072512A" w:rsidRPr="0072512A">
        <w:rPr>
          <w:rFonts w:ascii="Times New Roman" w:hAnsi="Times New Roman" w:cs="Times New Roman"/>
          <w:noProof/>
          <w:sz w:val="32"/>
          <w:szCs w:val="32"/>
        </w:rPr>
        <w:t>[3]</w:t>
      </w:r>
      <w:r w:rsidR="0072512A">
        <w:rPr>
          <w:rFonts w:ascii="Times New Roman" w:hAnsi="Times New Roman" w:cs="Times New Roman"/>
          <w:sz w:val="32"/>
          <w:szCs w:val="32"/>
        </w:rPr>
        <w:fldChar w:fldCharType="end"/>
      </w:r>
    </w:p>
    <w:p w14:paraId="0C1E9E88" w14:textId="31883CD1" w:rsidR="008D3819" w:rsidRDefault="008D3819" w:rsidP="008D3819">
      <w:pPr>
        <w:rPr>
          <w:rFonts w:ascii="Times New Roman" w:hAnsi="Times New Roman" w:cs="Times New Roman"/>
          <w:sz w:val="32"/>
          <w:szCs w:val="32"/>
        </w:rPr>
      </w:pPr>
      <w:r w:rsidRPr="008D3819">
        <w:rPr>
          <w:rFonts w:ascii="Times New Roman" w:hAnsi="Times New Roman" w:cs="Times New Roman"/>
          <w:noProof/>
          <w:sz w:val="32"/>
          <w:szCs w:val="32"/>
          <w:lang w:eastAsia="en-GB"/>
        </w:rPr>
        <w:drawing>
          <wp:inline distT="0" distB="0" distL="0" distR="0" wp14:anchorId="1E5E598A" wp14:editId="543D356E">
            <wp:extent cx="4191000" cy="313187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01346" cy="3139605"/>
                    </a:xfrm>
                    <a:prstGeom prst="rect">
                      <a:avLst/>
                    </a:prstGeom>
                  </pic:spPr>
                </pic:pic>
              </a:graphicData>
            </a:graphic>
          </wp:inline>
        </w:drawing>
      </w:r>
    </w:p>
    <w:p w14:paraId="5291E51B" w14:textId="102B3F2C" w:rsidR="008D3819" w:rsidRDefault="008D3819" w:rsidP="008D3819">
      <w:pPr>
        <w:rPr>
          <w:rFonts w:ascii="Times New Roman" w:hAnsi="Times New Roman" w:cs="Times New Roman"/>
          <w:sz w:val="32"/>
          <w:szCs w:val="32"/>
        </w:rPr>
      </w:pPr>
      <w:r>
        <w:rPr>
          <w:rFonts w:ascii="Times New Roman" w:hAnsi="Times New Roman" w:cs="Times New Roman"/>
          <w:sz w:val="32"/>
          <w:szCs w:val="32"/>
        </w:rPr>
        <w:lastRenderedPageBreak/>
        <w:t>The result is a fail as the two foreground and background clash</w:t>
      </w:r>
      <w:r w:rsidR="00FF340A">
        <w:rPr>
          <w:rFonts w:ascii="Times New Roman" w:hAnsi="Times New Roman" w:cs="Times New Roman"/>
          <w:sz w:val="32"/>
          <w:szCs w:val="32"/>
        </w:rPr>
        <w:t>, they are not in contrast with each other, some of the text is also to small</w:t>
      </w:r>
      <w:r>
        <w:rPr>
          <w:rFonts w:ascii="Times New Roman" w:hAnsi="Times New Roman" w:cs="Times New Roman"/>
          <w:sz w:val="32"/>
          <w:szCs w:val="32"/>
        </w:rPr>
        <w:t xml:space="preserve"> and should be fixed in any revisions of the site.</w:t>
      </w:r>
    </w:p>
    <w:p w14:paraId="76587DF6" w14:textId="58F31AF6" w:rsidR="00B91CD6" w:rsidRDefault="00B91CD6" w:rsidP="008D3819">
      <w:pPr>
        <w:rPr>
          <w:rFonts w:ascii="Times New Roman" w:hAnsi="Times New Roman" w:cs="Times New Roman"/>
          <w:sz w:val="32"/>
          <w:szCs w:val="32"/>
        </w:rPr>
      </w:pPr>
      <w:r>
        <w:rPr>
          <w:rFonts w:ascii="Times New Roman" w:hAnsi="Times New Roman" w:cs="Times New Roman"/>
          <w:sz w:val="32"/>
          <w:szCs w:val="32"/>
        </w:rPr>
        <w:t>The overall websites look was kind of amateurish but was fine as a fan page.</w:t>
      </w:r>
      <w:r w:rsidR="007D0481">
        <w:rPr>
          <w:rFonts w:ascii="Times New Roman" w:hAnsi="Times New Roman" w:cs="Times New Roman"/>
          <w:sz w:val="32"/>
          <w:szCs w:val="32"/>
        </w:rPr>
        <w:t xml:space="preserve"> The banner was consistent and added to the site to make the logo rememberable. The</w:t>
      </w:r>
      <w:r w:rsidR="007F3D0A">
        <w:rPr>
          <w:rFonts w:ascii="Times New Roman" w:hAnsi="Times New Roman" w:cs="Times New Roman"/>
          <w:sz w:val="32"/>
          <w:szCs w:val="32"/>
        </w:rPr>
        <w:t xml:space="preserve"> audio</w:t>
      </w:r>
      <w:r w:rsidR="007D0481">
        <w:rPr>
          <w:rFonts w:ascii="Times New Roman" w:hAnsi="Times New Roman" w:cs="Times New Roman"/>
          <w:sz w:val="32"/>
          <w:szCs w:val="32"/>
        </w:rPr>
        <w:t xml:space="preserve"> may have been</w:t>
      </w:r>
      <w:r w:rsidR="00FF340A">
        <w:rPr>
          <w:rFonts w:ascii="Times New Roman" w:hAnsi="Times New Roman" w:cs="Times New Roman"/>
          <w:sz w:val="32"/>
          <w:szCs w:val="32"/>
        </w:rPr>
        <w:t xml:space="preserve"> annoying to certain users and is activated in the background each time the homepage is opened so would have to be muted by the browser</w:t>
      </w:r>
      <w:r w:rsidR="007F3D0A">
        <w:rPr>
          <w:rFonts w:ascii="Times New Roman" w:hAnsi="Times New Roman" w:cs="Times New Roman"/>
          <w:sz w:val="32"/>
          <w:szCs w:val="32"/>
        </w:rPr>
        <w:t>, animated spinning tux and Rainbow coloured text could be removed and a more professional font type, and a fixed static tux</w:t>
      </w:r>
      <w:r w:rsidR="007D0481">
        <w:rPr>
          <w:rFonts w:ascii="Times New Roman" w:hAnsi="Times New Roman" w:cs="Times New Roman"/>
          <w:sz w:val="32"/>
          <w:szCs w:val="32"/>
        </w:rPr>
        <w:t xml:space="preserve"> logo</w:t>
      </w:r>
      <w:r w:rsidR="007F3D0A">
        <w:rPr>
          <w:rFonts w:ascii="Times New Roman" w:hAnsi="Times New Roman" w:cs="Times New Roman"/>
          <w:sz w:val="32"/>
          <w:szCs w:val="32"/>
        </w:rPr>
        <w:t>, but this was intended to make the site fun</w:t>
      </w:r>
      <w:r w:rsidR="00FF340A">
        <w:rPr>
          <w:rFonts w:ascii="Times New Roman" w:hAnsi="Times New Roman" w:cs="Times New Roman"/>
          <w:sz w:val="32"/>
          <w:szCs w:val="32"/>
        </w:rPr>
        <w:t xml:space="preserve"> and demonstrate that more than one colour of text could be used at the same </w:t>
      </w:r>
      <w:commentRangeStart w:id="13"/>
      <w:r w:rsidR="00FF340A">
        <w:rPr>
          <w:rFonts w:ascii="Times New Roman" w:hAnsi="Times New Roman" w:cs="Times New Roman"/>
          <w:sz w:val="32"/>
          <w:szCs w:val="32"/>
        </w:rPr>
        <w:t>time</w:t>
      </w:r>
      <w:commentRangeEnd w:id="13"/>
      <w:r w:rsidR="006E1714">
        <w:rPr>
          <w:rStyle w:val="CommentReference"/>
        </w:rPr>
        <w:commentReference w:id="13"/>
      </w:r>
      <w:r w:rsidR="007F3D0A">
        <w:rPr>
          <w:rFonts w:ascii="Times New Roman" w:hAnsi="Times New Roman" w:cs="Times New Roman"/>
          <w:sz w:val="32"/>
          <w:szCs w:val="32"/>
        </w:rPr>
        <w:t>.</w:t>
      </w:r>
      <w:r w:rsidR="00230F20">
        <w:rPr>
          <w:rFonts w:ascii="Times New Roman" w:hAnsi="Times New Roman" w:cs="Times New Roman"/>
          <w:sz w:val="32"/>
          <w:szCs w:val="32"/>
        </w:rPr>
        <w:t xml:space="preserve"> Bootstrap was used to create a carousel of </w:t>
      </w:r>
      <w:r w:rsidR="00CD2659">
        <w:rPr>
          <w:rFonts w:ascii="Times New Roman" w:hAnsi="Times New Roman" w:cs="Times New Roman"/>
          <w:sz w:val="32"/>
          <w:szCs w:val="32"/>
        </w:rPr>
        <w:t xml:space="preserve">images of the logos of </w:t>
      </w:r>
      <w:r w:rsidR="00230F20">
        <w:rPr>
          <w:rFonts w:ascii="Times New Roman" w:hAnsi="Times New Roman" w:cs="Times New Roman"/>
          <w:sz w:val="32"/>
          <w:szCs w:val="32"/>
        </w:rPr>
        <w:t>flavours of ubuntu and could have been sized better for easier viewability and the bootstrap font Jumbotron was also used in the side navigation bar.</w:t>
      </w:r>
      <w:r w:rsidR="0072512A">
        <w:rPr>
          <w:rFonts w:ascii="Times New Roman" w:hAnsi="Times New Roman" w:cs="Times New Roman"/>
          <w:sz w:val="32"/>
          <w:szCs w:val="32"/>
        </w:rPr>
        <w:t xml:space="preserve"> A YouTube video tutorial was used as a great education resource to assist users in learning pen testing and installing Kali Linux as a virtual machine.</w:t>
      </w:r>
      <w:r>
        <w:rPr>
          <w:rFonts w:ascii="Times New Roman" w:hAnsi="Times New Roman" w:cs="Times New Roman"/>
          <w:sz w:val="32"/>
          <w:szCs w:val="32"/>
        </w:rPr>
        <w:t xml:space="preserve"> </w:t>
      </w:r>
      <w:r w:rsidR="0072512A">
        <w:rPr>
          <w:rFonts w:ascii="Times New Roman" w:hAnsi="Times New Roman" w:cs="Times New Roman"/>
          <w:sz w:val="32"/>
          <w:szCs w:val="32"/>
        </w:rPr>
        <w:t>The website</w:t>
      </w:r>
      <w:r>
        <w:rPr>
          <w:rFonts w:ascii="Times New Roman" w:hAnsi="Times New Roman" w:cs="Times New Roman"/>
          <w:sz w:val="32"/>
          <w:szCs w:val="32"/>
        </w:rPr>
        <w:t xml:space="preserve"> could be made to feel more professional by better positioning of elements and adequate padding. Navigating around the Website was good as the sidebar had all the links contained in a uniform style throughout</w:t>
      </w:r>
      <w:r w:rsidR="007F3D0A">
        <w:rPr>
          <w:rFonts w:ascii="Times New Roman" w:hAnsi="Times New Roman" w:cs="Times New Roman"/>
          <w:sz w:val="32"/>
          <w:szCs w:val="32"/>
        </w:rPr>
        <w:t xml:space="preserve"> and other links were listed after the text “click here” which gives the user directions</w:t>
      </w:r>
      <w:r>
        <w:rPr>
          <w:rFonts w:ascii="Times New Roman" w:hAnsi="Times New Roman" w:cs="Times New Roman"/>
          <w:sz w:val="32"/>
          <w:szCs w:val="32"/>
        </w:rPr>
        <w:t xml:space="preserve">. To improve the </w:t>
      </w:r>
      <w:r w:rsidR="0072512A">
        <w:rPr>
          <w:rFonts w:ascii="Times New Roman" w:hAnsi="Times New Roman" w:cs="Times New Roman"/>
          <w:sz w:val="32"/>
          <w:szCs w:val="32"/>
        </w:rPr>
        <w:t>web</w:t>
      </w:r>
      <w:r>
        <w:rPr>
          <w:rFonts w:ascii="Times New Roman" w:hAnsi="Times New Roman" w:cs="Times New Roman"/>
          <w:sz w:val="32"/>
          <w:szCs w:val="32"/>
        </w:rPr>
        <w:t>site</w:t>
      </w:r>
      <w:r w:rsidR="0072512A">
        <w:rPr>
          <w:rFonts w:ascii="Times New Roman" w:hAnsi="Times New Roman" w:cs="Times New Roman"/>
          <w:sz w:val="32"/>
          <w:szCs w:val="32"/>
        </w:rPr>
        <w:t>s content,</w:t>
      </w:r>
      <w:r>
        <w:rPr>
          <w:rFonts w:ascii="Times New Roman" w:hAnsi="Times New Roman" w:cs="Times New Roman"/>
          <w:sz w:val="32"/>
          <w:szCs w:val="32"/>
        </w:rPr>
        <w:t xml:space="preserve"> more information on distro’s and their desktop environments could be added</w:t>
      </w:r>
      <w:r w:rsidR="00230F20">
        <w:rPr>
          <w:rFonts w:ascii="Times New Roman" w:hAnsi="Times New Roman" w:cs="Times New Roman"/>
          <w:sz w:val="32"/>
          <w:szCs w:val="32"/>
        </w:rPr>
        <w:t xml:space="preserve"> including more information not just the description of the ubuntu flavours that are available</w:t>
      </w:r>
      <w:r>
        <w:rPr>
          <w:rFonts w:ascii="Times New Roman" w:hAnsi="Times New Roman" w:cs="Times New Roman"/>
          <w:sz w:val="32"/>
          <w:szCs w:val="32"/>
        </w:rPr>
        <w:t>.</w:t>
      </w:r>
      <w:r w:rsidR="0031615C">
        <w:rPr>
          <w:rFonts w:ascii="Times New Roman" w:hAnsi="Times New Roman" w:cs="Times New Roman"/>
          <w:sz w:val="32"/>
          <w:szCs w:val="32"/>
        </w:rPr>
        <w:t xml:space="preserve"> There was</w:t>
      </w:r>
      <w:r w:rsidR="0072512A">
        <w:rPr>
          <w:rFonts w:ascii="Times New Roman" w:hAnsi="Times New Roman" w:cs="Times New Roman"/>
          <w:sz w:val="32"/>
          <w:szCs w:val="32"/>
        </w:rPr>
        <w:t xml:space="preserve"> also</w:t>
      </w:r>
      <w:r w:rsidR="0031615C">
        <w:rPr>
          <w:rFonts w:ascii="Times New Roman" w:hAnsi="Times New Roman" w:cs="Times New Roman"/>
          <w:sz w:val="32"/>
          <w:szCs w:val="32"/>
        </w:rPr>
        <w:t xml:space="preserve"> some padding between the banner and the navigation bar that could have been removed.</w:t>
      </w:r>
      <w:r>
        <w:rPr>
          <w:rFonts w:ascii="Times New Roman" w:hAnsi="Times New Roman" w:cs="Times New Roman"/>
          <w:sz w:val="32"/>
          <w:szCs w:val="32"/>
        </w:rPr>
        <w:t xml:space="preserve"> The use of Javascript to make a more interactive sidebar and to add more functionality icons/widgets for linking to external pages for </w:t>
      </w:r>
      <w:r w:rsidR="0031615C">
        <w:rPr>
          <w:rFonts w:ascii="Times New Roman" w:hAnsi="Times New Roman" w:cs="Times New Roman"/>
          <w:sz w:val="32"/>
          <w:szCs w:val="32"/>
        </w:rPr>
        <w:t>GitHub</w:t>
      </w:r>
      <w:r>
        <w:rPr>
          <w:rFonts w:ascii="Times New Roman" w:hAnsi="Times New Roman" w:cs="Times New Roman"/>
          <w:sz w:val="32"/>
          <w:szCs w:val="32"/>
        </w:rPr>
        <w:t xml:space="preserve"> or twitter as an example</w:t>
      </w:r>
      <w:r w:rsidR="0031615C">
        <w:rPr>
          <w:rFonts w:ascii="Times New Roman" w:hAnsi="Times New Roman" w:cs="Times New Roman"/>
          <w:sz w:val="32"/>
          <w:szCs w:val="32"/>
        </w:rPr>
        <w:t xml:space="preserve"> to include social share and follow buttons</w:t>
      </w:r>
      <w:r>
        <w:rPr>
          <w:rFonts w:ascii="Times New Roman" w:hAnsi="Times New Roman" w:cs="Times New Roman"/>
          <w:sz w:val="32"/>
          <w:szCs w:val="32"/>
        </w:rPr>
        <w:t>.</w:t>
      </w:r>
      <w:r w:rsidR="007F3D0A">
        <w:rPr>
          <w:rFonts w:ascii="Times New Roman" w:hAnsi="Times New Roman" w:cs="Times New Roman"/>
          <w:sz w:val="32"/>
          <w:szCs w:val="32"/>
        </w:rPr>
        <w:t xml:space="preserve"> Login and register functionality could be provided with a backend and a search bar to navigate information that may be required by the user.</w:t>
      </w:r>
      <w:r w:rsidR="0031615C">
        <w:rPr>
          <w:rFonts w:ascii="Times New Roman" w:hAnsi="Times New Roman" w:cs="Times New Roman"/>
          <w:sz w:val="32"/>
          <w:szCs w:val="32"/>
        </w:rPr>
        <w:t xml:space="preserve"> The use of whit</w:t>
      </w:r>
      <w:r w:rsidR="0072512A">
        <w:rPr>
          <w:rFonts w:ascii="Times New Roman" w:hAnsi="Times New Roman" w:cs="Times New Roman"/>
          <w:sz w:val="32"/>
          <w:szCs w:val="32"/>
        </w:rPr>
        <w:t>e</w:t>
      </w:r>
      <w:r w:rsidR="0031615C">
        <w:rPr>
          <w:rFonts w:ascii="Times New Roman" w:hAnsi="Times New Roman" w:cs="Times New Roman"/>
          <w:sz w:val="32"/>
          <w:szCs w:val="32"/>
        </w:rPr>
        <w:t xml:space="preserve"> space could have been improved to divide elements and not give the feel of elements overlapping. A flex box or grid system may have been a better way of </w:t>
      </w:r>
      <w:r w:rsidR="0031615C">
        <w:rPr>
          <w:rFonts w:ascii="Times New Roman" w:hAnsi="Times New Roman" w:cs="Times New Roman"/>
          <w:sz w:val="32"/>
          <w:szCs w:val="32"/>
        </w:rPr>
        <w:lastRenderedPageBreak/>
        <w:t>organisation.</w:t>
      </w:r>
      <w:r w:rsidR="007F3D0A">
        <w:rPr>
          <w:rFonts w:ascii="Times New Roman" w:hAnsi="Times New Roman" w:cs="Times New Roman"/>
          <w:sz w:val="32"/>
          <w:szCs w:val="32"/>
        </w:rPr>
        <w:t xml:space="preserve"> Another improvement would be to host the iso’s of downloads without linking to external sites.</w:t>
      </w:r>
      <w:r w:rsidR="0031615C">
        <w:rPr>
          <w:rFonts w:ascii="Times New Roman" w:hAnsi="Times New Roman" w:cs="Times New Roman"/>
          <w:sz w:val="32"/>
          <w:szCs w:val="32"/>
        </w:rPr>
        <w:t xml:space="preserve"> The website could also be made mobile friendly. There could also be changes made to tidy up the code as there were a lot of unneeded div elements.</w:t>
      </w:r>
      <w:r w:rsidR="00FF340A">
        <w:rPr>
          <w:rFonts w:ascii="Times New Roman" w:hAnsi="Times New Roman" w:cs="Times New Roman"/>
          <w:sz w:val="32"/>
          <w:szCs w:val="32"/>
        </w:rPr>
        <w:t xml:space="preserve"> The site could also be improved by providing a comments section to give a voice and gather opinions of registered users only to avoid trolling.</w:t>
      </w:r>
      <w:r w:rsidR="0072512A">
        <w:rPr>
          <w:rFonts w:ascii="Times New Roman" w:hAnsi="Times New Roman" w:cs="Times New Roman"/>
          <w:sz w:val="32"/>
          <w:szCs w:val="32"/>
        </w:rPr>
        <w:t xml:space="preserve"> A weekly newsletter could also be offered to registered users who opt in.</w:t>
      </w:r>
    </w:p>
    <w:p w14:paraId="3F56D542" w14:textId="505EAC8A" w:rsidR="00B91CD6" w:rsidRPr="008D3819" w:rsidRDefault="007F3D0A" w:rsidP="00CD2659">
      <w:pPr>
        <w:shd w:val="clear" w:color="auto" w:fill="FFFFFF" w:themeFill="background1"/>
        <w:rPr>
          <w:rFonts w:ascii="Times New Roman" w:hAnsi="Times New Roman" w:cs="Times New Roman"/>
          <w:sz w:val="32"/>
          <w:szCs w:val="32"/>
        </w:rPr>
      </w:pPr>
      <w:r>
        <w:rPr>
          <w:rFonts w:ascii="Times New Roman" w:hAnsi="Times New Roman" w:cs="Times New Roman"/>
          <w:sz w:val="32"/>
          <w:szCs w:val="32"/>
        </w:rPr>
        <w:t xml:space="preserve">To improve Search engine Optimisation (SEO) there has been optimised images implemented on each page, fixed broken links, H1 and H2 tags have been utilised with relevant </w:t>
      </w:r>
      <w:r w:rsidR="00230F20">
        <w:rPr>
          <w:rFonts w:ascii="Times New Roman" w:hAnsi="Times New Roman" w:cs="Times New Roman"/>
          <w:sz w:val="32"/>
          <w:szCs w:val="32"/>
        </w:rPr>
        <w:t>titles</w:t>
      </w:r>
      <w:r w:rsidR="00230F20" w:rsidRPr="00CD2659">
        <w:rPr>
          <w:rFonts w:ascii="Times New Roman" w:hAnsi="Times New Roman" w:cs="Times New Roman"/>
          <w:sz w:val="32"/>
          <w:szCs w:val="32"/>
          <w:shd w:val="clear" w:color="auto" w:fill="FFFFFF" w:themeFill="background1"/>
        </w:rPr>
        <w:t>,</w:t>
      </w:r>
      <w:r w:rsidR="00AF0C9F" w:rsidRPr="00CD2659">
        <w:rPr>
          <w:rFonts w:ascii="Times New Roman" w:hAnsi="Times New Roman" w:cs="Times New Roman"/>
          <w:sz w:val="32"/>
          <w:szCs w:val="32"/>
          <w:shd w:val="clear" w:color="auto" w:fill="FFFFFF" w:themeFill="background1"/>
        </w:rPr>
        <w:t xml:space="preserve">  increased relevance between site content and search engine </w:t>
      </w:r>
      <w:r w:rsidR="00AF0C9F" w:rsidRPr="00CD2659">
        <w:rPr>
          <w:rFonts w:ascii="Times New Roman" w:hAnsi="Times New Roman" w:cs="Times New Roman"/>
          <w:color w:val="3A3A3A"/>
          <w:sz w:val="32"/>
          <w:szCs w:val="32"/>
          <w:shd w:val="clear" w:color="auto" w:fill="F3F3F3"/>
        </w:rPr>
        <w:t>keywords</w:t>
      </w:r>
      <w:r w:rsidR="00CD2659">
        <w:rPr>
          <w:rFonts w:ascii="Times New Roman" w:hAnsi="Times New Roman" w:cs="Times New Roman"/>
          <w:color w:val="3A3A3A"/>
          <w:sz w:val="32"/>
          <w:szCs w:val="32"/>
          <w:shd w:val="clear" w:color="auto" w:fill="F3F3F3"/>
        </w:rPr>
        <w:fldChar w:fldCharType="begin" w:fldLock="1"/>
      </w:r>
      <w:r w:rsidR="0072512A">
        <w:rPr>
          <w:rFonts w:ascii="Times New Roman" w:hAnsi="Times New Roman" w:cs="Times New Roman"/>
          <w:color w:val="3A3A3A"/>
          <w:sz w:val="32"/>
          <w:szCs w:val="32"/>
          <w:shd w:val="clear" w:color="auto" w:fill="F3F3F3"/>
        </w:rPr>
        <w:instrText>ADDIN CSL_CITATION {"citationItems":[{"id":"ITEM-1","itemData":{"DOI":"10.1108/LHT-02-2016-0014","ISSN":"07378831","abstract":"© 2016, © Emerald Group Publishing Limited. Purpose – The purpose of this paper is to examine the effect of, and identify core techniques of, search engine optimization (SEO) techniques applied to the web (http://lg-sl.net) and mobile (http//m.lg-sl.net) Science Land content and services at LG Sangnam Library in Korea. Design/methodology/approach – In accordance with three major SEO guidelines, ten SEO techniques were identified and applied, and their implications were extracted on three areas: improved search engine accessibility, increased relevance between site content and search engine keywords, and improved site credibility. The effects were quantitatively analyzed in terms of registered search engine keywords and influx of visits via search engines. Findings – This study shows that SEO techniques help increase the exposure of the library services and the number of visitors through search engines. Practical implications – SEO techniques have been applied to a few non-Korean information service organizations, but it is not a well-accepted practice in Korean libraries. And the dominant search engines in Korea have published their own SEO guidelines. Prior to this study, no significant endeavors have been undertaken in the context of Korean library services that have adopted SEO techniques to boost exposure of library services and increase user traffics. Originality/value – This is the first published study that has applied optimized SEO techniques to Korean web and mobile library services, in order to demonstrate the usefulness of the techniques for maximized exposure of library content.","author":[{"dropping-particle":"","family":"Lee","given":"Sungin","non-dropping-particle":"","parse-names":false,"suffix":""},{"dropping-particle":"","family":"Jang","given":"Wonhong","non-dropping-particle":"","parse-names":false,"suffix":""},{"dropping-particle":"","family":"Lee","given":"Eunsol","non-dropping-particle":"","parse-names":false,"suffix":""},{"dropping-particle":"","family":"Oh","given":"Sam G.","non-dropping-particle":"","parse-names":false,"suffix":""}],"container-title":"Library Hi Tech","id":"ITEM-1","issued":{"date-parts":[["2016"]]},"title":"Search engine optimization: A case study using the bibliographies of LG Science Land in Korea","type":"article-journal"},"uris":["http://www.mendeley.com/documents/?uuid=a8402de0-89ea-3671-9d13-6b2397ba3f88"]}],"mendeley":{"formattedCitation":"[4]","plainTextFormattedCitation":"[4]","previouslyFormattedCitation":"[3]"},"properties":{"noteIndex":0},"schema":"https://github.com/citation-style-language/schema/raw/master/csl-citation.json"}</w:instrText>
      </w:r>
      <w:r w:rsidR="00CD2659">
        <w:rPr>
          <w:rFonts w:ascii="Times New Roman" w:hAnsi="Times New Roman" w:cs="Times New Roman"/>
          <w:color w:val="3A3A3A"/>
          <w:sz w:val="32"/>
          <w:szCs w:val="32"/>
          <w:shd w:val="clear" w:color="auto" w:fill="F3F3F3"/>
        </w:rPr>
        <w:fldChar w:fldCharType="separate"/>
      </w:r>
      <w:r w:rsidR="0072512A" w:rsidRPr="0072512A">
        <w:rPr>
          <w:rFonts w:ascii="Times New Roman" w:hAnsi="Times New Roman" w:cs="Times New Roman"/>
          <w:noProof/>
          <w:color w:val="3A3A3A"/>
          <w:sz w:val="32"/>
          <w:szCs w:val="32"/>
          <w:shd w:val="clear" w:color="auto" w:fill="F3F3F3"/>
        </w:rPr>
        <w:t>[4]</w:t>
      </w:r>
      <w:r w:rsidR="00CD2659">
        <w:rPr>
          <w:rFonts w:ascii="Times New Roman" w:hAnsi="Times New Roman" w:cs="Times New Roman"/>
          <w:color w:val="3A3A3A"/>
          <w:sz w:val="32"/>
          <w:szCs w:val="32"/>
          <w:shd w:val="clear" w:color="auto" w:fill="F3F3F3"/>
        </w:rPr>
        <w:fldChar w:fldCharType="end"/>
      </w:r>
      <w:r w:rsidR="00AF0C9F" w:rsidRPr="00AF0C9F">
        <w:rPr>
          <w:rFonts w:ascii="Source Sans Pro" w:hAnsi="Source Sans Pro"/>
          <w:color w:val="3A3A3A"/>
          <w:sz w:val="23"/>
          <w:szCs w:val="23"/>
          <w:shd w:val="clear" w:color="auto" w:fill="F3F3F3"/>
        </w:rPr>
        <w:t>,</w:t>
      </w:r>
      <w:r w:rsidR="00AF0C9F">
        <w:rPr>
          <w:rFonts w:ascii="Source Sans Pro" w:hAnsi="Source Sans Pro"/>
          <w:color w:val="3A3A3A"/>
          <w:sz w:val="23"/>
          <w:szCs w:val="23"/>
          <w:shd w:val="clear" w:color="auto" w:fill="F3F3F3"/>
        </w:rPr>
        <w:t> </w:t>
      </w:r>
      <w:r w:rsidR="00230F20">
        <w:rPr>
          <w:rFonts w:ascii="Times New Roman" w:hAnsi="Times New Roman" w:cs="Times New Roman"/>
          <w:sz w:val="32"/>
          <w:szCs w:val="32"/>
        </w:rPr>
        <w:t xml:space="preserve"> YouTube videos and cross-linking has been implemented throughout the site to the same website</w:t>
      </w:r>
      <w:r>
        <w:rPr>
          <w:rFonts w:ascii="Times New Roman" w:hAnsi="Times New Roman" w:cs="Times New Roman"/>
          <w:sz w:val="32"/>
          <w:szCs w:val="32"/>
        </w:rPr>
        <w:t>. There is also added meta tags with a</w:t>
      </w:r>
      <w:r w:rsidR="00230F20">
        <w:rPr>
          <w:rFonts w:ascii="Times New Roman" w:hAnsi="Times New Roman" w:cs="Times New Roman"/>
          <w:sz w:val="32"/>
          <w:szCs w:val="32"/>
        </w:rPr>
        <w:t>n</w:t>
      </w:r>
      <w:r>
        <w:rPr>
          <w:rFonts w:ascii="Times New Roman" w:hAnsi="Times New Roman" w:cs="Times New Roman"/>
          <w:sz w:val="32"/>
          <w:szCs w:val="32"/>
        </w:rPr>
        <w:t xml:space="preserve"> author and description of the page.</w:t>
      </w:r>
      <w:r w:rsidR="002E566B">
        <w:rPr>
          <w:rFonts w:ascii="Times New Roman" w:hAnsi="Times New Roman" w:cs="Times New Roman"/>
          <w:sz w:val="32"/>
          <w:szCs w:val="32"/>
        </w:rPr>
        <w:t xml:space="preserve"> Having a presence on social media would also improve SEO results.</w:t>
      </w:r>
    </w:p>
    <w:p w14:paraId="0D521A69" w14:textId="049A1361" w:rsidR="003D2324" w:rsidRPr="008D3819" w:rsidRDefault="003D2324" w:rsidP="003D2324">
      <w:pPr>
        <w:rPr>
          <w:rFonts w:ascii="Times New Roman" w:hAnsi="Times New Roman" w:cs="Times New Roman"/>
          <w:sz w:val="32"/>
          <w:szCs w:val="32"/>
        </w:rPr>
      </w:pPr>
    </w:p>
    <w:p w14:paraId="25E63074" w14:textId="0ADD9F2C" w:rsidR="0066069B" w:rsidRDefault="0066069B" w:rsidP="003D2324">
      <w:pPr>
        <w:rPr>
          <w:rFonts w:ascii="Times New Roman" w:hAnsi="Times New Roman" w:cs="Times New Roman"/>
          <w:sz w:val="32"/>
          <w:szCs w:val="32"/>
        </w:rPr>
      </w:pPr>
    </w:p>
    <w:p w14:paraId="733003F8" w14:textId="141528A6" w:rsidR="0066069B" w:rsidRDefault="0066069B" w:rsidP="003D2324">
      <w:pPr>
        <w:rPr>
          <w:rFonts w:ascii="Times New Roman" w:hAnsi="Times New Roman" w:cs="Times New Roman"/>
          <w:sz w:val="32"/>
          <w:szCs w:val="32"/>
        </w:rPr>
      </w:pPr>
    </w:p>
    <w:p w14:paraId="0AC51CFC" w14:textId="46F59742" w:rsidR="0066069B" w:rsidRDefault="0066069B" w:rsidP="003D2324">
      <w:pPr>
        <w:rPr>
          <w:rFonts w:ascii="Times New Roman" w:hAnsi="Times New Roman" w:cs="Times New Roman"/>
          <w:sz w:val="32"/>
          <w:szCs w:val="32"/>
        </w:rPr>
      </w:pPr>
    </w:p>
    <w:p w14:paraId="56B8A328" w14:textId="045809C1" w:rsidR="0066069B" w:rsidRDefault="0066069B" w:rsidP="003D2324">
      <w:pPr>
        <w:rPr>
          <w:rFonts w:ascii="Times New Roman" w:hAnsi="Times New Roman" w:cs="Times New Roman"/>
          <w:sz w:val="32"/>
          <w:szCs w:val="32"/>
        </w:rPr>
      </w:pPr>
    </w:p>
    <w:p w14:paraId="407AEAE2" w14:textId="4691BBAA" w:rsidR="0066069B" w:rsidRDefault="0066069B" w:rsidP="003D2324">
      <w:pPr>
        <w:rPr>
          <w:rFonts w:ascii="Times New Roman" w:hAnsi="Times New Roman" w:cs="Times New Roman"/>
          <w:sz w:val="32"/>
          <w:szCs w:val="32"/>
        </w:rPr>
      </w:pPr>
    </w:p>
    <w:p w14:paraId="5FD9413F" w14:textId="2CA8FB95" w:rsidR="0066069B" w:rsidRDefault="0066069B" w:rsidP="003D2324">
      <w:pPr>
        <w:rPr>
          <w:rFonts w:ascii="Times New Roman" w:hAnsi="Times New Roman" w:cs="Times New Roman"/>
          <w:sz w:val="32"/>
          <w:szCs w:val="32"/>
        </w:rPr>
      </w:pPr>
    </w:p>
    <w:p w14:paraId="69C859F8" w14:textId="46306CF0" w:rsidR="0066069B" w:rsidRDefault="0066069B" w:rsidP="003D2324">
      <w:pPr>
        <w:rPr>
          <w:rFonts w:ascii="Times New Roman" w:hAnsi="Times New Roman" w:cs="Times New Roman"/>
          <w:sz w:val="32"/>
          <w:szCs w:val="32"/>
        </w:rPr>
      </w:pPr>
    </w:p>
    <w:p w14:paraId="4AD017F7" w14:textId="2C344456" w:rsidR="0066069B" w:rsidRDefault="0066069B" w:rsidP="003D2324">
      <w:pPr>
        <w:rPr>
          <w:rFonts w:ascii="Times New Roman" w:hAnsi="Times New Roman" w:cs="Times New Roman"/>
          <w:sz w:val="32"/>
          <w:szCs w:val="32"/>
        </w:rPr>
      </w:pPr>
    </w:p>
    <w:p w14:paraId="6C2E5668" w14:textId="48B5B257" w:rsidR="0066069B" w:rsidRDefault="0066069B" w:rsidP="003D2324">
      <w:pPr>
        <w:rPr>
          <w:rFonts w:ascii="Times New Roman" w:hAnsi="Times New Roman" w:cs="Times New Roman"/>
          <w:sz w:val="32"/>
          <w:szCs w:val="32"/>
        </w:rPr>
      </w:pPr>
    </w:p>
    <w:p w14:paraId="7D87966F" w14:textId="55A31091" w:rsidR="0066069B" w:rsidRDefault="0066069B" w:rsidP="003D2324">
      <w:pPr>
        <w:rPr>
          <w:rFonts w:ascii="Times New Roman" w:hAnsi="Times New Roman" w:cs="Times New Roman"/>
          <w:sz w:val="32"/>
          <w:szCs w:val="32"/>
        </w:rPr>
      </w:pPr>
    </w:p>
    <w:p w14:paraId="6BBF6869" w14:textId="291566E7" w:rsidR="0066069B" w:rsidRDefault="0066069B" w:rsidP="003D2324">
      <w:pPr>
        <w:rPr>
          <w:rFonts w:ascii="Times New Roman" w:hAnsi="Times New Roman" w:cs="Times New Roman"/>
          <w:sz w:val="32"/>
          <w:szCs w:val="32"/>
        </w:rPr>
      </w:pPr>
    </w:p>
    <w:p w14:paraId="35196EFB" w14:textId="2BC35C77" w:rsidR="0066069B" w:rsidRDefault="0066069B" w:rsidP="003D2324">
      <w:pPr>
        <w:rPr>
          <w:rFonts w:ascii="Times New Roman" w:hAnsi="Times New Roman" w:cs="Times New Roman"/>
          <w:sz w:val="32"/>
          <w:szCs w:val="32"/>
        </w:rPr>
      </w:pPr>
    </w:p>
    <w:p w14:paraId="00BF0D70" w14:textId="3C732AC0" w:rsidR="0066069B" w:rsidRDefault="0066069B" w:rsidP="003D2324">
      <w:pPr>
        <w:rPr>
          <w:rFonts w:ascii="Times New Roman" w:hAnsi="Times New Roman" w:cs="Times New Roman"/>
          <w:sz w:val="32"/>
          <w:szCs w:val="32"/>
        </w:rPr>
      </w:pPr>
    </w:p>
    <w:p w14:paraId="5CCBD24B" w14:textId="6B4A26A7" w:rsidR="0066069B" w:rsidRPr="0066069B" w:rsidRDefault="00CD2659" w:rsidP="003D2324">
      <w:pPr>
        <w:rPr>
          <w:rFonts w:ascii="Times New Roman" w:hAnsi="Times New Roman" w:cs="Times New Roman"/>
          <w:b/>
          <w:bCs/>
          <w:sz w:val="48"/>
          <w:szCs w:val="48"/>
        </w:rPr>
      </w:pPr>
      <w:r w:rsidRPr="0066069B">
        <w:rPr>
          <w:rFonts w:ascii="Times New Roman" w:hAnsi="Times New Roman" w:cs="Times New Roman"/>
          <w:b/>
          <w:bCs/>
          <w:sz w:val="48"/>
          <w:szCs w:val="48"/>
        </w:rPr>
        <w:t>References</w:t>
      </w:r>
    </w:p>
    <w:p w14:paraId="327B1EAF" w14:textId="1358BBF5" w:rsidR="0072512A" w:rsidRPr="0072512A" w:rsidRDefault="0066069B" w:rsidP="0072512A">
      <w:pPr>
        <w:widowControl w:val="0"/>
        <w:autoSpaceDE w:val="0"/>
        <w:autoSpaceDN w:val="0"/>
        <w:adjustRightInd w:val="0"/>
        <w:spacing w:line="240" w:lineRule="auto"/>
        <w:ind w:left="640" w:hanging="640"/>
        <w:rPr>
          <w:rFonts w:ascii="Times New Roman" w:hAnsi="Times New Roman" w:cs="Times New Roman"/>
          <w:noProof/>
          <w:sz w:val="32"/>
          <w:szCs w:val="24"/>
        </w:rPr>
      </w:pPr>
      <w:r>
        <w:rPr>
          <w:rFonts w:ascii="Times New Roman" w:hAnsi="Times New Roman" w:cs="Times New Roman"/>
          <w:sz w:val="32"/>
          <w:szCs w:val="32"/>
        </w:rPr>
        <w:fldChar w:fldCharType="begin" w:fldLock="1"/>
      </w:r>
      <w:r>
        <w:rPr>
          <w:rFonts w:ascii="Times New Roman" w:hAnsi="Times New Roman" w:cs="Times New Roman"/>
          <w:sz w:val="32"/>
          <w:szCs w:val="32"/>
        </w:rPr>
        <w:instrText xml:space="preserve">ADDIN Mendeley Bibliography CSL_BIBLIOGRAPHY </w:instrText>
      </w:r>
      <w:r>
        <w:rPr>
          <w:rFonts w:ascii="Times New Roman" w:hAnsi="Times New Roman" w:cs="Times New Roman"/>
          <w:sz w:val="32"/>
          <w:szCs w:val="32"/>
        </w:rPr>
        <w:fldChar w:fldCharType="separate"/>
      </w:r>
      <w:r w:rsidR="0072512A" w:rsidRPr="0072512A">
        <w:rPr>
          <w:rFonts w:ascii="Times New Roman" w:hAnsi="Times New Roman" w:cs="Times New Roman"/>
          <w:noProof/>
          <w:sz w:val="32"/>
          <w:szCs w:val="24"/>
        </w:rPr>
        <w:t>[1]</w:t>
      </w:r>
      <w:r w:rsidR="0072512A" w:rsidRPr="0072512A">
        <w:rPr>
          <w:rFonts w:ascii="Times New Roman" w:hAnsi="Times New Roman" w:cs="Times New Roman"/>
          <w:noProof/>
          <w:sz w:val="32"/>
          <w:szCs w:val="24"/>
        </w:rPr>
        <w:tab/>
        <w:t>“Markup checker.” [Online]. Available: https://validator.w3.org/. [Accessed: 12-Jul-2019].</w:t>
      </w:r>
    </w:p>
    <w:p w14:paraId="3854E675" w14:textId="77777777" w:rsidR="0072512A" w:rsidRPr="0072512A" w:rsidRDefault="0072512A" w:rsidP="0072512A">
      <w:pPr>
        <w:widowControl w:val="0"/>
        <w:autoSpaceDE w:val="0"/>
        <w:autoSpaceDN w:val="0"/>
        <w:adjustRightInd w:val="0"/>
        <w:spacing w:line="240" w:lineRule="auto"/>
        <w:ind w:left="640" w:hanging="640"/>
        <w:rPr>
          <w:rFonts w:ascii="Times New Roman" w:hAnsi="Times New Roman" w:cs="Times New Roman"/>
          <w:noProof/>
          <w:sz w:val="32"/>
          <w:szCs w:val="24"/>
        </w:rPr>
      </w:pPr>
      <w:r w:rsidRPr="0072512A">
        <w:rPr>
          <w:rFonts w:ascii="Times New Roman" w:hAnsi="Times New Roman" w:cs="Times New Roman"/>
          <w:noProof/>
          <w:sz w:val="32"/>
          <w:szCs w:val="24"/>
        </w:rPr>
        <w:t>[2]</w:t>
      </w:r>
      <w:r w:rsidRPr="0072512A">
        <w:rPr>
          <w:rFonts w:ascii="Times New Roman" w:hAnsi="Times New Roman" w:cs="Times New Roman"/>
          <w:noProof/>
          <w:sz w:val="32"/>
          <w:szCs w:val="24"/>
        </w:rPr>
        <w:tab/>
        <w:t>“No Title.” [Online]. Available: http://jigsaw.w3.org/css-validator/validator. [Accessed: 12-Jul-2019].</w:t>
      </w:r>
    </w:p>
    <w:p w14:paraId="2C19E9E7" w14:textId="77777777" w:rsidR="0072512A" w:rsidRPr="0072512A" w:rsidRDefault="0072512A" w:rsidP="0072512A">
      <w:pPr>
        <w:widowControl w:val="0"/>
        <w:autoSpaceDE w:val="0"/>
        <w:autoSpaceDN w:val="0"/>
        <w:adjustRightInd w:val="0"/>
        <w:spacing w:line="240" w:lineRule="auto"/>
        <w:ind w:left="640" w:hanging="640"/>
        <w:rPr>
          <w:rFonts w:ascii="Times New Roman" w:hAnsi="Times New Roman" w:cs="Times New Roman"/>
          <w:noProof/>
          <w:sz w:val="32"/>
          <w:szCs w:val="24"/>
        </w:rPr>
      </w:pPr>
      <w:r w:rsidRPr="0072512A">
        <w:rPr>
          <w:rFonts w:ascii="Times New Roman" w:hAnsi="Times New Roman" w:cs="Times New Roman"/>
          <w:noProof/>
          <w:sz w:val="32"/>
          <w:szCs w:val="24"/>
        </w:rPr>
        <w:t>[3]</w:t>
      </w:r>
      <w:r w:rsidRPr="0072512A">
        <w:rPr>
          <w:rFonts w:ascii="Times New Roman" w:hAnsi="Times New Roman" w:cs="Times New Roman"/>
          <w:noProof/>
          <w:sz w:val="32"/>
          <w:szCs w:val="24"/>
        </w:rPr>
        <w:tab/>
        <w:t>“Contrast checker.” [Online]. Available: https://contrastchecker.com/. [Accessed: 12-Jul-2019].</w:t>
      </w:r>
    </w:p>
    <w:p w14:paraId="792EFCC2" w14:textId="77777777" w:rsidR="0072512A" w:rsidRPr="0072512A" w:rsidRDefault="0072512A" w:rsidP="0072512A">
      <w:pPr>
        <w:widowControl w:val="0"/>
        <w:autoSpaceDE w:val="0"/>
        <w:autoSpaceDN w:val="0"/>
        <w:adjustRightInd w:val="0"/>
        <w:spacing w:line="240" w:lineRule="auto"/>
        <w:ind w:left="640" w:hanging="640"/>
        <w:rPr>
          <w:rFonts w:ascii="Times New Roman" w:hAnsi="Times New Roman" w:cs="Times New Roman"/>
          <w:noProof/>
          <w:sz w:val="32"/>
        </w:rPr>
      </w:pPr>
      <w:r w:rsidRPr="0072512A">
        <w:rPr>
          <w:rFonts w:ascii="Times New Roman" w:hAnsi="Times New Roman" w:cs="Times New Roman"/>
          <w:noProof/>
          <w:sz w:val="32"/>
          <w:szCs w:val="24"/>
        </w:rPr>
        <w:t>[4]</w:t>
      </w:r>
      <w:r w:rsidRPr="0072512A">
        <w:rPr>
          <w:rFonts w:ascii="Times New Roman" w:hAnsi="Times New Roman" w:cs="Times New Roman"/>
          <w:noProof/>
          <w:sz w:val="32"/>
          <w:szCs w:val="24"/>
        </w:rPr>
        <w:tab/>
        <w:t xml:space="preserve">S. Lee, W. Jang, E. Lee, and S. G. Oh, “Search engine optimization: A case study using the bibliographies of LG Science Land in Korea,” </w:t>
      </w:r>
      <w:r w:rsidRPr="0072512A">
        <w:rPr>
          <w:rFonts w:ascii="Times New Roman" w:hAnsi="Times New Roman" w:cs="Times New Roman"/>
          <w:i/>
          <w:iCs/>
          <w:noProof/>
          <w:sz w:val="32"/>
          <w:szCs w:val="24"/>
        </w:rPr>
        <w:t>Libr. Hi Tech</w:t>
      </w:r>
      <w:r w:rsidRPr="0072512A">
        <w:rPr>
          <w:rFonts w:ascii="Times New Roman" w:hAnsi="Times New Roman" w:cs="Times New Roman"/>
          <w:noProof/>
          <w:sz w:val="32"/>
          <w:szCs w:val="24"/>
        </w:rPr>
        <w:t>, 2016.</w:t>
      </w:r>
    </w:p>
    <w:p w14:paraId="3829A169" w14:textId="77777777" w:rsidR="00C56389" w:rsidRDefault="0066069B" w:rsidP="003D2324">
      <w:pPr>
        <w:rPr>
          <w:rFonts w:ascii="Times New Roman" w:hAnsi="Times New Roman" w:cs="Times New Roman"/>
          <w:sz w:val="32"/>
          <w:szCs w:val="32"/>
        </w:rPr>
        <w:sectPr w:rsidR="00C56389" w:rsidSect="007E0210">
          <w:pgSz w:w="11906" w:h="16838"/>
          <w:pgMar w:top="1440" w:right="1440" w:bottom="1440" w:left="1440" w:header="708" w:footer="708" w:gutter="0"/>
          <w:pgNumType w:start="0"/>
          <w:cols w:space="708"/>
          <w:titlePg/>
          <w:docGrid w:linePitch="360"/>
        </w:sectPr>
      </w:pPr>
      <w:r>
        <w:rPr>
          <w:rFonts w:ascii="Times New Roman" w:hAnsi="Times New Roman" w:cs="Times New Roman"/>
          <w:sz w:val="32"/>
          <w:szCs w:val="32"/>
        </w:rPr>
        <w:fldChar w:fldCharType="end"/>
      </w:r>
    </w:p>
    <w:p w14:paraId="302214C8" w14:textId="77777777" w:rsidR="00C56389" w:rsidRPr="00C56389" w:rsidRDefault="00C56389" w:rsidP="00C5638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56389" w:rsidRPr="00C56389" w14:paraId="35376E1C" w14:textId="77777777" w:rsidTr="00A51A7D">
        <w:trPr>
          <w:jc w:val="center"/>
        </w:trPr>
        <w:tc>
          <w:tcPr>
            <w:tcW w:w="10670" w:type="dxa"/>
            <w:shd w:val="clear" w:color="auto" w:fill="BFBFBF"/>
          </w:tcPr>
          <w:p w14:paraId="26841C1E" w14:textId="77777777" w:rsidR="00C56389" w:rsidRPr="00C56389" w:rsidRDefault="00C56389" w:rsidP="00C56389">
            <w:pPr>
              <w:spacing w:after="0" w:line="240" w:lineRule="auto"/>
              <w:rPr>
                <w:rFonts w:ascii="Times New Roman" w:eastAsia="Times New Roman" w:hAnsi="Times New Roman" w:cs="Times New Roman"/>
                <w:sz w:val="20"/>
                <w:szCs w:val="20"/>
                <w:lang w:eastAsia="en-GB"/>
              </w:rPr>
            </w:pPr>
            <w:r w:rsidRPr="00C56389">
              <w:rPr>
                <w:rFonts w:ascii="Times New Roman" w:eastAsia="Times New Roman" w:hAnsi="Times New Roman" w:cs="Times New Roman"/>
                <w:sz w:val="32"/>
                <w:szCs w:val="32"/>
                <w:lang w:eastAsia="en-GB"/>
              </w:rPr>
              <w:br w:type="page"/>
            </w:r>
            <w:r w:rsidRPr="00C56389">
              <w:rPr>
                <w:rFonts w:ascii="Calibri" w:eastAsia="Times New Roman" w:hAnsi="Calibri" w:cs="Arial"/>
                <w:b/>
                <w:caps/>
                <w:sz w:val="40"/>
                <w:szCs w:val="20"/>
                <w:lang w:eastAsia="en-GB"/>
              </w:rPr>
              <w:t xml:space="preserve">                 marking criteria and Student FEEDBACK</w:t>
            </w:r>
          </w:p>
        </w:tc>
      </w:tr>
    </w:tbl>
    <w:p w14:paraId="2A87FF64" w14:textId="77777777" w:rsidR="00C56389" w:rsidRPr="00C56389" w:rsidRDefault="00C56389" w:rsidP="00C56389">
      <w:pPr>
        <w:spacing w:after="0" w:line="240" w:lineRule="auto"/>
        <w:rPr>
          <w:rFonts w:ascii="Times New Roman" w:eastAsia="Times New Roman" w:hAnsi="Times New Roman" w:cs="Times New Roman"/>
          <w:sz w:val="16"/>
          <w:szCs w:val="20"/>
          <w:lang w:eastAsia="en-GB"/>
        </w:rPr>
      </w:pPr>
    </w:p>
    <w:p w14:paraId="3E5D634A" w14:textId="77777777" w:rsidR="00C56389" w:rsidRPr="00C56389" w:rsidRDefault="00C56389" w:rsidP="00C56389">
      <w:pPr>
        <w:spacing w:after="0" w:line="240" w:lineRule="auto"/>
        <w:jc w:val="both"/>
        <w:rPr>
          <w:rFonts w:ascii="Calibri" w:eastAsia="Times New Roman" w:hAnsi="Calibri" w:cs="Times New Roman"/>
          <w:sz w:val="20"/>
          <w:szCs w:val="20"/>
        </w:rPr>
      </w:pPr>
      <w:r w:rsidRPr="00C56389">
        <w:rPr>
          <w:rFonts w:ascii="Calibri" w:eastAsia="Times New Roman" w:hAnsi="Calibri" w:cs="Times New Roman"/>
          <w:sz w:val="20"/>
          <w:szCs w:val="20"/>
        </w:rPr>
        <w:t xml:space="preserve">This section details the </w:t>
      </w:r>
      <w:r w:rsidRPr="00C56389">
        <w:rPr>
          <w:rFonts w:ascii="Calibri" w:eastAsia="Times New Roman" w:hAnsi="Calibri" w:cs="Times New Roman"/>
          <w:i/>
          <w:sz w:val="20"/>
          <w:szCs w:val="20"/>
        </w:rPr>
        <w:t>extent</w:t>
      </w:r>
      <w:r w:rsidRPr="00C56389">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FB6DE0F" w14:textId="77777777" w:rsidR="00C56389" w:rsidRPr="00C56389" w:rsidRDefault="00C56389" w:rsidP="00C5638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56389" w:rsidRPr="00C56389" w14:paraId="0912A059" w14:textId="77777777" w:rsidTr="00A51A7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571A690" w14:textId="77777777" w:rsidR="00C56389" w:rsidRPr="00C56389" w:rsidRDefault="00C56389" w:rsidP="00C56389">
            <w:pPr>
              <w:spacing w:after="0" w:line="240" w:lineRule="auto"/>
              <w:rPr>
                <w:rFonts w:ascii="Calibri" w:eastAsia="Times New Roman" w:hAnsi="Calibri" w:cs="Times New Roman"/>
                <w:b/>
                <w:szCs w:val="20"/>
                <w:lang w:eastAsia="en-GB"/>
              </w:rPr>
            </w:pPr>
            <w:r w:rsidRPr="00C56389">
              <w:rPr>
                <w:rFonts w:ascii="Calibri" w:eastAsia="Times New Roman" w:hAnsi="Calibri" w:cs="Times New Roman"/>
                <w:b/>
                <w:szCs w:val="16"/>
                <w:lang w:eastAsia="en-GB"/>
              </w:rPr>
              <w:t xml:space="preserve">Common Assessment Criteria </w:t>
            </w:r>
            <w:r w:rsidRPr="00C56389">
              <w:rPr>
                <w:rFonts w:ascii="Calibri" w:eastAsia="Times New Roman" w:hAnsi="Calibri" w:cs="Times New Roman"/>
                <w:b/>
                <w:szCs w:val="20"/>
                <w:lang w:eastAsia="en-GB"/>
              </w:rPr>
              <w:t xml:space="preserve">Applied </w:t>
            </w:r>
            <w:bookmarkStart w:id="14" w:name="assessmentComponent"/>
            <w:bookmarkEnd w:id="14"/>
            <w:r w:rsidRPr="00C5638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40FB63C" w14:textId="77777777" w:rsidR="00C56389" w:rsidRPr="00C56389" w:rsidRDefault="00C56389" w:rsidP="00C56389">
            <w:pPr>
              <w:spacing w:after="0" w:line="240" w:lineRule="auto"/>
              <w:ind w:left="34" w:right="113"/>
              <w:jc w:val="center"/>
              <w:rPr>
                <w:rFonts w:ascii="Calibri" w:eastAsia="Times New Roman" w:hAnsi="Calibri" w:cs="Times New Roman"/>
                <w:b/>
                <w:sz w:val="14"/>
                <w:szCs w:val="14"/>
                <w:lang w:eastAsia="en-GB"/>
              </w:rPr>
            </w:pPr>
            <w:r w:rsidRPr="00C5638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CEE00E" w14:textId="77777777" w:rsidR="00C56389" w:rsidRPr="00C56389" w:rsidRDefault="00C56389" w:rsidP="00C56389">
            <w:pPr>
              <w:spacing w:after="0" w:line="240" w:lineRule="auto"/>
              <w:ind w:left="113" w:right="113"/>
              <w:jc w:val="center"/>
              <w:rPr>
                <w:rFonts w:ascii="Calibri" w:eastAsia="Times New Roman" w:hAnsi="Calibri" w:cs="Times New Roman"/>
                <w:b/>
                <w:sz w:val="14"/>
                <w:szCs w:val="14"/>
                <w:lang w:eastAsia="en-GB"/>
              </w:rPr>
            </w:pPr>
            <w:r w:rsidRPr="00C56389">
              <w:rPr>
                <w:rFonts w:ascii="Calibri" w:eastAsia="Times New Roman" w:hAnsi="Calibri" w:cs="Times New Roman"/>
                <w:b/>
                <w:sz w:val="14"/>
                <w:szCs w:val="14"/>
                <w:lang w:eastAsia="en-GB"/>
              </w:rPr>
              <w:t xml:space="preserve">Marks </w:t>
            </w:r>
          </w:p>
          <w:p w14:paraId="70766521" w14:textId="77777777" w:rsidR="00C56389" w:rsidRPr="00C56389" w:rsidRDefault="00C56389" w:rsidP="00C56389">
            <w:pPr>
              <w:spacing w:after="0" w:line="240" w:lineRule="auto"/>
              <w:ind w:left="113" w:right="113"/>
              <w:jc w:val="center"/>
              <w:rPr>
                <w:rFonts w:ascii="Calibri" w:eastAsia="Times New Roman" w:hAnsi="Calibri" w:cs="Times New Roman"/>
                <w:b/>
                <w:sz w:val="14"/>
                <w:szCs w:val="14"/>
                <w:lang w:eastAsia="en-GB"/>
              </w:rPr>
            </w:pPr>
            <w:r w:rsidRPr="00C56389">
              <w:rPr>
                <w:rFonts w:ascii="Calibri" w:eastAsia="Times New Roman" w:hAnsi="Calibri" w:cs="Times New Roman"/>
                <w:b/>
                <w:sz w:val="14"/>
                <w:szCs w:val="14"/>
                <w:lang w:eastAsia="en-GB"/>
              </w:rPr>
              <w:t>awarded</w:t>
            </w:r>
          </w:p>
        </w:tc>
      </w:tr>
      <w:tr w:rsidR="00C56389" w:rsidRPr="00C56389" w14:paraId="1735EE4C"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2A9E2577" w14:textId="77777777" w:rsidR="00C56389" w:rsidRPr="00C56389" w:rsidRDefault="00C56389" w:rsidP="00C56389">
            <w:pPr>
              <w:spacing w:after="0" w:line="240" w:lineRule="auto"/>
              <w:rPr>
                <w:rFonts w:ascii="Calibri" w:eastAsia="Times New Roman" w:hAnsi="Calibri" w:cs="Times New Roman"/>
                <w:b/>
                <w:sz w:val="16"/>
                <w:szCs w:val="16"/>
                <w:lang w:eastAsia="en-GB"/>
              </w:rPr>
            </w:pPr>
            <w:r w:rsidRPr="00C56389">
              <w:rPr>
                <w:rFonts w:ascii="Calibri" w:eastAsia="Times New Roman" w:hAnsi="Calibri" w:cs="Times New Roman"/>
                <w:b/>
                <w:sz w:val="20"/>
                <w:szCs w:val="16"/>
                <w:lang w:eastAsia="en-GB"/>
              </w:rPr>
              <w:t xml:space="preserve">1. </w:t>
            </w:r>
            <w:r w:rsidRPr="00C56389">
              <w:rPr>
                <w:rFonts w:ascii="Calibri" w:eastAsia="Times New Roman" w:hAnsi="Calibri" w:cs="Times New Roman"/>
                <w:b/>
                <w:sz w:val="20"/>
                <w:szCs w:val="20"/>
                <w:lang w:eastAsia="en-GB"/>
              </w:rPr>
              <w:t>Engagement with Literature Skills</w:t>
            </w:r>
            <w:r w:rsidRPr="00C56389">
              <w:rPr>
                <w:rFonts w:ascii="Calibri" w:eastAsia="Times New Roman" w:hAnsi="Calibri" w:cs="Times New Roman"/>
                <w:b/>
                <w:sz w:val="16"/>
                <w:szCs w:val="16"/>
                <w:lang w:eastAsia="en-GB"/>
              </w:rPr>
              <w:t xml:space="preserve"> </w:t>
            </w:r>
          </w:p>
          <w:p w14:paraId="10100360" w14:textId="77777777" w:rsidR="00C56389" w:rsidRPr="00C56389" w:rsidRDefault="00C56389" w:rsidP="00C563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15E35BE"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4098E2"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r>
      <w:tr w:rsidR="00C56389" w:rsidRPr="00C56389" w14:paraId="43B4A755" w14:textId="77777777" w:rsidTr="00A51A7D">
        <w:trPr>
          <w:trHeight w:val="450"/>
        </w:trPr>
        <w:tc>
          <w:tcPr>
            <w:tcW w:w="4435" w:type="pct"/>
            <w:vMerge w:val="restart"/>
            <w:tcBorders>
              <w:top w:val="single" w:sz="4" w:space="0" w:color="auto"/>
              <w:left w:val="single" w:sz="4" w:space="0" w:color="auto"/>
              <w:right w:val="single" w:sz="4" w:space="0" w:color="auto"/>
            </w:tcBorders>
          </w:tcPr>
          <w:p w14:paraId="0B038512" w14:textId="77777777" w:rsidR="00C56389" w:rsidRPr="00C56389" w:rsidRDefault="00C56389" w:rsidP="00C56389">
            <w:pPr>
              <w:spacing w:after="120" w:line="240" w:lineRule="auto"/>
              <w:rPr>
                <w:rFonts w:ascii="Calibri" w:eastAsia="Times New Roman" w:hAnsi="Calibri" w:cs="Times New Roman"/>
                <w:sz w:val="20"/>
                <w:szCs w:val="14"/>
                <w:lang w:eastAsia="en-GB"/>
              </w:rPr>
            </w:pPr>
            <w:bookmarkStart w:id="15" w:name="feedbackRIL"/>
            <w:bookmarkEnd w:id="15"/>
            <w:r w:rsidRPr="00C56389">
              <w:rPr>
                <w:rFonts w:ascii="Calibri" w:eastAsia="Times New Roman" w:hAnsi="Calibri" w:cs="Times New Roman"/>
                <w:sz w:val="20"/>
                <w:szCs w:val="14"/>
                <w:lang w:eastAsia="en-GB"/>
              </w:rPr>
              <w:t>References are satisfactory. Expand the scope of reference sources consulted to further improve your work. (Grade mark: 40.00%)</w:t>
            </w:r>
          </w:p>
        </w:tc>
        <w:tc>
          <w:tcPr>
            <w:tcW w:w="283" w:type="pct"/>
            <w:tcBorders>
              <w:top w:val="single" w:sz="4" w:space="0" w:color="auto"/>
              <w:left w:val="single" w:sz="4" w:space="0" w:color="auto"/>
              <w:right w:val="single" w:sz="4" w:space="0" w:color="auto"/>
            </w:tcBorders>
          </w:tcPr>
          <w:p w14:paraId="2114C481"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16" w:name="totalRIL"/>
            <w:bookmarkEnd w:id="16"/>
            <w:r w:rsidRPr="00C5638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4C34ED9"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17" w:name="markRIL"/>
            <w:bookmarkEnd w:id="17"/>
            <w:r w:rsidRPr="00C56389">
              <w:rPr>
                <w:rFonts w:ascii="Calibri" w:eastAsia="Times New Roman" w:hAnsi="Calibri" w:cs="Times New Roman"/>
                <w:sz w:val="20"/>
                <w:szCs w:val="20"/>
                <w:lang w:eastAsia="en-GB"/>
              </w:rPr>
              <w:t>2</w:t>
            </w:r>
          </w:p>
        </w:tc>
      </w:tr>
      <w:tr w:rsidR="00C56389" w:rsidRPr="00C56389" w14:paraId="0B374371" w14:textId="77777777" w:rsidTr="00A51A7D">
        <w:trPr>
          <w:trHeight w:val="451"/>
        </w:trPr>
        <w:tc>
          <w:tcPr>
            <w:tcW w:w="4435" w:type="pct"/>
            <w:vMerge/>
            <w:tcBorders>
              <w:left w:val="single" w:sz="4" w:space="0" w:color="auto"/>
              <w:bottom w:val="single" w:sz="4" w:space="0" w:color="auto"/>
              <w:right w:val="single" w:sz="4" w:space="0" w:color="auto"/>
            </w:tcBorders>
          </w:tcPr>
          <w:p w14:paraId="0484532E" w14:textId="77777777" w:rsidR="00C56389" w:rsidRPr="00C56389" w:rsidRDefault="00C56389" w:rsidP="00C5638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377C361" w14:textId="77777777" w:rsidR="00C56389" w:rsidRPr="00C56389" w:rsidRDefault="00C56389" w:rsidP="00C563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8F5EDF"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r>
      <w:tr w:rsidR="00C56389" w:rsidRPr="00C56389" w14:paraId="2A363FC8"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622302E4" w14:textId="77777777" w:rsidR="00C56389" w:rsidRPr="00C56389" w:rsidRDefault="00C56389" w:rsidP="00C56389">
            <w:pPr>
              <w:spacing w:after="0" w:line="240" w:lineRule="auto"/>
              <w:rPr>
                <w:rFonts w:ascii="Calibri" w:eastAsia="Times New Roman" w:hAnsi="Calibri" w:cs="Times New Roman"/>
                <w:b/>
                <w:sz w:val="20"/>
                <w:szCs w:val="20"/>
                <w:lang w:eastAsia="en-GB"/>
              </w:rPr>
            </w:pPr>
            <w:r w:rsidRPr="00C56389">
              <w:rPr>
                <w:rFonts w:ascii="Calibri" w:eastAsia="Times New Roman" w:hAnsi="Calibri" w:cs="Times New Roman"/>
                <w:b/>
                <w:sz w:val="20"/>
                <w:szCs w:val="16"/>
                <w:lang w:eastAsia="en-GB"/>
              </w:rPr>
              <w:t xml:space="preserve">2. </w:t>
            </w:r>
            <w:r w:rsidRPr="00C56389">
              <w:rPr>
                <w:rFonts w:ascii="Calibri" w:eastAsia="Times New Roman" w:hAnsi="Calibri" w:cs="Times New Roman"/>
                <w:b/>
                <w:sz w:val="20"/>
                <w:szCs w:val="20"/>
                <w:lang w:eastAsia="en-GB"/>
              </w:rPr>
              <w:t>Knowledge and Understanding Skills</w:t>
            </w:r>
          </w:p>
          <w:p w14:paraId="7432D18C" w14:textId="77777777" w:rsidR="00C56389" w:rsidRPr="00C56389" w:rsidRDefault="00C56389" w:rsidP="00C563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C9DD734"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55BCBC"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r>
      <w:tr w:rsidR="00C56389" w:rsidRPr="00C56389" w14:paraId="37AB54DF" w14:textId="77777777" w:rsidTr="00A51A7D">
        <w:trPr>
          <w:trHeight w:val="450"/>
        </w:trPr>
        <w:tc>
          <w:tcPr>
            <w:tcW w:w="4435" w:type="pct"/>
            <w:vMerge w:val="restart"/>
            <w:tcBorders>
              <w:top w:val="single" w:sz="4" w:space="0" w:color="auto"/>
              <w:left w:val="single" w:sz="4" w:space="0" w:color="auto"/>
              <w:right w:val="single" w:sz="4" w:space="0" w:color="auto"/>
            </w:tcBorders>
          </w:tcPr>
          <w:p w14:paraId="7E399A11" w14:textId="77777777" w:rsidR="00C56389" w:rsidRPr="00C56389" w:rsidRDefault="00C56389" w:rsidP="00C56389">
            <w:pPr>
              <w:spacing w:after="120" w:line="240" w:lineRule="auto"/>
              <w:rPr>
                <w:rFonts w:ascii="Calibri" w:eastAsia="Times New Roman" w:hAnsi="Calibri" w:cs="Times New Roman"/>
                <w:sz w:val="20"/>
                <w:szCs w:val="14"/>
                <w:lang w:eastAsia="en-GB"/>
              </w:rPr>
            </w:pPr>
            <w:bookmarkStart w:id="18" w:name="feedbackKUS"/>
            <w:bookmarkEnd w:id="18"/>
            <w:r w:rsidRPr="00C56389">
              <w:rPr>
                <w:rFonts w:ascii="Calibri" w:eastAsia="Times New Roman" w:hAnsi="Calibri" w:cs="Times New Roman"/>
                <w:sz w:val="20"/>
                <w:szCs w:val="14"/>
                <w:lang w:eastAsia="en-GB"/>
              </w:rPr>
              <w:t>Generally, demonstrates a good understanding of the standards used to design and implement a website. There is, however, room for improvement. For example, please note that if you are creating a multi-page website, it is better to have a single, external style sheet page that you add all your CSS to and then link this single style sheet to all your pages. That way, you define your styles once, which makes it easier to ensure that your pages are consistent and if you need to make changes, you only need to do it one place. You also need to be careful to properly close and nest your HTML elements. See your report for additional comments. (Grade mark: 55.00%)</w:t>
            </w:r>
          </w:p>
        </w:tc>
        <w:tc>
          <w:tcPr>
            <w:tcW w:w="283" w:type="pct"/>
            <w:tcBorders>
              <w:top w:val="single" w:sz="4" w:space="0" w:color="auto"/>
              <w:left w:val="single" w:sz="4" w:space="0" w:color="auto"/>
              <w:right w:val="single" w:sz="4" w:space="0" w:color="auto"/>
            </w:tcBorders>
          </w:tcPr>
          <w:p w14:paraId="02D88A25"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19" w:name="totalKUS"/>
            <w:bookmarkEnd w:id="19"/>
            <w:r w:rsidRPr="00C5638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8386C9B"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20" w:name="markKUS"/>
            <w:bookmarkEnd w:id="20"/>
            <w:r w:rsidRPr="00C56389">
              <w:rPr>
                <w:rFonts w:ascii="Calibri" w:eastAsia="Times New Roman" w:hAnsi="Calibri" w:cs="Times New Roman"/>
                <w:sz w:val="20"/>
                <w:szCs w:val="20"/>
                <w:lang w:eastAsia="en-GB"/>
              </w:rPr>
              <w:t>11</w:t>
            </w:r>
          </w:p>
        </w:tc>
      </w:tr>
      <w:tr w:rsidR="00C56389" w:rsidRPr="00C56389" w14:paraId="3E493638" w14:textId="77777777" w:rsidTr="00A51A7D">
        <w:trPr>
          <w:trHeight w:val="451"/>
        </w:trPr>
        <w:tc>
          <w:tcPr>
            <w:tcW w:w="4435" w:type="pct"/>
            <w:vMerge/>
            <w:tcBorders>
              <w:left w:val="single" w:sz="4" w:space="0" w:color="auto"/>
              <w:bottom w:val="single" w:sz="4" w:space="0" w:color="auto"/>
              <w:right w:val="single" w:sz="4" w:space="0" w:color="auto"/>
            </w:tcBorders>
          </w:tcPr>
          <w:p w14:paraId="42E3C255" w14:textId="77777777" w:rsidR="00C56389" w:rsidRPr="00C56389" w:rsidRDefault="00C56389" w:rsidP="00C5638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A3101F" w14:textId="77777777" w:rsidR="00C56389" w:rsidRPr="00C56389" w:rsidRDefault="00C56389" w:rsidP="00C563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AE358D"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r>
      <w:tr w:rsidR="00C56389" w:rsidRPr="00C56389" w14:paraId="22FBED1E"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19B1CD93" w14:textId="77777777" w:rsidR="00C56389" w:rsidRPr="00C56389" w:rsidRDefault="00C56389" w:rsidP="00C56389">
            <w:pPr>
              <w:spacing w:after="0" w:line="240" w:lineRule="auto"/>
              <w:rPr>
                <w:rFonts w:ascii="Calibri" w:eastAsia="Times New Roman" w:hAnsi="Calibri" w:cs="Times New Roman"/>
                <w:b/>
                <w:sz w:val="16"/>
                <w:szCs w:val="16"/>
                <w:lang w:eastAsia="en-GB"/>
              </w:rPr>
            </w:pPr>
            <w:r w:rsidRPr="00C56389">
              <w:rPr>
                <w:rFonts w:ascii="Calibri" w:eastAsia="Times New Roman" w:hAnsi="Calibri" w:cs="Times New Roman"/>
                <w:b/>
                <w:sz w:val="20"/>
                <w:szCs w:val="16"/>
                <w:lang w:eastAsia="en-GB"/>
              </w:rPr>
              <w:t xml:space="preserve">3. </w:t>
            </w:r>
            <w:r w:rsidRPr="00C56389">
              <w:rPr>
                <w:rFonts w:ascii="Calibri" w:eastAsia="Times New Roman" w:hAnsi="Calibri" w:cs="Times New Roman"/>
                <w:b/>
                <w:sz w:val="20"/>
                <w:szCs w:val="20"/>
                <w:lang w:eastAsia="en-GB"/>
              </w:rPr>
              <w:t>Cognitive and Intellectual Skills</w:t>
            </w:r>
          </w:p>
          <w:p w14:paraId="552841F7" w14:textId="77777777" w:rsidR="00C56389" w:rsidRPr="00C56389" w:rsidRDefault="00C56389" w:rsidP="00C563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477781A"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4728FA"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r>
      <w:tr w:rsidR="00C56389" w:rsidRPr="00C56389" w14:paraId="5741DB68" w14:textId="77777777" w:rsidTr="00A51A7D">
        <w:trPr>
          <w:trHeight w:val="450"/>
        </w:trPr>
        <w:tc>
          <w:tcPr>
            <w:tcW w:w="4435" w:type="pct"/>
            <w:vMerge w:val="restart"/>
            <w:tcBorders>
              <w:top w:val="single" w:sz="4" w:space="0" w:color="auto"/>
              <w:left w:val="single" w:sz="4" w:space="0" w:color="auto"/>
              <w:right w:val="single" w:sz="4" w:space="0" w:color="auto"/>
            </w:tcBorders>
          </w:tcPr>
          <w:p w14:paraId="35C459C3" w14:textId="77777777" w:rsidR="00C56389" w:rsidRPr="00C56389" w:rsidRDefault="00C56389" w:rsidP="00C56389">
            <w:pPr>
              <w:spacing w:after="120" w:line="240" w:lineRule="auto"/>
              <w:rPr>
                <w:rFonts w:ascii="Calibri" w:eastAsia="Times New Roman" w:hAnsi="Calibri" w:cs="Times New Roman"/>
                <w:sz w:val="20"/>
                <w:szCs w:val="14"/>
                <w:lang w:eastAsia="en-GB"/>
              </w:rPr>
            </w:pPr>
            <w:bookmarkStart w:id="21" w:name="feedbackANA"/>
            <w:bookmarkEnd w:id="21"/>
            <w:r w:rsidRPr="00C56389">
              <w:rPr>
                <w:rFonts w:ascii="Calibri" w:eastAsia="Times New Roman" w:hAnsi="Calibri" w:cs="Times New Roman"/>
                <w:sz w:val="20"/>
                <w:szCs w:val="14"/>
                <w:lang w:eastAsia="en-GB"/>
              </w:rPr>
              <w:t>A good evaluation of the website has been provided and you have particularly identified some of the accessibility issues mentioned below. A fair attempt at discussing the SEO optimisation techniques applied. (Grade mark: 66.67%)</w:t>
            </w:r>
          </w:p>
        </w:tc>
        <w:tc>
          <w:tcPr>
            <w:tcW w:w="283" w:type="pct"/>
            <w:tcBorders>
              <w:top w:val="single" w:sz="4" w:space="0" w:color="auto"/>
              <w:left w:val="single" w:sz="4" w:space="0" w:color="auto"/>
              <w:right w:val="single" w:sz="4" w:space="0" w:color="auto"/>
            </w:tcBorders>
          </w:tcPr>
          <w:p w14:paraId="48B45AB7"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22" w:name="totalANA"/>
            <w:bookmarkEnd w:id="22"/>
            <w:r w:rsidRPr="00C56389">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A090642"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23" w:name="markANA"/>
            <w:bookmarkEnd w:id="23"/>
            <w:r w:rsidRPr="00C56389">
              <w:rPr>
                <w:rFonts w:ascii="Calibri" w:eastAsia="Times New Roman" w:hAnsi="Calibri" w:cs="Times New Roman"/>
                <w:sz w:val="20"/>
                <w:szCs w:val="20"/>
                <w:lang w:eastAsia="en-GB"/>
              </w:rPr>
              <w:t>20</w:t>
            </w:r>
          </w:p>
        </w:tc>
      </w:tr>
      <w:tr w:rsidR="00C56389" w:rsidRPr="00C56389" w14:paraId="320EAD85" w14:textId="77777777" w:rsidTr="00A51A7D">
        <w:trPr>
          <w:trHeight w:val="451"/>
        </w:trPr>
        <w:tc>
          <w:tcPr>
            <w:tcW w:w="4435" w:type="pct"/>
            <w:vMerge/>
            <w:tcBorders>
              <w:left w:val="single" w:sz="4" w:space="0" w:color="auto"/>
              <w:bottom w:val="single" w:sz="4" w:space="0" w:color="auto"/>
              <w:right w:val="single" w:sz="4" w:space="0" w:color="auto"/>
            </w:tcBorders>
          </w:tcPr>
          <w:p w14:paraId="148AFEEC" w14:textId="77777777" w:rsidR="00C56389" w:rsidRPr="00C56389" w:rsidRDefault="00C56389" w:rsidP="00C5638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3626AEB" w14:textId="77777777" w:rsidR="00C56389" w:rsidRPr="00C56389" w:rsidRDefault="00C56389" w:rsidP="00C563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1AC8246"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r>
      <w:tr w:rsidR="00C56389" w:rsidRPr="00C56389" w14:paraId="24927965"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782384FB" w14:textId="77777777" w:rsidR="00C56389" w:rsidRPr="00C56389" w:rsidRDefault="00C56389" w:rsidP="00C56389">
            <w:pPr>
              <w:spacing w:after="0" w:line="240" w:lineRule="auto"/>
              <w:rPr>
                <w:rFonts w:ascii="Calibri" w:eastAsia="Times New Roman" w:hAnsi="Calibri" w:cs="Times New Roman"/>
                <w:b/>
                <w:sz w:val="16"/>
                <w:szCs w:val="16"/>
                <w:lang w:eastAsia="en-GB"/>
              </w:rPr>
            </w:pPr>
            <w:r w:rsidRPr="00C56389">
              <w:rPr>
                <w:rFonts w:ascii="Calibri" w:eastAsia="Times New Roman" w:hAnsi="Calibri" w:cs="Times New Roman"/>
                <w:b/>
                <w:sz w:val="20"/>
                <w:szCs w:val="16"/>
                <w:lang w:eastAsia="en-GB"/>
              </w:rPr>
              <w:t xml:space="preserve">4. </w:t>
            </w:r>
            <w:r w:rsidRPr="00C56389">
              <w:rPr>
                <w:rFonts w:ascii="Calibri" w:eastAsia="Times New Roman" w:hAnsi="Calibri" w:cs="Times New Roman"/>
                <w:b/>
                <w:sz w:val="20"/>
                <w:szCs w:val="20"/>
                <w:lang w:eastAsia="en-GB"/>
              </w:rPr>
              <w:t>Practical Application Skills</w:t>
            </w:r>
          </w:p>
          <w:p w14:paraId="05B17DD5" w14:textId="77777777" w:rsidR="00C56389" w:rsidRPr="00C56389" w:rsidRDefault="00C56389" w:rsidP="00C563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535168B"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AE94E2"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r>
      <w:tr w:rsidR="00C56389" w:rsidRPr="00C56389" w14:paraId="190CDAE9" w14:textId="77777777" w:rsidTr="00A51A7D">
        <w:trPr>
          <w:trHeight w:val="451"/>
        </w:trPr>
        <w:tc>
          <w:tcPr>
            <w:tcW w:w="4435" w:type="pct"/>
            <w:vMerge w:val="restart"/>
            <w:tcBorders>
              <w:top w:val="single" w:sz="4" w:space="0" w:color="auto"/>
              <w:left w:val="single" w:sz="4" w:space="0" w:color="auto"/>
              <w:right w:val="single" w:sz="4" w:space="0" w:color="auto"/>
            </w:tcBorders>
          </w:tcPr>
          <w:p w14:paraId="2247E29F" w14:textId="77777777" w:rsidR="00C56389" w:rsidRPr="00C56389" w:rsidRDefault="00C56389" w:rsidP="00C56389">
            <w:pPr>
              <w:spacing w:after="120" w:line="240" w:lineRule="auto"/>
              <w:rPr>
                <w:rFonts w:ascii="Calibri" w:eastAsia="Times New Roman" w:hAnsi="Calibri" w:cs="Times New Roman"/>
                <w:sz w:val="20"/>
                <w:szCs w:val="14"/>
                <w:lang w:eastAsia="en-GB"/>
              </w:rPr>
            </w:pPr>
            <w:bookmarkStart w:id="24" w:name="feedbackPAD"/>
            <w:bookmarkEnd w:id="24"/>
            <w:r w:rsidRPr="00C56389">
              <w:rPr>
                <w:rFonts w:ascii="Calibri" w:eastAsia="Times New Roman" w:hAnsi="Calibri" w:cs="Times New Roman"/>
                <w:sz w:val="20"/>
                <w:szCs w:val="14"/>
                <w:lang w:eastAsia="en-GB"/>
              </w:rPr>
              <w:t>A good attempt featuring a simple website with some well-thought-out content. There is, however, some room for improvement and especially for improving the accessibility of the website. As you have noted in your evaluation, some users may find the animation and flashing colours annoying. To meet WCAG guidelines you should avoid such elements and give the user the ability to control media content instead of playing these automatically. Also, aim to improve your understanding of CSS grid layouts to improve the layout of your pages and the correct way to specify a width of 100% for images is to use CSS styles preferably in the style sheet and not using the width attribute. See your report for additional comments. (Grade mark: 62.50%)</w:t>
            </w:r>
          </w:p>
        </w:tc>
        <w:tc>
          <w:tcPr>
            <w:tcW w:w="283" w:type="pct"/>
            <w:tcBorders>
              <w:top w:val="single" w:sz="4" w:space="0" w:color="auto"/>
              <w:left w:val="single" w:sz="4" w:space="0" w:color="auto"/>
              <w:right w:val="single" w:sz="4" w:space="0" w:color="auto"/>
            </w:tcBorders>
          </w:tcPr>
          <w:p w14:paraId="3ACDB9D1"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25" w:name="totalPAD"/>
            <w:bookmarkEnd w:id="25"/>
            <w:r w:rsidRPr="00C56389">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15E486B"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26" w:name="markPAD"/>
            <w:bookmarkEnd w:id="26"/>
            <w:r w:rsidRPr="00C56389">
              <w:rPr>
                <w:rFonts w:ascii="Calibri" w:eastAsia="Times New Roman" w:hAnsi="Calibri" w:cs="Times New Roman"/>
                <w:sz w:val="20"/>
                <w:szCs w:val="20"/>
                <w:lang w:eastAsia="en-GB"/>
              </w:rPr>
              <w:t>25</w:t>
            </w:r>
          </w:p>
        </w:tc>
      </w:tr>
      <w:tr w:rsidR="00C56389" w:rsidRPr="00C56389" w14:paraId="2F69080C" w14:textId="77777777" w:rsidTr="00A51A7D">
        <w:trPr>
          <w:trHeight w:val="450"/>
        </w:trPr>
        <w:tc>
          <w:tcPr>
            <w:tcW w:w="4435" w:type="pct"/>
            <w:vMerge/>
            <w:tcBorders>
              <w:left w:val="single" w:sz="4" w:space="0" w:color="auto"/>
              <w:bottom w:val="single" w:sz="4" w:space="0" w:color="auto"/>
              <w:right w:val="single" w:sz="4" w:space="0" w:color="auto"/>
            </w:tcBorders>
          </w:tcPr>
          <w:p w14:paraId="1D36CC4D" w14:textId="77777777" w:rsidR="00C56389" w:rsidRPr="00C56389" w:rsidRDefault="00C56389" w:rsidP="00C5638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A487908" w14:textId="77777777" w:rsidR="00C56389" w:rsidRPr="00C56389" w:rsidRDefault="00C56389" w:rsidP="00C563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57FBF1"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r>
      <w:tr w:rsidR="00C56389" w:rsidRPr="00C56389" w14:paraId="6C161679" w14:textId="77777777" w:rsidTr="00A51A7D">
        <w:trPr>
          <w:trHeight w:val="450"/>
        </w:trPr>
        <w:tc>
          <w:tcPr>
            <w:tcW w:w="4435" w:type="pct"/>
            <w:tcBorders>
              <w:top w:val="single" w:sz="4" w:space="0" w:color="auto"/>
              <w:left w:val="single" w:sz="4" w:space="0" w:color="auto"/>
              <w:right w:val="single" w:sz="4" w:space="0" w:color="auto"/>
            </w:tcBorders>
            <w:shd w:val="clear" w:color="auto" w:fill="D9D9D9"/>
          </w:tcPr>
          <w:p w14:paraId="6B667060" w14:textId="77777777" w:rsidR="00C56389" w:rsidRPr="00C56389" w:rsidRDefault="00C56389" w:rsidP="00C56389">
            <w:pPr>
              <w:spacing w:after="0" w:line="240" w:lineRule="auto"/>
              <w:rPr>
                <w:rFonts w:ascii="Calibri" w:eastAsia="Times New Roman" w:hAnsi="Calibri" w:cs="Times New Roman"/>
                <w:b/>
                <w:sz w:val="16"/>
                <w:szCs w:val="16"/>
                <w:lang w:eastAsia="en-GB"/>
              </w:rPr>
            </w:pPr>
            <w:r w:rsidRPr="00C56389">
              <w:rPr>
                <w:rFonts w:ascii="Calibri" w:eastAsia="Times New Roman" w:hAnsi="Calibri" w:cs="Times New Roman"/>
                <w:b/>
                <w:sz w:val="20"/>
                <w:szCs w:val="16"/>
                <w:lang w:eastAsia="en-GB"/>
              </w:rPr>
              <w:t xml:space="preserve">5. </w:t>
            </w:r>
            <w:r w:rsidRPr="00C56389">
              <w:rPr>
                <w:rFonts w:ascii="Calibri" w:eastAsia="Times New Roman" w:hAnsi="Calibri" w:cs="Times New Roman"/>
                <w:b/>
                <w:sz w:val="20"/>
                <w:szCs w:val="20"/>
                <w:lang w:eastAsia="en-GB"/>
              </w:rPr>
              <w:t>Transferable Skills for Life and Professional Practice</w:t>
            </w:r>
            <w:r w:rsidRPr="00C56389">
              <w:rPr>
                <w:rFonts w:ascii="Calibri" w:eastAsia="Times New Roman" w:hAnsi="Calibri" w:cs="Times New Roman"/>
                <w:b/>
                <w:sz w:val="16"/>
                <w:szCs w:val="16"/>
                <w:lang w:eastAsia="en-GB"/>
              </w:rPr>
              <w:t xml:space="preserve"> </w:t>
            </w:r>
          </w:p>
          <w:p w14:paraId="53F1FFAC" w14:textId="77777777" w:rsidR="00C56389" w:rsidRPr="00C56389" w:rsidRDefault="00C56389" w:rsidP="00C563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5EA3970"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AA29E6" w14:textId="77777777" w:rsidR="00C56389" w:rsidRPr="00C56389" w:rsidRDefault="00C56389" w:rsidP="00C56389">
            <w:pPr>
              <w:spacing w:after="0" w:line="240" w:lineRule="auto"/>
              <w:jc w:val="center"/>
              <w:rPr>
                <w:rFonts w:ascii="Calibri" w:eastAsia="Times New Roman" w:hAnsi="Calibri" w:cs="Times New Roman"/>
                <w:sz w:val="32"/>
                <w:szCs w:val="20"/>
                <w:lang w:eastAsia="en-GB"/>
              </w:rPr>
            </w:pPr>
          </w:p>
        </w:tc>
      </w:tr>
      <w:tr w:rsidR="00C56389" w:rsidRPr="00C56389" w14:paraId="3DD2F6F7" w14:textId="77777777" w:rsidTr="00A51A7D">
        <w:trPr>
          <w:trHeight w:val="451"/>
        </w:trPr>
        <w:tc>
          <w:tcPr>
            <w:tcW w:w="4435" w:type="pct"/>
            <w:vMerge w:val="restart"/>
            <w:tcBorders>
              <w:top w:val="single" w:sz="4" w:space="0" w:color="auto"/>
              <w:left w:val="single" w:sz="4" w:space="0" w:color="auto"/>
              <w:right w:val="single" w:sz="4" w:space="0" w:color="auto"/>
            </w:tcBorders>
          </w:tcPr>
          <w:p w14:paraId="26690975" w14:textId="77777777" w:rsidR="00C56389" w:rsidRPr="00C56389" w:rsidRDefault="00C56389" w:rsidP="00C56389">
            <w:pPr>
              <w:spacing w:after="120" w:line="240" w:lineRule="auto"/>
              <w:rPr>
                <w:rFonts w:ascii="Calibri" w:eastAsia="Times New Roman" w:hAnsi="Calibri" w:cs="Times New Roman"/>
                <w:sz w:val="20"/>
                <w:szCs w:val="14"/>
                <w:lang w:eastAsia="en-GB"/>
              </w:rPr>
            </w:pPr>
            <w:bookmarkStart w:id="27" w:name="feedbackSPP"/>
            <w:bookmarkEnd w:id="27"/>
            <w:r w:rsidRPr="00C56389">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269C9DC1"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28" w:name="totalSPP"/>
            <w:bookmarkEnd w:id="28"/>
            <w:r w:rsidRPr="00C5638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15CBD31"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bookmarkStart w:id="29" w:name="markSPP"/>
            <w:bookmarkEnd w:id="29"/>
            <w:r w:rsidRPr="00C56389">
              <w:rPr>
                <w:rFonts w:ascii="Calibri" w:eastAsia="Times New Roman" w:hAnsi="Calibri" w:cs="Times New Roman"/>
                <w:sz w:val="20"/>
                <w:szCs w:val="20"/>
                <w:lang w:eastAsia="en-GB"/>
              </w:rPr>
              <w:t>3</w:t>
            </w:r>
          </w:p>
        </w:tc>
      </w:tr>
      <w:tr w:rsidR="00C56389" w:rsidRPr="00C56389" w14:paraId="3F6ECC12" w14:textId="77777777" w:rsidTr="00A51A7D">
        <w:trPr>
          <w:trHeight w:val="450"/>
        </w:trPr>
        <w:tc>
          <w:tcPr>
            <w:tcW w:w="4435" w:type="pct"/>
            <w:vMerge/>
            <w:tcBorders>
              <w:left w:val="single" w:sz="4" w:space="0" w:color="auto"/>
              <w:bottom w:val="single" w:sz="4" w:space="0" w:color="auto"/>
              <w:right w:val="single" w:sz="4" w:space="0" w:color="auto"/>
            </w:tcBorders>
          </w:tcPr>
          <w:p w14:paraId="6159265D" w14:textId="77777777" w:rsidR="00C56389" w:rsidRPr="00C56389" w:rsidRDefault="00C56389" w:rsidP="00C5638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421A650" w14:textId="77777777" w:rsidR="00C56389" w:rsidRPr="00C56389" w:rsidRDefault="00C56389" w:rsidP="00C563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F60D74" w14:textId="77777777" w:rsidR="00C56389" w:rsidRPr="00C56389" w:rsidRDefault="00C56389" w:rsidP="00C56389">
            <w:pPr>
              <w:spacing w:after="0" w:line="240" w:lineRule="auto"/>
              <w:jc w:val="center"/>
              <w:rPr>
                <w:rFonts w:ascii="Calibri" w:eastAsia="Times New Roman" w:hAnsi="Calibri" w:cs="Times New Roman"/>
                <w:sz w:val="20"/>
                <w:szCs w:val="20"/>
                <w:lang w:eastAsia="en-GB"/>
              </w:rPr>
            </w:pPr>
          </w:p>
        </w:tc>
      </w:tr>
    </w:tbl>
    <w:p w14:paraId="18979978" w14:textId="77777777" w:rsidR="00C56389" w:rsidRPr="00C56389" w:rsidRDefault="00C56389" w:rsidP="00C5638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56389" w:rsidRPr="00C56389" w14:paraId="667C6275" w14:textId="77777777" w:rsidTr="00A51A7D">
        <w:trPr>
          <w:cantSplit/>
        </w:trPr>
        <w:tc>
          <w:tcPr>
            <w:tcW w:w="6062" w:type="dxa"/>
            <w:vMerge w:val="restart"/>
            <w:shd w:val="pct15" w:color="auto" w:fill="auto"/>
            <w:vAlign w:val="center"/>
          </w:tcPr>
          <w:p w14:paraId="0AE75CA6" w14:textId="77777777" w:rsidR="00C56389" w:rsidRPr="00C56389" w:rsidRDefault="00C56389" w:rsidP="00C56389">
            <w:pPr>
              <w:spacing w:after="0" w:line="240" w:lineRule="auto"/>
              <w:rPr>
                <w:rFonts w:ascii="Calibri" w:eastAsia="Times New Roman" w:hAnsi="Calibri" w:cs="Times New Roman"/>
                <w:sz w:val="16"/>
                <w:szCs w:val="16"/>
                <w:lang w:eastAsia="en-GB"/>
              </w:rPr>
            </w:pPr>
            <w:r w:rsidRPr="00C56389">
              <w:rPr>
                <w:rFonts w:ascii="Calibri" w:eastAsia="Times New Roman" w:hAnsi="Calibri" w:cs="Arial"/>
                <w:b/>
                <w:bCs/>
                <w:lang w:eastAsia="en-GB"/>
              </w:rPr>
              <w:t xml:space="preserve">Assignment Mark </w:t>
            </w:r>
            <w:r w:rsidRPr="00C56389">
              <w:rPr>
                <w:rFonts w:ascii="Calibri" w:eastAsia="Times New Roman" w:hAnsi="Calibri" w:cs="Arial"/>
                <w:bCs/>
                <w:lang w:eastAsia="en-GB"/>
              </w:rPr>
              <w:t>(</w:t>
            </w:r>
            <w:r w:rsidRPr="00C5638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8DA0DCA" w14:textId="77777777" w:rsidR="00C56389" w:rsidRPr="00C56389" w:rsidRDefault="00C56389" w:rsidP="00C56389">
            <w:pPr>
              <w:spacing w:after="0" w:line="240" w:lineRule="auto"/>
              <w:rPr>
                <w:rFonts w:ascii="Calibri" w:eastAsia="Times New Roman" w:hAnsi="Calibri" w:cs="Arial"/>
                <w:b/>
                <w:bCs/>
                <w:sz w:val="16"/>
                <w:szCs w:val="16"/>
                <w:lang w:eastAsia="en-GB"/>
              </w:rPr>
            </w:pPr>
            <w:r w:rsidRPr="00C56389">
              <w:rPr>
                <w:rFonts w:ascii="Calibri" w:eastAsia="Times New Roman" w:hAnsi="Calibri" w:cs="Arial"/>
                <w:b/>
                <w:sz w:val="16"/>
                <w:szCs w:val="16"/>
                <w:lang w:eastAsia="en-GB"/>
              </w:rPr>
              <w:t>Late Submission Penalties (tick if appropriate)</w:t>
            </w:r>
          </w:p>
        </w:tc>
        <w:tc>
          <w:tcPr>
            <w:tcW w:w="1276" w:type="dxa"/>
            <w:vMerge w:val="restart"/>
            <w:vAlign w:val="center"/>
          </w:tcPr>
          <w:p w14:paraId="104FF526" w14:textId="77777777" w:rsidR="00C56389" w:rsidRPr="00C56389" w:rsidRDefault="00C56389" w:rsidP="00C56389">
            <w:pPr>
              <w:spacing w:after="0" w:line="240" w:lineRule="auto"/>
              <w:jc w:val="right"/>
              <w:rPr>
                <w:rFonts w:ascii="Calibri" w:eastAsia="Times New Roman" w:hAnsi="Calibri" w:cs="Arial"/>
                <w:b/>
                <w:bCs/>
                <w:sz w:val="20"/>
                <w:szCs w:val="20"/>
                <w:lang w:eastAsia="en-GB"/>
              </w:rPr>
            </w:pPr>
            <w:bookmarkStart w:id="30" w:name="totalMark"/>
            <w:bookmarkEnd w:id="30"/>
            <w:r w:rsidRPr="00C56389">
              <w:rPr>
                <w:rFonts w:ascii="Calibri" w:eastAsia="Times New Roman" w:hAnsi="Calibri" w:cs="Arial"/>
                <w:b/>
                <w:bCs/>
                <w:sz w:val="20"/>
                <w:szCs w:val="20"/>
                <w:lang w:eastAsia="en-GB"/>
              </w:rPr>
              <w:t>61%</w:t>
            </w:r>
          </w:p>
        </w:tc>
      </w:tr>
      <w:tr w:rsidR="00C56389" w:rsidRPr="00C56389" w14:paraId="7A34316E" w14:textId="77777777" w:rsidTr="00A51A7D">
        <w:trPr>
          <w:cantSplit/>
        </w:trPr>
        <w:tc>
          <w:tcPr>
            <w:tcW w:w="6062" w:type="dxa"/>
            <w:vMerge/>
            <w:vAlign w:val="bottom"/>
          </w:tcPr>
          <w:p w14:paraId="4CDA106C" w14:textId="77777777" w:rsidR="00C56389" w:rsidRPr="00C56389" w:rsidRDefault="00C56389" w:rsidP="00C56389">
            <w:pPr>
              <w:spacing w:after="0" w:line="240" w:lineRule="auto"/>
              <w:rPr>
                <w:rFonts w:ascii="Calibri" w:eastAsia="Times New Roman" w:hAnsi="Calibri" w:cs="Arial"/>
                <w:sz w:val="20"/>
                <w:szCs w:val="20"/>
                <w:lang w:eastAsia="en-GB"/>
              </w:rPr>
            </w:pPr>
          </w:p>
        </w:tc>
        <w:tc>
          <w:tcPr>
            <w:tcW w:w="2903" w:type="dxa"/>
            <w:vAlign w:val="bottom"/>
          </w:tcPr>
          <w:p w14:paraId="64B4EAFB" w14:textId="77777777" w:rsidR="00C56389" w:rsidRPr="00C56389" w:rsidRDefault="00C56389" w:rsidP="00C56389">
            <w:pPr>
              <w:spacing w:after="0" w:line="240" w:lineRule="auto"/>
              <w:rPr>
                <w:rFonts w:ascii="Calibri" w:eastAsia="Times New Roman" w:hAnsi="Calibri" w:cs="Arial"/>
                <w:b/>
                <w:bCs/>
                <w:sz w:val="16"/>
                <w:szCs w:val="16"/>
                <w:lang w:eastAsia="en-GB"/>
              </w:rPr>
            </w:pPr>
            <w:r w:rsidRPr="00C56389">
              <w:rPr>
                <w:rFonts w:ascii="Calibri" w:eastAsia="Times New Roman" w:hAnsi="Calibri" w:cs="Arial"/>
                <w:sz w:val="16"/>
                <w:szCs w:val="16"/>
                <w:lang w:eastAsia="en-GB"/>
              </w:rPr>
              <w:t>Up to 1 week late (40% Max)</w:t>
            </w:r>
          </w:p>
        </w:tc>
        <w:tc>
          <w:tcPr>
            <w:tcW w:w="425" w:type="dxa"/>
            <w:vAlign w:val="bottom"/>
          </w:tcPr>
          <w:p w14:paraId="0BA780AB" w14:textId="77777777" w:rsidR="00C56389" w:rsidRPr="00C56389" w:rsidRDefault="00C56389" w:rsidP="00C56389">
            <w:pPr>
              <w:spacing w:after="0" w:line="240" w:lineRule="auto"/>
              <w:jc w:val="center"/>
              <w:rPr>
                <w:rFonts w:ascii="Calibri" w:eastAsia="Times New Roman" w:hAnsi="Calibri" w:cs="Arial"/>
                <w:sz w:val="12"/>
                <w:szCs w:val="12"/>
                <w:lang w:eastAsia="en-GB"/>
              </w:rPr>
            </w:pPr>
            <w:bookmarkStart w:id="31" w:name="fourWeeksLate"/>
            <w:bookmarkEnd w:id="31"/>
          </w:p>
        </w:tc>
        <w:tc>
          <w:tcPr>
            <w:tcW w:w="1276" w:type="dxa"/>
            <w:vMerge/>
            <w:vAlign w:val="bottom"/>
          </w:tcPr>
          <w:p w14:paraId="33FFDFA9" w14:textId="77777777" w:rsidR="00C56389" w:rsidRPr="00C56389" w:rsidRDefault="00C56389" w:rsidP="00C56389">
            <w:pPr>
              <w:spacing w:after="0" w:line="240" w:lineRule="auto"/>
              <w:ind w:leftChars="71" w:left="156"/>
              <w:rPr>
                <w:rFonts w:ascii="Calibri" w:eastAsia="Times New Roman" w:hAnsi="Calibri" w:cs="Arial"/>
                <w:sz w:val="20"/>
                <w:szCs w:val="20"/>
                <w:lang w:eastAsia="en-GB"/>
              </w:rPr>
            </w:pPr>
          </w:p>
        </w:tc>
      </w:tr>
      <w:tr w:rsidR="00C56389" w:rsidRPr="00C56389" w14:paraId="64DD7B75" w14:textId="77777777" w:rsidTr="00A51A7D">
        <w:trPr>
          <w:cantSplit/>
        </w:trPr>
        <w:tc>
          <w:tcPr>
            <w:tcW w:w="6062" w:type="dxa"/>
            <w:vMerge/>
            <w:vAlign w:val="bottom"/>
          </w:tcPr>
          <w:p w14:paraId="3F593D66" w14:textId="77777777" w:rsidR="00C56389" w:rsidRPr="00C56389" w:rsidRDefault="00C56389" w:rsidP="00C56389">
            <w:pPr>
              <w:spacing w:after="0" w:line="240" w:lineRule="auto"/>
              <w:rPr>
                <w:rFonts w:ascii="Calibri" w:eastAsia="Times New Roman" w:hAnsi="Calibri" w:cs="Arial"/>
                <w:sz w:val="20"/>
                <w:szCs w:val="20"/>
                <w:lang w:eastAsia="en-GB"/>
              </w:rPr>
            </w:pPr>
          </w:p>
        </w:tc>
        <w:tc>
          <w:tcPr>
            <w:tcW w:w="2903" w:type="dxa"/>
            <w:vAlign w:val="bottom"/>
          </w:tcPr>
          <w:p w14:paraId="5D955662" w14:textId="77777777" w:rsidR="00C56389" w:rsidRPr="00C56389" w:rsidRDefault="00C56389" w:rsidP="00C56389">
            <w:pPr>
              <w:spacing w:after="0" w:line="240" w:lineRule="auto"/>
              <w:rPr>
                <w:rFonts w:ascii="Calibri" w:eastAsia="Times New Roman" w:hAnsi="Calibri" w:cs="Arial"/>
                <w:b/>
                <w:bCs/>
                <w:sz w:val="16"/>
                <w:szCs w:val="16"/>
                <w:lang w:eastAsia="en-GB"/>
              </w:rPr>
            </w:pPr>
            <w:r w:rsidRPr="00C56389">
              <w:rPr>
                <w:rFonts w:ascii="Calibri" w:eastAsia="Times New Roman" w:hAnsi="Calibri" w:cs="Arial"/>
                <w:sz w:val="16"/>
                <w:szCs w:val="16"/>
                <w:lang w:eastAsia="en-GB"/>
              </w:rPr>
              <w:t>Over 1 week late (0%)</w:t>
            </w:r>
          </w:p>
        </w:tc>
        <w:tc>
          <w:tcPr>
            <w:tcW w:w="425" w:type="dxa"/>
            <w:vAlign w:val="bottom"/>
          </w:tcPr>
          <w:p w14:paraId="451FCFC2" w14:textId="77777777" w:rsidR="00C56389" w:rsidRPr="00C56389" w:rsidRDefault="00C56389" w:rsidP="00C56389">
            <w:pPr>
              <w:spacing w:after="0" w:line="240" w:lineRule="auto"/>
              <w:jc w:val="center"/>
              <w:rPr>
                <w:rFonts w:ascii="Calibri" w:eastAsia="Times New Roman" w:hAnsi="Calibri" w:cs="Arial"/>
                <w:sz w:val="12"/>
                <w:szCs w:val="12"/>
                <w:lang w:eastAsia="en-GB"/>
              </w:rPr>
            </w:pPr>
            <w:bookmarkStart w:id="32" w:name="firstAttempt"/>
            <w:bookmarkEnd w:id="32"/>
          </w:p>
        </w:tc>
        <w:tc>
          <w:tcPr>
            <w:tcW w:w="1276" w:type="dxa"/>
            <w:vMerge/>
            <w:vAlign w:val="bottom"/>
          </w:tcPr>
          <w:p w14:paraId="70721D5D" w14:textId="77777777" w:rsidR="00C56389" w:rsidRPr="00C56389" w:rsidRDefault="00C56389" w:rsidP="00C56389">
            <w:pPr>
              <w:spacing w:after="0" w:line="240" w:lineRule="auto"/>
              <w:ind w:firstLineChars="141" w:firstLine="282"/>
              <w:rPr>
                <w:rFonts w:ascii="Calibri" w:eastAsia="Times New Roman" w:hAnsi="Calibri" w:cs="Arial"/>
                <w:sz w:val="20"/>
                <w:szCs w:val="20"/>
                <w:lang w:eastAsia="en-GB"/>
              </w:rPr>
            </w:pPr>
          </w:p>
        </w:tc>
      </w:tr>
    </w:tbl>
    <w:p w14:paraId="1FD62F51" w14:textId="77777777" w:rsidR="00C56389" w:rsidRPr="00C56389" w:rsidRDefault="00C56389" w:rsidP="00C56389">
      <w:pPr>
        <w:spacing w:after="200" w:line="276" w:lineRule="auto"/>
        <w:rPr>
          <w:rFonts w:ascii="Calibri" w:eastAsia="Calibri" w:hAnsi="Calibri" w:cs="Times New Roman"/>
        </w:rPr>
      </w:pPr>
    </w:p>
    <w:p w14:paraId="0E0C6F79" w14:textId="36F034E2" w:rsidR="0066069B" w:rsidRPr="003D2324" w:rsidRDefault="0066069B" w:rsidP="003D2324">
      <w:pPr>
        <w:rPr>
          <w:rFonts w:ascii="Times New Roman" w:hAnsi="Times New Roman" w:cs="Times New Roman"/>
          <w:sz w:val="32"/>
          <w:szCs w:val="32"/>
        </w:rPr>
      </w:pPr>
      <w:bookmarkStart w:id="33" w:name="_GoBack"/>
      <w:bookmarkEnd w:id="33"/>
    </w:p>
    <w:sectPr w:rsidR="0066069B" w:rsidRPr="003D2324"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Kemi Ademoye" w:date="2019-07-15T13:34:00Z" w:initials="KA">
    <w:p w14:paraId="668A9A40" w14:textId="0CBD0901" w:rsidR="00682CB4" w:rsidRDefault="00682CB4">
      <w:pPr>
        <w:pStyle w:val="CommentText"/>
      </w:pPr>
      <w:r>
        <w:rPr>
          <w:rStyle w:val="CommentReference"/>
        </w:rPr>
        <w:annotationRef/>
      </w:r>
      <w:r>
        <w:t xml:space="preserve">Good but be careful with animated images and flashing colours for accessibility reasons. Some users may find these disturbing and at the minimum you should give the user the option to switch these off. The preferred and better practice is to avoid continuously playing animations and leave the decision of playing media content to the user i.e. do not play music or </w:t>
      </w:r>
      <w:r w:rsidR="003928A7">
        <w:t>videos</w:t>
      </w:r>
      <w:r>
        <w:t xml:space="preserve"> automatically.</w:t>
      </w:r>
    </w:p>
    <w:p w14:paraId="4B0F3325" w14:textId="2129ECBB" w:rsidR="0038569D" w:rsidRDefault="0038569D">
      <w:pPr>
        <w:pStyle w:val="CommentText"/>
      </w:pPr>
    </w:p>
    <w:p w14:paraId="30F65D06" w14:textId="77777777" w:rsidR="0038569D" w:rsidRDefault="0038569D">
      <w:pPr>
        <w:pStyle w:val="CommentText"/>
      </w:pPr>
      <w:r>
        <w:t>Note that the &lt;html&gt; element is the first element in your HTML document and each document has only one of these. In some of your pages you have added a child &lt;html&gt; element in the &lt;head&gt; section.</w:t>
      </w:r>
    </w:p>
    <w:p w14:paraId="30D2546C" w14:textId="77777777" w:rsidR="0038569D" w:rsidRDefault="0038569D">
      <w:pPr>
        <w:pStyle w:val="CommentText"/>
      </w:pPr>
    </w:p>
    <w:p w14:paraId="63F93437" w14:textId="77777777" w:rsidR="0038569D" w:rsidRDefault="0038569D">
      <w:pPr>
        <w:pStyle w:val="CommentText"/>
      </w:pPr>
      <w:r>
        <w:t>The CSS classes for the sidebar on your pages (not the home page) have not been specified properly. The correct way to specify multiple CSS classes is to separate the multiple classes with spaces as shown below.</w:t>
      </w:r>
    </w:p>
    <w:p w14:paraId="5C9A92F0" w14:textId="77777777" w:rsidR="0038569D" w:rsidRDefault="0038569D">
      <w:pPr>
        <w:pStyle w:val="CommentText"/>
      </w:pPr>
    </w:p>
    <w:p w14:paraId="362938A9" w14:textId="77777777" w:rsidR="0038569D" w:rsidRDefault="0038569D">
      <w:pPr>
        <w:pStyle w:val="CommentText"/>
      </w:pPr>
      <w:r w:rsidRPr="0038569D">
        <w:rPr>
          <w:b/>
          <w:u w:val="single"/>
        </w:rPr>
        <w:t>Incorrect</w:t>
      </w:r>
      <w:r>
        <w:t>:</w:t>
      </w:r>
    </w:p>
    <w:p w14:paraId="5B5D8E40" w14:textId="3281D2A6" w:rsidR="0038569D" w:rsidRDefault="0038569D">
      <w:pPr>
        <w:pStyle w:val="CommentText"/>
      </w:pPr>
      <w:r>
        <w:rPr>
          <w:noProof/>
          <w:lang w:eastAsia="en-GB"/>
        </w:rPr>
        <w:drawing>
          <wp:inline distT="0" distB="0" distL="0" distR="0" wp14:anchorId="397AFA54" wp14:editId="3DE2420E">
            <wp:extent cx="2586056" cy="285752"/>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586056" cy="285752"/>
                    </a:xfrm>
                    <a:prstGeom prst="rect">
                      <a:avLst/>
                    </a:prstGeom>
                  </pic:spPr>
                </pic:pic>
              </a:graphicData>
            </a:graphic>
          </wp:inline>
        </w:drawing>
      </w:r>
    </w:p>
    <w:p w14:paraId="075ECDFF" w14:textId="77777777" w:rsidR="0038569D" w:rsidRDefault="0038569D">
      <w:pPr>
        <w:pStyle w:val="CommentText"/>
      </w:pPr>
    </w:p>
    <w:p w14:paraId="5AF5CBD9" w14:textId="77777777" w:rsidR="0038569D" w:rsidRDefault="0038569D">
      <w:pPr>
        <w:pStyle w:val="CommentText"/>
      </w:pPr>
      <w:r w:rsidRPr="0038569D">
        <w:rPr>
          <w:b/>
          <w:u w:val="single"/>
        </w:rPr>
        <w:t>Correct Way</w:t>
      </w:r>
      <w:r>
        <w:t>:</w:t>
      </w:r>
    </w:p>
    <w:p w14:paraId="0F260D81" w14:textId="7682B076" w:rsidR="0038569D" w:rsidRDefault="0038569D">
      <w:pPr>
        <w:pStyle w:val="CommentText"/>
      </w:pPr>
      <w:r>
        <w:rPr>
          <w:noProof/>
          <w:lang w:eastAsia="en-GB"/>
        </w:rPr>
        <w:drawing>
          <wp:inline distT="0" distB="0" distL="0" distR="0" wp14:anchorId="0EB89136" wp14:editId="59A77F49">
            <wp:extent cx="2376505" cy="290515"/>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376505" cy="290515"/>
                    </a:xfrm>
                    <a:prstGeom prst="rect">
                      <a:avLst/>
                    </a:prstGeom>
                  </pic:spPr>
                </pic:pic>
              </a:graphicData>
            </a:graphic>
          </wp:inline>
        </w:drawing>
      </w:r>
    </w:p>
    <w:p w14:paraId="606B970D" w14:textId="229A2910" w:rsidR="0038569D" w:rsidRDefault="0038569D">
      <w:pPr>
        <w:pStyle w:val="CommentText"/>
      </w:pPr>
      <w:r>
        <w:t xml:space="preserve"> </w:t>
      </w:r>
    </w:p>
  </w:comment>
  <w:comment w:id="9" w:author="Kemi Ademoye" w:date="2019-07-15T13:37:00Z" w:initials="KA">
    <w:p w14:paraId="467DB6B1" w14:textId="5BCCD308" w:rsidR="003928A7" w:rsidRDefault="003928A7">
      <w:pPr>
        <w:pStyle w:val="CommentText"/>
      </w:pPr>
      <w:r>
        <w:rPr>
          <w:rStyle w:val="CommentReference"/>
        </w:rPr>
        <w:annotationRef/>
      </w:r>
      <w:r>
        <w:t>You still have one or two tags that are not properly closed and please note that the correct way to write the line break HTML element is &lt;br /&gt;.</w:t>
      </w:r>
    </w:p>
  </w:comment>
  <w:comment w:id="10" w:author="Kemi Ademoye" w:date="2019-07-15T13:39:00Z" w:initials="KA">
    <w:p w14:paraId="0AA39904" w14:textId="652D1135" w:rsidR="00116E19" w:rsidRDefault="00116E19">
      <w:pPr>
        <w:pStyle w:val="CommentText"/>
      </w:pPr>
      <w:r>
        <w:rPr>
          <w:rStyle w:val="CommentReference"/>
        </w:rPr>
        <w:annotationRef/>
      </w:r>
      <w:r>
        <w:t>Another major problem with your CSS is that you have created a separate CSS style sheet page for each page of your website. This is not good practice. You should have one major CSS file for your entire website as this makes it easier for your website to have a consistent look and feel and to update any changes if this is needed.</w:t>
      </w:r>
    </w:p>
  </w:comment>
  <w:comment w:id="11" w:author="Kemi Ademoye" w:date="2019-07-15T13:38:00Z" w:initials="KA">
    <w:p w14:paraId="55528639" w14:textId="0920EC5D" w:rsidR="00FE366B" w:rsidRDefault="00FE366B">
      <w:pPr>
        <w:pStyle w:val="CommentText"/>
      </w:pPr>
      <w:r>
        <w:rPr>
          <w:rStyle w:val="CommentReference"/>
        </w:rPr>
        <w:annotationRef/>
      </w:r>
      <w:r>
        <w:t>The better practice is to use CSS to centre your content e.g. text-align: center;</w:t>
      </w:r>
    </w:p>
  </w:comment>
  <w:comment w:id="13" w:author="Kemi Ademoye" w:date="2019-07-15T13:43:00Z" w:initials="KA">
    <w:p w14:paraId="1F240F46" w14:textId="60180FC7" w:rsidR="006E1714" w:rsidRDefault="006E1714">
      <w:pPr>
        <w:pStyle w:val="CommentText"/>
      </w:pPr>
      <w:r>
        <w:rPr>
          <w:rStyle w:val="CommentReference"/>
        </w:rPr>
        <w:annotationRef/>
      </w:r>
      <w:r>
        <w:t>Please see earlier comments. As you have noted, some users may find these quite annoying.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06B970D" w15:done="0"/>
  <w15:commentEx w15:paraId="467DB6B1" w15:done="0"/>
  <w15:commentEx w15:paraId="0AA39904" w15:done="0"/>
  <w15:commentEx w15:paraId="55528639" w15:done="0"/>
  <w15:commentEx w15:paraId="1F240F4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50474" w14:textId="77777777" w:rsidR="00E647CC" w:rsidRDefault="00E647CC" w:rsidP="007F3D0A">
      <w:pPr>
        <w:spacing w:after="0" w:line="240" w:lineRule="auto"/>
      </w:pPr>
      <w:r>
        <w:separator/>
      </w:r>
    </w:p>
  </w:endnote>
  <w:endnote w:type="continuationSeparator" w:id="0">
    <w:p w14:paraId="5C676882" w14:textId="77777777" w:rsidR="00E647CC" w:rsidRDefault="00E647CC" w:rsidP="007F3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Source Sans Pro">
    <w:altName w:val="Cambria Math"/>
    <w:charset w:val="00"/>
    <w:family w:val="swiss"/>
    <w:pitch w:val="variable"/>
    <w:sig w:usb0="00000001"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1FAE8" w14:textId="7B84C715" w:rsidR="00C57238" w:rsidRDefault="00E647C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56389">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56389">
      <w:rPr>
        <w:b/>
        <w:noProof/>
      </w:rPr>
      <w:t>13</w:t>
    </w:r>
    <w:r>
      <w:rPr>
        <w:b/>
        <w:sz w:val="24"/>
        <w:szCs w:val="24"/>
      </w:rPr>
      <w:fldChar w:fldCharType="end"/>
    </w:r>
  </w:p>
  <w:p w14:paraId="5663973B" w14:textId="77777777" w:rsidR="00C57238" w:rsidRDefault="00E647C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B85134" w14:textId="77777777" w:rsidR="00E647CC" w:rsidRDefault="00E647CC" w:rsidP="007F3D0A">
      <w:pPr>
        <w:spacing w:after="0" w:line="240" w:lineRule="auto"/>
      </w:pPr>
      <w:r>
        <w:separator/>
      </w:r>
    </w:p>
  </w:footnote>
  <w:footnote w:type="continuationSeparator" w:id="0">
    <w:p w14:paraId="0EA85C9B" w14:textId="77777777" w:rsidR="00E647CC" w:rsidRDefault="00E647CC" w:rsidP="007F3D0A">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210"/>
    <w:rsid w:val="000534EC"/>
    <w:rsid w:val="000F59AB"/>
    <w:rsid w:val="00116E19"/>
    <w:rsid w:val="00156E62"/>
    <w:rsid w:val="00156E66"/>
    <w:rsid w:val="00167858"/>
    <w:rsid w:val="001A311E"/>
    <w:rsid w:val="00230F20"/>
    <w:rsid w:val="002D6543"/>
    <w:rsid w:val="002E566B"/>
    <w:rsid w:val="0031615C"/>
    <w:rsid w:val="0038569D"/>
    <w:rsid w:val="003928A7"/>
    <w:rsid w:val="003D2324"/>
    <w:rsid w:val="00402B00"/>
    <w:rsid w:val="005646FD"/>
    <w:rsid w:val="0066069B"/>
    <w:rsid w:val="00682CB4"/>
    <w:rsid w:val="006E1714"/>
    <w:rsid w:val="006E7926"/>
    <w:rsid w:val="0072512A"/>
    <w:rsid w:val="007975FA"/>
    <w:rsid w:val="007D0481"/>
    <w:rsid w:val="007E0210"/>
    <w:rsid w:val="007F3D0A"/>
    <w:rsid w:val="008332F4"/>
    <w:rsid w:val="008D3819"/>
    <w:rsid w:val="00952DD7"/>
    <w:rsid w:val="00AF0C9F"/>
    <w:rsid w:val="00B0674B"/>
    <w:rsid w:val="00B91CD6"/>
    <w:rsid w:val="00BC19E5"/>
    <w:rsid w:val="00C56389"/>
    <w:rsid w:val="00C66076"/>
    <w:rsid w:val="00CD2659"/>
    <w:rsid w:val="00D641C6"/>
    <w:rsid w:val="00E647CC"/>
    <w:rsid w:val="00E80938"/>
    <w:rsid w:val="00F41167"/>
    <w:rsid w:val="00FA344D"/>
    <w:rsid w:val="00FE366B"/>
    <w:rsid w:val="00FF3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51DF3"/>
  <w15:chartTrackingRefBased/>
  <w15:docId w15:val="{CE4E23C1-D503-4CCE-907E-882507FA4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67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02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0210"/>
    <w:rPr>
      <w:rFonts w:eastAsiaTheme="minorEastAsia"/>
      <w:lang w:val="en-US"/>
    </w:rPr>
  </w:style>
  <w:style w:type="character" w:customStyle="1" w:styleId="Heading1Char">
    <w:name w:val="Heading 1 Char"/>
    <w:basedOn w:val="DefaultParagraphFont"/>
    <w:link w:val="Heading1"/>
    <w:uiPriority w:val="9"/>
    <w:rsid w:val="00B067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674B"/>
    <w:pPr>
      <w:outlineLvl w:val="9"/>
    </w:pPr>
    <w:rPr>
      <w:lang w:val="en-US"/>
    </w:rPr>
  </w:style>
  <w:style w:type="paragraph" w:styleId="TOC1">
    <w:name w:val="toc 1"/>
    <w:basedOn w:val="Normal"/>
    <w:next w:val="Normal"/>
    <w:autoRedefine/>
    <w:uiPriority w:val="39"/>
    <w:unhideWhenUsed/>
    <w:rsid w:val="00B0674B"/>
    <w:pPr>
      <w:spacing w:after="100"/>
    </w:pPr>
  </w:style>
  <w:style w:type="character" w:styleId="Hyperlink">
    <w:name w:val="Hyperlink"/>
    <w:basedOn w:val="DefaultParagraphFont"/>
    <w:uiPriority w:val="99"/>
    <w:unhideWhenUsed/>
    <w:rsid w:val="00B0674B"/>
    <w:rPr>
      <w:color w:val="0563C1" w:themeColor="hyperlink"/>
      <w:u w:val="single"/>
    </w:rPr>
  </w:style>
  <w:style w:type="paragraph" w:styleId="Header">
    <w:name w:val="header"/>
    <w:basedOn w:val="Normal"/>
    <w:link w:val="HeaderChar"/>
    <w:uiPriority w:val="99"/>
    <w:unhideWhenUsed/>
    <w:rsid w:val="007F3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0A"/>
  </w:style>
  <w:style w:type="paragraph" w:styleId="Footer">
    <w:name w:val="footer"/>
    <w:basedOn w:val="Normal"/>
    <w:link w:val="FooterChar"/>
    <w:uiPriority w:val="99"/>
    <w:unhideWhenUsed/>
    <w:rsid w:val="007F3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D0A"/>
  </w:style>
  <w:style w:type="character" w:styleId="CommentReference">
    <w:name w:val="annotation reference"/>
    <w:basedOn w:val="DefaultParagraphFont"/>
    <w:uiPriority w:val="99"/>
    <w:semiHidden/>
    <w:unhideWhenUsed/>
    <w:rsid w:val="00682CB4"/>
    <w:rPr>
      <w:sz w:val="16"/>
      <w:szCs w:val="16"/>
    </w:rPr>
  </w:style>
  <w:style w:type="paragraph" w:styleId="CommentText">
    <w:name w:val="annotation text"/>
    <w:basedOn w:val="Normal"/>
    <w:link w:val="CommentTextChar"/>
    <w:uiPriority w:val="99"/>
    <w:semiHidden/>
    <w:unhideWhenUsed/>
    <w:rsid w:val="00682CB4"/>
    <w:pPr>
      <w:spacing w:line="240" w:lineRule="auto"/>
    </w:pPr>
    <w:rPr>
      <w:sz w:val="20"/>
      <w:szCs w:val="20"/>
    </w:rPr>
  </w:style>
  <w:style w:type="character" w:customStyle="1" w:styleId="CommentTextChar">
    <w:name w:val="Comment Text Char"/>
    <w:basedOn w:val="DefaultParagraphFont"/>
    <w:link w:val="CommentText"/>
    <w:uiPriority w:val="99"/>
    <w:semiHidden/>
    <w:rsid w:val="00682CB4"/>
    <w:rPr>
      <w:sz w:val="20"/>
      <w:szCs w:val="20"/>
    </w:rPr>
  </w:style>
  <w:style w:type="paragraph" w:styleId="CommentSubject">
    <w:name w:val="annotation subject"/>
    <w:basedOn w:val="CommentText"/>
    <w:next w:val="CommentText"/>
    <w:link w:val="CommentSubjectChar"/>
    <w:uiPriority w:val="99"/>
    <w:semiHidden/>
    <w:unhideWhenUsed/>
    <w:rsid w:val="00682CB4"/>
    <w:rPr>
      <w:b/>
      <w:bCs/>
    </w:rPr>
  </w:style>
  <w:style w:type="character" w:customStyle="1" w:styleId="CommentSubjectChar">
    <w:name w:val="Comment Subject Char"/>
    <w:basedOn w:val="CommentTextChar"/>
    <w:link w:val="CommentSubject"/>
    <w:uiPriority w:val="99"/>
    <w:semiHidden/>
    <w:rsid w:val="00682CB4"/>
    <w:rPr>
      <w:b/>
      <w:bCs/>
      <w:sz w:val="20"/>
      <w:szCs w:val="20"/>
    </w:rPr>
  </w:style>
  <w:style w:type="paragraph" w:styleId="BalloonText">
    <w:name w:val="Balloon Text"/>
    <w:basedOn w:val="Normal"/>
    <w:link w:val="BalloonTextChar"/>
    <w:uiPriority w:val="99"/>
    <w:semiHidden/>
    <w:unhideWhenUsed/>
    <w:rsid w:val="00682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C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0F86E-1140-430A-B045-F41A1F32C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Pages>
  <Words>2004</Words>
  <Characters>11425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Html and css web development</vt:lpstr>
    </vt:vector>
  </TitlesOfParts>
  <Company>School Of Applied Computing</Company>
  <LinksUpToDate>false</LinksUpToDate>
  <CharactersWithSpaces>13403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and css web development</dc:title>
  <dc:subject/>
  <dc:creator>Samuel Wattis (1804612)</dc:creator>
  <cp:keywords/>
  <dc:description/>
  <cp:lastModifiedBy>Kemi Ademoye</cp:lastModifiedBy>
  <cp:revision>9</cp:revision>
  <dcterms:created xsi:type="dcterms:W3CDTF">2019-07-15T12:13:00Z</dcterms:created>
  <dcterms:modified xsi:type="dcterms:W3CDTF">2019-07-22T09:33:00Z</dcterms:modified>
  <cp:category>Computing (Computer Networks and Cyber Security)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77d3d1da-5313-3ca4-8990-2ce24608d066</vt:lpwstr>
  </property>
</Properties>
</file>