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themeColor="background1"/>
  <w:body>
    <w:sdt>
      <w:sdtPr>
        <w:id w:val="2088654363"/>
        <w:docPartObj>
          <w:docPartGallery w:val="Cover Pages"/>
          <w:docPartUnique/>
        </w:docPartObj>
      </w:sdtPr>
      <w:sdtEndPr>
        <w:rPr>
          <w:b/>
        </w:rPr>
      </w:sdtEndPr>
      <w:sdtContent>
        <w:p w14:paraId="7F6EBD81" w14:textId="77777777" w:rsidR="001C1C3E" w:rsidRDefault="00F34435">
          <w:r>
            <w:rPr>
              <w:noProof/>
              <w:lang w:eastAsia="en-GB"/>
            </w:rPr>
            <mc:AlternateContent>
              <mc:Choice Requires="wps">
                <w:drawing>
                  <wp:anchor distT="0" distB="0" distL="114300" distR="114300" simplePos="0" relativeHeight="251656192" behindDoc="0" locked="0" layoutInCell="1" allowOverlap="1" wp14:anchorId="6E7B7B8F" wp14:editId="1B4F1925">
                    <wp:simplePos x="0" y="0"/>
                    <mc:AlternateContent>
                      <mc:Choice Requires="wp14">
                        <wp:positionH relativeFrom="page">
                          <wp14:pctPosHOffset>2000</wp14:pctPosHOffset>
                        </wp:positionH>
                      </mc:Choice>
                      <mc:Fallback>
                        <wp:positionH relativeFrom="page">
                          <wp:posOffset>151130</wp:posOffset>
                        </wp:positionH>
                      </mc:Fallback>
                    </mc:AlternateContent>
                    <mc:AlternateContent>
                      <mc:Choice Requires="wp14">
                        <wp:positionV relativeFrom="page">
                          <wp14:pctPosVOffset>2000</wp14:pctPosVOffset>
                        </wp:positionV>
                      </mc:Choice>
                      <mc:Fallback>
                        <wp:positionV relativeFrom="page">
                          <wp:posOffset>213360</wp:posOffset>
                        </wp:positionV>
                      </mc:Fallback>
                    </mc:AlternateContent>
                    <wp:extent cx="4286580" cy="9653270"/>
                    <wp:effectExtent l="0" t="0" r="0" b="3810"/>
                    <wp:wrapNone/>
                    <wp:docPr id="471"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286580" cy="9653270"/>
                            </a:xfrm>
                            <a:prstGeom prst="rect">
                              <a:avLst/>
                            </a:prstGeom>
                            <a:solidFill>
                              <a:schemeClr val="accent1"/>
                            </a:solidFill>
                            <a:ln>
                              <a:noFill/>
                            </a:ln>
                            <a:extLst/>
                          </wps:spPr>
                          <wps:txbx>
                            <w:txbxContent>
                              <w:p w14:paraId="7653C32F" w14:textId="77777777" w:rsidR="001219DF" w:rsidRDefault="001219DF" w:rsidP="005B4620">
                                <w:pPr>
                                  <w:ind w:left="720"/>
                                  <w:rPr>
                                    <w:rFonts w:cs="Arial"/>
                                    <w:b/>
                                    <w:color w:val="F2F2F2" w:themeColor="background1" w:themeShade="F2"/>
                                    <w:sz w:val="56"/>
                                    <w:szCs w:val="56"/>
                                  </w:rPr>
                                </w:pPr>
                                <w:r w:rsidRPr="00B32CF7">
                                  <w:rPr>
                                    <w:rFonts w:cs="Arial"/>
                                    <w:b/>
                                    <w:color w:val="F2F2F2" w:themeColor="background1" w:themeShade="F2"/>
                                    <w:sz w:val="56"/>
                                    <w:szCs w:val="56"/>
                                  </w:rPr>
                                  <w:t xml:space="preserve">HTML &amp; CSS </w:t>
                                </w:r>
                              </w:p>
                              <w:p w14:paraId="0673E8F3" w14:textId="77777777" w:rsidR="001219DF" w:rsidRPr="005B4620" w:rsidRDefault="001219DF" w:rsidP="005B4620">
                                <w:pPr>
                                  <w:ind w:left="720"/>
                                  <w:rPr>
                                    <w:color w:val="FFFFFF" w:themeColor="background1"/>
                                    <w:sz w:val="96"/>
                                  </w:rPr>
                                </w:pPr>
                                <w:r w:rsidRPr="00B32CF7">
                                  <w:rPr>
                                    <w:rFonts w:cs="Arial"/>
                                    <w:b/>
                                    <w:color w:val="F2F2F2" w:themeColor="background1" w:themeShade="F2"/>
                                    <w:sz w:val="56"/>
                                    <w:szCs w:val="56"/>
                                  </w:rPr>
                                  <w:t>Web Development</w:t>
                                </w:r>
                              </w:p>
                            </w:txbxContent>
                          </wps:txbx>
                          <wps:bodyPr rot="0" vert="horz" wrap="square" lIns="274320" tIns="914400" rIns="274320" bIns="45720" anchor="ctr" anchorCtr="0" upright="1">
                            <a:noAutofit/>
                          </wps:bodyPr>
                        </wps:wsp>
                      </a:graphicData>
                    </a:graphic>
                    <wp14:sizeRelH relativeFrom="page">
                      <wp14:pctWidth>0</wp14:pctWidth>
                    </wp14:sizeRelH>
                    <wp14:sizeRelV relativeFrom="page">
                      <wp14:pctHeight>96000</wp14:pctHeight>
                    </wp14:sizeRelV>
                  </wp:anchor>
                </w:drawing>
              </mc:Choice>
              <mc:Fallback>
                <w:pict>
                  <v:rect w14:anchorId="6E7B7B8F" id="Rectangle 16" o:spid="_x0000_s1026" style="position:absolute;margin-left:0;margin-top:0;width:337.55pt;height:760.1pt;z-index:251656192;visibility:visible;mso-wrap-style:square;mso-width-percent:0;mso-height-percent:960;mso-left-percent:20;mso-top-percent:20;mso-wrap-distance-left:9pt;mso-wrap-distance-top:0;mso-wrap-distance-right:9pt;mso-wrap-distance-bottom:0;mso-position-horizontal-relative:page;mso-position-vertical-relative:page;mso-width-percent:0;mso-height-percent:960;mso-left-percent:20;mso-top-percent:2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" fillcolor="#4f81bd [3204]" stroked="f">
                    <v:path arrowok="t"/>
                    <v:textbox inset="21.6pt,1in,21.6pt">
                      <w:txbxContent>
                        <w:p w14:paraId="7653C32F" w14:textId="77777777" w:rsidR="001219DF" w:rsidRDefault="001219DF" w:rsidP="005B4620">
                          <w:pPr>
                            <w:ind w:left="720"/>
                            <w:rPr>
                              <w:rFonts w:cs="Arial"/>
                              <w:b/>
                              <w:color w:val="F2F2F2" w:themeColor="background1" w:themeShade="F2"/>
                              <w:sz w:val="56"/>
                              <w:szCs w:val="56"/>
                            </w:rPr>
                          </w:pPr>
                          <w:r w:rsidRPr="00B32CF7">
                            <w:rPr>
                              <w:rFonts w:cs="Arial"/>
                              <w:b/>
                              <w:color w:val="F2F2F2" w:themeColor="background1" w:themeShade="F2"/>
                              <w:sz w:val="56"/>
                              <w:szCs w:val="56"/>
                            </w:rPr>
                            <w:t xml:space="preserve">HTML &amp; CSS </w:t>
                          </w:r>
                        </w:p>
                        <w:p w14:paraId="0673E8F3" w14:textId="77777777" w:rsidR="001219DF" w:rsidRPr="005B4620" w:rsidRDefault="001219DF" w:rsidP="005B4620">
                          <w:pPr>
                            <w:ind w:left="720"/>
                            <w:rPr>
                              <w:color w:val="FFFFFF" w:themeColor="background1"/>
                              <w:sz w:val="96"/>
                            </w:rPr>
                          </w:pPr>
                          <w:r w:rsidRPr="00B32CF7">
                            <w:rPr>
                              <w:rFonts w:cs="Arial"/>
                              <w:b/>
                              <w:color w:val="F2F2F2" w:themeColor="background1" w:themeShade="F2"/>
                              <w:sz w:val="56"/>
                              <w:szCs w:val="56"/>
                            </w:rPr>
                            <w:t>Web Development</w:t>
                          </w:r>
                        </w:p>
                      </w:txbxContent>
                    </v:textbox>
                    <w10:wrap anchorx="page" anchory="page"/>
                  </v:rect>
                </w:pict>
              </mc:Fallback>
            </mc:AlternateContent>
          </w:r>
          <w:r>
            <w:rPr>
              <w:noProof/>
              <w:lang w:eastAsia="en-GB"/>
            </w:rPr>
            <mc:AlternateContent>
              <mc:Choice Requires="wps">
                <w:drawing>
                  <wp:anchor distT="0" distB="0" distL="114300" distR="114300" simplePos="0" relativeHeight="251657216" behindDoc="0" locked="0" layoutInCell="1" allowOverlap="1" wp14:anchorId="40E4B054" wp14:editId="44846AC5">
                    <wp:simplePos x="0" y="0"/>
                    <wp:positionH relativeFrom="page">
                      <wp:posOffset>4492717</wp:posOffset>
                    </wp:positionH>
                    <wp:positionV relativeFrom="page">
                      <wp:posOffset>211422</wp:posOffset>
                    </wp:positionV>
                    <wp:extent cx="2848991" cy="9655810"/>
                    <wp:effectExtent l="0" t="0" r="8890" b="3810"/>
                    <wp:wrapNone/>
                    <wp:docPr id="472" name="Rectangle 47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848991" cy="965581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7457B81" w14:textId="776BCA0C" w:rsidR="001219DF" w:rsidRPr="001C1C3E" w:rsidRDefault="001219DF" w:rsidP="001C1C3E">
                                <w:pPr>
                                  <w:pStyle w:val="Subtitle"/>
                                  <w:spacing w:line="240" w:lineRule="auto"/>
                                  <w:rPr>
                                    <w:rFonts w:ascii="Arial" w:hAnsi="Arial" w:cs="Arial"/>
                                    <w:b/>
                                    <w:color w:val="FFFFFF" w:themeColor="background1"/>
                                    <w:sz w:val="26"/>
                                    <w:szCs w:val="26"/>
                                  </w:rPr>
                                </w:pPr>
                                <w:r w:rsidRPr="009F1B92">
                                  <w:rPr>
                                    <w:rFonts w:ascii="Arial" w:hAnsi="Arial" w:cs="Arial"/>
                                    <w:b/>
                                    <w:color w:val="FFFFFF" w:themeColor="background1"/>
                                    <w:sz w:val="32"/>
                                    <w:szCs w:val="26"/>
                                  </w:rPr>
                                  <w:t>Name</w:t>
                                </w:r>
                                <w:r>
                                  <w:rPr>
                                    <w:rFonts w:ascii="Arial" w:hAnsi="Arial" w:cs="Arial"/>
                                    <w:b/>
                                    <w:color w:val="FFFFFF" w:themeColor="background1"/>
                                    <w:sz w:val="32"/>
                                    <w:szCs w:val="26"/>
                                  </w:rPr>
                                  <w:t xml:space="preserve">: </w:t>
                                </w:r>
                                <w:r w:rsidRPr="001C1C3E">
                                  <w:rPr>
                                    <w:rFonts w:ascii="Arial" w:hAnsi="Arial" w:cs="Arial"/>
                                    <w:b/>
                                    <w:color w:val="FFFFFF" w:themeColor="background1"/>
                                    <w:sz w:val="26"/>
                                    <w:szCs w:val="26"/>
                                  </w:rPr>
                                  <w:t xml:space="preserve">Sarann Elizabeth Strange </w:t>
                                </w:r>
                              </w:p>
                              <w:p w14:paraId="6F9FE2F2" w14:textId="77777777" w:rsidR="001219DF" w:rsidRPr="001C1C3E" w:rsidRDefault="001219DF" w:rsidP="001C1C3E">
                                <w:pPr>
                                  <w:spacing w:line="240" w:lineRule="auto"/>
                                  <w:rPr>
                                    <w:rFonts w:cs="Arial"/>
                                    <w:b/>
                                    <w:sz w:val="26"/>
                                    <w:szCs w:val="26"/>
                                    <w:lang w:val="en-US"/>
                                  </w:rPr>
                                </w:pPr>
                              </w:p>
                              <w:p w14:paraId="1594778D" w14:textId="49F25401" w:rsidR="001219DF" w:rsidRPr="001C1C3E" w:rsidRDefault="001219DF" w:rsidP="001C1C3E">
                                <w:pPr>
                                  <w:spacing w:line="240" w:lineRule="auto"/>
                                  <w:rPr>
                                    <w:rFonts w:cs="Arial"/>
                                    <w:b/>
                                    <w:sz w:val="26"/>
                                    <w:szCs w:val="26"/>
                                    <w:lang w:val="en-US"/>
                                  </w:rPr>
                                </w:pPr>
                                <w:r w:rsidRPr="009F1B92">
                                  <w:rPr>
                                    <w:rFonts w:cs="Arial"/>
                                    <w:b/>
                                    <w:sz w:val="32"/>
                                    <w:szCs w:val="26"/>
                                    <w:lang w:val="en-US"/>
                                  </w:rPr>
                                  <w:t>Student No</w:t>
                                </w:r>
                                <w:r>
                                  <w:rPr>
                                    <w:rFonts w:cs="Arial"/>
                                    <w:b/>
                                    <w:sz w:val="32"/>
                                    <w:szCs w:val="26"/>
                                    <w:lang w:val="en-US"/>
                                  </w:rPr>
                                  <w:t xml:space="preserve">: </w:t>
                                </w:r>
                                <w:r w:rsidRPr="001C1C3E">
                                  <w:rPr>
                                    <w:rFonts w:cs="Arial"/>
                                    <w:b/>
                                    <w:sz w:val="26"/>
                                    <w:szCs w:val="26"/>
                                    <w:lang w:val="en-US"/>
                                  </w:rPr>
                                  <w:t>1701763</w:t>
                                </w:r>
                              </w:p>
                              <w:p w14:paraId="7BBB1E4E" w14:textId="77777777" w:rsidR="001219DF" w:rsidRDefault="001219DF" w:rsidP="001C1C3E">
                                <w:pPr>
                                  <w:spacing w:line="240" w:lineRule="auto"/>
                                  <w:rPr>
                                    <w:rFonts w:cs="Arial"/>
                                    <w:b/>
                                    <w:sz w:val="26"/>
                                    <w:szCs w:val="26"/>
                                    <w:u w:val="single"/>
                                    <w:lang w:val="en-US"/>
                                  </w:rPr>
                                </w:pPr>
                              </w:p>
                              <w:p w14:paraId="4B7AB02C" w14:textId="1C710F39" w:rsidR="001219DF" w:rsidRPr="001C1C3E" w:rsidRDefault="001219DF" w:rsidP="001C1C3E">
                                <w:pPr>
                                  <w:spacing w:line="240" w:lineRule="auto"/>
                                  <w:rPr>
                                    <w:rFonts w:cs="Arial"/>
                                    <w:b/>
                                    <w:sz w:val="26"/>
                                    <w:szCs w:val="26"/>
                                    <w:lang w:val="en-US"/>
                                  </w:rPr>
                                </w:pPr>
                                <w:r w:rsidRPr="009F1B92">
                                  <w:rPr>
                                    <w:rFonts w:cs="Arial"/>
                                    <w:b/>
                                    <w:sz w:val="32"/>
                                    <w:szCs w:val="26"/>
                                    <w:lang w:val="en-US"/>
                                  </w:rPr>
                                  <w:t>Email</w:t>
                                </w:r>
                                <w:r>
                                  <w:rPr>
                                    <w:rFonts w:cs="Arial"/>
                                    <w:b/>
                                    <w:sz w:val="32"/>
                                    <w:szCs w:val="26"/>
                                    <w:lang w:val="en-US"/>
                                  </w:rPr>
                                  <w:t xml:space="preserve">: </w:t>
                                </w:r>
                                <w:r>
                                  <w:rPr>
                                    <w:rFonts w:cs="Arial"/>
                                    <w:b/>
                                    <w:sz w:val="26"/>
                                    <w:szCs w:val="26"/>
                                    <w:lang w:val="en-US"/>
                                  </w:rPr>
                                  <w:t>1701763@student.uwtsd.ac.uk</w:t>
                                </w:r>
                                <w:r w:rsidRPr="001C1C3E">
                                  <w:rPr>
                                    <w:rFonts w:cs="Arial"/>
                                    <w:b/>
                                    <w:sz w:val="26"/>
                                    <w:szCs w:val="26"/>
                                    <w:lang w:val="en-US"/>
                                  </w:rPr>
                                  <w:t xml:space="preserve"> </w:t>
                                </w:r>
                              </w:p>
                              <w:p w14:paraId="3CC55982" w14:textId="77777777" w:rsidR="001219DF" w:rsidRPr="001C1C3E" w:rsidRDefault="001219DF" w:rsidP="001C1C3E">
                                <w:pPr>
                                  <w:spacing w:line="240" w:lineRule="auto"/>
                                  <w:rPr>
                                    <w:rFonts w:cs="Arial"/>
                                    <w:b/>
                                    <w:sz w:val="26"/>
                                    <w:szCs w:val="26"/>
                                    <w:u w:val="single"/>
                                    <w:lang w:val="en-US"/>
                                  </w:rPr>
                                </w:pPr>
                              </w:p>
                              <w:p w14:paraId="10EC38AE" w14:textId="349ED938" w:rsidR="001219DF" w:rsidRPr="001C1C3E" w:rsidRDefault="001219DF" w:rsidP="001C1C3E">
                                <w:pPr>
                                  <w:spacing w:line="240" w:lineRule="auto"/>
                                  <w:rPr>
                                    <w:rFonts w:cs="Arial"/>
                                    <w:b/>
                                    <w:sz w:val="26"/>
                                    <w:szCs w:val="26"/>
                                    <w:lang w:val="en-US"/>
                                  </w:rPr>
                                </w:pPr>
                                <w:r w:rsidRPr="009F1B92">
                                  <w:rPr>
                                    <w:rFonts w:cs="Arial"/>
                                    <w:b/>
                                    <w:sz w:val="32"/>
                                    <w:szCs w:val="26"/>
                                    <w:lang w:val="en-US"/>
                                  </w:rPr>
                                  <w:t>Course</w:t>
                                </w:r>
                                <w:r>
                                  <w:rPr>
                                    <w:rFonts w:cs="Arial"/>
                                    <w:b/>
                                    <w:sz w:val="32"/>
                                    <w:szCs w:val="26"/>
                                    <w:lang w:val="en-US"/>
                                  </w:rPr>
                                  <w:t xml:space="preserve">: </w:t>
                                </w:r>
                                <w:r w:rsidRPr="001C1C3E">
                                  <w:rPr>
                                    <w:rFonts w:cs="Arial"/>
                                    <w:b/>
                                    <w:sz w:val="26"/>
                                    <w:szCs w:val="26"/>
                                    <w:lang w:val="en-US"/>
                                  </w:rPr>
                                  <w:t>BSC (Hons) Software Engineering</w:t>
                                </w:r>
                              </w:p>
                              <w:p w14:paraId="5147365D" w14:textId="77777777" w:rsidR="001219DF" w:rsidRPr="001C1C3E" w:rsidRDefault="001219DF" w:rsidP="001C1C3E">
                                <w:pPr>
                                  <w:spacing w:line="240" w:lineRule="auto"/>
                                  <w:rPr>
                                    <w:rFonts w:cs="Arial"/>
                                    <w:b/>
                                    <w:sz w:val="26"/>
                                    <w:szCs w:val="26"/>
                                    <w:lang w:val="en-US"/>
                                  </w:rPr>
                                </w:pPr>
                              </w:p>
                              <w:p w14:paraId="1C8E4A83" w14:textId="6A5157A8" w:rsidR="001219DF" w:rsidRDefault="001219DF" w:rsidP="001C1C3E">
                                <w:pPr>
                                  <w:spacing w:line="240" w:lineRule="auto"/>
                                  <w:rPr>
                                    <w:rFonts w:cs="Arial"/>
                                    <w:b/>
                                    <w:sz w:val="26"/>
                                    <w:szCs w:val="26"/>
                                    <w:lang w:val="en-US"/>
                                  </w:rPr>
                                </w:pPr>
                                <w:r w:rsidRPr="009F1B92">
                                  <w:rPr>
                                    <w:rFonts w:cs="Arial"/>
                                    <w:b/>
                                    <w:sz w:val="32"/>
                                    <w:szCs w:val="26"/>
                                    <w:lang w:val="en-US"/>
                                  </w:rPr>
                                  <w:t>Module Name</w:t>
                                </w:r>
                                <w:r>
                                  <w:rPr>
                                    <w:rFonts w:cs="Arial"/>
                                    <w:b/>
                                    <w:sz w:val="26"/>
                                    <w:szCs w:val="26"/>
                                    <w:lang w:val="en-US"/>
                                  </w:rPr>
                                  <w:t xml:space="preserve">: </w:t>
                                </w:r>
                                <w:r w:rsidRPr="00B32CF7">
                                  <w:rPr>
                                    <w:rFonts w:cs="Arial"/>
                                    <w:b/>
                                    <w:sz w:val="26"/>
                                    <w:szCs w:val="26"/>
                                    <w:lang w:val="en-US"/>
                                  </w:rPr>
                                  <w:t>Introduction to Web Development</w:t>
                                </w:r>
                              </w:p>
                              <w:p w14:paraId="19CD551D" w14:textId="77777777" w:rsidR="001219DF" w:rsidRPr="001C1C3E" w:rsidRDefault="001219DF" w:rsidP="001C1C3E">
                                <w:pPr>
                                  <w:spacing w:line="240" w:lineRule="auto"/>
                                  <w:rPr>
                                    <w:rFonts w:cs="Arial"/>
                                    <w:b/>
                                    <w:sz w:val="26"/>
                                    <w:szCs w:val="26"/>
                                    <w:lang w:val="en-US"/>
                                  </w:rPr>
                                </w:pPr>
                              </w:p>
                              <w:p w14:paraId="40973461" w14:textId="591B48D4" w:rsidR="001219DF" w:rsidRDefault="001219DF" w:rsidP="001C1C3E">
                                <w:pPr>
                                  <w:spacing w:line="240" w:lineRule="auto"/>
                                  <w:rPr>
                                    <w:rFonts w:cs="Arial"/>
                                    <w:b/>
                                    <w:sz w:val="26"/>
                                    <w:szCs w:val="26"/>
                                    <w:lang w:val="en-US"/>
                                  </w:rPr>
                                </w:pPr>
                                <w:r w:rsidRPr="009F1B92">
                                  <w:rPr>
                                    <w:rFonts w:cs="Arial"/>
                                    <w:b/>
                                    <w:sz w:val="32"/>
                                    <w:szCs w:val="26"/>
                                    <w:lang w:val="en-US"/>
                                  </w:rPr>
                                  <w:t>Module Code</w:t>
                                </w:r>
                                <w:r>
                                  <w:rPr>
                                    <w:rFonts w:cs="Arial"/>
                                    <w:b/>
                                    <w:sz w:val="32"/>
                                    <w:szCs w:val="26"/>
                                    <w:lang w:val="en-US"/>
                                  </w:rPr>
                                  <w:t xml:space="preserve">: </w:t>
                                </w:r>
                                <w:r w:rsidRPr="00B32CF7">
                                  <w:rPr>
                                    <w:rFonts w:cs="Arial"/>
                                    <w:b/>
                                    <w:sz w:val="26"/>
                                    <w:szCs w:val="26"/>
                                    <w:lang w:val="en-US"/>
                                  </w:rPr>
                                  <w:t>ACCA4003</w:t>
                                </w:r>
                              </w:p>
                              <w:p w14:paraId="03C13865" w14:textId="77777777" w:rsidR="001219DF" w:rsidRPr="001C1C3E" w:rsidRDefault="001219DF" w:rsidP="001C1C3E">
                                <w:pPr>
                                  <w:spacing w:line="240" w:lineRule="auto"/>
                                  <w:rPr>
                                    <w:rFonts w:cs="Arial"/>
                                    <w:b/>
                                    <w:sz w:val="26"/>
                                    <w:szCs w:val="26"/>
                                    <w:lang w:val="en-US"/>
                                  </w:rPr>
                                </w:pPr>
                              </w:p>
                              <w:p w14:paraId="78120D01" w14:textId="2219A6AF" w:rsidR="001219DF" w:rsidRPr="00B32CF7" w:rsidRDefault="001219DF" w:rsidP="009F1B92">
                                <w:pPr>
                                  <w:spacing w:line="240" w:lineRule="auto"/>
                                  <w:rPr>
                                    <w:rFonts w:cs="Arial"/>
                                    <w:b/>
                                    <w:sz w:val="26"/>
                                    <w:szCs w:val="26"/>
                                  </w:rPr>
                                </w:pPr>
                                <w:r w:rsidRPr="009F1B92">
                                  <w:rPr>
                                    <w:rFonts w:cs="Arial"/>
                                    <w:b/>
                                    <w:sz w:val="32"/>
                                    <w:szCs w:val="26"/>
                                    <w:lang w:val="en-US"/>
                                  </w:rPr>
                                  <w:t>Lecturer</w:t>
                                </w:r>
                                <w:r>
                                  <w:rPr>
                                    <w:rFonts w:cs="Arial"/>
                                    <w:b/>
                                    <w:sz w:val="32"/>
                                    <w:szCs w:val="26"/>
                                    <w:lang w:val="en-US"/>
                                  </w:rPr>
                                  <w:t xml:space="preserve">: </w:t>
                                </w:r>
                                <w:r w:rsidRPr="00B32CF7">
                                  <w:rPr>
                                    <w:rFonts w:cs="Arial"/>
                                    <w:b/>
                                    <w:sz w:val="26"/>
                                    <w:szCs w:val="26"/>
                                  </w:rPr>
                                  <w:t>Kemi Ademoye</w:t>
                                </w:r>
                              </w:p>
                              <w:p w14:paraId="6789D73F" w14:textId="77777777" w:rsidR="001219DF" w:rsidRPr="001C1C3E" w:rsidRDefault="001219DF" w:rsidP="001C1C3E">
                                <w:pPr>
                                  <w:spacing w:line="240" w:lineRule="auto"/>
                                  <w:rPr>
                                    <w:rFonts w:cs="Arial"/>
                                    <w:b/>
                                    <w:sz w:val="26"/>
                                    <w:szCs w:val="26"/>
                                    <w:lang w:val="en-US"/>
                                  </w:rPr>
                                </w:pPr>
                              </w:p>
                              <w:p w14:paraId="2E137DB4" w14:textId="4346E15F" w:rsidR="001219DF" w:rsidRPr="009F1B92" w:rsidRDefault="001219DF" w:rsidP="001C1C3E">
                                <w:pPr>
                                  <w:spacing w:line="240" w:lineRule="auto"/>
                                  <w:rPr>
                                    <w:rFonts w:cs="Arial"/>
                                    <w:b/>
                                    <w:sz w:val="32"/>
                                    <w:szCs w:val="26"/>
                                    <w:lang w:val="en-US"/>
                                  </w:rPr>
                                </w:pPr>
                                <w:r w:rsidRPr="009F1B92">
                                  <w:rPr>
                                    <w:rFonts w:cs="Arial"/>
                                    <w:b/>
                                    <w:sz w:val="32"/>
                                    <w:szCs w:val="26"/>
                                    <w:lang w:val="en-US"/>
                                  </w:rPr>
                                  <w:t>Assignment Number</w:t>
                                </w:r>
                                <w:r>
                                  <w:rPr>
                                    <w:rFonts w:cs="Arial"/>
                                    <w:b/>
                                    <w:sz w:val="32"/>
                                    <w:szCs w:val="26"/>
                                    <w:lang w:val="en-US"/>
                                  </w:rPr>
                                  <w:t>:</w:t>
                                </w:r>
                              </w:p>
                              <w:p w14:paraId="3CCA38DC" w14:textId="77777777" w:rsidR="001219DF" w:rsidRPr="001C1C3E" w:rsidRDefault="001219DF" w:rsidP="001C1C3E">
                                <w:pPr>
                                  <w:spacing w:line="240" w:lineRule="auto"/>
                                  <w:rPr>
                                    <w:rFonts w:cs="Arial"/>
                                    <w:b/>
                                    <w:sz w:val="26"/>
                                    <w:szCs w:val="26"/>
                                    <w:lang w:val="en-US"/>
                                  </w:rPr>
                                </w:pPr>
                                <w:r w:rsidRPr="001C1C3E">
                                  <w:rPr>
                                    <w:rFonts w:cs="Arial"/>
                                    <w:sz w:val="26"/>
                                    <w:szCs w:val="26"/>
                                    <w:lang w:val="en-US"/>
                                  </w:rPr>
                                  <w:t xml:space="preserve"> </w:t>
                                </w:r>
                              </w:p>
                              <w:p w14:paraId="34F41AED" w14:textId="77777777" w:rsidR="001219DF" w:rsidRPr="001C1C3E" w:rsidRDefault="001219DF">
                                <w:pPr>
                                  <w:pStyle w:val="Subtitle"/>
                                  <w:rPr>
                                    <w:rFonts w:cstheme="minorBidi"/>
                                    <w:color w:val="FFFFFF" w:themeColor="background1"/>
                                    <w:sz w:val="20"/>
                                  </w:rPr>
                                </w:pPr>
                              </w:p>
                            </w:txbxContent>
                          </wps:txbx>
                          <wps:bodyPr rot="0" spcFirstLastPara="0" vertOverflow="overflow" horzOverflow="overflow" vert="horz" wrap="square" lIns="182880" tIns="45720" rIns="18288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96000</wp14:pctHeight>
                    </wp14:sizeRelV>
                  </wp:anchor>
                </w:drawing>
              </mc:Choice>
              <mc:Fallback>
                <w:pict>
                  <v:rect w14:anchorId="40E4B054" id="Rectangle 472" o:spid="_x0000_s1027" style="position:absolute;margin-left:353.75pt;margin-top:16.65pt;width:224.35pt;height:760.3pt;z-index:251657216;visibility:visible;mso-wrap-style:square;mso-width-percent:0;mso-height-percent:960;mso-wrap-distance-left:9pt;mso-wrap-distance-top:0;mso-wrap-distance-right:9pt;mso-wrap-distance-bottom:0;mso-position-horizontal:absolute;mso-position-horizontal-relative:page;mso-position-vertical:absolute;mso-position-vertical-relative:page;mso-width-percent:0;mso-height-percent:96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" fillcolor="#1f497d [3215]" stroked="f" strokeweight="1pt">
                    <v:path arrowok="t"/>
                    <v:textbox inset="14.4pt,,14.4pt">
                      <w:txbxContent>
                        <w:p w14:paraId="67457B81" w14:textId="776BCA0C" w:rsidR="001219DF" w:rsidRPr="001C1C3E" w:rsidRDefault="001219DF" w:rsidP="001C1C3E">
                          <w:pPr>
                            <w:pStyle w:val="Subtitle"/>
                            <w:spacing w:line="240" w:lineRule="auto"/>
                            <w:rPr>
                              <w:rFonts w:ascii="Arial" w:hAnsi="Arial" w:cs="Arial"/>
                              <w:b/>
                              <w:color w:val="FFFFFF" w:themeColor="background1"/>
                              <w:sz w:val="26"/>
                              <w:szCs w:val="26"/>
                            </w:rPr>
                          </w:pPr>
                          <w:r w:rsidRPr="009F1B92">
                            <w:rPr>
                              <w:rFonts w:ascii="Arial" w:hAnsi="Arial" w:cs="Arial"/>
                              <w:b/>
                              <w:color w:val="FFFFFF" w:themeColor="background1"/>
                              <w:sz w:val="32"/>
                              <w:szCs w:val="26"/>
                            </w:rPr>
                            <w:t>Name</w:t>
                          </w:r>
                          <w:r>
                            <w:rPr>
                              <w:rFonts w:ascii="Arial" w:hAnsi="Arial" w:cs="Arial"/>
                              <w:b/>
                              <w:color w:val="FFFFFF" w:themeColor="background1"/>
                              <w:sz w:val="32"/>
                              <w:szCs w:val="26"/>
                            </w:rPr>
                            <w:t xml:space="preserve">: </w:t>
                          </w:r>
                          <w:r w:rsidRPr="001C1C3E">
                            <w:rPr>
                              <w:rFonts w:ascii="Arial" w:hAnsi="Arial" w:cs="Arial"/>
                              <w:b/>
                              <w:color w:val="FFFFFF" w:themeColor="background1"/>
                              <w:sz w:val="26"/>
                              <w:szCs w:val="26"/>
                            </w:rPr>
                            <w:t xml:space="preserve">Sarann Elizabeth Strange </w:t>
                          </w:r>
                        </w:p>
                        <w:p w14:paraId="6F9FE2F2" w14:textId="77777777" w:rsidR="001219DF" w:rsidRPr="001C1C3E" w:rsidRDefault="001219DF" w:rsidP="001C1C3E">
                          <w:pPr>
                            <w:spacing w:line="240" w:lineRule="auto"/>
                            <w:rPr>
                              <w:rFonts w:cs="Arial"/>
                              <w:b/>
                              <w:sz w:val="26"/>
                              <w:szCs w:val="26"/>
                              <w:lang w:val="en-US"/>
                            </w:rPr>
                          </w:pPr>
                        </w:p>
                        <w:p w14:paraId="1594778D" w14:textId="49F25401" w:rsidR="001219DF" w:rsidRPr="001C1C3E" w:rsidRDefault="001219DF" w:rsidP="001C1C3E">
                          <w:pPr>
                            <w:spacing w:line="240" w:lineRule="auto"/>
                            <w:rPr>
                              <w:rFonts w:cs="Arial"/>
                              <w:b/>
                              <w:sz w:val="26"/>
                              <w:szCs w:val="26"/>
                              <w:lang w:val="en-US"/>
                            </w:rPr>
                          </w:pPr>
                          <w:r w:rsidRPr="009F1B92">
                            <w:rPr>
                              <w:rFonts w:cs="Arial"/>
                              <w:b/>
                              <w:sz w:val="32"/>
                              <w:szCs w:val="26"/>
                              <w:lang w:val="en-US"/>
                            </w:rPr>
                            <w:t>Student No</w:t>
                          </w:r>
                          <w:r>
                            <w:rPr>
                              <w:rFonts w:cs="Arial"/>
                              <w:b/>
                              <w:sz w:val="32"/>
                              <w:szCs w:val="26"/>
                              <w:lang w:val="en-US"/>
                            </w:rPr>
                            <w:t xml:space="preserve">: </w:t>
                          </w:r>
                          <w:r w:rsidRPr="001C1C3E">
                            <w:rPr>
                              <w:rFonts w:cs="Arial"/>
                              <w:b/>
                              <w:sz w:val="26"/>
                              <w:szCs w:val="26"/>
                              <w:lang w:val="en-US"/>
                            </w:rPr>
                            <w:t>1701763</w:t>
                          </w:r>
                        </w:p>
                        <w:p w14:paraId="7BBB1E4E" w14:textId="77777777" w:rsidR="001219DF" w:rsidRDefault="001219DF" w:rsidP="001C1C3E">
                          <w:pPr>
                            <w:spacing w:line="240" w:lineRule="auto"/>
                            <w:rPr>
                              <w:rFonts w:cs="Arial"/>
                              <w:b/>
                              <w:sz w:val="26"/>
                              <w:szCs w:val="26"/>
                              <w:u w:val="single"/>
                              <w:lang w:val="en-US"/>
                            </w:rPr>
                          </w:pPr>
                        </w:p>
                        <w:p w14:paraId="4B7AB02C" w14:textId="1C710F39" w:rsidR="001219DF" w:rsidRPr="001C1C3E" w:rsidRDefault="001219DF" w:rsidP="001C1C3E">
                          <w:pPr>
                            <w:spacing w:line="240" w:lineRule="auto"/>
                            <w:rPr>
                              <w:rFonts w:cs="Arial"/>
                              <w:b/>
                              <w:sz w:val="26"/>
                              <w:szCs w:val="26"/>
                              <w:lang w:val="en-US"/>
                            </w:rPr>
                          </w:pPr>
                          <w:r w:rsidRPr="009F1B92">
                            <w:rPr>
                              <w:rFonts w:cs="Arial"/>
                              <w:b/>
                              <w:sz w:val="32"/>
                              <w:szCs w:val="26"/>
                              <w:lang w:val="en-US"/>
                            </w:rPr>
                            <w:t>Email</w:t>
                          </w:r>
                          <w:r>
                            <w:rPr>
                              <w:rFonts w:cs="Arial"/>
                              <w:b/>
                              <w:sz w:val="32"/>
                              <w:szCs w:val="26"/>
                              <w:lang w:val="en-US"/>
                            </w:rPr>
                            <w:t xml:space="preserve">: </w:t>
                          </w:r>
                          <w:r>
                            <w:rPr>
                              <w:rFonts w:cs="Arial"/>
                              <w:b/>
                              <w:sz w:val="26"/>
                              <w:szCs w:val="26"/>
                              <w:lang w:val="en-US"/>
                            </w:rPr>
                            <w:t>1701763@student.uwtsd.ac.uk</w:t>
                          </w:r>
                          <w:r w:rsidRPr="001C1C3E">
                            <w:rPr>
                              <w:rFonts w:cs="Arial"/>
                              <w:b/>
                              <w:sz w:val="26"/>
                              <w:szCs w:val="26"/>
                              <w:lang w:val="en-US"/>
                            </w:rPr>
                            <w:t xml:space="preserve"> </w:t>
                          </w:r>
                        </w:p>
                        <w:p w14:paraId="3CC55982" w14:textId="77777777" w:rsidR="001219DF" w:rsidRPr="001C1C3E" w:rsidRDefault="001219DF" w:rsidP="001C1C3E">
                          <w:pPr>
                            <w:spacing w:line="240" w:lineRule="auto"/>
                            <w:rPr>
                              <w:rFonts w:cs="Arial"/>
                              <w:b/>
                              <w:sz w:val="26"/>
                              <w:szCs w:val="26"/>
                              <w:u w:val="single"/>
                              <w:lang w:val="en-US"/>
                            </w:rPr>
                          </w:pPr>
                        </w:p>
                        <w:p w14:paraId="10EC38AE" w14:textId="349ED938" w:rsidR="001219DF" w:rsidRPr="001C1C3E" w:rsidRDefault="001219DF" w:rsidP="001C1C3E">
                          <w:pPr>
                            <w:spacing w:line="240" w:lineRule="auto"/>
                            <w:rPr>
                              <w:rFonts w:cs="Arial"/>
                              <w:b/>
                              <w:sz w:val="26"/>
                              <w:szCs w:val="26"/>
                              <w:lang w:val="en-US"/>
                            </w:rPr>
                          </w:pPr>
                          <w:r w:rsidRPr="009F1B92">
                            <w:rPr>
                              <w:rFonts w:cs="Arial"/>
                              <w:b/>
                              <w:sz w:val="32"/>
                              <w:szCs w:val="26"/>
                              <w:lang w:val="en-US"/>
                            </w:rPr>
                            <w:t>Course</w:t>
                          </w:r>
                          <w:r>
                            <w:rPr>
                              <w:rFonts w:cs="Arial"/>
                              <w:b/>
                              <w:sz w:val="32"/>
                              <w:szCs w:val="26"/>
                              <w:lang w:val="en-US"/>
                            </w:rPr>
                            <w:t xml:space="preserve">: </w:t>
                          </w:r>
                          <w:r w:rsidRPr="001C1C3E">
                            <w:rPr>
                              <w:rFonts w:cs="Arial"/>
                              <w:b/>
                              <w:sz w:val="26"/>
                              <w:szCs w:val="26"/>
                              <w:lang w:val="en-US"/>
                            </w:rPr>
                            <w:t>BSC (Hons) Software Engineering</w:t>
                          </w:r>
                        </w:p>
                        <w:p w14:paraId="5147365D" w14:textId="77777777" w:rsidR="001219DF" w:rsidRPr="001C1C3E" w:rsidRDefault="001219DF" w:rsidP="001C1C3E">
                          <w:pPr>
                            <w:spacing w:line="240" w:lineRule="auto"/>
                            <w:rPr>
                              <w:rFonts w:cs="Arial"/>
                              <w:b/>
                              <w:sz w:val="26"/>
                              <w:szCs w:val="26"/>
                              <w:lang w:val="en-US"/>
                            </w:rPr>
                          </w:pPr>
                        </w:p>
                        <w:p w14:paraId="1C8E4A83" w14:textId="6A5157A8" w:rsidR="001219DF" w:rsidRDefault="001219DF" w:rsidP="001C1C3E">
                          <w:pPr>
                            <w:spacing w:line="240" w:lineRule="auto"/>
                            <w:rPr>
                              <w:rFonts w:cs="Arial"/>
                              <w:b/>
                              <w:sz w:val="26"/>
                              <w:szCs w:val="26"/>
                              <w:lang w:val="en-US"/>
                            </w:rPr>
                          </w:pPr>
                          <w:r w:rsidRPr="009F1B92">
                            <w:rPr>
                              <w:rFonts w:cs="Arial"/>
                              <w:b/>
                              <w:sz w:val="32"/>
                              <w:szCs w:val="26"/>
                              <w:lang w:val="en-US"/>
                            </w:rPr>
                            <w:t>Module Name</w:t>
                          </w:r>
                          <w:r>
                            <w:rPr>
                              <w:rFonts w:cs="Arial"/>
                              <w:b/>
                              <w:sz w:val="26"/>
                              <w:szCs w:val="26"/>
                              <w:lang w:val="en-US"/>
                            </w:rPr>
                            <w:t xml:space="preserve">: </w:t>
                          </w:r>
                          <w:r w:rsidRPr="00B32CF7">
                            <w:rPr>
                              <w:rFonts w:cs="Arial"/>
                              <w:b/>
                              <w:sz w:val="26"/>
                              <w:szCs w:val="26"/>
                              <w:lang w:val="en-US"/>
                            </w:rPr>
                            <w:t>Introduction to Web Development</w:t>
                          </w:r>
                        </w:p>
                        <w:p w14:paraId="19CD551D" w14:textId="77777777" w:rsidR="001219DF" w:rsidRPr="001C1C3E" w:rsidRDefault="001219DF" w:rsidP="001C1C3E">
                          <w:pPr>
                            <w:spacing w:line="240" w:lineRule="auto"/>
                            <w:rPr>
                              <w:rFonts w:cs="Arial"/>
                              <w:b/>
                              <w:sz w:val="26"/>
                              <w:szCs w:val="26"/>
                              <w:lang w:val="en-US"/>
                            </w:rPr>
                          </w:pPr>
                        </w:p>
                        <w:p w14:paraId="40973461" w14:textId="591B48D4" w:rsidR="001219DF" w:rsidRDefault="001219DF" w:rsidP="001C1C3E">
                          <w:pPr>
                            <w:spacing w:line="240" w:lineRule="auto"/>
                            <w:rPr>
                              <w:rFonts w:cs="Arial"/>
                              <w:b/>
                              <w:sz w:val="26"/>
                              <w:szCs w:val="26"/>
                              <w:lang w:val="en-US"/>
                            </w:rPr>
                          </w:pPr>
                          <w:r w:rsidRPr="009F1B92">
                            <w:rPr>
                              <w:rFonts w:cs="Arial"/>
                              <w:b/>
                              <w:sz w:val="32"/>
                              <w:szCs w:val="26"/>
                              <w:lang w:val="en-US"/>
                            </w:rPr>
                            <w:t>Module Code</w:t>
                          </w:r>
                          <w:r>
                            <w:rPr>
                              <w:rFonts w:cs="Arial"/>
                              <w:b/>
                              <w:sz w:val="32"/>
                              <w:szCs w:val="26"/>
                              <w:lang w:val="en-US"/>
                            </w:rPr>
                            <w:t xml:space="preserve">: </w:t>
                          </w:r>
                          <w:r w:rsidRPr="00B32CF7">
                            <w:rPr>
                              <w:rFonts w:cs="Arial"/>
                              <w:b/>
                              <w:sz w:val="26"/>
                              <w:szCs w:val="26"/>
                              <w:lang w:val="en-US"/>
                            </w:rPr>
                            <w:t>ACCA4003</w:t>
                          </w:r>
                        </w:p>
                        <w:p w14:paraId="03C13865" w14:textId="77777777" w:rsidR="001219DF" w:rsidRPr="001C1C3E" w:rsidRDefault="001219DF" w:rsidP="001C1C3E">
                          <w:pPr>
                            <w:spacing w:line="240" w:lineRule="auto"/>
                            <w:rPr>
                              <w:rFonts w:cs="Arial"/>
                              <w:b/>
                              <w:sz w:val="26"/>
                              <w:szCs w:val="26"/>
                              <w:lang w:val="en-US"/>
                            </w:rPr>
                          </w:pPr>
                        </w:p>
                        <w:p w14:paraId="78120D01" w14:textId="2219A6AF" w:rsidR="001219DF" w:rsidRPr="00B32CF7" w:rsidRDefault="001219DF" w:rsidP="009F1B92">
                          <w:pPr>
                            <w:spacing w:line="240" w:lineRule="auto"/>
                            <w:rPr>
                              <w:rFonts w:cs="Arial"/>
                              <w:b/>
                              <w:sz w:val="26"/>
                              <w:szCs w:val="26"/>
                            </w:rPr>
                          </w:pPr>
                          <w:r w:rsidRPr="009F1B92">
                            <w:rPr>
                              <w:rFonts w:cs="Arial"/>
                              <w:b/>
                              <w:sz w:val="32"/>
                              <w:szCs w:val="26"/>
                              <w:lang w:val="en-US"/>
                            </w:rPr>
                            <w:t>Lecturer</w:t>
                          </w:r>
                          <w:r>
                            <w:rPr>
                              <w:rFonts w:cs="Arial"/>
                              <w:b/>
                              <w:sz w:val="32"/>
                              <w:szCs w:val="26"/>
                              <w:lang w:val="en-US"/>
                            </w:rPr>
                            <w:t xml:space="preserve">: </w:t>
                          </w:r>
                          <w:r w:rsidRPr="00B32CF7">
                            <w:rPr>
                              <w:rFonts w:cs="Arial"/>
                              <w:b/>
                              <w:sz w:val="26"/>
                              <w:szCs w:val="26"/>
                            </w:rPr>
                            <w:t>Kemi Ademoye</w:t>
                          </w:r>
                        </w:p>
                        <w:p w14:paraId="6789D73F" w14:textId="77777777" w:rsidR="001219DF" w:rsidRPr="001C1C3E" w:rsidRDefault="001219DF" w:rsidP="001C1C3E">
                          <w:pPr>
                            <w:spacing w:line="240" w:lineRule="auto"/>
                            <w:rPr>
                              <w:rFonts w:cs="Arial"/>
                              <w:b/>
                              <w:sz w:val="26"/>
                              <w:szCs w:val="26"/>
                              <w:lang w:val="en-US"/>
                            </w:rPr>
                          </w:pPr>
                        </w:p>
                        <w:p w14:paraId="2E137DB4" w14:textId="4346E15F" w:rsidR="001219DF" w:rsidRPr="009F1B92" w:rsidRDefault="001219DF" w:rsidP="001C1C3E">
                          <w:pPr>
                            <w:spacing w:line="240" w:lineRule="auto"/>
                            <w:rPr>
                              <w:rFonts w:cs="Arial"/>
                              <w:b/>
                              <w:sz w:val="32"/>
                              <w:szCs w:val="26"/>
                              <w:lang w:val="en-US"/>
                            </w:rPr>
                          </w:pPr>
                          <w:r w:rsidRPr="009F1B92">
                            <w:rPr>
                              <w:rFonts w:cs="Arial"/>
                              <w:b/>
                              <w:sz w:val="32"/>
                              <w:szCs w:val="26"/>
                              <w:lang w:val="en-US"/>
                            </w:rPr>
                            <w:t>Assignment Number</w:t>
                          </w:r>
                          <w:r>
                            <w:rPr>
                              <w:rFonts w:cs="Arial"/>
                              <w:b/>
                              <w:sz w:val="32"/>
                              <w:szCs w:val="26"/>
                              <w:lang w:val="en-US"/>
                            </w:rPr>
                            <w:t>:</w:t>
                          </w:r>
                        </w:p>
                        <w:p w14:paraId="3CCA38DC" w14:textId="77777777" w:rsidR="001219DF" w:rsidRPr="001C1C3E" w:rsidRDefault="001219DF" w:rsidP="001C1C3E">
                          <w:pPr>
                            <w:spacing w:line="240" w:lineRule="auto"/>
                            <w:rPr>
                              <w:rFonts w:cs="Arial"/>
                              <w:b/>
                              <w:sz w:val="26"/>
                              <w:szCs w:val="26"/>
                              <w:lang w:val="en-US"/>
                            </w:rPr>
                          </w:pPr>
                          <w:r w:rsidRPr="001C1C3E">
                            <w:rPr>
                              <w:rFonts w:cs="Arial"/>
                              <w:sz w:val="26"/>
                              <w:szCs w:val="26"/>
                              <w:lang w:val="en-US"/>
                            </w:rPr>
                            <w:t xml:space="preserve"> </w:t>
                          </w:r>
                        </w:p>
                        <w:p w14:paraId="34F41AED" w14:textId="77777777" w:rsidR="001219DF" w:rsidRPr="001C1C3E" w:rsidRDefault="001219DF">
                          <w:pPr>
                            <w:pStyle w:val="Subtitle"/>
                            <w:rPr>
                              <w:rFonts w:cstheme="minorBidi"/>
                              <w:color w:val="FFFFFF" w:themeColor="background1"/>
                              <w:sz w:val="20"/>
                            </w:rPr>
                          </w:pPr>
                        </w:p>
                      </w:txbxContent>
                    </v:textbox>
                    <w10:wrap anchorx="page" anchory="page"/>
                  </v:rect>
                </w:pict>
              </mc:Fallback>
            </mc:AlternateContent>
          </w:r>
        </w:p>
        <w:p w14:paraId="13B9C91F" w14:textId="77777777" w:rsidR="001C1C3E" w:rsidRDefault="001C1C3E"/>
        <w:p w14:paraId="596567A0" w14:textId="77777777" w:rsidR="001C1C3E" w:rsidRDefault="001C1C3E">
          <w:pPr>
            <w:spacing w:line="259" w:lineRule="auto"/>
          </w:pPr>
          <w:r>
            <w:rPr>
              <w:b/>
            </w:rPr>
            <w:br w:type="page"/>
          </w:r>
        </w:p>
      </w:sdtContent>
    </w:sdt>
    <w:p w14:paraId="22455C43" w14:textId="77777777" w:rsidR="00C470D5" w:rsidRPr="00C470D5" w:rsidRDefault="00C470D5" w:rsidP="00C470D5">
      <w:pPr>
        <w:jc w:val="center"/>
        <w:rPr>
          <w:rFonts w:cs="Arial"/>
          <w:b/>
          <w:sz w:val="48"/>
          <w:szCs w:val="56"/>
          <w:u w:val="single"/>
        </w:rPr>
      </w:pPr>
      <w:r w:rsidRPr="00C470D5">
        <w:rPr>
          <w:rFonts w:cs="Arial"/>
          <w:b/>
          <w:sz w:val="48"/>
          <w:szCs w:val="56"/>
          <w:u w:val="single"/>
        </w:rPr>
        <w:lastRenderedPageBreak/>
        <w:t>Table of Content</w:t>
      </w:r>
    </w:p>
    <w:sdt>
      <w:sdtPr>
        <w:rPr>
          <w:rFonts w:eastAsiaTheme="minorHAnsi" w:cstheme="minorBidi"/>
          <w:b w:val="0"/>
          <w:color w:val="auto"/>
          <w:sz w:val="24"/>
          <w:szCs w:val="22"/>
          <w:u w:val="none"/>
          <w:lang w:val="en-GB"/>
        </w:rPr>
        <w:id w:val="-662080043"/>
        <w:docPartObj>
          <w:docPartGallery w:val="Table of Contents"/>
          <w:docPartUnique/>
        </w:docPartObj>
      </w:sdtPr>
      <w:sdtEndPr>
        <w:rPr>
          <w:bCs/>
          <w:noProof/>
        </w:rPr>
      </w:sdtEndPr>
      <w:sdtContent>
        <w:p w14:paraId="59F148D6" w14:textId="77777777" w:rsidR="00C470D5" w:rsidRDefault="00C470D5">
          <w:pPr>
            <w:pStyle w:val="TOCHeading"/>
          </w:pPr>
          <w:r>
            <w:t>Table of Contents</w:t>
          </w:r>
        </w:p>
        <w:p w14:paraId="54E20F19" w14:textId="7EF7585F" w:rsidR="00BB6B61" w:rsidRDefault="00C470D5">
          <w:pPr>
            <w:pStyle w:val="TOC1"/>
            <w:rPr>
              <w:rFonts w:asciiTheme="minorHAnsi" w:eastAsiaTheme="minorEastAsia" w:hAnsiTheme="minorHAnsi"/>
              <w:noProof/>
              <w:sz w:val="22"/>
              <w:lang w:eastAsia="en-GB"/>
            </w:rPr>
          </w:pPr>
          <w:r>
            <w:fldChar w:fldCharType="begin"/>
          </w:r>
          <w:r>
            <w:instrText xml:space="preserve"> TOC \o "1-3" \h \z \u </w:instrText>
          </w:r>
          <w:r>
            <w:fldChar w:fldCharType="separate"/>
          </w:r>
          <w:hyperlink w:anchor="_Toc503199872" w:history="1">
            <w:r w:rsidR="00BB6B61" w:rsidRPr="0012454F">
              <w:rPr>
                <w:rStyle w:val="Hyperlink"/>
                <w:noProof/>
              </w:rPr>
              <w:t>1.</w:t>
            </w:r>
            <w:r w:rsidR="00BB6B61">
              <w:rPr>
                <w:rFonts w:asciiTheme="minorHAnsi" w:eastAsiaTheme="minorEastAsia" w:hAnsiTheme="minorHAnsi"/>
                <w:noProof/>
                <w:sz w:val="22"/>
                <w:lang w:eastAsia="en-GB"/>
              </w:rPr>
              <w:tab/>
            </w:r>
            <w:r w:rsidR="00BB6B61" w:rsidRPr="0012454F">
              <w:rPr>
                <w:rStyle w:val="Hyperlink"/>
                <w:noProof/>
              </w:rPr>
              <w:t>Introduction</w:t>
            </w:r>
            <w:r w:rsidR="00BB6B61">
              <w:rPr>
                <w:noProof/>
                <w:webHidden/>
              </w:rPr>
              <w:tab/>
            </w:r>
            <w:r w:rsidR="00BB6B61">
              <w:rPr>
                <w:noProof/>
                <w:webHidden/>
              </w:rPr>
              <w:fldChar w:fldCharType="begin"/>
            </w:r>
            <w:r w:rsidR="00BB6B61">
              <w:rPr>
                <w:noProof/>
                <w:webHidden/>
              </w:rPr>
              <w:instrText xml:space="preserve"> PAGEREF _Toc503199872 \h </w:instrText>
            </w:r>
            <w:r w:rsidR="00BB6B61">
              <w:rPr>
                <w:noProof/>
                <w:webHidden/>
              </w:rPr>
            </w:r>
            <w:r w:rsidR="00BB6B61">
              <w:rPr>
                <w:noProof/>
                <w:webHidden/>
              </w:rPr>
              <w:fldChar w:fldCharType="separate"/>
            </w:r>
            <w:r w:rsidR="00BB6B61">
              <w:rPr>
                <w:noProof/>
                <w:webHidden/>
              </w:rPr>
              <w:t>1</w:t>
            </w:r>
            <w:r w:rsidR="00BB6B61">
              <w:rPr>
                <w:noProof/>
                <w:webHidden/>
              </w:rPr>
              <w:fldChar w:fldCharType="end"/>
            </w:r>
          </w:hyperlink>
        </w:p>
        <w:p w14:paraId="7F6A1F66" w14:textId="0FFCC87A" w:rsidR="00BB6B61" w:rsidRDefault="000F12D8">
          <w:pPr>
            <w:pStyle w:val="TOC1"/>
            <w:rPr>
              <w:rFonts w:asciiTheme="minorHAnsi" w:eastAsiaTheme="minorEastAsia" w:hAnsiTheme="minorHAnsi"/>
              <w:noProof/>
              <w:sz w:val="22"/>
              <w:lang w:eastAsia="en-GB"/>
            </w:rPr>
          </w:pPr>
          <w:hyperlink w:anchor="_Toc503199873" w:history="1">
            <w:r w:rsidR="00BB6B61" w:rsidRPr="0012454F">
              <w:rPr>
                <w:rStyle w:val="Hyperlink"/>
                <w:noProof/>
              </w:rPr>
              <w:t>2.</w:t>
            </w:r>
            <w:r w:rsidR="00BB6B61">
              <w:rPr>
                <w:rFonts w:asciiTheme="minorHAnsi" w:eastAsiaTheme="minorEastAsia" w:hAnsiTheme="minorHAnsi"/>
                <w:noProof/>
                <w:sz w:val="22"/>
                <w:lang w:eastAsia="en-GB"/>
              </w:rPr>
              <w:tab/>
            </w:r>
            <w:r w:rsidR="00BB6B61" w:rsidRPr="0012454F">
              <w:rPr>
                <w:rStyle w:val="Hyperlink"/>
                <w:noProof/>
              </w:rPr>
              <w:t>Requirements</w:t>
            </w:r>
            <w:r w:rsidR="00BB6B61">
              <w:rPr>
                <w:noProof/>
                <w:webHidden/>
              </w:rPr>
              <w:tab/>
            </w:r>
            <w:r w:rsidR="00BB6B61">
              <w:rPr>
                <w:noProof/>
                <w:webHidden/>
              </w:rPr>
              <w:fldChar w:fldCharType="begin"/>
            </w:r>
            <w:r w:rsidR="00BB6B61">
              <w:rPr>
                <w:noProof/>
                <w:webHidden/>
              </w:rPr>
              <w:instrText xml:space="preserve"> PAGEREF _Toc503199873 \h </w:instrText>
            </w:r>
            <w:r w:rsidR="00BB6B61">
              <w:rPr>
                <w:noProof/>
                <w:webHidden/>
              </w:rPr>
            </w:r>
            <w:r w:rsidR="00BB6B61">
              <w:rPr>
                <w:noProof/>
                <w:webHidden/>
              </w:rPr>
              <w:fldChar w:fldCharType="separate"/>
            </w:r>
            <w:r w:rsidR="00BB6B61">
              <w:rPr>
                <w:noProof/>
                <w:webHidden/>
              </w:rPr>
              <w:t>1</w:t>
            </w:r>
            <w:r w:rsidR="00BB6B61">
              <w:rPr>
                <w:noProof/>
                <w:webHidden/>
              </w:rPr>
              <w:fldChar w:fldCharType="end"/>
            </w:r>
          </w:hyperlink>
        </w:p>
        <w:p w14:paraId="25438CC9" w14:textId="221BC882" w:rsidR="00BB6B61" w:rsidRDefault="000F12D8">
          <w:pPr>
            <w:pStyle w:val="TOC2"/>
            <w:tabs>
              <w:tab w:val="left" w:pos="880"/>
              <w:tab w:val="right" w:leader="dot" w:pos="9016"/>
            </w:tabs>
            <w:rPr>
              <w:rFonts w:asciiTheme="minorHAnsi" w:eastAsiaTheme="minorEastAsia" w:hAnsiTheme="minorHAnsi"/>
              <w:noProof/>
              <w:sz w:val="22"/>
              <w:lang w:eastAsia="en-GB"/>
            </w:rPr>
          </w:pPr>
          <w:hyperlink w:anchor="_Toc503199874" w:history="1">
            <w:r w:rsidR="00BB6B61" w:rsidRPr="0012454F">
              <w:rPr>
                <w:rStyle w:val="Hyperlink"/>
                <w:noProof/>
              </w:rPr>
              <w:t>2.1</w:t>
            </w:r>
            <w:r w:rsidR="00BB6B61">
              <w:rPr>
                <w:rFonts w:asciiTheme="minorHAnsi" w:eastAsiaTheme="minorEastAsia" w:hAnsiTheme="minorHAnsi"/>
                <w:noProof/>
                <w:sz w:val="22"/>
                <w:lang w:eastAsia="en-GB"/>
              </w:rPr>
              <w:tab/>
            </w:r>
            <w:r w:rsidR="00BB6B61" w:rsidRPr="0012454F">
              <w:rPr>
                <w:rStyle w:val="Hyperlink"/>
                <w:noProof/>
              </w:rPr>
              <w:t>Introduction to the website</w:t>
            </w:r>
            <w:r w:rsidR="00BB6B61">
              <w:rPr>
                <w:noProof/>
                <w:webHidden/>
              </w:rPr>
              <w:tab/>
            </w:r>
            <w:r w:rsidR="00BB6B61">
              <w:rPr>
                <w:noProof/>
                <w:webHidden/>
              </w:rPr>
              <w:fldChar w:fldCharType="begin"/>
            </w:r>
            <w:r w:rsidR="00BB6B61">
              <w:rPr>
                <w:noProof/>
                <w:webHidden/>
              </w:rPr>
              <w:instrText xml:space="preserve"> PAGEREF _Toc503199874 \h </w:instrText>
            </w:r>
            <w:r w:rsidR="00BB6B61">
              <w:rPr>
                <w:noProof/>
                <w:webHidden/>
              </w:rPr>
            </w:r>
            <w:r w:rsidR="00BB6B61">
              <w:rPr>
                <w:noProof/>
                <w:webHidden/>
              </w:rPr>
              <w:fldChar w:fldCharType="separate"/>
            </w:r>
            <w:r w:rsidR="00BB6B61">
              <w:rPr>
                <w:noProof/>
                <w:webHidden/>
              </w:rPr>
              <w:t>1</w:t>
            </w:r>
            <w:r w:rsidR="00BB6B61">
              <w:rPr>
                <w:noProof/>
                <w:webHidden/>
              </w:rPr>
              <w:fldChar w:fldCharType="end"/>
            </w:r>
          </w:hyperlink>
        </w:p>
        <w:p w14:paraId="2B7CB0E5" w14:textId="1D8A798F" w:rsidR="00BB6B61" w:rsidRDefault="000F12D8">
          <w:pPr>
            <w:pStyle w:val="TOC2"/>
            <w:tabs>
              <w:tab w:val="left" w:pos="880"/>
              <w:tab w:val="right" w:leader="dot" w:pos="9016"/>
            </w:tabs>
            <w:rPr>
              <w:rFonts w:asciiTheme="minorHAnsi" w:eastAsiaTheme="minorEastAsia" w:hAnsiTheme="minorHAnsi"/>
              <w:noProof/>
              <w:sz w:val="22"/>
              <w:lang w:eastAsia="en-GB"/>
            </w:rPr>
          </w:pPr>
          <w:hyperlink w:anchor="_Toc503199875" w:history="1">
            <w:r w:rsidR="00BB6B61" w:rsidRPr="0012454F">
              <w:rPr>
                <w:rStyle w:val="Hyperlink"/>
                <w:noProof/>
              </w:rPr>
              <w:t>2.2</w:t>
            </w:r>
            <w:r w:rsidR="00BB6B61">
              <w:rPr>
                <w:rFonts w:asciiTheme="minorHAnsi" w:eastAsiaTheme="minorEastAsia" w:hAnsiTheme="minorHAnsi"/>
                <w:noProof/>
                <w:sz w:val="22"/>
                <w:lang w:eastAsia="en-GB"/>
              </w:rPr>
              <w:tab/>
            </w:r>
            <w:r w:rsidR="00BB6B61" w:rsidRPr="0012454F">
              <w:rPr>
                <w:rStyle w:val="Hyperlink"/>
                <w:noProof/>
              </w:rPr>
              <w:t>Site Map</w:t>
            </w:r>
            <w:r w:rsidR="00BB6B61">
              <w:rPr>
                <w:noProof/>
                <w:webHidden/>
              </w:rPr>
              <w:tab/>
            </w:r>
            <w:r w:rsidR="00BB6B61">
              <w:rPr>
                <w:noProof/>
                <w:webHidden/>
              </w:rPr>
              <w:fldChar w:fldCharType="begin"/>
            </w:r>
            <w:r w:rsidR="00BB6B61">
              <w:rPr>
                <w:noProof/>
                <w:webHidden/>
              </w:rPr>
              <w:instrText xml:space="preserve"> PAGEREF _Toc503199875 \h </w:instrText>
            </w:r>
            <w:r w:rsidR="00BB6B61">
              <w:rPr>
                <w:noProof/>
                <w:webHidden/>
              </w:rPr>
            </w:r>
            <w:r w:rsidR="00BB6B61">
              <w:rPr>
                <w:noProof/>
                <w:webHidden/>
              </w:rPr>
              <w:fldChar w:fldCharType="separate"/>
            </w:r>
            <w:r w:rsidR="00BB6B61">
              <w:rPr>
                <w:noProof/>
                <w:webHidden/>
              </w:rPr>
              <w:t>2</w:t>
            </w:r>
            <w:r w:rsidR="00BB6B61">
              <w:rPr>
                <w:noProof/>
                <w:webHidden/>
              </w:rPr>
              <w:fldChar w:fldCharType="end"/>
            </w:r>
          </w:hyperlink>
        </w:p>
        <w:p w14:paraId="699B0BAB" w14:textId="7F45D22B" w:rsidR="00BB6B61" w:rsidRDefault="000F12D8">
          <w:pPr>
            <w:pStyle w:val="TOC3"/>
            <w:tabs>
              <w:tab w:val="right" w:leader="dot" w:pos="9016"/>
            </w:tabs>
            <w:rPr>
              <w:rFonts w:asciiTheme="minorHAnsi" w:eastAsiaTheme="minorEastAsia" w:hAnsiTheme="minorHAnsi"/>
              <w:noProof/>
              <w:sz w:val="22"/>
              <w:lang w:eastAsia="en-GB"/>
            </w:rPr>
          </w:pPr>
          <w:hyperlink w:anchor="_Toc503199876" w:history="1">
            <w:r w:rsidR="00BB6B61" w:rsidRPr="0012454F">
              <w:rPr>
                <w:rStyle w:val="Hyperlink"/>
                <w:noProof/>
              </w:rPr>
              <w:t>2.2.1 Navigation Bar</w:t>
            </w:r>
            <w:r w:rsidR="00BB6B61">
              <w:rPr>
                <w:noProof/>
                <w:webHidden/>
              </w:rPr>
              <w:tab/>
            </w:r>
            <w:r w:rsidR="00BB6B61">
              <w:rPr>
                <w:noProof/>
                <w:webHidden/>
              </w:rPr>
              <w:fldChar w:fldCharType="begin"/>
            </w:r>
            <w:r w:rsidR="00BB6B61">
              <w:rPr>
                <w:noProof/>
                <w:webHidden/>
              </w:rPr>
              <w:instrText xml:space="preserve"> PAGEREF _Toc503199876 \h </w:instrText>
            </w:r>
            <w:r w:rsidR="00BB6B61">
              <w:rPr>
                <w:noProof/>
                <w:webHidden/>
              </w:rPr>
            </w:r>
            <w:r w:rsidR="00BB6B61">
              <w:rPr>
                <w:noProof/>
                <w:webHidden/>
              </w:rPr>
              <w:fldChar w:fldCharType="separate"/>
            </w:r>
            <w:r w:rsidR="00BB6B61">
              <w:rPr>
                <w:noProof/>
                <w:webHidden/>
              </w:rPr>
              <w:t>4</w:t>
            </w:r>
            <w:r w:rsidR="00BB6B61">
              <w:rPr>
                <w:noProof/>
                <w:webHidden/>
              </w:rPr>
              <w:fldChar w:fldCharType="end"/>
            </w:r>
          </w:hyperlink>
        </w:p>
        <w:p w14:paraId="7C1B8E16" w14:textId="280A1D84" w:rsidR="00BB6B61" w:rsidRDefault="000F12D8">
          <w:pPr>
            <w:pStyle w:val="TOC3"/>
            <w:tabs>
              <w:tab w:val="right" w:leader="dot" w:pos="9016"/>
            </w:tabs>
            <w:rPr>
              <w:rFonts w:asciiTheme="minorHAnsi" w:eastAsiaTheme="minorEastAsia" w:hAnsiTheme="minorHAnsi"/>
              <w:noProof/>
              <w:sz w:val="22"/>
              <w:lang w:eastAsia="en-GB"/>
            </w:rPr>
          </w:pPr>
          <w:hyperlink w:anchor="_Toc503199877" w:history="1">
            <w:r w:rsidR="00BB6B61" w:rsidRPr="0012454F">
              <w:rPr>
                <w:rStyle w:val="Hyperlink"/>
                <w:noProof/>
              </w:rPr>
              <w:t>2.2.2 Footer Navigation</w:t>
            </w:r>
            <w:r w:rsidR="00BB6B61">
              <w:rPr>
                <w:noProof/>
                <w:webHidden/>
              </w:rPr>
              <w:tab/>
            </w:r>
            <w:r w:rsidR="00BB6B61">
              <w:rPr>
                <w:noProof/>
                <w:webHidden/>
              </w:rPr>
              <w:fldChar w:fldCharType="begin"/>
            </w:r>
            <w:r w:rsidR="00BB6B61">
              <w:rPr>
                <w:noProof/>
                <w:webHidden/>
              </w:rPr>
              <w:instrText xml:space="preserve"> PAGEREF _Toc503199877 \h </w:instrText>
            </w:r>
            <w:r w:rsidR="00BB6B61">
              <w:rPr>
                <w:noProof/>
                <w:webHidden/>
              </w:rPr>
            </w:r>
            <w:r w:rsidR="00BB6B61">
              <w:rPr>
                <w:noProof/>
                <w:webHidden/>
              </w:rPr>
              <w:fldChar w:fldCharType="separate"/>
            </w:r>
            <w:r w:rsidR="00BB6B61">
              <w:rPr>
                <w:noProof/>
                <w:webHidden/>
              </w:rPr>
              <w:t>5</w:t>
            </w:r>
            <w:r w:rsidR="00BB6B61">
              <w:rPr>
                <w:noProof/>
                <w:webHidden/>
              </w:rPr>
              <w:fldChar w:fldCharType="end"/>
            </w:r>
          </w:hyperlink>
        </w:p>
        <w:p w14:paraId="4826E292" w14:textId="2314EF2C" w:rsidR="00BB6B61" w:rsidRDefault="000F12D8">
          <w:pPr>
            <w:pStyle w:val="TOC3"/>
            <w:tabs>
              <w:tab w:val="right" w:leader="dot" w:pos="9016"/>
            </w:tabs>
            <w:rPr>
              <w:rFonts w:asciiTheme="minorHAnsi" w:eastAsiaTheme="minorEastAsia" w:hAnsiTheme="minorHAnsi"/>
              <w:noProof/>
              <w:sz w:val="22"/>
              <w:lang w:eastAsia="en-GB"/>
            </w:rPr>
          </w:pPr>
          <w:hyperlink w:anchor="_Toc503199878" w:history="1">
            <w:r w:rsidR="00BB6B61" w:rsidRPr="0012454F">
              <w:rPr>
                <w:rStyle w:val="Hyperlink"/>
                <w:noProof/>
              </w:rPr>
              <w:t>2.2.3 Home Page Navigation</w:t>
            </w:r>
            <w:r w:rsidR="00BB6B61">
              <w:rPr>
                <w:noProof/>
                <w:webHidden/>
              </w:rPr>
              <w:tab/>
            </w:r>
            <w:r w:rsidR="00BB6B61">
              <w:rPr>
                <w:noProof/>
                <w:webHidden/>
              </w:rPr>
              <w:fldChar w:fldCharType="begin"/>
            </w:r>
            <w:r w:rsidR="00BB6B61">
              <w:rPr>
                <w:noProof/>
                <w:webHidden/>
              </w:rPr>
              <w:instrText xml:space="preserve"> PAGEREF _Toc503199878 \h </w:instrText>
            </w:r>
            <w:r w:rsidR="00BB6B61">
              <w:rPr>
                <w:noProof/>
                <w:webHidden/>
              </w:rPr>
            </w:r>
            <w:r w:rsidR="00BB6B61">
              <w:rPr>
                <w:noProof/>
                <w:webHidden/>
              </w:rPr>
              <w:fldChar w:fldCharType="separate"/>
            </w:r>
            <w:r w:rsidR="00BB6B61">
              <w:rPr>
                <w:noProof/>
                <w:webHidden/>
              </w:rPr>
              <w:t>6</w:t>
            </w:r>
            <w:r w:rsidR="00BB6B61">
              <w:rPr>
                <w:noProof/>
                <w:webHidden/>
              </w:rPr>
              <w:fldChar w:fldCharType="end"/>
            </w:r>
          </w:hyperlink>
        </w:p>
        <w:p w14:paraId="16CEC931" w14:textId="7BA2ACB3" w:rsidR="00BB6B61" w:rsidRDefault="000F12D8">
          <w:pPr>
            <w:pStyle w:val="TOC3"/>
            <w:tabs>
              <w:tab w:val="right" w:leader="dot" w:pos="9016"/>
            </w:tabs>
            <w:rPr>
              <w:rFonts w:asciiTheme="minorHAnsi" w:eastAsiaTheme="minorEastAsia" w:hAnsiTheme="minorHAnsi"/>
              <w:noProof/>
              <w:sz w:val="22"/>
              <w:lang w:eastAsia="en-GB"/>
            </w:rPr>
          </w:pPr>
          <w:hyperlink w:anchor="_Toc503199879" w:history="1">
            <w:r w:rsidR="00BB6B61" w:rsidRPr="0012454F">
              <w:rPr>
                <w:rStyle w:val="Hyperlink"/>
                <w:noProof/>
              </w:rPr>
              <w:t>2.2.4 Gallery Page Navigation</w:t>
            </w:r>
            <w:r w:rsidR="00BB6B61">
              <w:rPr>
                <w:noProof/>
                <w:webHidden/>
              </w:rPr>
              <w:tab/>
            </w:r>
            <w:r w:rsidR="00BB6B61">
              <w:rPr>
                <w:noProof/>
                <w:webHidden/>
              </w:rPr>
              <w:fldChar w:fldCharType="begin"/>
            </w:r>
            <w:r w:rsidR="00BB6B61">
              <w:rPr>
                <w:noProof/>
                <w:webHidden/>
              </w:rPr>
              <w:instrText xml:space="preserve"> PAGEREF _Toc503199879 \h </w:instrText>
            </w:r>
            <w:r w:rsidR="00BB6B61">
              <w:rPr>
                <w:noProof/>
                <w:webHidden/>
              </w:rPr>
            </w:r>
            <w:r w:rsidR="00BB6B61">
              <w:rPr>
                <w:noProof/>
                <w:webHidden/>
              </w:rPr>
              <w:fldChar w:fldCharType="separate"/>
            </w:r>
            <w:r w:rsidR="00BB6B61">
              <w:rPr>
                <w:noProof/>
                <w:webHidden/>
              </w:rPr>
              <w:t>7</w:t>
            </w:r>
            <w:r w:rsidR="00BB6B61">
              <w:rPr>
                <w:noProof/>
                <w:webHidden/>
              </w:rPr>
              <w:fldChar w:fldCharType="end"/>
            </w:r>
          </w:hyperlink>
        </w:p>
        <w:p w14:paraId="16092196" w14:textId="5012B322" w:rsidR="00BB6B61" w:rsidRDefault="000F12D8">
          <w:pPr>
            <w:pStyle w:val="TOC2"/>
            <w:tabs>
              <w:tab w:val="left" w:pos="880"/>
              <w:tab w:val="right" w:leader="dot" w:pos="9016"/>
            </w:tabs>
            <w:rPr>
              <w:rFonts w:asciiTheme="minorHAnsi" w:eastAsiaTheme="minorEastAsia" w:hAnsiTheme="minorHAnsi"/>
              <w:noProof/>
              <w:sz w:val="22"/>
              <w:lang w:eastAsia="en-GB"/>
            </w:rPr>
          </w:pPr>
          <w:hyperlink w:anchor="_Toc503199880" w:history="1">
            <w:r w:rsidR="00BB6B61" w:rsidRPr="0012454F">
              <w:rPr>
                <w:rStyle w:val="Hyperlink"/>
                <w:noProof/>
              </w:rPr>
              <w:t>2.3</w:t>
            </w:r>
            <w:r w:rsidR="00BB6B61">
              <w:rPr>
                <w:rFonts w:asciiTheme="minorHAnsi" w:eastAsiaTheme="minorEastAsia" w:hAnsiTheme="minorHAnsi"/>
                <w:noProof/>
                <w:sz w:val="22"/>
                <w:lang w:eastAsia="en-GB"/>
              </w:rPr>
              <w:tab/>
            </w:r>
            <w:r w:rsidR="00BB6B61" w:rsidRPr="0012454F">
              <w:rPr>
                <w:rStyle w:val="Hyperlink"/>
                <w:noProof/>
              </w:rPr>
              <w:t>Wireframe</w:t>
            </w:r>
            <w:r w:rsidR="00BB6B61">
              <w:rPr>
                <w:noProof/>
                <w:webHidden/>
              </w:rPr>
              <w:tab/>
            </w:r>
            <w:r w:rsidR="00BB6B61">
              <w:rPr>
                <w:noProof/>
                <w:webHidden/>
              </w:rPr>
              <w:fldChar w:fldCharType="begin"/>
            </w:r>
            <w:r w:rsidR="00BB6B61">
              <w:rPr>
                <w:noProof/>
                <w:webHidden/>
              </w:rPr>
              <w:instrText xml:space="preserve"> PAGEREF _Toc503199880 \h </w:instrText>
            </w:r>
            <w:r w:rsidR="00BB6B61">
              <w:rPr>
                <w:noProof/>
                <w:webHidden/>
              </w:rPr>
            </w:r>
            <w:r w:rsidR="00BB6B61">
              <w:rPr>
                <w:noProof/>
                <w:webHidden/>
              </w:rPr>
              <w:fldChar w:fldCharType="separate"/>
            </w:r>
            <w:r w:rsidR="00BB6B61">
              <w:rPr>
                <w:noProof/>
                <w:webHidden/>
              </w:rPr>
              <w:t>8</w:t>
            </w:r>
            <w:r w:rsidR="00BB6B61">
              <w:rPr>
                <w:noProof/>
                <w:webHidden/>
              </w:rPr>
              <w:fldChar w:fldCharType="end"/>
            </w:r>
          </w:hyperlink>
        </w:p>
        <w:p w14:paraId="775A4796" w14:textId="7A058C47" w:rsidR="00BB6B61" w:rsidRDefault="000F12D8">
          <w:pPr>
            <w:pStyle w:val="TOC3"/>
            <w:tabs>
              <w:tab w:val="left" w:pos="1320"/>
              <w:tab w:val="right" w:leader="dot" w:pos="9016"/>
            </w:tabs>
            <w:rPr>
              <w:rFonts w:asciiTheme="minorHAnsi" w:eastAsiaTheme="minorEastAsia" w:hAnsiTheme="minorHAnsi"/>
              <w:noProof/>
              <w:sz w:val="22"/>
              <w:lang w:eastAsia="en-GB"/>
            </w:rPr>
          </w:pPr>
          <w:hyperlink w:anchor="_Toc503199881" w:history="1">
            <w:r w:rsidR="00BB6B61" w:rsidRPr="0012454F">
              <w:rPr>
                <w:rStyle w:val="Hyperlink"/>
                <w:noProof/>
              </w:rPr>
              <w:t>2.3.1</w:t>
            </w:r>
            <w:r w:rsidR="00BB6B61">
              <w:rPr>
                <w:rFonts w:asciiTheme="minorHAnsi" w:eastAsiaTheme="minorEastAsia" w:hAnsiTheme="minorHAnsi"/>
                <w:noProof/>
                <w:sz w:val="22"/>
                <w:lang w:eastAsia="en-GB"/>
              </w:rPr>
              <w:tab/>
            </w:r>
            <w:r w:rsidR="00BB6B61" w:rsidRPr="0012454F">
              <w:rPr>
                <w:rStyle w:val="Hyperlink"/>
                <w:noProof/>
              </w:rPr>
              <w:t>Design elements &amp; Contents section of website</w:t>
            </w:r>
            <w:r w:rsidR="00BB6B61">
              <w:rPr>
                <w:noProof/>
                <w:webHidden/>
              </w:rPr>
              <w:tab/>
            </w:r>
            <w:r w:rsidR="00BB6B61">
              <w:rPr>
                <w:noProof/>
                <w:webHidden/>
              </w:rPr>
              <w:fldChar w:fldCharType="begin"/>
            </w:r>
            <w:r w:rsidR="00BB6B61">
              <w:rPr>
                <w:noProof/>
                <w:webHidden/>
              </w:rPr>
              <w:instrText xml:space="preserve"> PAGEREF _Toc503199881 \h </w:instrText>
            </w:r>
            <w:r w:rsidR="00BB6B61">
              <w:rPr>
                <w:noProof/>
                <w:webHidden/>
              </w:rPr>
            </w:r>
            <w:r w:rsidR="00BB6B61">
              <w:rPr>
                <w:noProof/>
                <w:webHidden/>
              </w:rPr>
              <w:fldChar w:fldCharType="separate"/>
            </w:r>
            <w:r w:rsidR="00BB6B61">
              <w:rPr>
                <w:noProof/>
                <w:webHidden/>
              </w:rPr>
              <w:t>9</w:t>
            </w:r>
            <w:r w:rsidR="00BB6B61">
              <w:rPr>
                <w:noProof/>
                <w:webHidden/>
              </w:rPr>
              <w:fldChar w:fldCharType="end"/>
            </w:r>
          </w:hyperlink>
        </w:p>
        <w:p w14:paraId="5D794C5D" w14:textId="7CF53287" w:rsidR="00BB6B61" w:rsidRDefault="000F12D8">
          <w:pPr>
            <w:pStyle w:val="TOC1"/>
            <w:rPr>
              <w:rFonts w:asciiTheme="minorHAnsi" w:eastAsiaTheme="minorEastAsia" w:hAnsiTheme="minorHAnsi"/>
              <w:noProof/>
              <w:sz w:val="22"/>
              <w:lang w:eastAsia="en-GB"/>
            </w:rPr>
          </w:pPr>
          <w:hyperlink w:anchor="_Toc503199882" w:history="1">
            <w:r w:rsidR="00BB6B61" w:rsidRPr="0012454F">
              <w:rPr>
                <w:rStyle w:val="Hyperlink"/>
                <w:noProof/>
              </w:rPr>
              <w:t>3</w:t>
            </w:r>
            <w:r w:rsidR="00BB6B61">
              <w:rPr>
                <w:rFonts w:asciiTheme="minorHAnsi" w:eastAsiaTheme="minorEastAsia" w:hAnsiTheme="minorHAnsi"/>
                <w:noProof/>
                <w:sz w:val="22"/>
                <w:lang w:eastAsia="en-GB"/>
              </w:rPr>
              <w:tab/>
            </w:r>
            <w:r w:rsidR="00BB6B61" w:rsidRPr="0012454F">
              <w:rPr>
                <w:rStyle w:val="Hyperlink"/>
                <w:noProof/>
              </w:rPr>
              <w:t>Implementation</w:t>
            </w:r>
            <w:r w:rsidR="00BB6B61">
              <w:rPr>
                <w:noProof/>
                <w:webHidden/>
              </w:rPr>
              <w:tab/>
            </w:r>
            <w:r w:rsidR="00BB6B61">
              <w:rPr>
                <w:noProof/>
                <w:webHidden/>
              </w:rPr>
              <w:fldChar w:fldCharType="begin"/>
            </w:r>
            <w:r w:rsidR="00BB6B61">
              <w:rPr>
                <w:noProof/>
                <w:webHidden/>
              </w:rPr>
              <w:instrText xml:space="preserve"> PAGEREF _Toc503199882 \h </w:instrText>
            </w:r>
            <w:r w:rsidR="00BB6B61">
              <w:rPr>
                <w:noProof/>
                <w:webHidden/>
              </w:rPr>
            </w:r>
            <w:r w:rsidR="00BB6B61">
              <w:rPr>
                <w:noProof/>
                <w:webHidden/>
              </w:rPr>
              <w:fldChar w:fldCharType="separate"/>
            </w:r>
            <w:r w:rsidR="00BB6B61">
              <w:rPr>
                <w:noProof/>
                <w:webHidden/>
              </w:rPr>
              <w:t>11</w:t>
            </w:r>
            <w:r w:rsidR="00BB6B61">
              <w:rPr>
                <w:noProof/>
                <w:webHidden/>
              </w:rPr>
              <w:fldChar w:fldCharType="end"/>
            </w:r>
          </w:hyperlink>
        </w:p>
        <w:p w14:paraId="117363D4" w14:textId="2A9831EB" w:rsidR="00BB6B61" w:rsidRDefault="000F12D8">
          <w:pPr>
            <w:pStyle w:val="TOC2"/>
            <w:tabs>
              <w:tab w:val="left" w:pos="880"/>
              <w:tab w:val="right" w:leader="dot" w:pos="9016"/>
            </w:tabs>
            <w:rPr>
              <w:rFonts w:asciiTheme="minorHAnsi" w:eastAsiaTheme="minorEastAsia" w:hAnsiTheme="minorHAnsi"/>
              <w:noProof/>
              <w:sz w:val="22"/>
              <w:lang w:eastAsia="en-GB"/>
            </w:rPr>
          </w:pPr>
          <w:hyperlink w:anchor="_Toc503199883" w:history="1">
            <w:r w:rsidR="00BB6B61" w:rsidRPr="0012454F">
              <w:rPr>
                <w:rStyle w:val="Hyperlink"/>
                <w:noProof/>
              </w:rPr>
              <w:t>3.1</w:t>
            </w:r>
            <w:r w:rsidR="00BB6B61">
              <w:rPr>
                <w:rFonts w:asciiTheme="minorHAnsi" w:eastAsiaTheme="minorEastAsia" w:hAnsiTheme="minorHAnsi"/>
                <w:noProof/>
                <w:sz w:val="22"/>
                <w:lang w:eastAsia="en-GB"/>
              </w:rPr>
              <w:tab/>
            </w:r>
            <w:r w:rsidR="00BB6B61" w:rsidRPr="0012454F">
              <w:rPr>
                <w:rStyle w:val="Hyperlink"/>
                <w:noProof/>
              </w:rPr>
              <w:t>HTML Pages</w:t>
            </w:r>
            <w:r w:rsidR="00BB6B61">
              <w:rPr>
                <w:noProof/>
                <w:webHidden/>
              </w:rPr>
              <w:tab/>
            </w:r>
            <w:r w:rsidR="00BB6B61">
              <w:rPr>
                <w:noProof/>
                <w:webHidden/>
              </w:rPr>
              <w:fldChar w:fldCharType="begin"/>
            </w:r>
            <w:r w:rsidR="00BB6B61">
              <w:rPr>
                <w:noProof/>
                <w:webHidden/>
              </w:rPr>
              <w:instrText xml:space="preserve"> PAGEREF _Toc503199883 \h </w:instrText>
            </w:r>
            <w:r w:rsidR="00BB6B61">
              <w:rPr>
                <w:noProof/>
                <w:webHidden/>
              </w:rPr>
            </w:r>
            <w:r w:rsidR="00BB6B61">
              <w:rPr>
                <w:noProof/>
                <w:webHidden/>
              </w:rPr>
              <w:fldChar w:fldCharType="separate"/>
            </w:r>
            <w:r w:rsidR="00BB6B61">
              <w:rPr>
                <w:noProof/>
                <w:webHidden/>
              </w:rPr>
              <w:t>11</w:t>
            </w:r>
            <w:r w:rsidR="00BB6B61">
              <w:rPr>
                <w:noProof/>
                <w:webHidden/>
              </w:rPr>
              <w:fldChar w:fldCharType="end"/>
            </w:r>
          </w:hyperlink>
        </w:p>
        <w:p w14:paraId="12C97FE7" w14:textId="3B562C88" w:rsidR="00BB6B61" w:rsidRDefault="000F12D8">
          <w:pPr>
            <w:pStyle w:val="TOC3"/>
            <w:tabs>
              <w:tab w:val="left" w:pos="1320"/>
              <w:tab w:val="right" w:leader="dot" w:pos="9016"/>
            </w:tabs>
            <w:rPr>
              <w:rFonts w:asciiTheme="minorHAnsi" w:eastAsiaTheme="minorEastAsia" w:hAnsiTheme="minorHAnsi"/>
              <w:noProof/>
              <w:sz w:val="22"/>
              <w:lang w:eastAsia="en-GB"/>
            </w:rPr>
          </w:pPr>
          <w:hyperlink w:anchor="_Toc503199884" w:history="1">
            <w:r w:rsidR="00BB6B61" w:rsidRPr="0012454F">
              <w:rPr>
                <w:rStyle w:val="Hyperlink"/>
                <w:noProof/>
              </w:rPr>
              <w:t>3.1.1</w:t>
            </w:r>
            <w:r w:rsidR="00BB6B61">
              <w:rPr>
                <w:rFonts w:asciiTheme="minorHAnsi" w:eastAsiaTheme="minorEastAsia" w:hAnsiTheme="minorHAnsi"/>
                <w:noProof/>
                <w:sz w:val="22"/>
                <w:lang w:eastAsia="en-GB"/>
              </w:rPr>
              <w:tab/>
            </w:r>
            <w:r w:rsidR="00BB6B61" w:rsidRPr="0012454F">
              <w:rPr>
                <w:rStyle w:val="Hyperlink"/>
                <w:noProof/>
              </w:rPr>
              <w:t>Index Page / Home Page</w:t>
            </w:r>
            <w:r w:rsidR="00BB6B61">
              <w:rPr>
                <w:noProof/>
                <w:webHidden/>
              </w:rPr>
              <w:tab/>
            </w:r>
            <w:r w:rsidR="00BB6B61">
              <w:rPr>
                <w:noProof/>
                <w:webHidden/>
              </w:rPr>
              <w:fldChar w:fldCharType="begin"/>
            </w:r>
            <w:r w:rsidR="00BB6B61">
              <w:rPr>
                <w:noProof/>
                <w:webHidden/>
              </w:rPr>
              <w:instrText xml:space="preserve"> PAGEREF _Toc503199884 \h </w:instrText>
            </w:r>
            <w:r w:rsidR="00BB6B61">
              <w:rPr>
                <w:noProof/>
                <w:webHidden/>
              </w:rPr>
            </w:r>
            <w:r w:rsidR="00BB6B61">
              <w:rPr>
                <w:noProof/>
                <w:webHidden/>
              </w:rPr>
              <w:fldChar w:fldCharType="separate"/>
            </w:r>
            <w:r w:rsidR="00BB6B61">
              <w:rPr>
                <w:noProof/>
                <w:webHidden/>
              </w:rPr>
              <w:t>11</w:t>
            </w:r>
            <w:r w:rsidR="00BB6B61">
              <w:rPr>
                <w:noProof/>
                <w:webHidden/>
              </w:rPr>
              <w:fldChar w:fldCharType="end"/>
            </w:r>
          </w:hyperlink>
        </w:p>
        <w:p w14:paraId="573C8A1F" w14:textId="11340C97" w:rsidR="00BB6B61" w:rsidRDefault="000F12D8">
          <w:pPr>
            <w:pStyle w:val="TOC3"/>
            <w:tabs>
              <w:tab w:val="left" w:pos="1320"/>
              <w:tab w:val="right" w:leader="dot" w:pos="9016"/>
            </w:tabs>
            <w:rPr>
              <w:rFonts w:asciiTheme="minorHAnsi" w:eastAsiaTheme="minorEastAsia" w:hAnsiTheme="minorHAnsi"/>
              <w:noProof/>
              <w:sz w:val="22"/>
              <w:lang w:eastAsia="en-GB"/>
            </w:rPr>
          </w:pPr>
          <w:hyperlink w:anchor="_Toc503199885" w:history="1">
            <w:r w:rsidR="00BB6B61" w:rsidRPr="0012454F">
              <w:rPr>
                <w:rStyle w:val="Hyperlink"/>
                <w:noProof/>
              </w:rPr>
              <w:t>3.1.2</w:t>
            </w:r>
            <w:r w:rsidR="00BB6B61">
              <w:rPr>
                <w:rFonts w:asciiTheme="minorHAnsi" w:eastAsiaTheme="minorEastAsia" w:hAnsiTheme="minorHAnsi"/>
                <w:noProof/>
                <w:sz w:val="22"/>
                <w:lang w:eastAsia="en-GB"/>
              </w:rPr>
              <w:tab/>
            </w:r>
            <w:r w:rsidR="00BB6B61" w:rsidRPr="0012454F">
              <w:rPr>
                <w:rStyle w:val="Hyperlink"/>
                <w:noProof/>
              </w:rPr>
              <w:t>Gallery page</w:t>
            </w:r>
            <w:r w:rsidR="00BB6B61">
              <w:rPr>
                <w:noProof/>
                <w:webHidden/>
              </w:rPr>
              <w:tab/>
            </w:r>
            <w:r w:rsidR="00BB6B61">
              <w:rPr>
                <w:noProof/>
                <w:webHidden/>
              </w:rPr>
              <w:fldChar w:fldCharType="begin"/>
            </w:r>
            <w:r w:rsidR="00BB6B61">
              <w:rPr>
                <w:noProof/>
                <w:webHidden/>
              </w:rPr>
              <w:instrText xml:space="preserve"> PAGEREF _Toc503199885 \h </w:instrText>
            </w:r>
            <w:r w:rsidR="00BB6B61">
              <w:rPr>
                <w:noProof/>
                <w:webHidden/>
              </w:rPr>
            </w:r>
            <w:r w:rsidR="00BB6B61">
              <w:rPr>
                <w:noProof/>
                <w:webHidden/>
              </w:rPr>
              <w:fldChar w:fldCharType="separate"/>
            </w:r>
            <w:r w:rsidR="00BB6B61">
              <w:rPr>
                <w:noProof/>
                <w:webHidden/>
              </w:rPr>
              <w:t>12</w:t>
            </w:r>
            <w:r w:rsidR="00BB6B61">
              <w:rPr>
                <w:noProof/>
                <w:webHidden/>
              </w:rPr>
              <w:fldChar w:fldCharType="end"/>
            </w:r>
          </w:hyperlink>
        </w:p>
        <w:p w14:paraId="488BB2DC" w14:textId="3D6377BC" w:rsidR="00BB6B61" w:rsidRDefault="000F12D8">
          <w:pPr>
            <w:pStyle w:val="TOC3"/>
            <w:tabs>
              <w:tab w:val="left" w:pos="1320"/>
              <w:tab w:val="right" w:leader="dot" w:pos="9016"/>
            </w:tabs>
            <w:rPr>
              <w:rFonts w:asciiTheme="minorHAnsi" w:eastAsiaTheme="minorEastAsia" w:hAnsiTheme="minorHAnsi"/>
              <w:noProof/>
              <w:sz w:val="22"/>
              <w:lang w:eastAsia="en-GB"/>
            </w:rPr>
          </w:pPr>
          <w:hyperlink w:anchor="_Toc503199886" w:history="1">
            <w:r w:rsidR="00BB6B61" w:rsidRPr="0012454F">
              <w:rPr>
                <w:rStyle w:val="Hyperlink"/>
                <w:noProof/>
              </w:rPr>
              <w:t>3.1.3</w:t>
            </w:r>
            <w:r w:rsidR="00BB6B61">
              <w:rPr>
                <w:rFonts w:asciiTheme="minorHAnsi" w:eastAsiaTheme="minorEastAsia" w:hAnsiTheme="minorHAnsi"/>
                <w:noProof/>
                <w:sz w:val="22"/>
                <w:lang w:eastAsia="en-GB"/>
              </w:rPr>
              <w:tab/>
            </w:r>
            <w:r w:rsidR="00BB6B61" w:rsidRPr="0012454F">
              <w:rPr>
                <w:rStyle w:val="Hyperlink"/>
                <w:noProof/>
              </w:rPr>
              <w:t>About Page</w:t>
            </w:r>
            <w:r w:rsidR="00BB6B61">
              <w:rPr>
                <w:noProof/>
                <w:webHidden/>
              </w:rPr>
              <w:tab/>
            </w:r>
            <w:r w:rsidR="00BB6B61">
              <w:rPr>
                <w:noProof/>
                <w:webHidden/>
              </w:rPr>
              <w:fldChar w:fldCharType="begin"/>
            </w:r>
            <w:r w:rsidR="00BB6B61">
              <w:rPr>
                <w:noProof/>
                <w:webHidden/>
              </w:rPr>
              <w:instrText xml:space="preserve"> PAGEREF _Toc503199886 \h </w:instrText>
            </w:r>
            <w:r w:rsidR="00BB6B61">
              <w:rPr>
                <w:noProof/>
                <w:webHidden/>
              </w:rPr>
            </w:r>
            <w:r w:rsidR="00BB6B61">
              <w:rPr>
                <w:noProof/>
                <w:webHidden/>
              </w:rPr>
              <w:fldChar w:fldCharType="separate"/>
            </w:r>
            <w:r w:rsidR="00BB6B61">
              <w:rPr>
                <w:noProof/>
                <w:webHidden/>
              </w:rPr>
              <w:t>13</w:t>
            </w:r>
            <w:r w:rsidR="00BB6B61">
              <w:rPr>
                <w:noProof/>
                <w:webHidden/>
              </w:rPr>
              <w:fldChar w:fldCharType="end"/>
            </w:r>
          </w:hyperlink>
        </w:p>
        <w:p w14:paraId="32597578" w14:textId="01900FE6" w:rsidR="00BB6B61" w:rsidRDefault="000F12D8">
          <w:pPr>
            <w:pStyle w:val="TOC3"/>
            <w:tabs>
              <w:tab w:val="left" w:pos="1320"/>
              <w:tab w:val="right" w:leader="dot" w:pos="9016"/>
            </w:tabs>
            <w:rPr>
              <w:rFonts w:asciiTheme="minorHAnsi" w:eastAsiaTheme="minorEastAsia" w:hAnsiTheme="minorHAnsi"/>
              <w:noProof/>
              <w:sz w:val="22"/>
              <w:lang w:eastAsia="en-GB"/>
            </w:rPr>
          </w:pPr>
          <w:hyperlink w:anchor="_Toc503199887" w:history="1">
            <w:r w:rsidR="00BB6B61" w:rsidRPr="0012454F">
              <w:rPr>
                <w:rStyle w:val="Hyperlink"/>
                <w:noProof/>
              </w:rPr>
              <w:t>3.1.4</w:t>
            </w:r>
            <w:r w:rsidR="00BB6B61">
              <w:rPr>
                <w:rFonts w:asciiTheme="minorHAnsi" w:eastAsiaTheme="minorEastAsia" w:hAnsiTheme="minorHAnsi"/>
                <w:noProof/>
                <w:sz w:val="22"/>
                <w:lang w:eastAsia="en-GB"/>
              </w:rPr>
              <w:tab/>
            </w:r>
            <w:r w:rsidR="00BB6B61" w:rsidRPr="0012454F">
              <w:rPr>
                <w:rStyle w:val="Hyperlink"/>
                <w:noProof/>
              </w:rPr>
              <w:t>Equipment</w:t>
            </w:r>
            <w:r w:rsidR="00BB6B61">
              <w:rPr>
                <w:noProof/>
                <w:webHidden/>
              </w:rPr>
              <w:tab/>
            </w:r>
            <w:r w:rsidR="00BB6B61">
              <w:rPr>
                <w:noProof/>
                <w:webHidden/>
              </w:rPr>
              <w:fldChar w:fldCharType="begin"/>
            </w:r>
            <w:r w:rsidR="00BB6B61">
              <w:rPr>
                <w:noProof/>
                <w:webHidden/>
              </w:rPr>
              <w:instrText xml:space="preserve"> PAGEREF _Toc503199887 \h </w:instrText>
            </w:r>
            <w:r w:rsidR="00BB6B61">
              <w:rPr>
                <w:noProof/>
                <w:webHidden/>
              </w:rPr>
            </w:r>
            <w:r w:rsidR="00BB6B61">
              <w:rPr>
                <w:noProof/>
                <w:webHidden/>
              </w:rPr>
              <w:fldChar w:fldCharType="separate"/>
            </w:r>
            <w:r w:rsidR="00BB6B61">
              <w:rPr>
                <w:noProof/>
                <w:webHidden/>
              </w:rPr>
              <w:t>14</w:t>
            </w:r>
            <w:r w:rsidR="00BB6B61">
              <w:rPr>
                <w:noProof/>
                <w:webHidden/>
              </w:rPr>
              <w:fldChar w:fldCharType="end"/>
            </w:r>
          </w:hyperlink>
        </w:p>
        <w:p w14:paraId="2CFC4460" w14:textId="38E93C50" w:rsidR="00BB6B61" w:rsidRDefault="000F12D8">
          <w:pPr>
            <w:pStyle w:val="TOC3"/>
            <w:tabs>
              <w:tab w:val="left" w:pos="1320"/>
              <w:tab w:val="right" w:leader="dot" w:pos="9016"/>
            </w:tabs>
            <w:rPr>
              <w:rFonts w:asciiTheme="minorHAnsi" w:eastAsiaTheme="minorEastAsia" w:hAnsiTheme="minorHAnsi"/>
              <w:noProof/>
              <w:sz w:val="22"/>
              <w:lang w:eastAsia="en-GB"/>
            </w:rPr>
          </w:pPr>
          <w:hyperlink w:anchor="_Toc503199888" w:history="1">
            <w:r w:rsidR="00BB6B61" w:rsidRPr="0012454F">
              <w:rPr>
                <w:rStyle w:val="Hyperlink"/>
                <w:noProof/>
              </w:rPr>
              <w:t>3.1.5</w:t>
            </w:r>
            <w:r w:rsidR="00BB6B61">
              <w:rPr>
                <w:rFonts w:asciiTheme="minorHAnsi" w:eastAsiaTheme="minorEastAsia" w:hAnsiTheme="minorHAnsi"/>
                <w:noProof/>
                <w:sz w:val="22"/>
                <w:lang w:eastAsia="en-GB"/>
              </w:rPr>
              <w:tab/>
            </w:r>
            <w:r w:rsidR="00BB6B61" w:rsidRPr="0012454F">
              <w:rPr>
                <w:rStyle w:val="Hyperlink"/>
                <w:noProof/>
              </w:rPr>
              <w:t>Contact Page</w:t>
            </w:r>
            <w:r w:rsidR="00BB6B61">
              <w:rPr>
                <w:noProof/>
                <w:webHidden/>
              </w:rPr>
              <w:tab/>
            </w:r>
            <w:r w:rsidR="00BB6B61">
              <w:rPr>
                <w:noProof/>
                <w:webHidden/>
              </w:rPr>
              <w:fldChar w:fldCharType="begin"/>
            </w:r>
            <w:r w:rsidR="00BB6B61">
              <w:rPr>
                <w:noProof/>
                <w:webHidden/>
              </w:rPr>
              <w:instrText xml:space="preserve"> PAGEREF _Toc503199888 \h </w:instrText>
            </w:r>
            <w:r w:rsidR="00BB6B61">
              <w:rPr>
                <w:noProof/>
                <w:webHidden/>
              </w:rPr>
            </w:r>
            <w:r w:rsidR="00BB6B61">
              <w:rPr>
                <w:noProof/>
                <w:webHidden/>
              </w:rPr>
              <w:fldChar w:fldCharType="separate"/>
            </w:r>
            <w:r w:rsidR="00BB6B61">
              <w:rPr>
                <w:noProof/>
                <w:webHidden/>
              </w:rPr>
              <w:t>15</w:t>
            </w:r>
            <w:r w:rsidR="00BB6B61">
              <w:rPr>
                <w:noProof/>
                <w:webHidden/>
              </w:rPr>
              <w:fldChar w:fldCharType="end"/>
            </w:r>
          </w:hyperlink>
        </w:p>
        <w:p w14:paraId="64D7F129" w14:textId="730CD817" w:rsidR="00BB6B61" w:rsidRDefault="000F12D8">
          <w:pPr>
            <w:pStyle w:val="TOC2"/>
            <w:tabs>
              <w:tab w:val="left" w:pos="880"/>
              <w:tab w:val="right" w:leader="dot" w:pos="9016"/>
            </w:tabs>
            <w:rPr>
              <w:rFonts w:asciiTheme="minorHAnsi" w:eastAsiaTheme="minorEastAsia" w:hAnsiTheme="minorHAnsi"/>
              <w:noProof/>
              <w:sz w:val="22"/>
              <w:lang w:eastAsia="en-GB"/>
            </w:rPr>
          </w:pPr>
          <w:hyperlink w:anchor="_Toc503199889" w:history="1">
            <w:r w:rsidR="00BB6B61" w:rsidRPr="0012454F">
              <w:rPr>
                <w:rStyle w:val="Hyperlink"/>
                <w:noProof/>
              </w:rPr>
              <w:t>3.2</w:t>
            </w:r>
            <w:r w:rsidR="00BB6B61">
              <w:rPr>
                <w:rFonts w:asciiTheme="minorHAnsi" w:eastAsiaTheme="minorEastAsia" w:hAnsiTheme="minorHAnsi"/>
                <w:noProof/>
                <w:sz w:val="22"/>
                <w:lang w:eastAsia="en-GB"/>
              </w:rPr>
              <w:tab/>
            </w:r>
            <w:r w:rsidR="00BB6B61" w:rsidRPr="0012454F">
              <w:rPr>
                <w:rStyle w:val="Hyperlink"/>
                <w:noProof/>
              </w:rPr>
              <w:t>Validation</w:t>
            </w:r>
            <w:r w:rsidR="00BB6B61">
              <w:rPr>
                <w:noProof/>
                <w:webHidden/>
              </w:rPr>
              <w:tab/>
            </w:r>
            <w:r w:rsidR="00BB6B61">
              <w:rPr>
                <w:noProof/>
                <w:webHidden/>
              </w:rPr>
              <w:fldChar w:fldCharType="begin"/>
            </w:r>
            <w:r w:rsidR="00BB6B61">
              <w:rPr>
                <w:noProof/>
                <w:webHidden/>
              </w:rPr>
              <w:instrText xml:space="preserve"> PAGEREF _Toc503199889 \h </w:instrText>
            </w:r>
            <w:r w:rsidR="00BB6B61">
              <w:rPr>
                <w:noProof/>
                <w:webHidden/>
              </w:rPr>
            </w:r>
            <w:r w:rsidR="00BB6B61">
              <w:rPr>
                <w:noProof/>
                <w:webHidden/>
              </w:rPr>
              <w:fldChar w:fldCharType="separate"/>
            </w:r>
            <w:r w:rsidR="00BB6B61">
              <w:rPr>
                <w:noProof/>
                <w:webHidden/>
              </w:rPr>
              <w:t>16</w:t>
            </w:r>
            <w:r w:rsidR="00BB6B61">
              <w:rPr>
                <w:noProof/>
                <w:webHidden/>
              </w:rPr>
              <w:fldChar w:fldCharType="end"/>
            </w:r>
          </w:hyperlink>
        </w:p>
        <w:p w14:paraId="4B4BAD60" w14:textId="29DA89FC" w:rsidR="00BB6B61" w:rsidRDefault="000F12D8">
          <w:pPr>
            <w:pStyle w:val="TOC3"/>
            <w:tabs>
              <w:tab w:val="left" w:pos="1320"/>
              <w:tab w:val="right" w:leader="dot" w:pos="9016"/>
            </w:tabs>
            <w:rPr>
              <w:rFonts w:asciiTheme="minorHAnsi" w:eastAsiaTheme="minorEastAsia" w:hAnsiTheme="minorHAnsi"/>
              <w:noProof/>
              <w:sz w:val="22"/>
              <w:lang w:eastAsia="en-GB"/>
            </w:rPr>
          </w:pPr>
          <w:hyperlink w:anchor="_Toc503199890" w:history="1">
            <w:r w:rsidR="00BB6B61" w:rsidRPr="0012454F">
              <w:rPr>
                <w:rStyle w:val="Hyperlink"/>
                <w:noProof/>
              </w:rPr>
              <w:t>3.2.1</w:t>
            </w:r>
            <w:r w:rsidR="00BB6B61">
              <w:rPr>
                <w:rFonts w:asciiTheme="minorHAnsi" w:eastAsiaTheme="minorEastAsia" w:hAnsiTheme="minorHAnsi"/>
                <w:noProof/>
                <w:sz w:val="22"/>
                <w:lang w:eastAsia="en-GB"/>
              </w:rPr>
              <w:tab/>
            </w:r>
            <w:r w:rsidR="00BB6B61" w:rsidRPr="0012454F">
              <w:rPr>
                <w:rStyle w:val="Hyperlink"/>
                <w:noProof/>
              </w:rPr>
              <w:t>HTML Validation</w:t>
            </w:r>
            <w:r w:rsidR="00BB6B61">
              <w:rPr>
                <w:noProof/>
                <w:webHidden/>
              </w:rPr>
              <w:tab/>
            </w:r>
            <w:r w:rsidR="00BB6B61">
              <w:rPr>
                <w:noProof/>
                <w:webHidden/>
              </w:rPr>
              <w:fldChar w:fldCharType="begin"/>
            </w:r>
            <w:r w:rsidR="00BB6B61">
              <w:rPr>
                <w:noProof/>
                <w:webHidden/>
              </w:rPr>
              <w:instrText xml:space="preserve"> PAGEREF _Toc503199890 \h </w:instrText>
            </w:r>
            <w:r w:rsidR="00BB6B61">
              <w:rPr>
                <w:noProof/>
                <w:webHidden/>
              </w:rPr>
            </w:r>
            <w:r w:rsidR="00BB6B61">
              <w:rPr>
                <w:noProof/>
                <w:webHidden/>
              </w:rPr>
              <w:fldChar w:fldCharType="separate"/>
            </w:r>
            <w:r w:rsidR="00BB6B61">
              <w:rPr>
                <w:noProof/>
                <w:webHidden/>
              </w:rPr>
              <w:t>16</w:t>
            </w:r>
            <w:r w:rsidR="00BB6B61">
              <w:rPr>
                <w:noProof/>
                <w:webHidden/>
              </w:rPr>
              <w:fldChar w:fldCharType="end"/>
            </w:r>
          </w:hyperlink>
        </w:p>
        <w:p w14:paraId="314722E7" w14:textId="3924EFAD" w:rsidR="00BB6B61" w:rsidRDefault="000F12D8">
          <w:pPr>
            <w:pStyle w:val="TOC3"/>
            <w:tabs>
              <w:tab w:val="left" w:pos="1320"/>
              <w:tab w:val="right" w:leader="dot" w:pos="9016"/>
            </w:tabs>
            <w:rPr>
              <w:rFonts w:asciiTheme="minorHAnsi" w:eastAsiaTheme="minorEastAsia" w:hAnsiTheme="minorHAnsi"/>
              <w:noProof/>
              <w:sz w:val="22"/>
              <w:lang w:eastAsia="en-GB"/>
            </w:rPr>
          </w:pPr>
          <w:hyperlink w:anchor="_Toc503199891" w:history="1">
            <w:r w:rsidR="00BB6B61" w:rsidRPr="0012454F">
              <w:rPr>
                <w:rStyle w:val="Hyperlink"/>
                <w:noProof/>
              </w:rPr>
              <w:t>3.2.2</w:t>
            </w:r>
            <w:r w:rsidR="00BB6B61">
              <w:rPr>
                <w:rFonts w:asciiTheme="minorHAnsi" w:eastAsiaTheme="minorEastAsia" w:hAnsiTheme="minorHAnsi"/>
                <w:noProof/>
                <w:sz w:val="22"/>
                <w:lang w:eastAsia="en-GB"/>
              </w:rPr>
              <w:tab/>
            </w:r>
            <w:r w:rsidR="00BB6B61" w:rsidRPr="0012454F">
              <w:rPr>
                <w:rStyle w:val="Hyperlink"/>
                <w:noProof/>
              </w:rPr>
              <w:t>CSS Validation &amp; Prefixing</w:t>
            </w:r>
            <w:r w:rsidR="00BB6B61">
              <w:rPr>
                <w:noProof/>
                <w:webHidden/>
              </w:rPr>
              <w:tab/>
            </w:r>
            <w:r w:rsidR="00BB6B61">
              <w:rPr>
                <w:noProof/>
                <w:webHidden/>
              </w:rPr>
              <w:fldChar w:fldCharType="begin"/>
            </w:r>
            <w:r w:rsidR="00BB6B61">
              <w:rPr>
                <w:noProof/>
                <w:webHidden/>
              </w:rPr>
              <w:instrText xml:space="preserve"> PAGEREF _Toc503199891 \h </w:instrText>
            </w:r>
            <w:r w:rsidR="00BB6B61">
              <w:rPr>
                <w:noProof/>
                <w:webHidden/>
              </w:rPr>
            </w:r>
            <w:r w:rsidR="00BB6B61">
              <w:rPr>
                <w:noProof/>
                <w:webHidden/>
              </w:rPr>
              <w:fldChar w:fldCharType="separate"/>
            </w:r>
            <w:r w:rsidR="00BB6B61">
              <w:rPr>
                <w:noProof/>
                <w:webHidden/>
              </w:rPr>
              <w:t>17</w:t>
            </w:r>
            <w:r w:rsidR="00BB6B61">
              <w:rPr>
                <w:noProof/>
                <w:webHidden/>
              </w:rPr>
              <w:fldChar w:fldCharType="end"/>
            </w:r>
          </w:hyperlink>
        </w:p>
        <w:p w14:paraId="1112C865" w14:textId="699CCBBC" w:rsidR="00BB6B61" w:rsidRDefault="000F12D8">
          <w:pPr>
            <w:pStyle w:val="TOC1"/>
            <w:rPr>
              <w:rFonts w:asciiTheme="minorHAnsi" w:eastAsiaTheme="minorEastAsia" w:hAnsiTheme="minorHAnsi"/>
              <w:noProof/>
              <w:sz w:val="22"/>
              <w:lang w:eastAsia="en-GB"/>
            </w:rPr>
          </w:pPr>
          <w:hyperlink w:anchor="_Toc503199892" w:history="1">
            <w:r w:rsidR="00BB6B61" w:rsidRPr="0012454F">
              <w:rPr>
                <w:rStyle w:val="Hyperlink"/>
                <w:noProof/>
              </w:rPr>
              <w:t>4</w:t>
            </w:r>
            <w:r w:rsidR="00BB6B61">
              <w:rPr>
                <w:rFonts w:asciiTheme="minorHAnsi" w:eastAsiaTheme="minorEastAsia" w:hAnsiTheme="minorHAnsi"/>
                <w:noProof/>
                <w:sz w:val="22"/>
                <w:lang w:eastAsia="en-GB"/>
              </w:rPr>
              <w:tab/>
            </w:r>
            <w:r w:rsidR="00BB6B61" w:rsidRPr="0012454F">
              <w:rPr>
                <w:rStyle w:val="Hyperlink"/>
                <w:noProof/>
              </w:rPr>
              <w:t>Evaluation</w:t>
            </w:r>
            <w:r w:rsidR="00BB6B61">
              <w:rPr>
                <w:noProof/>
                <w:webHidden/>
              </w:rPr>
              <w:tab/>
            </w:r>
            <w:r w:rsidR="00BB6B61">
              <w:rPr>
                <w:noProof/>
                <w:webHidden/>
              </w:rPr>
              <w:fldChar w:fldCharType="begin"/>
            </w:r>
            <w:r w:rsidR="00BB6B61">
              <w:rPr>
                <w:noProof/>
                <w:webHidden/>
              </w:rPr>
              <w:instrText xml:space="preserve"> PAGEREF _Toc503199892 \h </w:instrText>
            </w:r>
            <w:r w:rsidR="00BB6B61">
              <w:rPr>
                <w:noProof/>
                <w:webHidden/>
              </w:rPr>
            </w:r>
            <w:r w:rsidR="00BB6B61">
              <w:rPr>
                <w:noProof/>
                <w:webHidden/>
              </w:rPr>
              <w:fldChar w:fldCharType="separate"/>
            </w:r>
            <w:r w:rsidR="00BB6B61">
              <w:rPr>
                <w:noProof/>
                <w:webHidden/>
              </w:rPr>
              <w:t>19</w:t>
            </w:r>
            <w:r w:rsidR="00BB6B61">
              <w:rPr>
                <w:noProof/>
                <w:webHidden/>
              </w:rPr>
              <w:fldChar w:fldCharType="end"/>
            </w:r>
          </w:hyperlink>
        </w:p>
        <w:p w14:paraId="189E8151" w14:textId="2051291D" w:rsidR="00BB6B61" w:rsidRDefault="000F12D8">
          <w:pPr>
            <w:pStyle w:val="TOC2"/>
            <w:tabs>
              <w:tab w:val="left" w:pos="880"/>
              <w:tab w:val="right" w:leader="dot" w:pos="9016"/>
            </w:tabs>
            <w:rPr>
              <w:rFonts w:asciiTheme="minorHAnsi" w:eastAsiaTheme="minorEastAsia" w:hAnsiTheme="minorHAnsi"/>
              <w:noProof/>
              <w:sz w:val="22"/>
              <w:lang w:eastAsia="en-GB"/>
            </w:rPr>
          </w:pPr>
          <w:hyperlink w:anchor="_Toc503199893" w:history="1">
            <w:r w:rsidR="00BB6B61" w:rsidRPr="0012454F">
              <w:rPr>
                <w:rStyle w:val="Hyperlink"/>
                <w:noProof/>
              </w:rPr>
              <w:t>4.1</w:t>
            </w:r>
            <w:r w:rsidR="00BB6B61">
              <w:rPr>
                <w:rFonts w:asciiTheme="minorHAnsi" w:eastAsiaTheme="minorEastAsia" w:hAnsiTheme="minorHAnsi"/>
                <w:noProof/>
                <w:sz w:val="22"/>
                <w:lang w:eastAsia="en-GB"/>
              </w:rPr>
              <w:tab/>
            </w:r>
            <w:r w:rsidR="00BB6B61" w:rsidRPr="0012454F">
              <w:rPr>
                <w:rStyle w:val="Hyperlink"/>
                <w:noProof/>
              </w:rPr>
              <w:t>Navigation &amp; Footer Bar</w:t>
            </w:r>
            <w:r w:rsidR="00BB6B61">
              <w:rPr>
                <w:noProof/>
                <w:webHidden/>
              </w:rPr>
              <w:tab/>
            </w:r>
            <w:r w:rsidR="00BB6B61">
              <w:rPr>
                <w:noProof/>
                <w:webHidden/>
              </w:rPr>
              <w:fldChar w:fldCharType="begin"/>
            </w:r>
            <w:r w:rsidR="00BB6B61">
              <w:rPr>
                <w:noProof/>
                <w:webHidden/>
              </w:rPr>
              <w:instrText xml:space="preserve"> PAGEREF _Toc503199893 \h </w:instrText>
            </w:r>
            <w:r w:rsidR="00BB6B61">
              <w:rPr>
                <w:noProof/>
                <w:webHidden/>
              </w:rPr>
            </w:r>
            <w:r w:rsidR="00BB6B61">
              <w:rPr>
                <w:noProof/>
                <w:webHidden/>
              </w:rPr>
              <w:fldChar w:fldCharType="separate"/>
            </w:r>
            <w:r w:rsidR="00BB6B61">
              <w:rPr>
                <w:noProof/>
                <w:webHidden/>
              </w:rPr>
              <w:t>19</w:t>
            </w:r>
            <w:r w:rsidR="00BB6B61">
              <w:rPr>
                <w:noProof/>
                <w:webHidden/>
              </w:rPr>
              <w:fldChar w:fldCharType="end"/>
            </w:r>
          </w:hyperlink>
        </w:p>
        <w:p w14:paraId="13D3C3DD" w14:textId="4D88E6EA" w:rsidR="00BB6B61" w:rsidRDefault="000F12D8">
          <w:pPr>
            <w:pStyle w:val="TOC2"/>
            <w:tabs>
              <w:tab w:val="left" w:pos="880"/>
              <w:tab w:val="right" w:leader="dot" w:pos="9016"/>
            </w:tabs>
            <w:rPr>
              <w:rFonts w:asciiTheme="minorHAnsi" w:eastAsiaTheme="minorEastAsia" w:hAnsiTheme="minorHAnsi"/>
              <w:noProof/>
              <w:sz w:val="22"/>
              <w:lang w:eastAsia="en-GB"/>
            </w:rPr>
          </w:pPr>
          <w:hyperlink w:anchor="_Toc503199894" w:history="1">
            <w:r w:rsidR="00BB6B61" w:rsidRPr="0012454F">
              <w:rPr>
                <w:rStyle w:val="Hyperlink"/>
                <w:noProof/>
              </w:rPr>
              <w:t>4.2</w:t>
            </w:r>
            <w:r w:rsidR="00BB6B61">
              <w:rPr>
                <w:rFonts w:asciiTheme="minorHAnsi" w:eastAsiaTheme="minorEastAsia" w:hAnsiTheme="minorHAnsi"/>
                <w:noProof/>
                <w:sz w:val="22"/>
                <w:lang w:eastAsia="en-GB"/>
              </w:rPr>
              <w:tab/>
            </w:r>
            <w:r w:rsidR="00BB6B61" w:rsidRPr="0012454F">
              <w:rPr>
                <w:rStyle w:val="Hyperlink"/>
                <w:noProof/>
              </w:rPr>
              <w:t>Headings</w:t>
            </w:r>
            <w:r w:rsidR="00BB6B61">
              <w:rPr>
                <w:noProof/>
                <w:webHidden/>
              </w:rPr>
              <w:tab/>
            </w:r>
            <w:r w:rsidR="00BB6B61">
              <w:rPr>
                <w:noProof/>
                <w:webHidden/>
              </w:rPr>
              <w:fldChar w:fldCharType="begin"/>
            </w:r>
            <w:r w:rsidR="00BB6B61">
              <w:rPr>
                <w:noProof/>
                <w:webHidden/>
              </w:rPr>
              <w:instrText xml:space="preserve"> PAGEREF _Toc503199894 \h </w:instrText>
            </w:r>
            <w:r w:rsidR="00BB6B61">
              <w:rPr>
                <w:noProof/>
                <w:webHidden/>
              </w:rPr>
            </w:r>
            <w:r w:rsidR="00BB6B61">
              <w:rPr>
                <w:noProof/>
                <w:webHidden/>
              </w:rPr>
              <w:fldChar w:fldCharType="separate"/>
            </w:r>
            <w:r w:rsidR="00BB6B61">
              <w:rPr>
                <w:noProof/>
                <w:webHidden/>
              </w:rPr>
              <w:t>19</w:t>
            </w:r>
            <w:r w:rsidR="00BB6B61">
              <w:rPr>
                <w:noProof/>
                <w:webHidden/>
              </w:rPr>
              <w:fldChar w:fldCharType="end"/>
            </w:r>
          </w:hyperlink>
        </w:p>
        <w:p w14:paraId="3E0DBB0B" w14:textId="127E6007" w:rsidR="00BB6B61" w:rsidRDefault="000F12D8">
          <w:pPr>
            <w:pStyle w:val="TOC2"/>
            <w:tabs>
              <w:tab w:val="left" w:pos="880"/>
              <w:tab w:val="right" w:leader="dot" w:pos="9016"/>
            </w:tabs>
            <w:rPr>
              <w:rFonts w:asciiTheme="minorHAnsi" w:eastAsiaTheme="minorEastAsia" w:hAnsiTheme="minorHAnsi"/>
              <w:noProof/>
              <w:sz w:val="22"/>
              <w:lang w:eastAsia="en-GB"/>
            </w:rPr>
          </w:pPr>
          <w:hyperlink w:anchor="_Toc503199895" w:history="1">
            <w:r w:rsidR="00BB6B61" w:rsidRPr="0012454F">
              <w:rPr>
                <w:rStyle w:val="Hyperlink"/>
                <w:noProof/>
              </w:rPr>
              <w:t>4.3</w:t>
            </w:r>
            <w:r w:rsidR="00BB6B61">
              <w:rPr>
                <w:rFonts w:asciiTheme="minorHAnsi" w:eastAsiaTheme="minorEastAsia" w:hAnsiTheme="minorHAnsi"/>
                <w:noProof/>
                <w:sz w:val="22"/>
                <w:lang w:eastAsia="en-GB"/>
              </w:rPr>
              <w:tab/>
            </w:r>
            <w:r w:rsidR="00BB6B61" w:rsidRPr="0012454F">
              <w:rPr>
                <w:rStyle w:val="Hyperlink"/>
                <w:noProof/>
              </w:rPr>
              <w:t>Images &amp; Other Media Content</w:t>
            </w:r>
            <w:r w:rsidR="00BB6B61">
              <w:rPr>
                <w:noProof/>
                <w:webHidden/>
              </w:rPr>
              <w:tab/>
            </w:r>
            <w:r w:rsidR="00BB6B61">
              <w:rPr>
                <w:noProof/>
                <w:webHidden/>
              </w:rPr>
              <w:fldChar w:fldCharType="begin"/>
            </w:r>
            <w:r w:rsidR="00BB6B61">
              <w:rPr>
                <w:noProof/>
                <w:webHidden/>
              </w:rPr>
              <w:instrText xml:space="preserve"> PAGEREF _Toc503199895 \h </w:instrText>
            </w:r>
            <w:r w:rsidR="00BB6B61">
              <w:rPr>
                <w:noProof/>
                <w:webHidden/>
              </w:rPr>
            </w:r>
            <w:r w:rsidR="00BB6B61">
              <w:rPr>
                <w:noProof/>
                <w:webHidden/>
              </w:rPr>
              <w:fldChar w:fldCharType="separate"/>
            </w:r>
            <w:r w:rsidR="00BB6B61">
              <w:rPr>
                <w:noProof/>
                <w:webHidden/>
              </w:rPr>
              <w:t>19</w:t>
            </w:r>
            <w:r w:rsidR="00BB6B61">
              <w:rPr>
                <w:noProof/>
                <w:webHidden/>
              </w:rPr>
              <w:fldChar w:fldCharType="end"/>
            </w:r>
          </w:hyperlink>
        </w:p>
        <w:p w14:paraId="2FCD72F5" w14:textId="6A169A0F" w:rsidR="00BB6B61" w:rsidRDefault="000F12D8">
          <w:pPr>
            <w:pStyle w:val="TOC2"/>
            <w:tabs>
              <w:tab w:val="left" w:pos="880"/>
              <w:tab w:val="right" w:leader="dot" w:pos="9016"/>
            </w:tabs>
            <w:rPr>
              <w:rFonts w:asciiTheme="minorHAnsi" w:eastAsiaTheme="minorEastAsia" w:hAnsiTheme="minorHAnsi"/>
              <w:noProof/>
              <w:sz w:val="22"/>
              <w:lang w:eastAsia="en-GB"/>
            </w:rPr>
          </w:pPr>
          <w:hyperlink w:anchor="_Toc503199896" w:history="1">
            <w:r w:rsidR="00BB6B61" w:rsidRPr="0012454F">
              <w:rPr>
                <w:rStyle w:val="Hyperlink"/>
                <w:noProof/>
              </w:rPr>
              <w:t>4.4</w:t>
            </w:r>
            <w:r w:rsidR="00BB6B61">
              <w:rPr>
                <w:rFonts w:asciiTheme="minorHAnsi" w:eastAsiaTheme="minorEastAsia" w:hAnsiTheme="minorHAnsi"/>
                <w:noProof/>
                <w:sz w:val="22"/>
                <w:lang w:eastAsia="en-GB"/>
              </w:rPr>
              <w:tab/>
            </w:r>
            <w:r w:rsidR="00BB6B61" w:rsidRPr="0012454F">
              <w:rPr>
                <w:rStyle w:val="Hyperlink"/>
                <w:noProof/>
              </w:rPr>
              <w:t>Colours of the Website</w:t>
            </w:r>
            <w:r w:rsidR="00BB6B61">
              <w:rPr>
                <w:noProof/>
                <w:webHidden/>
              </w:rPr>
              <w:tab/>
            </w:r>
            <w:r w:rsidR="00BB6B61">
              <w:rPr>
                <w:noProof/>
                <w:webHidden/>
              </w:rPr>
              <w:fldChar w:fldCharType="begin"/>
            </w:r>
            <w:r w:rsidR="00BB6B61">
              <w:rPr>
                <w:noProof/>
                <w:webHidden/>
              </w:rPr>
              <w:instrText xml:space="preserve"> PAGEREF _Toc503199896 \h </w:instrText>
            </w:r>
            <w:r w:rsidR="00BB6B61">
              <w:rPr>
                <w:noProof/>
                <w:webHidden/>
              </w:rPr>
            </w:r>
            <w:r w:rsidR="00BB6B61">
              <w:rPr>
                <w:noProof/>
                <w:webHidden/>
              </w:rPr>
              <w:fldChar w:fldCharType="separate"/>
            </w:r>
            <w:r w:rsidR="00BB6B61">
              <w:rPr>
                <w:noProof/>
                <w:webHidden/>
              </w:rPr>
              <w:t>20</w:t>
            </w:r>
            <w:r w:rsidR="00BB6B61">
              <w:rPr>
                <w:noProof/>
                <w:webHidden/>
              </w:rPr>
              <w:fldChar w:fldCharType="end"/>
            </w:r>
          </w:hyperlink>
        </w:p>
        <w:p w14:paraId="77BFF24C" w14:textId="35CA53F0" w:rsidR="00BB6B61" w:rsidRDefault="000F12D8">
          <w:pPr>
            <w:pStyle w:val="TOC2"/>
            <w:tabs>
              <w:tab w:val="left" w:pos="880"/>
              <w:tab w:val="right" w:leader="dot" w:pos="9016"/>
            </w:tabs>
            <w:rPr>
              <w:rFonts w:asciiTheme="minorHAnsi" w:eastAsiaTheme="minorEastAsia" w:hAnsiTheme="minorHAnsi"/>
              <w:noProof/>
              <w:sz w:val="22"/>
              <w:lang w:eastAsia="en-GB"/>
            </w:rPr>
          </w:pPr>
          <w:hyperlink w:anchor="_Toc503199897" w:history="1">
            <w:r w:rsidR="00BB6B61" w:rsidRPr="0012454F">
              <w:rPr>
                <w:rStyle w:val="Hyperlink"/>
                <w:noProof/>
              </w:rPr>
              <w:t>4.5</w:t>
            </w:r>
            <w:r w:rsidR="00BB6B61">
              <w:rPr>
                <w:rFonts w:asciiTheme="minorHAnsi" w:eastAsiaTheme="minorEastAsia" w:hAnsiTheme="minorHAnsi"/>
                <w:noProof/>
                <w:sz w:val="22"/>
                <w:lang w:eastAsia="en-GB"/>
              </w:rPr>
              <w:tab/>
            </w:r>
            <w:r w:rsidR="00BB6B61" w:rsidRPr="0012454F">
              <w:rPr>
                <w:rStyle w:val="Hyperlink"/>
                <w:noProof/>
              </w:rPr>
              <w:t>Information Structure</w:t>
            </w:r>
            <w:r w:rsidR="00BB6B61">
              <w:rPr>
                <w:noProof/>
                <w:webHidden/>
              </w:rPr>
              <w:tab/>
            </w:r>
            <w:r w:rsidR="00BB6B61">
              <w:rPr>
                <w:noProof/>
                <w:webHidden/>
              </w:rPr>
              <w:fldChar w:fldCharType="begin"/>
            </w:r>
            <w:r w:rsidR="00BB6B61">
              <w:rPr>
                <w:noProof/>
                <w:webHidden/>
              </w:rPr>
              <w:instrText xml:space="preserve"> PAGEREF _Toc503199897 \h </w:instrText>
            </w:r>
            <w:r w:rsidR="00BB6B61">
              <w:rPr>
                <w:noProof/>
                <w:webHidden/>
              </w:rPr>
            </w:r>
            <w:r w:rsidR="00BB6B61">
              <w:rPr>
                <w:noProof/>
                <w:webHidden/>
              </w:rPr>
              <w:fldChar w:fldCharType="separate"/>
            </w:r>
            <w:r w:rsidR="00BB6B61">
              <w:rPr>
                <w:noProof/>
                <w:webHidden/>
              </w:rPr>
              <w:t>20</w:t>
            </w:r>
            <w:r w:rsidR="00BB6B61">
              <w:rPr>
                <w:noProof/>
                <w:webHidden/>
              </w:rPr>
              <w:fldChar w:fldCharType="end"/>
            </w:r>
          </w:hyperlink>
        </w:p>
        <w:p w14:paraId="19BF50E3" w14:textId="10D7AC63" w:rsidR="00BB6B61" w:rsidRDefault="000F12D8">
          <w:pPr>
            <w:pStyle w:val="TOC2"/>
            <w:tabs>
              <w:tab w:val="left" w:pos="880"/>
              <w:tab w:val="right" w:leader="dot" w:pos="9016"/>
            </w:tabs>
            <w:rPr>
              <w:rFonts w:asciiTheme="minorHAnsi" w:eastAsiaTheme="minorEastAsia" w:hAnsiTheme="minorHAnsi"/>
              <w:noProof/>
              <w:sz w:val="22"/>
              <w:lang w:eastAsia="en-GB"/>
            </w:rPr>
          </w:pPr>
          <w:hyperlink w:anchor="_Toc503199898" w:history="1">
            <w:r w:rsidR="00BB6B61" w:rsidRPr="0012454F">
              <w:rPr>
                <w:rStyle w:val="Hyperlink"/>
                <w:noProof/>
              </w:rPr>
              <w:t>4.6</w:t>
            </w:r>
            <w:r w:rsidR="00BB6B61">
              <w:rPr>
                <w:rFonts w:asciiTheme="minorHAnsi" w:eastAsiaTheme="minorEastAsia" w:hAnsiTheme="minorHAnsi"/>
                <w:noProof/>
                <w:sz w:val="22"/>
                <w:lang w:eastAsia="en-GB"/>
              </w:rPr>
              <w:tab/>
            </w:r>
            <w:r w:rsidR="00BB6B61" w:rsidRPr="0012454F">
              <w:rPr>
                <w:rStyle w:val="Hyperlink"/>
                <w:noProof/>
              </w:rPr>
              <w:t>Evaluation of Tools</w:t>
            </w:r>
            <w:r w:rsidR="00BB6B61">
              <w:rPr>
                <w:noProof/>
                <w:webHidden/>
              </w:rPr>
              <w:tab/>
            </w:r>
            <w:r w:rsidR="00BB6B61">
              <w:rPr>
                <w:noProof/>
                <w:webHidden/>
              </w:rPr>
              <w:fldChar w:fldCharType="begin"/>
            </w:r>
            <w:r w:rsidR="00BB6B61">
              <w:rPr>
                <w:noProof/>
                <w:webHidden/>
              </w:rPr>
              <w:instrText xml:space="preserve"> PAGEREF _Toc503199898 \h </w:instrText>
            </w:r>
            <w:r w:rsidR="00BB6B61">
              <w:rPr>
                <w:noProof/>
                <w:webHidden/>
              </w:rPr>
            </w:r>
            <w:r w:rsidR="00BB6B61">
              <w:rPr>
                <w:noProof/>
                <w:webHidden/>
              </w:rPr>
              <w:fldChar w:fldCharType="separate"/>
            </w:r>
            <w:r w:rsidR="00BB6B61">
              <w:rPr>
                <w:noProof/>
                <w:webHidden/>
              </w:rPr>
              <w:t>21</w:t>
            </w:r>
            <w:r w:rsidR="00BB6B61">
              <w:rPr>
                <w:noProof/>
                <w:webHidden/>
              </w:rPr>
              <w:fldChar w:fldCharType="end"/>
            </w:r>
          </w:hyperlink>
        </w:p>
        <w:p w14:paraId="5B8ED0EE" w14:textId="33C49C29" w:rsidR="00BB6B61" w:rsidRDefault="000F12D8">
          <w:pPr>
            <w:pStyle w:val="TOC3"/>
            <w:tabs>
              <w:tab w:val="left" w:pos="1320"/>
              <w:tab w:val="right" w:leader="dot" w:pos="9016"/>
            </w:tabs>
            <w:rPr>
              <w:rFonts w:asciiTheme="minorHAnsi" w:eastAsiaTheme="minorEastAsia" w:hAnsiTheme="minorHAnsi"/>
              <w:noProof/>
              <w:sz w:val="22"/>
              <w:lang w:eastAsia="en-GB"/>
            </w:rPr>
          </w:pPr>
          <w:hyperlink w:anchor="_Toc503199899" w:history="1">
            <w:r w:rsidR="00BB6B61" w:rsidRPr="0012454F">
              <w:rPr>
                <w:rStyle w:val="Hyperlink"/>
                <w:noProof/>
              </w:rPr>
              <w:t>4.6.1</w:t>
            </w:r>
            <w:r w:rsidR="00BB6B61">
              <w:rPr>
                <w:rFonts w:asciiTheme="minorHAnsi" w:eastAsiaTheme="minorEastAsia" w:hAnsiTheme="minorHAnsi"/>
                <w:noProof/>
                <w:sz w:val="22"/>
                <w:lang w:eastAsia="en-GB"/>
              </w:rPr>
              <w:tab/>
            </w:r>
            <w:r w:rsidR="00BB6B61" w:rsidRPr="0012454F">
              <w:rPr>
                <w:rStyle w:val="Hyperlink"/>
                <w:noProof/>
              </w:rPr>
              <w:t>Contrast Checker</w:t>
            </w:r>
            <w:r w:rsidR="00BB6B61">
              <w:rPr>
                <w:noProof/>
                <w:webHidden/>
              </w:rPr>
              <w:tab/>
            </w:r>
            <w:r w:rsidR="00BB6B61">
              <w:rPr>
                <w:noProof/>
                <w:webHidden/>
              </w:rPr>
              <w:fldChar w:fldCharType="begin"/>
            </w:r>
            <w:r w:rsidR="00BB6B61">
              <w:rPr>
                <w:noProof/>
                <w:webHidden/>
              </w:rPr>
              <w:instrText xml:space="preserve"> PAGEREF _Toc503199899 \h </w:instrText>
            </w:r>
            <w:r w:rsidR="00BB6B61">
              <w:rPr>
                <w:noProof/>
                <w:webHidden/>
              </w:rPr>
            </w:r>
            <w:r w:rsidR="00BB6B61">
              <w:rPr>
                <w:noProof/>
                <w:webHidden/>
              </w:rPr>
              <w:fldChar w:fldCharType="separate"/>
            </w:r>
            <w:r w:rsidR="00BB6B61">
              <w:rPr>
                <w:noProof/>
                <w:webHidden/>
              </w:rPr>
              <w:t>21</w:t>
            </w:r>
            <w:r w:rsidR="00BB6B61">
              <w:rPr>
                <w:noProof/>
                <w:webHidden/>
              </w:rPr>
              <w:fldChar w:fldCharType="end"/>
            </w:r>
          </w:hyperlink>
        </w:p>
        <w:p w14:paraId="10F22AB5" w14:textId="0A585232" w:rsidR="00BB6B61" w:rsidRDefault="000F12D8">
          <w:pPr>
            <w:pStyle w:val="TOC3"/>
            <w:tabs>
              <w:tab w:val="left" w:pos="1320"/>
              <w:tab w:val="right" w:leader="dot" w:pos="9016"/>
            </w:tabs>
            <w:rPr>
              <w:rFonts w:asciiTheme="minorHAnsi" w:eastAsiaTheme="minorEastAsia" w:hAnsiTheme="minorHAnsi"/>
              <w:noProof/>
              <w:sz w:val="22"/>
              <w:lang w:eastAsia="en-GB"/>
            </w:rPr>
          </w:pPr>
          <w:hyperlink w:anchor="_Toc503199900" w:history="1">
            <w:r w:rsidR="00BB6B61" w:rsidRPr="0012454F">
              <w:rPr>
                <w:rStyle w:val="Hyperlink"/>
                <w:noProof/>
              </w:rPr>
              <w:t>4.6.2</w:t>
            </w:r>
            <w:r w:rsidR="00BB6B61">
              <w:rPr>
                <w:rFonts w:asciiTheme="minorHAnsi" w:eastAsiaTheme="minorEastAsia" w:hAnsiTheme="minorHAnsi"/>
                <w:noProof/>
                <w:sz w:val="22"/>
                <w:lang w:eastAsia="en-GB"/>
              </w:rPr>
              <w:tab/>
            </w:r>
            <w:r w:rsidR="00BB6B61" w:rsidRPr="0012454F">
              <w:rPr>
                <w:rStyle w:val="Hyperlink"/>
                <w:noProof/>
              </w:rPr>
              <w:t>WAVE Evaluation Tool</w:t>
            </w:r>
            <w:r w:rsidR="00BB6B61">
              <w:rPr>
                <w:noProof/>
                <w:webHidden/>
              </w:rPr>
              <w:tab/>
            </w:r>
            <w:r w:rsidR="00BB6B61">
              <w:rPr>
                <w:noProof/>
                <w:webHidden/>
              </w:rPr>
              <w:fldChar w:fldCharType="begin"/>
            </w:r>
            <w:r w:rsidR="00BB6B61">
              <w:rPr>
                <w:noProof/>
                <w:webHidden/>
              </w:rPr>
              <w:instrText xml:space="preserve"> PAGEREF _Toc503199900 \h </w:instrText>
            </w:r>
            <w:r w:rsidR="00BB6B61">
              <w:rPr>
                <w:noProof/>
                <w:webHidden/>
              </w:rPr>
            </w:r>
            <w:r w:rsidR="00BB6B61">
              <w:rPr>
                <w:noProof/>
                <w:webHidden/>
              </w:rPr>
              <w:fldChar w:fldCharType="separate"/>
            </w:r>
            <w:r w:rsidR="00BB6B61">
              <w:rPr>
                <w:noProof/>
                <w:webHidden/>
              </w:rPr>
              <w:t>22</w:t>
            </w:r>
            <w:r w:rsidR="00BB6B61">
              <w:rPr>
                <w:noProof/>
                <w:webHidden/>
              </w:rPr>
              <w:fldChar w:fldCharType="end"/>
            </w:r>
          </w:hyperlink>
        </w:p>
        <w:p w14:paraId="355D18FA" w14:textId="2DC35F61" w:rsidR="00BB6B61" w:rsidRDefault="000F12D8">
          <w:pPr>
            <w:pStyle w:val="TOC3"/>
            <w:tabs>
              <w:tab w:val="left" w:pos="1320"/>
              <w:tab w:val="right" w:leader="dot" w:pos="9016"/>
            </w:tabs>
            <w:rPr>
              <w:rFonts w:asciiTheme="minorHAnsi" w:eastAsiaTheme="minorEastAsia" w:hAnsiTheme="minorHAnsi"/>
              <w:noProof/>
              <w:sz w:val="22"/>
              <w:lang w:eastAsia="en-GB"/>
            </w:rPr>
          </w:pPr>
          <w:hyperlink w:anchor="_Toc503199901" w:history="1">
            <w:r w:rsidR="00BB6B61" w:rsidRPr="0012454F">
              <w:rPr>
                <w:rStyle w:val="Hyperlink"/>
                <w:noProof/>
              </w:rPr>
              <w:t>4.6.3</w:t>
            </w:r>
            <w:r w:rsidR="00BB6B61">
              <w:rPr>
                <w:rFonts w:asciiTheme="minorHAnsi" w:eastAsiaTheme="minorEastAsia" w:hAnsiTheme="minorHAnsi"/>
                <w:noProof/>
                <w:sz w:val="22"/>
                <w:lang w:eastAsia="en-GB"/>
              </w:rPr>
              <w:tab/>
            </w:r>
            <w:r w:rsidR="00BB6B61" w:rsidRPr="0012454F">
              <w:rPr>
                <w:rStyle w:val="Hyperlink"/>
                <w:noProof/>
              </w:rPr>
              <w:t>Visual Studio</w:t>
            </w:r>
            <w:r w:rsidR="00BB6B61">
              <w:rPr>
                <w:noProof/>
                <w:webHidden/>
              </w:rPr>
              <w:tab/>
            </w:r>
            <w:r w:rsidR="00BB6B61">
              <w:rPr>
                <w:noProof/>
                <w:webHidden/>
              </w:rPr>
              <w:fldChar w:fldCharType="begin"/>
            </w:r>
            <w:r w:rsidR="00BB6B61">
              <w:rPr>
                <w:noProof/>
                <w:webHidden/>
              </w:rPr>
              <w:instrText xml:space="preserve"> PAGEREF _Toc503199901 \h </w:instrText>
            </w:r>
            <w:r w:rsidR="00BB6B61">
              <w:rPr>
                <w:noProof/>
                <w:webHidden/>
              </w:rPr>
            </w:r>
            <w:r w:rsidR="00BB6B61">
              <w:rPr>
                <w:noProof/>
                <w:webHidden/>
              </w:rPr>
              <w:fldChar w:fldCharType="separate"/>
            </w:r>
            <w:r w:rsidR="00BB6B61">
              <w:rPr>
                <w:noProof/>
                <w:webHidden/>
              </w:rPr>
              <w:t>23</w:t>
            </w:r>
            <w:r w:rsidR="00BB6B61">
              <w:rPr>
                <w:noProof/>
                <w:webHidden/>
              </w:rPr>
              <w:fldChar w:fldCharType="end"/>
            </w:r>
          </w:hyperlink>
        </w:p>
        <w:p w14:paraId="4F9403A3" w14:textId="1D3FA574" w:rsidR="00BB6B61" w:rsidRDefault="000F12D8">
          <w:pPr>
            <w:pStyle w:val="TOC1"/>
            <w:rPr>
              <w:rFonts w:asciiTheme="minorHAnsi" w:eastAsiaTheme="minorEastAsia" w:hAnsiTheme="minorHAnsi"/>
              <w:noProof/>
              <w:sz w:val="22"/>
              <w:lang w:eastAsia="en-GB"/>
            </w:rPr>
          </w:pPr>
          <w:hyperlink w:anchor="_Toc503199902" w:history="1">
            <w:r w:rsidR="00BB6B61" w:rsidRPr="0012454F">
              <w:rPr>
                <w:rStyle w:val="Hyperlink"/>
                <w:noProof/>
              </w:rPr>
              <w:t>5</w:t>
            </w:r>
            <w:r w:rsidR="00BB6B61">
              <w:rPr>
                <w:rFonts w:asciiTheme="minorHAnsi" w:eastAsiaTheme="minorEastAsia" w:hAnsiTheme="minorHAnsi"/>
                <w:noProof/>
                <w:sz w:val="22"/>
                <w:lang w:eastAsia="en-GB"/>
              </w:rPr>
              <w:tab/>
            </w:r>
            <w:r w:rsidR="00BB6B61" w:rsidRPr="0012454F">
              <w:rPr>
                <w:rStyle w:val="Hyperlink"/>
                <w:noProof/>
              </w:rPr>
              <w:t>Recommendations for Future Improvements</w:t>
            </w:r>
            <w:r w:rsidR="00BB6B61">
              <w:rPr>
                <w:noProof/>
                <w:webHidden/>
              </w:rPr>
              <w:tab/>
            </w:r>
            <w:r w:rsidR="00BB6B61">
              <w:rPr>
                <w:noProof/>
                <w:webHidden/>
              </w:rPr>
              <w:fldChar w:fldCharType="begin"/>
            </w:r>
            <w:r w:rsidR="00BB6B61">
              <w:rPr>
                <w:noProof/>
                <w:webHidden/>
              </w:rPr>
              <w:instrText xml:space="preserve"> PAGEREF _Toc503199902 \h </w:instrText>
            </w:r>
            <w:r w:rsidR="00BB6B61">
              <w:rPr>
                <w:noProof/>
                <w:webHidden/>
              </w:rPr>
            </w:r>
            <w:r w:rsidR="00BB6B61">
              <w:rPr>
                <w:noProof/>
                <w:webHidden/>
              </w:rPr>
              <w:fldChar w:fldCharType="separate"/>
            </w:r>
            <w:r w:rsidR="00BB6B61">
              <w:rPr>
                <w:noProof/>
                <w:webHidden/>
              </w:rPr>
              <w:t>24</w:t>
            </w:r>
            <w:r w:rsidR="00BB6B61">
              <w:rPr>
                <w:noProof/>
                <w:webHidden/>
              </w:rPr>
              <w:fldChar w:fldCharType="end"/>
            </w:r>
          </w:hyperlink>
        </w:p>
        <w:p w14:paraId="7C5C75BA" w14:textId="1DB32816" w:rsidR="00BB6B61" w:rsidRDefault="000F12D8">
          <w:pPr>
            <w:pStyle w:val="TOC1"/>
            <w:rPr>
              <w:rFonts w:asciiTheme="minorHAnsi" w:eastAsiaTheme="minorEastAsia" w:hAnsiTheme="minorHAnsi"/>
              <w:noProof/>
              <w:sz w:val="22"/>
              <w:lang w:eastAsia="en-GB"/>
            </w:rPr>
          </w:pPr>
          <w:hyperlink w:anchor="_Toc503199903" w:history="1">
            <w:r w:rsidR="00BB6B61" w:rsidRPr="0012454F">
              <w:rPr>
                <w:rStyle w:val="Hyperlink"/>
                <w:noProof/>
              </w:rPr>
              <w:t>6</w:t>
            </w:r>
            <w:r w:rsidR="00BB6B61">
              <w:rPr>
                <w:rFonts w:asciiTheme="minorHAnsi" w:eastAsiaTheme="minorEastAsia" w:hAnsiTheme="minorHAnsi"/>
                <w:noProof/>
                <w:sz w:val="22"/>
                <w:lang w:eastAsia="en-GB"/>
              </w:rPr>
              <w:tab/>
            </w:r>
            <w:r w:rsidR="00BB6B61" w:rsidRPr="0012454F">
              <w:rPr>
                <w:rStyle w:val="Hyperlink"/>
                <w:noProof/>
              </w:rPr>
              <w:t>Conclusion</w:t>
            </w:r>
            <w:r w:rsidR="00BB6B61">
              <w:rPr>
                <w:noProof/>
                <w:webHidden/>
              </w:rPr>
              <w:tab/>
            </w:r>
            <w:r w:rsidR="00BB6B61">
              <w:rPr>
                <w:noProof/>
                <w:webHidden/>
              </w:rPr>
              <w:fldChar w:fldCharType="begin"/>
            </w:r>
            <w:r w:rsidR="00BB6B61">
              <w:rPr>
                <w:noProof/>
                <w:webHidden/>
              </w:rPr>
              <w:instrText xml:space="preserve"> PAGEREF _Toc503199903 \h </w:instrText>
            </w:r>
            <w:r w:rsidR="00BB6B61">
              <w:rPr>
                <w:noProof/>
                <w:webHidden/>
              </w:rPr>
            </w:r>
            <w:r w:rsidR="00BB6B61">
              <w:rPr>
                <w:noProof/>
                <w:webHidden/>
              </w:rPr>
              <w:fldChar w:fldCharType="separate"/>
            </w:r>
            <w:r w:rsidR="00BB6B61">
              <w:rPr>
                <w:noProof/>
                <w:webHidden/>
              </w:rPr>
              <w:t>25</w:t>
            </w:r>
            <w:r w:rsidR="00BB6B61">
              <w:rPr>
                <w:noProof/>
                <w:webHidden/>
              </w:rPr>
              <w:fldChar w:fldCharType="end"/>
            </w:r>
          </w:hyperlink>
        </w:p>
        <w:p w14:paraId="021D67E5" w14:textId="20966DBA" w:rsidR="00BB6B61" w:rsidRDefault="000F12D8">
          <w:pPr>
            <w:pStyle w:val="TOC1"/>
            <w:rPr>
              <w:rFonts w:asciiTheme="minorHAnsi" w:eastAsiaTheme="minorEastAsia" w:hAnsiTheme="minorHAnsi"/>
              <w:noProof/>
              <w:sz w:val="22"/>
              <w:lang w:eastAsia="en-GB"/>
            </w:rPr>
          </w:pPr>
          <w:hyperlink w:anchor="_Toc503199904" w:history="1">
            <w:r w:rsidR="00BB6B61" w:rsidRPr="0012454F">
              <w:rPr>
                <w:rStyle w:val="Hyperlink"/>
                <w:noProof/>
              </w:rPr>
              <w:t>7</w:t>
            </w:r>
            <w:r w:rsidR="00BB6B61">
              <w:rPr>
                <w:rFonts w:asciiTheme="minorHAnsi" w:eastAsiaTheme="minorEastAsia" w:hAnsiTheme="minorHAnsi"/>
                <w:noProof/>
                <w:sz w:val="22"/>
                <w:lang w:eastAsia="en-GB"/>
              </w:rPr>
              <w:tab/>
            </w:r>
            <w:r w:rsidR="00BB6B61" w:rsidRPr="0012454F">
              <w:rPr>
                <w:rStyle w:val="Hyperlink"/>
                <w:noProof/>
              </w:rPr>
              <w:t>References</w:t>
            </w:r>
            <w:r w:rsidR="00BB6B61">
              <w:rPr>
                <w:noProof/>
                <w:webHidden/>
              </w:rPr>
              <w:tab/>
            </w:r>
            <w:r w:rsidR="00BB6B61">
              <w:rPr>
                <w:noProof/>
                <w:webHidden/>
              </w:rPr>
              <w:fldChar w:fldCharType="begin"/>
            </w:r>
            <w:r w:rsidR="00BB6B61">
              <w:rPr>
                <w:noProof/>
                <w:webHidden/>
              </w:rPr>
              <w:instrText xml:space="preserve"> PAGEREF _Toc503199904 \h </w:instrText>
            </w:r>
            <w:r w:rsidR="00BB6B61">
              <w:rPr>
                <w:noProof/>
                <w:webHidden/>
              </w:rPr>
            </w:r>
            <w:r w:rsidR="00BB6B61">
              <w:rPr>
                <w:noProof/>
                <w:webHidden/>
              </w:rPr>
              <w:fldChar w:fldCharType="separate"/>
            </w:r>
            <w:r w:rsidR="00BB6B61">
              <w:rPr>
                <w:noProof/>
                <w:webHidden/>
              </w:rPr>
              <w:t>26</w:t>
            </w:r>
            <w:r w:rsidR="00BB6B61">
              <w:rPr>
                <w:noProof/>
                <w:webHidden/>
              </w:rPr>
              <w:fldChar w:fldCharType="end"/>
            </w:r>
          </w:hyperlink>
        </w:p>
        <w:p w14:paraId="0F2C8D44" w14:textId="217387A4" w:rsidR="00C470D5" w:rsidRDefault="00C470D5">
          <w:r>
            <w:rPr>
              <w:b/>
              <w:bCs/>
              <w:noProof/>
            </w:rPr>
            <w:fldChar w:fldCharType="end"/>
          </w:r>
        </w:p>
      </w:sdtContent>
    </w:sdt>
    <w:p w14:paraId="3B34159D" w14:textId="77777777" w:rsidR="00C470D5" w:rsidRPr="00C470D5" w:rsidRDefault="00C470D5" w:rsidP="00C470D5">
      <w:pPr>
        <w:jc w:val="center"/>
      </w:pPr>
    </w:p>
    <w:p w14:paraId="582DEC72" w14:textId="77777777" w:rsidR="00C7073E" w:rsidRDefault="00C7073E"/>
    <w:p w14:paraId="74D4A508" w14:textId="77777777" w:rsidR="00C7073E" w:rsidRDefault="00C7073E"/>
    <w:p w14:paraId="1CCC1906" w14:textId="77777777" w:rsidR="00C7073E" w:rsidRDefault="00C7073E"/>
    <w:p w14:paraId="5CE8AB0F" w14:textId="77777777" w:rsidR="00C7073E" w:rsidRDefault="00C7073E"/>
    <w:p w14:paraId="64F73AE9" w14:textId="77777777" w:rsidR="00C7073E" w:rsidRDefault="00C7073E"/>
    <w:p w14:paraId="7B9BDC06" w14:textId="77777777" w:rsidR="00C7073E" w:rsidRDefault="00C7073E"/>
    <w:p w14:paraId="2554DB27" w14:textId="77777777" w:rsidR="00C7073E" w:rsidRDefault="00C7073E"/>
    <w:p w14:paraId="43681C24" w14:textId="77777777" w:rsidR="00C7073E" w:rsidRDefault="00C7073E"/>
    <w:p w14:paraId="0C0C7B08" w14:textId="77777777" w:rsidR="00C7073E" w:rsidRDefault="00C7073E"/>
    <w:p w14:paraId="55D88F3D" w14:textId="77777777" w:rsidR="00C7073E" w:rsidRDefault="00C7073E"/>
    <w:p w14:paraId="6FFBECE0" w14:textId="77777777" w:rsidR="00C7073E" w:rsidRDefault="00C7073E"/>
    <w:p w14:paraId="2EBB45C9" w14:textId="77777777" w:rsidR="00C7073E" w:rsidRDefault="00C7073E"/>
    <w:p w14:paraId="617105F6" w14:textId="77777777" w:rsidR="00C7073E" w:rsidRDefault="00C7073E"/>
    <w:p w14:paraId="47FE9552" w14:textId="77777777" w:rsidR="00C7073E" w:rsidRDefault="00C7073E"/>
    <w:p w14:paraId="0CB3344C" w14:textId="77777777" w:rsidR="00C7073E" w:rsidRDefault="00C7073E"/>
    <w:p w14:paraId="51EA025A" w14:textId="77777777" w:rsidR="00C7073E" w:rsidRDefault="00C7073E"/>
    <w:p w14:paraId="1969201F" w14:textId="77777777" w:rsidR="00C7073E" w:rsidRDefault="00C7073E"/>
    <w:p w14:paraId="1B7CC60B" w14:textId="77777777" w:rsidR="00602D8E" w:rsidRDefault="00602D8E">
      <w:pPr>
        <w:sectPr w:rsidR="00602D8E" w:rsidSect="00602D8E">
          <w:headerReference w:type="default" r:id="rId9"/>
          <w:footerReference w:type="default" r:id="rId10"/>
          <w:pgSz w:w="11906" w:h="16838"/>
          <w:pgMar w:top="1440" w:right="1440" w:bottom="1440" w:left="1440" w:header="708" w:footer="708" w:gutter="0"/>
          <w:pgNumType w:start="0" w:chapStyle="1"/>
          <w:cols w:space="708"/>
          <w:titlePg/>
          <w:docGrid w:linePitch="360"/>
        </w:sectPr>
      </w:pPr>
    </w:p>
    <w:p w14:paraId="1CC65A48" w14:textId="77777777" w:rsidR="00602D8E" w:rsidRDefault="00C470D5" w:rsidP="00532C41">
      <w:pPr>
        <w:pStyle w:val="Heading1"/>
        <w:numPr>
          <w:ilvl w:val="0"/>
          <w:numId w:val="2"/>
        </w:numPr>
      </w:pPr>
      <w:bookmarkStart w:id="0" w:name="_Toc503199872"/>
      <w:r>
        <w:lastRenderedPageBreak/>
        <w:t>Introduction</w:t>
      </w:r>
      <w:bookmarkEnd w:id="0"/>
    </w:p>
    <w:p w14:paraId="7858991A" w14:textId="607E1B35" w:rsidR="001773A7" w:rsidRDefault="001773A7" w:rsidP="00457958">
      <w:r>
        <w:t>T</w:t>
      </w:r>
      <w:r w:rsidR="00305B23">
        <w:t>his report</w:t>
      </w:r>
      <w:r>
        <w:t xml:space="preserve"> covers the requirements and considerations that must be made when designing a website</w:t>
      </w:r>
      <w:r w:rsidR="00305B23">
        <w:t>;</w:t>
      </w:r>
      <w:r>
        <w:t xml:space="preserve"> such as the business that the website is for</w:t>
      </w:r>
      <w:r w:rsidR="00305B23">
        <w:t>,</w:t>
      </w:r>
      <w:r>
        <w:t xml:space="preserve"> the audience that its trying to attract</w:t>
      </w:r>
      <w:r w:rsidR="00305B23">
        <w:t>, and the</w:t>
      </w:r>
      <w:r>
        <w:t xml:space="preserve"> us</w:t>
      </w:r>
      <w:r w:rsidR="00305B23">
        <w:t>e of</w:t>
      </w:r>
      <w:r>
        <w:t xml:space="preserve"> images and text. The layout and navigation are discussed</w:t>
      </w:r>
      <w:r w:rsidR="00305B23">
        <w:t>,</w:t>
      </w:r>
      <w:r>
        <w:t xml:space="preserve"> along with tools that were used in the creation and evaluation of the accessibility </w:t>
      </w:r>
      <w:r w:rsidR="00305B23">
        <w:t>of the</w:t>
      </w:r>
      <w:r>
        <w:t xml:space="preserve"> finished website.</w:t>
      </w:r>
    </w:p>
    <w:p w14:paraId="1A251BF4" w14:textId="617DF007" w:rsidR="00377043" w:rsidRPr="001773A7" w:rsidRDefault="001773A7" w:rsidP="001773A7">
      <w:r>
        <w:t>Potential improvements are suggested along with an evaluation on how successful the finished</w:t>
      </w:r>
      <w:r w:rsidR="00305B23">
        <w:t xml:space="preserve"> </w:t>
      </w:r>
      <w:r>
        <w:t>design of the website</w:t>
      </w:r>
      <w:r w:rsidR="00305B23">
        <w:t>.</w:t>
      </w:r>
      <w:r>
        <w:t xml:space="preserve"> </w:t>
      </w:r>
      <w:r w:rsidR="00305B23">
        <w:t>A</w:t>
      </w:r>
      <w:r>
        <w:t xml:space="preserve"> further evaluat</w:t>
      </w:r>
      <w:r w:rsidR="00466621">
        <w:t>ion</w:t>
      </w:r>
      <w:r>
        <w:t xml:space="preserve"> is made on the </w:t>
      </w:r>
      <w:r w:rsidR="00466621">
        <w:t>strengths and weaknesses</w:t>
      </w:r>
      <w:r>
        <w:t xml:space="preserve"> of the website.</w:t>
      </w:r>
    </w:p>
    <w:p w14:paraId="68498C9A" w14:textId="2C78320E" w:rsidR="00074598" w:rsidRDefault="00532C41" w:rsidP="00532C41">
      <w:pPr>
        <w:pStyle w:val="Heading1"/>
        <w:numPr>
          <w:ilvl w:val="0"/>
          <w:numId w:val="2"/>
        </w:numPr>
      </w:pPr>
      <w:bookmarkStart w:id="1" w:name="_Toc503199873"/>
      <w:r>
        <w:t>Requirements</w:t>
      </w:r>
      <w:bookmarkEnd w:id="1"/>
    </w:p>
    <w:p w14:paraId="6FB03815" w14:textId="05A9ADDB" w:rsidR="008B1953" w:rsidRPr="008B1953" w:rsidRDefault="008B1953" w:rsidP="008B1953">
      <w:r>
        <w:t>Before a website can be created it is advisable for</w:t>
      </w:r>
      <w:r w:rsidR="000D3140">
        <w:t xml:space="preserve"> the requirements and needs of the business or individual that is requesting the website to be identified. Once the requirements have been identified a design for the website can be developed. The purpose of identifying the requirements is to ensure that the overall </w:t>
      </w:r>
      <w:r w:rsidR="00A151B1">
        <w:t>design</w:t>
      </w:r>
      <w:r w:rsidR="000D3140">
        <w:t xml:space="preserve"> and navigation attract the specific audience that the business or individual wishes to reach.</w:t>
      </w:r>
    </w:p>
    <w:p w14:paraId="56647417" w14:textId="77777777" w:rsidR="00532C41" w:rsidRDefault="00532C41" w:rsidP="00532C41">
      <w:pPr>
        <w:pStyle w:val="Heading2"/>
        <w:numPr>
          <w:ilvl w:val="1"/>
          <w:numId w:val="2"/>
        </w:numPr>
      </w:pPr>
      <w:bookmarkStart w:id="2" w:name="_Toc503199874"/>
      <w:r>
        <w:t>Introduction to the website</w:t>
      </w:r>
      <w:bookmarkEnd w:id="2"/>
    </w:p>
    <w:p w14:paraId="7E9A28EB" w14:textId="5E019553" w:rsidR="00A151B1" w:rsidRPr="002A3885" w:rsidRDefault="006C35E6" w:rsidP="000D3140">
      <w:r>
        <w:t xml:space="preserve">The overall purpose of the website is to provide </w:t>
      </w:r>
      <w:r w:rsidR="00FC5839">
        <w:t xml:space="preserve">a platform for </w:t>
      </w:r>
      <w:r w:rsidR="00A91C42">
        <w:t xml:space="preserve">the </w:t>
      </w:r>
      <w:commentRangeStart w:id="3"/>
      <w:r w:rsidR="00A91C42">
        <w:t>photographer</w:t>
      </w:r>
      <w:commentRangeEnd w:id="3"/>
      <w:r w:rsidR="000E0CCF">
        <w:rPr>
          <w:rStyle w:val="CommentReference"/>
        </w:rPr>
        <w:commentReference w:id="3"/>
      </w:r>
      <w:ins w:id="4" w:author="Kemi Ademoye" w:date="2018-01-14T09:27:00Z">
        <w:r w:rsidR="000E0CCF">
          <w:t>,</w:t>
        </w:r>
      </w:ins>
      <w:r w:rsidR="00A91C42">
        <w:t xml:space="preserve"> Mr. Nobody</w:t>
      </w:r>
      <w:ins w:id="5" w:author="Kemi Ademoye" w:date="2018-01-14T09:27:00Z">
        <w:r w:rsidR="000E0CCF">
          <w:t>,</w:t>
        </w:r>
      </w:ins>
      <w:r w:rsidR="00A91C42">
        <w:t xml:space="preserve"> to display his previous work to generate interest and new clientele. The website describes Mr. Nobody allowing individuals an insight on who he is, his work history and passions. When individuals visit the website, they</w:t>
      </w:r>
      <w:r w:rsidR="0067690A">
        <w:t xml:space="preserve"> have access of previous photos that Mr. Nobody took, and the ability to contact Mr. Nobody directly and provide their own contact E-mail. Individuals who visit the website</w:t>
      </w:r>
      <w:r w:rsidR="00A91C42">
        <w:t xml:space="preserve"> will build a rounded idea on Mr. Nobody person</w:t>
      </w:r>
      <w:r w:rsidR="0067690A">
        <w:t>ality</w:t>
      </w:r>
      <w:r w:rsidR="00A91C42">
        <w:t xml:space="preserve"> and</w:t>
      </w:r>
      <w:r w:rsidR="0067690A">
        <w:t xml:space="preserve"> may</w:t>
      </w:r>
      <w:r w:rsidR="00A91C42">
        <w:t xml:space="preserve"> wish to hire him.</w:t>
      </w:r>
      <w:r w:rsidR="00943CD5">
        <w:t xml:space="preserve"> </w:t>
      </w:r>
    </w:p>
    <w:p w14:paraId="09F25200" w14:textId="3107B2F5" w:rsidR="006C35E6" w:rsidRDefault="000D3140" w:rsidP="001773A7">
      <w:pPr>
        <w:rPr>
          <w:rFonts w:eastAsiaTheme="majorEastAsia" w:cstheme="majorBidi"/>
          <w:b/>
          <w:color w:val="365F91" w:themeColor="accent1" w:themeShade="BF"/>
          <w:sz w:val="32"/>
          <w:szCs w:val="26"/>
          <w:u w:val="single"/>
        </w:rPr>
      </w:pPr>
      <w:r>
        <w:lastRenderedPageBreak/>
        <w:t>The target audience of the website</w:t>
      </w:r>
      <w:r w:rsidR="006C35E6">
        <w:t xml:space="preserve"> is </w:t>
      </w:r>
      <w:r w:rsidR="009D3B4B">
        <w:t>aimed at</w:t>
      </w:r>
      <w:r w:rsidR="006C35E6">
        <w:t xml:space="preserve"> </w:t>
      </w:r>
      <w:r w:rsidR="00A91C42">
        <w:t xml:space="preserve">individuals who require the services of a professional photographer </w:t>
      </w:r>
      <w:r w:rsidR="000B6D80">
        <w:t>for a range of events. The website design</w:t>
      </w:r>
      <w:r w:rsidR="009D3B4B">
        <w:t xml:space="preserve"> uses</w:t>
      </w:r>
      <w:r w:rsidR="000B6D80">
        <w:t xml:space="preserve"> </w:t>
      </w:r>
      <w:r w:rsidR="009D3B4B">
        <w:t>soft colours that are appealing to both a</w:t>
      </w:r>
      <w:r w:rsidR="000B6D80">
        <w:t xml:space="preserve"> male and female </w:t>
      </w:r>
      <w:r w:rsidR="00D916D8">
        <w:t>audience</w:t>
      </w:r>
      <w:r w:rsidR="009D3B4B">
        <w:t xml:space="preserve">. </w:t>
      </w:r>
    </w:p>
    <w:p w14:paraId="304074B6" w14:textId="7F3965D3" w:rsidR="00532C41" w:rsidRDefault="001773A7" w:rsidP="00532C41">
      <w:pPr>
        <w:pStyle w:val="Heading2"/>
        <w:numPr>
          <w:ilvl w:val="1"/>
          <w:numId w:val="2"/>
        </w:numPr>
      </w:pPr>
      <w:bookmarkStart w:id="6" w:name="_Toc503199875"/>
      <w:commentRangeStart w:id="7"/>
      <w:r>
        <w:rPr>
          <w:noProof/>
          <w:lang w:eastAsia="en-GB"/>
        </w:rPr>
        <mc:AlternateContent>
          <mc:Choice Requires="wpg">
            <w:drawing>
              <wp:anchor distT="0" distB="0" distL="114300" distR="114300" simplePos="0" relativeHeight="251681792" behindDoc="0" locked="0" layoutInCell="1" allowOverlap="1" wp14:anchorId="58043A0D" wp14:editId="3B905A3B">
                <wp:simplePos x="0" y="0"/>
                <wp:positionH relativeFrom="column">
                  <wp:posOffset>61415</wp:posOffset>
                </wp:positionH>
                <wp:positionV relativeFrom="paragraph">
                  <wp:posOffset>370480</wp:posOffset>
                </wp:positionV>
                <wp:extent cx="5731510" cy="6033135"/>
                <wp:effectExtent l="0" t="0" r="2540" b="5715"/>
                <wp:wrapTight wrapText="bothSides">
                  <wp:wrapPolygon edited="0">
                    <wp:start x="0" y="0"/>
                    <wp:lineTo x="0" y="21552"/>
                    <wp:lineTo x="21538" y="21552"/>
                    <wp:lineTo x="21538" y="0"/>
                    <wp:lineTo x="0" y="0"/>
                  </wp:wrapPolygon>
                </wp:wrapTight>
                <wp:docPr id="457" name="Group 457"/>
                <wp:cNvGraphicFramePr/>
                <a:graphic xmlns:a="http://schemas.openxmlformats.org/drawingml/2006/main">
                  <a:graphicData uri="http://schemas.microsoft.com/office/word/2010/wordprocessingGroup">
                    <wpg:wgp>
                      <wpg:cNvGrpSpPr/>
                      <wpg:grpSpPr>
                        <a:xfrm>
                          <a:off x="0" y="0"/>
                          <a:ext cx="5731510" cy="6033135"/>
                          <a:chOff x="0" y="0"/>
                          <a:chExt cx="5731510" cy="6033135"/>
                        </a:xfrm>
                      </wpg:grpSpPr>
                      <pic:pic xmlns:pic="http://schemas.openxmlformats.org/drawingml/2006/picture">
                        <pic:nvPicPr>
                          <pic:cNvPr id="16" name="Picture 16"/>
                          <pic:cNvPicPr>
                            <a:picLocks noChangeAspect="1"/>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31510" cy="5619750"/>
                          </a:xfrm>
                          <a:prstGeom prst="rect">
                            <a:avLst/>
                          </a:prstGeom>
                        </pic:spPr>
                      </pic:pic>
                      <wps:wsp>
                        <wps:cNvPr id="11" name="Text Box 11"/>
                        <wps:cNvSpPr txBox="1"/>
                        <wps:spPr>
                          <a:xfrm>
                            <a:off x="0" y="5622290"/>
                            <a:ext cx="5731510" cy="410845"/>
                          </a:xfrm>
                          <a:prstGeom prst="rect">
                            <a:avLst/>
                          </a:prstGeom>
                          <a:solidFill>
                            <a:prstClr val="white"/>
                          </a:solidFill>
                          <a:ln>
                            <a:noFill/>
                          </a:ln>
                        </wps:spPr>
                        <wps:txbx>
                          <w:txbxContent>
                            <w:p w14:paraId="1363FA14" w14:textId="3640253C" w:rsidR="001219DF" w:rsidRPr="00CC326E" w:rsidRDefault="001219DF" w:rsidP="00A429E3">
                              <w:pPr>
                                <w:pStyle w:val="Caption"/>
                                <w:rPr>
                                  <w:noProof/>
                                  <w:sz w:val="24"/>
                                </w:rPr>
                              </w:pPr>
                              <w:r>
                                <w:t xml:space="preserve">Figure </w:t>
                              </w:r>
                              <w:r w:rsidR="000F12D8">
                                <w:fldChar w:fldCharType="begin"/>
                              </w:r>
                              <w:r w:rsidR="000F12D8">
                                <w:instrText xml:space="preserve"> SEQ Figure \* ARABIC </w:instrText>
                              </w:r>
                              <w:r w:rsidR="000F12D8">
                                <w:fldChar w:fldCharType="separate"/>
                              </w:r>
                              <w:r>
                                <w:rPr>
                                  <w:noProof/>
                                </w:rPr>
                                <w:t>1</w:t>
                              </w:r>
                              <w:r w:rsidR="000F12D8">
                                <w:rPr>
                                  <w:noProof/>
                                </w:rPr>
                                <w:fldChar w:fldCharType="end"/>
                              </w:r>
                              <w:r>
                                <w:t xml:space="preserve"> Navigation links of the website how they link to one another</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58043A0D" id="Group 457" o:spid="_x0000_s1028" style="position:absolute;left:0;text-align:left;margin-left:4.85pt;margin-top:29.15pt;width:451.3pt;height:475.05pt;z-index:251681792" coordsize="57315,6033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6" o:spid="_x0000_s1029" type="#_x0000_t75" style="position:absolute;width:57315;height:5619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">
                  <v:imagedata r:id="rId14" o:title=""/>
                  <v:path arrowok="t"/>
                </v:shape>
                <v:shapetype id="_x0000_t202" coordsize="21600,21600" o:spt="202" path="m,l,21600r21600,l21600,xe">
                  <v:stroke joinstyle="miter"/>
                  <v:path gradientshapeok="t" o:connecttype="rect"/>
                </v:shapetype>
                <v:shape id="Text Box 11" o:spid="_x0000_s1030" type="#_x0000_t202" style="position:absolute;top:56222;width:57315;height:410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T0+XcMA&#10;AADbAAAADwAAAGRycy9kb3ducmV2LnhtbERPTWsCMRC9F/ofwhS8lJrVipTVKCItWC/i6sXbsBk3&#10;224mS5LV9d+bQsHbPN7nzJe9bcSFfKgdKxgNMxDEpdM1VwqOh6+3DxAhImtsHJOCGwVYLp6f5phr&#10;d+U9XYpYiRTCIUcFJsY2lzKUhiyGoWuJE3d23mJM0FdSe7ymcNvIcZZNpcWaU4PBltaGyt+iswp2&#10;k9POvHbnz+1q8u6/j916+lMVSg1e+tUMRKQ+PsT/7o1O80fw90s6QC7u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T0+XcMAAADbAAAADwAAAAAAAAAAAAAAAACYAgAAZHJzL2Rv&#10;d25yZXYueG1sUEsFBgAAAAAEAAQA9QAAAIgDAAAAAA==&#10;" stroked="f">
                  <v:textbox style="mso-fit-shape-to-text:t" inset="0,0,0,0">
                    <w:txbxContent>
                      <w:p w14:paraId="1363FA14" w14:textId="3640253C" w:rsidR="001219DF" w:rsidRPr="00CC326E" w:rsidRDefault="001219DF" w:rsidP="00A429E3">
                        <w:pPr>
                          <w:pStyle w:val="Caption"/>
                          <w:rPr>
                            <w:noProof/>
                            <w:sz w:val="24"/>
                          </w:rPr>
                        </w:pPr>
                        <w:r>
                          <w:t xml:space="preserve">Figure </w:t>
                        </w:r>
                        <w:r w:rsidR="000F12D8">
                          <w:fldChar w:fldCharType="begin"/>
                        </w:r>
                        <w:r w:rsidR="000F12D8">
                          <w:instrText xml:space="preserve"> SEQ Figure \* ARABIC </w:instrText>
                        </w:r>
                        <w:r w:rsidR="000F12D8">
                          <w:fldChar w:fldCharType="separate"/>
                        </w:r>
                        <w:r>
                          <w:rPr>
                            <w:noProof/>
                          </w:rPr>
                          <w:t>1</w:t>
                        </w:r>
                        <w:r w:rsidR="000F12D8">
                          <w:rPr>
                            <w:noProof/>
                          </w:rPr>
                          <w:fldChar w:fldCharType="end"/>
                        </w:r>
                        <w:r>
                          <w:t xml:space="preserve"> Navigation links of the website how they link to one another</w:t>
                        </w:r>
                      </w:p>
                    </w:txbxContent>
                  </v:textbox>
                </v:shape>
                <w10:wrap type="tight"/>
              </v:group>
            </w:pict>
          </mc:Fallback>
        </mc:AlternateContent>
      </w:r>
      <w:commentRangeEnd w:id="7"/>
      <w:r w:rsidR="000E0CCF">
        <w:rPr>
          <w:rStyle w:val="CommentReference"/>
          <w:rFonts w:eastAsiaTheme="minorHAnsi" w:cstheme="minorBidi"/>
          <w:b w:val="0"/>
          <w:color w:val="auto"/>
          <w:u w:val="none"/>
        </w:rPr>
        <w:commentReference w:id="7"/>
      </w:r>
      <w:r w:rsidR="00532C41">
        <w:t>Site Map</w:t>
      </w:r>
      <w:bookmarkEnd w:id="6"/>
    </w:p>
    <w:p w14:paraId="766BD15E" w14:textId="579B2E07" w:rsidR="00BC1D20" w:rsidRDefault="00BC1D20">
      <w:pPr>
        <w:spacing w:line="259" w:lineRule="auto"/>
      </w:pPr>
    </w:p>
    <w:p w14:paraId="2DA343D6" w14:textId="77777777" w:rsidR="00824685" w:rsidRDefault="00824685">
      <w:pPr>
        <w:spacing w:line="259" w:lineRule="auto"/>
        <w:sectPr w:rsidR="00824685" w:rsidSect="00532C41">
          <w:headerReference w:type="default" r:id="rId15"/>
          <w:headerReference w:type="first" r:id="rId16"/>
          <w:pgSz w:w="11906" w:h="16838"/>
          <w:pgMar w:top="1440" w:right="1440" w:bottom="1440" w:left="1440" w:header="708" w:footer="708" w:gutter="0"/>
          <w:pgNumType w:start="1" w:chapStyle="1"/>
          <w:cols w:space="708"/>
          <w:titlePg/>
          <w:docGrid w:linePitch="360"/>
        </w:sectPr>
      </w:pPr>
    </w:p>
    <w:p w14:paraId="0D1E9C88" w14:textId="43C594F9" w:rsidR="00A429E3" w:rsidRPr="002A3885" w:rsidRDefault="006B0F1E" w:rsidP="002A3885">
      <w:pPr>
        <w:pStyle w:val="Heading3"/>
      </w:pPr>
      <w:bookmarkStart w:id="8" w:name="_Toc503199876"/>
      <w:commentRangeStart w:id="9"/>
      <w:r w:rsidRPr="001601AD">
        <w:rPr>
          <w:noProof/>
          <w:lang w:eastAsia="en-GB"/>
        </w:rPr>
        <w:lastRenderedPageBreak/>
        <w:drawing>
          <wp:anchor distT="0" distB="0" distL="114300" distR="114300" simplePos="0" relativeHeight="251666432" behindDoc="0" locked="0" layoutInCell="1" allowOverlap="1" wp14:anchorId="62985430" wp14:editId="68E81809">
            <wp:simplePos x="0" y="0"/>
            <wp:positionH relativeFrom="margin">
              <wp:posOffset>-590550</wp:posOffset>
            </wp:positionH>
            <wp:positionV relativeFrom="paragraph">
              <wp:posOffset>304800</wp:posOffset>
            </wp:positionV>
            <wp:extent cx="10029825" cy="5088890"/>
            <wp:effectExtent l="0" t="0" r="9525" b="0"/>
            <wp:wrapSquare wrapText="bothSides"/>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0029825" cy="5088890"/>
                    </a:xfrm>
                    <a:prstGeom prst="rect">
                      <a:avLst/>
                    </a:prstGeom>
                    <a:noFill/>
                    <a:ln>
                      <a:noFill/>
                    </a:ln>
                  </pic:spPr>
                </pic:pic>
              </a:graphicData>
            </a:graphic>
            <wp14:sizeRelH relativeFrom="page">
              <wp14:pctWidth>0</wp14:pctWidth>
            </wp14:sizeRelH>
            <wp14:sizeRelV relativeFrom="page">
              <wp14:pctHeight>0</wp14:pctHeight>
            </wp14:sizeRelV>
          </wp:anchor>
        </w:drawing>
      </w:r>
      <w:commentRangeEnd w:id="9"/>
      <w:r w:rsidR="00635509">
        <w:rPr>
          <w:rStyle w:val="CommentReference"/>
          <w:rFonts w:eastAsiaTheme="minorHAnsi" w:cstheme="minorBidi"/>
          <w:b w:val="0"/>
          <w:color w:val="auto"/>
          <w:u w:val="none"/>
        </w:rPr>
        <w:commentReference w:id="9"/>
      </w:r>
      <w:r w:rsidR="000F0C45">
        <w:t>2.2.1 Navigation Bar</w:t>
      </w:r>
      <w:r w:rsidR="00A429E3">
        <w:rPr>
          <w:noProof/>
          <w:lang w:eastAsia="en-GB"/>
        </w:rPr>
        <mc:AlternateContent>
          <mc:Choice Requires="wps">
            <w:drawing>
              <wp:anchor distT="0" distB="0" distL="114300" distR="114300" simplePos="0" relativeHeight="251672576" behindDoc="0" locked="0" layoutInCell="1" allowOverlap="1" wp14:anchorId="43DBFE89" wp14:editId="2AEF0509">
                <wp:simplePos x="0" y="0"/>
                <wp:positionH relativeFrom="column">
                  <wp:posOffset>-587375</wp:posOffset>
                </wp:positionH>
                <wp:positionV relativeFrom="paragraph">
                  <wp:posOffset>5141595</wp:posOffset>
                </wp:positionV>
                <wp:extent cx="10029825" cy="635"/>
                <wp:effectExtent l="0" t="0" r="0" b="0"/>
                <wp:wrapSquare wrapText="bothSides"/>
                <wp:docPr id="3" name="Text Box 3"/>
                <wp:cNvGraphicFramePr/>
                <a:graphic xmlns:a="http://schemas.openxmlformats.org/drawingml/2006/main">
                  <a:graphicData uri="http://schemas.microsoft.com/office/word/2010/wordprocessingShape">
                    <wps:wsp>
                      <wps:cNvSpPr txBox="1"/>
                      <wps:spPr>
                        <a:xfrm>
                          <a:off x="0" y="0"/>
                          <a:ext cx="10029825" cy="635"/>
                        </a:xfrm>
                        <a:prstGeom prst="rect">
                          <a:avLst/>
                        </a:prstGeom>
                        <a:solidFill>
                          <a:prstClr val="white"/>
                        </a:solidFill>
                        <a:ln>
                          <a:noFill/>
                        </a:ln>
                      </wps:spPr>
                      <wps:txbx>
                        <w:txbxContent>
                          <w:p w14:paraId="4365EC21" w14:textId="4CE53C47" w:rsidR="001219DF" w:rsidRPr="005C457B" w:rsidRDefault="001219DF" w:rsidP="00A429E3">
                            <w:pPr>
                              <w:pStyle w:val="Caption"/>
                              <w:rPr>
                                <w:noProof/>
                                <w:sz w:val="24"/>
                                <w:szCs w:val="24"/>
                              </w:rPr>
                            </w:pPr>
                            <w:r>
                              <w:t xml:space="preserve">Figure </w:t>
                            </w:r>
                            <w:r w:rsidR="000F12D8">
                              <w:fldChar w:fldCharType="begin"/>
                            </w:r>
                            <w:r w:rsidR="000F12D8">
                              <w:instrText xml:space="preserve"> SEQ Figure \* ARABIC </w:instrText>
                            </w:r>
                            <w:r w:rsidR="000F12D8">
                              <w:fldChar w:fldCharType="separate"/>
                            </w:r>
                            <w:r>
                              <w:rPr>
                                <w:noProof/>
                              </w:rPr>
                              <w:t>2</w:t>
                            </w:r>
                            <w:r w:rsidR="000F12D8">
                              <w:rPr>
                                <w:noProof/>
                              </w:rPr>
                              <w:fldChar w:fldCharType="end"/>
                            </w:r>
                            <w:r>
                              <w:t>The Navigation menu on all webpages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3DBFE89" id="Text Box 3" o:spid="_x0000_s1031" type="#_x0000_t202" style="position:absolute;margin-left:-46.25pt;margin-top:404.85pt;width:789.75pt;height:.05pt;z-index:2516725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" stroked="f">
                <v:textbox style="mso-fit-shape-to-text:t" inset="0,0,0,0">
                  <w:txbxContent>
                    <w:p w14:paraId="4365EC21" w14:textId="4CE53C47" w:rsidR="001219DF" w:rsidRPr="005C457B" w:rsidRDefault="001219DF" w:rsidP="00A429E3">
                      <w:pPr>
                        <w:pStyle w:val="Caption"/>
                        <w:rPr>
                          <w:noProof/>
                          <w:sz w:val="24"/>
                          <w:szCs w:val="24"/>
                        </w:rPr>
                      </w:pPr>
                      <w:r>
                        <w:t xml:space="preserve">Figure </w:t>
                      </w:r>
                      <w:r w:rsidR="000F12D8">
                        <w:fldChar w:fldCharType="begin"/>
                      </w:r>
                      <w:r w:rsidR="000F12D8">
                        <w:instrText xml:space="preserve"> SEQ Figure \* ARABIC </w:instrText>
                      </w:r>
                      <w:r w:rsidR="000F12D8">
                        <w:fldChar w:fldCharType="separate"/>
                      </w:r>
                      <w:r>
                        <w:rPr>
                          <w:noProof/>
                        </w:rPr>
                        <w:t>2</w:t>
                      </w:r>
                      <w:r w:rsidR="000F12D8">
                        <w:rPr>
                          <w:noProof/>
                        </w:rPr>
                        <w:fldChar w:fldCharType="end"/>
                      </w:r>
                      <w:r>
                        <w:t>The Navigation menu on all webpages</w:t>
                      </w:r>
                    </w:p>
                  </w:txbxContent>
                </v:textbox>
                <w10:wrap type="square"/>
              </v:shape>
            </w:pict>
          </mc:Fallback>
        </mc:AlternateContent>
      </w:r>
      <w:bookmarkEnd w:id="8"/>
    </w:p>
    <w:p w14:paraId="6A676EC7" w14:textId="7AA73671" w:rsidR="000F0C45" w:rsidRPr="00A429E3" w:rsidRDefault="002A3885" w:rsidP="00A429E3">
      <w:pPr>
        <w:pStyle w:val="Heading3"/>
      </w:pPr>
      <w:bookmarkStart w:id="10" w:name="_Toc503199877"/>
      <w:r>
        <w:rPr>
          <w:noProof/>
          <w:lang w:eastAsia="en-GB"/>
        </w:rPr>
        <w:lastRenderedPageBreak/>
        <w:drawing>
          <wp:anchor distT="0" distB="0" distL="114300" distR="114300" simplePos="0" relativeHeight="251667456" behindDoc="0" locked="0" layoutInCell="1" allowOverlap="1" wp14:anchorId="39DAED41" wp14:editId="2EA0F619">
            <wp:simplePos x="0" y="0"/>
            <wp:positionH relativeFrom="margin">
              <wp:posOffset>1460241</wp:posOffset>
            </wp:positionH>
            <wp:positionV relativeFrom="paragraph">
              <wp:posOffset>531</wp:posOffset>
            </wp:positionV>
            <wp:extent cx="7943215" cy="5160010"/>
            <wp:effectExtent l="0" t="0" r="635" b="2540"/>
            <wp:wrapSquare wrapText="bothSides"/>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7943215" cy="5160010"/>
                    </a:xfrm>
                    <a:prstGeom prst="rect">
                      <a:avLst/>
                    </a:prstGeom>
                    <a:noFill/>
                  </pic:spPr>
                </pic:pic>
              </a:graphicData>
            </a:graphic>
            <wp14:sizeRelH relativeFrom="page">
              <wp14:pctWidth>0</wp14:pctWidth>
            </wp14:sizeRelH>
            <wp14:sizeRelV relativeFrom="page">
              <wp14:pctHeight>0</wp14:pctHeight>
            </wp14:sizeRelV>
          </wp:anchor>
        </w:drawing>
      </w:r>
      <w:r w:rsidR="000F0C45">
        <w:t>2.2.2 Footer Navigation</w:t>
      </w:r>
      <w:bookmarkEnd w:id="10"/>
    </w:p>
    <w:p w14:paraId="3AF4244D" w14:textId="5D6E8C0C" w:rsidR="00A429E3" w:rsidRDefault="00A429E3" w:rsidP="00A429E3"/>
    <w:p w14:paraId="74494BE4" w14:textId="74FF8844" w:rsidR="00A429E3" w:rsidRDefault="002A3885">
      <w:pPr>
        <w:spacing w:line="259" w:lineRule="auto"/>
      </w:pPr>
      <w:r>
        <w:rPr>
          <w:noProof/>
          <w:lang w:eastAsia="en-GB"/>
        </w:rPr>
        <mc:AlternateContent>
          <mc:Choice Requires="wps">
            <w:drawing>
              <wp:anchor distT="0" distB="0" distL="114300" distR="114300" simplePos="0" relativeHeight="251674624" behindDoc="0" locked="0" layoutInCell="1" allowOverlap="1" wp14:anchorId="60128FBE" wp14:editId="700DF006">
                <wp:simplePos x="0" y="0"/>
                <wp:positionH relativeFrom="column">
                  <wp:posOffset>1477010</wp:posOffset>
                </wp:positionH>
                <wp:positionV relativeFrom="paragraph">
                  <wp:posOffset>3419475</wp:posOffset>
                </wp:positionV>
                <wp:extent cx="2290445" cy="635"/>
                <wp:effectExtent l="0" t="0" r="0" b="8255"/>
                <wp:wrapSquare wrapText="bothSides"/>
                <wp:docPr id="7" name="Text Box 7"/>
                <wp:cNvGraphicFramePr/>
                <a:graphic xmlns:a="http://schemas.openxmlformats.org/drawingml/2006/main">
                  <a:graphicData uri="http://schemas.microsoft.com/office/word/2010/wordprocessingShape">
                    <wps:wsp>
                      <wps:cNvSpPr txBox="1"/>
                      <wps:spPr>
                        <a:xfrm>
                          <a:off x="0" y="0"/>
                          <a:ext cx="2290445" cy="635"/>
                        </a:xfrm>
                        <a:prstGeom prst="rect">
                          <a:avLst/>
                        </a:prstGeom>
                        <a:solidFill>
                          <a:prstClr val="white"/>
                        </a:solidFill>
                        <a:ln>
                          <a:noFill/>
                        </a:ln>
                      </wps:spPr>
                      <wps:txbx>
                        <w:txbxContent>
                          <w:p w14:paraId="2002B1F3" w14:textId="2B3FE100" w:rsidR="001219DF" w:rsidRPr="000C42D5" w:rsidRDefault="001219DF" w:rsidP="00A429E3">
                            <w:pPr>
                              <w:pStyle w:val="Caption"/>
                              <w:rPr>
                                <w:noProof/>
                                <w:sz w:val="24"/>
                              </w:rPr>
                            </w:pPr>
                            <w:r>
                              <w:t xml:space="preserve">Figure </w:t>
                            </w:r>
                            <w:r w:rsidR="000F12D8">
                              <w:fldChar w:fldCharType="begin"/>
                            </w:r>
                            <w:r w:rsidR="000F12D8">
                              <w:instrText xml:space="preserve"> SEQ Figure \* ARABIC </w:instrText>
                            </w:r>
                            <w:r w:rsidR="000F12D8">
                              <w:fldChar w:fldCharType="separate"/>
                            </w:r>
                            <w:r>
                              <w:rPr>
                                <w:noProof/>
                              </w:rPr>
                              <w:t>3</w:t>
                            </w:r>
                            <w:r w:rsidR="000F12D8">
                              <w:rPr>
                                <w:noProof/>
                              </w:rPr>
                              <w:fldChar w:fldCharType="end"/>
                            </w:r>
                            <w:r>
                              <w:t xml:space="preserve"> The footer navigation on all pages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60128FBE" id="Text Box 7" o:spid="_x0000_s1032" type="#_x0000_t202" style="position:absolute;margin-left:116.3pt;margin-top:269.25pt;width:180.35pt;height:.05pt;z-index:25167462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" stroked="f">
                <v:textbox style="mso-fit-shape-to-text:t" inset="0,0,0,0">
                  <w:txbxContent>
                    <w:p w14:paraId="2002B1F3" w14:textId="2B3FE100" w:rsidR="001219DF" w:rsidRPr="000C42D5" w:rsidRDefault="001219DF" w:rsidP="00A429E3">
                      <w:pPr>
                        <w:pStyle w:val="Caption"/>
                        <w:rPr>
                          <w:noProof/>
                          <w:sz w:val="24"/>
                        </w:rPr>
                      </w:pPr>
                      <w:r>
                        <w:t xml:space="preserve">Figure </w:t>
                      </w:r>
                      <w:r w:rsidR="000F12D8">
                        <w:fldChar w:fldCharType="begin"/>
                      </w:r>
                      <w:r w:rsidR="000F12D8">
                        <w:instrText xml:space="preserve"> SEQ Figure \* ARABIC </w:instrText>
                      </w:r>
                      <w:r w:rsidR="000F12D8">
                        <w:fldChar w:fldCharType="separate"/>
                      </w:r>
                      <w:r>
                        <w:rPr>
                          <w:noProof/>
                        </w:rPr>
                        <w:t>3</w:t>
                      </w:r>
                      <w:r w:rsidR="000F12D8">
                        <w:rPr>
                          <w:noProof/>
                        </w:rPr>
                        <w:fldChar w:fldCharType="end"/>
                      </w:r>
                      <w:r>
                        <w:t xml:space="preserve"> The footer navigation on all pages</w:t>
                      </w:r>
                    </w:p>
                  </w:txbxContent>
                </v:textbox>
                <w10:wrap type="square"/>
              </v:shape>
            </w:pict>
          </mc:Fallback>
        </mc:AlternateContent>
      </w:r>
      <w:r w:rsidR="00A429E3">
        <w:br w:type="page"/>
      </w:r>
    </w:p>
    <w:p w14:paraId="5C8E75AF" w14:textId="1971D8BE" w:rsidR="0078603D" w:rsidRDefault="006B0F1E" w:rsidP="00A429E3">
      <w:pPr>
        <w:pStyle w:val="Heading3"/>
      </w:pPr>
      <w:bookmarkStart w:id="11" w:name="_Toc503199878"/>
      <w:r>
        <w:rPr>
          <w:noProof/>
          <w:lang w:eastAsia="en-GB"/>
        </w:rPr>
        <w:lastRenderedPageBreak/>
        <w:drawing>
          <wp:anchor distT="0" distB="0" distL="114300" distR="114300" simplePos="0" relativeHeight="251668480" behindDoc="0" locked="0" layoutInCell="1" allowOverlap="1" wp14:anchorId="0446E53E" wp14:editId="61BE194D">
            <wp:simplePos x="0" y="0"/>
            <wp:positionH relativeFrom="margin">
              <wp:posOffset>2024380</wp:posOffset>
            </wp:positionH>
            <wp:positionV relativeFrom="paragraph">
              <wp:posOffset>0</wp:posOffset>
            </wp:positionV>
            <wp:extent cx="7519670" cy="5203825"/>
            <wp:effectExtent l="0" t="0" r="5080" b="0"/>
            <wp:wrapSquare wrapText="bothSides"/>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7519670" cy="5203825"/>
                    </a:xfrm>
                    <a:prstGeom prst="rect">
                      <a:avLst/>
                    </a:prstGeom>
                    <a:noFill/>
                    <a:ln>
                      <a:noFill/>
                    </a:ln>
                  </pic:spPr>
                </pic:pic>
              </a:graphicData>
            </a:graphic>
            <wp14:sizeRelH relativeFrom="page">
              <wp14:pctWidth>0</wp14:pctWidth>
            </wp14:sizeRelH>
            <wp14:sizeRelV relativeFrom="page">
              <wp14:pctHeight>0</wp14:pctHeight>
            </wp14:sizeRelV>
          </wp:anchor>
        </w:drawing>
      </w:r>
      <w:r w:rsidR="00E15AF1">
        <w:t xml:space="preserve">2.2.3 Home Page </w:t>
      </w:r>
      <w:r w:rsidR="0078603D">
        <w:t>Navigation</w:t>
      </w:r>
      <w:bookmarkEnd w:id="11"/>
    </w:p>
    <w:p w14:paraId="144A4D45" w14:textId="3F94BC67" w:rsidR="0078603D" w:rsidRDefault="00525361" w:rsidP="006B0F1E">
      <w:r>
        <w:rPr>
          <w:noProof/>
          <w:lang w:eastAsia="en-GB"/>
        </w:rPr>
        <mc:AlternateContent>
          <mc:Choice Requires="wps">
            <w:drawing>
              <wp:anchor distT="0" distB="0" distL="114300" distR="114300" simplePos="0" relativeHeight="251676672" behindDoc="0" locked="0" layoutInCell="1" allowOverlap="1" wp14:anchorId="53A8A0C2" wp14:editId="54DD9A61">
                <wp:simplePos x="0" y="0"/>
                <wp:positionH relativeFrom="margin">
                  <wp:posOffset>2406897</wp:posOffset>
                </wp:positionH>
                <wp:positionV relativeFrom="paragraph">
                  <wp:posOffset>4040039</wp:posOffset>
                </wp:positionV>
                <wp:extent cx="2635885" cy="419735"/>
                <wp:effectExtent l="0" t="0" r="0" b="0"/>
                <wp:wrapSquare wrapText="bothSides"/>
                <wp:docPr id="8" name="Text Box 8"/>
                <wp:cNvGraphicFramePr/>
                <a:graphic xmlns:a="http://schemas.openxmlformats.org/drawingml/2006/main">
                  <a:graphicData uri="http://schemas.microsoft.com/office/word/2010/wordprocessingShape">
                    <wps:wsp>
                      <wps:cNvSpPr txBox="1"/>
                      <wps:spPr>
                        <a:xfrm>
                          <a:off x="0" y="0"/>
                          <a:ext cx="2635885" cy="419735"/>
                        </a:xfrm>
                        <a:prstGeom prst="rect">
                          <a:avLst/>
                        </a:prstGeom>
                        <a:solidFill>
                          <a:prstClr val="white"/>
                        </a:solidFill>
                        <a:ln>
                          <a:noFill/>
                        </a:ln>
                      </wps:spPr>
                      <wps:txbx>
                        <w:txbxContent>
                          <w:p w14:paraId="40F1580F" w14:textId="04580BD9" w:rsidR="001219DF" w:rsidRPr="00CE60AA" w:rsidRDefault="001219DF" w:rsidP="00A429E3">
                            <w:pPr>
                              <w:pStyle w:val="Caption"/>
                              <w:rPr>
                                <w:noProof/>
                                <w:sz w:val="24"/>
                              </w:rPr>
                            </w:pPr>
                            <w:r>
                              <w:t xml:space="preserve">Figure </w:t>
                            </w:r>
                            <w:r w:rsidR="000F12D8">
                              <w:fldChar w:fldCharType="begin"/>
                            </w:r>
                            <w:r w:rsidR="000F12D8">
                              <w:instrText xml:space="preserve"> SEQ Figure \* ARABIC </w:instrText>
                            </w:r>
                            <w:r w:rsidR="000F12D8">
                              <w:fldChar w:fldCharType="separate"/>
                            </w:r>
                            <w:r>
                              <w:rPr>
                                <w:noProof/>
                              </w:rPr>
                              <w:t>4</w:t>
                            </w:r>
                            <w:r w:rsidR="000F12D8">
                              <w:rPr>
                                <w:noProof/>
                              </w:rPr>
                              <w:fldChar w:fldCharType="end"/>
                            </w:r>
                            <w:r>
                              <w:t xml:space="preserve"> Index page of website</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3A8A0C2" id="Text Box 8" o:spid="_x0000_s1033" type="#_x0000_t202" style="position:absolute;margin-left:189.5pt;margin-top:318.1pt;width:207.55pt;height:33.05pt;z-index:2516766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" stroked="f">
                <v:textbox inset="0,0,0,0">
                  <w:txbxContent>
                    <w:p w14:paraId="40F1580F" w14:textId="04580BD9" w:rsidR="001219DF" w:rsidRPr="00CE60AA" w:rsidRDefault="001219DF" w:rsidP="00A429E3">
                      <w:pPr>
                        <w:pStyle w:val="Caption"/>
                        <w:rPr>
                          <w:noProof/>
                          <w:sz w:val="24"/>
                        </w:rPr>
                      </w:pPr>
                      <w:r>
                        <w:t xml:space="preserve">Figure </w:t>
                      </w:r>
                      <w:r w:rsidR="000F12D8">
                        <w:fldChar w:fldCharType="begin"/>
                      </w:r>
                      <w:r w:rsidR="000F12D8">
                        <w:instrText xml:space="preserve"> SEQ Figure \* ARABIC </w:instrText>
                      </w:r>
                      <w:r w:rsidR="000F12D8">
                        <w:fldChar w:fldCharType="separate"/>
                      </w:r>
                      <w:r>
                        <w:rPr>
                          <w:noProof/>
                        </w:rPr>
                        <w:t>4</w:t>
                      </w:r>
                      <w:r w:rsidR="000F12D8">
                        <w:rPr>
                          <w:noProof/>
                        </w:rPr>
                        <w:fldChar w:fldCharType="end"/>
                      </w:r>
                      <w:r>
                        <w:t xml:space="preserve"> Index page of website</w:t>
                      </w:r>
                    </w:p>
                  </w:txbxContent>
                </v:textbox>
                <w10:wrap type="square" anchorx="margin"/>
              </v:shape>
            </w:pict>
          </mc:Fallback>
        </mc:AlternateContent>
      </w:r>
    </w:p>
    <w:p w14:paraId="4222B13A" w14:textId="355FBEBD" w:rsidR="00BC1D20" w:rsidRDefault="00A429E3" w:rsidP="001601AD">
      <w:pPr>
        <w:pStyle w:val="Heading3"/>
      </w:pPr>
      <w:bookmarkStart w:id="12" w:name="_Toc503199879"/>
      <w:r>
        <w:rPr>
          <w:noProof/>
          <w:lang w:eastAsia="en-GB"/>
        </w:rPr>
        <w:lastRenderedPageBreak/>
        <mc:AlternateContent>
          <mc:Choice Requires="wps">
            <w:drawing>
              <wp:anchor distT="0" distB="0" distL="114300" distR="114300" simplePos="0" relativeHeight="251678720" behindDoc="0" locked="0" layoutInCell="1" allowOverlap="1" wp14:anchorId="00BB866E" wp14:editId="54785B4C">
                <wp:simplePos x="0" y="0"/>
                <wp:positionH relativeFrom="margin">
                  <wp:align>left</wp:align>
                </wp:positionH>
                <wp:positionV relativeFrom="paragraph">
                  <wp:posOffset>4203065</wp:posOffset>
                </wp:positionV>
                <wp:extent cx="8854440" cy="635"/>
                <wp:effectExtent l="0" t="0" r="3810" b="8255"/>
                <wp:wrapSquare wrapText="bothSides"/>
                <wp:docPr id="9" name="Text Box 9"/>
                <wp:cNvGraphicFramePr/>
                <a:graphic xmlns:a="http://schemas.openxmlformats.org/drawingml/2006/main">
                  <a:graphicData uri="http://schemas.microsoft.com/office/word/2010/wordprocessingShape">
                    <wps:wsp>
                      <wps:cNvSpPr txBox="1"/>
                      <wps:spPr>
                        <a:xfrm>
                          <a:off x="0" y="0"/>
                          <a:ext cx="8854751" cy="635"/>
                        </a:xfrm>
                        <a:prstGeom prst="rect">
                          <a:avLst/>
                        </a:prstGeom>
                        <a:solidFill>
                          <a:prstClr val="white"/>
                        </a:solidFill>
                        <a:ln>
                          <a:noFill/>
                        </a:ln>
                      </wps:spPr>
                      <wps:txbx>
                        <w:txbxContent>
                          <w:p w14:paraId="3DE62276" w14:textId="2DE56FE3" w:rsidR="001219DF" w:rsidRPr="00C50243" w:rsidRDefault="001219DF" w:rsidP="00A429E3">
                            <w:pPr>
                              <w:pStyle w:val="Caption"/>
                              <w:rPr>
                                <w:b/>
                                <w:noProof/>
                                <w:sz w:val="30"/>
                                <w:u w:val="single"/>
                              </w:rPr>
                            </w:pPr>
                            <w:r>
                              <w:t xml:space="preserve">Figure </w:t>
                            </w:r>
                            <w:r w:rsidR="000F12D8">
                              <w:fldChar w:fldCharType="begin"/>
                            </w:r>
                            <w:r w:rsidR="000F12D8">
                              <w:instrText xml:space="preserve"> SEQ Figure \* ARABIC </w:instrText>
                            </w:r>
                            <w:r w:rsidR="000F12D8">
                              <w:fldChar w:fldCharType="separate"/>
                            </w:r>
                            <w:r>
                              <w:rPr>
                                <w:noProof/>
                              </w:rPr>
                              <w:t>5</w:t>
                            </w:r>
                            <w:r w:rsidR="000F12D8">
                              <w:rPr>
                                <w:noProof/>
                              </w:rPr>
                              <w:fldChar w:fldCharType="end"/>
                            </w:r>
                            <w:r>
                              <w:t xml:space="preserve"> The gallery page of the website</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00BB866E" id="Text Box 9" o:spid="_x0000_s1034" type="#_x0000_t202" style="position:absolute;margin-left:0;margin-top:330.95pt;width:697.2pt;height:.05pt;z-index:251678720;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" stroked="f">
                <v:textbox style="mso-fit-shape-to-text:t" inset="0,0,0,0">
                  <w:txbxContent>
                    <w:p w14:paraId="3DE62276" w14:textId="2DE56FE3" w:rsidR="001219DF" w:rsidRPr="00C50243" w:rsidRDefault="001219DF" w:rsidP="00A429E3">
                      <w:pPr>
                        <w:pStyle w:val="Caption"/>
                        <w:rPr>
                          <w:b/>
                          <w:noProof/>
                          <w:sz w:val="30"/>
                          <w:u w:val="single"/>
                        </w:rPr>
                      </w:pPr>
                      <w:r>
                        <w:t xml:space="preserve">Figure </w:t>
                      </w:r>
                      <w:r w:rsidR="000F12D8">
                        <w:fldChar w:fldCharType="begin"/>
                      </w:r>
                      <w:r w:rsidR="000F12D8">
                        <w:instrText xml:space="preserve"> SEQ Figure \* ARABIC </w:instrText>
                      </w:r>
                      <w:r w:rsidR="000F12D8">
                        <w:fldChar w:fldCharType="separate"/>
                      </w:r>
                      <w:r>
                        <w:rPr>
                          <w:noProof/>
                        </w:rPr>
                        <w:t>5</w:t>
                      </w:r>
                      <w:r w:rsidR="000F12D8">
                        <w:rPr>
                          <w:noProof/>
                        </w:rPr>
                        <w:fldChar w:fldCharType="end"/>
                      </w:r>
                      <w:r>
                        <w:t xml:space="preserve"> The gallery page of the website</w:t>
                      </w:r>
                    </w:p>
                  </w:txbxContent>
                </v:textbox>
                <w10:wrap type="square" anchorx="margin"/>
              </v:shape>
            </w:pict>
          </mc:Fallback>
        </mc:AlternateContent>
      </w:r>
      <w:r w:rsidR="001601AD">
        <w:rPr>
          <w:noProof/>
          <w:lang w:eastAsia="en-GB"/>
        </w:rPr>
        <w:drawing>
          <wp:anchor distT="0" distB="0" distL="114300" distR="114300" simplePos="0" relativeHeight="251669504" behindDoc="0" locked="0" layoutInCell="1" allowOverlap="1" wp14:anchorId="64E744B9" wp14:editId="28534735">
            <wp:simplePos x="0" y="0"/>
            <wp:positionH relativeFrom="margin">
              <wp:align>right</wp:align>
            </wp:positionH>
            <wp:positionV relativeFrom="paragraph">
              <wp:posOffset>463142</wp:posOffset>
            </wp:positionV>
            <wp:extent cx="8863330" cy="3756025"/>
            <wp:effectExtent l="0" t="0" r="0" b="0"/>
            <wp:wrapSquare wrapText="bothSides"/>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extLst>
                        <a:ext uri="{28A0092B-C50C-407E-A947-70E740481C1C}">
                          <a14:useLocalDpi xmlns:a14="http://schemas.microsoft.com/office/drawing/2010/main" val="0"/>
                        </a:ext>
                      </a:extLst>
                    </a:blip>
                    <a:stretch>
                      <a:fillRect/>
                    </a:stretch>
                  </pic:blipFill>
                  <pic:spPr>
                    <a:xfrm>
                      <a:off x="0" y="0"/>
                      <a:ext cx="8863330" cy="3756025"/>
                    </a:xfrm>
                    <a:prstGeom prst="rect">
                      <a:avLst/>
                    </a:prstGeom>
                  </pic:spPr>
                </pic:pic>
              </a:graphicData>
            </a:graphic>
            <wp14:sizeRelH relativeFrom="page">
              <wp14:pctWidth>0</wp14:pctWidth>
            </wp14:sizeRelH>
            <wp14:sizeRelV relativeFrom="page">
              <wp14:pctHeight>0</wp14:pctHeight>
            </wp14:sizeRelV>
          </wp:anchor>
        </w:drawing>
      </w:r>
      <w:r w:rsidR="0078603D">
        <w:t>2.2.4 Gallery Page Navigation</w:t>
      </w:r>
      <w:bookmarkEnd w:id="12"/>
    </w:p>
    <w:p w14:paraId="7A182EA6" w14:textId="172468A5" w:rsidR="006B0F1E" w:rsidRDefault="006B0F1E" w:rsidP="001601AD"/>
    <w:p w14:paraId="03094EA3" w14:textId="51C87BB3" w:rsidR="00A429E3" w:rsidRPr="00A429E3" w:rsidRDefault="001601AD" w:rsidP="00A429E3">
      <w:pPr>
        <w:pStyle w:val="Heading2"/>
        <w:numPr>
          <w:ilvl w:val="1"/>
          <w:numId w:val="2"/>
        </w:numPr>
      </w:pPr>
      <w:r>
        <w:br w:type="page"/>
      </w:r>
      <w:bookmarkStart w:id="13" w:name="_Toc503199880"/>
      <w:commentRangeStart w:id="14"/>
      <w:r w:rsidR="002A3885">
        <w:rPr>
          <w:noProof/>
          <w:lang w:eastAsia="en-GB"/>
        </w:rPr>
        <w:lastRenderedPageBreak/>
        <mc:AlternateContent>
          <mc:Choice Requires="wps">
            <w:drawing>
              <wp:anchor distT="0" distB="0" distL="114300" distR="114300" simplePos="0" relativeHeight="251698176" behindDoc="0" locked="0" layoutInCell="1" allowOverlap="1" wp14:anchorId="499B9ABB" wp14:editId="616EBFDD">
                <wp:simplePos x="0" y="0"/>
                <wp:positionH relativeFrom="column">
                  <wp:posOffset>-570839</wp:posOffset>
                </wp:positionH>
                <wp:positionV relativeFrom="paragraph">
                  <wp:posOffset>350083</wp:posOffset>
                </wp:positionV>
                <wp:extent cx="2192694" cy="2605776"/>
                <wp:effectExtent l="19050" t="19050" r="17145" b="23495"/>
                <wp:wrapNone/>
                <wp:docPr id="6" name="Text Box 6"/>
                <wp:cNvGraphicFramePr/>
                <a:graphic xmlns:a="http://schemas.openxmlformats.org/drawingml/2006/main">
                  <a:graphicData uri="http://schemas.microsoft.com/office/word/2010/wordprocessingShape">
                    <wps:wsp>
                      <wps:cNvSpPr txBox="1"/>
                      <wps:spPr>
                        <a:xfrm>
                          <a:off x="0" y="0"/>
                          <a:ext cx="2192694" cy="2605776"/>
                        </a:xfrm>
                        <a:prstGeom prst="rect">
                          <a:avLst/>
                        </a:prstGeom>
                        <a:solidFill>
                          <a:schemeClr val="lt1"/>
                        </a:solidFill>
                        <a:ln w="38100">
                          <a:solidFill>
                            <a:srgbClr val="FF0000"/>
                          </a:solidFill>
                        </a:ln>
                      </wps:spPr>
                      <wps:txbx>
                        <w:txbxContent>
                          <w:p w14:paraId="19A0208F" w14:textId="47125EF5" w:rsidR="001219DF" w:rsidRDefault="001219DF">
                            <w:r>
                              <w:t>The Navigation bar consists of 1 container, which holds all of the links.</w:t>
                            </w:r>
                          </w:p>
                          <w:p w14:paraId="57BD8CDD" w14:textId="3643ECBC" w:rsidR="001219DF" w:rsidRDefault="001219DF">
                            <w:r>
                              <w:t>When the browser window reaches a certain threshold all the links are held within a hamburger icon.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99B9ABB" id="Text Box 6" o:spid="_x0000_s1035" type="#_x0000_t202" style="position:absolute;left:0;text-align:left;margin-left:-44.95pt;margin-top:27.55pt;width:172.65pt;height:205.2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" fillcolor="white [3201]" strokecolor="red" strokeweight="3pt">
                <v:textbox>
                  <w:txbxContent>
                    <w:p w14:paraId="19A0208F" w14:textId="47125EF5" w:rsidR="001219DF" w:rsidRDefault="001219DF">
                      <w:r>
                        <w:t>The Navigation bar consists of 1 container, which holds all of the links.</w:t>
                      </w:r>
                    </w:p>
                    <w:p w14:paraId="57BD8CDD" w14:textId="3643ECBC" w:rsidR="001219DF" w:rsidRDefault="001219DF">
                      <w:r>
                        <w:t>When the browser window reaches a certain threshold all the links are held within a hamburger icon.</w:t>
                      </w:r>
                    </w:p>
                  </w:txbxContent>
                </v:textbox>
              </v:shape>
            </w:pict>
          </mc:Fallback>
        </mc:AlternateContent>
      </w:r>
      <w:r>
        <w:t>Wireframe</w:t>
      </w:r>
      <w:bookmarkEnd w:id="13"/>
      <w:commentRangeEnd w:id="14"/>
      <w:r w:rsidR="00DE5FFF">
        <w:rPr>
          <w:rStyle w:val="CommentReference"/>
          <w:rFonts w:eastAsiaTheme="minorHAnsi" w:cstheme="minorBidi"/>
          <w:b w:val="0"/>
          <w:color w:val="auto"/>
          <w:u w:val="none"/>
        </w:rPr>
        <w:commentReference w:id="14"/>
      </w:r>
    </w:p>
    <w:p w14:paraId="2614BF9B" w14:textId="354D16CA" w:rsidR="00A429E3" w:rsidRDefault="00957F60" w:rsidP="00A429E3">
      <w:pPr>
        <w:keepNext/>
        <w:spacing w:line="259" w:lineRule="auto"/>
      </w:pPr>
      <w:r>
        <w:rPr>
          <w:noProof/>
          <w:lang w:eastAsia="en-GB"/>
        </w:rPr>
        <mc:AlternateContent>
          <mc:Choice Requires="wps">
            <w:drawing>
              <wp:anchor distT="0" distB="0" distL="114300" distR="114300" simplePos="0" relativeHeight="251702272" behindDoc="0" locked="0" layoutInCell="1" allowOverlap="1" wp14:anchorId="713F5BF5" wp14:editId="1ED43AF3">
                <wp:simplePos x="0" y="0"/>
                <wp:positionH relativeFrom="column">
                  <wp:posOffset>7144278</wp:posOffset>
                </wp:positionH>
                <wp:positionV relativeFrom="paragraph">
                  <wp:posOffset>804784</wp:posOffset>
                </wp:positionV>
                <wp:extent cx="2266950" cy="1652588"/>
                <wp:effectExtent l="19050" t="19050" r="38100" b="43180"/>
                <wp:wrapNone/>
                <wp:docPr id="449" name="Text Box 449"/>
                <wp:cNvGraphicFramePr/>
                <a:graphic xmlns:a="http://schemas.openxmlformats.org/drawingml/2006/main">
                  <a:graphicData uri="http://schemas.microsoft.com/office/word/2010/wordprocessingShape">
                    <wps:wsp>
                      <wps:cNvSpPr txBox="1"/>
                      <wps:spPr>
                        <a:xfrm>
                          <a:off x="0" y="0"/>
                          <a:ext cx="2266950" cy="1652588"/>
                        </a:xfrm>
                        <a:prstGeom prst="rect">
                          <a:avLst/>
                        </a:prstGeom>
                        <a:solidFill>
                          <a:schemeClr val="lt1"/>
                        </a:solidFill>
                        <a:ln w="57150">
                          <a:solidFill>
                            <a:srgbClr val="FFFF00"/>
                          </a:solidFill>
                        </a:ln>
                      </wps:spPr>
                      <wps:txbx>
                        <w:txbxContent>
                          <w:p w14:paraId="0FB9932F" w14:textId="56641ED7" w:rsidR="001219DF" w:rsidRDefault="001219DF">
                            <w:r>
                              <w:t xml:space="preserve">This section of the webpage uses 1 container, with 2 row, with 3 equal columns of 4 each.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13F5BF5" id="Text Box 449" o:spid="_x0000_s1036" type="#_x0000_t202" style="position:absolute;margin-left:562.55pt;margin-top:63.35pt;width:178.5pt;height:130.1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" fillcolor="white [3201]" strokecolor="yellow" strokeweight="4.5pt">
                <v:textbox>
                  <w:txbxContent>
                    <w:p w14:paraId="0FB9932F" w14:textId="56641ED7" w:rsidR="001219DF" w:rsidRDefault="001219DF">
                      <w:r>
                        <w:t xml:space="preserve">This section of the webpage uses 1 container, with 2 row, with 3 equal columns of 4 each.  </w:t>
                      </w:r>
                    </w:p>
                  </w:txbxContent>
                </v:textbox>
              </v:shape>
            </w:pict>
          </mc:Fallback>
        </mc:AlternateContent>
      </w:r>
      <w:r w:rsidR="00862FC3">
        <w:rPr>
          <w:noProof/>
          <w:lang w:eastAsia="en-GB"/>
        </w:rPr>
        <mc:AlternateContent>
          <mc:Choice Requires="wps">
            <w:drawing>
              <wp:anchor distT="0" distB="0" distL="114300" distR="114300" simplePos="0" relativeHeight="251719680" behindDoc="0" locked="0" layoutInCell="1" allowOverlap="1" wp14:anchorId="2C2DA31E" wp14:editId="5B8086D6">
                <wp:simplePos x="0" y="0"/>
                <wp:positionH relativeFrom="column">
                  <wp:posOffset>-592022</wp:posOffset>
                </wp:positionH>
                <wp:positionV relativeFrom="paragraph">
                  <wp:posOffset>3113291</wp:posOffset>
                </wp:positionV>
                <wp:extent cx="2204720" cy="1428750"/>
                <wp:effectExtent l="19050" t="19050" r="43180" b="38100"/>
                <wp:wrapNone/>
                <wp:docPr id="459" name="Text Box 459"/>
                <wp:cNvGraphicFramePr/>
                <a:graphic xmlns:a="http://schemas.openxmlformats.org/drawingml/2006/main">
                  <a:graphicData uri="http://schemas.microsoft.com/office/word/2010/wordprocessingShape">
                    <wps:wsp>
                      <wps:cNvSpPr txBox="1"/>
                      <wps:spPr>
                        <a:xfrm>
                          <a:off x="0" y="0"/>
                          <a:ext cx="2204720" cy="1428750"/>
                        </a:xfrm>
                        <a:prstGeom prst="rect">
                          <a:avLst/>
                        </a:prstGeom>
                        <a:solidFill>
                          <a:schemeClr val="lt1"/>
                        </a:solidFill>
                        <a:ln w="57150">
                          <a:solidFill>
                            <a:srgbClr val="12C200"/>
                          </a:solidFill>
                        </a:ln>
                      </wps:spPr>
                      <wps:txbx>
                        <w:txbxContent>
                          <w:p w14:paraId="3A265B57" w14:textId="28995ADE" w:rsidR="001219DF" w:rsidRDefault="001219DF">
                            <w:r>
                              <w:t>The main image that is found in the body. It consists of 1 container, with 1 row, with 1 column of 12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C2DA31E" id="Text Box 459" o:spid="_x0000_s1037" type="#_x0000_t202" style="position:absolute;margin-left:-46.6pt;margin-top:245.15pt;width:173.6pt;height:112.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" fillcolor="white [3201]" strokecolor="#12c200" strokeweight="4.5pt">
                <v:textbox>
                  <w:txbxContent>
                    <w:p w14:paraId="3A265B57" w14:textId="28995ADE" w:rsidR="001219DF" w:rsidRDefault="001219DF">
                      <w:r>
                        <w:t>The main image that is found in the body. It consists of 1 container, with 1 row, with 1 column of 12</w:t>
                      </w:r>
                    </w:p>
                  </w:txbxContent>
                </v:textbox>
              </v:shape>
            </w:pict>
          </mc:Fallback>
        </mc:AlternateContent>
      </w:r>
      <w:r w:rsidR="005F2591">
        <w:rPr>
          <w:noProof/>
          <w:lang w:eastAsia="en-GB"/>
        </w:rPr>
        <mc:AlternateContent>
          <mc:Choice Requires="wps">
            <w:drawing>
              <wp:anchor distT="0" distB="0" distL="114300" distR="114300" simplePos="0" relativeHeight="251701248" behindDoc="0" locked="0" layoutInCell="1" allowOverlap="1" wp14:anchorId="4C35F69F" wp14:editId="20FD4845">
                <wp:simplePos x="0" y="0"/>
                <wp:positionH relativeFrom="column">
                  <wp:posOffset>2147888</wp:posOffset>
                </wp:positionH>
                <wp:positionV relativeFrom="paragraph">
                  <wp:posOffset>2854009</wp:posOffset>
                </wp:positionV>
                <wp:extent cx="4371975" cy="933450"/>
                <wp:effectExtent l="19050" t="19050" r="47625" b="38100"/>
                <wp:wrapNone/>
                <wp:docPr id="448" name="Rectangle 448"/>
                <wp:cNvGraphicFramePr/>
                <a:graphic xmlns:a="http://schemas.openxmlformats.org/drawingml/2006/main">
                  <a:graphicData uri="http://schemas.microsoft.com/office/word/2010/wordprocessingShape">
                    <wps:wsp>
                      <wps:cNvSpPr/>
                      <wps:spPr>
                        <a:xfrm>
                          <a:off x="0" y="0"/>
                          <a:ext cx="4371975" cy="933450"/>
                        </a:xfrm>
                        <a:prstGeom prst="rect">
                          <a:avLst/>
                        </a:prstGeom>
                        <a:noFill/>
                        <a:ln w="57150">
                          <a:solidFill>
                            <a:srgbClr val="FFFF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xmlns:cx2="http://schemas.microsoft.com/office/drawing/2015/10/21/chartex" xmlns:cx1="http://schemas.microsoft.com/office/drawing/2015/9/8/chartex" xmlns:cx="http://schemas.microsoft.com/office/drawing/2014/chartex">
            <w:pict>
              <v:rect w14:anchorId="26B8641F" id="Rectangle 448" o:spid="_x0000_s1026" style="position:absolute;margin-left:169.15pt;margin-top:224.75pt;width:344.25pt;height:73.5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" filled="f" strokecolor="yellow" strokeweight="4.5pt"/>
            </w:pict>
          </mc:Fallback>
        </mc:AlternateContent>
      </w:r>
      <w:r w:rsidR="005F2591">
        <w:rPr>
          <w:noProof/>
          <w:lang w:eastAsia="en-GB"/>
        </w:rPr>
        <mc:AlternateContent>
          <mc:Choice Requires="wps">
            <w:drawing>
              <wp:anchor distT="0" distB="0" distL="114300" distR="114300" simplePos="0" relativeHeight="251718656" behindDoc="0" locked="0" layoutInCell="1" allowOverlap="1" wp14:anchorId="0947E511" wp14:editId="5ED38164">
                <wp:simplePos x="0" y="0"/>
                <wp:positionH relativeFrom="column">
                  <wp:posOffset>2295525</wp:posOffset>
                </wp:positionH>
                <wp:positionV relativeFrom="paragraph">
                  <wp:posOffset>691834</wp:posOffset>
                </wp:positionV>
                <wp:extent cx="4200525" cy="2114550"/>
                <wp:effectExtent l="19050" t="19050" r="47625" b="38100"/>
                <wp:wrapNone/>
                <wp:docPr id="458" name="Rectangle 458"/>
                <wp:cNvGraphicFramePr/>
                <a:graphic xmlns:a="http://schemas.openxmlformats.org/drawingml/2006/main">
                  <a:graphicData uri="http://schemas.microsoft.com/office/word/2010/wordprocessingShape">
                    <wps:wsp>
                      <wps:cNvSpPr/>
                      <wps:spPr>
                        <a:xfrm>
                          <a:off x="0" y="0"/>
                          <a:ext cx="4200525" cy="2114550"/>
                        </a:xfrm>
                        <a:prstGeom prst="rect">
                          <a:avLst/>
                        </a:prstGeom>
                        <a:noFill/>
                        <a:ln w="57150">
                          <a:solidFill>
                            <a:srgbClr val="12C2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xmlns:cx2="http://schemas.microsoft.com/office/drawing/2015/10/21/chartex" xmlns:cx1="http://schemas.microsoft.com/office/drawing/2015/9/8/chartex" xmlns:cx="http://schemas.microsoft.com/office/drawing/2014/chartex">
            <w:pict>
              <v:rect w14:anchorId="0FA7A9B5" id="Rectangle 458" o:spid="_x0000_s1026" style="position:absolute;margin-left:180.75pt;margin-top:54.5pt;width:330.75pt;height:166.5pt;z-index:2517186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" filled="f" strokecolor="#12c200" strokeweight="4.5pt"/>
            </w:pict>
          </mc:Fallback>
        </mc:AlternateContent>
      </w:r>
      <w:r w:rsidR="005F2591">
        <w:rPr>
          <w:noProof/>
          <w:lang w:eastAsia="en-GB"/>
        </w:rPr>
        <mc:AlternateContent>
          <mc:Choice Requires="wps">
            <w:drawing>
              <wp:anchor distT="0" distB="0" distL="114300" distR="114300" simplePos="0" relativeHeight="251700224" behindDoc="0" locked="0" layoutInCell="1" allowOverlap="1" wp14:anchorId="69B76841" wp14:editId="4A141E39">
                <wp:simplePos x="0" y="0"/>
                <wp:positionH relativeFrom="column">
                  <wp:posOffset>7267575</wp:posOffset>
                </wp:positionH>
                <wp:positionV relativeFrom="paragraph">
                  <wp:posOffset>3192145</wp:posOffset>
                </wp:positionV>
                <wp:extent cx="2145030" cy="1704340"/>
                <wp:effectExtent l="19050" t="19050" r="26670" b="10160"/>
                <wp:wrapNone/>
                <wp:docPr id="30" name="Text Box 30"/>
                <wp:cNvGraphicFramePr/>
                <a:graphic xmlns:a="http://schemas.openxmlformats.org/drawingml/2006/main">
                  <a:graphicData uri="http://schemas.microsoft.com/office/word/2010/wordprocessingShape">
                    <wps:wsp>
                      <wps:cNvSpPr txBox="1"/>
                      <wps:spPr>
                        <a:xfrm>
                          <a:off x="0" y="0"/>
                          <a:ext cx="2145030" cy="1704340"/>
                        </a:xfrm>
                        <a:prstGeom prst="rect">
                          <a:avLst/>
                        </a:prstGeom>
                        <a:solidFill>
                          <a:schemeClr val="lt1"/>
                        </a:solidFill>
                        <a:ln w="38100">
                          <a:solidFill>
                            <a:srgbClr val="0070C0"/>
                          </a:solidFill>
                        </a:ln>
                      </wps:spPr>
                      <wps:txbx>
                        <w:txbxContent>
                          <w:p w14:paraId="0122786A" w14:textId="4FB98062" w:rsidR="001219DF" w:rsidRDefault="001219DF" w:rsidP="004C5B65">
                            <w:r>
                              <w:t>The Footer bar consists of 1 container, with 1 row with 4 equal columns. With a responsive design where col-12, col-sm-6, col-lg-3.</w:t>
                            </w:r>
                          </w:p>
                          <w:p w14:paraId="486AF056" w14:textId="1477799F" w:rsidR="001219DF" w:rsidRDefault="001219D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9B76841" id="Text Box 30" o:spid="_x0000_s1038" type="#_x0000_t202" style="position:absolute;margin-left:572.25pt;margin-top:251.35pt;width:168.9pt;height:134.2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" fillcolor="white [3201]" strokecolor="#0070c0" strokeweight="3pt">
                <v:textbox>
                  <w:txbxContent>
                    <w:p w14:paraId="0122786A" w14:textId="4FB98062" w:rsidR="001219DF" w:rsidRDefault="001219DF" w:rsidP="004C5B65">
                      <w:r>
                        <w:t>The Footer bar consists of 1 container, with 1 row with 4 equal columns. With a responsive design where col-12, col-sm-6, col-lg-3.</w:t>
                      </w:r>
                    </w:p>
                    <w:p w14:paraId="486AF056" w14:textId="1477799F" w:rsidR="001219DF" w:rsidRDefault="001219DF"/>
                  </w:txbxContent>
                </v:textbox>
              </v:shape>
            </w:pict>
          </mc:Fallback>
        </mc:AlternateContent>
      </w:r>
      <w:r w:rsidR="002A3885">
        <w:rPr>
          <w:noProof/>
          <w:lang w:eastAsia="en-GB"/>
        </w:rPr>
        <mc:AlternateContent>
          <mc:Choice Requires="wps">
            <w:drawing>
              <wp:anchor distT="0" distB="0" distL="114300" distR="114300" simplePos="0" relativeHeight="251699200" behindDoc="0" locked="0" layoutInCell="1" allowOverlap="1" wp14:anchorId="59E40F49" wp14:editId="3BD1E405">
                <wp:simplePos x="0" y="0"/>
                <wp:positionH relativeFrom="margin">
                  <wp:posOffset>2136710</wp:posOffset>
                </wp:positionH>
                <wp:positionV relativeFrom="paragraph">
                  <wp:posOffset>3959977</wp:posOffset>
                </wp:positionV>
                <wp:extent cx="4599992" cy="774376"/>
                <wp:effectExtent l="19050" t="19050" r="10160" b="26035"/>
                <wp:wrapNone/>
                <wp:docPr id="27" name="Rectangle 27"/>
                <wp:cNvGraphicFramePr/>
                <a:graphic xmlns:a="http://schemas.openxmlformats.org/drawingml/2006/main">
                  <a:graphicData uri="http://schemas.microsoft.com/office/word/2010/wordprocessingShape">
                    <wps:wsp>
                      <wps:cNvSpPr/>
                      <wps:spPr>
                        <a:xfrm>
                          <a:off x="0" y="0"/>
                          <a:ext cx="4599992" cy="774376"/>
                        </a:xfrm>
                        <a:prstGeom prst="rect">
                          <a:avLst/>
                        </a:prstGeom>
                        <a:noFill/>
                        <a:ln w="38100">
                          <a:solidFill>
                            <a:srgbClr val="0070C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xmlns:cx2="http://schemas.microsoft.com/office/drawing/2015/10/21/chartex" xmlns:cx1="http://schemas.microsoft.com/office/drawing/2015/9/8/chartex" xmlns:cx="http://schemas.microsoft.com/office/drawing/2014/chartex">
            <w:pict>
              <v:rect w14:anchorId="317C13FA" id="Rectangle 27" o:spid="_x0000_s1026" style="position:absolute;margin-left:168.25pt;margin-top:311.8pt;width:362.2pt;height:60.95pt;z-index:251699200;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" filled="f" strokecolor="#0070c0" strokeweight="3pt">
                <w10:wrap anchorx="margin"/>
              </v:rect>
            </w:pict>
          </mc:Fallback>
        </mc:AlternateContent>
      </w:r>
      <w:r w:rsidR="002A3885">
        <w:rPr>
          <w:noProof/>
          <w:lang w:eastAsia="en-GB"/>
        </w:rPr>
        <mc:AlternateContent>
          <mc:Choice Requires="wps">
            <w:drawing>
              <wp:anchor distT="0" distB="0" distL="114300" distR="114300" simplePos="0" relativeHeight="251697152" behindDoc="0" locked="0" layoutInCell="1" allowOverlap="1" wp14:anchorId="5BC4581D" wp14:editId="7E2564A9">
                <wp:simplePos x="0" y="0"/>
                <wp:positionH relativeFrom="column">
                  <wp:posOffset>2141376</wp:posOffset>
                </wp:positionH>
                <wp:positionV relativeFrom="paragraph">
                  <wp:posOffset>41120</wp:posOffset>
                </wp:positionV>
                <wp:extent cx="4599460" cy="606490"/>
                <wp:effectExtent l="19050" t="19050" r="10795" b="22225"/>
                <wp:wrapNone/>
                <wp:docPr id="5" name="Rectangle 5"/>
                <wp:cNvGraphicFramePr/>
                <a:graphic xmlns:a="http://schemas.openxmlformats.org/drawingml/2006/main">
                  <a:graphicData uri="http://schemas.microsoft.com/office/word/2010/wordprocessingShape">
                    <wps:wsp>
                      <wps:cNvSpPr/>
                      <wps:spPr>
                        <a:xfrm>
                          <a:off x="0" y="0"/>
                          <a:ext cx="4599460" cy="606490"/>
                        </a:xfrm>
                        <a:prstGeom prst="rect">
                          <a:avLst/>
                        </a:prstGeom>
                        <a:noFill/>
                        <a:ln w="3810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xmlns:cx2="http://schemas.microsoft.com/office/drawing/2015/10/21/chartex" xmlns:cx1="http://schemas.microsoft.com/office/drawing/2015/9/8/chartex" xmlns:cx="http://schemas.microsoft.com/office/drawing/2014/chartex">
            <w:pict>
              <v:rect w14:anchorId="1DB8A3F7" id="Rectangle 5" o:spid="_x0000_s1026" style="position:absolute;margin-left:168.6pt;margin-top:3.25pt;width:362.15pt;height:47.75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" filled="f" strokecolor="red" strokeweight="3pt"/>
            </w:pict>
          </mc:Fallback>
        </mc:AlternateContent>
      </w:r>
      <w:r w:rsidR="0012757F">
        <w:rPr>
          <w:noProof/>
          <w:lang w:eastAsia="en-GB"/>
        </w:rPr>
        <w:drawing>
          <wp:inline distT="0" distB="0" distL="0" distR="0" wp14:anchorId="471C530A" wp14:editId="7B93A738">
            <wp:extent cx="8863330" cy="4468495"/>
            <wp:effectExtent l="0" t="0" r="0" b="825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8863330" cy="4468495"/>
                    </a:xfrm>
                    <a:prstGeom prst="rect">
                      <a:avLst/>
                    </a:prstGeom>
                  </pic:spPr>
                </pic:pic>
              </a:graphicData>
            </a:graphic>
          </wp:inline>
        </w:drawing>
      </w:r>
    </w:p>
    <w:p w14:paraId="111B7A41" w14:textId="0193D6A6" w:rsidR="00E84877" w:rsidRDefault="00E84877">
      <w:pPr>
        <w:spacing w:line="259" w:lineRule="auto"/>
        <w:sectPr w:rsidR="00E84877" w:rsidSect="001601AD">
          <w:headerReference w:type="default" r:id="rId22"/>
          <w:pgSz w:w="16838" w:h="11906" w:orient="landscape"/>
          <w:pgMar w:top="1440" w:right="1440" w:bottom="1440" w:left="1440" w:header="709" w:footer="709" w:gutter="0"/>
          <w:pgNumType w:start="4" w:chapStyle="1"/>
          <w:cols w:space="708"/>
          <w:docGrid w:linePitch="360"/>
        </w:sectPr>
      </w:pPr>
    </w:p>
    <w:p w14:paraId="6C9359A2" w14:textId="401B59C7" w:rsidR="001601AD" w:rsidRDefault="001601AD" w:rsidP="001601AD">
      <w:pPr>
        <w:pStyle w:val="Heading3"/>
        <w:numPr>
          <w:ilvl w:val="2"/>
          <w:numId w:val="2"/>
        </w:numPr>
      </w:pPr>
      <w:bookmarkStart w:id="15" w:name="_Toc503199881"/>
      <w:r>
        <w:lastRenderedPageBreak/>
        <w:t>Design elements &amp; Contents section of website</w:t>
      </w:r>
      <w:bookmarkEnd w:id="15"/>
    </w:p>
    <w:p w14:paraId="1733346E" w14:textId="739DCAB0" w:rsidR="006D18FF" w:rsidRPr="002A3885" w:rsidRDefault="00185004" w:rsidP="00185004">
      <w:commentRangeStart w:id="16"/>
      <w:r>
        <w:t xml:space="preserve">The </w:t>
      </w:r>
      <w:r w:rsidR="006D18FF">
        <w:t xml:space="preserve">background </w:t>
      </w:r>
      <w:r>
        <w:t>colour</w:t>
      </w:r>
      <w:r w:rsidR="006D18FF">
        <w:t xml:space="preserve"> </w:t>
      </w:r>
      <w:commentRangeEnd w:id="16"/>
      <w:r w:rsidR="00022937">
        <w:rPr>
          <w:rStyle w:val="CommentReference"/>
        </w:rPr>
        <w:commentReference w:id="16"/>
      </w:r>
      <w:r w:rsidR="006D18FF">
        <w:t xml:space="preserve">of the website </w:t>
      </w:r>
      <w:r>
        <w:t>w</w:t>
      </w:r>
      <w:r w:rsidR="006D18FF">
        <w:t>as</w:t>
      </w:r>
      <w:r>
        <w:t xml:space="preserve"> chosen as </w:t>
      </w:r>
      <w:r w:rsidR="006D18FF">
        <w:t>i</w:t>
      </w:r>
      <w:r>
        <w:t xml:space="preserve">t </w:t>
      </w:r>
      <w:r w:rsidR="006D18FF">
        <w:t xml:space="preserve">is not </w:t>
      </w:r>
      <w:r>
        <w:t>distract</w:t>
      </w:r>
      <w:r w:rsidR="006D18FF">
        <w:t>ing</w:t>
      </w:r>
      <w:r>
        <w:t xml:space="preserve">, allowing the audience to appreciate the images. The </w:t>
      </w:r>
      <w:commentRangeStart w:id="17"/>
      <w:del w:id="18" w:author="Kemi Ademoye" w:date="2018-01-14T09:34:00Z">
        <w:r w:rsidDel="00022937">
          <w:delText>websites</w:delText>
        </w:r>
        <w:commentRangeEnd w:id="17"/>
        <w:r w:rsidR="00022937" w:rsidDel="00022937">
          <w:rPr>
            <w:rStyle w:val="CommentReference"/>
          </w:rPr>
          <w:commentReference w:id="17"/>
        </w:r>
        <w:r w:rsidDel="00022937">
          <w:delText xml:space="preserve"> </w:delText>
        </w:r>
      </w:del>
      <w:ins w:id="19" w:author="Kemi Ademoye" w:date="2018-01-14T09:34:00Z">
        <w:r w:rsidR="00022937">
          <w:t xml:space="preserve">website’s </w:t>
        </w:r>
      </w:ins>
      <w:r>
        <w:t xml:space="preserve">simplicity and plain design replicates an art gallery, </w:t>
      </w:r>
      <w:ins w:id="20" w:author="Kemi Ademoye" w:date="2018-01-14T09:34:00Z">
        <w:r w:rsidR="00022937">
          <w:t xml:space="preserve">and </w:t>
        </w:r>
      </w:ins>
      <w:r>
        <w:t xml:space="preserve">the white background reinforces expectations that individuals are viewing art in turn encouraging them to make a purchase </w:t>
      </w:r>
      <w:r>
        <w:fldChar w:fldCharType="begin" w:fldLock="1"/>
      </w:r>
      <w:r w:rsidR="0068568C">
        <w:instrText>ADDIN CSL_CITATION { "citationItems" : [ { "id" : "ITEM-1", "itemData" : { "author" : [ { "dropping-particle" : "", "family" : "Brian O'Doherty", "given" : "", "non-dropping-particle" : "", "parse-names" : false, "suffix" : "" } ], "container-title" : " Artforum magazine ", "id" : "ITEM-1", "issued" : { "date-parts" : [ [ "1999" ] ] }, "page" : "74 - 89", "title" : "The Ideology of the Gallery Space Annandale-on-Hudson, NY", "type" : "article-journal" }, "uris" : [ "http://www.mendeley.com/documents/?uuid=8dcd9ba5-c55e-36a4-bdcf-db0cd6ad078f" ] } ], "mendeley" : { "formattedCitation" : "[1]", "plainTextFormattedCitation" : "[1]", "previouslyFormattedCitation" : "[1]" }, "properties" : {  }, "schema" : "https://github.com/citation-style-language/schema/raw/master/csl-citation.json" }</w:instrText>
      </w:r>
      <w:r>
        <w:fldChar w:fldCharType="separate"/>
      </w:r>
      <w:r w:rsidRPr="00E8297C">
        <w:rPr>
          <w:noProof/>
        </w:rPr>
        <w:t>[1]</w:t>
      </w:r>
      <w:r>
        <w:fldChar w:fldCharType="end"/>
      </w:r>
      <w:r w:rsidR="006D18FF">
        <w:t>.</w:t>
      </w:r>
    </w:p>
    <w:p w14:paraId="1924CB69" w14:textId="0432A0BC" w:rsidR="00B17FE8" w:rsidRDefault="0068568C" w:rsidP="00B17FE8">
      <w:pPr>
        <w:rPr>
          <w:color w:val="FF0000"/>
        </w:rPr>
      </w:pPr>
      <w:r>
        <w:t xml:space="preserve">The static navigation bar placed at the top of the webpage has been well established </w:t>
      </w:r>
      <w:r w:rsidR="00B76886">
        <w:t xml:space="preserve">and has become the </w:t>
      </w:r>
      <w:r w:rsidR="00DB78A4">
        <w:t>standard</w:t>
      </w:r>
      <w:r w:rsidR="00B76886">
        <w:t xml:space="preserve"> amongst websites</w:t>
      </w:r>
      <w:r w:rsidR="00DB78A4">
        <w:t>. A</w:t>
      </w:r>
      <w:r w:rsidR="00B76886">
        <w:t xml:space="preserve">s this is an established </w:t>
      </w:r>
      <w:r w:rsidR="00DB78A4">
        <w:t>convention,</w:t>
      </w:r>
      <w:r w:rsidR="00B76886">
        <w:t xml:space="preserve"> it was implemented to </w:t>
      </w:r>
      <w:del w:id="21" w:author="Kemi Ademoye" w:date="2018-01-14T09:35:00Z">
        <w:r w:rsidR="00B76886" w:rsidDel="00022937">
          <w:delText xml:space="preserve">reducing </w:delText>
        </w:r>
      </w:del>
      <w:ins w:id="22" w:author="Kemi Ademoye" w:date="2018-01-14T09:35:00Z">
        <w:r w:rsidR="00022937">
          <w:t xml:space="preserve">reduce </w:t>
        </w:r>
      </w:ins>
      <w:r w:rsidR="00B76886">
        <w:t>confusion to ensure users feel that they have access to the important content</w:t>
      </w:r>
      <w:r w:rsidR="00DB78A4">
        <w:t xml:space="preserve"> at all times</w:t>
      </w:r>
      <w:r w:rsidR="00B76886">
        <w:t xml:space="preserve"> </w:t>
      </w:r>
      <w:r>
        <w:fldChar w:fldCharType="begin" w:fldLock="1"/>
      </w:r>
      <w:r>
        <w:instrText>ADDIN CSL_CITATION { "citationItems" : [ { "id" : "ITEM-1", "itemData" : { "URL" : "http://blog.teamtreehouse.com/fixed-headers-and-navigation-bars-used-in-web-design", "accessed" : { "date-parts" : [ [ "2018", "1", "7" ] ] }, "author" : [ { "dropping-particle" : "", "family" : "Jake Rocheleau", "given" : "", "non-dropping-particle" : "", "parse-names" : false, "suffix" : "" } ], "id" : "ITEM-1", "issued" : { "date-parts" : [ [ "2013" ] ] }, "title" : "Fixed Headers and Navigation Bars Used in Web Design - Treehouse Blog", "type" : "webpage" }, "uris" : [ "http://www.mendeley.com/documents/?uuid=6a6f9875-18ff-3e24-818f-3440b9797794" ] } ], "mendeley" : { "formattedCitation" : "[2]", "plainTextFormattedCitation" : "[2]", "previouslyFormattedCitation" : "[2]" }, "properties" : {  }, "schema" : "https://github.com/citation-style-language/schema/raw/master/csl-citation.json" }</w:instrText>
      </w:r>
      <w:r>
        <w:fldChar w:fldCharType="separate"/>
      </w:r>
      <w:r w:rsidRPr="0068568C">
        <w:rPr>
          <w:noProof/>
        </w:rPr>
        <w:t>[2]</w:t>
      </w:r>
      <w:r>
        <w:fldChar w:fldCharType="end"/>
      </w:r>
      <w:r w:rsidR="00B76886">
        <w:t>.</w:t>
      </w:r>
      <w:r w:rsidR="00B17FE8" w:rsidRPr="00B17FE8">
        <w:rPr>
          <w:color w:val="FF0000"/>
        </w:rPr>
        <w:t xml:space="preserve"> </w:t>
      </w:r>
    </w:p>
    <w:p w14:paraId="36DB2B6B" w14:textId="4CF96541" w:rsidR="00B76886" w:rsidRDefault="00B17FE8" w:rsidP="006D18FF">
      <w:r>
        <w:t>The footer contains links to other webpages that are not as highly required to the user as the links within the navigation bar, but are of importance. Similar to the navigation bar it has become standard form for it to be located at the bottom of the webpages</w:t>
      </w:r>
      <w:r w:rsidR="00502743">
        <w:t xml:space="preserve">, </w:t>
      </w:r>
      <w:commentRangeStart w:id="23"/>
      <w:ins w:id="24" w:author="Kemi Ademoye" w:date="2018-01-14T09:35:00Z">
        <w:r w:rsidR="00022937">
          <w:t>and</w:t>
        </w:r>
        <w:commentRangeEnd w:id="23"/>
        <w:r w:rsidR="00022937">
          <w:rPr>
            <w:rStyle w:val="CommentReference"/>
          </w:rPr>
          <w:commentReference w:id="23"/>
        </w:r>
        <w:r w:rsidR="00022937">
          <w:t xml:space="preserve"> </w:t>
        </w:r>
      </w:ins>
      <w:r w:rsidR="00502743">
        <w:t xml:space="preserve">to aid user’s expectations the website </w:t>
      </w:r>
      <w:r w:rsidR="00C834DC">
        <w:t>adheres</w:t>
      </w:r>
      <w:r w:rsidR="00502743">
        <w:t xml:space="preserve"> to that standard.</w:t>
      </w:r>
      <w:r w:rsidR="00C834DC">
        <w:t xml:space="preserve"> </w:t>
      </w:r>
      <w:r w:rsidR="00C834DC">
        <w:fldChar w:fldCharType="begin" w:fldLock="1"/>
      </w:r>
      <w:r w:rsidR="00C834DC">
        <w:instrText>ADDIN CSL_CITATION { "citationItems" : [ { "id" : "ITEM-1", "itemData" : { "DOI" : "10.1080/10447318.2014.925771", "author" : [ { "dropping-particle" : "", "family" : "Anna M. Michalska", "given" : "", "non-dropping-particle" : "", "parse-names" : false, "suffix" : "" }, { "dropping-particle" : "", "family" : "Cindy X. You", "given" : "", "non-dropping-particle" : "", "parse-names" : false, "suffix" : "" }, { "dropping-particle" : "", "family" : "Ariana M. Nicolini", "given" : "", "non-dropping-particle" : "", "parse-names" : false, "suffix" : "" }, { "dropping-particle" : "", "family" : "Vincent J. Ippolito", "given" : "", "non-dropping-particle" : "", "parse-names" : false, "suffix" : "" }, { "dropping-particle" : "", "family" : "Wolfgang Fink", "given" : "", "non-dropping-particle" : "", "parse-names" : false, "suffix" : "" } ], "container-title" : "Intl. Journal of Human\u2013Computer Interaction", "id" : "ITEM-1", "issued" : { "date-parts" : [ [ "2014" ] ] }, "title" : "Accessible Web Page Design for the Visually Impaired: A Case Study.: EBSCOhost", "type" : "article-journal" }, "uris" : [ "http://www.mendeley.com/documents/?uuid=d12e77ca-6b73-3a93-96bd-5d1a603a352e" ] } ], "mendeley" : { "formattedCitation" : "[3]", "plainTextFormattedCitation" : "[3]", "previouslyFormattedCitation" : "[3]" }, "properties" : {  }, "schema" : "https://github.com/citation-style-language/schema/raw/master/csl-citation.json" }</w:instrText>
      </w:r>
      <w:r w:rsidR="00C834DC">
        <w:fldChar w:fldCharType="separate"/>
      </w:r>
      <w:r w:rsidR="00C834DC" w:rsidRPr="00C834DC">
        <w:rPr>
          <w:noProof/>
        </w:rPr>
        <w:t>[3]</w:t>
      </w:r>
      <w:r w:rsidR="00C834DC">
        <w:fldChar w:fldCharType="end"/>
      </w:r>
    </w:p>
    <w:p w14:paraId="37456E66" w14:textId="1EFE612A" w:rsidR="00B76886" w:rsidRDefault="001601AD" w:rsidP="00B76886">
      <w:r w:rsidRPr="00B76886">
        <w:t>The</w:t>
      </w:r>
      <w:r w:rsidR="00B76886">
        <w:t>re were many</w:t>
      </w:r>
      <w:r w:rsidRPr="00B76886">
        <w:t xml:space="preserve"> </w:t>
      </w:r>
      <w:r w:rsidR="00B76886" w:rsidRPr="00B76886">
        <w:t>hover</w:t>
      </w:r>
      <w:r w:rsidR="00B76886">
        <w:t>-</w:t>
      </w:r>
      <w:r w:rsidR="00B76886" w:rsidRPr="00B76886">
        <w:t>over</w:t>
      </w:r>
      <w:r w:rsidRPr="00B76886">
        <w:t xml:space="preserve"> effects </w:t>
      </w:r>
      <w:r w:rsidR="00B76886">
        <w:t>used on the website such as the opacity</w:t>
      </w:r>
      <w:r w:rsidR="008102F9">
        <w:t xml:space="preserve"> changes on images</w:t>
      </w:r>
      <w:r w:rsidR="00B76886">
        <w:t xml:space="preserve"> and colour change of text</w:t>
      </w:r>
      <w:r w:rsidR="00DB78A4">
        <w:t>. T</w:t>
      </w:r>
      <w:r w:rsidR="00B76886">
        <w:t xml:space="preserve">hey were used to improve accessibility as users have a visual </w:t>
      </w:r>
      <w:r w:rsidRPr="00B76886">
        <w:t>indicat</w:t>
      </w:r>
      <w:r w:rsidR="00B76886">
        <w:t>ion</w:t>
      </w:r>
      <w:r w:rsidRPr="00B76886">
        <w:t xml:space="preserve"> </w:t>
      </w:r>
      <w:r w:rsidR="00B76886">
        <w:t>of what can be clicked or used</w:t>
      </w:r>
      <w:r w:rsidR="00DB78A4">
        <w:t xml:space="preserve"> on each of the webpages</w:t>
      </w:r>
      <w:r w:rsidR="00B76886">
        <w:t>.</w:t>
      </w:r>
    </w:p>
    <w:p w14:paraId="765342E3" w14:textId="634C63CD" w:rsidR="00B76886" w:rsidRDefault="008102F9" w:rsidP="00B76886">
      <w:pPr>
        <w:rPr>
          <w:color w:val="FF0000"/>
        </w:rPr>
      </w:pPr>
      <w:r>
        <w:rPr>
          <w:noProof/>
          <w:lang w:eastAsia="en-GB"/>
        </w:rPr>
        <w:lastRenderedPageBreak/>
        <mc:AlternateContent>
          <mc:Choice Requires="wps">
            <w:drawing>
              <wp:anchor distT="0" distB="0" distL="114300" distR="114300" simplePos="0" relativeHeight="251694080" behindDoc="0" locked="0" layoutInCell="1" allowOverlap="1" wp14:anchorId="049D8BB7" wp14:editId="6A830B0C">
                <wp:simplePos x="0" y="0"/>
                <wp:positionH relativeFrom="column">
                  <wp:posOffset>814070</wp:posOffset>
                </wp:positionH>
                <wp:positionV relativeFrom="paragraph">
                  <wp:posOffset>4010025</wp:posOffset>
                </wp:positionV>
                <wp:extent cx="4295775" cy="635"/>
                <wp:effectExtent l="0" t="0" r="0" b="0"/>
                <wp:wrapSquare wrapText="bothSides"/>
                <wp:docPr id="2" name="Text Box 2"/>
                <wp:cNvGraphicFramePr/>
                <a:graphic xmlns:a="http://schemas.openxmlformats.org/drawingml/2006/main">
                  <a:graphicData uri="http://schemas.microsoft.com/office/word/2010/wordprocessingShape">
                    <wps:wsp>
                      <wps:cNvSpPr txBox="1"/>
                      <wps:spPr>
                        <a:xfrm>
                          <a:off x="0" y="0"/>
                          <a:ext cx="4295775" cy="635"/>
                        </a:xfrm>
                        <a:prstGeom prst="rect">
                          <a:avLst/>
                        </a:prstGeom>
                        <a:solidFill>
                          <a:prstClr val="white"/>
                        </a:solidFill>
                        <a:ln>
                          <a:noFill/>
                        </a:ln>
                      </wps:spPr>
                      <wps:txbx>
                        <w:txbxContent>
                          <w:p w14:paraId="37916763" w14:textId="272D7CD1" w:rsidR="001219DF" w:rsidRPr="00036B8C" w:rsidRDefault="001219DF" w:rsidP="008102F9">
                            <w:pPr>
                              <w:pStyle w:val="Caption"/>
                              <w:rPr>
                                <w:noProof/>
                                <w:color w:val="FF0000"/>
                                <w:sz w:val="24"/>
                              </w:rPr>
                            </w:pPr>
                            <w:r>
                              <w:t xml:space="preserve">Figure </w:t>
                            </w:r>
                            <w:r w:rsidR="000F12D8">
                              <w:fldChar w:fldCharType="begin"/>
                            </w:r>
                            <w:r w:rsidR="000F12D8">
                              <w:instrText xml:space="preserve"> SEQ Figure \* ARABIC </w:instrText>
                            </w:r>
                            <w:r w:rsidR="000F12D8">
                              <w:fldChar w:fldCharType="separate"/>
                            </w:r>
                            <w:r>
                              <w:rPr>
                                <w:noProof/>
                              </w:rPr>
                              <w:t>6</w:t>
                            </w:r>
                            <w:r w:rsidR="000F12D8">
                              <w:rPr>
                                <w:noProof/>
                              </w:rPr>
                              <w:fldChar w:fldCharType="end"/>
                            </w:r>
                            <w:r>
                              <w:t xml:space="preserve"> navigation &amp; footer bar hover over</w:t>
                            </w:r>
                            <w:r>
                              <w:rPr>
                                <w:noProof/>
                              </w:rPr>
                              <w:t xml:space="preserve"> colour change</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49D8BB7" id="Text Box 2" o:spid="_x0000_s1039" type="#_x0000_t202" style="position:absolute;margin-left:64.1pt;margin-top:315.75pt;width:338.25pt;height:.05pt;z-index:2516940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" stroked="f">
                <v:textbox style="mso-fit-shape-to-text:t" inset="0,0,0,0">
                  <w:txbxContent>
                    <w:p w14:paraId="37916763" w14:textId="272D7CD1" w:rsidR="001219DF" w:rsidRPr="00036B8C" w:rsidRDefault="001219DF" w:rsidP="008102F9">
                      <w:pPr>
                        <w:pStyle w:val="Caption"/>
                        <w:rPr>
                          <w:noProof/>
                          <w:color w:val="FF0000"/>
                          <w:sz w:val="24"/>
                        </w:rPr>
                      </w:pPr>
                      <w:r>
                        <w:t xml:space="preserve">Figure </w:t>
                      </w:r>
                      <w:r w:rsidR="000F12D8">
                        <w:fldChar w:fldCharType="begin"/>
                      </w:r>
                      <w:r w:rsidR="000F12D8">
                        <w:instrText xml:space="preserve"> SEQ Figure \* ARABIC </w:instrText>
                      </w:r>
                      <w:r w:rsidR="000F12D8">
                        <w:fldChar w:fldCharType="separate"/>
                      </w:r>
                      <w:r>
                        <w:rPr>
                          <w:noProof/>
                        </w:rPr>
                        <w:t>6</w:t>
                      </w:r>
                      <w:r w:rsidR="000F12D8">
                        <w:rPr>
                          <w:noProof/>
                        </w:rPr>
                        <w:fldChar w:fldCharType="end"/>
                      </w:r>
                      <w:r>
                        <w:t xml:space="preserve"> navigation &amp; footer bar hover over</w:t>
                      </w:r>
                      <w:r>
                        <w:rPr>
                          <w:noProof/>
                        </w:rPr>
                        <w:t xml:space="preserve"> colour change</w:t>
                      </w:r>
                    </w:p>
                  </w:txbxContent>
                </v:textbox>
                <w10:wrap type="square"/>
              </v:shape>
            </w:pict>
          </mc:Fallback>
        </mc:AlternateContent>
      </w:r>
      <w:r w:rsidR="00B76886">
        <w:rPr>
          <w:noProof/>
          <w:color w:val="FF0000"/>
          <w:lang w:eastAsia="en-GB"/>
        </w:rPr>
        <w:drawing>
          <wp:anchor distT="0" distB="0" distL="114300" distR="114300" simplePos="0" relativeHeight="251692032" behindDoc="0" locked="0" layoutInCell="1" allowOverlap="1" wp14:anchorId="74A53B68" wp14:editId="404BC75E">
            <wp:simplePos x="0" y="0"/>
            <wp:positionH relativeFrom="column">
              <wp:posOffset>814070</wp:posOffset>
            </wp:positionH>
            <wp:positionV relativeFrom="paragraph">
              <wp:posOffset>194310</wp:posOffset>
            </wp:positionV>
            <wp:extent cx="4295775" cy="3776345"/>
            <wp:effectExtent l="0" t="0" r="9525" b="0"/>
            <wp:wrapSquare wrapText="bothSides"/>
            <wp:docPr id="1" name="Picture 1" descr="Untitled-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Untitled-2"/>
                    <pic:cNvPicPr>
                      <a:picLocks noChangeAspect="1" noChangeArrowheads="1"/>
                    </pic:cNvPicPr>
                  </pic:nvPicPr>
                  <pic:blipFill>
                    <a:blip r:embed="rId23">
                      <a:extLst>
                        <a:ext uri="{28A0092B-C50C-407E-A947-70E740481C1C}">
                          <a14:useLocalDpi xmlns:a14="http://schemas.microsoft.com/office/drawing/2010/main" val="0"/>
                        </a:ext>
                      </a:extLst>
                    </a:blip>
                    <a:srcRect l="28453" t="19734" r="31613" b="33482"/>
                    <a:stretch>
                      <a:fillRect/>
                    </a:stretch>
                  </pic:blipFill>
                  <pic:spPr bwMode="auto">
                    <a:xfrm>
                      <a:off x="0" y="0"/>
                      <a:ext cx="4295775" cy="3776345"/>
                    </a:xfrm>
                    <a:prstGeom prst="rect">
                      <a:avLst/>
                    </a:prstGeom>
                    <a:noFill/>
                  </pic:spPr>
                </pic:pic>
              </a:graphicData>
            </a:graphic>
            <wp14:sizeRelH relativeFrom="page">
              <wp14:pctWidth>0</wp14:pctWidth>
            </wp14:sizeRelH>
            <wp14:sizeRelV relativeFrom="page">
              <wp14:pctHeight>0</wp14:pctHeight>
            </wp14:sizeRelV>
          </wp:anchor>
        </w:drawing>
      </w:r>
      <w:r w:rsidR="001601AD" w:rsidRPr="00B76886">
        <w:rPr>
          <w:color w:val="FF0000"/>
        </w:rPr>
        <w:t xml:space="preserve"> </w:t>
      </w:r>
    </w:p>
    <w:p w14:paraId="0BAC8E51" w14:textId="30DB0E62" w:rsidR="00B76886" w:rsidRDefault="00B76886">
      <w:pPr>
        <w:spacing w:line="259" w:lineRule="auto"/>
        <w:rPr>
          <w:color w:val="FF0000"/>
        </w:rPr>
      </w:pPr>
    </w:p>
    <w:p w14:paraId="5EC39420" w14:textId="1D0A15BF" w:rsidR="00502743" w:rsidRDefault="00502743">
      <w:pPr>
        <w:spacing w:line="259" w:lineRule="auto"/>
        <w:rPr>
          <w:color w:val="FF0000"/>
        </w:rPr>
      </w:pPr>
    </w:p>
    <w:p w14:paraId="26F112F6" w14:textId="1C023BF6" w:rsidR="00502743" w:rsidRDefault="00502743">
      <w:pPr>
        <w:spacing w:line="259" w:lineRule="auto"/>
        <w:rPr>
          <w:color w:val="FF0000"/>
        </w:rPr>
      </w:pPr>
    </w:p>
    <w:p w14:paraId="1CC30DDB" w14:textId="25A390BE" w:rsidR="00502743" w:rsidRDefault="00502743">
      <w:pPr>
        <w:spacing w:line="259" w:lineRule="auto"/>
        <w:rPr>
          <w:color w:val="FF0000"/>
        </w:rPr>
      </w:pPr>
    </w:p>
    <w:p w14:paraId="0EF47F0A" w14:textId="6D39942A" w:rsidR="00502743" w:rsidRDefault="00502743">
      <w:pPr>
        <w:spacing w:line="259" w:lineRule="auto"/>
        <w:rPr>
          <w:color w:val="FF0000"/>
        </w:rPr>
      </w:pPr>
    </w:p>
    <w:p w14:paraId="54F60CE9" w14:textId="7F757BE6" w:rsidR="00502743" w:rsidRDefault="00502743">
      <w:pPr>
        <w:spacing w:line="259" w:lineRule="auto"/>
        <w:rPr>
          <w:color w:val="FF0000"/>
        </w:rPr>
      </w:pPr>
    </w:p>
    <w:p w14:paraId="591F1DB1" w14:textId="417178A3" w:rsidR="00502743" w:rsidRDefault="00502743">
      <w:pPr>
        <w:spacing w:line="259" w:lineRule="auto"/>
        <w:rPr>
          <w:color w:val="FF0000"/>
        </w:rPr>
      </w:pPr>
    </w:p>
    <w:p w14:paraId="392DD5D7" w14:textId="3534FDEF" w:rsidR="00502743" w:rsidRDefault="00502743">
      <w:pPr>
        <w:spacing w:line="259" w:lineRule="auto"/>
        <w:rPr>
          <w:color w:val="FF0000"/>
        </w:rPr>
      </w:pPr>
    </w:p>
    <w:p w14:paraId="4CFE90BE" w14:textId="6700B603" w:rsidR="00502743" w:rsidRDefault="00502743">
      <w:pPr>
        <w:spacing w:line="259" w:lineRule="auto"/>
        <w:rPr>
          <w:color w:val="FF0000"/>
        </w:rPr>
      </w:pPr>
    </w:p>
    <w:p w14:paraId="4582495E" w14:textId="2F7580F8" w:rsidR="00B17FE8" w:rsidRPr="008102F9" w:rsidRDefault="008102F9" w:rsidP="008102F9">
      <w:r>
        <w:t>The logo of the website is place</w:t>
      </w:r>
      <w:r w:rsidR="00DB78A4">
        <w:t>d</w:t>
      </w:r>
      <w:r>
        <w:t xml:space="preserve"> within the navigation bar</w:t>
      </w:r>
      <w:r w:rsidR="00DB78A4">
        <w:t xml:space="preserve">, which functions as a </w:t>
      </w:r>
      <w:r>
        <w:t>clickable link</w:t>
      </w:r>
      <w:r w:rsidR="00DB78A4">
        <w:t>.</w:t>
      </w:r>
      <w:r w:rsidRPr="008102F9">
        <w:t xml:space="preserve"> </w:t>
      </w:r>
      <w:r w:rsidR="00DB78A4">
        <w:t>T</w:t>
      </w:r>
      <w:r w:rsidR="001601AD" w:rsidRPr="008102F9">
        <w:t>he logo redirect</w:t>
      </w:r>
      <w:r w:rsidR="00B17FE8">
        <w:t xml:space="preserve">s the </w:t>
      </w:r>
      <w:r w:rsidR="001601AD" w:rsidRPr="008102F9">
        <w:t>user back to the home page</w:t>
      </w:r>
      <w:del w:id="25" w:author="Kemi Ademoye" w:date="2018-01-14T09:40:00Z">
        <w:r w:rsidDel="00022937">
          <w:delText>, t</w:delText>
        </w:r>
      </w:del>
      <w:ins w:id="26" w:author="Kemi Ademoye" w:date="2018-01-14T09:40:00Z">
        <w:r w:rsidR="00022937">
          <w:t>. T</w:t>
        </w:r>
      </w:ins>
      <w:r>
        <w:t xml:space="preserve">his has become another established </w:t>
      </w:r>
      <w:r w:rsidR="00DB78A4">
        <w:t>convention</w:t>
      </w:r>
      <w:r>
        <w:t xml:space="preserve"> for websites and </w:t>
      </w:r>
      <w:r w:rsidR="00B17FE8">
        <w:t>is an expectation of the users</w:t>
      </w:r>
      <w:r>
        <w:t>.</w:t>
      </w:r>
    </w:p>
    <w:p w14:paraId="68395C15" w14:textId="5D468701" w:rsidR="00502743" w:rsidRDefault="00B17FE8" w:rsidP="001601AD">
      <w:r>
        <w:t>T</w:t>
      </w:r>
      <w:r w:rsidR="001601AD" w:rsidRPr="00DB78A4">
        <w:t>here are specific</w:t>
      </w:r>
      <w:r w:rsidR="00DB78A4">
        <w:t xml:space="preserve"> images and text that</w:t>
      </w:r>
      <w:r w:rsidR="001601AD" w:rsidRPr="00DB78A4">
        <w:t xml:space="preserve"> direct user</w:t>
      </w:r>
      <w:r w:rsidR="008102F9" w:rsidRPr="00DB78A4">
        <w:t>s</w:t>
      </w:r>
      <w:r w:rsidR="001601AD" w:rsidRPr="00DB78A4">
        <w:t xml:space="preserve"> to other pages</w:t>
      </w:r>
      <w:r w:rsidR="008102F9" w:rsidRPr="00DB78A4">
        <w:t xml:space="preserve">, those links have been used to indicate </w:t>
      </w:r>
      <w:r w:rsidR="00DB78A4" w:rsidRPr="00DB78A4">
        <w:t xml:space="preserve">other pages </w:t>
      </w:r>
      <w:r w:rsidR="00DB78A4">
        <w:t>of</w:t>
      </w:r>
      <w:r w:rsidR="00DB78A4" w:rsidRPr="00DB78A4">
        <w:t xml:space="preserve"> interes</w:t>
      </w:r>
      <w:r w:rsidR="00DB78A4">
        <w:t xml:space="preserve">t to the user to encourage them to continue to </w:t>
      </w:r>
      <w:r>
        <w:t>explore</w:t>
      </w:r>
      <w:r w:rsidR="00DB78A4">
        <w:t xml:space="preserve"> the website.</w:t>
      </w:r>
    </w:p>
    <w:p w14:paraId="6795677C" w14:textId="447AF2C5" w:rsidR="00502743" w:rsidRPr="001601AD" w:rsidRDefault="00502743" w:rsidP="00502743">
      <w:pPr>
        <w:sectPr w:rsidR="00502743" w:rsidRPr="001601AD" w:rsidSect="00E84877">
          <w:pgSz w:w="11906" w:h="16838"/>
          <w:pgMar w:top="1440" w:right="1440" w:bottom="1440" w:left="1440" w:header="709" w:footer="709" w:gutter="0"/>
          <w:pgNumType w:start="9" w:chapStyle="1"/>
          <w:cols w:space="708"/>
          <w:docGrid w:linePitch="360"/>
        </w:sectPr>
      </w:pPr>
      <w:r>
        <w:t xml:space="preserve">Bootstrap was used to enhance the layout of the website as it provides a grid layout with rows and columns which allows for proper alignment of the content of the website keeping it visually appealing.  </w:t>
      </w:r>
    </w:p>
    <w:p w14:paraId="0463F722" w14:textId="3B843A4A" w:rsidR="008B1953" w:rsidRDefault="00A53869" w:rsidP="0091556C">
      <w:pPr>
        <w:pStyle w:val="Heading1"/>
        <w:numPr>
          <w:ilvl w:val="0"/>
          <w:numId w:val="19"/>
        </w:numPr>
      </w:pPr>
      <w:bookmarkStart w:id="27" w:name="_Toc503199882"/>
      <w:r>
        <w:lastRenderedPageBreak/>
        <w:t>Implementation</w:t>
      </w:r>
      <w:bookmarkEnd w:id="27"/>
    </w:p>
    <w:p w14:paraId="5A925027" w14:textId="1683611B" w:rsidR="0075415E" w:rsidRDefault="002D0A02" w:rsidP="0075415E">
      <w:r>
        <w:t>O</w:t>
      </w:r>
      <w:r w:rsidR="00A53869">
        <w:t xml:space="preserve">nce </w:t>
      </w:r>
      <w:r>
        <w:t>the requirements had</w:t>
      </w:r>
      <w:r w:rsidR="00A53869">
        <w:t xml:space="preserve"> been </w:t>
      </w:r>
      <w:r>
        <w:t>identified and the design stage had been fully completed the implementation of the design was coded into HTML and CSS.</w:t>
      </w:r>
    </w:p>
    <w:p w14:paraId="3B220E80" w14:textId="2905B234" w:rsidR="0091556C" w:rsidRPr="0091556C" w:rsidRDefault="0091556C" w:rsidP="0091556C">
      <w:pPr>
        <w:pStyle w:val="Heading2"/>
        <w:numPr>
          <w:ilvl w:val="1"/>
          <w:numId w:val="9"/>
        </w:numPr>
      </w:pPr>
      <w:bookmarkStart w:id="28" w:name="_Toc503199883"/>
      <w:r>
        <w:t>HTML Pages</w:t>
      </w:r>
      <w:bookmarkEnd w:id="28"/>
    </w:p>
    <w:p w14:paraId="2493265C" w14:textId="1F246B79" w:rsidR="00A53869" w:rsidRDefault="006C35E6" w:rsidP="0091556C">
      <w:pPr>
        <w:pStyle w:val="Heading3"/>
        <w:numPr>
          <w:ilvl w:val="2"/>
          <w:numId w:val="9"/>
        </w:numPr>
      </w:pPr>
      <w:bookmarkStart w:id="29" w:name="_Toc503199884"/>
      <w:r>
        <w:t>Index Page / Home Page</w:t>
      </w:r>
      <w:bookmarkEnd w:id="29"/>
    </w:p>
    <w:p w14:paraId="3C335371" w14:textId="6768476F" w:rsidR="0091556C" w:rsidRPr="0091556C" w:rsidRDefault="00B37E2C" w:rsidP="002F2201">
      <w:commentRangeStart w:id="30"/>
      <w:r>
        <w:rPr>
          <w:noProof/>
          <w:lang w:eastAsia="en-GB"/>
        </w:rPr>
        <w:drawing>
          <wp:anchor distT="0" distB="0" distL="114300" distR="114300" simplePos="0" relativeHeight="251660288" behindDoc="1" locked="0" layoutInCell="1" allowOverlap="1" wp14:anchorId="3CD1168C" wp14:editId="362C2C3A">
            <wp:simplePos x="0" y="0"/>
            <wp:positionH relativeFrom="margin">
              <wp:posOffset>-113665</wp:posOffset>
            </wp:positionH>
            <wp:positionV relativeFrom="paragraph">
              <wp:posOffset>838835</wp:posOffset>
            </wp:positionV>
            <wp:extent cx="6049645" cy="4185920"/>
            <wp:effectExtent l="0" t="0" r="8255" b="5080"/>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cstate="print">
                      <a:extLst>
                        <a:ext uri="{28A0092B-C50C-407E-A947-70E740481C1C}">
                          <a14:useLocalDpi xmlns:a14="http://schemas.microsoft.com/office/drawing/2010/main" val="0"/>
                        </a:ext>
                      </a:extLst>
                    </a:blip>
                    <a:stretch>
                      <a:fillRect/>
                    </a:stretch>
                  </pic:blipFill>
                  <pic:spPr>
                    <a:xfrm>
                      <a:off x="0" y="0"/>
                      <a:ext cx="6049645" cy="4185920"/>
                    </a:xfrm>
                    <a:prstGeom prst="rect">
                      <a:avLst/>
                    </a:prstGeom>
                  </pic:spPr>
                </pic:pic>
              </a:graphicData>
            </a:graphic>
            <wp14:sizeRelH relativeFrom="page">
              <wp14:pctWidth>0</wp14:pctWidth>
            </wp14:sizeRelH>
            <wp14:sizeRelV relativeFrom="page">
              <wp14:pctHeight>0</wp14:pctHeight>
            </wp14:sizeRelV>
          </wp:anchor>
        </w:drawing>
      </w:r>
      <w:commentRangeEnd w:id="30"/>
      <w:r w:rsidR="00022937">
        <w:rPr>
          <w:rStyle w:val="CommentReference"/>
        </w:rPr>
        <w:commentReference w:id="30"/>
      </w:r>
      <w:r w:rsidR="002F2201">
        <w:t>The Index/Home page of the website is used as a greeting page it contains minimal information and images not to overwhelm the visitor of the website.</w:t>
      </w:r>
    </w:p>
    <w:p w14:paraId="2558564B" w14:textId="77777777" w:rsidR="0075415E" w:rsidRDefault="0075415E">
      <w:pPr>
        <w:spacing w:line="259" w:lineRule="auto"/>
        <w:rPr>
          <w:rFonts w:eastAsiaTheme="majorEastAsia" w:cstheme="majorBidi"/>
          <w:b/>
          <w:color w:val="243F60" w:themeColor="accent1" w:themeShade="7F"/>
          <w:sz w:val="30"/>
          <w:szCs w:val="24"/>
          <w:u w:val="single"/>
        </w:rPr>
      </w:pPr>
      <w:r>
        <w:br w:type="page"/>
      </w:r>
    </w:p>
    <w:p w14:paraId="735B50FE" w14:textId="1DAA324C" w:rsidR="0091556C" w:rsidRPr="0091556C" w:rsidRDefault="002D0A02" w:rsidP="0091556C">
      <w:pPr>
        <w:pStyle w:val="Heading3"/>
        <w:numPr>
          <w:ilvl w:val="2"/>
          <w:numId w:val="9"/>
        </w:numPr>
      </w:pPr>
      <w:bookmarkStart w:id="31" w:name="_Toc503199885"/>
      <w:r>
        <w:lastRenderedPageBreak/>
        <w:t>Gallery page</w:t>
      </w:r>
      <w:bookmarkEnd w:id="31"/>
    </w:p>
    <w:p w14:paraId="53A2D8CD" w14:textId="0CB5EC95" w:rsidR="0075415E" w:rsidRPr="00B37E2C" w:rsidRDefault="0075415E" w:rsidP="00B37E2C">
      <w:commentRangeStart w:id="32"/>
      <w:r w:rsidRPr="0075415E">
        <w:rPr>
          <w:noProof/>
          <w:lang w:eastAsia="en-GB"/>
        </w:rPr>
        <w:drawing>
          <wp:anchor distT="0" distB="0" distL="114300" distR="114300" simplePos="0" relativeHeight="251661312" behindDoc="0" locked="0" layoutInCell="1" allowOverlap="1" wp14:anchorId="2C20B071" wp14:editId="57A9870F">
            <wp:simplePos x="0" y="0"/>
            <wp:positionH relativeFrom="margin">
              <wp:align>right</wp:align>
            </wp:positionH>
            <wp:positionV relativeFrom="paragraph">
              <wp:posOffset>1341120</wp:posOffset>
            </wp:positionV>
            <wp:extent cx="5731510" cy="6605905"/>
            <wp:effectExtent l="0" t="0" r="2540" b="4445"/>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cstate="print">
                      <a:extLst>
                        <a:ext uri="{28A0092B-C50C-407E-A947-70E740481C1C}">
                          <a14:useLocalDpi xmlns:a14="http://schemas.microsoft.com/office/drawing/2010/main" val="0"/>
                        </a:ext>
                      </a:extLst>
                    </a:blip>
                    <a:stretch>
                      <a:fillRect/>
                    </a:stretch>
                  </pic:blipFill>
                  <pic:spPr>
                    <a:xfrm>
                      <a:off x="0" y="0"/>
                      <a:ext cx="5732215" cy="6606887"/>
                    </a:xfrm>
                    <a:prstGeom prst="rect">
                      <a:avLst/>
                    </a:prstGeom>
                  </pic:spPr>
                </pic:pic>
              </a:graphicData>
            </a:graphic>
            <wp14:sizeRelH relativeFrom="page">
              <wp14:pctWidth>0</wp14:pctWidth>
            </wp14:sizeRelH>
            <wp14:sizeRelV relativeFrom="page">
              <wp14:pctHeight>0</wp14:pctHeight>
            </wp14:sizeRelV>
          </wp:anchor>
        </w:drawing>
      </w:r>
      <w:commentRangeEnd w:id="32"/>
      <w:r w:rsidR="00620D34">
        <w:rPr>
          <w:rStyle w:val="CommentReference"/>
        </w:rPr>
        <w:commentReference w:id="32"/>
      </w:r>
      <w:r w:rsidR="002F2201">
        <w:t>The gallery page of the website contains images that the photographer had taken during previous employment. It also contains a description of the image being shown, and allows for the user of the website to click on the images to view an enlarged version of the photo.</w:t>
      </w:r>
    </w:p>
    <w:p w14:paraId="3CB6E6B0" w14:textId="49C9893E" w:rsidR="002D0A02" w:rsidRDefault="002D0A02" w:rsidP="0091556C">
      <w:pPr>
        <w:pStyle w:val="Heading3"/>
        <w:numPr>
          <w:ilvl w:val="2"/>
          <w:numId w:val="9"/>
        </w:numPr>
      </w:pPr>
      <w:bookmarkStart w:id="33" w:name="_Toc503199886"/>
      <w:r>
        <w:lastRenderedPageBreak/>
        <w:t>About Page</w:t>
      </w:r>
      <w:bookmarkEnd w:id="33"/>
    </w:p>
    <w:p w14:paraId="4FBCBF02" w14:textId="26DA3C55" w:rsidR="0091556C" w:rsidRPr="0091556C" w:rsidRDefault="0075415E" w:rsidP="0091556C">
      <w:r w:rsidRPr="0075415E">
        <w:rPr>
          <w:noProof/>
          <w:lang w:eastAsia="en-GB"/>
        </w:rPr>
        <w:drawing>
          <wp:anchor distT="0" distB="0" distL="114300" distR="114300" simplePos="0" relativeHeight="251663360" behindDoc="0" locked="0" layoutInCell="1" allowOverlap="1" wp14:anchorId="73426633" wp14:editId="1DAF2A0F">
            <wp:simplePos x="0" y="0"/>
            <wp:positionH relativeFrom="margin">
              <wp:align>center</wp:align>
            </wp:positionH>
            <wp:positionV relativeFrom="paragraph">
              <wp:posOffset>700405</wp:posOffset>
            </wp:positionV>
            <wp:extent cx="6810375" cy="4852670"/>
            <wp:effectExtent l="0" t="0" r="0" b="5080"/>
            <wp:wrapSquare wrapText="bothSides"/>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cstate="print">
                      <a:extLst>
                        <a:ext uri="{28A0092B-C50C-407E-A947-70E740481C1C}">
                          <a14:useLocalDpi xmlns:a14="http://schemas.microsoft.com/office/drawing/2010/main" val="0"/>
                        </a:ext>
                      </a:extLst>
                    </a:blip>
                    <a:stretch>
                      <a:fillRect/>
                    </a:stretch>
                  </pic:blipFill>
                  <pic:spPr>
                    <a:xfrm>
                      <a:off x="0" y="0"/>
                      <a:ext cx="6811273" cy="4853628"/>
                    </a:xfrm>
                    <a:prstGeom prst="rect">
                      <a:avLst/>
                    </a:prstGeom>
                  </pic:spPr>
                </pic:pic>
              </a:graphicData>
            </a:graphic>
            <wp14:sizeRelH relativeFrom="page">
              <wp14:pctWidth>0</wp14:pctWidth>
            </wp14:sizeRelH>
            <wp14:sizeRelV relativeFrom="page">
              <wp14:pctHeight>0</wp14:pctHeight>
            </wp14:sizeRelV>
          </wp:anchor>
        </w:drawing>
      </w:r>
      <w:r w:rsidR="002F2201">
        <w:t>The about page provides an image of the photographer Mr. Nobody, along with a short description and map of the location of Mr. Nobody’s shop.</w:t>
      </w:r>
    </w:p>
    <w:p w14:paraId="16F89E19" w14:textId="060C7467" w:rsidR="002D0A02" w:rsidRPr="002D0A02" w:rsidRDefault="002D0A02" w:rsidP="002D0A02"/>
    <w:p w14:paraId="48C3FC6C" w14:textId="77777777" w:rsidR="0075415E" w:rsidRDefault="0075415E">
      <w:pPr>
        <w:spacing w:line="259" w:lineRule="auto"/>
        <w:rPr>
          <w:rFonts w:eastAsiaTheme="majorEastAsia" w:cstheme="majorBidi"/>
          <w:b/>
          <w:color w:val="243F60" w:themeColor="accent1" w:themeShade="7F"/>
          <w:sz w:val="30"/>
          <w:szCs w:val="24"/>
          <w:u w:val="single"/>
        </w:rPr>
      </w:pPr>
      <w:r>
        <w:br w:type="page"/>
      </w:r>
    </w:p>
    <w:p w14:paraId="27DAAC49" w14:textId="5A8C05B6" w:rsidR="002F2201" w:rsidRDefault="002F2201" w:rsidP="002F2201">
      <w:pPr>
        <w:pStyle w:val="Heading3"/>
        <w:numPr>
          <w:ilvl w:val="2"/>
          <w:numId w:val="9"/>
        </w:numPr>
      </w:pPr>
      <w:bookmarkStart w:id="34" w:name="_Toc503199887"/>
      <w:r>
        <w:lastRenderedPageBreak/>
        <w:t>Equipment</w:t>
      </w:r>
      <w:bookmarkEnd w:id="34"/>
    </w:p>
    <w:p w14:paraId="22C64B8F" w14:textId="68EEC988" w:rsidR="002F2201" w:rsidRPr="002F2201" w:rsidRDefault="002F2201" w:rsidP="002F2201">
      <w:r>
        <w:t>This page displays the equipment of that is used to take the photographs</w:t>
      </w:r>
      <w:r w:rsidR="00D738A7">
        <w:t xml:space="preserve"> along with a short description.</w:t>
      </w:r>
    </w:p>
    <w:p w14:paraId="79FD9CBA" w14:textId="557F4770" w:rsidR="0075415E" w:rsidRPr="00B37E2C" w:rsidRDefault="0075415E" w:rsidP="00B37E2C">
      <w:commentRangeStart w:id="35"/>
      <w:r w:rsidRPr="0075415E">
        <w:rPr>
          <w:noProof/>
          <w:lang w:eastAsia="en-GB"/>
        </w:rPr>
        <w:drawing>
          <wp:inline distT="0" distB="0" distL="0" distR="0" wp14:anchorId="24DD5A11" wp14:editId="63ED5298">
            <wp:extent cx="5730868" cy="6800927"/>
            <wp:effectExtent l="0" t="0" r="381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5738467" cy="6809945"/>
                    </a:xfrm>
                    <a:prstGeom prst="rect">
                      <a:avLst/>
                    </a:prstGeom>
                  </pic:spPr>
                </pic:pic>
              </a:graphicData>
            </a:graphic>
          </wp:inline>
        </w:drawing>
      </w:r>
      <w:commentRangeEnd w:id="35"/>
      <w:r w:rsidR="00F44479">
        <w:rPr>
          <w:rStyle w:val="CommentReference"/>
        </w:rPr>
        <w:commentReference w:id="35"/>
      </w:r>
    </w:p>
    <w:p w14:paraId="2AB20AFE" w14:textId="48121D5F" w:rsidR="002D0A02" w:rsidRDefault="002D0A02" w:rsidP="0091556C">
      <w:pPr>
        <w:pStyle w:val="Heading3"/>
        <w:numPr>
          <w:ilvl w:val="2"/>
          <w:numId w:val="9"/>
        </w:numPr>
      </w:pPr>
      <w:bookmarkStart w:id="36" w:name="_Toc503199888"/>
      <w:r>
        <w:lastRenderedPageBreak/>
        <w:t>Contact Page</w:t>
      </w:r>
      <w:bookmarkEnd w:id="36"/>
    </w:p>
    <w:p w14:paraId="0B5C782F" w14:textId="77179D42" w:rsidR="0091556C" w:rsidRPr="0091556C" w:rsidRDefault="00D738A7" w:rsidP="0091556C">
      <w:r>
        <w:t xml:space="preserve">The contact page allows potential clients to send e-mails to Mr. Nobody directly along with their own contact e-mail and a question. </w:t>
      </w:r>
    </w:p>
    <w:p w14:paraId="757B689B" w14:textId="5FF8DD25" w:rsidR="00A53869" w:rsidRDefault="0075415E" w:rsidP="00A53869">
      <w:commentRangeStart w:id="37"/>
      <w:r w:rsidRPr="0075415E">
        <w:rPr>
          <w:noProof/>
          <w:lang w:eastAsia="en-GB"/>
        </w:rPr>
        <w:drawing>
          <wp:anchor distT="0" distB="0" distL="114300" distR="114300" simplePos="0" relativeHeight="251662336" behindDoc="0" locked="0" layoutInCell="1" allowOverlap="1" wp14:anchorId="4F7DEAEF" wp14:editId="2286868F">
            <wp:simplePos x="0" y="0"/>
            <wp:positionH relativeFrom="margin">
              <wp:align>center</wp:align>
            </wp:positionH>
            <wp:positionV relativeFrom="paragraph">
              <wp:posOffset>291782</wp:posOffset>
            </wp:positionV>
            <wp:extent cx="6300470" cy="4690745"/>
            <wp:effectExtent l="0" t="0" r="5080" b="0"/>
            <wp:wrapSquare wrapText="bothSides"/>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cstate="print">
                      <a:extLst>
                        <a:ext uri="{28A0092B-C50C-407E-A947-70E740481C1C}">
                          <a14:useLocalDpi xmlns:a14="http://schemas.microsoft.com/office/drawing/2010/main" val="0"/>
                        </a:ext>
                      </a:extLst>
                    </a:blip>
                    <a:stretch>
                      <a:fillRect/>
                    </a:stretch>
                  </pic:blipFill>
                  <pic:spPr>
                    <a:xfrm>
                      <a:off x="0" y="0"/>
                      <a:ext cx="6301753" cy="4692018"/>
                    </a:xfrm>
                    <a:prstGeom prst="rect">
                      <a:avLst/>
                    </a:prstGeom>
                  </pic:spPr>
                </pic:pic>
              </a:graphicData>
            </a:graphic>
            <wp14:sizeRelH relativeFrom="page">
              <wp14:pctWidth>0</wp14:pctWidth>
            </wp14:sizeRelH>
            <wp14:sizeRelV relativeFrom="page">
              <wp14:pctHeight>0</wp14:pctHeight>
            </wp14:sizeRelV>
          </wp:anchor>
        </w:drawing>
      </w:r>
      <w:commentRangeEnd w:id="37"/>
      <w:r w:rsidR="001219DF">
        <w:rPr>
          <w:rStyle w:val="CommentReference"/>
        </w:rPr>
        <w:commentReference w:id="37"/>
      </w:r>
    </w:p>
    <w:p w14:paraId="1A68F1BB" w14:textId="77777777" w:rsidR="00A53869" w:rsidRDefault="00A53869" w:rsidP="00A53869">
      <w:r>
        <w:t xml:space="preserve"> </w:t>
      </w:r>
    </w:p>
    <w:p w14:paraId="470E4A4E" w14:textId="77777777" w:rsidR="00A53869" w:rsidRDefault="00A53869" w:rsidP="00A53869"/>
    <w:p w14:paraId="0A457518" w14:textId="77777777" w:rsidR="008B1953" w:rsidRDefault="008B1953">
      <w:pPr>
        <w:spacing w:line="259" w:lineRule="auto"/>
        <w:rPr>
          <w:rFonts w:eastAsiaTheme="majorEastAsia" w:cstheme="majorBidi"/>
          <w:b/>
          <w:color w:val="365F91" w:themeColor="accent1" w:themeShade="BF"/>
          <w:sz w:val="34"/>
          <w:szCs w:val="32"/>
          <w:u w:val="single"/>
        </w:rPr>
      </w:pPr>
      <w:r>
        <w:br w:type="page"/>
      </w:r>
    </w:p>
    <w:p w14:paraId="25A9DCA2" w14:textId="77777777" w:rsidR="0091556C" w:rsidRPr="0091556C" w:rsidRDefault="00A53869" w:rsidP="0091556C">
      <w:pPr>
        <w:pStyle w:val="Heading2"/>
        <w:numPr>
          <w:ilvl w:val="1"/>
          <w:numId w:val="9"/>
        </w:numPr>
      </w:pPr>
      <w:bookmarkStart w:id="38" w:name="_Toc503199889"/>
      <w:r>
        <w:lastRenderedPageBreak/>
        <w:t>Validation</w:t>
      </w:r>
      <w:bookmarkEnd w:id="38"/>
    </w:p>
    <w:p w14:paraId="45C84AF2" w14:textId="3D308142" w:rsidR="006B0F1E" w:rsidRDefault="006B0F1E" w:rsidP="00A53869">
      <w:r>
        <w:t>After completion of the</w:t>
      </w:r>
      <w:r w:rsidR="00A53869">
        <w:t xml:space="preserve"> website</w:t>
      </w:r>
      <w:r w:rsidR="008B1953">
        <w:t xml:space="preserve"> </w:t>
      </w:r>
      <w:r w:rsidR="00A53869">
        <w:t>the</w:t>
      </w:r>
      <w:r>
        <w:t xml:space="preserve"> code for the</w:t>
      </w:r>
      <w:r w:rsidR="00A53869">
        <w:t xml:space="preserve"> HTML</w:t>
      </w:r>
      <w:r w:rsidR="003504D7" w:rsidRPr="003504D7">
        <w:t xml:space="preserve"> </w:t>
      </w:r>
      <w:r w:rsidR="003504D7">
        <w:t>was uploaded to h</w:t>
      </w:r>
      <w:r w:rsidR="003504D7" w:rsidRPr="008B1953">
        <w:t>ttp://validator.w3.org/</w:t>
      </w:r>
      <w:r w:rsidR="00A53869">
        <w:t xml:space="preserve"> and CSS</w:t>
      </w:r>
      <w:r w:rsidR="003504D7" w:rsidRPr="003504D7">
        <w:t xml:space="preserve"> </w:t>
      </w:r>
      <w:r w:rsidR="003504D7">
        <w:t xml:space="preserve">was uploaded to </w:t>
      </w:r>
      <w:r w:rsidR="003504D7" w:rsidRPr="008B1953">
        <w:t>http://jigsaw.w3.org/css-validator/</w:t>
      </w:r>
      <w:r w:rsidR="003504D7">
        <w:t xml:space="preserve">. </w:t>
      </w:r>
      <w:r w:rsidR="00A53869">
        <w:t xml:space="preserve"> </w:t>
      </w:r>
      <w:r w:rsidR="003504D7">
        <w:t xml:space="preserve">To </w:t>
      </w:r>
      <w:r w:rsidR="00A53869">
        <w:t xml:space="preserve">validate </w:t>
      </w:r>
      <w:r>
        <w:t>and displays errors</w:t>
      </w:r>
      <w:r w:rsidR="003504D7">
        <w:t xml:space="preserve"> within the code.</w:t>
      </w:r>
    </w:p>
    <w:p w14:paraId="76314C08" w14:textId="77777777" w:rsidR="0091556C" w:rsidRPr="0091556C" w:rsidRDefault="00AB7E17" w:rsidP="0091556C">
      <w:pPr>
        <w:pStyle w:val="Heading3"/>
        <w:numPr>
          <w:ilvl w:val="2"/>
          <w:numId w:val="9"/>
        </w:numPr>
      </w:pPr>
      <w:bookmarkStart w:id="39" w:name="_Toc503199890"/>
      <w:r>
        <w:t>HTML Validation</w:t>
      </w:r>
      <w:bookmarkEnd w:id="39"/>
    </w:p>
    <w:p w14:paraId="26314E63" w14:textId="32C07053" w:rsidR="003504D7" w:rsidRDefault="00B37E2C" w:rsidP="003504D7">
      <w:pPr>
        <w:keepNext/>
      </w:pPr>
      <w:r>
        <w:rPr>
          <w:noProof/>
          <w:lang w:eastAsia="en-GB"/>
        </w:rPr>
        <w:drawing>
          <wp:anchor distT="0" distB="0" distL="114300" distR="114300" simplePos="0" relativeHeight="251683840" behindDoc="0" locked="0" layoutInCell="1" allowOverlap="1" wp14:anchorId="175C2BD9" wp14:editId="2B9BEA58">
            <wp:simplePos x="0" y="0"/>
            <wp:positionH relativeFrom="margin">
              <wp:align>center</wp:align>
            </wp:positionH>
            <wp:positionV relativeFrom="paragraph">
              <wp:posOffset>1231900</wp:posOffset>
            </wp:positionV>
            <wp:extent cx="5731510" cy="2962275"/>
            <wp:effectExtent l="0" t="0" r="2540" b="9525"/>
            <wp:wrapSquare wrapText="bothSides"/>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cstate="print">
                      <a:extLst>
                        <a:ext uri="{28A0092B-C50C-407E-A947-70E740481C1C}">
                          <a14:useLocalDpi xmlns:a14="http://schemas.microsoft.com/office/drawing/2010/main" val="0"/>
                        </a:ext>
                      </a:extLst>
                    </a:blip>
                    <a:stretch>
                      <a:fillRect/>
                    </a:stretch>
                  </pic:blipFill>
                  <pic:spPr>
                    <a:xfrm>
                      <a:off x="0" y="0"/>
                      <a:ext cx="5731510" cy="2962275"/>
                    </a:xfrm>
                    <a:prstGeom prst="rect">
                      <a:avLst/>
                    </a:prstGeom>
                  </pic:spPr>
                </pic:pic>
              </a:graphicData>
            </a:graphic>
            <wp14:sizeRelH relativeFrom="page">
              <wp14:pctWidth>0</wp14:pctWidth>
            </wp14:sizeRelH>
            <wp14:sizeRelV relativeFrom="page">
              <wp14:pctHeight>0</wp14:pctHeight>
            </wp14:sizeRelV>
          </wp:anchor>
        </w:drawing>
      </w:r>
      <w:r w:rsidR="003504D7">
        <w:t xml:space="preserve">The errors </w:t>
      </w:r>
      <w:r w:rsidR="002F6454">
        <w:t xml:space="preserve">include missing alt attributes </w:t>
      </w:r>
      <w:r w:rsidR="00096137">
        <w:t>within the</w:t>
      </w:r>
      <w:r w:rsidR="002F6454">
        <w:t xml:space="preserve"> image</w:t>
      </w:r>
      <w:r w:rsidR="00096137">
        <w:t xml:space="preserve"> tags</w:t>
      </w:r>
      <w:r w:rsidR="002F6454">
        <w:t xml:space="preserve"> on line 71 and </w:t>
      </w:r>
      <w:r w:rsidR="00096137">
        <w:t xml:space="preserve">26 to amend this error alt attributes should be input, which contain descriptive text on the image being </w:t>
      </w:r>
      <w:proofErr w:type="gramStart"/>
      <w:r w:rsidR="00096137">
        <w:t>displayed</w:t>
      </w:r>
      <w:r w:rsidR="00F15CE8">
        <w:t xml:space="preserve"> </w:t>
      </w:r>
      <w:r w:rsidR="00096137">
        <w:t>.</w:t>
      </w:r>
      <w:proofErr w:type="gramEnd"/>
      <w:r w:rsidR="00096137">
        <w:t xml:space="preserve"> The type attribute within the script tag is not required to use the JavaScript to amend this error the type attribute needs to be removed</w:t>
      </w:r>
      <w:r w:rsidR="00BC00E1">
        <w:t xml:space="preserve"> </w:t>
      </w:r>
      <w:r w:rsidR="00BC00E1">
        <w:fldChar w:fldCharType="begin" w:fldLock="1"/>
      </w:r>
      <w:r w:rsidR="00BC00E1">
        <w:instrText>ADDIN CSL_CITATION { "citationItems" : [ { "id" : "ITEM-1", "itemData" : { "URL" : "https://validator.w3.org/nu/#textarea", "accessed" : { "date-parts" : [ [ "2018", "1", "8" ] ] }, "id" : "ITEM-1", "issued" : { "date-parts" : [ [ "2017" ] ] }, "title" : "Ready to check - Nu Html Checker", "type" : "webpage" }, "uris" : [ "http://www.mendeley.com/documents/?uuid=47d030ac-5fda-3c04-8a30-158d8712c9ac" ] } ], "mendeley" : { "formattedCitation" : "[4]", "plainTextFormattedCitation" : "[4]", "previouslyFormattedCitation" : "[4]" }, "properties" : {  }, "schema" : "https://github.com/citation-style-language/schema/raw/master/csl-citation.json" }</w:instrText>
      </w:r>
      <w:r w:rsidR="00BC00E1">
        <w:fldChar w:fldCharType="separate"/>
      </w:r>
      <w:r w:rsidR="00BC00E1" w:rsidRPr="00BC00E1">
        <w:rPr>
          <w:noProof/>
        </w:rPr>
        <w:t>[4]</w:t>
      </w:r>
      <w:r w:rsidR="00BC00E1">
        <w:fldChar w:fldCharType="end"/>
      </w:r>
      <w:r w:rsidR="00BC00E1">
        <w:t xml:space="preserve">. </w:t>
      </w:r>
    </w:p>
    <w:p w14:paraId="04090998" w14:textId="471100F4" w:rsidR="00B37E2C" w:rsidRDefault="00B37E2C" w:rsidP="003504D7">
      <w:pPr>
        <w:pStyle w:val="Caption"/>
        <w:rPr>
          <w:color w:val="FF0000"/>
        </w:rPr>
      </w:pPr>
      <w:r>
        <w:rPr>
          <w:noProof/>
          <w:lang w:eastAsia="en-GB"/>
        </w:rPr>
        <w:drawing>
          <wp:anchor distT="0" distB="0" distL="114300" distR="114300" simplePos="0" relativeHeight="251682816" behindDoc="0" locked="0" layoutInCell="1" allowOverlap="1" wp14:anchorId="316371DD" wp14:editId="1779F209">
            <wp:simplePos x="0" y="0"/>
            <wp:positionH relativeFrom="margin">
              <wp:posOffset>36636</wp:posOffset>
            </wp:positionH>
            <wp:positionV relativeFrom="paragraph">
              <wp:posOffset>2993001</wp:posOffset>
            </wp:positionV>
            <wp:extent cx="5731510" cy="1675765"/>
            <wp:effectExtent l="0" t="0" r="2540" b="635"/>
            <wp:wrapSquare wrapText="bothSides"/>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cstate="print">
                      <a:extLst>
                        <a:ext uri="{28A0092B-C50C-407E-A947-70E740481C1C}">
                          <a14:useLocalDpi xmlns:a14="http://schemas.microsoft.com/office/drawing/2010/main" val="0"/>
                        </a:ext>
                      </a:extLst>
                    </a:blip>
                    <a:stretch>
                      <a:fillRect/>
                    </a:stretch>
                  </pic:blipFill>
                  <pic:spPr>
                    <a:xfrm>
                      <a:off x="0" y="0"/>
                      <a:ext cx="5731510" cy="1675765"/>
                    </a:xfrm>
                    <a:prstGeom prst="rect">
                      <a:avLst/>
                    </a:prstGeom>
                  </pic:spPr>
                </pic:pic>
              </a:graphicData>
            </a:graphic>
            <wp14:sizeRelH relativeFrom="page">
              <wp14:pctWidth>0</wp14:pctWidth>
            </wp14:sizeRelH>
            <wp14:sizeRelV relativeFrom="page">
              <wp14:pctHeight>0</wp14:pctHeight>
            </wp14:sizeRelV>
          </wp:anchor>
        </w:drawing>
      </w:r>
      <w:r w:rsidR="003504D7">
        <w:t xml:space="preserve">Figure </w:t>
      </w:r>
      <w:r w:rsidR="000F12D8">
        <w:fldChar w:fldCharType="begin"/>
      </w:r>
      <w:r w:rsidR="000F12D8">
        <w:instrText xml:space="preserve"> SEQ Figure \* ARABIC </w:instrText>
      </w:r>
      <w:r w:rsidR="000F12D8">
        <w:fldChar w:fldCharType="separate"/>
      </w:r>
      <w:r w:rsidR="004C5B65">
        <w:rPr>
          <w:noProof/>
        </w:rPr>
        <w:t>7</w:t>
      </w:r>
      <w:r w:rsidR="000F12D8">
        <w:rPr>
          <w:noProof/>
        </w:rPr>
        <w:fldChar w:fldCharType="end"/>
      </w:r>
      <w:r w:rsidR="003504D7">
        <w:t xml:space="preserve"> The index page of the website after validation</w:t>
      </w:r>
    </w:p>
    <w:p w14:paraId="6F3C9853" w14:textId="11612AFE" w:rsidR="00B37E2C" w:rsidRDefault="00B37E2C" w:rsidP="00B37E2C">
      <w:pPr>
        <w:pStyle w:val="Caption"/>
        <w:rPr>
          <w:color w:val="FF0000"/>
        </w:rPr>
      </w:pPr>
      <w:r>
        <w:t xml:space="preserve">Figure </w:t>
      </w:r>
      <w:r w:rsidR="000F12D8">
        <w:fldChar w:fldCharType="begin"/>
      </w:r>
      <w:r w:rsidR="000F12D8">
        <w:instrText xml:space="preserve"> SEQ Figure \* ARABIC </w:instrText>
      </w:r>
      <w:r w:rsidR="000F12D8">
        <w:fldChar w:fldCharType="separate"/>
      </w:r>
      <w:r w:rsidR="004C5B65">
        <w:rPr>
          <w:noProof/>
        </w:rPr>
        <w:t>8</w:t>
      </w:r>
      <w:r w:rsidR="000F12D8">
        <w:rPr>
          <w:noProof/>
        </w:rPr>
        <w:fldChar w:fldCharType="end"/>
      </w:r>
      <w:r>
        <w:t xml:space="preserve"> The errors explained and displayed</w:t>
      </w:r>
    </w:p>
    <w:p w14:paraId="69C1B68D" w14:textId="34BEA50B" w:rsidR="0091556C" w:rsidRPr="0091556C" w:rsidRDefault="00AB7E17" w:rsidP="0091556C">
      <w:pPr>
        <w:pStyle w:val="Heading3"/>
        <w:numPr>
          <w:ilvl w:val="2"/>
          <w:numId w:val="9"/>
        </w:numPr>
      </w:pPr>
      <w:bookmarkStart w:id="40" w:name="_Toc503199891"/>
      <w:r>
        <w:lastRenderedPageBreak/>
        <w:t>CSS Validation</w:t>
      </w:r>
      <w:r w:rsidR="00E54543">
        <w:t xml:space="preserve"> &amp; Prefixing</w:t>
      </w:r>
      <w:bookmarkEnd w:id="40"/>
    </w:p>
    <w:p w14:paraId="0A10D158" w14:textId="4B457DB0" w:rsidR="00213428" w:rsidRPr="00DE6C35" w:rsidRDefault="00B37E2C" w:rsidP="00274163">
      <w:r>
        <w:rPr>
          <w:noProof/>
          <w:lang w:eastAsia="en-GB"/>
        </w:rPr>
        <mc:AlternateContent>
          <mc:Choice Requires="wpg">
            <w:drawing>
              <wp:anchor distT="0" distB="0" distL="114300" distR="114300" simplePos="0" relativeHeight="251687936" behindDoc="0" locked="0" layoutInCell="1" allowOverlap="1" wp14:anchorId="6C43BA53" wp14:editId="3C47025C">
                <wp:simplePos x="0" y="0"/>
                <wp:positionH relativeFrom="margin">
                  <wp:align>left</wp:align>
                </wp:positionH>
                <wp:positionV relativeFrom="paragraph">
                  <wp:posOffset>1094105</wp:posOffset>
                </wp:positionV>
                <wp:extent cx="5847080" cy="6624320"/>
                <wp:effectExtent l="0" t="0" r="1270" b="5080"/>
                <wp:wrapSquare wrapText="bothSides"/>
                <wp:docPr id="31" name="Group 31"/>
                <wp:cNvGraphicFramePr/>
                <a:graphic xmlns:a="http://schemas.openxmlformats.org/drawingml/2006/main">
                  <a:graphicData uri="http://schemas.microsoft.com/office/word/2010/wordprocessingGroup">
                    <wpg:wgp>
                      <wpg:cNvGrpSpPr/>
                      <wpg:grpSpPr>
                        <a:xfrm>
                          <a:off x="0" y="0"/>
                          <a:ext cx="5847080" cy="6624735"/>
                          <a:chOff x="0" y="0"/>
                          <a:chExt cx="5847184" cy="6541990"/>
                        </a:xfrm>
                      </wpg:grpSpPr>
                      <pic:pic xmlns:pic="http://schemas.openxmlformats.org/drawingml/2006/picture">
                        <pic:nvPicPr>
                          <pic:cNvPr id="19" name="Picture 19"/>
                          <pic:cNvPicPr>
                            <a:picLocks noChangeAspect="1"/>
                          </pic:cNvPicPr>
                        </pic:nvPicPr>
                        <pic:blipFill>
                          <a:blip r:embed="rId31" cstate="print">
                            <a:extLst>
                              <a:ext uri="{28A0092B-C50C-407E-A947-70E740481C1C}">
                                <a14:useLocalDpi xmlns:a14="http://schemas.microsoft.com/office/drawing/2010/main" val="0"/>
                              </a:ext>
                            </a:extLst>
                          </a:blip>
                          <a:stretch>
                            <a:fillRect/>
                          </a:stretch>
                        </pic:blipFill>
                        <pic:spPr>
                          <a:xfrm>
                            <a:off x="18661" y="0"/>
                            <a:ext cx="5731510" cy="909320"/>
                          </a:xfrm>
                          <a:prstGeom prst="rect">
                            <a:avLst/>
                          </a:prstGeom>
                        </pic:spPr>
                      </pic:pic>
                      <pic:pic xmlns:pic="http://schemas.openxmlformats.org/drawingml/2006/picture">
                        <pic:nvPicPr>
                          <pic:cNvPr id="20" name="Picture 20"/>
                          <pic:cNvPicPr>
                            <a:picLocks noChangeAspect="1"/>
                          </pic:cNvPicPr>
                        </pic:nvPicPr>
                        <pic:blipFill rotWithShape="1">
                          <a:blip r:embed="rId32" cstate="print">
                            <a:extLst>
                              <a:ext uri="{28A0092B-C50C-407E-A947-70E740481C1C}">
                                <a14:useLocalDpi xmlns:a14="http://schemas.microsoft.com/office/drawing/2010/main" val="0"/>
                              </a:ext>
                            </a:extLst>
                          </a:blip>
                          <a:srcRect r="21914"/>
                          <a:stretch/>
                        </pic:blipFill>
                        <pic:spPr bwMode="auto">
                          <a:xfrm>
                            <a:off x="0" y="1147665"/>
                            <a:ext cx="2952750" cy="5394325"/>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21" name="Picture 21"/>
                          <pic:cNvPicPr>
                            <a:picLocks noChangeAspect="1"/>
                          </pic:cNvPicPr>
                        </pic:nvPicPr>
                        <pic:blipFill rotWithShape="1">
                          <a:blip r:embed="rId33" cstate="print">
                            <a:extLst>
                              <a:ext uri="{28A0092B-C50C-407E-A947-70E740481C1C}">
                                <a14:useLocalDpi xmlns:a14="http://schemas.microsoft.com/office/drawing/2010/main" val="0"/>
                              </a:ext>
                            </a:extLst>
                          </a:blip>
                          <a:srcRect r="13651"/>
                          <a:stretch/>
                        </pic:blipFill>
                        <pic:spPr bwMode="auto">
                          <a:xfrm>
                            <a:off x="3256384" y="1119674"/>
                            <a:ext cx="2590800" cy="5384800"/>
                          </a:xfrm>
                          <a:prstGeom prst="rect">
                            <a:avLst/>
                          </a:prstGeom>
                          <a:ln>
                            <a:noFill/>
                          </a:ln>
                          <a:extLst>
                            <a:ext uri="{53640926-AAD7-44D8-BBD7-CCE9431645EC}">
                              <a14:shadowObscured xmlns:a14="http://schemas.microsoft.com/office/drawing/2010/main"/>
                            </a:ext>
                          </a:extLst>
                        </pic:spPr>
                      </pic:pic>
                    </wpg:wgp>
                  </a:graphicData>
                </a:graphic>
                <wp14:sizeRelV relativeFrom="margin">
                  <wp14:pctHeight>0</wp14:pctHeight>
                </wp14:sizeRelV>
              </wp:anchor>
            </w:drawing>
          </mc:Choice>
          <mc:Fallback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xmlns:cx2="http://schemas.microsoft.com/office/drawing/2015/10/21/chartex" xmlns:cx1="http://schemas.microsoft.com/office/drawing/2015/9/8/chartex" xmlns:cx="http://schemas.microsoft.com/office/drawing/2014/chartex">
            <w:pict>
              <v:group w14:anchorId="04E5D582" id="Group 31" o:spid="_x0000_s1026" style="position:absolute;margin-left:0;margin-top:86.15pt;width:460.4pt;height:521.6pt;z-index:251687936;mso-position-horizontal:left;mso-position-horizontal-relative:margin;mso-height-relative:margin" coordsize="58471,6541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">
                <v:shape id="Picture 19" o:spid="_x0000_s1027" type="#_x0000_t75" style="position:absolute;left:186;width:57315;height:909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">
                  <v:imagedata r:id="rId34" o:title=""/>
                </v:shape>
                <v:shape id="Picture 20" o:spid="_x0000_s1028" type="#_x0000_t75" style="position:absolute;top:11476;width:29527;height:5394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">
                  <v:imagedata r:id="rId35" o:title="" cropright="14362f"/>
                </v:shape>
                <v:shape id="Picture 21" o:spid="_x0000_s1029" type="#_x0000_t75" style="position:absolute;left:32563;top:11196;width:25908;height:538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">
                  <v:imagedata r:id="rId36" o:title="" cropright="8946f"/>
                </v:shape>
                <w10:wrap type="square" anchorx="margin"/>
              </v:group>
            </w:pict>
          </mc:Fallback>
        </mc:AlternateContent>
      </w:r>
      <w:r w:rsidR="00274163">
        <w:t xml:space="preserve">While preforming a validation check of the code the student found that errors where showing for selectors that where displayed within the </w:t>
      </w:r>
      <w:r>
        <w:t>JavaScript</w:t>
      </w:r>
      <w:r w:rsidR="00274163">
        <w:t xml:space="preserve"> bootstrap. As they are not errors no action was required to amend the CSS.</w:t>
      </w:r>
      <w:r w:rsidR="00BC00E1">
        <w:t xml:space="preserve"> </w:t>
      </w:r>
      <w:r w:rsidR="00BC00E1">
        <w:fldChar w:fldCharType="begin" w:fldLock="1"/>
      </w:r>
      <w:r w:rsidR="00BC00E1">
        <w:instrText>ADDIN CSL_CITATION { "citationItems" : [ { "id" : "ITEM-1", "itemData" : { "URL" : "https://jigsaw.w3.org/css-validator/#validate_by_uri", "accessed" : { "date-parts" : [ [ "2018", "1", "8" ] ] }, "id" : "ITEM-1", "issued" : { "date-parts" : [ [ "2009" ] ] }, "title" : "The W3C CSS Validation Service", "type" : "webpage" }, "uris" : [ "http://www.mendeley.com/documents/?uuid=e426cb5f-580c-3c82-ac44-db18654500d4" ] } ], "mendeley" : { "formattedCitation" : "[5]", "plainTextFormattedCitation" : "[5]", "previouslyFormattedCitation" : "[5]" }, "properties" : {  }, "schema" : "https://github.com/citation-style-language/schema/raw/master/csl-citation.json" }</w:instrText>
      </w:r>
      <w:r w:rsidR="00BC00E1">
        <w:fldChar w:fldCharType="separate"/>
      </w:r>
      <w:r w:rsidR="00BC00E1" w:rsidRPr="00BC00E1">
        <w:rPr>
          <w:noProof/>
        </w:rPr>
        <w:t>[5]</w:t>
      </w:r>
      <w:r w:rsidR="00BC00E1">
        <w:fldChar w:fldCharType="end"/>
      </w:r>
    </w:p>
    <w:p w14:paraId="3542F8A4" w14:textId="7E271032" w:rsidR="00E54543" w:rsidRDefault="00E54543">
      <w:pPr>
        <w:spacing w:line="259" w:lineRule="auto"/>
      </w:pPr>
      <w:r>
        <w:br w:type="page"/>
      </w:r>
    </w:p>
    <w:p w14:paraId="3BA5374A" w14:textId="4FB30EE8" w:rsidR="00E54543" w:rsidRPr="00532C41" w:rsidRDefault="004C5B65" w:rsidP="00532C41">
      <w:r>
        <w:rPr>
          <w:noProof/>
          <w:lang w:eastAsia="en-GB"/>
        </w:rPr>
        <w:lastRenderedPageBreak/>
        <mc:AlternateContent>
          <mc:Choice Requires="wpg">
            <w:drawing>
              <wp:anchor distT="0" distB="0" distL="114300" distR="114300" simplePos="0" relativeHeight="251707392" behindDoc="0" locked="0" layoutInCell="1" allowOverlap="1" wp14:anchorId="24B88F69" wp14:editId="1D79DD19">
                <wp:simplePos x="0" y="0"/>
                <wp:positionH relativeFrom="column">
                  <wp:posOffset>-133791</wp:posOffset>
                </wp:positionH>
                <wp:positionV relativeFrom="paragraph">
                  <wp:posOffset>1370050</wp:posOffset>
                </wp:positionV>
                <wp:extent cx="6172200" cy="5023876"/>
                <wp:effectExtent l="0" t="0" r="0" b="5715"/>
                <wp:wrapSquare wrapText="bothSides"/>
                <wp:docPr id="452" name="Group 452"/>
                <wp:cNvGraphicFramePr/>
                <a:graphic xmlns:a="http://schemas.openxmlformats.org/drawingml/2006/main">
                  <a:graphicData uri="http://schemas.microsoft.com/office/word/2010/wordprocessingGroup">
                    <wpg:wgp>
                      <wpg:cNvGrpSpPr/>
                      <wpg:grpSpPr>
                        <a:xfrm>
                          <a:off x="0" y="0"/>
                          <a:ext cx="6172200" cy="5023876"/>
                          <a:chOff x="0" y="0"/>
                          <a:chExt cx="6172200" cy="5023876"/>
                        </a:xfrm>
                      </wpg:grpSpPr>
                      <pic:pic xmlns:pic="http://schemas.openxmlformats.org/drawingml/2006/picture">
                        <pic:nvPicPr>
                          <pic:cNvPr id="23" name="Picture 23"/>
                          <pic:cNvPicPr>
                            <a:picLocks noChangeAspect="1"/>
                          </pic:cNvPicPr>
                        </pic:nvPicPr>
                        <pic:blipFill>
                          <a:blip r:embed="rId37" cstate="print">
                            <a:extLst>
                              <a:ext uri="{28A0092B-C50C-407E-A947-70E740481C1C}">
                                <a14:useLocalDpi xmlns:a14="http://schemas.microsoft.com/office/drawing/2010/main" val="0"/>
                              </a:ext>
                            </a:extLst>
                          </a:blip>
                          <a:stretch>
                            <a:fillRect/>
                          </a:stretch>
                        </pic:blipFill>
                        <pic:spPr>
                          <a:xfrm>
                            <a:off x="10332" y="0"/>
                            <a:ext cx="6153150" cy="2333625"/>
                          </a:xfrm>
                          <a:prstGeom prst="rect">
                            <a:avLst/>
                          </a:prstGeom>
                        </pic:spPr>
                      </pic:pic>
                      <pic:pic xmlns:pic="http://schemas.openxmlformats.org/drawingml/2006/picture">
                        <pic:nvPicPr>
                          <pic:cNvPr id="24" name="Picture 24"/>
                          <pic:cNvPicPr>
                            <a:picLocks noChangeAspect="1"/>
                          </pic:cNvPicPr>
                        </pic:nvPicPr>
                        <pic:blipFill rotWithShape="1">
                          <a:blip r:embed="rId38">
                            <a:extLst>
                              <a:ext uri="{28A0092B-C50C-407E-A947-70E740481C1C}">
                                <a14:useLocalDpi xmlns:a14="http://schemas.microsoft.com/office/drawing/2010/main" val="0"/>
                              </a:ext>
                            </a:extLst>
                          </a:blip>
                          <a:srcRect b="11765"/>
                          <a:stretch/>
                        </pic:blipFill>
                        <pic:spPr bwMode="auto">
                          <a:xfrm>
                            <a:off x="0" y="2913681"/>
                            <a:ext cx="6172200" cy="1743075"/>
                          </a:xfrm>
                          <a:prstGeom prst="rect">
                            <a:avLst/>
                          </a:prstGeom>
                          <a:ln>
                            <a:noFill/>
                          </a:ln>
                          <a:extLst>
                            <a:ext uri="{53640926-AAD7-44D8-BBD7-CCE9431645EC}">
                              <a14:shadowObscured xmlns:a14="http://schemas.microsoft.com/office/drawing/2010/main"/>
                            </a:ext>
                          </a:extLst>
                        </pic:spPr>
                      </pic:pic>
                      <wps:wsp>
                        <wps:cNvPr id="450" name="Text Box 450"/>
                        <wps:cNvSpPr txBox="1"/>
                        <wps:spPr>
                          <a:xfrm>
                            <a:off x="15498" y="2335078"/>
                            <a:ext cx="6153150" cy="339090"/>
                          </a:xfrm>
                          <a:prstGeom prst="rect">
                            <a:avLst/>
                          </a:prstGeom>
                          <a:solidFill>
                            <a:prstClr val="white"/>
                          </a:solidFill>
                          <a:ln>
                            <a:noFill/>
                          </a:ln>
                        </wps:spPr>
                        <wps:txbx>
                          <w:txbxContent>
                            <w:p w14:paraId="6DB69236" w14:textId="10D23315" w:rsidR="001219DF" w:rsidRPr="00E51F10" w:rsidRDefault="001219DF" w:rsidP="004C5B65">
                              <w:pPr>
                                <w:pStyle w:val="Caption"/>
                                <w:rPr>
                                  <w:noProof/>
                                  <w:sz w:val="24"/>
                                </w:rPr>
                              </w:pPr>
                              <w:r>
                                <w:t xml:space="preserve">Figure </w:t>
                              </w:r>
                              <w:r w:rsidR="000F12D8">
                                <w:fldChar w:fldCharType="begin"/>
                              </w:r>
                              <w:r w:rsidR="000F12D8">
                                <w:instrText xml:space="preserve"> SEQ Figure \* ARABIC </w:instrText>
                              </w:r>
                              <w:r w:rsidR="000F12D8">
                                <w:fldChar w:fldCharType="separate"/>
                              </w:r>
                              <w:r>
                                <w:rPr>
                                  <w:noProof/>
                                </w:rPr>
                                <w:t>9</w:t>
                              </w:r>
                              <w:r w:rsidR="000F12D8">
                                <w:rPr>
                                  <w:noProof/>
                                </w:rPr>
                                <w:fldChar w:fldCharType="end"/>
                              </w:r>
                              <w:r>
                                <w:t xml:space="preserve"> </w:t>
                              </w:r>
                              <w:proofErr w:type="spellStart"/>
                              <w:r>
                                <w:t>Autoprefixer</w:t>
                              </w:r>
                              <w:proofErr w:type="spellEnd"/>
                              <w:r>
                                <w:t xml:space="preserve"> of html, body</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451" name="Text Box 451"/>
                        <wps:cNvSpPr txBox="1"/>
                        <wps:spPr>
                          <a:xfrm>
                            <a:off x="0" y="4613031"/>
                            <a:ext cx="6172200" cy="410845"/>
                          </a:xfrm>
                          <a:prstGeom prst="rect">
                            <a:avLst/>
                          </a:prstGeom>
                          <a:solidFill>
                            <a:prstClr val="white"/>
                          </a:solidFill>
                          <a:ln>
                            <a:noFill/>
                          </a:ln>
                        </wps:spPr>
                        <wps:txbx>
                          <w:txbxContent>
                            <w:p w14:paraId="317C8A58" w14:textId="43765628" w:rsidR="001219DF" w:rsidRPr="00072DC3" w:rsidRDefault="001219DF" w:rsidP="004C5B65">
                              <w:pPr>
                                <w:pStyle w:val="Caption"/>
                                <w:rPr>
                                  <w:noProof/>
                                  <w:sz w:val="24"/>
                                </w:rPr>
                              </w:pPr>
                              <w:r>
                                <w:t xml:space="preserve">Figure </w:t>
                              </w:r>
                              <w:r w:rsidR="000F12D8">
                                <w:fldChar w:fldCharType="begin"/>
                              </w:r>
                              <w:r w:rsidR="000F12D8">
                                <w:instrText xml:space="preserve"> SEQ Figure \* ARABIC </w:instrText>
                              </w:r>
                              <w:r w:rsidR="000F12D8">
                                <w:fldChar w:fldCharType="separate"/>
                              </w:r>
                              <w:r>
                                <w:rPr>
                                  <w:noProof/>
                                </w:rPr>
                                <w:t>10</w:t>
                              </w:r>
                              <w:r w:rsidR="000F12D8">
                                <w:rPr>
                                  <w:noProof/>
                                </w:rPr>
                                <w:fldChar w:fldCharType="end"/>
                              </w:r>
                              <w:r>
                                <w:t xml:space="preserve"> </w:t>
                              </w:r>
                              <w:proofErr w:type="spellStart"/>
                              <w:r>
                                <w:t>Autoprefix</w:t>
                              </w:r>
                              <w:proofErr w:type="spellEnd"/>
                              <w:r>
                                <w:t xml:space="preserve"> of the Footer</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24B88F69" id="Group 452" o:spid="_x0000_s1040" style="position:absolute;margin-left:-10.55pt;margin-top:107.9pt;width:486pt;height:395.6pt;z-index:251707392" coordsize="61722,5023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">
                <v:shape id="Picture 23" o:spid="_x0000_s1041" type="#_x0000_t75" style="position:absolute;left:103;width:61531;height:2333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J5IG/3FAAAA2wAAAA8AAABkcnMvZG93bnJldi54bWxEj0FrwkAUhO9C/8PyCr3pxkhLja7SBhQP&#10;etAWpLfX7DMJZt/G7NZs/70rFHocZuYbZr4MphFX6lxtWcF4lIAgLqyuuVTw+bEavoJwHlljY5kU&#10;/JKD5eJhMMdM2573dD34UkQIuwwVVN63mZSuqMigG9mWOHon2xn0UXal1B32EW4amSbJizRYc1yo&#10;sKW8ouJ8+DEKwvTrsgvF8fu9n+j1c8ly63Kp1NNjeJuB8BT8f/ivvdEK0gncv8QfIBc3AA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CeSBv9xQAAANsAAAAPAAAAAAAAAAAAAAAA&#10;AJ8CAABkcnMvZG93bnJldi54bWxQSwUGAAAAAAQABAD3AAAAkQMAAAAA&#10;">
                  <v:imagedata r:id="rId39" o:title=""/>
                  <v:path arrowok="t"/>
                </v:shape>
                <v:shape id="Picture 24" o:spid="_x0000_s1042" type="#_x0000_t75" style="position:absolute;top:29136;width:61722;height:1743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oKbrrCAAAA2wAAAA8AAABkcnMvZG93bnJldi54bWxEj9GKwjAURN8X9h/CFfZtTZWlatco4iKI&#10;b7Z+wKW5NmWbm24Stf79RhB8HGbmDLNcD7YTV/KhdaxgMs5AENdOt9woOFW7zzmIEJE1do5JwZ0C&#10;rFfvb0sstLvxka5lbESCcChQgYmxL6QMtSGLYex64uSdnbcYk/SN1B5vCW47Oc2yXFpsOS0Y7Glr&#10;qP4tL1ZBvfBVKH+qTf6X383saA9ud86V+hgNm28QkYb4Cj/be61g+gWPL+kHyNU/AA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A6Cm66wgAAANsAAAAPAAAAAAAAAAAAAAAAAJ8C&#10;AABkcnMvZG93bnJldi54bWxQSwUGAAAAAAQABAD3AAAAjgMAAAAA&#10;">
                  <v:imagedata r:id="rId40" o:title="" cropbottom="7710f"/>
                  <v:path arrowok="t"/>
                </v:shape>
                <v:shape id="Text Box 450" o:spid="_x0000_s1043" type="#_x0000_t202" style="position:absolute;left:154;top:23350;width:61532;height:339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7o6ksMA&#10;AADcAAAADwAAAGRycy9kb3ducmV2LnhtbERPz2vCMBS+D/wfwhN2GZquOJFqFGcn7LAd2onnR/Ns&#10;i81LSaKt//1yGOz48f3e7EbTiTs531pW8DpPQBBXVrdcKzj9HGcrED4ga+wsk4IHedhtJ08bzLQd&#10;uKB7GWoRQ9hnqKAJoc+k9FVDBv3c9sSRu1hnMEToaqkdDjHcdDJNkqU02HJsaLCnQ0PVtbwZBcvc&#10;3YaCDy/56eMLv/s6Pb8/zko9T8f9GkSgMfyL/9yfWsHiLc6PZ+IRkNt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D7o6ksMAAADcAAAADwAAAAAAAAAAAAAAAACYAgAAZHJzL2Rv&#10;d25yZXYueG1sUEsFBgAAAAAEAAQA9QAAAIgDAAAAAA==&#10;" stroked="f">
                  <v:textbox inset="0,0,0,0">
                    <w:txbxContent>
                      <w:p w14:paraId="6DB69236" w14:textId="10D23315" w:rsidR="001219DF" w:rsidRPr="00E51F10" w:rsidRDefault="001219DF" w:rsidP="004C5B65">
                        <w:pPr>
                          <w:pStyle w:val="Caption"/>
                          <w:rPr>
                            <w:noProof/>
                            <w:sz w:val="24"/>
                          </w:rPr>
                        </w:pPr>
                        <w:r>
                          <w:t xml:space="preserve">Figure </w:t>
                        </w:r>
                        <w:r w:rsidR="000F12D8">
                          <w:fldChar w:fldCharType="begin"/>
                        </w:r>
                        <w:r w:rsidR="000F12D8">
                          <w:instrText xml:space="preserve"> SEQ Figure \* ARABIC </w:instrText>
                        </w:r>
                        <w:r w:rsidR="000F12D8">
                          <w:fldChar w:fldCharType="separate"/>
                        </w:r>
                        <w:r>
                          <w:rPr>
                            <w:noProof/>
                          </w:rPr>
                          <w:t>9</w:t>
                        </w:r>
                        <w:r w:rsidR="000F12D8">
                          <w:rPr>
                            <w:noProof/>
                          </w:rPr>
                          <w:fldChar w:fldCharType="end"/>
                        </w:r>
                        <w:r>
                          <w:t xml:space="preserve"> </w:t>
                        </w:r>
                        <w:proofErr w:type="spellStart"/>
                        <w:r>
                          <w:t>Autoprefixer</w:t>
                        </w:r>
                        <w:proofErr w:type="spellEnd"/>
                        <w:r>
                          <w:t xml:space="preserve"> of html, body</w:t>
                        </w:r>
                      </w:p>
                    </w:txbxContent>
                  </v:textbox>
                </v:shape>
                <v:shape id="Text Box 451" o:spid="_x0000_s1044" type="#_x0000_t202" style="position:absolute;top:46130;width:61722;height:410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icAdMcA&#10;AADcAAAADwAAAGRycy9kb3ducmV2LnhtbESPQWsCMRSE70L/Q3iFXqRmrVspW6OItKC9iFsvvT02&#10;z822m5clyer23zdCweMwM98wi9VgW3EmHxrHCqaTDARx5XTDtYLj5/vjC4gQkTW2jknBLwVYLe9G&#10;Cyy0u/CBzmWsRYJwKFCBibErpAyVIYth4jri5J2ctxiT9LXUHi8Jblv5lGVzabHhtGCwo42h6qfs&#10;rYJ9/rU34/709rHOZ3537Dfz77pU6uF+WL+CiDTEW/i/vdUK8ucpXM+kIyCXf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IInAHTHAAAA3AAAAA8AAAAAAAAAAAAAAAAAmAIAAGRy&#10;cy9kb3ducmV2LnhtbFBLBQYAAAAABAAEAPUAAACMAwAAAAA=&#10;" stroked="f">
                  <v:textbox style="mso-fit-shape-to-text:t" inset="0,0,0,0">
                    <w:txbxContent>
                      <w:p w14:paraId="317C8A58" w14:textId="43765628" w:rsidR="001219DF" w:rsidRPr="00072DC3" w:rsidRDefault="001219DF" w:rsidP="004C5B65">
                        <w:pPr>
                          <w:pStyle w:val="Caption"/>
                          <w:rPr>
                            <w:noProof/>
                            <w:sz w:val="24"/>
                          </w:rPr>
                        </w:pPr>
                        <w:r>
                          <w:t xml:space="preserve">Figure </w:t>
                        </w:r>
                        <w:r w:rsidR="000F12D8">
                          <w:fldChar w:fldCharType="begin"/>
                        </w:r>
                        <w:r w:rsidR="000F12D8">
                          <w:instrText xml:space="preserve"> SEQ Figure \* ARABIC </w:instrText>
                        </w:r>
                        <w:r w:rsidR="000F12D8">
                          <w:fldChar w:fldCharType="separate"/>
                        </w:r>
                        <w:r>
                          <w:rPr>
                            <w:noProof/>
                          </w:rPr>
                          <w:t>10</w:t>
                        </w:r>
                        <w:r w:rsidR="000F12D8">
                          <w:rPr>
                            <w:noProof/>
                          </w:rPr>
                          <w:fldChar w:fldCharType="end"/>
                        </w:r>
                        <w:r>
                          <w:t xml:space="preserve"> </w:t>
                        </w:r>
                        <w:proofErr w:type="spellStart"/>
                        <w:r>
                          <w:t>Autoprefix</w:t>
                        </w:r>
                        <w:proofErr w:type="spellEnd"/>
                        <w:r>
                          <w:t xml:space="preserve"> of the Footer</w:t>
                        </w:r>
                      </w:p>
                    </w:txbxContent>
                  </v:textbox>
                </v:shape>
                <w10:wrap type="square"/>
              </v:group>
            </w:pict>
          </mc:Fallback>
        </mc:AlternateContent>
      </w:r>
      <w:r w:rsidR="00525361">
        <w:t xml:space="preserve">The images below display the prefix for the website. The CSS of the website was uploaded to the </w:t>
      </w:r>
      <w:proofErr w:type="spellStart"/>
      <w:r w:rsidR="00525361">
        <w:t>Autoprefixer</w:t>
      </w:r>
      <w:proofErr w:type="spellEnd"/>
      <w:r w:rsidR="00525361">
        <w:t xml:space="preserve"> website which goes through the CSS and provides sections of code to include within a website to allow it to run on different browsers. Two sections had alterations made, the html body and the footer.</w:t>
      </w:r>
      <w:r w:rsidR="00A27039">
        <w:t xml:space="preserve"> </w:t>
      </w:r>
      <w:commentRangeStart w:id="41"/>
      <w:r w:rsidR="00A27039">
        <w:fldChar w:fldCharType="begin" w:fldLock="1"/>
      </w:r>
      <w:r w:rsidR="00BC00E1">
        <w:instrText>ADDIN CSL_CITATION { "citationItems" : [ { "id" : "ITEM-1", "itemData" : { "URL" : "https://autoprefixer.github.io/", "accessed" : { "date-parts" : [ [ "2018", "1", "8" ] ] }, "id" : "ITEM-1", "issued" : { "date-parts" : [ [ "2017" ] ] }, "title" : "Autoprefixer CSS online", "type" : "webpage" }, "uris" : [ "http://www.mendeley.com/documents/?uuid=343bf089-3c8a-312a-a24d-165aa5a5398e" ] } ], "mendeley" : { "formattedCitation" : "[6]", "plainTextFormattedCitation" : "[6]", "previouslyFormattedCitation" : "[6]" }, "properties" : {  }, "schema" : "https://github.com/citation-style-language/schema/raw/master/csl-citation.json" }</w:instrText>
      </w:r>
      <w:r w:rsidR="00A27039">
        <w:fldChar w:fldCharType="separate"/>
      </w:r>
      <w:r w:rsidR="00BC00E1" w:rsidRPr="00BC00E1">
        <w:rPr>
          <w:noProof/>
        </w:rPr>
        <w:t>[6]</w:t>
      </w:r>
      <w:r w:rsidR="00A27039">
        <w:fldChar w:fldCharType="end"/>
      </w:r>
      <w:commentRangeEnd w:id="41"/>
      <w:r w:rsidR="000255B6">
        <w:rPr>
          <w:rStyle w:val="CommentReference"/>
        </w:rPr>
        <w:commentReference w:id="41"/>
      </w:r>
    </w:p>
    <w:p w14:paraId="015EC073" w14:textId="405095D8" w:rsidR="00E54543" w:rsidRDefault="00E54543">
      <w:pPr>
        <w:spacing w:line="259" w:lineRule="auto"/>
        <w:rPr>
          <w:noProof/>
          <w:lang w:eastAsia="en-GB"/>
        </w:rPr>
      </w:pPr>
    </w:p>
    <w:p w14:paraId="6526DEF0" w14:textId="4B4EEA1D" w:rsidR="00E54543" w:rsidRDefault="00E54543">
      <w:pPr>
        <w:spacing w:line="259" w:lineRule="auto"/>
        <w:rPr>
          <w:noProof/>
          <w:lang w:eastAsia="en-GB"/>
        </w:rPr>
      </w:pPr>
    </w:p>
    <w:p w14:paraId="5F6AC7E8" w14:textId="57683A2B" w:rsidR="00E54543" w:rsidRDefault="00E54543">
      <w:pPr>
        <w:spacing w:line="259" w:lineRule="auto"/>
        <w:rPr>
          <w:noProof/>
          <w:lang w:eastAsia="en-GB"/>
        </w:rPr>
      </w:pPr>
    </w:p>
    <w:p w14:paraId="30130CA2" w14:textId="77777777" w:rsidR="00E54543" w:rsidRDefault="00E54543">
      <w:pPr>
        <w:spacing w:line="259" w:lineRule="auto"/>
        <w:rPr>
          <w:noProof/>
          <w:lang w:eastAsia="en-GB"/>
        </w:rPr>
      </w:pPr>
    </w:p>
    <w:p w14:paraId="3315CDC9" w14:textId="6CA86F4F" w:rsidR="00B0433D" w:rsidRDefault="00B0433D">
      <w:pPr>
        <w:spacing w:line="259" w:lineRule="auto"/>
        <w:rPr>
          <w:rFonts w:eastAsiaTheme="majorEastAsia" w:cstheme="majorBidi"/>
          <w:b/>
          <w:color w:val="365F91" w:themeColor="accent1" w:themeShade="BF"/>
          <w:sz w:val="34"/>
          <w:szCs w:val="32"/>
          <w:u w:val="single"/>
        </w:rPr>
      </w:pPr>
      <w:r>
        <w:br w:type="page"/>
      </w:r>
    </w:p>
    <w:p w14:paraId="66846C63" w14:textId="77777777" w:rsidR="00532C41" w:rsidRDefault="00A05B45" w:rsidP="0091556C">
      <w:pPr>
        <w:pStyle w:val="Heading1"/>
        <w:numPr>
          <w:ilvl w:val="0"/>
          <w:numId w:val="9"/>
        </w:numPr>
      </w:pPr>
      <w:bookmarkStart w:id="42" w:name="_Toc503199892"/>
      <w:r>
        <w:lastRenderedPageBreak/>
        <w:t>Evaluation</w:t>
      </w:r>
      <w:bookmarkEnd w:id="42"/>
    </w:p>
    <w:p w14:paraId="6DAC78EB" w14:textId="45CD42FD" w:rsidR="00671FD7" w:rsidRDefault="00671FD7" w:rsidP="00A05B45">
      <w:r>
        <w:t xml:space="preserve">The website meets the requests of the company to encourage individuals to explore and become clients of Mr. Nobody. The </w:t>
      </w:r>
      <w:del w:id="43" w:author="Kemi Ademoye" w:date="2018-01-14T10:13:00Z">
        <w:r w:rsidDel="00BD01CC">
          <w:delText xml:space="preserve">websites </w:delText>
        </w:r>
      </w:del>
      <w:ins w:id="44" w:author="Kemi Ademoye" w:date="2018-01-14T10:13:00Z">
        <w:r w:rsidR="00BD01CC">
          <w:t xml:space="preserve">website’s </w:t>
        </w:r>
      </w:ins>
      <w:r w:rsidR="006C49A7">
        <w:t>design</w:t>
      </w:r>
      <w:r>
        <w:t xml:space="preserve"> also meets the varying needs of users following accessibility standards of WCAG 2.0.</w:t>
      </w:r>
    </w:p>
    <w:p w14:paraId="55E13C58" w14:textId="23B1DBFB" w:rsidR="002527DE" w:rsidRPr="002A3885" w:rsidRDefault="00B0433D" w:rsidP="002527DE">
      <w:pPr>
        <w:spacing w:before="120" w:after="120"/>
        <w:jc w:val="both"/>
      </w:pPr>
      <w:r>
        <w:t>According to the WCAG 2.0</w:t>
      </w:r>
      <w:ins w:id="45" w:author="Kemi Ademoye" w:date="2018-01-14T10:13:00Z">
        <w:r w:rsidR="00BD01CC">
          <w:t>,</w:t>
        </w:r>
      </w:ins>
      <w:r>
        <w:t xml:space="preserve"> </w:t>
      </w:r>
      <w:r w:rsidR="006C49A7">
        <w:t>it is a human right to have access to different webpages on the internet and a disability should not prevent a user from us</w:t>
      </w:r>
      <w:r w:rsidR="00295756">
        <w:t>ing</w:t>
      </w:r>
      <w:r w:rsidR="006C49A7">
        <w:t xml:space="preserve"> </w:t>
      </w:r>
      <w:r w:rsidR="00295756">
        <w:t>or</w:t>
      </w:r>
      <w:r w:rsidR="006C49A7">
        <w:t xml:space="preserve"> access</w:t>
      </w:r>
      <w:r w:rsidR="00295756">
        <w:t>ing</w:t>
      </w:r>
      <w:r w:rsidR="006C49A7">
        <w:t xml:space="preserve"> a webpage. WCAG provides guidance on methods to create a more accessible website for numerous disabilities such as visual impairment, dyslexia or hearing impair</w:t>
      </w:r>
      <w:r w:rsidR="004C5B65">
        <w:t>ment</w:t>
      </w:r>
      <w:r w:rsidR="006C49A7">
        <w:t xml:space="preserve"> </w:t>
      </w:r>
      <w:r w:rsidR="00FB11D8">
        <w:fldChar w:fldCharType="begin" w:fldLock="1"/>
      </w:r>
      <w:r w:rsidR="00BC00E1">
        <w:instrText>ADDIN CSL_CITATION { "citationItems" : [ { "id" : "ITEM-1", "itemData" : { "ISBN" : "9780596518738", "abstract" : "Describes how to use such standards-based technologies as XHTML, CSS, and Ajax to develop a variety of Web applications and devices. Introducing universal design -- Selling it -- Metadata -- Structure and design -- Forms -- Tabular data -- Video and audio -- Scripting -- Ajax and WAI-ARIA -- Rich Internet applications -- The process.", "author" : [ { "dropping-particle" : "", "family" : "Chisholm", "given" : "Wendy.", "non-dropping-particle" : "", "parse-names" : false, "suffix" : "" }, { "dropping-particle" : "", "family" : "May", "given" : "Matt.", "non-dropping-particle" : "", "parse-names" : false, "suffix" : "" } ], "id" : "ITEM-1", "issued" : { "date-parts" : [ [ "2009" ] ] }, "publisher" : "O'Reilly Media Inc", "title" : "Universal design for Web applications : for web applications", "type" : "book" }, "uris" : [ "http://www.mendeley.com/documents/?uuid=3bc86f49-28ab-3d3d-ad20-2731abc31762" ] } ], "mendeley" : { "formattedCitation" : "[7]", "plainTextFormattedCitation" : "[7]", "previouslyFormattedCitation" : "[7]" }, "properties" : {  }, "schema" : "https://github.com/citation-style-language/schema/raw/master/csl-citation.json" }</w:instrText>
      </w:r>
      <w:r w:rsidR="00FB11D8">
        <w:fldChar w:fldCharType="separate"/>
      </w:r>
      <w:r w:rsidR="00BC00E1" w:rsidRPr="00BC00E1">
        <w:rPr>
          <w:noProof/>
        </w:rPr>
        <w:t>[7]</w:t>
      </w:r>
      <w:r w:rsidR="00FB11D8">
        <w:fldChar w:fldCharType="end"/>
      </w:r>
      <w:r w:rsidR="00C834DC">
        <w:fldChar w:fldCharType="begin" w:fldLock="1"/>
      </w:r>
      <w:r w:rsidR="00BC00E1">
        <w:instrText>ADDIN CSL_CITATION { "citationItems" : [ { "id" : "ITEM-1", "itemData" : { "URL" : "https://www.w3.org/WAI/intro/people-use-web/principles", "accessed" : { "date-parts" : [ [ "2018", "1", "7" ] ] }, "author" : [ { "dropping-particle" : "", "family" : "Shadi Abou-Zahra", "given" : "Judy Brewer", "non-dropping-particle" : "", "parse-names" : false, "suffix" : "" } ], "id" : "ITEM-1", "issued" : { "date-parts" : [ [ "2017" ] ] }, "title" : "Accessibility Principles - How People with Disabilities Use the Web | Web Accessibility Initiative (WAI) | W3C", "type" : "webpage" }, "uris" : [ "http://www.mendeley.com/documents/?uuid=27f7407d-647c-3993-83fc-8737f06bdfb6" ] } ], "mendeley" : { "formattedCitation" : "[8]", "plainTextFormattedCitation" : "[8]", "previouslyFormattedCitation" : "[8]" }, "properties" : {  }, "schema" : "https://github.com/citation-style-language/schema/raw/master/csl-citation.json" }</w:instrText>
      </w:r>
      <w:r w:rsidR="00C834DC">
        <w:fldChar w:fldCharType="separate"/>
      </w:r>
      <w:r w:rsidR="00BC00E1" w:rsidRPr="00BC00E1">
        <w:rPr>
          <w:noProof/>
        </w:rPr>
        <w:t>[8]</w:t>
      </w:r>
      <w:r w:rsidR="00C834DC">
        <w:fldChar w:fldCharType="end"/>
      </w:r>
      <w:r w:rsidR="00C834DC">
        <w:fldChar w:fldCharType="begin" w:fldLock="1"/>
      </w:r>
      <w:r w:rsidR="00C834DC">
        <w:instrText>ADDIN CSL_CITATION { "citationItems" : [ { "id" : "ITEM-1", "itemData" : { "DOI" : "10.1080/10447318.2014.925771", "author" : [ { "dropping-particle" : "", "family" : "Anna M. Michalska", "given" : "", "non-dropping-particle" : "", "parse-names" : false, "suffix" : "" }, { "dropping-particle" : "", "family" : "Cindy X. You", "given" : "", "non-dropping-particle" : "", "parse-names" : false, "suffix" : "" }, { "dropping-particle" : "", "family" : "Ariana M. Nicolini", "given" : "", "non-dropping-particle" : "", "parse-names" : false, "suffix" : "" }, { "dropping-particle" : "", "family" : "Vincent J. Ippolito", "given" : "", "non-dropping-particle" : "", "parse-names" : false, "suffix" : "" }, { "dropping-particle" : "", "family" : "Wolfgang Fink", "given" : "", "non-dropping-particle" : "", "parse-names" : false, "suffix" : "" } ], "container-title" : "Intl. Journal of Human\u2013Computer Interaction", "id" : "ITEM-1", "issued" : { "date-parts" : [ [ "2014" ] ] }, "title" : "Accessible Web Page Design for the Visually Impaired: A Case Study.: EBSCOhost", "type" : "article-journal" }, "uris" : [ "http://www.mendeley.com/documents/?uuid=d12e77ca-6b73-3a93-96bd-5d1a603a352e" ] } ], "mendeley" : { "formattedCitation" : "[3]", "plainTextFormattedCitation" : "[3]", "previouslyFormattedCitation" : "[3]" }, "properties" : {  }, "schema" : "https://github.com/citation-style-language/schema/raw/master/csl-citation.json" }</w:instrText>
      </w:r>
      <w:r w:rsidR="00C834DC">
        <w:fldChar w:fldCharType="separate"/>
      </w:r>
      <w:r w:rsidR="00C834DC" w:rsidRPr="00C834DC">
        <w:rPr>
          <w:noProof/>
        </w:rPr>
        <w:t>[3]</w:t>
      </w:r>
      <w:r w:rsidR="00C834DC">
        <w:fldChar w:fldCharType="end"/>
      </w:r>
    </w:p>
    <w:p w14:paraId="25ADA5B9" w14:textId="4001F0EA" w:rsidR="00A05B45" w:rsidRDefault="00A05B45" w:rsidP="0091556C">
      <w:pPr>
        <w:pStyle w:val="Heading2"/>
        <w:numPr>
          <w:ilvl w:val="1"/>
          <w:numId w:val="9"/>
        </w:numPr>
      </w:pPr>
      <w:bookmarkStart w:id="46" w:name="_Toc503199893"/>
      <w:r>
        <w:t xml:space="preserve">Navigation </w:t>
      </w:r>
      <w:r w:rsidR="00057378">
        <w:t xml:space="preserve">&amp; Footer </w:t>
      </w:r>
      <w:r>
        <w:t>Bar</w:t>
      </w:r>
      <w:bookmarkEnd w:id="46"/>
    </w:p>
    <w:p w14:paraId="18A9103D" w14:textId="2A838F7A" w:rsidR="00671FD7" w:rsidRPr="002A3885" w:rsidRDefault="00A05B45" w:rsidP="00A05B45">
      <w:r>
        <w:t>The navigation</w:t>
      </w:r>
      <w:r w:rsidR="00057378">
        <w:t xml:space="preserve"> and footer</w:t>
      </w:r>
      <w:r>
        <w:t xml:space="preserve"> </w:t>
      </w:r>
      <w:r w:rsidR="00057378">
        <w:t>follow a consistent design</w:t>
      </w:r>
      <w:r>
        <w:t xml:space="preserve"> between all pages</w:t>
      </w:r>
      <w:r w:rsidR="00057378">
        <w:t xml:space="preserve">, </w:t>
      </w:r>
      <w:r w:rsidR="00CD7C4C">
        <w:t>due to the static nature of both the navigation and footer bar and its consistency between pages it allows for better access between pages as they are established and easily identifiable.</w:t>
      </w:r>
      <w:r w:rsidR="004B5DE6">
        <w:t xml:space="preserve"> The clickable area of the navigation links </w:t>
      </w:r>
      <w:r w:rsidR="00DF7FD2">
        <w:t>covers</w:t>
      </w:r>
      <w:r w:rsidR="004B5DE6">
        <w:t xml:space="preserve"> the text and the surrounding area of the text</w:t>
      </w:r>
      <w:r w:rsidR="00DF7FD2">
        <w:t xml:space="preserve">, because of the larger </w:t>
      </w:r>
      <w:r w:rsidR="002A3885">
        <w:t>click</w:t>
      </w:r>
      <w:r w:rsidR="00DF7FD2">
        <w:t xml:space="preserve"> area of the navigation buttons</w:t>
      </w:r>
      <w:r w:rsidR="002A3885">
        <w:t>,</w:t>
      </w:r>
      <w:r w:rsidR="00DF7FD2">
        <w:t xml:space="preserve"> this makes it easier for individuals</w:t>
      </w:r>
      <w:r w:rsidR="002A3885">
        <w:t xml:space="preserve"> with disabilities</w:t>
      </w:r>
      <w:r w:rsidR="00DF7FD2">
        <w:t xml:space="preserve"> to click</w:t>
      </w:r>
      <w:r w:rsidR="001C23DE">
        <w:t xml:space="preserve"> the</w:t>
      </w:r>
      <w:r w:rsidR="00DF7FD2">
        <w:t xml:space="preserve"> links</w:t>
      </w:r>
      <w:r w:rsidR="001C23DE">
        <w:t xml:space="preserve"> </w:t>
      </w:r>
      <w:r w:rsidR="001C23DE">
        <w:fldChar w:fldCharType="begin" w:fldLock="1"/>
      </w:r>
      <w:r w:rsidR="00BC00E1">
        <w:instrText>ADDIN CSL_CITATION { "citationItems" : [ { "id" : "ITEM-1", "itemData" : { "URL" : "https://www.accessibilityoz.com/2014/02/links-and-accessibility/", "accessed" : { "date-parts" : [ [ "2018", "1", "7" ] ] }, "author" : [ { "dropping-particle" : "", "family" : "Gian Wild", "given" : "", "non-dropping-particle" : "", "parse-names" : false, "suffix" : "" } ], "id" : "ITEM-1", "issued" : { "date-parts" : [ [ "2017" ] ] }, "title" : "Links and accessibility - AccessibilityOz", "type" : "webpage" }, "uris" : [ "http://www.mendeley.com/documents/?uuid=32122edc-98de-3e7d-b259-c9149b2a716e" ] } ], "mendeley" : { "formattedCitation" : "[9]", "plainTextFormattedCitation" : "[9]", "previouslyFormattedCitation" : "[9]" }, "properties" : {  }, "schema" : "https://github.com/citation-style-language/schema/raw/master/csl-citation.json" }</w:instrText>
      </w:r>
      <w:r w:rsidR="001C23DE">
        <w:fldChar w:fldCharType="separate"/>
      </w:r>
      <w:r w:rsidR="00BC00E1" w:rsidRPr="00BC00E1">
        <w:rPr>
          <w:noProof/>
        </w:rPr>
        <w:t>[9]</w:t>
      </w:r>
      <w:r w:rsidR="001C23DE">
        <w:fldChar w:fldCharType="end"/>
      </w:r>
      <w:r w:rsidR="001C23DE">
        <w:t>.</w:t>
      </w:r>
    </w:p>
    <w:p w14:paraId="67F9A84B" w14:textId="77777777" w:rsidR="00A05B45" w:rsidRDefault="00A05B45" w:rsidP="0091556C">
      <w:pPr>
        <w:pStyle w:val="Heading2"/>
        <w:numPr>
          <w:ilvl w:val="1"/>
          <w:numId w:val="9"/>
        </w:numPr>
      </w:pPr>
      <w:bookmarkStart w:id="47" w:name="_Toc503199894"/>
      <w:r>
        <w:t>Headings</w:t>
      </w:r>
      <w:bookmarkEnd w:id="47"/>
    </w:p>
    <w:p w14:paraId="08B34BCB" w14:textId="4EC27E7F" w:rsidR="00057378" w:rsidRDefault="002527DE" w:rsidP="0091556C">
      <w:r>
        <w:t>The headings that are set to black and bold provide a clear indication of sections that are displayed on pages of the website. The location of the headings above images and blocks of text provide</w:t>
      </w:r>
      <w:r w:rsidR="00057378">
        <w:t xml:space="preserve"> </w:t>
      </w:r>
      <w:r w:rsidR="00CD7C4C">
        <w:t>relevant</w:t>
      </w:r>
      <w:r>
        <w:t xml:space="preserve"> information for users on </w:t>
      </w:r>
      <w:r w:rsidR="00057378">
        <w:t>where sections begin and end and where the images link to.</w:t>
      </w:r>
    </w:p>
    <w:p w14:paraId="04FF0B82" w14:textId="77777777" w:rsidR="00B0433D" w:rsidRDefault="00B0433D" w:rsidP="0091556C">
      <w:pPr>
        <w:pStyle w:val="Heading2"/>
        <w:numPr>
          <w:ilvl w:val="1"/>
          <w:numId w:val="9"/>
        </w:numPr>
      </w:pPr>
      <w:bookmarkStart w:id="48" w:name="_Toc503199895"/>
      <w:r>
        <w:t>Images &amp; Other Media Content</w:t>
      </w:r>
      <w:bookmarkEnd w:id="48"/>
    </w:p>
    <w:p w14:paraId="47692922" w14:textId="3AC045CE" w:rsidR="00B0433D" w:rsidRDefault="00CD7C4C" w:rsidP="00CD7C4C">
      <w:r>
        <w:t>T</w:t>
      </w:r>
      <w:r w:rsidR="00B0433D">
        <w:t>he images and other media content</w:t>
      </w:r>
      <w:r>
        <w:t xml:space="preserve"> are</w:t>
      </w:r>
      <w:r w:rsidR="00B0433D">
        <w:t xml:space="preserve"> relevant </w:t>
      </w:r>
      <w:r>
        <w:t>to the</w:t>
      </w:r>
      <w:r w:rsidR="00B0433D">
        <w:t xml:space="preserve"> website </w:t>
      </w:r>
      <w:r>
        <w:t xml:space="preserve">and Mr. </w:t>
      </w:r>
      <w:proofErr w:type="spellStart"/>
      <w:r>
        <w:t>Nobodys’s</w:t>
      </w:r>
      <w:proofErr w:type="spellEnd"/>
      <w:r>
        <w:t xml:space="preserve"> business</w:t>
      </w:r>
      <w:r w:rsidR="00B0433D">
        <w:t xml:space="preserve">, </w:t>
      </w:r>
      <w:ins w:id="49" w:author="Kemi Ademoye" w:date="2018-01-14T10:15:00Z">
        <w:r w:rsidR="00BD01CC">
          <w:t xml:space="preserve">and </w:t>
        </w:r>
      </w:ins>
      <w:r w:rsidR="00B0433D">
        <w:t xml:space="preserve">they improve the website </w:t>
      </w:r>
      <w:r>
        <w:t xml:space="preserve">as they provide insight in Mr. </w:t>
      </w:r>
      <w:proofErr w:type="spellStart"/>
      <w:r>
        <w:t>Nobodys’s</w:t>
      </w:r>
      <w:proofErr w:type="spellEnd"/>
      <w:r>
        <w:t xml:space="preserve"> previous work and the type of images that individuals can expect. The addition of the </w:t>
      </w:r>
      <w:r>
        <w:lastRenderedPageBreak/>
        <w:t xml:space="preserve">google map within the about page improves the website as individuals have an idea on the location of Mr. </w:t>
      </w:r>
      <w:proofErr w:type="spellStart"/>
      <w:r>
        <w:t>Nobodys</w:t>
      </w:r>
      <w:proofErr w:type="spellEnd"/>
      <w:r>
        <w:t xml:space="preserve"> </w:t>
      </w:r>
      <w:r w:rsidR="004B5DE6">
        <w:t>business</w:t>
      </w:r>
      <w:r>
        <w:t>.</w:t>
      </w:r>
      <w:r w:rsidR="004B5DE6">
        <w:t xml:space="preserve"> It meets the needs of individuals with disabilities as the map is scalable and accessible via touchscreen.</w:t>
      </w:r>
    </w:p>
    <w:p w14:paraId="64AC17DF" w14:textId="02DD4240" w:rsidR="00B0433D" w:rsidRDefault="00B0433D" w:rsidP="0091556C">
      <w:pPr>
        <w:pStyle w:val="Heading2"/>
        <w:numPr>
          <w:ilvl w:val="1"/>
          <w:numId w:val="9"/>
        </w:numPr>
      </w:pPr>
      <w:bookmarkStart w:id="50" w:name="_Toc503199896"/>
      <w:r>
        <w:t>Colours of the Website</w:t>
      </w:r>
      <w:bookmarkEnd w:id="50"/>
    </w:p>
    <w:p w14:paraId="401765E3" w14:textId="7807C92E" w:rsidR="008568A6" w:rsidRDefault="004C5B65" w:rsidP="005D7637">
      <w:r>
        <w:t>T</w:t>
      </w:r>
      <w:r w:rsidR="00B0433D">
        <w:t xml:space="preserve">he </w:t>
      </w:r>
      <w:r>
        <w:t xml:space="preserve">colours </w:t>
      </w:r>
      <w:r w:rsidR="004B5DE6">
        <w:t xml:space="preserve">chosen for the website meet the needs of </w:t>
      </w:r>
      <w:r w:rsidR="005D7637">
        <w:t>individuals</w:t>
      </w:r>
      <w:r w:rsidR="004B5DE6">
        <w:t xml:space="preserve"> with</w:t>
      </w:r>
      <w:r w:rsidR="005D7637">
        <w:t xml:space="preserve"> varying</w:t>
      </w:r>
      <w:r w:rsidR="004B5DE6">
        <w:t xml:space="preserve"> disabilities</w:t>
      </w:r>
      <w:r w:rsidR="005D7637">
        <w:t xml:space="preserve">, the background is off-white in colour contains no flashing imagery </w:t>
      </w:r>
      <w:r w:rsidR="00733EF1">
        <w:t xml:space="preserve">which takes into consideration individuals with </w:t>
      </w:r>
      <w:commentRangeStart w:id="51"/>
      <w:r w:rsidR="00733EF1">
        <w:t>epilepsy</w:t>
      </w:r>
      <w:commentRangeEnd w:id="51"/>
      <w:r w:rsidR="00BD01CC">
        <w:rPr>
          <w:rStyle w:val="CommentReference"/>
        </w:rPr>
        <w:commentReference w:id="51"/>
      </w:r>
      <w:r w:rsidR="00733EF1">
        <w:t>.</w:t>
      </w:r>
      <w:r w:rsidR="008568A6">
        <w:t xml:space="preserve"> </w:t>
      </w:r>
    </w:p>
    <w:p w14:paraId="2387DC7D" w14:textId="6F0F250D" w:rsidR="005D7637" w:rsidRDefault="008568A6" w:rsidP="005D7637">
      <w:r>
        <w:t>The headings and bodies of text</w:t>
      </w:r>
      <w:r w:rsidR="00733EF1">
        <w:t xml:space="preserve"> aid</w:t>
      </w:r>
      <w:r>
        <w:t xml:space="preserve"> </w:t>
      </w:r>
      <w:r w:rsidR="00733EF1">
        <w:t xml:space="preserve">individuals with dyslexia as the format </w:t>
      </w:r>
      <w:r>
        <w:t>remai</w:t>
      </w:r>
      <w:r w:rsidR="00733EF1">
        <w:t>ns</w:t>
      </w:r>
      <w:r>
        <w:t xml:space="preserve"> consistent</w:t>
      </w:r>
      <w:r w:rsidR="00733EF1">
        <w:t xml:space="preserve"> between pages of the</w:t>
      </w:r>
      <w:r>
        <w:t xml:space="preserve"> website</w:t>
      </w:r>
      <w:del w:id="52" w:author="Kemi Ademoye" w:date="2018-01-14T10:16:00Z">
        <w:r w:rsidDel="00613A3E">
          <w:delText>, t</w:delText>
        </w:r>
      </w:del>
      <w:ins w:id="53" w:author="Kemi Ademoye" w:date="2018-01-14T10:16:00Z">
        <w:r w:rsidR="00613A3E">
          <w:t>. T</w:t>
        </w:r>
      </w:ins>
      <w:r>
        <w:t xml:space="preserve">he font of all text is Arial </w:t>
      </w:r>
      <w:r w:rsidR="00686EBC">
        <w:t>and are contained within a light blue container</w:t>
      </w:r>
      <w:r w:rsidR="00733EF1">
        <w:t xml:space="preserve"> to prevent reading fatigue.</w:t>
      </w:r>
    </w:p>
    <w:p w14:paraId="5D2983FA" w14:textId="5D71E770" w:rsidR="00F96FBE" w:rsidRPr="00733EF1" w:rsidRDefault="00733EF1" w:rsidP="00733EF1">
      <w:r>
        <w:t>The colours that have been chosen also aid individuals with colour-blindness as the background colour of the website is white with a blue navigation bar and footer combined with white text all of which are not changed drastically for colour-blind individuals.</w:t>
      </w:r>
    </w:p>
    <w:p w14:paraId="1CB8EC4F" w14:textId="77777777" w:rsidR="00A05B45" w:rsidRPr="00A05B45" w:rsidRDefault="00B0433D" w:rsidP="0091556C">
      <w:pPr>
        <w:pStyle w:val="Heading2"/>
        <w:numPr>
          <w:ilvl w:val="1"/>
          <w:numId w:val="9"/>
        </w:numPr>
      </w:pPr>
      <w:bookmarkStart w:id="54" w:name="_Toc503199897"/>
      <w:r>
        <w:t>Information Structure</w:t>
      </w:r>
      <w:bookmarkEnd w:id="54"/>
    </w:p>
    <w:p w14:paraId="40603157" w14:textId="23BCCAD3" w:rsidR="000417A5" w:rsidRDefault="000417A5" w:rsidP="000417A5">
      <w:r>
        <w:t>The information on each webpage is contained within a box with a border, this ensures that users of the website recognise that sections of information belong to specific photographs.</w:t>
      </w:r>
    </w:p>
    <w:p w14:paraId="190F219B" w14:textId="161E7857" w:rsidR="000417A5" w:rsidRDefault="000417A5" w:rsidP="000417A5"/>
    <w:p w14:paraId="37CBFF53" w14:textId="76A24487" w:rsidR="000417A5" w:rsidRPr="000417A5" w:rsidRDefault="000417A5" w:rsidP="000417A5">
      <w:pPr>
        <w:rPr>
          <w:color w:val="FF0000"/>
        </w:rPr>
      </w:pPr>
    </w:p>
    <w:p w14:paraId="6A91BAD5" w14:textId="77777777" w:rsidR="00FD18B7" w:rsidRDefault="00FD18B7">
      <w:pPr>
        <w:spacing w:before="0" w:after="160" w:line="259" w:lineRule="auto"/>
        <w:rPr>
          <w:rFonts w:eastAsiaTheme="majorEastAsia" w:cstheme="majorBidi"/>
          <w:b/>
          <w:color w:val="365F91" w:themeColor="accent1" w:themeShade="BF"/>
          <w:sz w:val="32"/>
          <w:szCs w:val="26"/>
          <w:u w:val="single"/>
        </w:rPr>
      </w:pPr>
      <w:r>
        <w:br w:type="page"/>
      </w:r>
    </w:p>
    <w:p w14:paraId="038C368D" w14:textId="05355886" w:rsidR="0091556C" w:rsidRPr="0091556C" w:rsidRDefault="003B0D73" w:rsidP="0091556C">
      <w:pPr>
        <w:pStyle w:val="Heading2"/>
        <w:numPr>
          <w:ilvl w:val="1"/>
          <w:numId w:val="9"/>
        </w:numPr>
      </w:pPr>
      <w:bookmarkStart w:id="55" w:name="_Toc503199898"/>
      <w:r>
        <w:lastRenderedPageBreak/>
        <w:t xml:space="preserve">Evaluation of </w:t>
      </w:r>
      <w:r w:rsidR="00F96FBE">
        <w:t>Tools</w:t>
      </w:r>
      <w:bookmarkEnd w:id="55"/>
    </w:p>
    <w:p w14:paraId="5073613F" w14:textId="61CF70FB" w:rsidR="0091556C" w:rsidRPr="0091556C" w:rsidRDefault="00AB7E17" w:rsidP="0091556C">
      <w:pPr>
        <w:pStyle w:val="Heading3"/>
        <w:numPr>
          <w:ilvl w:val="2"/>
          <w:numId w:val="9"/>
        </w:numPr>
      </w:pPr>
      <w:bookmarkStart w:id="56" w:name="_Toc503199899"/>
      <w:r>
        <w:t>Contrast Checker</w:t>
      </w:r>
      <w:bookmarkEnd w:id="56"/>
    </w:p>
    <w:p w14:paraId="352E6047" w14:textId="7155A21F" w:rsidR="00FE3099" w:rsidRDefault="00FE3099" w:rsidP="00FE3099">
      <w:r>
        <w:t>T</w:t>
      </w:r>
      <w:r w:rsidR="00AB7E17">
        <w:t>he contrast checker</w:t>
      </w:r>
      <w:r>
        <w:t xml:space="preserve"> allowed </w:t>
      </w:r>
      <w:del w:id="57" w:author="Kemi Ademoye" w:date="2018-01-14T10:17:00Z">
        <w:r w:rsidDel="00613A3E">
          <w:delText xml:space="preserve">the learner to enter </w:delText>
        </w:r>
      </w:del>
      <w:r>
        <w:t>the text colour and the background colour that it would be displayed on</w:t>
      </w:r>
      <w:ins w:id="58" w:author="Kemi Ademoye" w:date="2018-01-14T10:17:00Z">
        <w:r w:rsidR="00613A3E">
          <w:t xml:space="preserve"> to be checked for </w:t>
        </w:r>
      </w:ins>
      <w:ins w:id="59" w:author="Kemi Ademoye" w:date="2018-01-14T10:18:00Z">
        <w:r w:rsidR="00613A3E">
          <w:t xml:space="preserve">the </w:t>
        </w:r>
      </w:ins>
      <w:ins w:id="60" w:author="Kemi Ademoye" w:date="2018-01-14T10:17:00Z">
        <w:r w:rsidR="00613A3E">
          <w:t>contrast</w:t>
        </w:r>
      </w:ins>
      <w:ins w:id="61" w:author="Kemi Ademoye" w:date="2018-01-14T10:18:00Z">
        <w:r w:rsidR="00613A3E">
          <w:t xml:space="preserve"> ratio between them</w:t>
        </w:r>
      </w:ins>
      <w:r>
        <w:t xml:space="preserve">. The checker compares both colours and checks if there is enough of a contrast between the colours to be successfully displayed on a black and white monitor and if it is viewable by some individuals with colour deficits. </w:t>
      </w:r>
    </w:p>
    <w:p w14:paraId="75667C42" w14:textId="43182462" w:rsidR="00AB7E17" w:rsidRDefault="00FE3099" w:rsidP="00FE3099">
      <w:commentRangeStart w:id="62"/>
      <w:r>
        <w:rPr>
          <w:noProof/>
          <w:lang w:eastAsia="en-GB"/>
        </w:rPr>
        <w:drawing>
          <wp:anchor distT="0" distB="0" distL="114300" distR="114300" simplePos="0" relativeHeight="251711488" behindDoc="0" locked="0" layoutInCell="1" allowOverlap="1" wp14:anchorId="5AD2F24C" wp14:editId="304D8751">
            <wp:simplePos x="0" y="0"/>
            <wp:positionH relativeFrom="margin">
              <wp:posOffset>146666</wp:posOffset>
            </wp:positionH>
            <wp:positionV relativeFrom="paragraph">
              <wp:posOffset>615486</wp:posOffset>
            </wp:positionV>
            <wp:extent cx="5205730" cy="2231390"/>
            <wp:effectExtent l="0" t="0" r="0" b="0"/>
            <wp:wrapSquare wrapText="bothSides"/>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cstate="print">
                      <a:extLst>
                        <a:ext uri="{28A0092B-C50C-407E-A947-70E740481C1C}">
                          <a14:useLocalDpi xmlns:a14="http://schemas.microsoft.com/office/drawing/2010/main" val="0"/>
                        </a:ext>
                      </a:extLst>
                    </a:blip>
                    <a:stretch>
                      <a:fillRect/>
                    </a:stretch>
                  </pic:blipFill>
                  <pic:spPr>
                    <a:xfrm>
                      <a:off x="0" y="0"/>
                      <a:ext cx="5205730" cy="2231390"/>
                    </a:xfrm>
                    <a:prstGeom prst="rect">
                      <a:avLst/>
                    </a:prstGeom>
                  </pic:spPr>
                </pic:pic>
              </a:graphicData>
            </a:graphic>
            <wp14:sizeRelH relativeFrom="page">
              <wp14:pctWidth>0</wp14:pctWidth>
            </wp14:sizeRelH>
            <wp14:sizeRelV relativeFrom="page">
              <wp14:pctHeight>0</wp14:pctHeight>
            </wp14:sizeRelV>
          </wp:anchor>
        </w:drawing>
      </w:r>
      <w:del w:id="63" w:author="Kemi Ademoye" w:date="2018-01-14T10:18:00Z">
        <w:r w:rsidDel="00613A3E">
          <w:delText>The learner</w:delText>
        </w:r>
      </w:del>
      <w:ins w:id="64" w:author="Kemi Ademoye" w:date="2018-01-14T10:18:00Z">
        <w:r w:rsidR="00613A3E">
          <w:t xml:space="preserve">It </w:t>
        </w:r>
      </w:ins>
      <w:commentRangeEnd w:id="62"/>
      <w:ins w:id="65" w:author="Kemi Ademoye" w:date="2018-01-14T10:19:00Z">
        <w:r w:rsidR="00613A3E">
          <w:rPr>
            <w:rStyle w:val="CommentReference"/>
          </w:rPr>
          <w:commentReference w:id="62"/>
        </w:r>
      </w:ins>
      <w:ins w:id="66" w:author="Kemi Ademoye" w:date="2018-01-14T10:18:00Z">
        <w:r w:rsidR="00613A3E">
          <w:t>was</w:t>
        </w:r>
      </w:ins>
      <w:r>
        <w:t xml:space="preserve"> identified that the colours chosen for the navigation and footer bar fail the test and are there for unacceptable choices</w:t>
      </w:r>
      <w:r w:rsidR="00B86A20">
        <w:t xml:space="preserve"> for the website</w:t>
      </w:r>
      <w:r>
        <w:t>.</w:t>
      </w:r>
      <w:r w:rsidR="00AB7E17">
        <w:t xml:space="preserve"> </w:t>
      </w:r>
    </w:p>
    <w:p w14:paraId="65B114EA" w14:textId="51E0A0C3" w:rsidR="00FE3099" w:rsidRDefault="00FE3099" w:rsidP="00AB7E17"/>
    <w:p w14:paraId="1D416FF8" w14:textId="75B1D3B7" w:rsidR="00FE3099" w:rsidRDefault="00FE3099" w:rsidP="00AB7E17"/>
    <w:p w14:paraId="1B8A2F05" w14:textId="08D43A34" w:rsidR="0082081A" w:rsidRDefault="0082081A" w:rsidP="00AB7E17"/>
    <w:p w14:paraId="63D35813" w14:textId="28AA9CEA" w:rsidR="00FE3099" w:rsidRDefault="00FE3099" w:rsidP="00AB7E17"/>
    <w:p w14:paraId="5E1F8C74" w14:textId="50C997C9" w:rsidR="00FE3099" w:rsidRDefault="00FE3099" w:rsidP="00AB7E17">
      <w:r>
        <w:rPr>
          <w:noProof/>
          <w:lang w:eastAsia="en-GB"/>
        </w:rPr>
        <w:drawing>
          <wp:anchor distT="0" distB="0" distL="114300" distR="114300" simplePos="0" relativeHeight="251710464" behindDoc="0" locked="0" layoutInCell="1" allowOverlap="1" wp14:anchorId="41183289" wp14:editId="204CA365">
            <wp:simplePos x="0" y="0"/>
            <wp:positionH relativeFrom="margin">
              <wp:posOffset>224790</wp:posOffset>
            </wp:positionH>
            <wp:positionV relativeFrom="paragraph">
              <wp:posOffset>110357</wp:posOffset>
            </wp:positionV>
            <wp:extent cx="5090160" cy="2679700"/>
            <wp:effectExtent l="0" t="0" r="0" b="6350"/>
            <wp:wrapSquare wrapText="bothSides"/>
            <wp:docPr id="22" name="Picture 22" descr="C:\Users\1701763\AppData\Local\Microsoft\Windows\INetCache\Content.Word\Untitled-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1701763\AppData\Local\Microsoft\Windows\INetCache\Content.Word\Untitled-1.jpg"/>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5090160" cy="26797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D002DC8" w14:textId="6D5E6DA0" w:rsidR="00FE3099" w:rsidRDefault="00FE3099" w:rsidP="00AB7E17"/>
    <w:p w14:paraId="66DA1DE5" w14:textId="57636812" w:rsidR="00FE3099" w:rsidRDefault="00FE3099" w:rsidP="00AB7E17"/>
    <w:p w14:paraId="619BED7F" w14:textId="4D464AE1" w:rsidR="00FE3099" w:rsidRDefault="00FE3099" w:rsidP="00AB7E17"/>
    <w:p w14:paraId="2877863B" w14:textId="4655E143" w:rsidR="00FD18B7" w:rsidRDefault="00FE3099" w:rsidP="009F51D2">
      <w:del w:id="67" w:author="Kemi Ademoye" w:date="2018-01-14T10:21:00Z">
        <w:r w:rsidDel="00650C3D">
          <w:rPr>
            <w:noProof/>
            <w:lang w:eastAsia="en-GB"/>
          </w:rPr>
          <w:lastRenderedPageBreak/>
          <w:drawing>
            <wp:anchor distT="0" distB="0" distL="114300" distR="114300" simplePos="0" relativeHeight="251712512" behindDoc="0" locked="0" layoutInCell="1" allowOverlap="1" wp14:anchorId="6D00B078" wp14:editId="6C53A885">
              <wp:simplePos x="0" y="0"/>
              <wp:positionH relativeFrom="margin">
                <wp:posOffset>121598</wp:posOffset>
              </wp:positionH>
              <wp:positionV relativeFrom="paragraph">
                <wp:posOffset>937241</wp:posOffset>
              </wp:positionV>
              <wp:extent cx="5208905" cy="1837690"/>
              <wp:effectExtent l="0" t="0" r="0" b="0"/>
              <wp:wrapSquare wrapText="bothSides"/>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cstate="print">
                        <a:extLst>
                          <a:ext uri="{28A0092B-C50C-407E-A947-70E740481C1C}">
                            <a14:useLocalDpi xmlns:a14="http://schemas.microsoft.com/office/drawing/2010/main" val="0"/>
                          </a:ext>
                        </a:extLst>
                      </a:blip>
                      <a:stretch>
                        <a:fillRect/>
                      </a:stretch>
                    </pic:blipFill>
                    <pic:spPr>
                      <a:xfrm>
                        <a:off x="0" y="0"/>
                        <a:ext cx="5208905" cy="1837690"/>
                      </a:xfrm>
                      <a:prstGeom prst="rect">
                        <a:avLst/>
                      </a:prstGeom>
                    </pic:spPr>
                  </pic:pic>
                </a:graphicData>
              </a:graphic>
              <wp14:sizeRelH relativeFrom="page">
                <wp14:pctWidth>0</wp14:pctWidth>
              </wp14:sizeRelH>
              <wp14:sizeRelV relativeFrom="page">
                <wp14:pctHeight>0</wp14:pctHeight>
              </wp14:sizeRelV>
            </wp:anchor>
          </w:drawing>
        </w:r>
        <w:r w:rsidDel="00650C3D">
          <w:delText xml:space="preserve">the </w:delText>
        </w:r>
      </w:del>
      <w:ins w:id="68" w:author="Kemi Ademoye" w:date="2018-01-14T10:21:00Z">
        <w:r w:rsidR="00650C3D">
          <w:rPr>
            <w:noProof/>
            <w:lang w:eastAsia="en-GB"/>
          </w:rPr>
          <w:drawing>
            <wp:anchor distT="0" distB="0" distL="114300" distR="114300" simplePos="0" relativeHeight="251721728" behindDoc="0" locked="0" layoutInCell="1" allowOverlap="1" wp14:anchorId="12B95A82" wp14:editId="6BD1D589">
              <wp:simplePos x="0" y="0"/>
              <wp:positionH relativeFrom="margin">
                <wp:posOffset>121598</wp:posOffset>
              </wp:positionH>
              <wp:positionV relativeFrom="paragraph">
                <wp:posOffset>937241</wp:posOffset>
              </wp:positionV>
              <wp:extent cx="5208905" cy="1837690"/>
              <wp:effectExtent l="0" t="0" r="0" b="0"/>
              <wp:wrapSquare wrapText="bothSides"/>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cstate="print">
                        <a:extLst>
                          <a:ext uri="{28A0092B-C50C-407E-A947-70E740481C1C}">
                            <a14:useLocalDpi xmlns:a14="http://schemas.microsoft.com/office/drawing/2010/main" val="0"/>
                          </a:ext>
                        </a:extLst>
                      </a:blip>
                      <a:stretch>
                        <a:fillRect/>
                      </a:stretch>
                    </pic:blipFill>
                    <pic:spPr>
                      <a:xfrm>
                        <a:off x="0" y="0"/>
                        <a:ext cx="5208905" cy="1837690"/>
                      </a:xfrm>
                      <a:prstGeom prst="rect">
                        <a:avLst/>
                      </a:prstGeom>
                    </pic:spPr>
                  </pic:pic>
                </a:graphicData>
              </a:graphic>
              <wp14:sizeRelH relativeFrom="page">
                <wp14:pctWidth>0</wp14:pctWidth>
              </wp14:sizeRelH>
              <wp14:sizeRelV relativeFrom="page">
                <wp14:pctHeight>0</wp14:pctHeight>
              </wp14:sizeRelV>
            </wp:anchor>
          </w:drawing>
        </w:r>
        <w:r w:rsidR="00650C3D">
          <w:t xml:space="preserve">The </w:t>
        </w:r>
      </w:ins>
      <w:r>
        <w:t>colours for t</w:t>
      </w:r>
      <w:r w:rsidR="00B86A20">
        <w:t xml:space="preserve">he bodies of text within the website where also checked the results display that the colour of the text </w:t>
      </w:r>
      <w:r w:rsidR="009F51D2">
        <w:t>is an acceptable match for the background colour of the boxes.</w:t>
      </w:r>
    </w:p>
    <w:p w14:paraId="623B1BB7" w14:textId="77777777" w:rsidR="00FD18B7" w:rsidRDefault="00FD18B7" w:rsidP="009F51D2"/>
    <w:p w14:paraId="414B09E9" w14:textId="77777777" w:rsidR="00FD18B7" w:rsidRDefault="00FD18B7" w:rsidP="009F51D2"/>
    <w:p w14:paraId="736EFB87" w14:textId="77777777" w:rsidR="00FD18B7" w:rsidRDefault="00FD18B7" w:rsidP="009F51D2"/>
    <w:p w14:paraId="52F475E7" w14:textId="77777777" w:rsidR="00FD18B7" w:rsidRDefault="00FD18B7" w:rsidP="009F51D2"/>
    <w:p w14:paraId="4CEAF3E3" w14:textId="700C0DA9" w:rsidR="00FD18B7" w:rsidRPr="0091556C" w:rsidRDefault="00FD18B7" w:rsidP="00FD18B7">
      <w:pPr>
        <w:pStyle w:val="Heading3"/>
        <w:numPr>
          <w:ilvl w:val="2"/>
          <w:numId w:val="9"/>
        </w:numPr>
      </w:pPr>
      <w:bookmarkStart w:id="69" w:name="_Toc503199900"/>
      <w:r w:rsidRPr="00BF757E">
        <w:t>WAVE Evaluation Tool</w:t>
      </w:r>
      <w:bookmarkEnd w:id="69"/>
    </w:p>
    <w:p w14:paraId="6C9B357C" w14:textId="235A58DA" w:rsidR="00FD18B7" w:rsidRDefault="00FD18B7" w:rsidP="00FD18B7">
      <w:r>
        <w:t xml:space="preserve">The wave evaluation tool was used to notify the learner of potential errors and accessibility issues. The wave tool represents the issues visually through colour </w:t>
      </w:r>
      <w:r w:rsidRPr="0094702D">
        <w:t xml:space="preserve">coordination </w:t>
      </w:r>
      <w:r>
        <w:t xml:space="preserve">of errors being displayed within red for errors, yellow for alerts, green for features and grey for contrast errors. It also provides a report containing an explanation on the total errors and potential errors that had been discovered. </w:t>
      </w:r>
      <w:commentRangeStart w:id="70"/>
      <w:r>
        <w:fldChar w:fldCharType="begin" w:fldLock="1"/>
      </w:r>
      <w:r w:rsidR="00BC00E1">
        <w:instrText>ADDIN CSL_CITATION { "citationItems" : [ { "id" : "ITEM-1", "itemData" : { "DOI" : "10.1109/ICTA.2015.7426915", "ISBN" : "978-1-4673-8749-1", "author" : [ { "dropping-particle" : "", "family" : "Elkabani", "given" : "Islam", "non-dropping-particle" : "", "parse-names" : false, "suffix" : "" }, { "dropping-particle" : "", "family" : "Hamandi", "given" : "Lama", "non-dropping-particle" : "", "parse-names" : false, "suffix" : "" }, { "dropping-particle" : "", "family" : "Zantout", "given" : "Rached", "non-dropping-particle" : "", "parse-names" : false, "suffix" : "" }, { "dropping-particle" : "", "family" : "Mansi", "given" : "Simar", "non-dropping-particle" : "", "parse-names" : false, "suffix" : "" } ], "container-title" : "2015 5th International Conference on Information &amp; Communication Technology and Accessibility (ICTA)", "id" : "ITEM-1", "issued" : { "date-parts" : [ [ "2015", "12" ] ] }, "page" : "1-6", "publisher" : "IEEE", "title" : "Toward better web accessibility", "type" : "paper-conference" }, "uris" : [ "http://www.mendeley.com/documents/?uuid=1dd285ac-dd63-31b7-853b-b34b14fcbd46" ] } ], "mendeley" : { "formattedCitation" : "[10]", "plainTextFormattedCitation" : "[10]", "previouslyFormattedCitation" : "[10]" }, "properties" : {  }, "schema" : "https://github.com/citation-style-language/schema/raw/master/csl-citation.json" }</w:instrText>
      </w:r>
      <w:r>
        <w:fldChar w:fldCharType="separate"/>
      </w:r>
      <w:r w:rsidR="00BC00E1" w:rsidRPr="00BC00E1">
        <w:rPr>
          <w:noProof/>
        </w:rPr>
        <w:t>[10]</w:t>
      </w:r>
      <w:r>
        <w:fldChar w:fldCharType="end"/>
      </w:r>
      <w:commentRangeEnd w:id="70"/>
      <w:r w:rsidR="00DC4E5E">
        <w:rPr>
          <w:rStyle w:val="CommentReference"/>
        </w:rPr>
        <w:commentReference w:id="70"/>
      </w:r>
    </w:p>
    <w:p w14:paraId="76FE757A" w14:textId="44F7E93B" w:rsidR="00FD18B7" w:rsidRDefault="00FD18B7" w:rsidP="00FD18B7">
      <w:r>
        <w:rPr>
          <w:noProof/>
          <w:lang w:eastAsia="en-GB"/>
        </w:rPr>
        <w:drawing>
          <wp:anchor distT="0" distB="0" distL="114300" distR="114300" simplePos="0" relativeHeight="251715584" behindDoc="0" locked="0" layoutInCell="1" allowOverlap="1" wp14:anchorId="195FD713" wp14:editId="0268A35E">
            <wp:simplePos x="0" y="0"/>
            <wp:positionH relativeFrom="margin">
              <wp:align>center</wp:align>
            </wp:positionH>
            <wp:positionV relativeFrom="paragraph">
              <wp:posOffset>10994</wp:posOffset>
            </wp:positionV>
            <wp:extent cx="3848100" cy="2672080"/>
            <wp:effectExtent l="0" t="0" r="0" b="0"/>
            <wp:wrapSquare wrapText="bothSides"/>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cstate="print">
                      <a:extLst>
                        <a:ext uri="{28A0092B-C50C-407E-A947-70E740481C1C}">
                          <a14:useLocalDpi xmlns:a14="http://schemas.microsoft.com/office/drawing/2010/main" val="0"/>
                        </a:ext>
                      </a:extLst>
                    </a:blip>
                    <a:stretch>
                      <a:fillRect/>
                    </a:stretch>
                  </pic:blipFill>
                  <pic:spPr>
                    <a:xfrm>
                      <a:off x="0" y="0"/>
                      <a:ext cx="3848100" cy="2672080"/>
                    </a:xfrm>
                    <a:prstGeom prst="rect">
                      <a:avLst/>
                    </a:prstGeom>
                  </pic:spPr>
                </pic:pic>
              </a:graphicData>
            </a:graphic>
            <wp14:sizeRelH relativeFrom="page">
              <wp14:pctWidth>0</wp14:pctWidth>
            </wp14:sizeRelH>
            <wp14:sizeRelV relativeFrom="page">
              <wp14:pctHeight>0</wp14:pctHeight>
            </wp14:sizeRelV>
          </wp:anchor>
        </w:drawing>
      </w:r>
    </w:p>
    <w:p w14:paraId="7551B86D" w14:textId="77777777" w:rsidR="00FD18B7" w:rsidRDefault="00FD18B7">
      <w:pPr>
        <w:spacing w:before="0" w:after="160" w:line="259" w:lineRule="auto"/>
      </w:pPr>
      <w:r>
        <w:br w:type="page"/>
      </w:r>
    </w:p>
    <w:p w14:paraId="6387EE5C" w14:textId="5B5D49BF" w:rsidR="00FD18B7" w:rsidRPr="00AD2FAD" w:rsidRDefault="00FD18B7" w:rsidP="00FD18B7">
      <w:pPr>
        <w:pStyle w:val="Heading3"/>
        <w:numPr>
          <w:ilvl w:val="2"/>
          <w:numId w:val="9"/>
        </w:numPr>
      </w:pPr>
      <w:bookmarkStart w:id="71" w:name="_Toc503199901"/>
      <w:r>
        <w:lastRenderedPageBreak/>
        <w:t>V</w:t>
      </w:r>
      <w:r w:rsidRPr="00BF757E">
        <w:t>isual Studio</w:t>
      </w:r>
      <w:bookmarkEnd w:id="71"/>
    </w:p>
    <w:p w14:paraId="70D02CF7" w14:textId="6F6A192E" w:rsidR="00FD18B7" w:rsidRPr="00BF757E" w:rsidRDefault="00FD18B7" w:rsidP="00FD18B7">
      <w:r>
        <w:rPr>
          <w:noProof/>
          <w:lang w:eastAsia="en-GB"/>
        </w:rPr>
        <w:drawing>
          <wp:anchor distT="0" distB="0" distL="114300" distR="114300" simplePos="0" relativeHeight="251717632" behindDoc="0" locked="0" layoutInCell="1" allowOverlap="1" wp14:anchorId="779C572E" wp14:editId="43C96F47">
            <wp:simplePos x="0" y="0"/>
            <wp:positionH relativeFrom="page">
              <wp:posOffset>1532549</wp:posOffset>
            </wp:positionH>
            <wp:positionV relativeFrom="paragraph">
              <wp:posOffset>1940465</wp:posOffset>
            </wp:positionV>
            <wp:extent cx="4352925" cy="2305685"/>
            <wp:effectExtent l="0" t="0" r="9525" b="0"/>
            <wp:wrapSquare wrapText="bothSides"/>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cstate="print">
                      <a:extLst>
                        <a:ext uri="{28A0092B-C50C-407E-A947-70E740481C1C}">
                          <a14:useLocalDpi xmlns:a14="http://schemas.microsoft.com/office/drawing/2010/main" val="0"/>
                        </a:ext>
                      </a:extLst>
                    </a:blip>
                    <a:stretch>
                      <a:fillRect/>
                    </a:stretch>
                  </pic:blipFill>
                  <pic:spPr>
                    <a:xfrm>
                      <a:off x="0" y="0"/>
                      <a:ext cx="4352925" cy="2305685"/>
                    </a:xfrm>
                    <a:prstGeom prst="rect">
                      <a:avLst/>
                    </a:prstGeom>
                  </pic:spPr>
                </pic:pic>
              </a:graphicData>
            </a:graphic>
            <wp14:sizeRelH relativeFrom="page">
              <wp14:pctWidth>0</wp14:pctWidth>
            </wp14:sizeRelH>
            <wp14:sizeRelV relativeFrom="page">
              <wp14:pctHeight>0</wp14:pctHeight>
            </wp14:sizeRelV>
          </wp:anchor>
        </w:drawing>
      </w:r>
      <w:r>
        <w:t xml:space="preserve">Visual studio is a software </w:t>
      </w:r>
      <w:commentRangeStart w:id="72"/>
      <w:del w:id="73" w:author="Kemi Ademoye" w:date="2018-01-14T10:21:00Z">
        <w:r w:rsidDel="00650C3D">
          <w:delText>suet</w:delText>
        </w:r>
      </w:del>
      <w:commentRangeEnd w:id="72"/>
      <w:ins w:id="74" w:author="Kemi Ademoye" w:date="2018-01-14T10:21:00Z">
        <w:r w:rsidR="00650C3D">
          <w:t>suite</w:t>
        </w:r>
      </w:ins>
      <w:r w:rsidR="00650C3D">
        <w:rPr>
          <w:rStyle w:val="CommentReference"/>
        </w:rPr>
        <w:commentReference w:id="72"/>
      </w:r>
      <w:r>
        <w:t xml:space="preserve"> that is used for coding</w:t>
      </w:r>
      <w:ins w:id="75" w:author="Kemi Ademoye" w:date="2018-01-14T10:23:00Z">
        <w:r w:rsidR="00DC4E5E">
          <w:t xml:space="preserve"> and</w:t>
        </w:r>
      </w:ins>
      <w:r>
        <w:t xml:space="preserve"> it provides standard </w:t>
      </w:r>
      <w:del w:id="76" w:author="Kemi Ademoye" w:date="2018-01-14T10:23:00Z">
        <w:r w:rsidDel="00DC4E5E">
          <w:delText xml:space="preserve">presents that </w:delText>
        </w:r>
      </w:del>
      <w:r>
        <w:t xml:space="preserve">support </w:t>
      </w:r>
      <w:ins w:id="77" w:author="Kemi Ademoye" w:date="2018-01-14T10:23:00Z">
        <w:r w:rsidR="00DC4E5E">
          <w:t xml:space="preserve">for </w:t>
        </w:r>
      </w:ins>
      <w:r>
        <w:t>multiple programming languages including HTML and CSS</w:t>
      </w:r>
      <w:del w:id="78" w:author="Kemi Ademoye" w:date="2018-01-14T10:23:00Z">
        <w:r w:rsidDel="00DC4E5E">
          <w:delText xml:space="preserve">, </w:delText>
        </w:r>
      </w:del>
      <w:ins w:id="79" w:author="Kemi Ademoye" w:date="2018-01-14T10:23:00Z">
        <w:r w:rsidR="00DC4E5E">
          <w:t xml:space="preserve">. </w:t>
        </w:r>
      </w:ins>
      <w:del w:id="80" w:author="Kemi Ademoye" w:date="2018-01-14T10:23:00Z">
        <w:r w:rsidDel="00DC4E5E">
          <w:delText xml:space="preserve">it </w:delText>
        </w:r>
      </w:del>
      <w:ins w:id="81" w:author="Kemi Ademoye" w:date="2018-01-14T10:23:00Z">
        <w:r w:rsidR="00DC4E5E">
          <w:t xml:space="preserve">It </w:t>
        </w:r>
      </w:ins>
      <w:r>
        <w:t xml:space="preserve">has inbuilt functions which allow the user to write code and check for discrepancies, </w:t>
      </w:r>
      <w:ins w:id="82" w:author="Kemi Ademoye" w:date="2018-01-14T10:24:00Z">
        <w:r w:rsidR="00DC4E5E">
          <w:t xml:space="preserve">and </w:t>
        </w:r>
      </w:ins>
      <w:r>
        <w:t xml:space="preserve">it contains a library of </w:t>
      </w:r>
      <w:del w:id="83" w:author="Kemi Ademoye" w:date="2018-01-14T10:24:00Z">
        <w:r w:rsidDel="00DC4E5E">
          <w:delText>key words</w:delText>
        </w:r>
      </w:del>
      <w:ins w:id="84" w:author="Kemi Ademoye" w:date="2018-01-14T10:24:00Z">
        <w:r w:rsidR="00DC4E5E">
          <w:t>keywords</w:t>
        </w:r>
      </w:ins>
      <w:r>
        <w:t xml:space="preserve"> and tags used within </w:t>
      </w:r>
      <w:proofErr w:type="spellStart"/>
      <w:r>
        <w:t>HTML</w:t>
      </w:r>
      <w:del w:id="85" w:author="Kemi Ademoye" w:date="2018-01-14T10:24:00Z">
        <w:r w:rsidDel="00DC4E5E">
          <w:delText>, the learner used v</w:delText>
        </w:r>
      </w:del>
      <w:ins w:id="86" w:author="Kemi Ademoye" w:date="2018-01-14T10:24:00Z">
        <w:r w:rsidR="00DC4E5E">
          <w:t>V</w:t>
        </w:r>
      </w:ins>
      <w:r>
        <w:t>isual</w:t>
      </w:r>
      <w:proofErr w:type="spellEnd"/>
      <w:r>
        <w:t xml:space="preserve"> studio </w:t>
      </w:r>
      <w:ins w:id="87" w:author="Kemi Ademoye" w:date="2018-01-14T10:24:00Z">
        <w:r w:rsidR="00DC4E5E">
          <w:t xml:space="preserve">was used </w:t>
        </w:r>
      </w:ins>
      <w:r>
        <w:t xml:space="preserve">to create and organise the webpages and used the syntax of visual studio to display the code within a readable format.  </w:t>
      </w:r>
    </w:p>
    <w:p w14:paraId="7D59EEFF" w14:textId="77777777" w:rsidR="00FD18B7" w:rsidRDefault="00FD18B7" w:rsidP="00FD18B7">
      <w:pPr>
        <w:rPr>
          <w:color w:val="FF0000"/>
        </w:rPr>
      </w:pPr>
    </w:p>
    <w:p w14:paraId="09596669" w14:textId="743476BA" w:rsidR="0094702D" w:rsidRPr="00242C07" w:rsidRDefault="00FD18B7" w:rsidP="00242C07">
      <w:pPr>
        <w:spacing w:before="0" w:after="160" w:line="259" w:lineRule="auto"/>
        <w:rPr>
          <w:rFonts w:eastAsiaTheme="majorEastAsia" w:cstheme="majorBidi"/>
          <w:b/>
          <w:color w:val="243F60" w:themeColor="accent1" w:themeShade="7F"/>
          <w:sz w:val="30"/>
          <w:szCs w:val="24"/>
          <w:u w:val="single"/>
        </w:rPr>
      </w:pPr>
      <w:r>
        <w:br w:type="page"/>
      </w:r>
    </w:p>
    <w:p w14:paraId="2745B96D" w14:textId="77777777" w:rsidR="00BF757E" w:rsidRPr="00BF757E" w:rsidRDefault="00BF757E" w:rsidP="00FD18B7">
      <w:pPr>
        <w:pStyle w:val="Heading1"/>
        <w:numPr>
          <w:ilvl w:val="0"/>
          <w:numId w:val="9"/>
        </w:numPr>
      </w:pPr>
      <w:bookmarkStart w:id="88" w:name="_Toc503199902"/>
      <w:r>
        <w:lastRenderedPageBreak/>
        <w:t xml:space="preserve">Recommendations for Future </w:t>
      </w:r>
      <w:r w:rsidR="00AB7E17">
        <w:t>Improvements</w:t>
      </w:r>
      <w:bookmarkEnd w:id="88"/>
    </w:p>
    <w:p w14:paraId="359CFCEE" w14:textId="0922862F" w:rsidR="00BF757E" w:rsidRDefault="00F15CE8" w:rsidP="00F15CE8">
      <w:r>
        <w:t xml:space="preserve">The inclusion of ALT text attribute to all images across the website would be an improvement made to the website as it enables accessibility of information of images for individuals with visual impairment. ALT text is used by screen readers to provide a description of an image that is otherwise </w:t>
      </w:r>
      <w:commentRangeStart w:id="89"/>
      <w:r>
        <w:t>inaccessible</w:t>
      </w:r>
      <w:commentRangeEnd w:id="89"/>
      <w:r w:rsidR="0031728F">
        <w:rPr>
          <w:rStyle w:val="CommentReference"/>
        </w:rPr>
        <w:commentReference w:id="89"/>
      </w:r>
      <w:r>
        <w:t xml:space="preserve"> </w:t>
      </w:r>
      <w:r>
        <w:fldChar w:fldCharType="begin" w:fldLock="1"/>
      </w:r>
      <w:r w:rsidR="00BC00E1">
        <w:instrText>ADDIN CSL_CITATION { "citationItems" : [ { "id" : "ITEM-1", "itemData" : { "DOI" : "10.1109/WSE.2002.1134091", "ISBN" : "0-7695-1804-4", "author" : [ { "dropping-particle" : "", "family" : "Kirchner", "given" : "M.", "non-dropping-particle" : "", "parse-names" : false, "suffix" : "" } ], "container-title" : "Proceedings. Fourth International Workshop on Web Site Evolution", "id" : "ITEM-1", "issued" : { "date-parts" : [ [ "0" ] ] }, "page" : "65-72", "publisher" : "IEEE Comput. Soc", "title" : "Evaluation, repair, and transformation of Web pages for Web content accessibility. Review of some available tools", "type" : "paper-conference" }, "uris" : [ "http://www.mendeley.com/documents/?uuid=ebf08c04-f167-3ba8-97ca-83a5baddaac9" ] } ], "mendeley" : { "formattedCitation" : "[11]", "plainTextFormattedCitation" : "[11]", "previouslyFormattedCitation" : "[11]" }, "properties" : {  }, "schema" : "https://github.com/citation-style-language/schema/raw/master/csl-citation.json" }</w:instrText>
      </w:r>
      <w:r>
        <w:fldChar w:fldCharType="separate"/>
      </w:r>
      <w:r w:rsidR="00BC00E1" w:rsidRPr="00BC00E1">
        <w:rPr>
          <w:noProof/>
        </w:rPr>
        <w:t>[11]</w:t>
      </w:r>
      <w:r>
        <w:fldChar w:fldCharType="end"/>
      </w:r>
      <w:r>
        <w:t>.</w:t>
      </w:r>
    </w:p>
    <w:p w14:paraId="73943EC2" w14:textId="1BDFAD40" w:rsidR="005514D5" w:rsidRDefault="00F15CE8" w:rsidP="00F15CE8">
      <w:r>
        <w:t>The active navbar link for each active page that is being displayed to the user could be improved with a colour alteration</w:t>
      </w:r>
      <w:r w:rsidR="005514D5">
        <w:t xml:space="preserve"> </w:t>
      </w:r>
      <w:r>
        <w:t>to show the same colour as the hover-over effect. This would allow users of the website to have a</w:t>
      </w:r>
      <w:r w:rsidR="005514D5">
        <w:t xml:space="preserve"> better visual</w:t>
      </w:r>
      <w:r>
        <w:t xml:space="preserve"> understanding on the page they are currently on</w:t>
      </w:r>
      <w:r w:rsidR="005514D5">
        <w:t>.</w:t>
      </w:r>
    </w:p>
    <w:p w14:paraId="6F063BA0" w14:textId="0F2FFE4D" w:rsidR="005514D5" w:rsidRDefault="005514D5" w:rsidP="00F15CE8">
      <w:r>
        <w:t>The logo could have a colour alteration when a user hovers over it, to provide user feedback and a visual display on a clickable link.</w:t>
      </w:r>
    </w:p>
    <w:p w14:paraId="3F3B9941" w14:textId="272A2874" w:rsidR="0094702D" w:rsidRDefault="0094702D" w:rsidP="00F15CE8">
      <w:r>
        <w:t>The footer links could be improved by increasing the size of the clickable area of the links, by enlarging the click area of those links</w:t>
      </w:r>
      <w:ins w:id="90" w:author="Kemi Ademoye" w:date="2018-01-14T10:28:00Z">
        <w:r w:rsidR="001642B4">
          <w:t xml:space="preserve"> and</w:t>
        </w:r>
      </w:ins>
      <w:r>
        <w:t xml:space="preserve"> it would improve the websites usability</w:t>
      </w:r>
      <w:r w:rsidR="00AD2FAD">
        <w:t xml:space="preserve"> </w:t>
      </w:r>
      <w:r>
        <w:t>for members of the public with poor dexterity as they would not require pinpoint accuracy to access the footer links.</w:t>
      </w:r>
    </w:p>
    <w:p w14:paraId="0EE8D1F2" w14:textId="78405C92" w:rsidR="00AD2FAD" w:rsidRDefault="00AD2FAD" w:rsidP="00F15CE8">
      <w:r>
        <w:t>Due to the results of the contrast checker</w:t>
      </w:r>
      <w:ins w:id="91" w:author="Kemi Ademoye" w:date="2018-01-14T10:28:00Z">
        <w:r w:rsidR="001642B4">
          <w:t>,</w:t>
        </w:r>
      </w:ins>
      <w:r>
        <w:t xml:space="preserve"> an alteration that can be made would be the colo</w:t>
      </w:r>
      <w:r w:rsidR="001773A7">
        <w:t>u</w:t>
      </w:r>
      <w:r>
        <w:t>rs of both the navigation and footer bar, using the results a possible improvement would be a darker colour for the text and links.</w:t>
      </w:r>
    </w:p>
    <w:p w14:paraId="67BC3262" w14:textId="15A59745" w:rsidR="00BF249B" w:rsidRDefault="00BF249B" w:rsidP="00BF249B">
      <w:r>
        <w:t xml:space="preserve">The contact page could be better structured with the contact form section aligned and </w:t>
      </w:r>
      <w:del w:id="92" w:author="Kemi Ademoye" w:date="2018-01-14T10:28:00Z">
        <w:r w:rsidDel="001642B4">
          <w:delText>centered</w:delText>
        </w:r>
      </w:del>
      <w:ins w:id="93" w:author="Kemi Ademoye" w:date="2018-01-14T10:28:00Z">
        <w:r w:rsidR="001642B4">
          <w:t>centred</w:t>
        </w:r>
      </w:ins>
      <w:r>
        <w:t xml:space="preserve"> in the page</w:t>
      </w:r>
      <w:ins w:id="94" w:author="Kemi Ademoye" w:date="2018-01-14T10:29:00Z">
        <w:r w:rsidR="001642B4">
          <w:t>, as</w:t>
        </w:r>
      </w:ins>
      <w:r>
        <w:t xml:space="preserve"> this would show a better constructed form</w:t>
      </w:r>
      <w:del w:id="95" w:author="Kemi Ademoye" w:date="2018-01-14T10:29:00Z">
        <w:r w:rsidDel="001642B4">
          <w:delText>, a</w:delText>
        </w:r>
      </w:del>
      <w:ins w:id="96" w:author="Kemi Ademoye" w:date="2018-01-14T10:29:00Z">
        <w:r w:rsidR="001642B4">
          <w:t>. A</w:t>
        </w:r>
      </w:ins>
      <w:r>
        <w:t xml:space="preserve"> drop down selection of dates and time for the users to select times </w:t>
      </w:r>
      <w:r w:rsidR="00997CBD">
        <w:t>and dates</w:t>
      </w:r>
      <w:r>
        <w:t xml:space="preserve"> that they wish to hire Mr. Nobody would also be a better </w:t>
      </w:r>
      <w:del w:id="97" w:author="Kemi Ademoye" w:date="2018-01-14T10:29:00Z">
        <w:r w:rsidDel="001642B4">
          <w:delText xml:space="preserve">user </w:delText>
        </w:r>
      </w:del>
      <w:ins w:id="98" w:author="Kemi Ademoye" w:date="2018-01-14T10:29:00Z">
        <w:r w:rsidR="001642B4">
          <w:t>addition to</w:t>
        </w:r>
      </w:ins>
      <w:del w:id="99" w:author="Kemi Ademoye" w:date="2018-01-14T10:29:00Z">
        <w:r w:rsidDel="001642B4">
          <w:delText>of</w:delText>
        </w:r>
      </w:del>
      <w:r>
        <w:t xml:space="preserve"> this page. Within the contact page a separate dropdown to indicate the type of photoshoot that they wish Mr. Nobody to preform would also be </w:t>
      </w:r>
      <w:r w:rsidR="00A63192">
        <w:t>useful</w:t>
      </w:r>
      <w:r>
        <w:t xml:space="preserve">. </w:t>
      </w:r>
    </w:p>
    <w:p w14:paraId="7EDE937C" w14:textId="77777777" w:rsidR="00BF249B" w:rsidRDefault="00BF249B" w:rsidP="00F15CE8"/>
    <w:p w14:paraId="0B7FE45E" w14:textId="531CED83" w:rsidR="00242C07" w:rsidRDefault="00AD0731" w:rsidP="00242C07">
      <w:pPr>
        <w:pStyle w:val="Heading1"/>
        <w:numPr>
          <w:ilvl w:val="0"/>
          <w:numId w:val="9"/>
        </w:numPr>
      </w:pPr>
      <w:bookmarkStart w:id="100" w:name="_Toc503199903"/>
      <w:r>
        <w:lastRenderedPageBreak/>
        <w:t>C</w:t>
      </w:r>
      <w:r w:rsidR="00242C07">
        <w:t>onclusion</w:t>
      </w:r>
      <w:bookmarkEnd w:id="100"/>
    </w:p>
    <w:p w14:paraId="63AC77CC" w14:textId="6D1C5DE5" w:rsidR="00997CBD" w:rsidRDefault="00AD0731" w:rsidP="00EB6EDB">
      <w:r>
        <w:t>During the development of the website</w:t>
      </w:r>
      <w:ins w:id="101" w:author="Kemi Ademoye" w:date="2018-01-14T10:30:00Z">
        <w:r w:rsidR="00D75F1D">
          <w:t>,</w:t>
        </w:r>
      </w:ins>
      <w:r>
        <w:t xml:space="preserve"> the creator was required to design and create a website that abided by the standards proposed by</w:t>
      </w:r>
      <w:ins w:id="102" w:author="Kemi Ademoye" w:date="2018-01-14T10:30:00Z">
        <w:r w:rsidR="00D75F1D">
          <w:t xml:space="preserve"> the W3C and</w:t>
        </w:r>
      </w:ins>
      <w:r>
        <w:t xml:space="preserve"> WCAG 2.0. </w:t>
      </w:r>
      <w:r w:rsidR="00A63192">
        <w:t xml:space="preserve">The </w:t>
      </w:r>
      <w:r>
        <w:t>requirements</w:t>
      </w:r>
      <w:r w:rsidR="00A63192">
        <w:t xml:space="preserve"> of the website were to provide an attractive and enticing platform for an individual to advertise and sell his skills in photography.</w:t>
      </w:r>
      <w:r>
        <w:t xml:space="preserve"> </w:t>
      </w:r>
      <w:r w:rsidR="00A63192">
        <w:t xml:space="preserve">The website was first designed using a wireframe that indicated the location of </w:t>
      </w:r>
      <w:r w:rsidR="00EB6EDB">
        <w:t>main elements within the website along with text and images. The code of the website was created within Visual Studio,</w:t>
      </w:r>
      <w:ins w:id="103" w:author="Kemi Ademoye" w:date="2018-01-14T10:31:00Z">
        <w:r w:rsidR="00D75F1D">
          <w:t xml:space="preserve"> and</w:t>
        </w:r>
      </w:ins>
      <w:r w:rsidR="00EB6EDB">
        <w:t xml:space="preserve"> once the website had been created, aspects of the website were </w:t>
      </w:r>
      <w:r w:rsidR="00A63192">
        <w:t>validated</w:t>
      </w:r>
      <w:r w:rsidR="00EB6EDB">
        <w:t xml:space="preserve"> using different tools such as WAVE and contrast checker</w:t>
      </w:r>
      <w:r w:rsidR="00A63192">
        <w:t>.</w:t>
      </w:r>
      <w:r w:rsidR="00EB6EDB">
        <w:t xml:space="preserve"> </w:t>
      </w:r>
    </w:p>
    <w:p w14:paraId="72BCF11C" w14:textId="6E0C72E1" w:rsidR="0094702D" w:rsidRPr="00EB6EDB" w:rsidRDefault="00997CBD" w:rsidP="00EB6EDB">
      <w:r>
        <w:t>Discoveries where made in</w:t>
      </w:r>
      <w:r w:rsidR="00EB6EDB">
        <w:t xml:space="preserve"> the validation </w:t>
      </w:r>
      <w:r>
        <w:t xml:space="preserve">section of the report, faults </w:t>
      </w:r>
      <w:del w:id="104" w:author="Kemi Ademoye" w:date="2018-01-14T10:31:00Z">
        <w:r w:rsidDel="006202DA">
          <w:delText xml:space="preserve">where </w:delText>
        </w:r>
      </w:del>
      <w:ins w:id="105" w:author="Kemi Ademoye" w:date="2018-01-14T10:31:00Z">
        <w:r w:rsidR="006202DA">
          <w:t xml:space="preserve">were </w:t>
        </w:r>
      </w:ins>
      <w:r>
        <w:t xml:space="preserve">highlighted which allowed for the </w:t>
      </w:r>
      <w:commentRangeStart w:id="106"/>
      <w:r>
        <w:t>conception of alterations</w:t>
      </w:r>
      <w:commentRangeEnd w:id="106"/>
      <w:r w:rsidR="006202DA">
        <w:rPr>
          <w:rStyle w:val="CommentReference"/>
        </w:rPr>
        <w:commentReference w:id="106"/>
      </w:r>
      <w:r>
        <w:t xml:space="preserve"> that needed to be implemented</w:t>
      </w:r>
      <w:r w:rsidR="00EB6EDB">
        <w:t xml:space="preserve"> to </w:t>
      </w:r>
      <w:r w:rsidR="00A63192">
        <w:t>abide by the WCAG 2.0 standard</w:t>
      </w:r>
      <w:r w:rsidR="00842DE1">
        <w:t>.</w:t>
      </w:r>
      <w:r w:rsidR="0094702D">
        <w:br w:type="page"/>
      </w:r>
    </w:p>
    <w:p w14:paraId="23F619E9" w14:textId="7F8A2BBD" w:rsidR="00457958" w:rsidRDefault="003B0D73" w:rsidP="00FD18B7">
      <w:pPr>
        <w:pStyle w:val="Heading1"/>
        <w:numPr>
          <w:ilvl w:val="0"/>
          <w:numId w:val="9"/>
        </w:numPr>
      </w:pPr>
      <w:bookmarkStart w:id="107" w:name="_Toc503199904"/>
      <w:r>
        <w:lastRenderedPageBreak/>
        <w:t>References</w:t>
      </w:r>
      <w:bookmarkEnd w:id="107"/>
    </w:p>
    <w:p w14:paraId="365E229A" w14:textId="4CBA8EF3" w:rsidR="00E62438" w:rsidRPr="00E62438" w:rsidRDefault="00BC00E1" w:rsidP="00E62438">
      <w:pPr>
        <w:widowControl w:val="0"/>
        <w:autoSpaceDE w:val="0"/>
        <w:autoSpaceDN w:val="0"/>
        <w:adjustRightInd w:val="0"/>
        <w:ind w:left="640" w:hanging="640"/>
        <w:rPr>
          <w:rFonts w:cs="Arial"/>
          <w:noProof/>
          <w:szCs w:val="24"/>
        </w:rPr>
      </w:pPr>
      <w:r>
        <w:fldChar w:fldCharType="begin" w:fldLock="1"/>
      </w:r>
      <w:r>
        <w:instrText xml:space="preserve">ADDIN Mendeley Bibliography CSL_BIBLIOGRAPHY </w:instrText>
      </w:r>
      <w:r>
        <w:fldChar w:fldCharType="separate"/>
      </w:r>
      <w:r w:rsidR="00E62438" w:rsidRPr="00E62438">
        <w:rPr>
          <w:rFonts w:cs="Arial"/>
          <w:noProof/>
          <w:szCs w:val="24"/>
        </w:rPr>
        <w:t>[1]</w:t>
      </w:r>
      <w:r w:rsidR="00E62438" w:rsidRPr="00E62438">
        <w:rPr>
          <w:rFonts w:cs="Arial"/>
          <w:noProof/>
          <w:szCs w:val="24"/>
        </w:rPr>
        <w:tab/>
        <w:t xml:space="preserve">Brian O’Doherty, “The Ideology of the Gallery Space Annandale-on-Hudson, NY,” </w:t>
      </w:r>
      <w:r w:rsidR="00E62438" w:rsidRPr="00E62438">
        <w:rPr>
          <w:rFonts w:cs="Arial"/>
          <w:i/>
          <w:iCs/>
          <w:noProof/>
          <w:szCs w:val="24"/>
        </w:rPr>
        <w:t xml:space="preserve">Artforum Mag. </w:t>
      </w:r>
      <w:r w:rsidR="00E62438" w:rsidRPr="00E62438">
        <w:rPr>
          <w:rFonts w:cs="Arial"/>
          <w:noProof/>
          <w:szCs w:val="24"/>
        </w:rPr>
        <w:t>, pp. 74–89, 1999.</w:t>
      </w:r>
    </w:p>
    <w:p w14:paraId="54624FE0" w14:textId="77777777" w:rsidR="00E62438" w:rsidRPr="00E62438" w:rsidRDefault="00E62438" w:rsidP="00E62438">
      <w:pPr>
        <w:widowControl w:val="0"/>
        <w:autoSpaceDE w:val="0"/>
        <w:autoSpaceDN w:val="0"/>
        <w:adjustRightInd w:val="0"/>
        <w:ind w:left="640" w:hanging="640"/>
        <w:rPr>
          <w:rFonts w:cs="Arial"/>
          <w:noProof/>
          <w:szCs w:val="24"/>
        </w:rPr>
      </w:pPr>
      <w:r w:rsidRPr="00E62438">
        <w:rPr>
          <w:rFonts w:cs="Arial"/>
          <w:noProof/>
          <w:szCs w:val="24"/>
        </w:rPr>
        <w:t>[2]</w:t>
      </w:r>
      <w:r w:rsidRPr="00E62438">
        <w:rPr>
          <w:rFonts w:cs="Arial"/>
          <w:noProof/>
          <w:szCs w:val="24"/>
        </w:rPr>
        <w:tab/>
        <w:t>Jake Rocheleau, “Fixed Headers and Navigation Bars Used in Web Design - Treehouse Blog,” 2013. [Online]. Available: http://blog.teamtreehouse.com/fixed-headers-and-navigation-bars-used-in-web-design. [Accessed: 07-Jan-2018].</w:t>
      </w:r>
    </w:p>
    <w:p w14:paraId="5A9F2DB9" w14:textId="77777777" w:rsidR="00E62438" w:rsidRPr="00E62438" w:rsidRDefault="00E62438" w:rsidP="00E62438">
      <w:pPr>
        <w:widowControl w:val="0"/>
        <w:autoSpaceDE w:val="0"/>
        <w:autoSpaceDN w:val="0"/>
        <w:adjustRightInd w:val="0"/>
        <w:ind w:left="640" w:hanging="640"/>
        <w:rPr>
          <w:rFonts w:cs="Arial"/>
          <w:noProof/>
          <w:szCs w:val="24"/>
        </w:rPr>
      </w:pPr>
      <w:r w:rsidRPr="00E62438">
        <w:rPr>
          <w:rFonts w:cs="Arial"/>
          <w:noProof/>
          <w:szCs w:val="24"/>
        </w:rPr>
        <w:t>[3]</w:t>
      </w:r>
      <w:r w:rsidRPr="00E62438">
        <w:rPr>
          <w:rFonts w:cs="Arial"/>
          <w:noProof/>
          <w:szCs w:val="24"/>
        </w:rPr>
        <w:tab/>
        <w:t xml:space="preserve">Anna M. Michalska, Cindy X. You, Ariana M. Nicolini, Vincent J. Ippolito, and Wolfgang Fink, “Accessible Web Page Design for the Visually Impaired: A Case Study.: EBSCOhost,” </w:t>
      </w:r>
      <w:r w:rsidRPr="00E62438">
        <w:rPr>
          <w:rFonts w:cs="Arial"/>
          <w:i/>
          <w:iCs/>
          <w:noProof/>
          <w:szCs w:val="24"/>
        </w:rPr>
        <w:t>Intl. J. Human–Computer Interact.</w:t>
      </w:r>
      <w:r w:rsidRPr="00E62438">
        <w:rPr>
          <w:rFonts w:cs="Arial"/>
          <w:noProof/>
          <w:szCs w:val="24"/>
        </w:rPr>
        <w:t>, 2014.</w:t>
      </w:r>
    </w:p>
    <w:p w14:paraId="27A9FAE2" w14:textId="77777777" w:rsidR="00E62438" w:rsidRPr="00E62438" w:rsidRDefault="00E62438" w:rsidP="00E62438">
      <w:pPr>
        <w:widowControl w:val="0"/>
        <w:autoSpaceDE w:val="0"/>
        <w:autoSpaceDN w:val="0"/>
        <w:adjustRightInd w:val="0"/>
        <w:ind w:left="640" w:hanging="640"/>
        <w:rPr>
          <w:rFonts w:cs="Arial"/>
          <w:noProof/>
          <w:szCs w:val="24"/>
        </w:rPr>
      </w:pPr>
      <w:r w:rsidRPr="00E62438">
        <w:rPr>
          <w:rFonts w:cs="Arial"/>
          <w:noProof/>
          <w:szCs w:val="24"/>
        </w:rPr>
        <w:t>[4]</w:t>
      </w:r>
      <w:r w:rsidRPr="00E62438">
        <w:rPr>
          <w:rFonts w:cs="Arial"/>
          <w:noProof/>
          <w:szCs w:val="24"/>
        </w:rPr>
        <w:tab/>
        <w:t>“Ready to check - Nu Html Checker,” 2017. [Online]. Available: https://validator.w3.org/nu/#textarea. [Accessed: 08-Jan-2018].</w:t>
      </w:r>
    </w:p>
    <w:p w14:paraId="3F0A806D" w14:textId="77777777" w:rsidR="00E62438" w:rsidRPr="00E62438" w:rsidRDefault="00E62438" w:rsidP="00E62438">
      <w:pPr>
        <w:widowControl w:val="0"/>
        <w:autoSpaceDE w:val="0"/>
        <w:autoSpaceDN w:val="0"/>
        <w:adjustRightInd w:val="0"/>
        <w:ind w:left="640" w:hanging="640"/>
        <w:rPr>
          <w:rFonts w:cs="Arial"/>
          <w:noProof/>
          <w:szCs w:val="24"/>
        </w:rPr>
      </w:pPr>
      <w:r w:rsidRPr="00E62438">
        <w:rPr>
          <w:rFonts w:cs="Arial"/>
          <w:noProof/>
          <w:szCs w:val="24"/>
        </w:rPr>
        <w:t>[5]</w:t>
      </w:r>
      <w:r w:rsidRPr="00E62438">
        <w:rPr>
          <w:rFonts w:cs="Arial"/>
          <w:noProof/>
          <w:szCs w:val="24"/>
        </w:rPr>
        <w:tab/>
        <w:t>“The W3C CSS Validation Service,” 2009. [Online]. Available: https://jigsaw.w3.org/css-validator/#validate_by_uri. [Accessed: 08-Jan-2018].</w:t>
      </w:r>
    </w:p>
    <w:p w14:paraId="10EDA4A6" w14:textId="77777777" w:rsidR="00E62438" w:rsidRPr="00E62438" w:rsidRDefault="00E62438" w:rsidP="00E62438">
      <w:pPr>
        <w:widowControl w:val="0"/>
        <w:autoSpaceDE w:val="0"/>
        <w:autoSpaceDN w:val="0"/>
        <w:adjustRightInd w:val="0"/>
        <w:ind w:left="640" w:hanging="640"/>
        <w:rPr>
          <w:rFonts w:cs="Arial"/>
          <w:noProof/>
          <w:szCs w:val="24"/>
        </w:rPr>
      </w:pPr>
      <w:r w:rsidRPr="00E62438">
        <w:rPr>
          <w:rFonts w:cs="Arial"/>
          <w:noProof/>
          <w:szCs w:val="24"/>
        </w:rPr>
        <w:t>[6]</w:t>
      </w:r>
      <w:r w:rsidRPr="00E62438">
        <w:rPr>
          <w:rFonts w:cs="Arial"/>
          <w:noProof/>
          <w:szCs w:val="24"/>
        </w:rPr>
        <w:tab/>
        <w:t>“Autoprefixer CSS online,” 2017. [Online]. Available: https://autoprefixer.github.io/. [Accessed: 08-Jan-2018].</w:t>
      </w:r>
    </w:p>
    <w:p w14:paraId="07D23FFC" w14:textId="77777777" w:rsidR="00E62438" w:rsidRPr="00E62438" w:rsidRDefault="00E62438" w:rsidP="00E62438">
      <w:pPr>
        <w:widowControl w:val="0"/>
        <w:autoSpaceDE w:val="0"/>
        <w:autoSpaceDN w:val="0"/>
        <w:adjustRightInd w:val="0"/>
        <w:ind w:left="640" w:hanging="640"/>
        <w:rPr>
          <w:rFonts w:cs="Arial"/>
          <w:noProof/>
          <w:szCs w:val="24"/>
        </w:rPr>
      </w:pPr>
      <w:r w:rsidRPr="00E62438">
        <w:rPr>
          <w:rFonts w:cs="Arial"/>
          <w:noProof/>
          <w:szCs w:val="24"/>
        </w:rPr>
        <w:t>[7]</w:t>
      </w:r>
      <w:r w:rsidRPr="00E62438">
        <w:rPr>
          <w:rFonts w:cs="Arial"/>
          <w:noProof/>
          <w:szCs w:val="24"/>
        </w:rPr>
        <w:tab/>
        <w:t xml:space="preserve">W. Chisholm and M. May, </w:t>
      </w:r>
      <w:r w:rsidRPr="00E62438">
        <w:rPr>
          <w:rFonts w:cs="Arial"/>
          <w:i/>
          <w:iCs/>
          <w:noProof/>
          <w:szCs w:val="24"/>
        </w:rPr>
        <w:t>Universal design for Web applications : for web applications</w:t>
      </w:r>
      <w:r w:rsidRPr="00E62438">
        <w:rPr>
          <w:rFonts w:cs="Arial"/>
          <w:noProof/>
          <w:szCs w:val="24"/>
        </w:rPr>
        <w:t>. O’Reilly Media Inc, 2009.</w:t>
      </w:r>
    </w:p>
    <w:p w14:paraId="27ED6B8F" w14:textId="77777777" w:rsidR="00E62438" w:rsidRPr="00E62438" w:rsidRDefault="00E62438" w:rsidP="00E62438">
      <w:pPr>
        <w:widowControl w:val="0"/>
        <w:autoSpaceDE w:val="0"/>
        <w:autoSpaceDN w:val="0"/>
        <w:adjustRightInd w:val="0"/>
        <w:ind w:left="640" w:hanging="640"/>
        <w:rPr>
          <w:rFonts w:cs="Arial"/>
          <w:noProof/>
          <w:szCs w:val="24"/>
        </w:rPr>
      </w:pPr>
      <w:r w:rsidRPr="00E62438">
        <w:rPr>
          <w:rFonts w:cs="Arial"/>
          <w:noProof/>
          <w:szCs w:val="24"/>
        </w:rPr>
        <w:t>[8]</w:t>
      </w:r>
      <w:r w:rsidRPr="00E62438">
        <w:rPr>
          <w:rFonts w:cs="Arial"/>
          <w:noProof/>
          <w:szCs w:val="24"/>
        </w:rPr>
        <w:tab/>
        <w:t>J. B. Shadi Abou-Zahra, “Accessibility Principles - How People with Disabilities Use the Web | Web Accessibility Initiative (WAI) | W3C,” 2017. [Online]. Available: https://www.w3.org/WAI/intro/people-use-web/principles. [Accessed: 07-Jan-2018].</w:t>
      </w:r>
    </w:p>
    <w:p w14:paraId="5A440B97" w14:textId="77777777" w:rsidR="00E62438" w:rsidRPr="00E62438" w:rsidRDefault="00E62438" w:rsidP="00E62438">
      <w:pPr>
        <w:widowControl w:val="0"/>
        <w:autoSpaceDE w:val="0"/>
        <w:autoSpaceDN w:val="0"/>
        <w:adjustRightInd w:val="0"/>
        <w:ind w:left="640" w:hanging="640"/>
        <w:rPr>
          <w:rFonts w:cs="Arial"/>
          <w:noProof/>
          <w:szCs w:val="24"/>
        </w:rPr>
      </w:pPr>
      <w:r w:rsidRPr="00E62438">
        <w:rPr>
          <w:rFonts w:cs="Arial"/>
          <w:noProof/>
          <w:szCs w:val="24"/>
        </w:rPr>
        <w:t>[9]</w:t>
      </w:r>
      <w:r w:rsidRPr="00E62438">
        <w:rPr>
          <w:rFonts w:cs="Arial"/>
          <w:noProof/>
          <w:szCs w:val="24"/>
        </w:rPr>
        <w:tab/>
        <w:t xml:space="preserve">Gian Wild, “Links and accessibility - AccessibilityOz,” 2017. [Online]. Available: </w:t>
      </w:r>
      <w:r w:rsidRPr="00E62438">
        <w:rPr>
          <w:rFonts w:cs="Arial"/>
          <w:noProof/>
          <w:szCs w:val="24"/>
        </w:rPr>
        <w:lastRenderedPageBreak/>
        <w:t>https://www.accessibilityoz.com/2014/02/links-and-accessibility/. [Accessed: 07-Jan-2018].</w:t>
      </w:r>
    </w:p>
    <w:p w14:paraId="7F7D73FF" w14:textId="77777777" w:rsidR="00E62438" w:rsidRPr="00E62438" w:rsidRDefault="00E62438" w:rsidP="00E62438">
      <w:pPr>
        <w:widowControl w:val="0"/>
        <w:autoSpaceDE w:val="0"/>
        <w:autoSpaceDN w:val="0"/>
        <w:adjustRightInd w:val="0"/>
        <w:ind w:left="640" w:hanging="640"/>
        <w:rPr>
          <w:rFonts w:cs="Arial"/>
          <w:noProof/>
          <w:szCs w:val="24"/>
        </w:rPr>
      </w:pPr>
      <w:r w:rsidRPr="00E62438">
        <w:rPr>
          <w:rFonts w:cs="Arial"/>
          <w:noProof/>
          <w:szCs w:val="24"/>
        </w:rPr>
        <w:t>[10]</w:t>
      </w:r>
      <w:r w:rsidRPr="00E62438">
        <w:rPr>
          <w:rFonts w:cs="Arial"/>
          <w:noProof/>
          <w:szCs w:val="24"/>
        </w:rPr>
        <w:tab/>
        <w:t xml:space="preserve">I. Elkabani, L. Hamandi, R. Zantout, and S. Mansi, “Toward better web accessibility,” in </w:t>
      </w:r>
      <w:r w:rsidRPr="00E62438">
        <w:rPr>
          <w:rFonts w:cs="Arial"/>
          <w:i/>
          <w:iCs/>
          <w:noProof/>
          <w:szCs w:val="24"/>
        </w:rPr>
        <w:t>2015 5th International Conference on Information &amp; Communication Technology and Accessibility (ICTA)</w:t>
      </w:r>
      <w:r w:rsidRPr="00E62438">
        <w:rPr>
          <w:rFonts w:cs="Arial"/>
          <w:noProof/>
          <w:szCs w:val="24"/>
        </w:rPr>
        <w:t>, 2015, pp. 1–6.</w:t>
      </w:r>
    </w:p>
    <w:p w14:paraId="0AD7FD2B" w14:textId="77777777" w:rsidR="00E62438" w:rsidRPr="00E62438" w:rsidRDefault="00E62438" w:rsidP="00E62438">
      <w:pPr>
        <w:widowControl w:val="0"/>
        <w:autoSpaceDE w:val="0"/>
        <w:autoSpaceDN w:val="0"/>
        <w:adjustRightInd w:val="0"/>
        <w:ind w:left="640" w:hanging="640"/>
        <w:rPr>
          <w:rFonts w:cs="Arial"/>
          <w:noProof/>
          <w:szCs w:val="24"/>
        </w:rPr>
      </w:pPr>
      <w:r w:rsidRPr="00E62438">
        <w:rPr>
          <w:rFonts w:cs="Arial"/>
          <w:noProof/>
          <w:szCs w:val="24"/>
        </w:rPr>
        <w:t>[11]</w:t>
      </w:r>
      <w:r w:rsidRPr="00E62438">
        <w:rPr>
          <w:rFonts w:cs="Arial"/>
          <w:noProof/>
          <w:szCs w:val="24"/>
        </w:rPr>
        <w:tab/>
        <w:t xml:space="preserve">M. Kirchner, “Evaluation, repair, and transformation of Web pages for Web content accessibility. Review of some available tools,” in </w:t>
      </w:r>
      <w:r w:rsidRPr="00E62438">
        <w:rPr>
          <w:rFonts w:cs="Arial"/>
          <w:i/>
          <w:iCs/>
          <w:noProof/>
          <w:szCs w:val="24"/>
        </w:rPr>
        <w:t>Proceedings. Fourth International Workshop on Web Site Evolution</w:t>
      </w:r>
      <w:r w:rsidRPr="00E62438">
        <w:rPr>
          <w:rFonts w:cs="Arial"/>
          <w:noProof/>
          <w:szCs w:val="24"/>
        </w:rPr>
        <w:t>, pp. 65–72.</w:t>
      </w:r>
    </w:p>
    <w:p w14:paraId="1B181418" w14:textId="77777777" w:rsidR="00E62438" w:rsidRPr="00E62438" w:rsidRDefault="00E62438" w:rsidP="00E62438">
      <w:pPr>
        <w:widowControl w:val="0"/>
        <w:autoSpaceDE w:val="0"/>
        <w:autoSpaceDN w:val="0"/>
        <w:adjustRightInd w:val="0"/>
        <w:ind w:left="640" w:hanging="640"/>
        <w:rPr>
          <w:rFonts w:cs="Arial"/>
          <w:noProof/>
          <w:szCs w:val="24"/>
        </w:rPr>
      </w:pPr>
      <w:r w:rsidRPr="00E62438">
        <w:rPr>
          <w:rFonts w:cs="Arial"/>
          <w:noProof/>
          <w:szCs w:val="24"/>
        </w:rPr>
        <w:t>[12]</w:t>
      </w:r>
      <w:r w:rsidRPr="00E62438">
        <w:rPr>
          <w:rFonts w:cs="Arial"/>
          <w:noProof/>
          <w:szCs w:val="24"/>
        </w:rPr>
        <w:tab/>
        <w:t>“Black Camera Lens · Free Stock Photo.” [Online]. Available: https://www.pexels.com/photo/black-camera-lens-615302/. [Accessed: 08-Jan-2018].</w:t>
      </w:r>
    </w:p>
    <w:p w14:paraId="05C79C69" w14:textId="77777777" w:rsidR="00E62438" w:rsidRPr="00E62438" w:rsidRDefault="00E62438" w:rsidP="00E62438">
      <w:pPr>
        <w:widowControl w:val="0"/>
        <w:autoSpaceDE w:val="0"/>
        <w:autoSpaceDN w:val="0"/>
        <w:adjustRightInd w:val="0"/>
        <w:ind w:left="640" w:hanging="640"/>
        <w:rPr>
          <w:rFonts w:cs="Arial"/>
          <w:noProof/>
          <w:szCs w:val="24"/>
        </w:rPr>
      </w:pPr>
      <w:r w:rsidRPr="00E62438">
        <w:rPr>
          <w:rFonts w:cs="Arial"/>
          <w:noProof/>
          <w:szCs w:val="24"/>
        </w:rPr>
        <w:t>[13]</w:t>
      </w:r>
      <w:r w:rsidRPr="00E62438">
        <w:rPr>
          <w:rFonts w:cs="Arial"/>
          <w:noProof/>
          <w:szCs w:val="24"/>
        </w:rPr>
        <w:tab/>
        <w:t>“Free photo: Paint, Makeup, Cracky, Girl - Free Image on Pixabay - 2985569.” [Online]. Available: https://pixabay.com/en/paint-makeup-cracky-girl-cosmetics-2985569/. [Accessed: 08-Jan-2018].</w:t>
      </w:r>
    </w:p>
    <w:p w14:paraId="55C82AC1" w14:textId="77777777" w:rsidR="00E62438" w:rsidRPr="00E62438" w:rsidRDefault="00E62438" w:rsidP="00E62438">
      <w:pPr>
        <w:widowControl w:val="0"/>
        <w:autoSpaceDE w:val="0"/>
        <w:autoSpaceDN w:val="0"/>
        <w:adjustRightInd w:val="0"/>
        <w:ind w:left="640" w:hanging="640"/>
        <w:rPr>
          <w:rFonts w:cs="Arial"/>
          <w:noProof/>
          <w:szCs w:val="24"/>
        </w:rPr>
      </w:pPr>
      <w:r w:rsidRPr="00E62438">
        <w:rPr>
          <w:rFonts w:cs="Arial"/>
          <w:noProof/>
          <w:szCs w:val="24"/>
        </w:rPr>
        <w:t>[14]</w:t>
      </w:r>
      <w:r w:rsidRPr="00E62438">
        <w:rPr>
          <w:rFonts w:cs="Arial"/>
          <w:noProof/>
          <w:szCs w:val="24"/>
        </w:rPr>
        <w:tab/>
        <w:t>“Free stock photo of camera, canon, digital.” [Online]. Available: https://www.pexels.com/photo/camera-photography-technology-lens-42066/. [Accessed: 08-Jan-2018].</w:t>
      </w:r>
    </w:p>
    <w:p w14:paraId="7B1D1A4E" w14:textId="77777777" w:rsidR="00E62438" w:rsidRPr="00E62438" w:rsidRDefault="00E62438" w:rsidP="00E62438">
      <w:pPr>
        <w:widowControl w:val="0"/>
        <w:autoSpaceDE w:val="0"/>
        <w:autoSpaceDN w:val="0"/>
        <w:adjustRightInd w:val="0"/>
        <w:ind w:left="640" w:hanging="640"/>
        <w:rPr>
          <w:rFonts w:cs="Arial"/>
          <w:noProof/>
          <w:szCs w:val="24"/>
        </w:rPr>
      </w:pPr>
      <w:r w:rsidRPr="00E62438">
        <w:rPr>
          <w:rFonts w:cs="Arial"/>
          <w:noProof/>
          <w:szCs w:val="24"/>
        </w:rPr>
        <w:t>[15]</w:t>
      </w:r>
      <w:r w:rsidRPr="00E62438">
        <w:rPr>
          <w:rFonts w:cs="Arial"/>
          <w:noProof/>
          <w:szCs w:val="24"/>
        </w:rPr>
        <w:tab/>
        <w:t>“Black and Gray Olympus Dslr Camera White Orange Blue and White Strap · Free Stock Photo.” [Online]. Available: https://www.pexels.com/photo/camera-photography-lens-color-93875/. [Accessed: 08-Jan-2018].</w:t>
      </w:r>
    </w:p>
    <w:p w14:paraId="26872DA1" w14:textId="77777777" w:rsidR="00E62438" w:rsidRPr="00E62438" w:rsidRDefault="00E62438" w:rsidP="00E62438">
      <w:pPr>
        <w:widowControl w:val="0"/>
        <w:autoSpaceDE w:val="0"/>
        <w:autoSpaceDN w:val="0"/>
        <w:adjustRightInd w:val="0"/>
        <w:ind w:left="640" w:hanging="640"/>
        <w:rPr>
          <w:rFonts w:cs="Arial"/>
          <w:noProof/>
          <w:szCs w:val="24"/>
        </w:rPr>
      </w:pPr>
      <w:r w:rsidRPr="00E62438">
        <w:rPr>
          <w:rFonts w:cs="Arial"/>
          <w:noProof/>
          <w:szCs w:val="24"/>
        </w:rPr>
        <w:t>[16]</w:t>
      </w:r>
      <w:r w:rsidRPr="00E62438">
        <w:rPr>
          <w:rFonts w:cs="Arial"/>
          <w:noProof/>
          <w:szCs w:val="24"/>
        </w:rPr>
        <w:tab/>
        <w:t>“Man Wearing Grey Shirt Standing on Elevated Surface · Free Stock Photo.” [Online]. Available: https://www.pexels.com/photo/landscape-nature-africa-boy-103123/. [Accessed: 08-Jan-2018].</w:t>
      </w:r>
    </w:p>
    <w:p w14:paraId="2AEE46BE" w14:textId="77777777" w:rsidR="00E62438" w:rsidRPr="00E62438" w:rsidRDefault="00E62438" w:rsidP="00E62438">
      <w:pPr>
        <w:widowControl w:val="0"/>
        <w:autoSpaceDE w:val="0"/>
        <w:autoSpaceDN w:val="0"/>
        <w:adjustRightInd w:val="0"/>
        <w:ind w:left="640" w:hanging="640"/>
        <w:rPr>
          <w:rFonts w:cs="Arial"/>
          <w:noProof/>
          <w:szCs w:val="24"/>
        </w:rPr>
      </w:pPr>
      <w:r w:rsidRPr="00E62438">
        <w:rPr>
          <w:rFonts w:cs="Arial"/>
          <w:noProof/>
          <w:szCs w:val="24"/>
        </w:rPr>
        <w:t>[17]</w:t>
      </w:r>
      <w:r w:rsidRPr="00E62438">
        <w:rPr>
          <w:rFonts w:cs="Arial"/>
          <w:noProof/>
          <w:szCs w:val="24"/>
        </w:rPr>
        <w:tab/>
        <w:t xml:space="preserve">“Instagram logo Icons | Free Download.” [Online]. Available: </w:t>
      </w:r>
      <w:r w:rsidRPr="00E62438">
        <w:rPr>
          <w:rFonts w:cs="Arial"/>
          <w:noProof/>
          <w:szCs w:val="24"/>
        </w:rPr>
        <w:lastRenderedPageBreak/>
        <w:t>https://www.freepik.com/free-icon/instagram-logo_732145.htm. [Accessed: 08-Jan-2018].</w:t>
      </w:r>
    </w:p>
    <w:p w14:paraId="121CA4EB" w14:textId="77777777" w:rsidR="00E62438" w:rsidRPr="00E62438" w:rsidRDefault="00E62438" w:rsidP="00E62438">
      <w:pPr>
        <w:widowControl w:val="0"/>
        <w:autoSpaceDE w:val="0"/>
        <w:autoSpaceDN w:val="0"/>
        <w:adjustRightInd w:val="0"/>
        <w:ind w:left="640" w:hanging="640"/>
        <w:rPr>
          <w:rFonts w:cs="Arial"/>
          <w:noProof/>
          <w:szCs w:val="24"/>
        </w:rPr>
      </w:pPr>
      <w:r w:rsidRPr="00E62438">
        <w:rPr>
          <w:rFonts w:cs="Arial"/>
          <w:noProof/>
          <w:szCs w:val="24"/>
        </w:rPr>
        <w:t>[18]</w:t>
      </w:r>
      <w:r w:rsidRPr="00E62438">
        <w:rPr>
          <w:rFonts w:cs="Arial"/>
          <w:noProof/>
          <w:szCs w:val="24"/>
        </w:rPr>
        <w:tab/>
        <w:t>“Twitter Logo transparent PNG - StickPNG.” [Online]. Available: http://www.stickpng.com/img/icons-logos-emojis/tech-companies/twitter-logo. [Accessed: 08-Jan-2018].</w:t>
      </w:r>
    </w:p>
    <w:p w14:paraId="6FEF8031" w14:textId="77777777" w:rsidR="00E62438" w:rsidRPr="00E62438" w:rsidRDefault="00E62438" w:rsidP="00E62438">
      <w:pPr>
        <w:widowControl w:val="0"/>
        <w:autoSpaceDE w:val="0"/>
        <w:autoSpaceDN w:val="0"/>
        <w:adjustRightInd w:val="0"/>
        <w:ind w:left="640" w:hanging="640"/>
        <w:rPr>
          <w:rFonts w:cs="Arial"/>
          <w:noProof/>
          <w:szCs w:val="24"/>
        </w:rPr>
      </w:pPr>
      <w:r w:rsidRPr="00E62438">
        <w:rPr>
          <w:rFonts w:cs="Arial"/>
          <w:noProof/>
          <w:szCs w:val="24"/>
        </w:rPr>
        <w:t>[19]</w:t>
      </w:r>
      <w:r w:rsidRPr="00E62438">
        <w:rPr>
          <w:rFonts w:cs="Arial"/>
          <w:noProof/>
          <w:szCs w:val="24"/>
        </w:rPr>
        <w:tab/>
        <w:t>“Google+ | Brands of the World</w:t>
      </w:r>
      <w:r w:rsidRPr="00E62438">
        <w:rPr>
          <w:rFonts w:cs="Arial"/>
          <w:noProof/>
          <w:szCs w:val="24"/>
          <w:vertAlign w:val="superscript"/>
        </w:rPr>
        <w:t>TM</w:t>
      </w:r>
      <w:r w:rsidRPr="00E62438">
        <w:rPr>
          <w:rFonts w:cs="Arial"/>
          <w:noProof/>
          <w:szCs w:val="24"/>
        </w:rPr>
        <w:t xml:space="preserve"> | Download vector logos and logotypes.” [Online]. Available: http://www.brandsoftheworld.com/logo/google-7. [Accessed: 08-Jan-2018].</w:t>
      </w:r>
    </w:p>
    <w:p w14:paraId="5215DA2D" w14:textId="77777777" w:rsidR="00E62438" w:rsidRPr="00E62438" w:rsidRDefault="00E62438" w:rsidP="00E62438">
      <w:pPr>
        <w:widowControl w:val="0"/>
        <w:autoSpaceDE w:val="0"/>
        <w:autoSpaceDN w:val="0"/>
        <w:adjustRightInd w:val="0"/>
        <w:ind w:left="640" w:hanging="640"/>
        <w:rPr>
          <w:rFonts w:cs="Arial"/>
          <w:noProof/>
        </w:rPr>
      </w:pPr>
      <w:r w:rsidRPr="00E62438">
        <w:rPr>
          <w:rFonts w:cs="Arial"/>
          <w:noProof/>
          <w:szCs w:val="24"/>
        </w:rPr>
        <w:t>[20]</w:t>
      </w:r>
      <w:r w:rsidRPr="00E62438">
        <w:rPr>
          <w:rFonts w:cs="Arial"/>
          <w:noProof/>
          <w:szCs w:val="24"/>
        </w:rPr>
        <w:tab/>
        <w:t>“Facebook logos in vector format (EPS, AI, CDR, SVG) free download.” [Online]. Available: https://www.seeklogo.net/tag/facebook/. [Accessed: 08-Jan-2018].</w:t>
      </w:r>
    </w:p>
    <w:p w14:paraId="6F4A28B1" w14:textId="77777777" w:rsidR="002166B8" w:rsidRDefault="00BC00E1" w:rsidP="00457958">
      <w:pPr>
        <w:sectPr w:rsidR="002166B8" w:rsidSect="00E84877">
          <w:headerReference w:type="first" r:id="rId46"/>
          <w:pgSz w:w="11906" w:h="16838"/>
          <w:pgMar w:top="1440" w:right="1440" w:bottom="1440" w:left="1440" w:header="709" w:footer="709" w:gutter="0"/>
          <w:pgNumType w:start="11" w:chapStyle="1"/>
          <w:cols w:space="708"/>
          <w:docGrid w:linePitch="360"/>
        </w:sectPr>
      </w:pPr>
      <w:r>
        <w:fldChar w:fldCharType="end"/>
      </w:r>
      <w:r w:rsidR="00696519">
        <w:fldChar w:fldCharType="begin" w:fldLock="1"/>
      </w:r>
      <w:r w:rsidR="00696519">
        <w:instrText>ADDIN CSL_CITATION { "citationItems" : [ { "id" : "ITEM-1", "itemData" : { "URL" : "https://www.pexels.com/photo/black-camera-lens-615302/", "accessed" : { "date-parts" : [ [ "2018", "1", "8" ] ] }, "id" : "ITEM-1", "issued" : { "date-parts" : [ [ "0" ] ] }, "title" : "Black Camera Lens \u00b7 Free Stock Photo", "type" : "webpage" }, "uris" : [ "http://www.mendeley.com/documents/?uuid=d2d97fcd-1e04-3496-b815-ff6734d45c05" ] } ], "mendeley" : { "formattedCitation" : "[12]", "plainTextFormattedCitation" : "[12]", "previouslyFormattedCitation" : "[12]" }, "properties" : {  }, "schema" : "https://github.com/citation-style-language/schema/raw/master/csl-citation.json" }</w:instrText>
      </w:r>
      <w:r w:rsidR="00696519">
        <w:fldChar w:fldCharType="separate"/>
      </w:r>
      <w:r w:rsidR="00696519" w:rsidRPr="00696519">
        <w:rPr>
          <w:noProof/>
        </w:rPr>
        <w:t>[12]</w:t>
      </w:r>
      <w:r w:rsidR="00696519">
        <w:fldChar w:fldCharType="end"/>
      </w:r>
      <w:r w:rsidR="00696519">
        <w:fldChar w:fldCharType="begin" w:fldLock="1"/>
      </w:r>
      <w:r w:rsidR="00696519">
        <w:instrText>ADDIN CSL_CITATION { "citationItems" : [ { "id" : "ITEM-1", "itemData" : { "URL" : "https://pixabay.com/en/paint-makeup-cracky-girl-cosmetics-2985569/", "accessed" : { "date-parts" : [ [ "2018", "1", "8" ] ] }, "id" : "ITEM-1", "issued" : { "date-parts" : [ [ "0" ] ] }, "title" : "Free photo: Paint, Makeup, Cracky, Girl - Free Image on Pixabay - 2985569", "type" : "webpage" }, "uris" : [ "http://www.mendeley.com/documents/?uuid=d6152b57-3b2e-3aff-bf9c-9dacf639d984" ] } ], "mendeley" : { "formattedCitation" : "[13]", "plainTextFormattedCitation" : "[13]", "previouslyFormattedCitation" : "[13]" }, "properties" : {  }, "schema" : "https://github.com/citation-style-language/schema/raw/master/csl-citation.json" }</w:instrText>
      </w:r>
      <w:r w:rsidR="00696519">
        <w:fldChar w:fldCharType="separate"/>
      </w:r>
      <w:r w:rsidR="00696519" w:rsidRPr="00696519">
        <w:rPr>
          <w:noProof/>
        </w:rPr>
        <w:t>[13]</w:t>
      </w:r>
      <w:r w:rsidR="00696519">
        <w:fldChar w:fldCharType="end"/>
      </w:r>
      <w:r w:rsidR="00696519">
        <w:fldChar w:fldCharType="begin" w:fldLock="1"/>
      </w:r>
      <w:r w:rsidR="00696519">
        <w:instrText>ADDIN CSL_CITATION { "citationItems" : [ { "id" : "ITEM-1", "itemData" : { "URL" : "https://www.pexels.com/photo/camera-photography-technology-lens-42066/", "accessed" : { "date-parts" : [ [ "2018", "1", "8" ] ] }, "id" : "ITEM-1", "issued" : { "date-parts" : [ [ "0" ] ] }, "title" : "Free stock photo of camera, canon, digital", "type" : "webpage" }, "uris" : [ "http://www.mendeley.com/documents/?uuid=c2ec5b56-c04d-3fe1-aebf-f98a2a66f219" ] } ], "mendeley" : { "formattedCitation" : "[14]", "plainTextFormattedCitation" : "[14]", "previouslyFormattedCitation" : "[14]" }, "properties" : {  }, "schema" : "https://github.com/citation-style-language/schema/raw/master/csl-citation.json" }</w:instrText>
      </w:r>
      <w:r w:rsidR="00696519">
        <w:fldChar w:fldCharType="separate"/>
      </w:r>
      <w:r w:rsidR="00696519" w:rsidRPr="00696519">
        <w:rPr>
          <w:noProof/>
        </w:rPr>
        <w:t>[14]</w:t>
      </w:r>
      <w:r w:rsidR="00696519">
        <w:fldChar w:fldCharType="end"/>
      </w:r>
      <w:r w:rsidR="00696519">
        <w:fldChar w:fldCharType="begin" w:fldLock="1"/>
      </w:r>
      <w:r w:rsidR="00696519">
        <w:instrText>ADDIN CSL_CITATION { "citationItems" : [ { "id" : "ITEM-1", "itemData" : { "URL" : "https://www.pexels.com/photo/camera-photography-lens-color-93875/", "accessed" : { "date-parts" : [ [ "2018", "1", "8" ] ] }, "id" : "ITEM-1", "issued" : { "date-parts" : [ [ "0" ] ] }, "title" : "Black and Gray Olympus Dslr Camera White Orange Blue and White Strap \u00b7 Free Stock Photo", "type" : "webpage" }, "uris" : [ "http://www.mendeley.com/documents/?uuid=db1863d4-679d-342e-8540-30a3760ac880" ] } ], "mendeley" : { "formattedCitation" : "[15]", "plainTextFormattedCitation" : "[15]", "previouslyFormattedCitation" : "[15]" }, "properties" : {  }, "schema" : "https://github.com/citation-style-language/schema/raw/master/csl-citation.json" }</w:instrText>
      </w:r>
      <w:r w:rsidR="00696519">
        <w:fldChar w:fldCharType="separate"/>
      </w:r>
      <w:r w:rsidR="00696519" w:rsidRPr="00696519">
        <w:rPr>
          <w:noProof/>
        </w:rPr>
        <w:t>[15]</w:t>
      </w:r>
      <w:r w:rsidR="00696519">
        <w:fldChar w:fldCharType="end"/>
      </w:r>
      <w:r w:rsidR="00696519">
        <w:fldChar w:fldCharType="begin" w:fldLock="1"/>
      </w:r>
      <w:r w:rsidR="00696519">
        <w:instrText>ADDIN CSL_CITATION { "citationItems" : [ { "id" : "ITEM-1", "itemData" : { "URL" : "https://www.pexels.com/photo/landscape-nature-africa-boy-103123/", "accessed" : { "date-parts" : [ [ "2018", "1", "8" ] ] }, "id" : "ITEM-1", "issued" : { "date-parts" : [ [ "0" ] ] }, "title" : "Man Wearing Grey Shirt Standing on Elevated Surface \u00b7 Free Stock Photo", "type" : "webpage" }, "uris" : [ "http://www.mendeley.com/documents/?uuid=c750b797-d844-30b6-a738-11f51f4ff674" ] } ], "mendeley" : { "formattedCitation" : "[16]", "plainTextFormattedCitation" : "[16]", "previouslyFormattedCitation" : "[16]" }, "properties" : {  }, "schema" : "https://github.com/citation-style-language/schema/raw/master/csl-citation.json" }</w:instrText>
      </w:r>
      <w:r w:rsidR="00696519">
        <w:fldChar w:fldCharType="separate"/>
      </w:r>
      <w:r w:rsidR="00696519" w:rsidRPr="00696519">
        <w:rPr>
          <w:noProof/>
        </w:rPr>
        <w:t>[16]</w:t>
      </w:r>
      <w:r w:rsidR="00696519">
        <w:fldChar w:fldCharType="end"/>
      </w:r>
      <w:r w:rsidR="00E62438">
        <w:fldChar w:fldCharType="begin" w:fldLock="1"/>
      </w:r>
      <w:r w:rsidR="00E62438">
        <w:instrText>ADDIN CSL_CITATION { "citationItems" : [ { "id" : "ITEM-1", "itemData" : { "URL" : "https://www.freepik.com/free-icon/instagram-logo_732145.htm", "accessed" : { "date-parts" : [ [ "2018", "1", "8" ] ] }, "id" : "ITEM-1", "issued" : { "date-parts" : [ [ "0" ] ] }, "title" : "Instagram logo Icons | Free Download", "type" : "webpage" }, "uris" : [ "http://www.mendeley.com/documents/?uuid=7c23765e-5902-3005-b702-7ce1628fe268" ] } ], "mendeley" : { "formattedCitation" : "[17]", "plainTextFormattedCitation" : "[17]", "previouslyFormattedCitation" : "[17]" }, "properties" : {  }, "schema" : "https://github.com/citation-style-language/schema/raw/master/csl-citation.json" }</w:instrText>
      </w:r>
      <w:r w:rsidR="00E62438">
        <w:fldChar w:fldCharType="separate"/>
      </w:r>
      <w:r w:rsidR="00E62438" w:rsidRPr="00E62438">
        <w:rPr>
          <w:noProof/>
        </w:rPr>
        <w:t>[17]</w:t>
      </w:r>
      <w:r w:rsidR="00E62438">
        <w:fldChar w:fldCharType="end"/>
      </w:r>
      <w:r w:rsidR="00E62438">
        <w:fldChar w:fldCharType="begin" w:fldLock="1"/>
      </w:r>
      <w:r w:rsidR="00E62438">
        <w:instrText>ADDIN CSL_CITATION { "citationItems" : [ { "id" : "ITEM-1", "itemData" : { "URL" : "http://www.stickpng.com/img/icons-logos-emojis/tech-companies/twitter-logo", "accessed" : { "date-parts" : [ [ "2018", "1", "8" ] ] }, "id" : "ITEM-1", "issued" : { "date-parts" : [ [ "0" ] ] }, "title" : "Twitter Logo transparent PNG - StickPNG", "type" : "webpage" }, "uris" : [ "http://www.mendeley.com/documents/?uuid=601a6678-113b-3933-82e3-0226bff59459" ] } ], "mendeley" : { "formattedCitation" : "[18]", "plainTextFormattedCitation" : "[18]", "previouslyFormattedCitation" : "[18]" }, "properties" : {  }, "schema" : "https://github.com/citation-style-language/schema/raw/master/csl-citation.json" }</w:instrText>
      </w:r>
      <w:r w:rsidR="00E62438">
        <w:fldChar w:fldCharType="separate"/>
      </w:r>
      <w:r w:rsidR="00E62438" w:rsidRPr="00E62438">
        <w:rPr>
          <w:noProof/>
        </w:rPr>
        <w:t>[18]</w:t>
      </w:r>
      <w:r w:rsidR="00E62438">
        <w:fldChar w:fldCharType="end"/>
      </w:r>
      <w:r w:rsidR="00E62438">
        <w:fldChar w:fldCharType="begin" w:fldLock="1"/>
      </w:r>
      <w:r w:rsidR="00E62438">
        <w:instrText>ADDIN CSL_CITATION { "citationItems" : [ { "id" : "ITEM-1", "itemData" : { "URL" : "http://www.brandsoftheworld.com/logo/google-7", "accessed" : { "date-parts" : [ [ "2018", "1", "8" ] ] }, "id" : "ITEM-1", "issued" : { "date-parts" : [ [ "0" ] ] }, "title" : "Google+ | Brands of the World\u2122 | Download vector logos and logotypes", "type" : "webpage" }, "uris" : [ "http://www.mendeley.com/documents/?uuid=b677a804-0af4-345a-9726-6b808b093ded" ] } ], "mendeley" : { "formattedCitation" : "[19]", "plainTextFormattedCitation" : "[19]", "previouslyFormattedCitation" : "[19]" }, "properties" : {  }, "schema" : "https://github.com/citation-style-language/schema/raw/master/csl-citation.json" }</w:instrText>
      </w:r>
      <w:r w:rsidR="00E62438">
        <w:fldChar w:fldCharType="separate"/>
      </w:r>
      <w:r w:rsidR="00E62438" w:rsidRPr="00E62438">
        <w:rPr>
          <w:noProof/>
        </w:rPr>
        <w:t>[19]</w:t>
      </w:r>
      <w:r w:rsidR="00E62438">
        <w:fldChar w:fldCharType="end"/>
      </w:r>
      <w:r w:rsidR="00E62438">
        <w:fldChar w:fldCharType="begin" w:fldLock="1"/>
      </w:r>
      <w:r w:rsidR="00E62438">
        <w:instrText>ADDIN CSL_CITATION { "citationItems" : [ { "id" : "ITEM-1", "itemData" : { "URL" : "https://www.seeklogo.net/tag/facebook/", "accessed" : { "date-parts" : [ [ "2018", "1", "8" ] ] }, "id" : "ITEM-1", "issued" : { "date-parts" : [ [ "0" ] ] }, "title" : "Facebook logos in vector format (EPS, AI, CDR, SVG) free download", "type" : "webpage" }, "uris" : [ "http://www.mendeley.com/documents/?uuid=fbd08978-320f-3550-8423-94f573e7cdd6" ] } ], "mendeley" : { "formattedCitation" : "[20]", "plainTextFormattedCitation" : "[20]", "previouslyFormattedCitation" : "[20]" }, "properties" : {  }, "schema" : "https://github.com/citation-style-language/schema/raw/master/csl-citation.json" }</w:instrText>
      </w:r>
      <w:r w:rsidR="00E62438">
        <w:fldChar w:fldCharType="separate"/>
      </w:r>
      <w:r w:rsidR="00E62438" w:rsidRPr="00E62438">
        <w:rPr>
          <w:noProof/>
        </w:rPr>
        <w:t>[20]</w:t>
      </w:r>
      <w:r w:rsidR="00E62438">
        <w:fldChar w:fldCharType="end"/>
      </w:r>
    </w:p>
    <w:p w14:paraId="0B080D28" w14:textId="77777777" w:rsidR="002166B8" w:rsidRPr="002166B8" w:rsidRDefault="002166B8" w:rsidP="002166B8">
      <w:pPr>
        <w:spacing w:before="0" w:after="0" w:line="240" w:lineRule="auto"/>
        <w:rPr>
          <w:rFonts w:ascii="Calibri" w:eastAsia="Times New Roman" w:hAnsi="Calibri" w:cs="Calibri"/>
          <w:b/>
          <w:sz w:val="20"/>
          <w:szCs w:val="20"/>
          <w:lang w:eastAsia="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56"/>
      </w:tblGrid>
      <w:tr w:rsidR="002166B8" w:rsidRPr="002166B8" w14:paraId="082B9B00" w14:textId="77777777" w:rsidTr="009642F1">
        <w:trPr>
          <w:jc w:val="center"/>
        </w:trPr>
        <w:tc>
          <w:tcPr>
            <w:tcW w:w="10670" w:type="dxa"/>
            <w:shd w:val="clear" w:color="auto" w:fill="BFBFBF"/>
          </w:tcPr>
          <w:p w14:paraId="4EED7EF0" w14:textId="77777777" w:rsidR="002166B8" w:rsidRPr="002166B8" w:rsidRDefault="002166B8" w:rsidP="002166B8">
            <w:pPr>
              <w:spacing w:before="0" w:after="0" w:line="240" w:lineRule="auto"/>
              <w:rPr>
                <w:rFonts w:ascii="Times New Roman" w:eastAsia="Times New Roman" w:hAnsi="Times New Roman" w:cs="Times New Roman"/>
                <w:sz w:val="20"/>
                <w:szCs w:val="20"/>
                <w:lang w:eastAsia="en-GB"/>
              </w:rPr>
            </w:pPr>
            <w:r w:rsidRPr="002166B8">
              <w:rPr>
                <w:rFonts w:ascii="Times New Roman" w:eastAsia="Times New Roman" w:hAnsi="Times New Roman" w:cs="Times New Roman"/>
                <w:sz w:val="32"/>
                <w:szCs w:val="32"/>
                <w:lang w:eastAsia="en-GB"/>
              </w:rPr>
              <w:br w:type="page"/>
            </w:r>
            <w:r w:rsidRPr="002166B8">
              <w:rPr>
                <w:rFonts w:ascii="Calibri" w:eastAsia="Times New Roman" w:hAnsi="Calibri" w:cs="Arial"/>
                <w:b/>
                <w:caps/>
                <w:sz w:val="40"/>
                <w:szCs w:val="20"/>
                <w:lang w:eastAsia="en-GB"/>
              </w:rPr>
              <w:t xml:space="preserve">                 marking criteria and Student FEEDBACK</w:t>
            </w:r>
          </w:p>
        </w:tc>
      </w:tr>
    </w:tbl>
    <w:p w14:paraId="0BE6125D" w14:textId="77777777" w:rsidR="002166B8" w:rsidRPr="002166B8" w:rsidRDefault="002166B8" w:rsidP="002166B8">
      <w:pPr>
        <w:spacing w:before="0" w:after="0" w:line="240" w:lineRule="auto"/>
        <w:rPr>
          <w:rFonts w:ascii="Times New Roman" w:eastAsia="Times New Roman" w:hAnsi="Times New Roman" w:cs="Times New Roman"/>
          <w:sz w:val="16"/>
          <w:szCs w:val="20"/>
          <w:lang w:eastAsia="en-GB"/>
        </w:rPr>
      </w:pPr>
    </w:p>
    <w:p w14:paraId="145B3894" w14:textId="77777777" w:rsidR="002166B8" w:rsidRPr="002166B8" w:rsidRDefault="002166B8" w:rsidP="002166B8">
      <w:pPr>
        <w:spacing w:before="0" w:after="0" w:line="240" w:lineRule="auto"/>
        <w:jc w:val="both"/>
        <w:rPr>
          <w:rFonts w:ascii="Calibri" w:eastAsia="Times New Roman" w:hAnsi="Calibri" w:cs="Times New Roman"/>
          <w:sz w:val="20"/>
          <w:szCs w:val="20"/>
        </w:rPr>
      </w:pPr>
      <w:r w:rsidRPr="002166B8">
        <w:rPr>
          <w:rFonts w:ascii="Calibri" w:eastAsia="Times New Roman" w:hAnsi="Calibri" w:cs="Times New Roman"/>
          <w:sz w:val="20"/>
          <w:szCs w:val="20"/>
        </w:rPr>
        <w:t xml:space="preserve">This section details the assessment criteria. The </w:t>
      </w:r>
      <w:r w:rsidRPr="002166B8">
        <w:rPr>
          <w:rFonts w:ascii="Calibri" w:eastAsia="Times New Roman" w:hAnsi="Calibri" w:cs="Times New Roman"/>
          <w:i/>
          <w:sz w:val="20"/>
          <w:szCs w:val="20"/>
        </w:rPr>
        <w:t>extent</w:t>
      </w:r>
      <w:r w:rsidRPr="002166B8">
        <w:rPr>
          <w:rFonts w:ascii="Calibri" w:eastAsia="Times New Roman" w:hAnsi="Calibri" w:cs="Times New Roman"/>
          <w:sz w:val="20"/>
          <w:szCs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14:paraId="0A96417D" w14:textId="77777777" w:rsidR="002166B8" w:rsidRPr="002166B8" w:rsidRDefault="002166B8" w:rsidP="002166B8">
      <w:pPr>
        <w:spacing w:before="0" w:after="0" w:line="240" w:lineRule="auto"/>
        <w:rPr>
          <w:rFonts w:ascii="Calibri" w:eastAsia="Times New Roman" w:hAnsi="Calibri" w:cs="Times New Roman"/>
          <w:b/>
          <w:sz w:val="20"/>
          <w:lang w:eastAsia="en-GB"/>
        </w:rPr>
      </w:pPr>
    </w:p>
    <w:tbl>
      <w:tblPr>
        <w:tblW w:w="5000" w:type="pct"/>
        <w:tblLayout w:type="fixed"/>
        <w:tblLook w:val="04A0" w:firstRow="1" w:lastRow="0" w:firstColumn="1" w:lastColumn="0" w:noHBand="0" w:noVBand="1"/>
      </w:tblPr>
      <w:tblGrid>
        <w:gridCol w:w="9274"/>
        <w:gridCol w:w="592"/>
        <w:gridCol w:w="590"/>
      </w:tblGrid>
      <w:tr w:rsidR="002166B8" w:rsidRPr="002166B8" w14:paraId="3E8D3B1D" w14:textId="77777777" w:rsidTr="009642F1">
        <w:trPr>
          <w:trHeight w:val="1002"/>
        </w:trPr>
        <w:tc>
          <w:tcPr>
            <w:tcW w:w="4435" w:type="pct"/>
            <w:tcBorders>
              <w:top w:val="single" w:sz="4" w:space="0" w:color="auto"/>
              <w:left w:val="single" w:sz="4" w:space="0" w:color="auto"/>
              <w:right w:val="single" w:sz="4" w:space="0" w:color="auto"/>
            </w:tcBorders>
            <w:shd w:val="clear" w:color="auto" w:fill="BFBFBF"/>
            <w:vAlign w:val="center"/>
          </w:tcPr>
          <w:p w14:paraId="415B02F8" w14:textId="77777777" w:rsidR="002166B8" w:rsidRPr="002166B8" w:rsidRDefault="002166B8" w:rsidP="002166B8">
            <w:pPr>
              <w:spacing w:before="0" w:after="0" w:line="240" w:lineRule="auto"/>
              <w:rPr>
                <w:rFonts w:ascii="Calibri" w:eastAsia="Times New Roman" w:hAnsi="Calibri" w:cs="Times New Roman"/>
                <w:b/>
                <w:sz w:val="22"/>
                <w:szCs w:val="20"/>
                <w:lang w:eastAsia="en-GB"/>
              </w:rPr>
            </w:pPr>
            <w:r w:rsidRPr="002166B8">
              <w:rPr>
                <w:rFonts w:ascii="Calibri" w:eastAsia="Times New Roman" w:hAnsi="Calibri" w:cs="Times New Roman"/>
                <w:b/>
                <w:sz w:val="22"/>
                <w:szCs w:val="16"/>
                <w:lang w:eastAsia="en-GB"/>
              </w:rPr>
              <w:t xml:space="preserve">Common Assessment Criteria </w:t>
            </w:r>
            <w:r w:rsidRPr="002166B8">
              <w:rPr>
                <w:rFonts w:ascii="Calibri" w:eastAsia="Times New Roman" w:hAnsi="Calibri" w:cs="Times New Roman"/>
                <w:b/>
                <w:sz w:val="22"/>
                <w:szCs w:val="20"/>
                <w:lang w:eastAsia="en-GB"/>
              </w:rPr>
              <w:t xml:space="preserve">Applied </w:t>
            </w:r>
            <w:bookmarkStart w:id="108" w:name="assessmentComponent"/>
            <w:bookmarkEnd w:id="108"/>
            <w:r w:rsidRPr="002166B8">
              <w:rPr>
                <w:rFonts w:ascii="Calibri" w:eastAsia="Times New Roman" w:hAnsi="Calibri" w:cs="Times New Roman"/>
                <w:b/>
                <w:sz w:val="22"/>
                <w:szCs w:val="20"/>
                <w:lang w:eastAsia="en-GB"/>
              </w:rPr>
              <w:t xml:space="preserve"> (Assignment 1)</w:t>
            </w:r>
          </w:p>
        </w:tc>
        <w:tc>
          <w:tcPr>
            <w:tcW w:w="283" w:type="pct"/>
            <w:tcBorders>
              <w:top w:val="single" w:sz="4" w:space="0" w:color="auto"/>
              <w:left w:val="single" w:sz="4" w:space="0" w:color="auto"/>
              <w:right w:val="single" w:sz="4" w:space="0" w:color="auto"/>
            </w:tcBorders>
            <w:shd w:val="clear" w:color="auto" w:fill="BFBFBF"/>
            <w:textDirection w:val="btLr"/>
          </w:tcPr>
          <w:p w14:paraId="5B8DC486" w14:textId="77777777" w:rsidR="002166B8" w:rsidRPr="002166B8" w:rsidRDefault="002166B8" w:rsidP="002166B8">
            <w:pPr>
              <w:spacing w:before="0" w:after="0" w:line="240" w:lineRule="auto"/>
              <w:ind w:left="34" w:right="113"/>
              <w:jc w:val="center"/>
              <w:rPr>
                <w:rFonts w:ascii="Calibri" w:eastAsia="Times New Roman" w:hAnsi="Calibri" w:cs="Times New Roman"/>
                <w:b/>
                <w:sz w:val="14"/>
                <w:szCs w:val="14"/>
                <w:lang w:eastAsia="en-GB"/>
              </w:rPr>
            </w:pPr>
            <w:r w:rsidRPr="002166B8">
              <w:rPr>
                <w:rFonts w:ascii="Calibri" w:eastAsia="Times New Roman" w:hAnsi="Calibri" w:cs="Times New Roman"/>
                <w:b/>
                <w:sz w:val="14"/>
                <w:szCs w:val="14"/>
                <w:lang w:eastAsia="en-GB"/>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68B9401D" w14:textId="77777777" w:rsidR="002166B8" w:rsidRPr="002166B8" w:rsidRDefault="002166B8" w:rsidP="002166B8">
            <w:pPr>
              <w:spacing w:before="0" w:after="0" w:line="240" w:lineRule="auto"/>
              <w:ind w:left="113" w:right="113"/>
              <w:jc w:val="center"/>
              <w:rPr>
                <w:rFonts w:ascii="Calibri" w:eastAsia="Times New Roman" w:hAnsi="Calibri" w:cs="Times New Roman"/>
                <w:b/>
                <w:sz w:val="14"/>
                <w:szCs w:val="14"/>
                <w:lang w:eastAsia="en-GB"/>
              </w:rPr>
            </w:pPr>
            <w:r w:rsidRPr="002166B8">
              <w:rPr>
                <w:rFonts w:ascii="Calibri" w:eastAsia="Times New Roman" w:hAnsi="Calibri" w:cs="Times New Roman"/>
                <w:b/>
                <w:sz w:val="14"/>
                <w:szCs w:val="14"/>
                <w:lang w:eastAsia="en-GB"/>
              </w:rPr>
              <w:t xml:space="preserve">Marks </w:t>
            </w:r>
          </w:p>
          <w:p w14:paraId="25DD86E8" w14:textId="77777777" w:rsidR="002166B8" w:rsidRPr="002166B8" w:rsidRDefault="002166B8" w:rsidP="002166B8">
            <w:pPr>
              <w:spacing w:before="0" w:after="0" w:line="240" w:lineRule="auto"/>
              <w:ind w:left="113" w:right="113"/>
              <w:jc w:val="center"/>
              <w:rPr>
                <w:rFonts w:ascii="Calibri" w:eastAsia="Times New Roman" w:hAnsi="Calibri" w:cs="Times New Roman"/>
                <w:b/>
                <w:sz w:val="14"/>
                <w:szCs w:val="14"/>
                <w:lang w:eastAsia="en-GB"/>
              </w:rPr>
            </w:pPr>
            <w:r w:rsidRPr="002166B8">
              <w:rPr>
                <w:rFonts w:ascii="Calibri" w:eastAsia="Times New Roman" w:hAnsi="Calibri" w:cs="Times New Roman"/>
                <w:b/>
                <w:sz w:val="14"/>
                <w:szCs w:val="14"/>
                <w:lang w:eastAsia="en-GB"/>
              </w:rPr>
              <w:t>awarded</w:t>
            </w:r>
          </w:p>
        </w:tc>
      </w:tr>
      <w:tr w:rsidR="002166B8" w:rsidRPr="002166B8" w14:paraId="7376DDF0" w14:textId="77777777" w:rsidTr="009642F1">
        <w:trPr>
          <w:trHeight w:val="450"/>
        </w:trPr>
        <w:tc>
          <w:tcPr>
            <w:tcW w:w="4435" w:type="pct"/>
            <w:tcBorders>
              <w:top w:val="single" w:sz="4" w:space="0" w:color="auto"/>
              <w:left w:val="single" w:sz="4" w:space="0" w:color="auto"/>
              <w:right w:val="single" w:sz="4" w:space="0" w:color="auto"/>
            </w:tcBorders>
            <w:shd w:val="clear" w:color="auto" w:fill="D9D9D9"/>
          </w:tcPr>
          <w:p w14:paraId="4B21904A" w14:textId="77777777" w:rsidR="002166B8" w:rsidRPr="002166B8" w:rsidRDefault="002166B8" w:rsidP="002166B8">
            <w:pPr>
              <w:spacing w:before="0" w:after="0" w:line="240" w:lineRule="auto"/>
              <w:rPr>
                <w:rFonts w:ascii="Calibri" w:eastAsia="Times New Roman" w:hAnsi="Calibri" w:cs="Times New Roman"/>
                <w:b/>
                <w:sz w:val="16"/>
                <w:szCs w:val="16"/>
                <w:lang w:eastAsia="en-GB"/>
              </w:rPr>
            </w:pPr>
            <w:r w:rsidRPr="002166B8">
              <w:rPr>
                <w:rFonts w:ascii="Calibri" w:eastAsia="Times New Roman" w:hAnsi="Calibri" w:cs="Times New Roman"/>
                <w:b/>
                <w:sz w:val="20"/>
                <w:szCs w:val="16"/>
                <w:lang w:eastAsia="en-GB"/>
              </w:rPr>
              <w:t xml:space="preserve">1. </w:t>
            </w:r>
            <w:r w:rsidRPr="002166B8">
              <w:rPr>
                <w:rFonts w:ascii="Calibri" w:eastAsia="Times New Roman" w:hAnsi="Calibri" w:cs="Times New Roman"/>
                <w:b/>
                <w:sz w:val="20"/>
                <w:szCs w:val="20"/>
                <w:lang w:eastAsia="en-GB"/>
              </w:rPr>
              <w:t>Research-informed Literature</w:t>
            </w:r>
            <w:r w:rsidRPr="002166B8">
              <w:rPr>
                <w:rFonts w:ascii="Calibri" w:eastAsia="Times New Roman" w:hAnsi="Calibri" w:cs="Times New Roman"/>
                <w:b/>
                <w:sz w:val="16"/>
                <w:szCs w:val="16"/>
                <w:lang w:eastAsia="en-GB"/>
              </w:rPr>
              <w:t xml:space="preserve"> </w:t>
            </w:r>
          </w:p>
          <w:p w14:paraId="61A94F08" w14:textId="77777777" w:rsidR="002166B8" w:rsidRPr="002166B8" w:rsidRDefault="002166B8" w:rsidP="002166B8">
            <w:pPr>
              <w:spacing w:before="0" w:after="120" w:line="240" w:lineRule="auto"/>
              <w:rPr>
                <w:rFonts w:ascii="Calibri" w:eastAsia="Times New Roman" w:hAnsi="Calibri" w:cs="Times New Roman"/>
                <w:sz w:val="14"/>
                <w:szCs w:val="14"/>
                <w:lang w:eastAsia="en-GB"/>
              </w:rPr>
            </w:pPr>
            <w:r w:rsidRPr="002166B8">
              <w:rPr>
                <w:rFonts w:ascii="Calibri" w:eastAsia="Times New Roman" w:hAnsi="Calibri" w:cs="Times New Roman"/>
                <w:sz w:val="14"/>
                <w:szCs w:val="14"/>
                <w:lang w:eastAsia="en-GB"/>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14:paraId="3749D22E" w14:textId="77777777" w:rsidR="002166B8" w:rsidRPr="002166B8" w:rsidRDefault="002166B8" w:rsidP="002166B8">
            <w:pPr>
              <w:spacing w:before="0"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2610F43F" w14:textId="77777777" w:rsidR="002166B8" w:rsidRPr="002166B8" w:rsidRDefault="002166B8" w:rsidP="002166B8">
            <w:pPr>
              <w:spacing w:before="0" w:after="0" w:line="240" w:lineRule="auto"/>
              <w:jc w:val="center"/>
              <w:rPr>
                <w:rFonts w:ascii="Calibri" w:eastAsia="Times New Roman" w:hAnsi="Calibri" w:cs="Times New Roman"/>
                <w:sz w:val="32"/>
                <w:szCs w:val="20"/>
                <w:lang w:eastAsia="en-GB"/>
              </w:rPr>
            </w:pPr>
          </w:p>
        </w:tc>
      </w:tr>
      <w:tr w:rsidR="002166B8" w:rsidRPr="002166B8" w14:paraId="728A6BAC" w14:textId="77777777" w:rsidTr="009642F1">
        <w:trPr>
          <w:trHeight w:val="450"/>
        </w:trPr>
        <w:tc>
          <w:tcPr>
            <w:tcW w:w="4435" w:type="pct"/>
            <w:vMerge w:val="restart"/>
            <w:tcBorders>
              <w:top w:val="single" w:sz="4" w:space="0" w:color="auto"/>
              <w:left w:val="single" w:sz="4" w:space="0" w:color="auto"/>
              <w:right w:val="single" w:sz="4" w:space="0" w:color="auto"/>
            </w:tcBorders>
          </w:tcPr>
          <w:p w14:paraId="322D4436" w14:textId="77777777" w:rsidR="002166B8" w:rsidRPr="002166B8" w:rsidRDefault="002166B8" w:rsidP="002166B8">
            <w:pPr>
              <w:spacing w:before="0" w:after="120" w:line="240" w:lineRule="auto"/>
              <w:rPr>
                <w:rFonts w:ascii="Calibri" w:eastAsia="Times New Roman" w:hAnsi="Calibri" w:cs="Times New Roman"/>
                <w:sz w:val="20"/>
                <w:szCs w:val="14"/>
                <w:lang w:eastAsia="en-GB"/>
              </w:rPr>
            </w:pPr>
            <w:bookmarkStart w:id="109" w:name="feedbackRIL"/>
            <w:bookmarkEnd w:id="109"/>
            <w:r w:rsidRPr="002166B8">
              <w:rPr>
                <w:rFonts w:ascii="Calibri" w:eastAsia="Times New Roman" w:hAnsi="Calibri" w:cs="Times New Roman"/>
                <w:sz w:val="20"/>
                <w:szCs w:val="14"/>
                <w:lang w:eastAsia="en-GB"/>
              </w:rPr>
              <w:t>Demonstrates an excellent level of research. An extensive list of references has been provided and it is evident they have been consulted to inform the implemented work and write-up. See comment below as regards no reference to the WCAG guidelines. (Grade mark: 80.00%)</w:t>
            </w:r>
          </w:p>
        </w:tc>
        <w:tc>
          <w:tcPr>
            <w:tcW w:w="283" w:type="pct"/>
            <w:tcBorders>
              <w:top w:val="single" w:sz="4" w:space="0" w:color="auto"/>
              <w:left w:val="single" w:sz="4" w:space="0" w:color="auto"/>
              <w:right w:val="single" w:sz="4" w:space="0" w:color="auto"/>
            </w:tcBorders>
          </w:tcPr>
          <w:p w14:paraId="0D9EA78F" w14:textId="77777777" w:rsidR="002166B8" w:rsidRPr="002166B8" w:rsidRDefault="002166B8" w:rsidP="002166B8">
            <w:pPr>
              <w:spacing w:before="0" w:after="0" w:line="240" w:lineRule="auto"/>
              <w:jc w:val="center"/>
              <w:rPr>
                <w:rFonts w:ascii="Calibri" w:eastAsia="Times New Roman" w:hAnsi="Calibri" w:cs="Times New Roman"/>
                <w:sz w:val="20"/>
                <w:szCs w:val="20"/>
                <w:lang w:eastAsia="en-GB"/>
              </w:rPr>
            </w:pPr>
            <w:bookmarkStart w:id="110" w:name="totalRIL"/>
            <w:bookmarkEnd w:id="110"/>
            <w:r w:rsidRPr="002166B8">
              <w:rPr>
                <w:rFonts w:ascii="Calibri" w:eastAsia="Times New Roman" w:hAnsi="Calibri" w:cs="Times New Roman"/>
                <w:sz w:val="20"/>
                <w:szCs w:val="20"/>
                <w:lang w:eastAsia="en-GB"/>
              </w:rPr>
              <w:t>5</w:t>
            </w:r>
          </w:p>
        </w:tc>
        <w:tc>
          <w:tcPr>
            <w:tcW w:w="283" w:type="pct"/>
            <w:vMerge w:val="restart"/>
            <w:tcBorders>
              <w:top w:val="single" w:sz="4" w:space="0" w:color="auto"/>
              <w:left w:val="single" w:sz="4" w:space="0" w:color="auto"/>
              <w:bottom w:val="single" w:sz="4" w:space="0" w:color="auto"/>
              <w:right w:val="single" w:sz="4" w:space="0" w:color="auto"/>
            </w:tcBorders>
          </w:tcPr>
          <w:p w14:paraId="1A8EC78F" w14:textId="77777777" w:rsidR="002166B8" w:rsidRPr="002166B8" w:rsidRDefault="002166B8" w:rsidP="002166B8">
            <w:pPr>
              <w:spacing w:before="0" w:after="0" w:line="240" w:lineRule="auto"/>
              <w:jc w:val="center"/>
              <w:rPr>
                <w:rFonts w:ascii="Calibri" w:eastAsia="Times New Roman" w:hAnsi="Calibri" w:cs="Times New Roman"/>
                <w:sz w:val="20"/>
                <w:szCs w:val="20"/>
                <w:lang w:eastAsia="en-GB"/>
              </w:rPr>
            </w:pPr>
            <w:bookmarkStart w:id="111" w:name="markRIL"/>
            <w:bookmarkEnd w:id="111"/>
            <w:r w:rsidRPr="002166B8">
              <w:rPr>
                <w:rFonts w:ascii="Calibri" w:eastAsia="Times New Roman" w:hAnsi="Calibri" w:cs="Times New Roman"/>
                <w:sz w:val="20"/>
                <w:szCs w:val="20"/>
                <w:lang w:eastAsia="en-GB"/>
              </w:rPr>
              <w:t>4</w:t>
            </w:r>
          </w:p>
        </w:tc>
      </w:tr>
      <w:tr w:rsidR="002166B8" w:rsidRPr="002166B8" w14:paraId="0ECE4500" w14:textId="77777777" w:rsidTr="009642F1">
        <w:trPr>
          <w:trHeight w:val="451"/>
        </w:trPr>
        <w:tc>
          <w:tcPr>
            <w:tcW w:w="4435" w:type="pct"/>
            <w:vMerge/>
            <w:tcBorders>
              <w:left w:val="single" w:sz="4" w:space="0" w:color="auto"/>
              <w:bottom w:val="single" w:sz="4" w:space="0" w:color="auto"/>
              <w:right w:val="single" w:sz="4" w:space="0" w:color="auto"/>
            </w:tcBorders>
          </w:tcPr>
          <w:p w14:paraId="4351A490" w14:textId="77777777" w:rsidR="002166B8" w:rsidRPr="002166B8" w:rsidRDefault="002166B8" w:rsidP="002166B8">
            <w:pPr>
              <w:spacing w:before="0"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2E23048D" w14:textId="77777777" w:rsidR="002166B8" w:rsidRPr="002166B8" w:rsidRDefault="002166B8" w:rsidP="002166B8">
            <w:pPr>
              <w:spacing w:before="0"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10725FB4" w14:textId="77777777" w:rsidR="002166B8" w:rsidRPr="002166B8" w:rsidRDefault="002166B8" w:rsidP="002166B8">
            <w:pPr>
              <w:spacing w:before="0" w:after="0" w:line="240" w:lineRule="auto"/>
              <w:jc w:val="center"/>
              <w:rPr>
                <w:rFonts w:ascii="Calibri" w:eastAsia="Times New Roman" w:hAnsi="Calibri" w:cs="Times New Roman"/>
                <w:sz w:val="32"/>
                <w:szCs w:val="20"/>
                <w:lang w:eastAsia="en-GB"/>
              </w:rPr>
            </w:pPr>
          </w:p>
        </w:tc>
      </w:tr>
      <w:tr w:rsidR="002166B8" w:rsidRPr="002166B8" w14:paraId="24EF0125" w14:textId="77777777" w:rsidTr="009642F1">
        <w:trPr>
          <w:trHeight w:val="450"/>
        </w:trPr>
        <w:tc>
          <w:tcPr>
            <w:tcW w:w="4435" w:type="pct"/>
            <w:tcBorders>
              <w:top w:val="single" w:sz="4" w:space="0" w:color="auto"/>
              <w:left w:val="single" w:sz="4" w:space="0" w:color="auto"/>
              <w:right w:val="single" w:sz="4" w:space="0" w:color="auto"/>
            </w:tcBorders>
            <w:shd w:val="clear" w:color="auto" w:fill="D9D9D9"/>
          </w:tcPr>
          <w:p w14:paraId="1A39C4DA" w14:textId="77777777" w:rsidR="002166B8" w:rsidRPr="002166B8" w:rsidRDefault="002166B8" w:rsidP="002166B8">
            <w:pPr>
              <w:spacing w:before="0" w:after="0" w:line="240" w:lineRule="auto"/>
              <w:rPr>
                <w:rFonts w:ascii="Calibri" w:eastAsia="Times New Roman" w:hAnsi="Calibri" w:cs="Times New Roman"/>
                <w:b/>
                <w:sz w:val="20"/>
                <w:szCs w:val="20"/>
                <w:lang w:eastAsia="en-GB"/>
              </w:rPr>
            </w:pPr>
            <w:r w:rsidRPr="002166B8">
              <w:rPr>
                <w:rFonts w:ascii="Calibri" w:eastAsia="Times New Roman" w:hAnsi="Calibri" w:cs="Times New Roman"/>
                <w:b/>
                <w:sz w:val="20"/>
                <w:szCs w:val="16"/>
                <w:lang w:eastAsia="en-GB"/>
              </w:rPr>
              <w:t xml:space="preserve">2. </w:t>
            </w:r>
            <w:r w:rsidRPr="002166B8">
              <w:rPr>
                <w:rFonts w:ascii="Calibri" w:eastAsia="Times New Roman" w:hAnsi="Calibri" w:cs="Times New Roman"/>
                <w:b/>
                <w:sz w:val="20"/>
                <w:szCs w:val="20"/>
                <w:lang w:eastAsia="en-GB"/>
              </w:rPr>
              <w:t>Knowledge and Understanding of Subject</w:t>
            </w:r>
          </w:p>
          <w:p w14:paraId="3541AD59" w14:textId="77777777" w:rsidR="002166B8" w:rsidRPr="002166B8" w:rsidRDefault="002166B8" w:rsidP="002166B8">
            <w:pPr>
              <w:spacing w:before="0" w:after="120" w:line="240" w:lineRule="auto"/>
              <w:rPr>
                <w:rFonts w:ascii="Calibri" w:eastAsia="Times New Roman" w:hAnsi="Calibri" w:cs="Times New Roman"/>
                <w:sz w:val="14"/>
                <w:szCs w:val="14"/>
                <w:lang w:eastAsia="en-GB"/>
              </w:rPr>
            </w:pPr>
            <w:r w:rsidRPr="002166B8">
              <w:rPr>
                <w:rFonts w:ascii="Calibri" w:eastAsia="Times New Roman" w:hAnsi="Calibri" w:cs="Times New Roman"/>
                <w:sz w:val="14"/>
                <w:szCs w:val="14"/>
                <w:lang w:eastAsia="en-GB"/>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14:paraId="33A3F41E" w14:textId="77777777" w:rsidR="002166B8" w:rsidRPr="002166B8" w:rsidRDefault="002166B8" w:rsidP="002166B8">
            <w:pPr>
              <w:spacing w:before="0"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33D8F2FF" w14:textId="77777777" w:rsidR="002166B8" w:rsidRPr="002166B8" w:rsidRDefault="002166B8" w:rsidP="002166B8">
            <w:pPr>
              <w:spacing w:before="0" w:after="0" w:line="240" w:lineRule="auto"/>
              <w:jc w:val="center"/>
              <w:rPr>
                <w:rFonts w:ascii="Calibri" w:eastAsia="Times New Roman" w:hAnsi="Calibri" w:cs="Times New Roman"/>
                <w:sz w:val="32"/>
                <w:szCs w:val="20"/>
                <w:lang w:eastAsia="en-GB"/>
              </w:rPr>
            </w:pPr>
          </w:p>
        </w:tc>
      </w:tr>
      <w:tr w:rsidR="002166B8" w:rsidRPr="002166B8" w14:paraId="3860CFC7" w14:textId="77777777" w:rsidTr="009642F1">
        <w:trPr>
          <w:trHeight w:val="450"/>
        </w:trPr>
        <w:tc>
          <w:tcPr>
            <w:tcW w:w="4435" w:type="pct"/>
            <w:vMerge w:val="restart"/>
            <w:tcBorders>
              <w:top w:val="single" w:sz="4" w:space="0" w:color="auto"/>
              <w:left w:val="single" w:sz="4" w:space="0" w:color="auto"/>
              <w:right w:val="single" w:sz="4" w:space="0" w:color="auto"/>
            </w:tcBorders>
          </w:tcPr>
          <w:p w14:paraId="000BC07D" w14:textId="77777777" w:rsidR="002166B8" w:rsidRPr="002166B8" w:rsidRDefault="002166B8" w:rsidP="002166B8">
            <w:pPr>
              <w:spacing w:before="0" w:after="120" w:line="240" w:lineRule="auto"/>
              <w:rPr>
                <w:rFonts w:ascii="Calibri" w:eastAsia="Times New Roman" w:hAnsi="Calibri" w:cs="Times New Roman"/>
                <w:sz w:val="20"/>
                <w:szCs w:val="14"/>
                <w:lang w:eastAsia="en-GB"/>
              </w:rPr>
            </w:pPr>
            <w:bookmarkStart w:id="112" w:name="feedbackKUS"/>
            <w:bookmarkEnd w:id="112"/>
            <w:r w:rsidRPr="002166B8">
              <w:rPr>
                <w:rFonts w:ascii="Calibri" w:eastAsia="Times New Roman" w:hAnsi="Calibri" w:cs="Times New Roman"/>
                <w:sz w:val="20"/>
                <w:szCs w:val="14"/>
                <w:lang w:eastAsia="en-GB"/>
              </w:rPr>
              <w:t>Demonstrates a very good understanding of the standards used to design and implement a website. Just a few things to note. Avoid using the !important shortcut to enforce CSS styles and try using more specific selectors, as this is recommended and there are only a few instances when important is necessary. Use more descriptive alternative text descriptions for your images and be careful to ensure you have enough contrast between all text content and the background. See your report for the correct way to use the textarea input field and other comments. (Grade mark: 75.00%)</w:t>
            </w:r>
          </w:p>
        </w:tc>
        <w:tc>
          <w:tcPr>
            <w:tcW w:w="283" w:type="pct"/>
            <w:tcBorders>
              <w:top w:val="single" w:sz="4" w:space="0" w:color="auto"/>
              <w:left w:val="single" w:sz="4" w:space="0" w:color="auto"/>
              <w:right w:val="single" w:sz="4" w:space="0" w:color="auto"/>
            </w:tcBorders>
          </w:tcPr>
          <w:p w14:paraId="5DE418EE" w14:textId="77777777" w:rsidR="002166B8" w:rsidRPr="002166B8" w:rsidRDefault="002166B8" w:rsidP="002166B8">
            <w:pPr>
              <w:spacing w:before="0" w:after="0" w:line="240" w:lineRule="auto"/>
              <w:jc w:val="center"/>
              <w:rPr>
                <w:rFonts w:ascii="Calibri" w:eastAsia="Times New Roman" w:hAnsi="Calibri" w:cs="Times New Roman"/>
                <w:sz w:val="20"/>
                <w:szCs w:val="20"/>
                <w:lang w:eastAsia="en-GB"/>
              </w:rPr>
            </w:pPr>
            <w:bookmarkStart w:id="113" w:name="totalKUS"/>
            <w:bookmarkEnd w:id="113"/>
            <w:r w:rsidRPr="002166B8">
              <w:rPr>
                <w:rFonts w:ascii="Calibri" w:eastAsia="Times New Roman" w:hAnsi="Calibri" w:cs="Times New Roman"/>
                <w:sz w:val="20"/>
                <w:szCs w:val="20"/>
                <w:lang w:eastAsia="en-GB"/>
              </w:rPr>
              <w:t>20</w:t>
            </w:r>
          </w:p>
        </w:tc>
        <w:tc>
          <w:tcPr>
            <w:tcW w:w="283" w:type="pct"/>
            <w:vMerge w:val="restart"/>
            <w:tcBorders>
              <w:top w:val="single" w:sz="4" w:space="0" w:color="auto"/>
              <w:left w:val="single" w:sz="4" w:space="0" w:color="auto"/>
              <w:bottom w:val="single" w:sz="4" w:space="0" w:color="auto"/>
              <w:right w:val="single" w:sz="4" w:space="0" w:color="auto"/>
            </w:tcBorders>
          </w:tcPr>
          <w:p w14:paraId="129D5209" w14:textId="77777777" w:rsidR="002166B8" w:rsidRPr="002166B8" w:rsidRDefault="002166B8" w:rsidP="002166B8">
            <w:pPr>
              <w:spacing w:before="0" w:after="0" w:line="240" w:lineRule="auto"/>
              <w:jc w:val="center"/>
              <w:rPr>
                <w:rFonts w:ascii="Calibri" w:eastAsia="Times New Roman" w:hAnsi="Calibri" w:cs="Times New Roman"/>
                <w:sz w:val="20"/>
                <w:szCs w:val="20"/>
                <w:lang w:eastAsia="en-GB"/>
              </w:rPr>
            </w:pPr>
            <w:bookmarkStart w:id="114" w:name="markKUS"/>
            <w:bookmarkEnd w:id="114"/>
            <w:r w:rsidRPr="002166B8">
              <w:rPr>
                <w:rFonts w:ascii="Calibri" w:eastAsia="Times New Roman" w:hAnsi="Calibri" w:cs="Times New Roman"/>
                <w:sz w:val="20"/>
                <w:szCs w:val="20"/>
                <w:lang w:eastAsia="en-GB"/>
              </w:rPr>
              <w:t>15</w:t>
            </w:r>
          </w:p>
        </w:tc>
      </w:tr>
      <w:tr w:rsidR="002166B8" w:rsidRPr="002166B8" w14:paraId="54BC3C64" w14:textId="77777777" w:rsidTr="009642F1">
        <w:trPr>
          <w:trHeight w:val="451"/>
        </w:trPr>
        <w:tc>
          <w:tcPr>
            <w:tcW w:w="4435" w:type="pct"/>
            <w:vMerge/>
            <w:tcBorders>
              <w:left w:val="single" w:sz="4" w:space="0" w:color="auto"/>
              <w:bottom w:val="single" w:sz="4" w:space="0" w:color="auto"/>
              <w:right w:val="single" w:sz="4" w:space="0" w:color="auto"/>
            </w:tcBorders>
          </w:tcPr>
          <w:p w14:paraId="750FDB15" w14:textId="77777777" w:rsidR="002166B8" w:rsidRPr="002166B8" w:rsidRDefault="002166B8" w:rsidP="002166B8">
            <w:pPr>
              <w:spacing w:before="0"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7C54B401" w14:textId="77777777" w:rsidR="002166B8" w:rsidRPr="002166B8" w:rsidRDefault="002166B8" w:rsidP="002166B8">
            <w:pPr>
              <w:spacing w:before="0"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588A8279" w14:textId="77777777" w:rsidR="002166B8" w:rsidRPr="002166B8" w:rsidRDefault="002166B8" w:rsidP="002166B8">
            <w:pPr>
              <w:spacing w:before="0" w:after="0" w:line="240" w:lineRule="auto"/>
              <w:jc w:val="center"/>
              <w:rPr>
                <w:rFonts w:ascii="Calibri" w:eastAsia="Times New Roman" w:hAnsi="Calibri" w:cs="Times New Roman"/>
                <w:sz w:val="32"/>
                <w:szCs w:val="20"/>
                <w:lang w:eastAsia="en-GB"/>
              </w:rPr>
            </w:pPr>
          </w:p>
        </w:tc>
      </w:tr>
      <w:tr w:rsidR="002166B8" w:rsidRPr="002166B8" w14:paraId="46EA92A1" w14:textId="77777777" w:rsidTr="009642F1">
        <w:trPr>
          <w:trHeight w:val="450"/>
        </w:trPr>
        <w:tc>
          <w:tcPr>
            <w:tcW w:w="4435" w:type="pct"/>
            <w:tcBorders>
              <w:top w:val="single" w:sz="4" w:space="0" w:color="auto"/>
              <w:left w:val="single" w:sz="4" w:space="0" w:color="auto"/>
              <w:right w:val="single" w:sz="4" w:space="0" w:color="auto"/>
            </w:tcBorders>
            <w:shd w:val="clear" w:color="auto" w:fill="D9D9D9"/>
          </w:tcPr>
          <w:p w14:paraId="54659966" w14:textId="77777777" w:rsidR="002166B8" w:rsidRPr="002166B8" w:rsidRDefault="002166B8" w:rsidP="002166B8">
            <w:pPr>
              <w:spacing w:before="0" w:after="0" w:line="240" w:lineRule="auto"/>
              <w:rPr>
                <w:rFonts w:ascii="Calibri" w:eastAsia="Times New Roman" w:hAnsi="Calibri" w:cs="Times New Roman"/>
                <w:b/>
                <w:sz w:val="16"/>
                <w:szCs w:val="16"/>
                <w:lang w:eastAsia="en-GB"/>
              </w:rPr>
            </w:pPr>
            <w:r w:rsidRPr="002166B8">
              <w:rPr>
                <w:rFonts w:ascii="Calibri" w:eastAsia="Times New Roman" w:hAnsi="Calibri" w:cs="Times New Roman"/>
                <w:b/>
                <w:sz w:val="20"/>
                <w:szCs w:val="16"/>
                <w:lang w:eastAsia="en-GB"/>
              </w:rPr>
              <w:t xml:space="preserve">3. </w:t>
            </w:r>
            <w:r w:rsidRPr="002166B8">
              <w:rPr>
                <w:rFonts w:ascii="Calibri" w:eastAsia="Times New Roman" w:hAnsi="Calibri" w:cs="Times New Roman"/>
                <w:b/>
                <w:sz w:val="20"/>
                <w:szCs w:val="20"/>
                <w:lang w:eastAsia="en-GB"/>
              </w:rPr>
              <w:t>Analysis</w:t>
            </w:r>
          </w:p>
          <w:p w14:paraId="58BACC6C" w14:textId="77777777" w:rsidR="002166B8" w:rsidRPr="002166B8" w:rsidRDefault="002166B8" w:rsidP="002166B8">
            <w:pPr>
              <w:spacing w:before="0" w:after="120" w:line="240" w:lineRule="auto"/>
              <w:rPr>
                <w:rFonts w:ascii="Calibri" w:eastAsia="Times New Roman" w:hAnsi="Calibri" w:cs="Times New Roman"/>
                <w:sz w:val="14"/>
                <w:szCs w:val="14"/>
                <w:lang w:eastAsia="en-GB"/>
              </w:rPr>
            </w:pPr>
            <w:r w:rsidRPr="002166B8">
              <w:rPr>
                <w:rFonts w:ascii="Calibri" w:eastAsia="Times New Roman" w:hAnsi="Calibri" w:cs="Times New Roman"/>
                <w:sz w:val="14"/>
                <w:szCs w:val="14"/>
                <w:lang w:eastAsia="en-GB"/>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14:paraId="11413A6E" w14:textId="77777777" w:rsidR="002166B8" w:rsidRPr="002166B8" w:rsidRDefault="002166B8" w:rsidP="002166B8">
            <w:pPr>
              <w:spacing w:before="0"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0E6B56B8" w14:textId="77777777" w:rsidR="002166B8" w:rsidRPr="002166B8" w:rsidRDefault="002166B8" w:rsidP="002166B8">
            <w:pPr>
              <w:spacing w:before="0" w:after="0" w:line="240" w:lineRule="auto"/>
              <w:jc w:val="center"/>
              <w:rPr>
                <w:rFonts w:ascii="Calibri" w:eastAsia="Times New Roman" w:hAnsi="Calibri" w:cs="Times New Roman"/>
                <w:sz w:val="32"/>
                <w:szCs w:val="20"/>
                <w:lang w:eastAsia="en-GB"/>
              </w:rPr>
            </w:pPr>
          </w:p>
        </w:tc>
      </w:tr>
      <w:tr w:rsidR="002166B8" w:rsidRPr="002166B8" w14:paraId="3648031F" w14:textId="77777777" w:rsidTr="009642F1">
        <w:trPr>
          <w:trHeight w:val="450"/>
        </w:trPr>
        <w:tc>
          <w:tcPr>
            <w:tcW w:w="4435" w:type="pct"/>
            <w:vMerge w:val="restart"/>
            <w:tcBorders>
              <w:top w:val="single" w:sz="4" w:space="0" w:color="auto"/>
              <w:left w:val="single" w:sz="4" w:space="0" w:color="auto"/>
              <w:right w:val="single" w:sz="4" w:space="0" w:color="auto"/>
            </w:tcBorders>
          </w:tcPr>
          <w:p w14:paraId="300816C3" w14:textId="77777777" w:rsidR="002166B8" w:rsidRPr="002166B8" w:rsidRDefault="002166B8" w:rsidP="002166B8">
            <w:pPr>
              <w:spacing w:before="0" w:after="120" w:line="240" w:lineRule="auto"/>
              <w:rPr>
                <w:rFonts w:ascii="Calibri" w:eastAsia="Times New Roman" w:hAnsi="Calibri" w:cs="Times New Roman"/>
                <w:sz w:val="20"/>
                <w:szCs w:val="14"/>
                <w:lang w:eastAsia="en-GB"/>
              </w:rPr>
            </w:pPr>
            <w:bookmarkStart w:id="115" w:name="feedbackANA"/>
            <w:bookmarkEnd w:id="115"/>
            <w:r w:rsidRPr="002166B8">
              <w:rPr>
                <w:rFonts w:ascii="Calibri" w:eastAsia="Times New Roman" w:hAnsi="Calibri" w:cs="Times New Roman"/>
                <w:sz w:val="20"/>
                <w:szCs w:val="14"/>
                <w:lang w:eastAsia="en-GB"/>
              </w:rPr>
              <w:t>Although you have provided a very good accessibility evaluation of the website and how this has been achieved in your website, you have made no reference to the WCAG guidelines. Relevant and well-thought-out recommendations have also been provided. (Grade mark: 77.50%)</w:t>
            </w:r>
          </w:p>
        </w:tc>
        <w:tc>
          <w:tcPr>
            <w:tcW w:w="283" w:type="pct"/>
            <w:tcBorders>
              <w:top w:val="single" w:sz="4" w:space="0" w:color="auto"/>
              <w:left w:val="single" w:sz="4" w:space="0" w:color="auto"/>
              <w:right w:val="single" w:sz="4" w:space="0" w:color="auto"/>
            </w:tcBorders>
          </w:tcPr>
          <w:p w14:paraId="415DFC60" w14:textId="77777777" w:rsidR="002166B8" w:rsidRPr="002166B8" w:rsidRDefault="002166B8" w:rsidP="002166B8">
            <w:pPr>
              <w:spacing w:before="0" w:after="0" w:line="240" w:lineRule="auto"/>
              <w:jc w:val="center"/>
              <w:rPr>
                <w:rFonts w:ascii="Calibri" w:eastAsia="Times New Roman" w:hAnsi="Calibri" w:cs="Times New Roman"/>
                <w:sz w:val="20"/>
                <w:szCs w:val="20"/>
                <w:lang w:eastAsia="en-GB"/>
              </w:rPr>
            </w:pPr>
            <w:bookmarkStart w:id="116" w:name="totalANA"/>
            <w:bookmarkEnd w:id="116"/>
            <w:r w:rsidRPr="002166B8">
              <w:rPr>
                <w:rFonts w:ascii="Calibri" w:eastAsia="Times New Roman" w:hAnsi="Calibri" w:cs="Times New Roman"/>
                <w:sz w:val="20"/>
                <w:szCs w:val="20"/>
                <w:lang w:eastAsia="en-GB"/>
              </w:rPr>
              <w:t>20</w:t>
            </w:r>
          </w:p>
        </w:tc>
        <w:tc>
          <w:tcPr>
            <w:tcW w:w="283" w:type="pct"/>
            <w:vMerge w:val="restart"/>
            <w:tcBorders>
              <w:top w:val="single" w:sz="4" w:space="0" w:color="auto"/>
              <w:left w:val="single" w:sz="4" w:space="0" w:color="auto"/>
              <w:bottom w:val="single" w:sz="4" w:space="0" w:color="auto"/>
              <w:right w:val="single" w:sz="4" w:space="0" w:color="auto"/>
            </w:tcBorders>
          </w:tcPr>
          <w:p w14:paraId="4DA7B7EE" w14:textId="77777777" w:rsidR="002166B8" w:rsidRPr="002166B8" w:rsidRDefault="002166B8" w:rsidP="002166B8">
            <w:pPr>
              <w:spacing w:before="0" w:after="0" w:line="240" w:lineRule="auto"/>
              <w:jc w:val="center"/>
              <w:rPr>
                <w:rFonts w:ascii="Calibri" w:eastAsia="Times New Roman" w:hAnsi="Calibri" w:cs="Times New Roman"/>
                <w:sz w:val="20"/>
                <w:szCs w:val="20"/>
                <w:lang w:eastAsia="en-GB"/>
              </w:rPr>
            </w:pPr>
            <w:bookmarkStart w:id="117" w:name="markANA"/>
            <w:bookmarkEnd w:id="117"/>
            <w:r w:rsidRPr="002166B8">
              <w:rPr>
                <w:rFonts w:ascii="Calibri" w:eastAsia="Times New Roman" w:hAnsi="Calibri" w:cs="Times New Roman"/>
                <w:sz w:val="20"/>
                <w:szCs w:val="20"/>
                <w:lang w:eastAsia="en-GB"/>
              </w:rPr>
              <w:t>15.5</w:t>
            </w:r>
          </w:p>
        </w:tc>
      </w:tr>
      <w:tr w:rsidR="002166B8" w:rsidRPr="002166B8" w14:paraId="02FE9F62" w14:textId="77777777" w:rsidTr="009642F1">
        <w:trPr>
          <w:trHeight w:val="451"/>
        </w:trPr>
        <w:tc>
          <w:tcPr>
            <w:tcW w:w="4435" w:type="pct"/>
            <w:vMerge/>
            <w:tcBorders>
              <w:left w:val="single" w:sz="4" w:space="0" w:color="auto"/>
              <w:bottom w:val="single" w:sz="4" w:space="0" w:color="auto"/>
              <w:right w:val="single" w:sz="4" w:space="0" w:color="auto"/>
            </w:tcBorders>
          </w:tcPr>
          <w:p w14:paraId="03AC980E" w14:textId="77777777" w:rsidR="002166B8" w:rsidRPr="002166B8" w:rsidRDefault="002166B8" w:rsidP="002166B8">
            <w:pPr>
              <w:spacing w:before="0"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0F51F1C2" w14:textId="77777777" w:rsidR="002166B8" w:rsidRPr="002166B8" w:rsidRDefault="002166B8" w:rsidP="002166B8">
            <w:pPr>
              <w:spacing w:before="0"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55B45A72" w14:textId="77777777" w:rsidR="002166B8" w:rsidRPr="002166B8" w:rsidRDefault="002166B8" w:rsidP="002166B8">
            <w:pPr>
              <w:spacing w:before="0" w:after="0" w:line="240" w:lineRule="auto"/>
              <w:jc w:val="center"/>
              <w:rPr>
                <w:rFonts w:ascii="Calibri" w:eastAsia="Times New Roman" w:hAnsi="Calibri" w:cs="Times New Roman"/>
                <w:sz w:val="32"/>
                <w:szCs w:val="20"/>
                <w:lang w:eastAsia="en-GB"/>
              </w:rPr>
            </w:pPr>
          </w:p>
        </w:tc>
      </w:tr>
      <w:tr w:rsidR="002166B8" w:rsidRPr="002166B8" w14:paraId="576EB7CA" w14:textId="77777777" w:rsidTr="009642F1">
        <w:trPr>
          <w:trHeight w:val="450"/>
        </w:trPr>
        <w:tc>
          <w:tcPr>
            <w:tcW w:w="4435" w:type="pct"/>
            <w:tcBorders>
              <w:top w:val="single" w:sz="4" w:space="0" w:color="auto"/>
              <w:left w:val="single" w:sz="4" w:space="0" w:color="auto"/>
              <w:right w:val="single" w:sz="4" w:space="0" w:color="auto"/>
            </w:tcBorders>
            <w:shd w:val="clear" w:color="auto" w:fill="D9D9D9"/>
          </w:tcPr>
          <w:p w14:paraId="7D352F84" w14:textId="77777777" w:rsidR="002166B8" w:rsidRPr="002166B8" w:rsidRDefault="002166B8" w:rsidP="002166B8">
            <w:pPr>
              <w:spacing w:before="0" w:after="0" w:line="240" w:lineRule="auto"/>
              <w:rPr>
                <w:rFonts w:ascii="Calibri" w:eastAsia="Times New Roman" w:hAnsi="Calibri" w:cs="Times New Roman"/>
                <w:b/>
                <w:sz w:val="16"/>
                <w:szCs w:val="16"/>
                <w:lang w:eastAsia="en-GB"/>
              </w:rPr>
            </w:pPr>
            <w:r w:rsidRPr="002166B8">
              <w:rPr>
                <w:rFonts w:ascii="Calibri" w:eastAsia="Times New Roman" w:hAnsi="Calibri" w:cs="Times New Roman"/>
                <w:b/>
                <w:sz w:val="20"/>
                <w:szCs w:val="16"/>
                <w:lang w:eastAsia="en-GB"/>
              </w:rPr>
              <w:t xml:space="preserve">4. </w:t>
            </w:r>
            <w:r w:rsidRPr="002166B8">
              <w:rPr>
                <w:rFonts w:ascii="Calibri" w:eastAsia="Times New Roman" w:hAnsi="Calibri" w:cs="Times New Roman"/>
                <w:b/>
                <w:sz w:val="20"/>
                <w:szCs w:val="20"/>
                <w:lang w:eastAsia="en-GB"/>
              </w:rPr>
              <w:t>Practical Application and Deployment</w:t>
            </w:r>
          </w:p>
          <w:p w14:paraId="7C6CCEA4" w14:textId="77777777" w:rsidR="002166B8" w:rsidRPr="002166B8" w:rsidRDefault="002166B8" w:rsidP="002166B8">
            <w:pPr>
              <w:spacing w:before="0" w:after="120" w:line="240" w:lineRule="auto"/>
              <w:rPr>
                <w:rFonts w:ascii="Calibri" w:eastAsia="Times New Roman" w:hAnsi="Calibri" w:cs="Times New Roman"/>
                <w:sz w:val="14"/>
                <w:szCs w:val="14"/>
                <w:lang w:eastAsia="en-GB"/>
              </w:rPr>
            </w:pPr>
            <w:r w:rsidRPr="002166B8">
              <w:rPr>
                <w:rFonts w:ascii="Calibri" w:eastAsia="Times New Roman" w:hAnsi="Calibri" w:cs="Times New Roman"/>
                <w:sz w:val="14"/>
                <w:szCs w:val="14"/>
                <w:lang w:eastAsia="en-GB"/>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14:paraId="75406BE0" w14:textId="77777777" w:rsidR="002166B8" w:rsidRPr="002166B8" w:rsidRDefault="002166B8" w:rsidP="002166B8">
            <w:pPr>
              <w:spacing w:before="0"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43776BC8" w14:textId="77777777" w:rsidR="002166B8" w:rsidRPr="002166B8" w:rsidRDefault="002166B8" w:rsidP="002166B8">
            <w:pPr>
              <w:spacing w:before="0" w:after="0" w:line="240" w:lineRule="auto"/>
              <w:jc w:val="center"/>
              <w:rPr>
                <w:rFonts w:ascii="Calibri" w:eastAsia="Times New Roman" w:hAnsi="Calibri" w:cs="Times New Roman"/>
                <w:sz w:val="32"/>
                <w:szCs w:val="20"/>
                <w:lang w:eastAsia="en-GB"/>
              </w:rPr>
            </w:pPr>
          </w:p>
        </w:tc>
      </w:tr>
      <w:tr w:rsidR="002166B8" w:rsidRPr="002166B8" w14:paraId="0F43FB61" w14:textId="77777777" w:rsidTr="009642F1">
        <w:trPr>
          <w:trHeight w:val="451"/>
        </w:trPr>
        <w:tc>
          <w:tcPr>
            <w:tcW w:w="4435" w:type="pct"/>
            <w:vMerge w:val="restart"/>
            <w:tcBorders>
              <w:top w:val="single" w:sz="4" w:space="0" w:color="auto"/>
              <w:left w:val="single" w:sz="4" w:space="0" w:color="auto"/>
              <w:right w:val="single" w:sz="4" w:space="0" w:color="auto"/>
            </w:tcBorders>
          </w:tcPr>
          <w:p w14:paraId="4D8D9BF2" w14:textId="77777777" w:rsidR="002166B8" w:rsidRPr="002166B8" w:rsidRDefault="002166B8" w:rsidP="002166B8">
            <w:pPr>
              <w:spacing w:before="0" w:after="120" w:line="240" w:lineRule="auto"/>
              <w:rPr>
                <w:rFonts w:ascii="Calibri" w:eastAsia="Times New Roman" w:hAnsi="Calibri" w:cs="Times New Roman"/>
                <w:sz w:val="20"/>
                <w:szCs w:val="14"/>
                <w:lang w:eastAsia="en-GB"/>
              </w:rPr>
            </w:pPr>
            <w:bookmarkStart w:id="118" w:name="feedbackPAD"/>
            <w:bookmarkEnd w:id="118"/>
            <w:r w:rsidRPr="002166B8">
              <w:rPr>
                <w:rFonts w:ascii="Calibri" w:eastAsia="Times New Roman" w:hAnsi="Calibri" w:cs="Times New Roman"/>
                <w:sz w:val="20"/>
                <w:szCs w:val="14"/>
                <w:lang w:eastAsia="en-GB"/>
              </w:rPr>
              <w:t>An excellent attempt featuring a well-thought-out website. Well done. See your report for additional comments. (Grade mark: 77.00%)</w:t>
            </w:r>
          </w:p>
        </w:tc>
        <w:tc>
          <w:tcPr>
            <w:tcW w:w="283" w:type="pct"/>
            <w:tcBorders>
              <w:top w:val="single" w:sz="4" w:space="0" w:color="auto"/>
              <w:left w:val="single" w:sz="4" w:space="0" w:color="auto"/>
              <w:right w:val="single" w:sz="4" w:space="0" w:color="auto"/>
            </w:tcBorders>
          </w:tcPr>
          <w:p w14:paraId="4CA46B67" w14:textId="77777777" w:rsidR="002166B8" w:rsidRPr="002166B8" w:rsidRDefault="002166B8" w:rsidP="002166B8">
            <w:pPr>
              <w:spacing w:before="0" w:after="0" w:line="240" w:lineRule="auto"/>
              <w:jc w:val="center"/>
              <w:rPr>
                <w:rFonts w:ascii="Calibri" w:eastAsia="Times New Roman" w:hAnsi="Calibri" w:cs="Times New Roman"/>
                <w:sz w:val="20"/>
                <w:szCs w:val="20"/>
                <w:lang w:eastAsia="en-GB"/>
              </w:rPr>
            </w:pPr>
            <w:bookmarkStart w:id="119" w:name="totalPAD"/>
            <w:bookmarkEnd w:id="119"/>
            <w:r w:rsidRPr="002166B8">
              <w:rPr>
                <w:rFonts w:ascii="Calibri" w:eastAsia="Times New Roman" w:hAnsi="Calibri" w:cs="Times New Roman"/>
                <w:sz w:val="20"/>
                <w:szCs w:val="20"/>
                <w:lang w:eastAsia="en-GB"/>
              </w:rPr>
              <w:t>50</w:t>
            </w:r>
          </w:p>
        </w:tc>
        <w:tc>
          <w:tcPr>
            <w:tcW w:w="283" w:type="pct"/>
            <w:vMerge w:val="restart"/>
            <w:tcBorders>
              <w:top w:val="single" w:sz="4" w:space="0" w:color="auto"/>
              <w:left w:val="single" w:sz="4" w:space="0" w:color="auto"/>
              <w:bottom w:val="single" w:sz="4" w:space="0" w:color="auto"/>
              <w:right w:val="single" w:sz="4" w:space="0" w:color="auto"/>
            </w:tcBorders>
          </w:tcPr>
          <w:p w14:paraId="5AB93C1D" w14:textId="77777777" w:rsidR="002166B8" w:rsidRPr="002166B8" w:rsidRDefault="002166B8" w:rsidP="002166B8">
            <w:pPr>
              <w:spacing w:before="0" w:after="0" w:line="240" w:lineRule="auto"/>
              <w:jc w:val="center"/>
              <w:rPr>
                <w:rFonts w:ascii="Calibri" w:eastAsia="Times New Roman" w:hAnsi="Calibri" w:cs="Times New Roman"/>
                <w:sz w:val="20"/>
                <w:szCs w:val="20"/>
                <w:lang w:eastAsia="en-GB"/>
              </w:rPr>
            </w:pPr>
            <w:bookmarkStart w:id="120" w:name="markPAD"/>
            <w:bookmarkEnd w:id="120"/>
            <w:r w:rsidRPr="002166B8">
              <w:rPr>
                <w:rFonts w:ascii="Calibri" w:eastAsia="Times New Roman" w:hAnsi="Calibri" w:cs="Times New Roman"/>
                <w:sz w:val="20"/>
                <w:szCs w:val="20"/>
                <w:lang w:eastAsia="en-GB"/>
              </w:rPr>
              <w:t>38.5</w:t>
            </w:r>
          </w:p>
        </w:tc>
      </w:tr>
      <w:tr w:rsidR="002166B8" w:rsidRPr="002166B8" w14:paraId="650DF450" w14:textId="77777777" w:rsidTr="009642F1">
        <w:trPr>
          <w:trHeight w:val="450"/>
        </w:trPr>
        <w:tc>
          <w:tcPr>
            <w:tcW w:w="4435" w:type="pct"/>
            <w:vMerge/>
            <w:tcBorders>
              <w:left w:val="single" w:sz="4" w:space="0" w:color="auto"/>
              <w:bottom w:val="single" w:sz="4" w:space="0" w:color="auto"/>
              <w:right w:val="single" w:sz="4" w:space="0" w:color="auto"/>
            </w:tcBorders>
          </w:tcPr>
          <w:p w14:paraId="3E0F7FB8" w14:textId="77777777" w:rsidR="002166B8" w:rsidRPr="002166B8" w:rsidRDefault="002166B8" w:rsidP="002166B8">
            <w:pPr>
              <w:spacing w:before="0"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73A39A9F" w14:textId="77777777" w:rsidR="002166B8" w:rsidRPr="002166B8" w:rsidRDefault="002166B8" w:rsidP="002166B8">
            <w:pPr>
              <w:spacing w:before="0"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666FAB5D" w14:textId="77777777" w:rsidR="002166B8" w:rsidRPr="002166B8" w:rsidRDefault="002166B8" w:rsidP="002166B8">
            <w:pPr>
              <w:spacing w:before="0" w:after="0" w:line="240" w:lineRule="auto"/>
              <w:jc w:val="center"/>
              <w:rPr>
                <w:rFonts w:ascii="Calibri" w:eastAsia="Times New Roman" w:hAnsi="Calibri" w:cs="Times New Roman"/>
                <w:sz w:val="32"/>
                <w:szCs w:val="20"/>
                <w:lang w:eastAsia="en-GB"/>
              </w:rPr>
            </w:pPr>
          </w:p>
        </w:tc>
      </w:tr>
      <w:tr w:rsidR="002166B8" w:rsidRPr="002166B8" w14:paraId="7D22969B" w14:textId="77777777" w:rsidTr="009642F1">
        <w:trPr>
          <w:trHeight w:val="450"/>
        </w:trPr>
        <w:tc>
          <w:tcPr>
            <w:tcW w:w="4435" w:type="pct"/>
            <w:tcBorders>
              <w:top w:val="single" w:sz="4" w:space="0" w:color="auto"/>
              <w:left w:val="single" w:sz="4" w:space="0" w:color="auto"/>
              <w:right w:val="single" w:sz="4" w:space="0" w:color="auto"/>
            </w:tcBorders>
            <w:shd w:val="clear" w:color="auto" w:fill="D9D9D9"/>
          </w:tcPr>
          <w:p w14:paraId="63627F9F" w14:textId="77777777" w:rsidR="002166B8" w:rsidRPr="002166B8" w:rsidRDefault="002166B8" w:rsidP="002166B8">
            <w:pPr>
              <w:spacing w:before="0" w:after="0" w:line="240" w:lineRule="auto"/>
              <w:rPr>
                <w:rFonts w:ascii="Calibri" w:eastAsia="Times New Roman" w:hAnsi="Calibri" w:cs="Times New Roman"/>
                <w:b/>
                <w:sz w:val="16"/>
                <w:szCs w:val="16"/>
                <w:lang w:eastAsia="en-GB"/>
              </w:rPr>
            </w:pPr>
            <w:r w:rsidRPr="002166B8">
              <w:rPr>
                <w:rFonts w:ascii="Calibri" w:eastAsia="Times New Roman" w:hAnsi="Calibri" w:cs="Times New Roman"/>
                <w:b/>
                <w:sz w:val="20"/>
                <w:szCs w:val="16"/>
                <w:lang w:eastAsia="en-GB"/>
              </w:rPr>
              <w:t xml:space="preserve">5. </w:t>
            </w:r>
            <w:r w:rsidRPr="002166B8">
              <w:rPr>
                <w:rFonts w:ascii="Calibri" w:eastAsia="Times New Roman" w:hAnsi="Calibri" w:cs="Times New Roman"/>
                <w:b/>
                <w:sz w:val="20"/>
                <w:szCs w:val="20"/>
                <w:lang w:eastAsia="en-GB"/>
              </w:rPr>
              <w:t>Skills for Professional Practice</w:t>
            </w:r>
            <w:r w:rsidRPr="002166B8">
              <w:rPr>
                <w:rFonts w:ascii="Calibri" w:eastAsia="Times New Roman" w:hAnsi="Calibri" w:cs="Times New Roman"/>
                <w:b/>
                <w:sz w:val="16"/>
                <w:szCs w:val="16"/>
                <w:lang w:eastAsia="en-GB"/>
              </w:rPr>
              <w:t xml:space="preserve"> </w:t>
            </w:r>
          </w:p>
          <w:p w14:paraId="54C6D971" w14:textId="77777777" w:rsidR="002166B8" w:rsidRPr="002166B8" w:rsidRDefault="002166B8" w:rsidP="002166B8">
            <w:pPr>
              <w:spacing w:before="0" w:after="120" w:line="240" w:lineRule="auto"/>
              <w:rPr>
                <w:rFonts w:ascii="Calibri" w:eastAsia="Times New Roman" w:hAnsi="Calibri" w:cs="Times New Roman"/>
                <w:sz w:val="14"/>
                <w:szCs w:val="14"/>
                <w:lang w:eastAsia="en-GB"/>
              </w:rPr>
            </w:pPr>
            <w:r w:rsidRPr="002166B8">
              <w:rPr>
                <w:rFonts w:ascii="Calibri" w:eastAsia="Times New Roman" w:hAnsi="Calibri" w:cs="Times New Roman"/>
                <w:sz w:val="14"/>
                <w:szCs w:val="14"/>
                <w:lang w:eastAsia="en-GB"/>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14:paraId="6B90A65B" w14:textId="77777777" w:rsidR="002166B8" w:rsidRPr="002166B8" w:rsidRDefault="002166B8" w:rsidP="002166B8">
            <w:pPr>
              <w:spacing w:before="0"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274AD6E3" w14:textId="77777777" w:rsidR="002166B8" w:rsidRPr="002166B8" w:rsidRDefault="002166B8" w:rsidP="002166B8">
            <w:pPr>
              <w:spacing w:before="0" w:after="0" w:line="240" w:lineRule="auto"/>
              <w:jc w:val="center"/>
              <w:rPr>
                <w:rFonts w:ascii="Calibri" w:eastAsia="Times New Roman" w:hAnsi="Calibri" w:cs="Times New Roman"/>
                <w:sz w:val="32"/>
                <w:szCs w:val="20"/>
                <w:lang w:eastAsia="en-GB"/>
              </w:rPr>
            </w:pPr>
          </w:p>
        </w:tc>
      </w:tr>
      <w:tr w:rsidR="002166B8" w:rsidRPr="002166B8" w14:paraId="1C06301E" w14:textId="77777777" w:rsidTr="009642F1">
        <w:trPr>
          <w:trHeight w:val="451"/>
        </w:trPr>
        <w:tc>
          <w:tcPr>
            <w:tcW w:w="4435" w:type="pct"/>
            <w:vMerge w:val="restart"/>
            <w:tcBorders>
              <w:top w:val="single" w:sz="4" w:space="0" w:color="auto"/>
              <w:left w:val="single" w:sz="4" w:space="0" w:color="auto"/>
              <w:right w:val="single" w:sz="4" w:space="0" w:color="auto"/>
            </w:tcBorders>
          </w:tcPr>
          <w:p w14:paraId="32F8B7D6" w14:textId="77777777" w:rsidR="002166B8" w:rsidRPr="002166B8" w:rsidRDefault="002166B8" w:rsidP="002166B8">
            <w:pPr>
              <w:spacing w:before="0" w:after="120" w:line="240" w:lineRule="auto"/>
              <w:rPr>
                <w:rFonts w:ascii="Calibri" w:eastAsia="Times New Roman" w:hAnsi="Calibri" w:cs="Times New Roman"/>
                <w:sz w:val="20"/>
                <w:szCs w:val="14"/>
                <w:lang w:eastAsia="en-GB"/>
              </w:rPr>
            </w:pPr>
            <w:bookmarkStart w:id="121" w:name="feedbackSPP"/>
            <w:bookmarkEnd w:id="121"/>
            <w:r w:rsidRPr="002166B8">
              <w:rPr>
                <w:rFonts w:ascii="Calibri" w:eastAsia="Times New Roman" w:hAnsi="Calibri" w:cs="Times New Roman"/>
                <w:sz w:val="20"/>
                <w:szCs w:val="14"/>
                <w:lang w:eastAsia="en-GB"/>
              </w:rPr>
              <w:t>The report is of a good standard, but pay attention to the structure of your sentences. See suggestions for additional improvements in your report. (Grade mark: 60.00%)</w:t>
            </w:r>
          </w:p>
        </w:tc>
        <w:tc>
          <w:tcPr>
            <w:tcW w:w="283" w:type="pct"/>
            <w:tcBorders>
              <w:top w:val="single" w:sz="4" w:space="0" w:color="auto"/>
              <w:left w:val="single" w:sz="4" w:space="0" w:color="auto"/>
              <w:right w:val="single" w:sz="4" w:space="0" w:color="auto"/>
            </w:tcBorders>
          </w:tcPr>
          <w:p w14:paraId="0AB16C94" w14:textId="77777777" w:rsidR="002166B8" w:rsidRPr="002166B8" w:rsidRDefault="002166B8" w:rsidP="002166B8">
            <w:pPr>
              <w:spacing w:before="0" w:after="0" w:line="240" w:lineRule="auto"/>
              <w:jc w:val="center"/>
              <w:rPr>
                <w:rFonts w:ascii="Calibri" w:eastAsia="Times New Roman" w:hAnsi="Calibri" w:cs="Times New Roman"/>
                <w:sz w:val="20"/>
                <w:szCs w:val="20"/>
                <w:lang w:eastAsia="en-GB"/>
              </w:rPr>
            </w:pPr>
            <w:bookmarkStart w:id="122" w:name="totalSPP"/>
            <w:bookmarkEnd w:id="122"/>
            <w:r w:rsidRPr="002166B8">
              <w:rPr>
                <w:rFonts w:ascii="Calibri" w:eastAsia="Times New Roman" w:hAnsi="Calibri" w:cs="Times New Roman"/>
                <w:sz w:val="20"/>
                <w:szCs w:val="20"/>
                <w:lang w:eastAsia="en-GB"/>
              </w:rPr>
              <w:t>5</w:t>
            </w:r>
          </w:p>
        </w:tc>
        <w:tc>
          <w:tcPr>
            <w:tcW w:w="283" w:type="pct"/>
            <w:vMerge w:val="restart"/>
            <w:tcBorders>
              <w:top w:val="single" w:sz="4" w:space="0" w:color="auto"/>
              <w:left w:val="single" w:sz="4" w:space="0" w:color="auto"/>
              <w:bottom w:val="single" w:sz="4" w:space="0" w:color="auto"/>
              <w:right w:val="single" w:sz="4" w:space="0" w:color="auto"/>
            </w:tcBorders>
          </w:tcPr>
          <w:p w14:paraId="539F2974" w14:textId="77777777" w:rsidR="002166B8" w:rsidRPr="002166B8" w:rsidRDefault="002166B8" w:rsidP="002166B8">
            <w:pPr>
              <w:spacing w:before="0" w:after="0" w:line="240" w:lineRule="auto"/>
              <w:jc w:val="center"/>
              <w:rPr>
                <w:rFonts w:ascii="Calibri" w:eastAsia="Times New Roman" w:hAnsi="Calibri" w:cs="Times New Roman"/>
                <w:sz w:val="20"/>
                <w:szCs w:val="20"/>
                <w:lang w:eastAsia="en-GB"/>
              </w:rPr>
            </w:pPr>
            <w:bookmarkStart w:id="123" w:name="markSPP"/>
            <w:bookmarkEnd w:id="123"/>
            <w:r w:rsidRPr="002166B8">
              <w:rPr>
                <w:rFonts w:ascii="Calibri" w:eastAsia="Times New Roman" w:hAnsi="Calibri" w:cs="Times New Roman"/>
                <w:sz w:val="20"/>
                <w:szCs w:val="20"/>
                <w:lang w:eastAsia="en-GB"/>
              </w:rPr>
              <w:t>3</w:t>
            </w:r>
          </w:p>
        </w:tc>
      </w:tr>
      <w:tr w:rsidR="002166B8" w:rsidRPr="002166B8" w14:paraId="58642927" w14:textId="77777777" w:rsidTr="009642F1">
        <w:trPr>
          <w:trHeight w:val="450"/>
        </w:trPr>
        <w:tc>
          <w:tcPr>
            <w:tcW w:w="4435" w:type="pct"/>
            <w:vMerge/>
            <w:tcBorders>
              <w:left w:val="single" w:sz="4" w:space="0" w:color="auto"/>
              <w:bottom w:val="single" w:sz="4" w:space="0" w:color="auto"/>
              <w:right w:val="single" w:sz="4" w:space="0" w:color="auto"/>
            </w:tcBorders>
          </w:tcPr>
          <w:p w14:paraId="3470B4BC" w14:textId="77777777" w:rsidR="002166B8" w:rsidRPr="002166B8" w:rsidRDefault="002166B8" w:rsidP="002166B8">
            <w:pPr>
              <w:spacing w:before="0" w:after="0" w:line="240" w:lineRule="auto"/>
              <w:rPr>
                <w:rFonts w:ascii="Calibri" w:eastAsia="Times New Roman" w:hAnsi="Calibri" w:cs="Times New Roman"/>
                <w:b/>
                <w:sz w:val="20"/>
                <w:szCs w:val="16"/>
                <w:lang w:eastAsia="en-GB"/>
              </w:rPr>
            </w:pPr>
          </w:p>
        </w:tc>
        <w:tc>
          <w:tcPr>
            <w:tcW w:w="283" w:type="pct"/>
            <w:tcBorders>
              <w:left w:val="single" w:sz="4" w:space="0" w:color="auto"/>
              <w:bottom w:val="single" w:sz="4" w:space="0" w:color="auto"/>
              <w:right w:val="single" w:sz="4" w:space="0" w:color="auto"/>
            </w:tcBorders>
          </w:tcPr>
          <w:p w14:paraId="62D24EDC" w14:textId="77777777" w:rsidR="002166B8" w:rsidRPr="002166B8" w:rsidRDefault="002166B8" w:rsidP="002166B8">
            <w:pPr>
              <w:spacing w:before="0"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39284176" w14:textId="77777777" w:rsidR="002166B8" w:rsidRPr="002166B8" w:rsidRDefault="002166B8" w:rsidP="002166B8">
            <w:pPr>
              <w:spacing w:before="0" w:after="0" w:line="240" w:lineRule="auto"/>
              <w:jc w:val="center"/>
              <w:rPr>
                <w:rFonts w:ascii="Calibri" w:eastAsia="Times New Roman" w:hAnsi="Calibri" w:cs="Times New Roman"/>
                <w:sz w:val="20"/>
                <w:szCs w:val="20"/>
                <w:lang w:eastAsia="en-GB"/>
              </w:rPr>
            </w:pPr>
          </w:p>
        </w:tc>
      </w:tr>
    </w:tbl>
    <w:p w14:paraId="158B9C7B" w14:textId="77777777" w:rsidR="002166B8" w:rsidRPr="002166B8" w:rsidRDefault="002166B8" w:rsidP="002166B8">
      <w:pPr>
        <w:spacing w:before="0" w:after="0" w:line="240" w:lineRule="auto"/>
        <w:ind w:left="284" w:right="533"/>
        <w:contextualSpacing/>
        <w:rPr>
          <w:rFonts w:ascii="Calibri" w:eastAsia="Times New Roman" w:hAnsi="Calibri" w:cs="Times New Roman"/>
          <w:b/>
          <w:sz w:val="14"/>
          <w:szCs w:val="16"/>
          <w:lang w:eastAsia="en-GB"/>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2166B8" w:rsidRPr="002166B8" w14:paraId="5629CF57" w14:textId="77777777" w:rsidTr="009642F1">
        <w:trPr>
          <w:cantSplit/>
        </w:trPr>
        <w:tc>
          <w:tcPr>
            <w:tcW w:w="6062" w:type="dxa"/>
            <w:vMerge w:val="restart"/>
            <w:shd w:val="pct15" w:color="auto" w:fill="auto"/>
            <w:vAlign w:val="center"/>
          </w:tcPr>
          <w:p w14:paraId="27FECFF6" w14:textId="77777777" w:rsidR="002166B8" w:rsidRPr="002166B8" w:rsidRDefault="002166B8" w:rsidP="002166B8">
            <w:pPr>
              <w:spacing w:before="0" w:after="0" w:line="240" w:lineRule="auto"/>
              <w:rPr>
                <w:rFonts w:ascii="Calibri" w:eastAsia="Times New Roman" w:hAnsi="Calibri" w:cs="Times New Roman"/>
                <w:sz w:val="16"/>
                <w:szCs w:val="16"/>
                <w:lang w:eastAsia="en-GB"/>
              </w:rPr>
            </w:pPr>
            <w:r w:rsidRPr="002166B8">
              <w:rPr>
                <w:rFonts w:ascii="Calibri" w:eastAsia="Times New Roman" w:hAnsi="Calibri" w:cs="Arial"/>
                <w:b/>
                <w:bCs/>
                <w:sz w:val="22"/>
                <w:lang w:eastAsia="en-GB"/>
              </w:rPr>
              <w:t xml:space="preserve">Assignment Mark </w:t>
            </w:r>
            <w:r w:rsidRPr="002166B8">
              <w:rPr>
                <w:rFonts w:ascii="Calibri" w:eastAsia="Times New Roman" w:hAnsi="Calibri" w:cs="Arial"/>
                <w:bCs/>
                <w:sz w:val="22"/>
                <w:lang w:eastAsia="en-GB"/>
              </w:rPr>
              <w:t>(</w:t>
            </w:r>
            <w:r w:rsidRPr="002166B8">
              <w:rPr>
                <w:rFonts w:ascii="Calibri" w:eastAsia="Times New Roman" w:hAnsi="Calibri" w:cs="Times New Roman"/>
                <w:sz w:val="16"/>
                <w:szCs w:val="16"/>
                <w:lang w:eastAsia="en-GB"/>
              </w:rPr>
              <w:t>Assessment marks are subject to ratification at the Exam Board.  These comments and marks are to give feedback on module work and are for guidance only until they are confirmed. )</w:t>
            </w:r>
          </w:p>
        </w:tc>
        <w:tc>
          <w:tcPr>
            <w:tcW w:w="3328" w:type="dxa"/>
            <w:gridSpan w:val="2"/>
            <w:tcBorders>
              <w:bottom w:val="single" w:sz="4" w:space="0" w:color="auto"/>
            </w:tcBorders>
            <w:shd w:val="pct15" w:color="auto" w:fill="auto"/>
            <w:vAlign w:val="bottom"/>
          </w:tcPr>
          <w:p w14:paraId="757CC976" w14:textId="77777777" w:rsidR="002166B8" w:rsidRPr="002166B8" w:rsidRDefault="002166B8" w:rsidP="002166B8">
            <w:pPr>
              <w:spacing w:before="0" w:after="0" w:line="240" w:lineRule="auto"/>
              <w:rPr>
                <w:rFonts w:ascii="Calibri" w:eastAsia="Times New Roman" w:hAnsi="Calibri" w:cs="Arial"/>
                <w:b/>
                <w:bCs/>
                <w:sz w:val="16"/>
                <w:szCs w:val="16"/>
                <w:lang w:eastAsia="en-GB"/>
              </w:rPr>
            </w:pPr>
            <w:r w:rsidRPr="002166B8">
              <w:rPr>
                <w:rFonts w:ascii="Calibri" w:eastAsia="Times New Roman" w:hAnsi="Calibri" w:cs="Arial"/>
                <w:b/>
                <w:sz w:val="16"/>
                <w:szCs w:val="16"/>
                <w:lang w:eastAsia="en-GB"/>
              </w:rPr>
              <w:t>Late Submission Penalties (tick if appropriate)</w:t>
            </w:r>
          </w:p>
        </w:tc>
        <w:tc>
          <w:tcPr>
            <w:tcW w:w="1276" w:type="dxa"/>
            <w:vMerge w:val="restart"/>
            <w:vAlign w:val="center"/>
          </w:tcPr>
          <w:p w14:paraId="4F499D71" w14:textId="77777777" w:rsidR="002166B8" w:rsidRPr="002166B8" w:rsidRDefault="002166B8" w:rsidP="002166B8">
            <w:pPr>
              <w:spacing w:before="0" w:after="0" w:line="240" w:lineRule="auto"/>
              <w:jc w:val="right"/>
              <w:rPr>
                <w:rFonts w:ascii="Calibri" w:eastAsia="Times New Roman" w:hAnsi="Calibri" w:cs="Arial"/>
                <w:b/>
                <w:bCs/>
                <w:sz w:val="20"/>
                <w:szCs w:val="20"/>
                <w:lang w:eastAsia="en-GB"/>
              </w:rPr>
            </w:pPr>
            <w:bookmarkStart w:id="124" w:name="totalMark"/>
            <w:bookmarkEnd w:id="124"/>
            <w:r w:rsidRPr="002166B8">
              <w:rPr>
                <w:rFonts w:ascii="Calibri" w:eastAsia="Times New Roman" w:hAnsi="Calibri" w:cs="Arial"/>
                <w:b/>
                <w:bCs/>
                <w:sz w:val="20"/>
                <w:szCs w:val="20"/>
                <w:lang w:eastAsia="en-GB"/>
              </w:rPr>
              <w:t>76%</w:t>
            </w:r>
          </w:p>
        </w:tc>
      </w:tr>
      <w:tr w:rsidR="002166B8" w:rsidRPr="002166B8" w14:paraId="4799D257" w14:textId="77777777" w:rsidTr="009642F1">
        <w:trPr>
          <w:cantSplit/>
        </w:trPr>
        <w:tc>
          <w:tcPr>
            <w:tcW w:w="6062" w:type="dxa"/>
            <w:vMerge/>
            <w:vAlign w:val="bottom"/>
          </w:tcPr>
          <w:p w14:paraId="1D042DE6" w14:textId="77777777" w:rsidR="002166B8" w:rsidRPr="002166B8" w:rsidRDefault="002166B8" w:rsidP="002166B8">
            <w:pPr>
              <w:spacing w:before="0" w:after="0" w:line="240" w:lineRule="auto"/>
              <w:rPr>
                <w:rFonts w:ascii="Calibri" w:eastAsia="Times New Roman" w:hAnsi="Calibri" w:cs="Arial"/>
                <w:sz w:val="20"/>
                <w:szCs w:val="20"/>
                <w:lang w:eastAsia="en-GB"/>
              </w:rPr>
            </w:pPr>
          </w:p>
        </w:tc>
        <w:tc>
          <w:tcPr>
            <w:tcW w:w="2903" w:type="dxa"/>
            <w:vAlign w:val="bottom"/>
          </w:tcPr>
          <w:p w14:paraId="44619C9B" w14:textId="77777777" w:rsidR="002166B8" w:rsidRPr="002166B8" w:rsidRDefault="002166B8" w:rsidP="002166B8">
            <w:pPr>
              <w:spacing w:before="0" w:after="0" w:line="240" w:lineRule="auto"/>
              <w:rPr>
                <w:rFonts w:ascii="Calibri" w:eastAsia="Times New Roman" w:hAnsi="Calibri" w:cs="Arial"/>
                <w:b/>
                <w:bCs/>
                <w:sz w:val="16"/>
                <w:szCs w:val="16"/>
                <w:lang w:eastAsia="en-GB"/>
              </w:rPr>
            </w:pPr>
            <w:r w:rsidRPr="002166B8">
              <w:rPr>
                <w:rFonts w:ascii="Calibri" w:eastAsia="Times New Roman" w:hAnsi="Calibri" w:cs="Arial"/>
                <w:sz w:val="16"/>
                <w:szCs w:val="16"/>
                <w:lang w:eastAsia="en-GB"/>
              </w:rPr>
              <w:t>Up to one week late</w:t>
            </w:r>
          </w:p>
        </w:tc>
        <w:tc>
          <w:tcPr>
            <w:tcW w:w="425" w:type="dxa"/>
            <w:vAlign w:val="bottom"/>
          </w:tcPr>
          <w:p w14:paraId="6FC1CE28" w14:textId="77777777" w:rsidR="002166B8" w:rsidRPr="002166B8" w:rsidRDefault="002166B8" w:rsidP="002166B8">
            <w:pPr>
              <w:spacing w:before="0" w:after="0" w:line="240" w:lineRule="auto"/>
              <w:jc w:val="center"/>
              <w:rPr>
                <w:rFonts w:ascii="Calibri" w:eastAsia="Times New Roman" w:hAnsi="Calibri" w:cs="Arial"/>
                <w:sz w:val="12"/>
                <w:szCs w:val="12"/>
                <w:lang w:eastAsia="en-GB"/>
              </w:rPr>
            </w:pPr>
            <w:bookmarkStart w:id="125" w:name="fourWeeksLate"/>
            <w:bookmarkEnd w:id="125"/>
          </w:p>
        </w:tc>
        <w:tc>
          <w:tcPr>
            <w:tcW w:w="1276" w:type="dxa"/>
            <w:vMerge/>
            <w:vAlign w:val="bottom"/>
          </w:tcPr>
          <w:p w14:paraId="790ECB4A" w14:textId="77777777" w:rsidR="002166B8" w:rsidRPr="002166B8" w:rsidRDefault="002166B8" w:rsidP="002166B8">
            <w:pPr>
              <w:spacing w:before="0" w:after="0" w:line="240" w:lineRule="auto"/>
              <w:ind w:leftChars="71" w:left="170"/>
              <w:rPr>
                <w:rFonts w:ascii="Calibri" w:eastAsia="Times New Roman" w:hAnsi="Calibri" w:cs="Arial"/>
                <w:sz w:val="20"/>
                <w:szCs w:val="20"/>
                <w:lang w:eastAsia="en-GB"/>
              </w:rPr>
            </w:pPr>
          </w:p>
        </w:tc>
      </w:tr>
      <w:tr w:rsidR="002166B8" w:rsidRPr="002166B8" w14:paraId="1B9B156C" w14:textId="77777777" w:rsidTr="009642F1">
        <w:trPr>
          <w:cantSplit/>
        </w:trPr>
        <w:tc>
          <w:tcPr>
            <w:tcW w:w="6062" w:type="dxa"/>
            <w:vMerge/>
            <w:vAlign w:val="bottom"/>
          </w:tcPr>
          <w:p w14:paraId="73272234" w14:textId="77777777" w:rsidR="002166B8" w:rsidRPr="002166B8" w:rsidRDefault="002166B8" w:rsidP="002166B8">
            <w:pPr>
              <w:spacing w:before="0" w:after="0" w:line="240" w:lineRule="auto"/>
              <w:rPr>
                <w:rFonts w:ascii="Calibri" w:eastAsia="Times New Roman" w:hAnsi="Calibri" w:cs="Arial"/>
                <w:sz w:val="20"/>
                <w:szCs w:val="20"/>
                <w:lang w:eastAsia="en-GB"/>
              </w:rPr>
            </w:pPr>
          </w:p>
        </w:tc>
        <w:tc>
          <w:tcPr>
            <w:tcW w:w="2903" w:type="dxa"/>
            <w:vAlign w:val="bottom"/>
          </w:tcPr>
          <w:p w14:paraId="3F58137C" w14:textId="77777777" w:rsidR="002166B8" w:rsidRPr="002166B8" w:rsidRDefault="002166B8" w:rsidP="002166B8">
            <w:pPr>
              <w:spacing w:before="0" w:after="0" w:line="240" w:lineRule="auto"/>
              <w:rPr>
                <w:rFonts w:ascii="Calibri" w:eastAsia="Times New Roman" w:hAnsi="Calibri" w:cs="Arial"/>
                <w:b/>
                <w:bCs/>
                <w:sz w:val="16"/>
                <w:szCs w:val="16"/>
                <w:lang w:eastAsia="en-GB"/>
              </w:rPr>
            </w:pPr>
            <w:r w:rsidRPr="002166B8">
              <w:rPr>
                <w:rFonts w:ascii="Calibri" w:eastAsia="Times New Roman" w:hAnsi="Calibri" w:cs="Arial"/>
                <w:sz w:val="16"/>
                <w:szCs w:val="16"/>
                <w:lang w:eastAsia="en-GB"/>
              </w:rPr>
              <w:t>1st/2nd/3rd attempt?</w:t>
            </w:r>
          </w:p>
        </w:tc>
        <w:tc>
          <w:tcPr>
            <w:tcW w:w="425" w:type="dxa"/>
            <w:vAlign w:val="bottom"/>
          </w:tcPr>
          <w:p w14:paraId="30F059C9" w14:textId="77777777" w:rsidR="002166B8" w:rsidRPr="002166B8" w:rsidRDefault="002166B8" w:rsidP="002166B8">
            <w:pPr>
              <w:spacing w:before="0" w:after="0" w:line="240" w:lineRule="auto"/>
              <w:jc w:val="center"/>
              <w:rPr>
                <w:rFonts w:ascii="Calibri" w:eastAsia="Times New Roman" w:hAnsi="Calibri" w:cs="Arial"/>
                <w:sz w:val="12"/>
                <w:szCs w:val="12"/>
                <w:lang w:eastAsia="en-GB"/>
              </w:rPr>
            </w:pPr>
            <w:bookmarkStart w:id="126" w:name="firstAttempt"/>
            <w:bookmarkEnd w:id="126"/>
          </w:p>
        </w:tc>
        <w:tc>
          <w:tcPr>
            <w:tcW w:w="1276" w:type="dxa"/>
            <w:vMerge/>
            <w:vAlign w:val="bottom"/>
          </w:tcPr>
          <w:p w14:paraId="0FB1306A" w14:textId="77777777" w:rsidR="002166B8" w:rsidRPr="002166B8" w:rsidRDefault="002166B8" w:rsidP="002166B8">
            <w:pPr>
              <w:spacing w:before="0" w:after="0" w:line="240" w:lineRule="auto"/>
              <w:ind w:firstLineChars="141" w:firstLine="282"/>
              <w:rPr>
                <w:rFonts w:ascii="Calibri" w:eastAsia="Times New Roman" w:hAnsi="Calibri" w:cs="Arial"/>
                <w:sz w:val="20"/>
                <w:szCs w:val="20"/>
                <w:lang w:eastAsia="en-GB"/>
              </w:rPr>
            </w:pPr>
          </w:p>
        </w:tc>
      </w:tr>
    </w:tbl>
    <w:p w14:paraId="27918B94" w14:textId="77777777" w:rsidR="002166B8" w:rsidRPr="002166B8" w:rsidRDefault="002166B8" w:rsidP="002166B8">
      <w:pPr>
        <w:spacing w:before="0" w:after="200" w:line="276" w:lineRule="auto"/>
        <w:rPr>
          <w:rFonts w:ascii="Calibri" w:eastAsia="Calibri" w:hAnsi="Calibri" w:cs="Times New Roman"/>
          <w:sz w:val="22"/>
        </w:rPr>
      </w:pPr>
    </w:p>
    <w:p w14:paraId="11AA226E" w14:textId="5B232B8A" w:rsidR="00733EF1" w:rsidRDefault="00733EF1" w:rsidP="00457958">
      <w:bookmarkStart w:id="127" w:name="_GoBack"/>
      <w:bookmarkEnd w:id="127"/>
    </w:p>
    <w:sectPr w:rsidR="00733EF1" w:rsidSect="00C57238">
      <w:footerReference w:type="default" r:id="rId47"/>
      <w:pgSz w:w="11906" w:h="16838"/>
      <w:pgMar w:top="567" w:right="720" w:bottom="567" w:left="720" w:header="709" w:footer="709" w:gutter="0"/>
      <w:cols w:space="708"/>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3" w:author="Kemi Ademoye" w:date="2018-01-14T09:27:00Z" w:initials="KA">
    <w:p w14:paraId="64285A91" w14:textId="77777777" w:rsidR="001219DF" w:rsidRDefault="001219DF">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Add commas where the natural break/pause occurs when you read over the sentence.</w:t>
      </w:r>
    </w:p>
    <w:p w14:paraId="2F9A872A" w14:textId="77777777" w:rsidR="001219DF" w:rsidRDefault="001219DF">
      <w:pPr>
        <w:pStyle w:val="CommentText"/>
      </w:pPr>
    </w:p>
    <w:p w14:paraId="298AB999" w14:textId="56403125" w:rsidR="001219DF" w:rsidRDefault="001219DF">
      <w:pPr>
        <w:pStyle w:val="CommentText"/>
      </w:pPr>
      <w:r>
        <w:t>Reference(s):http://www.thepunctuationguide.com/index.html</w:t>
      </w:r>
    </w:p>
  </w:comment>
  <w:comment w:id="7" w:author="Kemi Ademoye" w:date="2018-01-14T09:29:00Z" w:initials="KA">
    <w:p w14:paraId="6E8FC510" w14:textId="7A2DAEE5" w:rsidR="001219DF" w:rsidRDefault="001219DF">
      <w:pPr>
        <w:pStyle w:val="CommentText"/>
      </w:pPr>
      <w:r>
        <w:rPr>
          <w:rStyle w:val="CommentReference"/>
        </w:rPr>
        <w:annotationRef/>
      </w:r>
      <w:r>
        <w:t>Site map is detailed, but the image is too small and thus, not very legible.</w:t>
      </w:r>
    </w:p>
  </w:comment>
  <w:comment w:id="9" w:author="Kemi Ademoye" w:date="2018-01-14T09:31:00Z" w:initials="KA">
    <w:p w14:paraId="7ABB2021" w14:textId="7A1A8800" w:rsidR="001219DF" w:rsidRDefault="001219DF">
      <w:pPr>
        <w:pStyle w:val="CommentText"/>
      </w:pPr>
      <w:r>
        <w:rPr>
          <w:rStyle w:val="CommentReference"/>
        </w:rPr>
        <w:annotationRef/>
      </w:r>
      <w:r>
        <w:t xml:space="preserve">Very detailed, alternative view of the sitemap and this one is more legible </w:t>
      </w:r>
      <w:r>
        <w:sym w:font="Wingdings" w:char="F04A"/>
      </w:r>
      <w:r>
        <w:t>. I think you only really needed this first image though, with perhaps a short sentence to explain that all the pages link to each other.</w:t>
      </w:r>
    </w:p>
  </w:comment>
  <w:comment w:id="14" w:author="Kemi Ademoye" w:date="2018-01-14T09:33:00Z" w:initials="KA">
    <w:p w14:paraId="2A2F0138" w14:textId="4CF8903C" w:rsidR="001219DF" w:rsidRDefault="001219DF">
      <w:pPr>
        <w:pStyle w:val="CommentText"/>
      </w:pPr>
      <w:r>
        <w:rPr>
          <w:rStyle w:val="CommentReference"/>
        </w:rPr>
        <w:annotationRef/>
      </w:r>
      <w:r>
        <w:t>Again, very good</w:t>
      </w:r>
    </w:p>
  </w:comment>
  <w:comment w:id="16" w:author="Kemi Ademoye" w:date="2018-01-14T09:34:00Z" w:initials="KA">
    <w:p w14:paraId="5E859F5C" w14:textId="7A64CC77" w:rsidR="001219DF" w:rsidRDefault="001219DF">
      <w:pPr>
        <w:pStyle w:val="CommentText"/>
      </w:pPr>
      <w:r>
        <w:rPr>
          <w:rStyle w:val="CommentReference"/>
        </w:rPr>
        <w:annotationRef/>
      </w:r>
      <w:r>
        <w:t>Please see comments below about the contrast</w:t>
      </w:r>
    </w:p>
  </w:comment>
  <w:comment w:id="17" w:author="Kemi Ademoye" w:date="2018-01-14T09:34:00Z" w:initials="KA">
    <w:p w14:paraId="56905203" w14:textId="77777777" w:rsidR="001219DF" w:rsidRDefault="001219DF">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Use apostrophe (') to indicate possession.</w:t>
      </w:r>
    </w:p>
    <w:p w14:paraId="1CCDDB9D" w14:textId="77777777" w:rsidR="001219DF" w:rsidRDefault="001219DF">
      <w:pPr>
        <w:pStyle w:val="CommentText"/>
      </w:pPr>
    </w:p>
    <w:p w14:paraId="1434BE6B" w14:textId="206EE217" w:rsidR="001219DF" w:rsidRDefault="001219DF">
      <w:pPr>
        <w:pStyle w:val="CommentText"/>
      </w:pPr>
      <w:r>
        <w:t>Reference(s):http://www.thepunctuationguide.com/index.html, http://www.eng-lang.co.uk/apostrophe_rules.htm, http://www.apostrophe.org.uk/page2.html</w:t>
      </w:r>
    </w:p>
  </w:comment>
  <w:comment w:id="23" w:author="Kemi Ademoye" w:date="2018-01-14T09:35:00Z" w:initials="KA">
    <w:p w14:paraId="0DCF3732" w14:textId="77777777" w:rsidR="001219DF" w:rsidRDefault="001219DF">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 xml:space="preserve">Note when to start a new sentence or alternatively, how to combine independent clauses. </w:t>
      </w:r>
    </w:p>
    <w:p w14:paraId="4F3EE808" w14:textId="77777777" w:rsidR="001219DF" w:rsidRDefault="001219DF">
      <w:pPr>
        <w:pStyle w:val="CommentText"/>
      </w:pPr>
    </w:p>
    <w:p w14:paraId="46F45258" w14:textId="03BF3824" w:rsidR="001219DF" w:rsidRDefault="001219DF">
      <w:pPr>
        <w:pStyle w:val="CommentText"/>
      </w:pPr>
      <w:r>
        <w:t>Reference(s):http://grammar.yourdictionary.com/grammar-rules-and-tips/independent-and-dependent-clauses.html,</w:t>
      </w:r>
    </w:p>
    <w:p w14:paraId="081C0262" w14:textId="167C996F" w:rsidR="001219DF" w:rsidRDefault="001219DF">
      <w:pPr>
        <w:pStyle w:val="CommentText"/>
      </w:pPr>
      <w:r>
        <w:t>http://www.thepunctuationguide.com/comma.html#complexsentences</w:t>
      </w:r>
    </w:p>
    <w:p w14:paraId="0DA3DE7A" w14:textId="13CBAF97" w:rsidR="001219DF" w:rsidRDefault="001219DF">
      <w:pPr>
        <w:pStyle w:val="CommentText"/>
      </w:pPr>
    </w:p>
  </w:comment>
  <w:comment w:id="30" w:author="Kemi Ademoye" w:date="2018-01-14T09:41:00Z" w:initials="KA">
    <w:p w14:paraId="1D8F045C" w14:textId="77777777" w:rsidR="001219DF" w:rsidRDefault="001219DF">
      <w:pPr>
        <w:pStyle w:val="CommentText"/>
      </w:pPr>
      <w:r>
        <w:rPr>
          <w:rStyle w:val="CommentReference"/>
        </w:rPr>
        <w:annotationRef/>
      </w:r>
      <w:r>
        <w:t>For the main menu, consider spacing out the menu items a little bit more to improve alignment have a more even distribution with the rest of the page.</w:t>
      </w:r>
    </w:p>
    <w:p w14:paraId="2E905E71" w14:textId="77777777" w:rsidR="001219DF" w:rsidRDefault="001219DF">
      <w:pPr>
        <w:pStyle w:val="CommentText"/>
      </w:pPr>
    </w:p>
    <w:p w14:paraId="000F9FD8" w14:textId="4DBCA150" w:rsidR="001219DF" w:rsidRDefault="001219DF">
      <w:pPr>
        <w:pStyle w:val="CommentText"/>
      </w:pPr>
      <w:r>
        <w:t>The contrast of the main menu colour against the background is also on the low side. I know you have made the links bold to address this. Adding the spacing mentioned above is another way to further improve this.</w:t>
      </w:r>
      <w:r w:rsidR="00613A3E">
        <w:t xml:space="preserve"> Okay, I have seen that you have picked this up in your accessibility evaluation.</w:t>
      </w:r>
    </w:p>
    <w:p w14:paraId="53A42EB4" w14:textId="77777777" w:rsidR="001219DF" w:rsidRDefault="001219DF">
      <w:pPr>
        <w:pStyle w:val="CommentText"/>
      </w:pPr>
    </w:p>
    <w:p w14:paraId="4750FA57" w14:textId="77777777" w:rsidR="001219DF" w:rsidRDefault="001219DF">
      <w:pPr>
        <w:pStyle w:val="CommentText"/>
      </w:pPr>
      <w:r>
        <w:t>In your CSS, to override the menu items style settings you have used the “</w:t>
      </w:r>
      <w:proofErr w:type="gramStart"/>
      <w:r>
        <w:t>!important</w:t>
      </w:r>
      <w:proofErr w:type="gramEnd"/>
      <w:r>
        <w:t>” indicator. While this works, consider using a more specific selector as this is the recommended practice and it also further demonstrates your understanding of the concept of CSS selectors. In this example, the following selector would have done the trick:</w:t>
      </w:r>
    </w:p>
    <w:p w14:paraId="230708B8" w14:textId="77777777" w:rsidR="001219DF" w:rsidRDefault="001219DF">
      <w:pPr>
        <w:pStyle w:val="CommentText"/>
      </w:pPr>
    </w:p>
    <w:p w14:paraId="6A45A84F" w14:textId="420C237F" w:rsidR="001219DF" w:rsidRDefault="001219DF" w:rsidP="00620D34">
      <w:pPr>
        <w:autoSpaceDE w:val="0"/>
        <w:autoSpaceDN w:val="0"/>
        <w:adjustRightInd w:val="0"/>
        <w:spacing w:before="0" w:after="0" w:line="240" w:lineRule="auto"/>
        <w:rPr>
          <w:rFonts w:ascii="Consolas" w:hAnsi="Consolas" w:cs="Consolas"/>
          <w:color w:val="000000"/>
          <w:sz w:val="19"/>
          <w:szCs w:val="19"/>
        </w:rPr>
      </w:pPr>
      <w:r w:rsidRPr="00620D34">
        <w:rPr>
          <w:rFonts w:ascii="Consolas" w:hAnsi="Consolas" w:cs="Consolas"/>
          <w:color w:val="800000"/>
          <w:sz w:val="19"/>
          <w:szCs w:val="19"/>
          <w:highlight w:val="yellow"/>
        </w:rPr>
        <w:t>#</w:t>
      </w:r>
      <w:proofErr w:type="spellStart"/>
      <w:r w:rsidRPr="00620D34">
        <w:rPr>
          <w:rFonts w:ascii="Consolas" w:hAnsi="Consolas" w:cs="Consolas"/>
          <w:color w:val="800000"/>
          <w:sz w:val="19"/>
          <w:szCs w:val="19"/>
          <w:highlight w:val="yellow"/>
        </w:rPr>
        <w:t>navbarSupportedContent</w:t>
      </w:r>
      <w:proofErr w:type="spellEnd"/>
      <w:r w:rsidRPr="00620D34">
        <w:rPr>
          <w:rFonts w:ascii="Consolas" w:hAnsi="Consolas" w:cs="Consolas"/>
          <w:color w:val="800000"/>
          <w:sz w:val="19"/>
          <w:szCs w:val="19"/>
          <w:highlight w:val="yellow"/>
        </w:rPr>
        <w:t xml:space="preserve"> </w:t>
      </w:r>
      <w:proofErr w:type="spellStart"/>
      <w:r w:rsidRPr="00620D34">
        <w:rPr>
          <w:rFonts w:ascii="Consolas" w:hAnsi="Consolas" w:cs="Consolas"/>
          <w:color w:val="800000"/>
          <w:sz w:val="19"/>
          <w:szCs w:val="19"/>
          <w:highlight w:val="yellow"/>
        </w:rPr>
        <w:t>a.nav</w:t>
      </w:r>
      <w:proofErr w:type="spellEnd"/>
      <w:r w:rsidRPr="00620D34">
        <w:rPr>
          <w:rFonts w:ascii="Consolas" w:hAnsi="Consolas" w:cs="Consolas"/>
          <w:color w:val="800000"/>
          <w:sz w:val="19"/>
          <w:szCs w:val="19"/>
          <w:highlight w:val="yellow"/>
        </w:rPr>
        <w:t>-link</w:t>
      </w:r>
      <w:r>
        <w:rPr>
          <w:rFonts w:ascii="Consolas" w:hAnsi="Consolas" w:cs="Consolas"/>
          <w:color w:val="000000"/>
          <w:sz w:val="19"/>
          <w:szCs w:val="19"/>
        </w:rPr>
        <w:t xml:space="preserve"> {</w:t>
      </w:r>
    </w:p>
    <w:p w14:paraId="0D56D83C" w14:textId="77777777" w:rsidR="001219DF" w:rsidRDefault="001219DF" w:rsidP="00620D34">
      <w:pPr>
        <w:autoSpaceDE w:val="0"/>
        <w:autoSpaceDN w:val="0"/>
        <w:adjustRightInd w:val="0"/>
        <w:spacing w:before="0"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FF0000"/>
          <w:sz w:val="19"/>
          <w:szCs w:val="19"/>
        </w:rPr>
        <w:t>text-decoration</w:t>
      </w:r>
      <w:r>
        <w:rPr>
          <w:rFonts w:ascii="Consolas" w:hAnsi="Consolas" w:cs="Consolas"/>
          <w:color w:val="000000"/>
          <w:sz w:val="19"/>
          <w:szCs w:val="19"/>
        </w:rPr>
        <w:t xml:space="preserve">: </w:t>
      </w:r>
      <w:r>
        <w:rPr>
          <w:rFonts w:ascii="Consolas" w:hAnsi="Consolas" w:cs="Consolas"/>
          <w:color w:val="0000FF"/>
          <w:sz w:val="19"/>
          <w:szCs w:val="19"/>
        </w:rPr>
        <w:t>none</w:t>
      </w:r>
      <w:r>
        <w:rPr>
          <w:rFonts w:ascii="Consolas" w:hAnsi="Consolas" w:cs="Consolas"/>
          <w:color w:val="000000"/>
          <w:sz w:val="19"/>
          <w:szCs w:val="19"/>
        </w:rPr>
        <w:t>;</w:t>
      </w:r>
    </w:p>
    <w:p w14:paraId="57B24119" w14:textId="77777777" w:rsidR="001219DF" w:rsidRDefault="001219DF" w:rsidP="00620D34">
      <w:pPr>
        <w:autoSpaceDE w:val="0"/>
        <w:autoSpaceDN w:val="0"/>
        <w:adjustRightInd w:val="0"/>
        <w:spacing w:before="0"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FF0000"/>
          <w:sz w:val="19"/>
          <w:szCs w:val="19"/>
        </w:rPr>
        <w:t>color</w:t>
      </w:r>
      <w:proofErr w:type="spellEnd"/>
      <w:r>
        <w:rPr>
          <w:rFonts w:ascii="Consolas" w:hAnsi="Consolas" w:cs="Consolas"/>
          <w:color w:val="000000"/>
          <w:sz w:val="19"/>
          <w:szCs w:val="19"/>
        </w:rPr>
        <w:t xml:space="preserve">: </w:t>
      </w:r>
      <w:r>
        <w:rPr>
          <w:rFonts w:ascii="Consolas" w:hAnsi="Consolas" w:cs="Consolas"/>
          <w:color w:val="0000FF"/>
          <w:sz w:val="19"/>
          <w:szCs w:val="19"/>
        </w:rPr>
        <w:t>white</w:t>
      </w:r>
      <w:r>
        <w:rPr>
          <w:rFonts w:ascii="Consolas" w:hAnsi="Consolas" w:cs="Consolas"/>
          <w:color w:val="000000"/>
          <w:sz w:val="19"/>
          <w:szCs w:val="19"/>
        </w:rPr>
        <w:t>;</w:t>
      </w:r>
    </w:p>
    <w:p w14:paraId="51BC6C56" w14:textId="6C784AF9" w:rsidR="001219DF" w:rsidRDefault="001219DF" w:rsidP="00620D34">
      <w:pPr>
        <w:pStyle w:val="CommentText"/>
      </w:pPr>
      <w:r>
        <w:rPr>
          <w:rFonts w:ascii="Consolas" w:hAnsi="Consolas" w:cs="Consolas"/>
          <w:color w:val="000000"/>
          <w:sz w:val="19"/>
          <w:szCs w:val="19"/>
        </w:rPr>
        <w:t>}</w:t>
      </w:r>
    </w:p>
    <w:p w14:paraId="0A68806D" w14:textId="74AAA658" w:rsidR="001219DF" w:rsidRDefault="001219DF">
      <w:pPr>
        <w:pStyle w:val="CommentText"/>
      </w:pPr>
    </w:p>
  </w:comment>
  <w:comment w:id="32" w:author="Kemi Ademoye" w:date="2018-01-14T09:52:00Z" w:initials="KA">
    <w:p w14:paraId="113C3F5B" w14:textId="6A941B3E" w:rsidR="000249A3" w:rsidRDefault="000249A3">
      <w:pPr>
        <w:pStyle w:val="CommentText"/>
      </w:pPr>
      <w:r>
        <w:t>You have used the hover effect very well for your menu items, but also consider making the menu link for the current page a bit more obvious to give the user some additional indication of where they are within the site.</w:t>
      </w:r>
      <w:r w:rsidR="0031728F">
        <w:t xml:space="preserve"> Okay, also seen your recommendation.</w:t>
      </w:r>
    </w:p>
    <w:p w14:paraId="6BC8D0A2" w14:textId="77777777" w:rsidR="000249A3" w:rsidRDefault="000249A3">
      <w:pPr>
        <w:pStyle w:val="CommentText"/>
      </w:pPr>
    </w:p>
    <w:p w14:paraId="7DBDDA60" w14:textId="260D6AD9" w:rsidR="001219DF" w:rsidRDefault="001219DF">
      <w:pPr>
        <w:pStyle w:val="CommentText"/>
      </w:pPr>
      <w:r>
        <w:rPr>
          <w:rStyle w:val="CommentReference"/>
        </w:rPr>
        <w:annotationRef/>
      </w:r>
      <w:r>
        <w:t>While you have done well to add the recommended alternative text (alt) attribute to your images, the descriptions could be improved. Remember the alternative text is for accessibility. I know that in this case your images have descriptions below them, but special screen reader is going to read out “contact”, as you have specified in your alt attribute, to the users requiring this and they are probably going to wonder what that means. If an alternative text description is not necessary or does not make sense, specify an empty alt attribute and the screen readers know to safely skip over it.</w:t>
      </w:r>
    </w:p>
    <w:p w14:paraId="54BC106D" w14:textId="356FBBAA" w:rsidR="001219DF" w:rsidRDefault="001219DF">
      <w:pPr>
        <w:pStyle w:val="CommentText"/>
      </w:pPr>
    </w:p>
    <w:p w14:paraId="1A7F3569" w14:textId="35B891BC" w:rsidR="001219DF" w:rsidRDefault="001219DF">
      <w:pPr>
        <w:pStyle w:val="CommentText"/>
      </w:pPr>
      <w:r>
        <w:t>In this example, instead of:</w:t>
      </w:r>
    </w:p>
    <w:p w14:paraId="1ABB5115" w14:textId="72B30BA8" w:rsidR="001219DF" w:rsidRDefault="001219DF">
      <w:pPr>
        <w:pStyle w:val="CommentText"/>
      </w:pPr>
      <w:r>
        <w:rPr>
          <w:rFonts w:ascii="Consolas" w:hAnsi="Consolas" w:cs="Consolas"/>
          <w:color w:val="0000FF"/>
          <w:sz w:val="19"/>
          <w:szCs w:val="19"/>
        </w:rPr>
        <w:t>&lt;</w:t>
      </w:r>
      <w:proofErr w:type="spellStart"/>
      <w:r>
        <w:rPr>
          <w:rFonts w:ascii="Consolas" w:hAnsi="Consolas" w:cs="Consolas"/>
          <w:color w:val="800000"/>
          <w:sz w:val="19"/>
          <w:szCs w:val="19"/>
        </w:rPr>
        <w:t>img</w:t>
      </w:r>
      <w:proofErr w:type="spellEnd"/>
      <w:r>
        <w:rPr>
          <w:rFonts w:ascii="Consolas" w:hAnsi="Consolas" w:cs="Consolas"/>
          <w:color w:val="000000"/>
          <w:sz w:val="19"/>
          <w:szCs w:val="19"/>
        </w:rPr>
        <w:t xml:space="preserve"> </w:t>
      </w:r>
      <w:proofErr w:type="spellStart"/>
      <w:r>
        <w:rPr>
          <w:rFonts w:ascii="Consolas" w:hAnsi="Consolas" w:cs="Consolas"/>
          <w:color w:val="FF0000"/>
          <w:sz w:val="19"/>
          <w:szCs w:val="19"/>
        </w:rPr>
        <w:t>src</w:t>
      </w:r>
      <w:proofErr w:type="spellEnd"/>
      <w:r>
        <w:rPr>
          <w:rFonts w:ascii="Consolas" w:hAnsi="Consolas" w:cs="Consolas"/>
          <w:color w:val="0000FF"/>
          <w:sz w:val="19"/>
          <w:szCs w:val="19"/>
        </w:rPr>
        <w:t>="</w:t>
      </w:r>
      <w:proofErr w:type="spellStart"/>
      <w:r>
        <w:rPr>
          <w:rFonts w:ascii="Consolas" w:hAnsi="Consolas" w:cs="Consolas"/>
          <w:color w:val="0000FF"/>
          <w:sz w:val="19"/>
          <w:szCs w:val="19"/>
        </w:rPr>
        <w:t>img</w:t>
      </w:r>
      <w:proofErr w:type="spellEnd"/>
      <w:r>
        <w:rPr>
          <w:rFonts w:ascii="Consolas" w:hAnsi="Consolas" w:cs="Consolas"/>
          <w:color w:val="0000FF"/>
          <w:sz w:val="19"/>
          <w:szCs w:val="19"/>
        </w:rPr>
        <w:t>/tentglow.jpg"</w:t>
      </w:r>
      <w:r>
        <w:rPr>
          <w:rFonts w:ascii="Consolas" w:hAnsi="Consolas" w:cs="Consolas"/>
          <w:color w:val="000000"/>
          <w:sz w:val="19"/>
          <w:szCs w:val="19"/>
        </w:rPr>
        <w:t xml:space="preserve"> </w:t>
      </w:r>
      <w:r>
        <w:rPr>
          <w:rFonts w:ascii="Consolas" w:hAnsi="Consolas" w:cs="Consolas"/>
          <w:color w:val="FF0000"/>
          <w:sz w:val="19"/>
          <w:szCs w:val="19"/>
        </w:rPr>
        <w:t>height</w:t>
      </w:r>
      <w:r>
        <w:rPr>
          <w:rFonts w:ascii="Consolas" w:hAnsi="Consolas" w:cs="Consolas"/>
          <w:color w:val="0000FF"/>
          <w:sz w:val="19"/>
          <w:szCs w:val="19"/>
        </w:rPr>
        <w:t>="350"</w:t>
      </w:r>
      <w:r>
        <w:rPr>
          <w:rFonts w:ascii="Consolas" w:hAnsi="Consolas" w:cs="Consolas"/>
          <w:color w:val="000000"/>
          <w:sz w:val="19"/>
          <w:szCs w:val="19"/>
        </w:rPr>
        <w:t xml:space="preserve"> </w:t>
      </w:r>
      <w:r w:rsidRPr="006574DA">
        <w:rPr>
          <w:rFonts w:ascii="Consolas" w:hAnsi="Consolas" w:cs="Consolas"/>
          <w:color w:val="FF0000"/>
          <w:sz w:val="19"/>
          <w:szCs w:val="19"/>
          <w:highlight w:val="yellow"/>
        </w:rPr>
        <w:t>alt</w:t>
      </w:r>
      <w:r w:rsidRPr="006574DA">
        <w:rPr>
          <w:rFonts w:ascii="Consolas" w:hAnsi="Consolas" w:cs="Consolas"/>
          <w:color w:val="0000FF"/>
          <w:sz w:val="19"/>
          <w:szCs w:val="19"/>
          <w:highlight w:val="yellow"/>
        </w:rPr>
        <w:t>="contact"</w:t>
      </w:r>
      <w:r>
        <w:rPr>
          <w:rFonts w:ascii="Consolas" w:hAnsi="Consolas" w:cs="Consolas"/>
          <w:color w:val="000000"/>
          <w:sz w:val="19"/>
          <w:szCs w:val="19"/>
        </w:rPr>
        <w:t xml:space="preserve"> </w:t>
      </w:r>
      <w:r>
        <w:rPr>
          <w:rFonts w:ascii="Consolas" w:hAnsi="Consolas" w:cs="Consolas"/>
          <w:color w:val="FF0000"/>
          <w:sz w:val="19"/>
          <w:szCs w:val="19"/>
        </w:rPr>
        <w:t>class</w:t>
      </w:r>
      <w:r>
        <w:rPr>
          <w:rFonts w:ascii="Consolas" w:hAnsi="Consolas" w:cs="Consolas"/>
          <w:color w:val="0000FF"/>
          <w:sz w:val="19"/>
          <w:szCs w:val="19"/>
        </w:rPr>
        <w:t>="wrap-</w:t>
      </w:r>
      <w:proofErr w:type="spellStart"/>
      <w:r>
        <w:rPr>
          <w:rFonts w:ascii="Consolas" w:hAnsi="Consolas" w:cs="Consolas"/>
          <w:color w:val="0000FF"/>
          <w:sz w:val="19"/>
          <w:szCs w:val="19"/>
        </w:rPr>
        <w:t>img</w:t>
      </w:r>
      <w:proofErr w:type="spellEnd"/>
      <w:r>
        <w:rPr>
          <w:rFonts w:ascii="Consolas" w:hAnsi="Consolas" w:cs="Consolas"/>
          <w:color w:val="0000FF"/>
          <w:sz w:val="19"/>
          <w:szCs w:val="19"/>
        </w:rPr>
        <w:t>"&gt;</w:t>
      </w:r>
    </w:p>
    <w:p w14:paraId="38F20894" w14:textId="77777777" w:rsidR="001219DF" w:rsidRDefault="001219DF">
      <w:pPr>
        <w:pStyle w:val="CommentText"/>
      </w:pPr>
    </w:p>
    <w:p w14:paraId="5AB05D88" w14:textId="4188AF74" w:rsidR="001219DF" w:rsidRDefault="001219DF">
      <w:pPr>
        <w:pStyle w:val="CommentText"/>
      </w:pPr>
      <w:r>
        <w:t>Use:</w:t>
      </w:r>
    </w:p>
    <w:p w14:paraId="44C709C9" w14:textId="37865928" w:rsidR="001219DF" w:rsidRDefault="001219DF">
      <w:pPr>
        <w:pStyle w:val="CommentText"/>
      </w:pPr>
      <w:r>
        <w:rPr>
          <w:rFonts w:ascii="Consolas" w:hAnsi="Consolas" w:cs="Consolas"/>
          <w:color w:val="0000FF"/>
          <w:sz w:val="19"/>
          <w:szCs w:val="19"/>
        </w:rPr>
        <w:t>&lt;</w:t>
      </w:r>
      <w:proofErr w:type="spellStart"/>
      <w:r>
        <w:rPr>
          <w:rFonts w:ascii="Consolas" w:hAnsi="Consolas" w:cs="Consolas"/>
          <w:color w:val="800000"/>
          <w:sz w:val="19"/>
          <w:szCs w:val="19"/>
        </w:rPr>
        <w:t>img</w:t>
      </w:r>
      <w:proofErr w:type="spellEnd"/>
      <w:r>
        <w:rPr>
          <w:rFonts w:ascii="Consolas" w:hAnsi="Consolas" w:cs="Consolas"/>
          <w:color w:val="000000"/>
          <w:sz w:val="19"/>
          <w:szCs w:val="19"/>
        </w:rPr>
        <w:t xml:space="preserve"> </w:t>
      </w:r>
      <w:proofErr w:type="spellStart"/>
      <w:r>
        <w:rPr>
          <w:rFonts w:ascii="Consolas" w:hAnsi="Consolas" w:cs="Consolas"/>
          <w:color w:val="FF0000"/>
          <w:sz w:val="19"/>
          <w:szCs w:val="19"/>
        </w:rPr>
        <w:t>src</w:t>
      </w:r>
      <w:proofErr w:type="spellEnd"/>
      <w:r>
        <w:rPr>
          <w:rFonts w:ascii="Consolas" w:hAnsi="Consolas" w:cs="Consolas"/>
          <w:color w:val="0000FF"/>
          <w:sz w:val="19"/>
          <w:szCs w:val="19"/>
        </w:rPr>
        <w:t>="</w:t>
      </w:r>
      <w:proofErr w:type="spellStart"/>
      <w:r>
        <w:rPr>
          <w:rFonts w:ascii="Consolas" w:hAnsi="Consolas" w:cs="Consolas"/>
          <w:color w:val="0000FF"/>
          <w:sz w:val="19"/>
          <w:szCs w:val="19"/>
        </w:rPr>
        <w:t>img</w:t>
      </w:r>
      <w:proofErr w:type="spellEnd"/>
      <w:r>
        <w:rPr>
          <w:rFonts w:ascii="Consolas" w:hAnsi="Consolas" w:cs="Consolas"/>
          <w:color w:val="0000FF"/>
          <w:sz w:val="19"/>
          <w:szCs w:val="19"/>
        </w:rPr>
        <w:t>/tentglow.jpg"</w:t>
      </w:r>
      <w:r>
        <w:rPr>
          <w:rFonts w:ascii="Consolas" w:hAnsi="Consolas" w:cs="Consolas"/>
          <w:color w:val="000000"/>
          <w:sz w:val="19"/>
          <w:szCs w:val="19"/>
        </w:rPr>
        <w:t xml:space="preserve"> </w:t>
      </w:r>
      <w:r>
        <w:rPr>
          <w:rFonts w:ascii="Consolas" w:hAnsi="Consolas" w:cs="Consolas"/>
          <w:color w:val="FF0000"/>
          <w:sz w:val="19"/>
          <w:szCs w:val="19"/>
        </w:rPr>
        <w:t>height</w:t>
      </w:r>
      <w:r>
        <w:rPr>
          <w:rFonts w:ascii="Consolas" w:hAnsi="Consolas" w:cs="Consolas"/>
          <w:color w:val="0000FF"/>
          <w:sz w:val="19"/>
          <w:szCs w:val="19"/>
        </w:rPr>
        <w:t>="350"</w:t>
      </w:r>
      <w:r>
        <w:rPr>
          <w:rFonts w:ascii="Consolas" w:hAnsi="Consolas" w:cs="Consolas"/>
          <w:color w:val="000000"/>
          <w:sz w:val="19"/>
          <w:szCs w:val="19"/>
        </w:rPr>
        <w:t xml:space="preserve"> </w:t>
      </w:r>
      <w:r w:rsidRPr="006574DA">
        <w:rPr>
          <w:rFonts w:ascii="Consolas" w:hAnsi="Consolas" w:cs="Consolas"/>
          <w:color w:val="FF0000"/>
          <w:sz w:val="19"/>
          <w:szCs w:val="19"/>
          <w:highlight w:val="yellow"/>
        </w:rPr>
        <w:t>alt</w:t>
      </w:r>
      <w:r w:rsidRPr="006574DA">
        <w:rPr>
          <w:rFonts w:ascii="Consolas" w:hAnsi="Consolas" w:cs="Consolas"/>
          <w:color w:val="0000FF"/>
          <w:sz w:val="19"/>
          <w:szCs w:val="19"/>
          <w:highlight w:val="yellow"/>
        </w:rPr>
        <w:t>=""</w:t>
      </w:r>
      <w:r>
        <w:rPr>
          <w:rFonts w:ascii="Consolas" w:hAnsi="Consolas" w:cs="Consolas"/>
          <w:color w:val="000000"/>
          <w:sz w:val="19"/>
          <w:szCs w:val="19"/>
        </w:rPr>
        <w:t xml:space="preserve"> </w:t>
      </w:r>
      <w:r>
        <w:rPr>
          <w:rFonts w:ascii="Consolas" w:hAnsi="Consolas" w:cs="Consolas"/>
          <w:color w:val="FF0000"/>
          <w:sz w:val="19"/>
          <w:szCs w:val="19"/>
        </w:rPr>
        <w:t>class</w:t>
      </w:r>
      <w:r>
        <w:rPr>
          <w:rFonts w:ascii="Consolas" w:hAnsi="Consolas" w:cs="Consolas"/>
          <w:color w:val="0000FF"/>
          <w:sz w:val="19"/>
          <w:szCs w:val="19"/>
        </w:rPr>
        <w:t>="wrap-</w:t>
      </w:r>
      <w:proofErr w:type="spellStart"/>
      <w:r>
        <w:rPr>
          <w:rFonts w:ascii="Consolas" w:hAnsi="Consolas" w:cs="Consolas"/>
          <w:color w:val="0000FF"/>
          <w:sz w:val="19"/>
          <w:szCs w:val="19"/>
        </w:rPr>
        <w:t>img</w:t>
      </w:r>
      <w:proofErr w:type="spellEnd"/>
      <w:r>
        <w:rPr>
          <w:rFonts w:ascii="Consolas" w:hAnsi="Consolas" w:cs="Consolas"/>
          <w:color w:val="0000FF"/>
          <w:sz w:val="19"/>
          <w:szCs w:val="19"/>
        </w:rPr>
        <w:t>"&gt;</w:t>
      </w:r>
    </w:p>
    <w:p w14:paraId="1F227E03" w14:textId="5AAEC4B9" w:rsidR="001219DF" w:rsidRDefault="001219DF">
      <w:pPr>
        <w:pStyle w:val="CommentText"/>
      </w:pPr>
    </w:p>
  </w:comment>
  <w:comment w:id="35" w:author="Kemi Ademoye" w:date="2018-01-14T09:59:00Z" w:initials="KA">
    <w:p w14:paraId="430222E4" w14:textId="2A9785A5" w:rsidR="001219DF" w:rsidRDefault="001219DF">
      <w:pPr>
        <w:pStyle w:val="CommentText"/>
      </w:pPr>
      <w:r>
        <w:rPr>
          <w:rStyle w:val="CommentReference"/>
        </w:rPr>
        <w:annotationRef/>
      </w:r>
      <w:r>
        <w:t>For this page, even though this is just a fictional site, I would change the titles into something more professional. For example, simply use the names of the camera types instead.</w:t>
      </w:r>
    </w:p>
  </w:comment>
  <w:comment w:id="37" w:author="Kemi Ademoye" w:date="2018-01-14T10:01:00Z" w:initials="KA">
    <w:p w14:paraId="4B4959F8" w14:textId="1D08DCE5" w:rsidR="001219DF" w:rsidRDefault="001219DF">
      <w:pPr>
        <w:pStyle w:val="CommentText"/>
      </w:pPr>
      <w:r>
        <w:rPr>
          <w:rStyle w:val="CommentReference"/>
        </w:rPr>
        <w:annotationRef/>
      </w:r>
      <w:r>
        <w:t xml:space="preserve">For this page, something happened with your grid layout and the alignment is slightly out. </w:t>
      </w:r>
      <w:r w:rsidR="00E92D67">
        <w:t>Okay, seen your recommendation about this too.</w:t>
      </w:r>
    </w:p>
    <w:p w14:paraId="37911D67" w14:textId="77777777" w:rsidR="0027557B" w:rsidRDefault="0027557B">
      <w:pPr>
        <w:pStyle w:val="CommentText"/>
      </w:pPr>
    </w:p>
    <w:p w14:paraId="0DC5F436" w14:textId="77777777" w:rsidR="0027557B" w:rsidRDefault="0027557B">
      <w:pPr>
        <w:pStyle w:val="CommentText"/>
      </w:pPr>
      <w:r>
        <w:t>Also, for your textarea element for the “Question” field, you need to add in the rows and cols attributes:</w:t>
      </w:r>
    </w:p>
    <w:p w14:paraId="1E91FD60" w14:textId="77777777" w:rsidR="0027557B" w:rsidRDefault="0027557B">
      <w:pPr>
        <w:pStyle w:val="CommentText"/>
      </w:pPr>
    </w:p>
    <w:p w14:paraId="4F730358" w14:textId="4C608F2E" w:rsidR="0027557B" w:rsidRDefault="0027557B">
      <w:pPr>
        <w:pStyle w:val="CommentText"/>
      </w:pPr>
      <w:r>
        <w:rPr>
          <w:rFonts w:ascii="Consolas" w:hAnsi="Consolas" w:cs="Consolas"/>
          <w:color w:val="0000FF"/>
          <w:sz w:val="19"/>
          <w:szCs w:val="19"/>
        </w:rPr>
        <w:t>&lt;</w:t>
      </w:r>
      <w:r>
        <w:rPr>
          <w:rFonts w:ascii="Consolas" w:hAnsi="Consolas" w:cs="Consolas"/>
          <w:color w:val="800000"/>
          <w:sz w:val="19"/>
          <w:szCs w:val="19"/>
        </w:rPr>
        <w:t>textarea</w:t>
      </w:r>
      <w:r>
        <w:rPr>
          <w:rFonts w:ascii="Consolas" w:hAnsi="Consolas" w:cs="Consolas"/>
          <w:color w:val="000000"/>
          <w:sz w:val="19"/>
          <w:szCs w:val="19"/>
        </w:rPr>
        <w:t xml:space="preserve"> </w:t>
      </w:r>
      <w:r>
        <w:rPr>
          <w:rFonts w:ascii="Consolas" w:hAnsi="Consolas" w:cs="Consolas"/>
          <w:color w:val="FF0000"/>
          <w:sz w:val="19"/>
          <w:szCs w:val="19"/>
        </w:rPr>
        <w:t>name</w:t>
      </w:r>
      <w:r>
        <w:rPr>
          <w:rFonts w:ascii="Consolas" w:hAnsi="Consolas" w:cs="Consolas"/>
          <w:color w:val="0000FF"/>
          <w:sz w:val="19"/>
          <w:szCs w:val="19"/>
        </w:rPr>
        <w:t>="question"</w:t>
      </w:r>
      <w:r>
        <w:rPr>
          <w:rFonts w:ascii="Consolas" w:hAnsi="Consolas" w:cs="Consolas"/>
          <w:color w:val="000000"/>
          <w:sz w:val="19"/>
          <w:szCs w:val="19"/>
        </w:rPr>
        <w:t xml:space="preserve"> </w:t>
      </w:r>
      <w:r w:rsidRPr="0027557B">
        <w:rPr>
          <w:rFonts w:ascii="Consolas" w:hAnsi="Consolas" w:cs="Consolas"/>
          <w:color w:val="FF0000"/>
          <w:sz w:val="19"/>
          <w:szCs w:val="19"/>
          <w:highlight w:val="yellow"/>
        </w:rPr>
        <w:t>rows</w:t>
      </w:r>
      <w:r w:rsidRPr="0027557B">
        <w:rPr>
          <w:rFonts w:ascii="Consolas" w:hAnsi="Consolas" w:cs="Consolas"/>
          <w:color w:val="0000FF"/>
          <w:sz w:val="19"/>
          <w:szCs w:val="19"/>
          <w:highlight w:val="yellow"/>
        </w:rPr>
        <w:t>="2"</w:t>
      </w:r>
      <w:r w:rsidRPr="0027557B">
        <w:rPr>
          <w:rFonts w:ascii="Consolas" w:hAnsi="Consolas" w:cs="Consolas"/>
          <w:color w:val="000000"/>
          <w:sz w:val="19"/>
          <w:szCs w:val="19"/>
          <w:highlight w:val="yellow"/>
        </w:rPr>
        <w:t xml:space="preserve"> </w:t>
      </w:r>
      <w:r w:rsidRPr="0027557B">
        <w:rPr>
          <w:rFonts w:ascii="Consolas" w:hAnsi="Consolas" w:cs="Consolas"/>
          <w:color w:val="FF0000"/>
          <w:sz w:val="19"/>
          <w:szCs w:val="19"/>
          <w:highlight w:val="yellow"/>
        </w:rPr>
        <w:t>cols</w:t>
      </w:r>
      <w:r w:rsidRPr="0027557B">
        <w:rPr>
          <w:rFonts w:ascii="Consolas" w:hAnsi="Consolas" w:cs="Consolas"/>
          <w:color w:val="0000FF"/>
          <w:sz w:val="19"/>
          <w:szCs w:val="19"/>
          <w:highlight w:val="yellow"/>
        </w:rPr>
        <w:t>="50"</w:t>
      </w:r>
      <w:r>
        <w:rPr>
          <w:rFonts w:ascii="Consolas" w:hAnsi="Consolas" w:cs="Consolas"/>
          <w:color w:val="0000FF"/>
          <w:sz w:val="19"/>
          <w:szCs w:val="19"/>
        </w:rPr>
        <w:t>&gt;&lt;/</w:t>
      </w:r>
      <w:r>
        <w:rPr>
          <w:rFonts w:ascii="Consolas" w:hAnsi="Consolas" w:cs="Consolas"/>
          <w:color w:val="800000"/>
          <w:sz w:val="19"/>
          <w:szCs w:val="19"/>
        </w:rPr>
        <w:t>textarea</w:t>
      </w:r>
      <w:r>
        <w:rPr>
          <w:rFonts w:ascii="Consolas" w:hAnsi="Consolas" w:cs="Consolas"/>
          <w:color w:val="0000FF"/>
          <w:sz w:val="19"/>
          <w:szCs w:val="19"/>
        </w:rPr>
        <w:t>&gt;</w:t>
      </w:r>
    </w:p>
  </w:comment>
  <w:comment w:id="41" w:author="Kemi Ademoye" w:date="2018-01-14T10:13:00Z" w:initials="KA">
    <w:p w14:paraId="2426EB2E" w14:textId="3A22FF4E" w:rsidR="000255B6" w:rsidRDefault="000255B6">
      <w:pPr>
        <w:pStyle w:val="CommentText"/>
      </w:pPr>
      <w:r>
        <w:rPr>
          <w:rStyle w:val="CommentReference"/>
        </w:rPr>
        <w:annotationRef/>
      </w:r>
      <w:r>
        <w:t>Very good</w:t>
      </w:r>
    </w:p>
  </w:comment>
  <w:comment w:id="51" w:author="Kemi Ademoye" w:date="2018-01-14T10:16:00Z" w:initials="KA">
    <w:p w14:paraId="3218A950" w14:textId="507A7433" w:rsidR="00BD01CC" w:rsidRDefault="00BD01CC">
      <w:pPr>
        <w:pStyle w:val="CommentText"/>
      </w:pPr>
      <w:r>
        <w:rPr>
          <w:rStyle w:val="CommentReference"/>
        </w:rPr>
        <w:annotationRef/>
      </w:r>
      <w:r>
        <w:t xml:space="preserve">Please see earlier comment about </w:t>
      </w:r>
      <w:r w:rsidR="00613A3E">
        <w:t>colours and contrast</w:t>
      </w:r>
    </w:p>
  </w:comment>
  <w:comment w:id="62" w:author="Kemi Ademoye" w:date="2018-01-14T10:19:00Z" w:initials="KA">
    <w:p w14:paraId="4BCBD7C6" w14:textId="7D4513AA" w:rsidR="00613A3E" w:rsidRDefault="00613A3E">
      <w:pPr>
        <w:pStyle w:val="CommentText"/>
      </w:pPr>
      <w:r>
        <w:rPr>
          <w:rStyle w:val="CommentReference"/>
        </w:rPr>
        <w:annotationRef/>
      </w:r>
      <w:r>
        <w:t>I know you are using the “The learner” to avoid writing in the first person. See the suggested alternative.</w:t>
      </w:r>
    </w:p>
  </w:comment>
  <w:comment w:id="70" w:author="Kemi Ademoye" w:date="2018-01-14T10:25:00Z" w:initials="KA">
    <w:p w14:paraId="49A1E536" w14:textId="3BA6E8D9" w:rsidR="00DC4E5E" w:rsidRDefault="00DC4E5E">
      <w:pPr>
        <w:pStyle w:val="CommentText"/>
      </w:pPr>
      <w:r>
        <w:rPr>
          <w:rStyle w:val="CommentReference"/>
        </w:rPr>
        <w:annotationRef/>
      </w:r>
      <w:r>
        <w:t>Although you have provided a very good discussion of the accessibility evaluation of your website, the idea was you cross-reference your discussion with the WCAG guidelines. It has four main sections, split into a number of recommended steps to follow.</w:t>
      </w:r>
    </w:p>
  </w:comment>
  <w:comment w:id="72" w:author="Kemi Ademoye" w:date="2018-01-14T10:21:00Z" w:initials="KA">
    <w:p w14:paraId="22FB4F18" w14:textId="77777777" w:rsidR="00650C3D" w:rsidRDefault="00650C3D">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Take care with similar sounding words/phrases.</w:t>
      </w:r>
    </w:p>
    <w:p w14:paraId="50EB44CC" w14:textId="77777777" w:rsidR="00650C3D" w:rsidRDefault="00650C3D">
      <w:pPr>
        <w:pStyle w:val="CommentText"/>
      </w:pPr>
    </w:p>
    <w:p w14:paraId="605933DC" w14:textId="5E5A41B9" w:rsidR="00650C3D" w:rsidRDefault="00650C3D">
      <w:pPr>
        <w:pStyle w:val="CommentText"/>
      </w:pPr>
      <w:r>
        <w:t xml:space="preserve">Reference(s): </w:t>
      </w:r>
      <w:r w:rsidRPr="00650C3D">
        <w:t>http://www.dictionary.com/browse/suite?s=t</w:t>
      </w:r>
    </w:p>
    <w:p w14:paraId="604FCFC3" w14:textId="3F3B4880" w:rsidR="00650C3D" w:rsidRDefault="00650C3D">
      <w:pPr>
        <w:pStyle w:val="CommentText"/>
      </w:pPr>
      <w:r>
        <w:t>http://www.grammarbook.com/homonyms/confusing-words-letter-b.asp</w:t>
      </w:r>
    </w:p>
    <w:p w14:paraId="3352F8FD" w14:textId="77777777" w:rsidR="00650C3D" w:rsidRDefault="00650C3D">
      <w:pPr>
        <w:pStyle w:val="CommentText"/>
      </w:pPr>
      <w:r>
        <w:t>http://www.oxforddictionaries.com/words/commonly-confused-words</w:t>
      </w:r>
    </w:p>
    <w:p w14:paraId="6D50D6AD" w14:textId="77777777" w:rsidR="00650C3D" w:rsidRDefault="00650C3D">
      <w:pPr>
        <w:pStyle w:val="CommentText"/>
      </w:pPr>
      <w:r>
        <w:t>https://copywriterscrucible.wordpress.com/2009/09/01/41-commonly-misused-english-words/</w:t>
      </w:r>
    </w:p>
    <w:p w14:paraId="44274FB4" w14:textId="514899BE" w:rsidR="00650C3D" w:rsidRDefault="00650C3D">
      <w:pPr>
        <w:pStyle w:val="CommentText"/>
      </w:pPr>
      <w:r>
        <w:t>http://www.scholastic.com/parents/blogs/scholastic-parents-raise-reader/top-20-most-commonly-confused-homophones</w:t>
      </w:r>
    </w:p>
  </w:comment>
  <w:comment w:id="89" w:author="Kemi Ademoye" w:date="2018-01-14T10:26:00Z" w:initials="KA">
    <w:p w14:paraId="56EEE7DC" w14:textId="2AE11476" w:rsidR="0031728F" w:rsidRDefault="0031728F">
      <w:pPr>
        <w:pStyle w:val="CommentText"/>
      </w:pPr>
      <w:r>
        <w:rPr>
          <w:rStyle w:val="CommentReference"/>
        </w:rPr>
        <w:annotationRef/>
      </w:r>
      <w:r>
        <w:t>You have added alt attributes, what you should be saying is improving the alternative descriptions used.</w:t>
      </w:r>
    </w:p>
  </w:comment>
  <w:comment w:id="106" w:author="Kemi Ademoye" w:date="2018-01-14T10:31:00Z" w:initials="KA">
    <w:p w14:paraId="73CE74CB" w14:textId="1EC70F96" w:rsidR="006202DA" w:rsidRDefault="006202DA">
      <w:pPr>
        <w:pStyle w:val="CommentText"/>
      </w:pPr>
      <w:r>
        <w:rPr>
          <w:rStyle w:val="CommentReference"/>
        </w:rPr>
        <w:annotationRef/>
      </w:r>
      <w:r>
        <w:t>Needs to be rephrased</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298AB999" w15:done="0"/>
  <w15:commentEx w15:paraId="6E8FC510" w15:done="0"/>
  <w15:commentEx w15:paraId="7ABB2021" w15:done="0"/>
  <w15:commentEx w15:paraId="2A2F0138" w15:done="0"/>
  <w15:commentEx w15:paraId="5E859F5C" w15:done="0"/>
  <w15:commentEx w15:paraId="1434BE6B" w15:done="0"/>
  <w15:commentEx w15:paraId="0DA3DE7A" w15:done="0"/>
  <w15:commentEx w15:paraId="0A68806D" w15:done="0"/>
  <w15:commentEx w15:paraId="1F227E03" w15:done="0"/>
  <w15:commentEx w15:paraId="430222E4" w15:done="0"/>
  <w15:commentEx w15:paraId="4F730358" w15:done="0"/>
  <w15:commentEx w15:paraId="2426EB2E" w15:done="0"/>
  <w15:commentEx w15:paraId="3218A950" w15:done="0"/>
  <w15:commentEx w15:paraId="4BCBD7C6" w15:done="0"/>
  <w15:commentEx w15:paraId="49A1E536" w15:done="0"/>
  <w15:commentEx w15:paraId="44274FB4" w15:done="0"/>
  <w15:commentEx w15:paraId="56EEE7DC" w15:done="0"/>
  <w15:commentEx w15:paraId="73CE74CB"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E09E37B" w14:textId="77777777" w:rsidR="000F12D8" w:rsidRDefault="000F12D8" w:rsidP="00C7073E">
      <w:pPr>
        <w:spacing w:after="0" w:line="240" w:lineRule="auto"/>
      </w:pPr>
      <w:r>
        <w:separator/>
      </w:r>
    </w:p>
  </w:endnote>
  <w:endnote w:type="continuationSeparator" w:id="0">
    <w:p w14:paraId="6646AEDB" w14:textId="77777777" w:rsidR="000F12D8" w:rsidRDefault="000F12D8" w:rsidP="00C707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Consolas">
    <w:panose1 w:val="020B0609020204030204"/>
    <w:charset w:val="00"/>
    <w:family w:val="modern"/>
    <w:pitch w:val="fixed"/>
    <w:sig w:usb0="E10002FF" w:usb1="4000F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770C3CA" w14:textId="77777777" w:rsidR="001219DF" w:rsidRDefault="001219DF" w:rsidP="00602D8E">
    <w:pPr>
      <w:pStyle w:val="Footer"/>
      <w:pBdr>
        <w:top w:val="single" w:sz="4" w:space="1" w:color="D9D9D9" w:themeColor="background1" w:themeShade="D9"/>
      </w:pBdr>
    </w:pPr>
  </w:p>
  <w:p w14:paraId="3C140DD3" w14:textId="77777777" w:rsidR="001219DF" w:rsidRDefault="001219DF">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5A48136" w14:textId="77777777" w:rsidR="00C57238" w:rsidRDefault="000F12D8">
    <w:pPr>
      <w:pStyle w:val="Footer"/>
      <w:jc w:val="center"/>
    </w:pPr>
    <w:r>
      <w:t xml:space="preserve">Page </w:t>
    </w:r>
    <w:r>
      <w:rPr>
        <w:b/>
        <w:szCs w:val="24"/>
      </w:rPr>
      <w:fldChar w:fldCharType="begin"/>
    </w:r>
    <w:r>
      <w:rPr>
        <w:b/>
      </w:rPr>
      <w:instrText xml:space="preserve"> PAGE </w:instrText>
    </w:r>
    <w:r>
      <w:rPr>
        <w:b/>
        <w:szCs w:val="24"/>
      </w:rPr>
      <w:fldChar w:fldCharType="separate"/>
    </w:r>
    <w:r w:rsidR="002166B8">
      <w:rPr>
        <w:b/>
        <w:noProof/>
      </w:rPr>
      <w:t>29</w:t>
    </w:r>
    <w:r>
      <w:rPr>
        <w:b/>
        <w:szCs w:val="24"/>
      </w:rPr>
      <w:fldChar w:fldCharType="end"/>
    </w:r>
    <w:r>
      <w:t xml:space="preserve"> of </w:t>
    </w:r>
    <w:r>
      <w:rPr>
        <w:b/>
        <w:szCs w:val="24"/>
      </w:rPr>
      <w:fldChar w:fldCharType="begin"/>
    </w:r>
    <w:r>
      <w:rPr>
        <w:b/>
      </w:rPr>
      <w:instrText xml:space="preserve"> NUMPAGES  </w:instrText>
    </w:r>
    <w:r>
      <w:rPr>
        <w:b/>
        <w:szCs w:val="24"/>
      </w:rPr>
      <w:fldChar w:fldCharType="separate"/>
    </w:r>
    <w:r w:rsidR="002166B8">
      <w:rPr>
        <w:b/>
        <w:noProof/>
      </w:rPr>
      <w:t>31</w:t>
    </w:r>
    <w:r>
      <w:rPr>
        <w:b/>
        <w:szCs w:val="24"/>
      </w:rPr>
      <w:fldChar w:fldCharType="end"/>
    </w:r>
  </w:p>
  <w:p w14:paraId="62FDC34A" w14:textId="77777777" w:rsidR="00C57238" w:rsidRDefault="000F12D8">
    <w:pPr>
      <w:pStyle w:val="Footer"/>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9779422" w14:textId="77777777" w:rsidR="000F12D8" w:rsidRDefault="000F12D8" w:rsidP="00C7073E">
      <w:pPr>
        <w:spacing w:after="0" w:line="240" w:lineRule="auto"/>
      </w:pPr>
      <w:r>
        <w:separator/>
      </w:r>
    </w:p>
  </w:footnote>
  <w:footnote w:type="continuationSeparator" w:id="0">
    <w:p w14:paraId="494B39E9" w14:textId="77777777" w:rsidR="000F12D8" w:rsidRDefault="000F12D8" w:rsidP="00C7073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color w:val="7F7F7F" w:themeColor="background1" w:themeShade="7F"/>
        <w:spacing w:val="60"/>
      </w:rPr>
      <w:id w:val="1171684857"/>
      <w:docPartObj>
        <w:docPartGallery w:val="Page Numbers (Top of Page)"/>
        <w:docPartUnique/>
      </w:docPartObj>
    </w:sdtPr>
    <w:sdtEndPr>
      <w:rPr>
        <w:b/>
        <w:bCs/>
        <w:noProof/>
        <w:color w:val="auto"/>
        <w:spacing w:val="0"/>
      </w:rPr>
    </w:sdtEndPr>
    <w:sdtContent>
      <w:p w14:paraId="483D1D39" w14:textId="7BB9250F" w:rsidR="001219DF" w:rsidRDefault="001219DF">
        <w:pPr>
          <w:pStyle w:val="Header"/>
          <w:pBdr>
            <w:bottom w:val="single" w:sz="4" w:space="1" w:color="D9D9D9" w:themeColor="background1" w:themeShade="D9"/>
          </w:pBdr>
          <w:jc w:val="right"/>
          <w:rPr>
            <w:b/>
            <w:bCs/>
          </w:rPr>
        </w:pPr>
        <w:r>
          <w:rPr>
            <w:color w:val="7F7F7F" w:themeColor="background1" w:themeShade="7F"/>
            <w:spacing w:val="60"/>
          </w:rPr>
          <w:t>Page</w:t>
        </w:r>
        <w:r>
          <w:t xml:space="preserve"> | </w:t>
        </w:r>
        <w:r>
          <w:fldChar w:fldCharType="begin"/>
        </w:r>
        <w:r>
          <w:instrText xml:space="preserve"> PAGE   \* MERGEFORMAT </w:instrText>
        </w:r>
        <w:r>
          <w:fldChar w:fldCharType="separate"/>
        </w:r>
        <w:r w:rsidR="002166B8" w:rsidRPr="002166B8">
          <w:rPr>
            <w:b/>
            <w:bCs/>
            <w:noProof/>
          </w:rPr>
          <w:t>3</w:t>
        </w:r>
        <w:r>
          <w:rPr>
            <w:b/>
            <w:bCs/>
            <w:noProof/>
          </w:rPr>
          <w:fldChar w:fldCharType="end"/>
        </w:r>
      </w:p>
    </w:sdtContent>
  </w:sdt>
  <w:p w14:paraId="6B96FCC1" w14:textId="77777777" w:rsidR="001219DF" w:rsidRDefault="001219DF">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color w:val="7F7F7F" w:themeColor="background1" w:themeShade="7F"/>
        <w:spacing w:val="60"/>
      </w:rPr>
      <w:id w:val="173773116"/>
      <w:docPartObj>
        <w:docPartGallery w:val="Page Numbers (Top of Page)"/>
        <w:docPartUnique/>
      </w:docPartObj>
    </w:sdtPr>
    <w:sdtEndPr>
      <w:rPr>
        <w:b/>
        <w:bCs/>
        <w:noProof/>
        <w:color w:val="auto"/>
        <w:spacing w:val="0"/>
      </w:rPr>
    </w:sdtEndPr>
    <w:sdtContent>
      <w:p w14:paraId="25BEF4E7" w14:textId="145F8DB4" w:rsidR="001219DF" w:rsidRDefault="001219DF">
        <w:pPr>
          <w:pStyle w:val="Header"/>
          <w:pBdr>
            <w:bottom w:val="single" w:sz="4" w:space="1" w:color="D9D9D9" w:themeColor="background1" w:themeShade="D9"/>
          </w:pBdr>
          <w:jc w:val="right"/>
          <w:rPr>
            <w:b/>
            <w:bCs/>
          </w:rPr>
        </w:pPr>
        <w:r>
          <w:rPr>
            <w:color w:val="7F7F7F" w:themeColor="background1" w:themeShade="7F"/>
            <w:spacing w:val="60"/>
          </w:rPr>
          <w:t>Page</w:t>
        </w:r>
        <w:r>
          <w:t xml:space="preserve"> | </w:t>
        </w:r>
        <w:r>
          <w:fldChar w:fldCharType="begin"/>
        </w:r>
        <w:r>
          <w:instrText xml:space="preserve"> PAGE   \* MERGEFORMAT </w:instrText>
        </w:r>
        <w:r>
          <w:fldChar w:fldCharType="separate"/>
        </w:r>
        <w:r w:rsidR="002166B8" w:rsidRPr="002166B8">
          <w:rPr>
            <w:b/>
            <w:bCs/>
            <w:noProof/>
          </w:rPr>
          <w:t>2</w:t>
        </w:r>
        <w:r>
          <w:rPr>
            <w:b/>
            <w:bCs/>
            <w:noProof/>
          </w:rPr>
          <w:fldChar w:fldCharType="end"/>
        </w:r>
      </w:p>
    </w:sdtContent>
  </w:sdt>
  <w:p w14:paraId="29C619CF" w14:textId="77777777" w:rsidR="001219DF" w:rsidRDefault="001219DF">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color w:val="7F7F7F" w:themeColor="background1" w:themeShade="7F"/>
        <w:spacing w:val="60"/>
      </w:rPr>
      <w:id w:val="3176834"/>
      <w:docPartObj>
        <w:docPartGallery w:val="Page Numbers (Top of Page)"/>
        <w:docPartUnique/>
      </w:docPartObj>
    </w:sdtPr>
    <w:sdtEndPr>
      <w:rPr>
        <w:b/>
        <w:bCs/>
        <w:noProof/>
        <w:color w:val="auto"/>
        <w:spacing w:val="0"/>
      </w:rPr>
    </w:sdtEndPr>
    <w:sdtContent>
      <w:p w14:paraId="3175D10A" w14:textId="100E7BC1" w:rsidR="001219DF" w:rsidRDefault="001219DF">
        <w:pPr>
          <w:pStyle w:val="Header"/>
          <w:pBdr>
            <w:bottom w:val="single" w:sz="4" w:space="1" w:color="D9D9D9" w:themeColor="background1" w:themeShade="D9"/>
          </w:pBdr>
          <w:jc w:val="right"/>
          <w:rPr>
            <w:b/>
            <w:bCs/>
          </w:rPr>
        </w:pPr>
        <w:r>
          <w:rPr>
            <w:color w:val="7F7F7F" w:themeColor="background1" w:themeShade="7F"/>
            <w:spacing w:val="60"/>
          </w:rPr>
          <w:t>Page</w:t>
        </w:r>
        <w:r>
          <w:t xml:space="preserve"> | 1</w:t>
        </w:r>
      </w:p>
    </w:sdtContent>
  </w:sdt>
  <w:p w14:paraId="0FE1311F" w14:textId="77777777" w:rsidR="001219DF" w:rsidRDefault="001219DF">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color w:val="7F7F7F" w:themeColor="background1" w:themeShade="7F"/>
        <w:spacing w:val="60"/>
      </w:rPr>
      <w:id w:val="-583147688"/>
      <w:docPartObj>
        <w:docPartGallery w:val="Page Numbers (Top of Page)"/>
        <w:docPartUnique/>
      </w:docPartObj>
    </w:sdtPr>
    <w:sdtEndPr>
      <w:rPr>
        <w:b/>
        <w:bCs/>
        <w:noProof/>
        <w:color w:val="auto"/>
        <w:spacing w:val="0"/>
      </w:rPr>
    </w:sdtEndPr>
    <w:sdtContent>
      <w:p w14:paraId="77DB0348" w14:textId="3BEC9940" w:rsidR="001219DF" w:rsidRDefault="001219DF">
        <w:pPr>
          <w:pStyle w:val="Header"/>
          <w:pBdr>
            <w:bottom w:val="single" w:sz="4" w:space="1" w:color="D9D9D9" w:themeColor="background1" w:themeShade="D9"/>
          </w:pBdr>
          <w:jc w:val="right"/>
          <w:rPr>
            <w:b/>
            <w:bCs/>
          </w:rPr>
        </w:pPr>
        <w:r>
          <w:rPr>
            <w:color w:val="7F7F7F" w:themeColor="background1" w:themeShade="7F"/>
            <w:spacing w:val="60"/>
          </w:rPr>
          <w:t>Page</w:t>
        </w:r>
        <w:r>
          <w:t xml:space="preserve"> | </w:t>
        </w:r>
        <w:r>
          <w:fldChar w:fldCharType="begin"/>
        </w:r>
        <w:r>
          <w:instrText xml:space="preserve"> PAGE   \* MERGEFORMAT </w:instrText>
        </w:r>
        <w:r>
          <w:fldChar w:fldCharType="separate"/>
        </w:r>
        <w:r w:rsidR="002166B8" w:rsidRPr="002166B8">
          <w:rPr>
            <w:b/>
            <w:bCs/>
            <w:noProof/>
          </w:rPr>
          <w:t>26</w:t>
        </w:r>
        <w:r>
          <w:rPr>
            <w:b/>
            <w:bCs/>
            <w:noProof/>
          </w:rPr>
          <w:fldChar w:fldCharType="end"/>
        </w:r>
      </w:p>
    </w:sdtContent>
  </w:sdt>
  <w:p w14:paraId="2819D380" w14:textId="77777777" w:rsidR="001219DF" w:rsidRDefault="001219DF">
    <w:pPr>
      <w:pStyle w:val="Heade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color w:val="7F7F7F" w:themeColor="background1" w:themeShade="7F"/>
        <w:spacing w:val="60"/>
      </w:rPr>
      <w:id w:val="-349026939"/>
      <w:docPartObj>
        <w:docPartGallery w:val="Page Numbers (Top of Page)"/>
        <w:docPartUnique/>
      </w:docPartObj>
    </w:sdtPr>
    <w:sdtEndPr>
      <w:rPr>
        <w:b/>
        <w:bCs/>
        <w:noProof/>
        <w:color w:val="auto"/>
        <w:spacing w:val="0"/>
      </w:rPr>
    </w:sdtEndPr>
    <w:sdtContent>
      <w:p w14:paraId="2DA0CC12" w14:textId="77777777" w:rsidR="001219DF" w:rsidRDefault="001219DF">
        <w:pPr>
          <w:pStyle w:val="Header"/>
          <w:pBdr>
            <w:bottom w:val="single" w:sz="4" w:space="1" w:color="D9D9D9" w:themeColor="background1" w:themeShade="D9"/>
          </w:pBdr>
          <w:jc w:val="right"/>
          <w:rPr>
            <w:b/>
            <w:bCs/>
          </w:rPr>
        </w:pPr>
        <w:r>
          <w:rPr>
            <w:color w:val="7F7F7F" w:themeColor="background1" w:themeShade="7F"/>
            <w:spacing w:val="60"/>
          </w:rPr>
          <w:t>Page</w:t>
        </w:r>
        <w:r>
          <w:t xml:space="preserve"> | 1</w:t>
        </w:r>
      </w:p>
    </w:sdtContent>
  </w:sdt>
  <w:p w14:paraId="0CC19AD2" w14:textId="77777777" w:rsidR="001219DF" w:rsidRDefault="001219DF">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F4239F"/>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90075F8"/>
    <w:multiLevelType w:val="hybridMultilevel"/>
    <w:tmpl w:val="D864F4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D1A5200"/>
    <w:multiLevelType w:val="multilevel"/>
    <w:tmpl w:val="FB7C9060"/>
    <w:lvl w:ilvl="0">
      <w:start w:val="3"/>
      <w:numFmt w:val="decimal"/>
      <w:lvlText w:val="%1"/>
      <w:lvlJc w:val="left"/>
      <w:pPr>
        <w:ind w:left="473" w:hanging="473"/>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520" w:hanging="108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400" w:hanging="1800"/>
      </w:pPr>
      <w:rPr>
        <w:rFonts w:hint="default"/>
      </w:rPr>
    </w:lvl>
    <w:lvl w:ilvl="6">
      <w:start w:val="1"/>
      <w:numFmt w:val="decimal"/>
      <w:lvlText w:val="%1.%2.%3.%4.%5.%6.%7"/>
      <w:lvlJc w:val="left"/>
      <w:pPr>
        <w:ind w:left="6480" w:hanging="2160"/>
      </w:pPr>
      <w:rPr>
        <w:rFonts w:hint="default"/>
      </w:rPr>
    </w:lvl>
    <w:lvl w:ilvl="7">
      <w:start w:val="1"/>
      <w:numFmt w:val="decimal"/>
      <w:lvlText w:val="%1.%2.%3.%4.%5.%6.%7.%8"/>
      <w:lvlJc w:val="left"/>
      <w:pPr>
        <w:ind w:left="7560" w:hanging="2520"/>
      </w:pPr>
      <w:rPr>
        <w:rFonts w:hint="default"/>
      </w:rPr>
    </w:lvl>
    <w:lvl w:ilvl="8">
      <w:start w:val="1"/>
      <w:numFmt w:val="decimal"/>
      <w:lvlText w:val="%1.%2.%3.%4.%5.%6.%7.%8.%9"/>
      <w:lvlJc w:val="left"/>
      <w:pPr>
        <w:ind w:left="8280" w:hanging="2520"/>
      </w:pPr>
      <w:rPr>
        <w:rFonts w:hint="default"/>
      </w:rPr>
    </w:lvl>
  </w:abstractNum>
  <w:abstractNum w:abstractNumId="3" w15:restartNumberingAfterBreak="0">
    <w:nsid w:val="0EBA2F3B"/>
    <w:multiLevelType w:val="hybridMultilevel"/>
    <w:tmpl w:val="5A6C557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4FE0196"/>
    <w:multiLevelType w:val="multilevel"/>
    <w:tmpl w:val="07D0F3BE"/>
    <w:lvl w:ilvl="0">
      <w:start w:val="4"/>
      <w:numFmt w:val="decimal"/>
      <w:lvlText w:val="%1."/>
      <w:lvlJc w:val="left"/>
      <w:pPr>
        <w:ind w:left="720" w:hanging="360"/>
      </w:pPr>
      <w:rPr>
        <w:rFonts w:hint="default"/>
      </w:rPr>
    </w:lvl>
    <w:lvl w:ilvl="1">
      <w:start w:val="1"/>
      <w:numFmt w:val="decimal"/>
      <w:isLgl/>
      <w:lvlText w:val="%1.%2"/>
      <w:lvlJc w:val="left"/>
      <w:pPr>
        <w:ind w:left="1512" w:hanging="720"/>
      </w:pPr>
      <w:rPr>
        <w:rFonts w:hint="default"/>
      </w:rPr>
    </w:lvl>
    <w:lvl w:ilvl="2">
      <w:start w:val="1"/>
      <w:numFmt w:val="decimal"/>
      <w:isLgl/>
      <w:lvlText w:val="%1.%2.%3"/>
      <w:lvlJc w:val="left"/>
      <w:pPr>
        <w:ind w:left="1944" w:hanging="720"/>
      </w:pPr>
      <w:rPr>
        <w:rFonts w:hint="default"/>
      </w:rPr>
    </w:lvl>
    <w:lvl w:ilvl="3">
      <w:start w:val="1"/>
      <w:numFmt w:val="decimal"/>
      <w:isLgl/>
      <w:lvlText w:val="%1.%2.%3.%4"/>
      <w:lvlJc w:val="left"/>
      <w:pPr>
        <w:ind w:left="2736" w:hanging="1080"/>
      </w:pPr>
      <w:rPr>
        <w:rFonts w:hint="default"/>
      </w:rPr>
    </w:lvl>
    <w:lvl w:ilvl="4">
      <w:start w:val="1"/>
      <w:numFmt w:val="decimal"/>
      <w:isLgl/>
      <w:lvlText w:val="%1.%2.%3.%4.%5"/>
      <w:lvlJc w:val="left"/>
      <w:pPr>
        <w:ind w:left="3528" w:hanging="1440"/>
      </w:pPr>
      <w:rPr>
        <w:rFonts w:hint="default"/>
      </w:rPr>
    </w:lvl>
    <w:lvl w:ilvl="5">
      <w:start w:val="1"/>
      <w:numFmt w:val="decimal"/>
      <w:isLgl/>
      <w:lvlText w:val="%1.%2.%3.%4.%5.%6"/>
      <w:lvlJc w:val="left"/>
      <w:pPr>
        <w:ind w:left="4320" w:hanging="1800"/>
      </w:pPr>
      <w:rPr>
        <w:rFonts w:hint="default"/>
      </w:rPr>
    </w:lvl>
    <w:lvl w:ilvl="6">
      <w:start w:val="1"/>
      <w:numFmt w:val="decimal"/>
      <w:isLgl/>
      <w:lvlText w:val="%1.%2.%3.%4.%5.%6.%7"/>
      <w:lvlJc w:val="left"/>
      <w:pPr>
        <w:ind w:left="4752" w:hanging="1800"/>
      </w:pPr>
      <w:rPr>
        <w:rFonts w:hint="default"/>
      </w:rPr>
    </w:lvl>
    <w:lvl w:ilvl="7">
      <w:start w:val="1"/>
      <w:numFmt w:val="decimal"/>
      <w:isLgl/>
      <w:lvlText w:val="%1.%2.%3.%4.%5.%6.%7.%8"/>
      <w:lvlJc w:val="left"/>
      <w:pPr>
        <w:ind w:left="5544" w:hanging="2160"/>
      </w:pPr>
      <w:rPr>
        <w:rFonts w:hint="default"/>
      </w:rPr>
    </w:lvl>
    <w:lvl w:ilvl="8">
      <w:start w:val="1"/>
      <w:numFmt w:val="decimal"/>
      <w:isLgl/>
      <w:lvlText w:val="%1.%2.%3.%4.%5.%6.%7.%8.%9"/>
      <w:lvlJc w:val="left"/>
      <w:pPr>
        <w:ind w:left="6336" w:hanging="2520"/>
      </w:pPr>
      <w:rPr>
        <w:rFonts w:hint="default"/>
      </w:rPr>
    </w:lvl>
  </w:abstractNum>
  <w:abstractNum w:abstractNumId="5" w15:restartNumberingAfterBreak="0">
    <w:nsid w:val="18BC1103"/>
    <w:multiLevelType w:val="hybridMultilevel"/>
    <w:tmpl w:val="6642578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A07419E"/>
    <w:multiLevelType w:val="hybridMultilevel"/>
    <w:tmpl w:val="515EEA60"/>
    <w:lvl w:ilvl="0" w:tplc="36408C56">
      <w:start w:val="3"/>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7" w15:restartNumberingAfterBreak="0">
    <w:nsid w:val="1E474592"/>
    <w:multiLevelType w:val="multilevel"/>
    <w:tmpl w:val="FB7C9060"/>
    <w:lvl w:ilvl="0">
      <w:start w:val="3"/>
      <w:numFmt w:val="decimal"/>
      <w:lvlText w:val="%1"/>
      <w:lvlJc w:val="left"/>
      <w:pPr>
        <w:ind w:left="473" w:hanging="473"/>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520" w:hanging="108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400" w:hanging="1800"/>
      </w:pPr>
      <w:rPr>
        <w:rFonts w:hint="default"/>
      </w:rPr>
    </w:lvl>
    <w:lvl w:ilvl="6">
      <w:start w:val="1"/>
      <w:numFmt w:val="decimal"/>
      <w:lvlText w:val="%1.%2.%3.%4.%5.%6.%7"/>
      <w:lvlJc w:val="left"/>
      <w:pPr>
        <w:ind w:left="6480" w:hanging="2160"/>
      </w:pPr>
      <w:rPr>
        <w:rFonts w:hint="default"/>
      </w:rPr>
    </w:lvl>
    <w:lvl w:ilvl="7">
      <w:start w:val="1"/>
      <w:numFmt w:val="decimal"/>
      <w:lvlText w:val="%1.%2.%3.%4.%5.%6.%7.%8"/>
      <w:lvlJc w:val="left"/>
      <w:pPr>
        <w:ind w:left="7560" w:hanging="2520"/>
      </w:pPr>
      <w:rPr>
        <w:rFonts w:hint="default"/>
      </w:rPr>
    </w:lvl>
    <w:lvl w:ilvl="8">
      <w:start w:val="1"/>
      <w:numFmt w:val="decimal"/>
      <w:lvlText w:val="%1.%2.%3.%4.%5.%6.%7.%8.%9"/>
      <w:lvlJc w:val="left"/>
      <w:pPr>
        <w:ind w:left="8280" w:hanging="2520"/>
      </w:pPr>
      <w:rPr>
        <w:rFonts w:hint="default"/>
      </w:rPr>
    </w:lvl>
  </w:abstractNum>
  <w:abstractNum w:abstractNumId="8" w15:restartNumberingAfterBreak="0">
    <w:nsid w:val="21BE3302"/>
    <w:multiLevelType w:val="multilevel"/>
    <w:tmpl w:val="FB7C9060"/>
    <w:lvl w:ilvl="0">
      <w:start w:val="3"/>
      <w:numFmt w:val="decimal"/>
      <w:lvlText w:val="%1"/>
      <w:lvlJc w:val="left"/>
      <w:pPr>
        <w:ind w:left="473" w:hanging="473"/>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520" w:hanging="108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400" w:hanging="1800"/>
      </w:pPr>
      <w:rPr>
        <w:rFonts w:hint="default"/>
      </w:rPr>
    </w:lvl>
    <w:lvl w:ilvl="6">
      <w:start w:val="1"/>
      <w:numFmt w:val="decimal"/>
      <w:lvlText w:val="%1.%2.%3.%4.%5.%6.%7"/>
      <w:lvlJc w:val="left"/>
      <w:pPr>
        <w:ind w:left="6480" w:hanging="2160"/>
      </w:pPr>
      <w:rPr>
        <w:rFonts w:hint="default"/>
      </w:rPr>
    </w:lvl>
    <w:lvl w:ilvl="7">
      <w:start w:val="1"/>
      <w:numFmt w:val="decimal"/>
      <w:lvlText w:val="%1.%2.%3.%4.%5.%6.%7.%8"/>
      <w:lvlJc w:val="left"/>
      <w:pPr>
        <w:ind w:left="7560" w:hanging="2520"/>
      </w:pPr>
      <w:rPr>
        <w:rFonts w:hint="default"/>
      </w:rPr>
    </w:lvl>
    <w:lvl w:ilvl="8">
      <w:start w:val="1"/>
      <w:numFmt w:val="decimal"/>
      <w:lvlText w:val="%1.%2.%3.%4.%5.%6.%7.%8.%9"/>
      <w:lvlJc w:val="left"/>
      <w:pPr>
        <w:ind w:left="8280" w:hanging="2520"/>
      </w:pPr>
      <w:rPr>
        <w:rFonts w:hint="default"/>
      </w:rPr>
    </w:lvl>
  </w:abstractNum>
  <w:abstractNum w:abstractNumId="9" w15:restartNumberingAfterBreak="0">
    <w:nsid w:val="230941C0"/>
    <w:multiLevelType w:val="multilevel"/>
    <w:tmpl w:val="7F1601A8"/>
    <w:lvl w:ilvl="0">
      <w:start w:val="1"/>
      <w:numFmt w:val="bullet"/>
      <w:lvlText w:val="o"/>
      <w:lvlJc w:val="left"/>
      <w:pPr>
        <w:ind w:left="720" w:hanging="360"/>
      </w:pPr>
      <w:rPr>
        <w:rFonts w:ascii="Courier New" w:hAnsi="Courier New" w:cs="Courier New" w:hint="default"/>
      </w:rPr>
    </w:lvl>
    <w:lvl w:ilvl="1">
      <w:start w:val="1"/>
      <w:numFmt w:val="decimal"/>
      <w:isLgl/>
      <w:lvlText w:val="%1.%2"/>
      <w:lvlJc w:val="left"/>
      <w:pPr>
        <w:ind w:left="1163" w:hanging="803"/>
      </w:pPr>
      <w:rPr>
        <w:rFonts w:hint="default"/>
      </w:rPr>
    </w:lvl>
    <w:lvl w:ilvl="2">
      <w:start w:val="1"/>
      <w:numFmt w:val="decimal"/>
      <w:isLgl/>
      <w:lvlText w:val="%1.%2.%3"/>
      <w:lvlJc w:val="left"/>
      <w:pPr>
        <w:ind w:left="1163" w:hanging="803"/>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23390B3C"/>
    <w:multiLevelType w:val="multilevel"/>
    <w:tmpl w:val="701C703A"/>
    <w:lvl w:ilvl="0">
      <w:start w:val="4"/>
      <w:numFmt w:val="decimal"/>
      <w:lvlText w:val="%1."/>
      <w:lvlJc w:val="left"/>
      <w:pPr>
        <w:ind w:left="540" w:hanging="540"/>
      </w:pPr>
      <w:rPr>
        <w:rFonts w:hint="default"/>
      </w:rPr>
    </w:lvl>
    <w:lvl w:ilvl="1">
      <w:start w:val="1"/>
      <w:numFmt w:val="decimal"/>
      <w:lvlText w:val="%1.%2."/>
      <w:lvlJc w:val="left"/>
      <w:pPr>
        <w:ind w:left="1944" w:hanging="720"/>
      </w:pPr>
      <w:rPr>
        <w:rFonts w:hint="default"/>
      </w:rPr>
    </w:lvl>
    <w:lvl w:ilvl="2">
      <w:start w:val="1"/>
      <w:numFmt w:val="decimal"/>
      <w:lvlText w:val="%1.%2.%3."/>
      <w:lvlJc w:val="left"/>
      <w:pPr>
        <w:ind w:left="3528" w:hanging="1080"/>
      </w:pPr>
      <w:rPr>
        <w:rFonts w:hint="default"/>
      </w:rPr>
    </w:lvl>
    <w:lvl w:ilvl="3">
      <w:start w:val="1"/>
      <w:numFmt w:val="decimal"/>
      <w:lvlText w:val="%1.%2.%3.%4."/>
      <w:lvlJc w:val="left"/>
      <w:pPr>
        <w:ind w:left="4752" w:hanging="1080"/>
      </w:pPr>
      <w:rPr>
        <w:rFonts w:hint="default"/>
      </w:rPr>
    </w:lvl>
    <w:lvl w:ilvl="4">
      <w:start w:val="1"/>
      <w:numFmt w:val="decimal"/>
      <w:lvlText w:val="%1.%2.%3.%4.%5."/>
      <w:lvlJc w:val="left"/>
      <w:pPr>
        <w:ind w:left="6336" w:hanging="1440"/>
      </w:pPr>
      <w:rPr>
        <w:rFonts w:hint="default"/>
      </w:rPr>
    </w:lvl>
    <w:lvl w:ilvl="5">
      <w:start w:val="1"/>
      <w:numFmt w:val="decimal"/>
      <w:lvlText w:val="%1.%2.%3.%4.%5.%6."/>
      <w:lvlJc w:val="left"/>
      <w:pPr>
        <w:ind w:left="7920" w:hanging="1800"/>
      </w:pPr>
      <w:rPr>
        <w:rFonts w:hint="default"/>
      </w:rPr>
    </w:lvl>
    <w:lvl w:ilvl="6">
      <w:start w:val="1"/>
      <w:numFmt w:val="decimal"/>
      <w:lvlText w:val="%1.%2.%3.%4.%5.%6.%7."/>
      <w:lvlJc w:val="left"/>
      <w:pPr>
        <w:ind w:left="9504" w:hanging="2160"/>
      </w:pPr>
      <w:rPr>
        <w:rFonts w:hint="default"/>
      </w:rPr>
    </w:lvl>
    <w:lvl w:ilvl="7">
      <w:start w:val="1"/>
      <w:numFmt w:val="decimal"/>
      <w:lvlText w:val="%1.%2.%3.%4.%5.%6.%7.%8."/>
      <w:lvlJc w:val="left"/>
      <w:pPr>
        <w:ind w:left="10728" w:hanging="2160"/>
      </w:pPr>
      <w:rPr>
        <w:rFonts w:hint="default"/>
      </w:rPr>
    </w:lvl>
    <w:lvl w:ilvl="8">
      <w:start w:val="1"/>
      <w:numFmt w:val="decimal"/>
      <w:lvlText w:val="%1.%2.%3.%4.%5.%6.%7.%8.%9."/>
      <w:lvlJc w:val="left"/>
      <w:pPr>
        <w:ind w:left="12312" w:hanging="2520"/>
      </w:pPr>
      <w:rPr>
        <w:rFonts w:hint="default"/>
      </w:rPr>
    </w:lvl>
  </w:abstractNum>
  <w:abstractNum w:abstractNumId="11" w15:restartNumberingAfterBreak="0">
    <w:nsid w:val="236059AE"/>
    <w:multiLevelType w:val="hybridMultilevel"/>
    <w:tmpl w:val="851ADFA6"/>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68E2C1B"/>
    <w:multiLevelType w:val="hybridMultilevel"/>
    <w:tmpl w:val="6F8CDDCA"/>
    <w:lvl w:ilvl="0" w:tplc="08090009">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3A867868"/>
    <w:multiLevelType w:val="hybridMultilevel"/>
    <w:tmpl w:val="A9EC338C"/>
    <w:lvl w:ilvl="0" w:tplc="1E44664A">
      <w:start w:val="6"/>
      <w:numFmt w:val="decimal"/>
      <w:lvlText w:val="%1."/>
      <w:lvlJc w:val="left"/>
      <w:pPr>
        <w:ind w:left="1800" w:hanging="36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14" w15:restartNumberingAfterBreak="0">
    <w:nsid w:val="3FDB7C5B"/>
    <w:multiLevelType w:val="hybridMultilevel"/>
    <w:tmpl w:val="59884810"/>
    <w:lvl w:ilvl="0" w:tplc="0CF805CA">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18852E3"/>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53B4613F"/>
    <w:multiLevelType w:val="multilevel"/>
    <w:tmpl w:val="D4206100"/>
    <w:lvl w:ilvl="0">
      <w:start w:val="3"/>
      <w:numFmt w:val="decimal"/>
      <w:lvlText w:val="%1"/>
      <w:lvlJc w:val="left"/>
      <w:pPr>
        <w:ind w:left="473" w:hanging="473"/>
      </w:pPr>
      <w:rPr>
        <w:rFonts w:hint="default"/>
      </w:rPr>
    </w:lvl>
    <w:lvl w:ilvl="1">
      <w:start w:val="2"/>
      <w:numFmt w:val="decimal"/>
      <w:lvlText w:val="%1.%2"/>
      <w:lvlJc w:val="left"/>
      <w:pPr>
        <w:ind w:left="1080" w:hanging="720"/>
      </w:pPr>
      <w:rPr>
        <w:rFonts w:hint="default"/>
      </w:rPr>
    </w:lvl>
    <w:lvl w:ilvl="2">
      <w:start w:val="1"/>
      <w:numFmt w:val="decimal"/>
      <w:lvlText w:val="%1.%2.%3"/>
      <w:lvlJc w:val="left"/>
      <w:pPr>
        <w:ind w:left="1800" w:hanging="108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600" w:hanging="1800"/>
      </w:pPr>
      <w:rPr>
        <w:rFonts w:hint="default"/>
      </w:rPr>
    </w:lvl>
    <w:lvl w:ilvl="6">
      <w:start w:val="1"/>
      <w:numFmt w:val="decimal"/>
      <w:lvlText w:val="%1.%2.%3.%4.%5.%6.%7"/>
      <w:lvlJc w:val="left"/>
      <w:pPr>
        <w:ind w:left="4320" w:hanging="2160"/>
      </w:pPr>
      <w:rPr>
        <w:rFonts w:hint="default"/>
      </w:rPr>
    </w:lvl>
    <w:lvl w:ilvl="7">
      <w:start w:val="1"/>
      <w:numFmt w:val="decimal"/>
      <w:lvlText w:val="%1.%2.%3.%4.%5.%6.%7.%8"/>
      <w:lvlJc w:val="left"/>
      <w:pPr>
        <w:ind w:left="5040" w:hanging="2520"/>
      </w:pPr>
      <w:rPr>
        <w:rFonts w:hint="default"/>
      </w:rPr>
    </w:lvl>
    <w:lvl w:ilvl="8">
      <w:start w:val="1"/>
      <w:numFmt w:val="decimal"/>
      <w:lvlText w:val="%1.%2.%3.%4.%5.%6.%7.%8.%9"/>
      <w:lvlJc w:val="left"/>
      <w:pPr>
        <w:ind w:left="5400" w:hanging="2520"/>
      </w:pPr>
      <w:rPr>
        <w:rFonts w:hint="default"/>
      </w:rPr>
    </w:lvl>
  </w:abstractNum>
  <w:abstractNum w:abstractNumId="17" w15:restartNumberingAfterBreak="0">
    <w:nsid w:val="59FE419E"/>
    <w:multiLevelType w:val="hybridMultilevel"/>
    <w:tmpl w:val="06100E9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A2054F5"/>
    <w:multiLevelType w:val="hybridMultilevel"/>
    <w:tmpl w:val="0A34C478"/>
    <w:lvl w:ilvl="0" w:tplc="08090001">
      <w:start w:val="1"/>
      <w:numFmt w:val="bullet"/>
      <w:lvlText w:val=""/>
      <w:lvlJc w:val="left"/>
      <w:pPr>
        <w:ind w:left="1613" w:hanging="360"/>
      </w:pPr>
      <w:rPr>
        <w:rFonts w:ascii="Symbol" w:hAnsi="Symbol" w:hint="default"/>
      </w:rPr>
    </w:lvl>
    <w:lvl w:ilvl="1" w:tplc="08090003" w:tentative="1">
      <w:start w:val="1"/>
      <w:numFmt w:val="bullet"/>
      <w:lvlText w:val="o"/>
      <w:lvlJc w:val="left"/>
      <w:pPr>
        <w:ind w:left="2333" w:hanging="360"/>
      </w:pPr>
      <w:rPr>
        <w:rFonts w:ascii="Courier New" w:hAnsi="Courier New" w:cs="Courier New" w:hint="default"/>
      </w:rPr>
    </w:lvl>
    <w:lvl w:ilvl="2" w:tplc="08090005" w:tentative="1">
      <w:start w:val="1"/>
      <w:numFmt w:val="bullet"/>
      <w:lvlText w:val=""/>
      <w:lvlJc w:val="left"/>
      <w:pPr>
        <w:ind w:left="3053" w:hanging="360"/>
      </w:pPr>
      <w:rPr>
        <w:rFonts w:ascii="Wingdings" w:hAnsi="Wingdings" w:hint="default"/>
      </w:rPr>
    </w:lvl>
    <w:lvl w:ilvl="3" w:tplc="08090001" w:tentative="1">
      <w:start w:val="1"/>
      <w:numFmt w:val="bullet"/>
      <w:lvlText w:val=""/>
      <w:lvlJc w:val="left"/>
      <w:pPr>
        <w:ind w:left="3773" w:hanging="360"/>
      </w:pPr>
      <w:rPr>
        <w:rFonts w:ascii="Symbol" w:hAnsi="Symbol" w:hint="default"/>
      </w:rPr>
    </w:lvl>
    <w:lvl w:ilvl="4" w:tplc="08090003" w:tentative="1">
      <w:start w:val="1"/>
      <w:numFmt w:val="bullet"/>
      <w:lvlText w:val="o"/>
      <w:lvlJc w:val="left"/>
      <w:pPr>
        <w:ind w:left="4493" w:hanging="360"/>
      </w:pPr>
      <w:rPr>
        <w:rFonts w:ascii="Courier New" w:hAnsi="Courier New" w:cs="Courier New" w:hint="default"/>
      </w:rPr>
    </w:lvl>
    <w:lvl w:ilvl="5" w:tplc="08090005" w:tentative="1">
      <w:start w:val="1"/>
      <w:numFmt w:val="bullet"/>
      <w:lvlText w:val=""/>
      <w:lvlJc w:val="left"/>
      <w:pPr>
        <w:ind w:left="5213" w:hanging="360"/>
      </w:pPr>
      <w:rPr>
        <w:rFonts w:ascii="Wingdings" w:hAnsi="Wingdings" w:hint="default"/>
      </w:rPr>
    </w:lvl>
    <w:lvl w:ilvl="6" w:tplc="08090001" w:tentative="1">
      <w:start w:val="1"/>
      <w:numFmt w:val="bullet"/>
      <w:lvlText w:val=""/>
      <w:lvlJc w:val="left"/>
      <w:pPr>
        <w:ind w:left="5933" w:hanging="360"/>
      </w:pPr>
      <w:rPr>
        <w:rFonts w:ascii="Symbol" w:hAnsi="Symbol" w:hint="default"/>
      </w:rPr>
    </w:lvl>
    <w:lvl w:ilvl="7" w:tplc="08090003" w:tentative="1">
      <w:start w:val="1"/>
      <w:numFmt w:val="bullet"/>
      <w:lvlText w:val="o"/>
      <w:lvlJc w:val="left"/>
      <w:pPr>
        <w:ind w:left="6653" w:hanging="360"/>
      </w:pPr>
      <w:rPr>
        <w:rFonts w:ascii="Courier New" w:hAnsi="Courier New" w:cs="Courier New" w:hint="default"/>
      </w:rPr>
    </w:lvl>
    <w:lvl w:ilvl="8" w:tplc="08090005" w:tentative="1">
      <w:start w:val="1"/>
      <w:numFmt w:val="bullet"/>
      <w:lvlText w:val=""/>
      <w:lvlJc w:val="left"/>
      <w:pPr>
        <w:ind w:left="7373" w:hanging="360"/>
      </w:pPr>
      <w:rPr>
        <w:rFonts w:ascii="Wingdings" w:hAnsi="Wingdings" w:hint="default"/>
      </w:rPr>
    </w:lvl>
  </w:abstractNum>
  <w:abstractNum w:abstractNumId="19" w15:restartNumberingAfterBreak="0">
    <w:nsid w:val="60B122E3"/>
    <w:multiLevelType w:val="multilevel"/>
    <w:tmpl w:val="0E50642C"/>
    <w:lvl w:ilvl="0">
      <w:start w:val="1"/>
      <w:numFmt w:val="decimal"/>
      <w:lvlText w:val="%1."/>
      <w:lvlJc w:val="left"/>
      <w:pPr>
        <w:ind w:left="720" w:hanging="360"/>
      </w:pPr>
      <w:rPr>
        <w:rFonts w:hint="default"/>
      </w:rPr>
    </w:lvl>
    <w:lvl w:ilvl="1">
      <w:start w:val="1"/>
      <w:numFmt w:val="decimal"/>
      <w:isLgl/>
      <w:lvlText w:val="%1.%2"/>
      <w:lvlJc w:val="left"/>
      <w:pPr>
        <w:ind w:left="893" w:hanging="533"/>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6A61638C"/>
    <w:multiLevelType w:val="multilevel"/>
    <w:tmpl w:val="9376A77A"/>
    <w:lvl w:ilvl="0">
      <w:start w:val="4"/>
      <w:numFmt w:val="decimal"/>
      <w:lvlText w:val="%1"/>
      <w:lvlJc w:val="left"/>
      <w:pPr>
        <w:ind w:left="720" w:hanging="720"/>
      </w:pPr>
      <w:rPr>
        <w:rFonts w:hint="default"/>
      </w:rPr>
    </w:lvl>
    <w:lvl w:ilvl="1">
      <w:start w:val="1"/>
      <w:numFmt w:val="decimal"/>
      <w:lvlText w:val="%1.%2"/>
      <w:lvlJc w:val="left"/>
      <w:pPr>
        <w:ind w:left="1332" w:hanging="720"/>
      </w:pPr>
      <w:rPr>
        <w:rFonts w:hint="default"/>
      </w:rPr>
    </w:lvl>
    <w:lvl w:ilvl="2">
      <w:start w:val="5"/>
      <w:numFmt w:val="decimal"/>
      <w:lvlText w:val="%1.%2.%3"/>
      <w:lvlJc w:val="left"/>
      <w:pPr>
        <w:ind w:left="1944" w:hanging="720"/>
      </w:pPr>
      <w:rPr>
        <w:rFonts w:hint="default"/>
      </w:rPr>
    </w:lvl>
    <w:lvl w:ilvl="3">
      <w:start w:val="1"/>
      <w:numFmt w:val="decimal"/>
      <w:lvlText w:val="%1.%2.%3.%4"/>
      <w:lvlJc w:val="left"/>
      <w:pPr>
        <w:ind w:left="2916" w:hanging="1080"/>
      </w:pPr>
      <w:rPr>
        <w:rFonts w:hint="default"/>
      </w:rPr>
    </w:lvl>
    <w:lvl w:ilvl="4">
      <w:start w:val="1"/>
      <w:numFmt w:val="decimal"/>
      <w:lvlText w:val="%1.%2.%3.%4.%5"/>
      <w:lvlJc w:val="left"/>
      <w:pPr>
        <w:ind w:left="3888" w:hanging="1440"/>
      </w:pPr>
      <w:rPr>
        <w:rFonts w:hint="default"/>
      </w:rPr>
    </w:lvl>
    <w:lvl w:ilvl="5">
      <w:start w:val="1"/>
      <w:numFmt w:val="decimal"/>
      <w:lvlText w:val="%1.%2.%3.%4.%5.%6"/>
      <w:lvlJc w:val="left"/>
      <w:pPr>
        <w:ind w:left="4860" w:hanging="1800"/>
      </w:pPr>
      <w:rPr>
        <w:rFonts w:hint="default"/>
      </w:rPr>
    </w:lvl>
    <w:lvl w:ilvl="6">
      <w:start w:val="1"/>
      <w:numFmt w:val="decimal"/>
      <w:lvlText w:val="%1.%2.%3.%4.%5.%6.%7"/>
      <w:lvlJc w:val="left"/>
      <w:pPr>
        <w:ind w:left="5472" w:hanging="1800"/>
      </w:pPr>
      <w:rPr>
        <w:rFonts w:hint="default"/>
      </w:rPr>
    </w:lvl>
    <w:lvl w:ilvl="7">
      <w:start w:val="1"/>
      <w:numFmt w:val="decimal"/>
      <w:lvlText w:val="%1.%2.%3.%4.%5.%6.%7.%8"/>
      <w:lvlJc w:val="left"/>
      <w:pPr>
        <w:ind w:left="6444" w:hanging="2160"/>
      </w:pPr>
      <w:rPr>
        <w:rFonts w:hint="default"/>
      </w:rPr>
    </w:lvl>
    <w:lvl w:ilvl="8">
      <w:start w:val="1"/>
      <w:numFmt w:val="decimal"/>
      <w:lvlText w:val="%1.%2.%3.%4.%5.%6.%7.%8.%9"/>
      <w:lvlJc w:val="left"/>
      <w:pPr>
        <w:ind w:left="7416" w:hanging="2520"/>
      </w:pPr>
      <w:rPr>
        <w:rFonts w:hint="default"/>
      </w:rPr>
    </w:lvl>
  </w:abstractNum>
  <w:abstractNum w:abstractNumId="21" w15:restartNumberingAfterBreak="0">
    <w:nsid w:val="6BDC1AC5"/>
    <w:multiLevelType w:val="multilevel"/>
    <w:tmpl w:val="6D049E80"/>
    <w:lvl w:ilvl="0">
      <w:start w:val="4"/>
      <w:numFmt w:val="decimal"/>
      <w:lvlText w:val="%1"/>
      <w:lvlJc w:val="left"/>
      <w:pPr>
        <w:ind w:left="473" w:hanging="473"/>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800" w:hanging="108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600" w:hanging="1800"/>
      </w:pPr>
      <w:rPr>
        <w:rFonts w:hint="default"/>
      </w:rPr>
    </w:lvl>
    <w:lvl w:ilvl="6">
      <w:start w:val="1"/>
      <w:numFmt w:val="decimal"/>
      <w:lvlText w:val="%1.%2.%3.%4.%5.%6.%7"/>
      <w:lvlJc w:val="left"/>
      <w:pPr>
        <w:ind w:left="4320" w:hanging="2160"/>
      </w:pPr>
      <w:rPr>
        <w:rFonts w:hint="default"/>
      </w:rPr>
    </w:lvl>
    <w:lvl w:ilvl="7">
      <w:start w:val="1"/>
      <w:numFmt w:val="decimal"/>
      <w:lvlText w:val="%1.%2.%3.%4.%5.%6.%7.%8"/>
      <w:lvlJc w:val="left"/>
      <w:pPr>
        <w:ind w:left="5040" w:hanging="2520"/>
      </w:pPr>
      <w:rPr>
        <w:rFonts w:hint="default"/>
      </w:rPr>
    </w:lvl>
    <w:lvl w:ilvl="8">
      <w:start w:val="1"/>
      <w:numFmt w:val="decimal"/>
      <w:lvlText w:val="%1.%2.%3.%4.%5.%6.%7.%8.%9"/>
      <w:lvlJc w:val="left"/>
      <w:pPr>
        <w:ind w:left="5400" w:hanging="2520"/>
      </w:pPr>
      <w:rPr>
        <w:rFonts w:hint="default"/>
      </w:rPr>
    </w:lvl>
  </w:abstractNum>
  <w:num w:numId="1">
    <w:abstractNumId w:val="0"/>
  </w:num>
  <w:num w:numId="2">
    <w:abstractNumId w:val="19"/>
  </w:num>
  <w:num w:numId="3">
    <w:abstractNumId w:val="1"/>
  </w:num>
  <w:num w:numId="4">
    <w:abstractNumId w:val="18"/>
  </w:num>
  <w:num w:numId="5">
    <w:abstractNumId w:val="3"/>
  </w:num>
  <w:num w:numId="6">
    <w:abstractNumId w:val="17"/>
  </w:num>
  <w:num w:numId="7">
    <w:abstractNumId w:val="14"/>
  </w:num>
  <w:num w:numId="8">
    <w:abstractNumId w:val="16"/>
  </w:num>
  <w:num w:numId="9">
    <w:abstractNumId w:val="2"/>
  </w:num>
  <w:num w:numId="10">
    <w:abstractNumId w:val="9"/>
  </w:num>
  <w:num w:numId="11">
    <w:abstractNumId w:val="5"/>
  </w:num>
  <w:num w:numId="12">
    <w:abstractNumId w:val="4"/>
  </w:num>
  <w:num w:numId="13">
    <w:abstractNumId w:val="15"/>
  </w:num>
  <w:num w:numId="14">
    <w:abstractNumId w:val="10"/>
  </w:num>
  <w:num w:numId="15">
    <w:abstractNumId w:val="20"/>
  </w:num>
  <w:num w:numId="16">
    <w:abstractNumId w:val="11"/>
  </w:num>
  <w:num w:numId="17">
    <w:abstractNumId w:val="21"/>
  </w:num>
  <w:num w:numId="18">
    <w:abstractNumId w:val="12"/>
  </w:num>
  <w:num w:numId="19">
    <w:abstractNumId w:val="6"/>
  </w:num>
  <w:num w:numId="20">
    <w:abstractNumId w:val="7"/>
  </w:num>
  <w:num w:numId="21">
    <w:abstractNumId w:val="8"/>
  </w:num>
  <w:num w:numId="22">
    <w:abstractNumId w:val="13"/>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Kemi Ademoye">
    <w15:presenceInfo w15:providerId="Windows Live" w15:userId="ca1b30c4ac3406f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0"/>
  <w:displayBackgroundShape/>
  <w:proofState w:spelling="clean" w:grammar="clean"/>
  <w:attachedTemplate r:id="rId1"/>
  <w:trackRevision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32CF7"/>
    <w:rsid w:val="000132B8"/>
    <w:rsid w:val="00022937"/>
    <w:rsid w:val="000249A3"/>
    <w:rsid w:val="000255B6"/>
    <w:rsid w:val="000417A5"/>
    <w:rsid w:val="00055F42"/>
    <w:rsid w:val="00057378"/>
    <w:rsid w:val="0007370B"/>
    <w:rsid w:val="00074598"/>
    <w:rsid w:val="0008034F"/>
    <w:rsid w:val="00096137"/>
    <w:rsid w:val="000B6D80"/>
    <w:rsid w:val="000D2FFC"/>
    <w:rsid w:val="000D3140"/>
    <w:rsid w:val="000E0CCF"/>
    <w:rsid w:val="000F0C45"/>
    <w:rsid w:val="000F12D8"/>
    <w:rsid w:val="00100D75"/>
    <w:rsid w:val="001012D4"/>
    <w:rsid w:val="001044D7"/>
    <w:rsid w:val="001219DF"/>
    <w:rsid w:val="0012757F"/>
    <w:rsid w:val="0015794E"/>
    <w:rsid w:val="001601AD"/>
    <w:rsid w:val="001642B4"/>
    <w:rsid w:val="00167B38"/>
    <w:rsid w:val="001773A7"/>
    <w:rsid w:val="00185004"/>
    <w:rsid w:val="001B2993"/>
    <w:rsid w:val="001C1C3E"/>
    <w:rsid w:val="001C23DE"/>
    <w:rsid w:val="001C7820"/>
    <w:rsid w:val="001F67EE"/>
    <w:rsid w:val="001F6B8C"/>
    <w:rsid w:val="00213428"/>
    <w:rsid w:val="002166B8"/>
    <w:rsid w:val="0022550C"/>
    <w:rsid w:val="00241B0A"/>
    <w:rsid w:val="00242C07"/>
    <w:rsid w:val="002527DE"/>
    <w:rsid w:val="00254C2F"/>
    <w:rsid w:val="00272277"/>
    <w:rsid w:val="00274163"/>
    <w:rsid w:val="0027557B"/>
    <w:rsid w:val="002928C6"/>
    <w:rsid w:val="00295756"/>
    <w:rsid w:val="002A3885"/>
    <w:rsid w:val="002D0A02"/>
    <w:rsid w:val="002F2201"/>
    <w:rsid w:val="002F6454"/>
    <w:rsid w:val="00305B23"/>
    <w:rsid w:val="00307A44"/>
    <w:rsid w:val="00312F1B"/>
    <w:rsid w:val="0031728F"/>
    <w:rsid w:val="00331062"/>
    <w:rsid w:val="003504D7"/>
    <w:rsid w:val="00356F90"/>
    <w:rsid w:val="00377043"/>
    <w:rsid w:val="003950BF"/>
    <w:rsid w:val="0039528B"/>
    <w:rsid w:val="003B0D73"/>
    <w:rsid w:val="003C6232"/>
    <w:rsid w:val="00433F13"/>
    <w:rsid w:val="00457958"/>
    <w:rsid w:val="00466621"/>
    <w:rsid w:val="004B5DE6"/>
    <w:rsid w:val="004C5B65"/>
    <w:rsid w:val="004D3DB3"/>
    <w:rsid w:val="00502743"/>
    <w:rsid w:val="005154C0"/>
    <w:rsid w:val="00525361"/>
    <w:rsid w:val="00532C41"/>
    <w:rsid w:val="0054427C"/>
    <w:rsid w:val="00546F43"/>
    <w:rsid w:val="005514D5"/>
    <w:rsid w:val="00576111"/>
    <w:rsid w:val="00577E09"/>
    <w:rsid w:val="005A7DFA"/>
    <w:rsid w:val="005B4620"/>
    <w:rsid w:val="005C1865"/>
    <w:rsid w:val="005D7637"/>
    <w:rsid w:val="005F2591"/>
    <w:rsid w:val="00602D8E"/>
    <w:rsid w:val="00605D0B"/>
    <w:rsid w:val="00606346"/>
    <w:rsid w:val="00613A3E"/>
    <w:rsid w:val="006202DA"/>
    <w:rsid w:val="00620D34"/>
    <w:rsid w:val="00635509"/>
    <w:rsid w:val="00647D98"/>
    <w:rsid w:val="00650C3D"/>
    <w:rsid w:val="006574DA"/>
    <w:rsid w:val="00671FD7"/>
    <w:rsid w:val="0067690A"/>
    <w:rsid w:val="0068568C"/>
    <w:rsid w:val="00686EBC"/>
    <w:rsid w:val="00696519"/>
    <w:rsid w:val="006B0F1E"/>
    <w:rsid w:val="006C35E6"/>
    <w:rsid w:val="006C49A7"/>
    <w:rsid w:val="006D18FF"/>
    <w:rsid w:val="006D707A"/>
    <w:rsid w:val="00702B3A"/>
    <w:rsid w:val="00733EF1"/>
    <w:rsid w:val="0073644C"/>
    <w:rsid w:val="0075415E"/>
    <w:rsid w:val="00756914"/>
    <w:rsid w:val="0078603D"/>
    <w:rsid w:val="00797633"/>
    <w:rsid w:val="007C6172"/>
    <w:rsid w:val="007C7D4F"/>
    <w:rsid w:val="00800315"/>
    <w:rsid w:val="008102F9"/>
    <w:rsid w:val="0082081A"/>
    <w:rsid w:val="00824685"/>
    <w:rsid w:val="00842DE1"/>
    <w:rsid w:val="008568A6"/>
    <w:rsid w:val="008619C5"/>
    <w:rsid w:val="00862FC3"/>
    <w:rsid w:val="00866891"/>
    <w:rsid w:val="008B1953"/>
    <w:rsid w:val="008C6167"/>
    <w:rsid w:val="008C7E16"/>
    <w:rsid w:val="00901037"/>
    <w:rsid w:val="00911F60"/>
    <w:rsid w:val="0091556C"/>
    <w:rsid w:val="009160FA"/>
    <w:rsid w:val="00943CD5"/>
    <w:rsid w:val="0094702D"/>
    <w:rsid w:val="009476AF"/>
    <w:rsid w:val="009579B0"/>
    <w:rsid w:val="00957F60"/>
    <w:rsid w:val="0097241A"/>
    <w:rsid w:val="00977EAD"/>
    <w:rsid w:val="009850E1"/>
    <w:rsid w:val="00997CBD"/>
    <w:rsid w:val="009B247B"/>
    <w:rsid w:val="009D3B4B"/>
    <w:rsid w:val="009F1B92"/>
    <w:rsid w:val="009F51D2"/>
    <w:rsid w:val="00A05B45"/>
    <w:rsid w:val="00A151B1"/>
    <w:rsid w:val="00A27039"/>
    <w:rsid w:val="00A429E3"/>
    <w:rsid w:val="00A53869"/>
    <w:rsid w:val="00A61F6F"/>
    <w:rsid w:val="00A63192"/>
    <w:rsid w:val="00A91C42"/>
    <w:rsid w:val="00AB04D4"/>
    <w:rsid w:val="00AB0E7C"/>
    <w:rsid w:val="00AB7E17"/>
    <w:rsid w:val="00AD0731"/>
    <w:rsid w:val="00AD2FAD"/>
    <w:rsid w:val="00B0433D"/>
    <w:rsid w:val="00B05931"/>
    <w:rsid w:val="00B11B95"/>
    <w:rsid w:val="00B17FE8"/>
    <w:rsid w:val="00B32CF7"/>
    <w:rsid w:val="00B37E2C"/>
    <w:rsid w:val="00B76886"/>
    <w:rsid w:val="00B86A20"/>
    <w:rsid w:val="00BA2073"/>
    <w:rsid w:val="00BB116E"/>
    <w:rsid w:val="00BB6B61"/>
    <w:rsid w:val="00BC00E1"/>
    <w:rsid w:val="00BC1CFF"/>
    <w:rsid w:val="00BC1D20"/>
    <w:rsid w:val="00BD01CC"/>
    <w:rsid w:val="00BE0179"/>
    <w:rsid w:val="00BE1C43"/>
    <w:rsid w:val="00BF249B"/>
    <w:rsid w:val="00BF3721"/>
    <w:rsid w:val="00BF757E"/>
    <w:rsid w:val="00C3796C"/>
    <w:rsid w:val="00C470D5"/>
    <w:rsid w:val="00C54407"/>
    <w:rsid w:val="00C7073E"/>
    <w:rsid w:val="00C7352F"/>
    <w:rsid w:val="00C834DC"/>
    <w:rsid w:val="00C96A2A"/>
    <w:rsid w:val="00CD7C4C"/>
    <w:rsid w:val="00D173F2"/>
    <w:rsid w:val="00D40DBE"/>
    <w:rsid w:val="00D677AA"/>
    <w:rsid w:val="00D738A7"/>
    <w:rsid w:val="00D74BDD"/>
    <w:rsid w:val="00D75F1D"/>
    <w:rsid w:val="00D916D8"/>
    <w:rsid w:val="00DB78A4"/>
    <w:rsid w:val="00DC4E5E"/>
    <w:rsid w:val="00DE5FFF"/>
    <w:rsid w:val="00DE6C35"/>
    <w:rsid w:val="00DF1D80"/>
    <w:rsid w:val="00DF2CB2"/>
    <w:rsid w:val="00DF7FD2"/>
    <w:rsid w:val="00E15AF1"/>
    <w:rsid w:val="00E54543"/>
    <w:rsid w:val="00E62438"/>
    <w:rsid w:val="00E8297C"/>
    <w:rsid w:val="00E84877"/>
    <w:rsid w:val="00E92D67"/>
    <w:rsid w:val="00EB6EDB"/>
    <w:rsid w:val="00F15CE8"/>
    <w:rsid w:val="00F34435"/>
    <w:rsid w:val="00F374CF"/>
    <w:rsid w:val="00F37B6B"/>
    <w:rsid w:val="00F42F98"/>
    <w:rsid w:val="00F44479"/>
    <w:rsid w:val="00F73A6A"/>
    <w:rsid w:val="00F855E5"/>
    <w:rsid w:val="00F96FBE"/>
    <w:rsid w:val="00FA1855"/>
    <w:rsid w:val="00FB11D8"/>
    <w:rsid w:val="00FC4F9A"/>
    <w:rsid w:val="00FC5839"/>
    <w:rsid w:val="00FD18B7"/>
    <w:rsid w:val="00FD3362"/>
    <w:rsid w:val="00FE309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71209A0"/>
  <w15:chartTrackingRefBased/>
  <w15:docId w15:val="{1A3A1F94-6262-46C0-A00D-26B1F2881D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A3885"/>
    <w:pPr>
      <w:spacing w:before="240" w:after="400" w:line="360" w:lineRule="auto"/>
    </w:pPr>
    <w:rPr>
      <w:rFonts w:ascii="Arial" w:hAnsi="Arial"/>
      <w:sz w:val="24"/>
    </w:rPr>
  </w:style>
  <w:style w:type="paragraph" w:styleId="Heading1">
    <w:name w:val="heading 1"/>
    <w:basedOn w:val="Normal"/>
    <w:next w:val="Normal"/>
    <w:link w:val="Heading1Char"/>
    <w:uiPriority w:val="9"/>
    <w:qFormat/>
    <w:rsid w:val="002A3885"/>
    <w:pPr>
      <w:keepNext/>
      <w:keepLines/>
      <w:spacing w:before="360" w:after="120"/>
      <w:outlineLvl w:val="0"/>
    </w:pPr>
    <w:rPr>
      <w:rFonts w:eastAsiaTheme="majorEastAsia" w:cstheme="majorBidi"/>
      <w:b/>
      <w:color w:val="365F91" w:themeColor="accent1" w:themeShade="BF"/>
      <w:sz w:val="34"/>
      <w:szCs w:val="32"/>
      <w:u w:val="single"/>
    </w:rPr>
  </w:style>
  <w:style w:type="paragraph" w:styleId="Heading2">
    <w:name w:val="heading 2"/>
    <w:basedOn w:val="Normal"/>
    <w:next w:val="Normal"/>
    <w:link w:val="Heading2Char"/>
    <w:uiPriority w:val="9"/>
    <w:unhideWhenUsed/>
    <w:qFormat/>
    <w:rsid w:val="00B37E2C"/>
    <w:pPr>
      <w:keepNext/>
      <w:keepLines/>
      <w:spacing w:before="160" w:after="120"/>
      <w:outlineLvl w:val="1"/>
    </w:pPr>
    <w:rPr>
      <w:rFonts w:eastAsiaTheme="majorEastAsia" w:cstheme="majorBidi"/>
      <w:b/>
      <w:color w:val="365F91" w:themeColor="accent1" w:themeShade="BF"/>
      <w:sz w:val="32"/>
      <w:szCs w:val="26"/>
      <w:u w:val="single"/>
    </w:rPr>
  </w:style>
  <w:style w:type="paragraph" w:styleId="Heading3">
    <w:name w:val="heading 3"/>
    <w:basedOn w:val="Normal"/>
    <w:next w:val="Normal"/>
    <w:link w:val="Heading3Char"/>
    <w:uiPriority w:val="9"/>
    <w:unhideWhenUsed/>
    <w:qFormat/>
    <w:rsid w:val="008619C5"/>
    <w:pPr>
      <w:keepNext/>
      <w:keepLines/>
      <w:spacing w:before="40" w:after="0"/>
      <w:outlineLvl w:val="2"/>
    </w:pPr>
    <w:rPr>
      <w:rFonts w:eastAsiaTheme="majorEastAsia" w:cstheme="majorBidi"/>
      <w:b/>
      <w:color w:val="243F60" w:themeColor="accent1" w:themeShade="7F"/>
      <w:sz w:val="30"/>
      <w:szCs w:val="24"/>
      <w:u w:val="single"/>
    </w:rPr>
  </w:style>
  <w:style w:type="paragraph" w:styleId="Heading4">
    <w:name w:val="heading 4"/>
    <w:basedOn w:val="Normal"/>
    <w:next w:val="Normal"/>
    <w:link w:val="Heading4Char"/>
    <w:uiPriority w:val="9"/>
    <w:unhideWhenUsed/>
    <w:qFormat/>
    <w:rsid w:val="008619C5"/>
    <w:pPr>
      <w:keepNext/>
      <w:keepLines/>
      <w:spacing w:before="40" w:after="0"/>
      <w:outlineLvl w:val="3"/>
    </w:pPr>
    <w:rPr>
      <w:rFonts w:eastAsiaTheme="majorEastAsia" w:cstheme="majorBidi"/>
      <w:b/>
      <w:iCs/>
      <w:color w:val="365F91" w:themeColor="accent1" w:themeShade="BF"/>
      <w:sz w:val="28"/>
      <w:u w:val="single"/>
    </w:rPr>
  </w:style>
  <w:style w:type="paragraph" w:styleId="Heading5">
    <w:name w:val="heading 5"/>
    <w:basedOn w:val="Normal"/>
    <w:next w:val="Normal"/>
    <w:link w:val="Heading5Char"/>
    <w:uiPriority w:val="9"/>
    <w:semiHidden/>
    <w:unhideWhenUsed/>
    <w:qFormat/>
    <w:rsid w:val="008619C5"/>
    <w:pPr>
      <w:keepNext/>
      <w:keepLines/>
      <w:spacing w:before="40" w:after="0"/>
      <w:outlineLvl w:val="4"/>
    </w:pPr>
    <w:rPr>
      <w:rFonts w:eastAsiaTheme="majorEastAsia" w:cstheme="majorBidi"/>
      <w:b/>
      <w:color w:val="365F91" w:themeColor="accent1" w:themeShade="BF"/>
      <w:sz w:val="26"/>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C7073E"/>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C7073E"/>
    <w:rPr>
      <w:rFonts w:eastAsiaTheme="minorEastAsia"/>
      <w:lang w:val="en-US"/>
    </w:rPr>
  </w:style>
  <w:style w:type="character" w:customStyle="1" w:styleId="Heading1Char">
    <w:name w:val="Heading 1 Char"/>
    <w:basedOn w:val="DefaultParagraphFont"/>
    <w:link w:val="Heading1"/>
    <w:uiPriority w:val="9"/>
    <w:rsid w:val="002A3885"/>
    <w:rPr>
      <w:rFonts w:ascii="Arial" w:eastAsiaTheme="majorEastAsia" w:hAnsi="Arial" w:cstheme="majorBidi"/>
      <w:b/>
      <w:color w:val="365F91" w:themeColor="accent1" w:themeShade="BF"/>
      <w:sz w:val="34"/>
      <w:szCs w:val="32"/>
      <w:u w:val="single"/>
    </w:rPr>
  </w:style>
  <w:style w:type="paragraph" w:styleId="TOCHeading">
    <w:name w:val="TOC Heading"/>
    <w:basedOn w:val="Heading1"/>
    <w:next w:val="Normal"/>
    <w:uiPriority w:val="39"/>
    <w:unhideWhenUsed/>
    <w:qFormat/>
    <w:rsid w:val="00C7073E"/>
    <w:pPr>
      <w:outlineLvl w:val="9"/>
    </w:pPr>
    <w:rPr>
      <w:lang w:val="en-US"/>
    </w:rPr>
  </w:style>
  <w:style w:type="paragraph" w:styleId="TOC1">
    <w:name w:val="toc 1"/>
    <w:basedOn w:val="Normal"/>
    <w:next w:val="Normal"/>
    <w:autoRedefine/>
    <w:uiPriority w:val="39"/>
    <w:unhideWhenUsed/>
    <w:rsid w:val="00C7073E"/>
    <w:pPr>
      <w:tabs>
        <w:tab w:val="left" w:pos="440"/>
        <w:tab w:val="right" w:leader="dot" w:pos="9016"/>
      </w:tabs>
      <w:spacing w:after="100"/>
    </w:pPr>
  </w:style>
  <w:style w:type="character" w:styleId="Hyperlink">
    <w:name w:val="Hyperlink"/>
    <w:basedOn w:val="DefaultParagraphFont"/>
    <w:uiPriority w:val="99"/>
    <w:unhideWhenUsed/>
    <w:rsid w:val="00C7073E"/>
    <w:rPr>
      <w:color w:val="0000FF" w:themeColor="hyperlink"/>
      <w:u w:val="single"/>
    </w:rPr>
  </w:style>
  <w:style w:type="paragraph" w:styleId="Header">
    <w:name w:val="header"/>
    <w:basedOn w:val="Normal"/>
    <w:link w:val="HeaderChar"/>
    <w:uiPriority w:val="99"/>
    <w:unhideWhenUsed/>
    <w:rsid w:val="00C7073E"/>
    <w:pPr>
      <w:tabs>
        <w:tab w:val="center" w:pos="4513"/>
        <w:tab w:val="right" w:pos="9026"/>
      </w:tabs>
      <w:spacing w:after="0" w:line="240" w:lineRule="auto"/>
    </w:pPr>
  </w:style>
  <w:style w:type="character" w:customStyle="1" w:styleId="HeaderChar">
    <w:name w:val="Header Char"/>
    <w:basedOn w:val="DefaultParagraphFont"/>
    <w:link w:val="Header"/>
    <w:uiPriority w:val="99"/>
    <w:rsid w:val="00C7073E"/>
  </w:style>
  <w:style w:type="paragraph" w:styleId="Footer">
    <w:name w:val="footer"/>
    <w:basedOn w:val="Normal"/>
    <w:link w:val="FooterChar"/>
    <w:uiPriority w:val="99"/>
    <w:unhideWhenUsed/>
    <w:rsid w:val="00C7073E"/>
    <w:pPr>
      <w:tabs>
        <w:tab w:val="center" w:pos="4513"/>
        <w:tab w:val="right" w:pos="9026"/>
      </w:tabs>
      <w:spacing w:after="0" w:line="240" w:lineRule="auto"/>
    </w:pPr>
  </w:style>
  <w:style w:type="character" w:customStyle="1" w:styleId="FooterChar">
    <w:name w:val="Footer Char"/>
    <w:basedOn w:val="DefaultParagraphFont"/>
    <w:link w:val="Footer"/>
    <w:uiPriority w:val="99"/>
    <w:rsid w:val="00C7073E"/>
  </w:style>
  <w:style w:type="character" w:customStyle="1" w:styleId="Heading2Char">
    <w:name w:val="Heading 2 Char"/>
    <w:basedOn w:val="DefaultParagraphFont"/>
    <w:link w:val="Heading2"/>
    <w:uiPriority w:val="9"/>
    <w:rsid w:val="00B37E2C"/>
    <w:rPr>
      <w:rFonts w:ascii="Arial" w:eastAsiaTheme="majorEastAsia" w:hAnsi="Arial" w:cstheme="majorBidi"/>
      <w:b/>
      <w:color w:val="365F91" w:themeColor="accent1" w:themeShade="BF"/>
      <w:sz w:val="32"/>
      <w:szCs w:val="26"/>
      <w:u w:val="single"/>
    </w:rPr>
  </w:style>
  <w:style w:type="character" w:customStyle="1" w:styleId="Heading3Char">
    <w:name w:val="Heading 3 Char"/>
    <w:basedOn w:val="DefaultParagraphFont"/>
    <w:link w:val="Heading3"/>
    <w:uiPriority w:val="9"/>
    <w:rsid w:val="008619C5"/>
    <w:rPr>
      <w:rFonts w:ascii="Arial" w:eastAsiaTheme="majorEastAsia" w:hAnsi="Arial" w:cstheme="majorBidi"/>
      <w:b/>
      <w:color w:val="243F60" w:themeColor="accent1" w:themeShade="7F"/>
      <w:sz w:val="30"/>
      <w:szCs w:val="24"/>
      <w:u w:val="single"/>
    </w:rPr>
  </w:style>
  <w:style w:type="character" w:customStyle="1" w:styleId="Heading4Char">
    <w:name w:val="Heading 4 Char"/>
    <w:basedOn w:val="DefaultParagraphFont"/>
    <w:link w:val="Heading4"/>
    <w:uiPriority w:val="9"/>
    <w:rsid w:val="008619C5"/>
    <w:rPr>
      <w:rFonts w:ascii="Arial" w:eastAsiaTheme="majorEastAsia" w:hAnsi="Arial" w:cstheme="majorBidi"/>
      <w:b/>
      <w:iCs/>
      <w:color w:val="365F91" w:themeColor="accent1" w:themeShade="BF"/>
      <w:sz w:val="28"/>
      <w:u w:val="single"/>
    </w:rPr>
  </w:style>
  <w:style w:type="character" w:customStyle="1" w:styleId="Heading5Char">
    <w:name w:val="Heading 5 Char"/>
    <w:basedOn w:val="DefaultParagraphFont"/>
    <w:link w:val="Heading5"/>
    <w:uiPriority w:val="9"/>
    <w:semiHidden/>
    <w:rsid w:val="008619C5"/>
    <w:rPr>
      <w:rFonts w:ascii="Arial" w:eastAsiaTheme="majorEastAsia" w:hAnsi="Arial" w:cstheme="majorBidi"/>
      <w:b/>
      <w:color w:val="365F91" w:themeColor="accent1" w:themeShade="BF"/>
      <w:sz w:val="26"/>
      <w:u w:val="single"/>
    </w:rPr>
  </w:style>
  <w:style w:type="paragraph" w:styleId="Title">
    <w:name w:val="Title"/>
    <w:basedOn w:val="Normal"/>
    <w:next w:val="Normal"/>
    <w:link w:val="TitleChar"/>
    <w:uiPriority w:val="10"/>
    <w:qFormat/>
    <w:rsid w:val="001C1C3E"/>
    <w:pPr>
      <w:spacing w:after="0" w:line="216" w:lineRule="auto"/>
      <w:contextualSpacing/>
    </w:pPr>
    <w:rPr>
      <w:rFonts w:asciiTheme="majorHAnsi" w:eastAsiaTheme="majorEastAsia" w:hAnsiTheme="majorHAnsi" w:cstheme="majorBidi"/>
      <w:color w:val="404040" w:themeColor="text1" w:themeTint="BF"/>
      <w:spacing w:val="-10"/>
      <w:kern w:val="28"/>
      <w:sz w:val="56"/>
      <w:szCs w:val="56"/>
      <w:lang w:val="en-US"/>
    </w:rPr>
  </w:style>
  <w:style w:type="character" w:customStyle="1" w:styleId="TitleChar">
    <w:name w:val="Title Char"/>
    <w:basedOn w:val="DefaultParagraphFont"/>
    <w:link w:val="Title"/>
    <w:uiPriority w:val="10"/>
    <w:rsid w:val="001C1C3E"/>
    <w:rPr>
      <w:rFonts w:asciiTheme="majorHAnsi" w:eastAsiaTheme="majorEastAsia" w:hAnsiTheme="majorHAnsi" w:cstheme="majorBidi"/>
      <w:color w:val="404040" w:themeColor="text1" w:themeTint="BF"/>
      <w:spacing w:val="-10"/>
      <w:kern w:val="28"/>
      <w:sz w:val="56"/>
      <w:szCs w:val="56"/>
      <w:lang w:val="en-US"/>
    </w:rPr>
  </w:style>
  <w:style w:type="paragraph" w:styleId="Subtitle">
    <w:name w:val="Subtitle"/>
    <w:basedOn w:val="Normal"/>
    <w:next w:val="Normal"/>
    <w:link w:val="SubtitleChar"/>
    <w:uiPriority w:val="11"/>
    <w:qFormat/>
    <w:rsid w:val="001C1C3E"/>
    <w:pPr>
      <w:numPr>
        <w:ilvl w:val="1"/>
      </w:numPr>
      <w:spacing w:line="259" w:lineRule="auto"/>
    </w:pPr>
    <w:rPr>
      <w:rFonts w:asciiTheme="minorHAnsi" w:eastAsiaTheme="minorEastAsia" w:hAnsiTheme="minorHAnsi" w:cs="Times New Roman"/>
      <w:color w:val="5A5A5A" w:themeColor="text1" w:themeTint="A5"/>
      <w:spacing w:val="15"/>
      <w:sz w:val="22"/>
      <w:lang w:val="en-US"/>
    </w:rPr>
  </w:style>
  <w:style w:type="character" w:customStyle="1" w:styleId="SubtitleChar">
    <w:name w:val="Subtitle Char"/>
    <w:basedOn w:val="DefaultParagraphFont"/>
    <w:link w:val="Subtitle"/>
    <w:uiPriority w:val="11"/>
    <w:rsid w:val="001C1C3E"/>
    <w:rPr>
      <w:rFonts w:eastAsiaTheme="minorEastAsia" w:cs="Times New Roman"/>
      <w:color w:val="5A5A5A" w:themeColor="text1" w:themeTint="A5"/>
      <w:spacing w:val="15"/>
      <w:lang w:val="en-US"/>
    </w:rPr>
  </w:style>
  <w:style w:type="paragraph" w:styleId="ListParagraph">
    <w:name w:val="List Paragraph"/>
    <w:basedOn w:val="Normal"/>
    <w:uiPriority w:val="34"/>
    <w:qFormat/>
    <w:rsid w:val="00532C41"/>
    <w:pPr>
      <w:ind w:left="720"/>
      <w:contextualSpacing/>
    </w:pPr>
  </w:style>
  <w:style w:type="paragraph" w:styleId="TOC2">
    <w:name w:val="toc 2"/>
    <w:basedOn w:val="Normal"/>
    <w:next w:val="Normal"/>
    <w:autoRedefine/>
    <w:uiPriority w:val="39"/>
    <w:unhideWhenUsed/>
    <w:rsid w:val="00A05B45"/>
    <w:pPr>
      <w:spacing w:after="100"/>
      <w:ind w:left="240"/>
    </w:pPr>
  </w:style>
  <w:style w:type="paragraph" w:styleId="TOC3">
    <w:name w:val="toc 3"/>
    <w:basedOn w:val="Normal"/>
    <w:next w:val="Normal"/>
    <w:autoRedefine/>
    <w:uiPriority w:val="39"/>
    <w:unhideWhenUsed/>
    <w:rsid w:val="00A05B45"/>
    <w:pPr>
      <w:spacing w:after="100"/>
      <w:ind w:left="480"/>
    </w:pPr>
  </w:style>
  <w:style w:type="character" w:customStyle="1" w:styleId="UnresolvedMention1">
    <w:name w:val="Unresolved Mention1"/>
    <w:basedOn w:val="DefaultParagraphFont"/>
    <w:uiPriority w:val="99"/>
    <w:semiHidden/>
    <w:unhideWhenUsed/>
    <w:rsid w:val="00DE6C35"/>
    <w:rPr>
      <w:color w:val="808080"/>
      <w:shd w:val="clear" w:color="auto" w:fill="E6E6E6"/>
    </w:rPr>
  </w:style>
  <w:style w:type="paragraph" w:styleId="Caption">
    <w:name w:val="caption"/>
    <w:basedOn w:val="Normal"/>
    <w:next w:val="Normal"/>
    <w:uiPriority w:val="35"/>
    <w:unhideWhenUsed/>
    <w:qFormat/>
    <w:rsid w:val="00A429E3"/>
    <w:pPr>
      <w:spacing w:after="200" w:line="240" w:lineRule="auto"/>
    </w:pPr>
    <w:rPr>
      <w:i/>
      <w:iCs/>
      <w:color w:val="1F497D" w:themeColor="text2"/>
      <w:sz w:val="18"/>
      <w:szCs w:val="18"/>
    </w:rPr>
  </w:style>
  <w:style w:type="character" w:styleId="FollowedHyperlink">
    <w:name w:val="FollowedHyperlink"/>
    <w:basedOn w:val="DefaultParagraphFont"/>
    <w:uiPriority w:val="99"/>
    <w:semiHidden/>
    <w:unhideWhenUsed/>
    <w:rsid w:val="006B0F1E"/>
    <w:rPr>
      <w:color w:val="800080" w:themeColor="followedHyperlink"/>
      <w:u w:val="single"/>
    </w:rPr>
  </w:style>
  <w:style w:type="character" w:customStyle="1" w:styleId="UnresolvedMention">
    <w:name w:val="Unresolved Mention"/>
    <w:basedOn w:val="DefaultParagraphFont"/>
    <w:uiPriority w:val="99"/>
    <w:semiHidden/>
    <w:unhideWhenUsed/>
    <w:rsid w:val="00C834DC"/>
    <w:rPr>
      <w:color w:val="808080"/>
      <w:shd w:val="clear" w:color="auto" w:fill="E6E6E6"/>
    </w:rPr>
  </w:style>
  <w:style w:type="character" w:styleId="CommentReference">
    <w:name w:val="annotation reference"/>
    <w:basedOn w:val="DefaultParagraphFont"/>
    <w:uiPriority w:val="99"/>
    <w:semiHidden/>
    <w:unhideWhenUsed/>
    <w:rsid w:val="000E0CCF"/>
    <w:rPr>
      <w:sz w:val="16"/>
      <w:szCs w:val="16"/>
    </w:rPr>
  </w:style>
  <w:style w:type="paragraph" w:styleId="CommentText">
    <w:name w:val="annotation text"/>
    <w:basedOn w:val="Normal"/>
    <w:link w:val="CommentTextChar"/>
    <w:uiPriority w:val="99"/>
    <w:semiHidden/>
    <w:unhideWhenUsed/>
    <w:rsid w:val="000E0CCF"/>
    <w:pPr>
      <w:spacing w:line="240" w:lineRule="auto"/>
    </w:pPr>
    <w:rPr>
      <w:sz w:val="20"/>
      <w:szCs w:val="20"/>
    </w:rPr>
  </w:style>
  <w:style w:type="character" w:customStyle="1" w:styleId="CommentTextChar">
    <w:name w:val="Comment Text Char"/>
    <w:basedOn w:val="DefaultParagraphFont"/>
    <w:link w:val="CommentText"/>
    <w:uiPriority w:val="99"/>
    <w:semiHidden/>
    <w:rsid w:val="000E0CCF"/>
    <w:rPr>
      <w:rFonts w:ascii="Arial" w:hAnsi="Arial"/>
      <w:sz w:val="20"/>
      <w:szCs w:val="20"/>
    </w:rPr>
  </w:style>
  <w:style w:type="paragraph" w:styleId="CommentSubject">
    <w:name w:val="annotation subject"/>
    <w:basedOn w:val="CommentText"/>
    <w:next w:val="CommentText"/>
    <w:link w:val="CommentSubjectChar"/>
    <w:uiPriority w:val="99"/>
    <w:semiHidden/>
    <w:unhideWhenUsed/>
    <w:rsid w:val="000E0CCF"/>
    <w:rPr>
      <w:b/>
      <w:bCs/>
    </w:rPr>
  </w:style>
  <w:style w:type="character" w:customStyle="1" w:styleId="CommentSubjectChar">
    <w:name w:val="Comment Subject Char"/>
    <w:basedOn w:val="CommentTextChar"/>
    <w:link w:val="CommentSubject"/>
    <w:uiPriority w:val="99"/>
    <w:semiHidden/>
    <w:rsid w:val="000E0CCF"/>
    <w:rPr>
      <w:rFonts w:ascii="Arial" w:hAnsi="Arial"/>
      <w:b/>
      <w:bCs/>
      <w:sz w:val="20"/>
      <w:szCs w:val="20"/>
    </w:rPr>
  </w:style>
  <w:style w:type="paragraph" w:styleId="BalloonText">
    <w:name w:val="Balloon Text"/>
    <w:basedOn w:val="Normal"/>
    <w:link w:val="BalloonTextChar"/>
    <w:uiPriority w:val="99"/>
    <w:semiHidden/>
    <w:unhideWhenUsed/>
    <w:rsid w:val="000E0CCF"/>
    <w:pPr>
      <w:spacing w:before="0"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E0CCF"/>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1.png"/><Relationship Id="rId18" Type="http://schemas.openxmlformats.org/officeDocument/2006/relationships/image" Target="media/image4.png"/><Relationship Id="rId26" Type="http://schemas.openxmlformats.org/officeDocument/2006/relationships/image" Target="media/image11.png"/><Relationship Id="rId39" Type="http://schemas.openxmlformats.org/officeDocument/2006/relationships/image" Target="media/image24.png"/><Relationship Id="rId21" Type="http://schemas.openxmlformats.org/officeDocument/2006/relationships/image" Target="media/image7.png"/><Relationship Id="rId34" Type="http://schemas.openxmlformats.org/officeDocument/2006/relationships/image" Target="media/image19.png"/><Relationship Id="rId42" Type="http://schemas.openxmlformats.org/officeDocument/2006/relationships/image" Target="media/image27.jpeg"/><Relationship Id="rId47" Type="http://schemas.openxmlformats.org/officeDocument/2006/relationships/footer" Target="footer2.xml"/><Relationship Id="rId50" Type="http://schemas.openxmlformats.org/officeDocument/2006/relationships/theme" Target="theme/theme1.xm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header" Target="header3.xml"/><Relationship Id="rId29" Type="http://schemas.openxmlformats.org/officeDocument/2006/relationships/image" Target="media/image14.png"/><Relationship Id="rId11" Type="http://schemas.openxmlformats.org/officeDocument/2006/relationships/comments" Target="comments.xml"/><Relationship Id="rId24" Type="http://schemas.openxmlformats.org/officeDocument/2006/relationships/image" Target="media/image9.jpeg"/><Relationship Id="rId32" Type="http://schemas.openxmlformats.org/officeDocument/2006/relationships/image" Target="media/image17.png"/><Relationship Id="rId37" Type="http://schemas.openxmlformats.org/officeDocument/2006/relationships/image" Target="media/image22.png"/><Relationship Id="rId40" Type="http://schemas.openxmlformats.org/officeDocument/2006/relationships/image" Target="media/image25.png"/><Relationship Id="rId45" Type="http://schemas.openxmlformats.org/officeDocument/2006/relationships/image" Target="media/image30.png"/><Relationship Id="rId5" Type="http://schemas.openxmlformats.org/officeDocument/2006/relationships/settings" Target="settings.xml"/><Relationship Id="rId15" Type="http://schemas.openxmlformats.org/officeDocument/2006/relationships/header" Target="header2.xml"/><Relationship Id="rId23" Type="http://schemas.openxmlformats.org/officeDocument/2006/relationships/image" Target="media/image8.jpeg"/><Relationship Id="rId28" Type="http://schemas.openxmlformats.org/officeDocument/2006/relationships/image" Target="media/image13.png"/><Relationship Id="rId36" Type="http://schemas.openxmlformats.org/officeDocument/2006/relationships/image" Target="media/image21.png"/><Relationship Id="rId49" Type="http://schemas.microsoft.com/office/2011/relationships/people" Target="people.xml"/><Relationship Id="rId10" Type="http://schemas.openxmlformats.org/officeDocument/2006/relationships/footer" Target="footer1.xml"/><Relationship Id="rId19" Type="http://schemas.openxmlformats.org/officeDocument/2006/relationships/image" Target="media/image5.jpeg"/><Relationship Id="rId31" Type="http://schemas.openxmlformats.org/officeDocument/2006/relationships/image" Target="media/image16.png"/><Relationship Id="rId44" Type="http://schemas.openxmlformats.org/officeDocument/2006/relationships/image" Target="media/image29.png"/><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image" Target="media/image2.png"/><Relationship Id="rId22" Type="http://schemas.openxmlformats.org/officeDocument/2006/relationships/header" Target="header4.xml"/><Relationship Id="rId27" Type="http://schemas.openxmlformats.org/officeDocument/2006/relationships/image" Target="media/image12.png"/><Relationship Id="rId30" Type="http://schemas.openxmlformats.org/officeDocument/2006/relationships/image" Target="media/image15.png"/><Relationship Id="rId35" Type="http://schemas.openxmlformats.org/officeDocument/2006/relationships/image" Target="media/image20.png"/><Relationship Id="rId43" Type="http://schemas.openxmlformats.org/officeDocument/2006/relationships/image" Target="media/image28.png"/><Relationship Id="rId48" Type="http://schemas.openxmlformats.org/officeDocument/2006/relationships/fontTable" Target="fontTable.xml"/><Relationship Id="rId8" Type="http://schemas.openxmlformats.org/officeDocument/2006/relationships/endnotes" Target="endnotes.xml"/><Relationship Id="rId3" Type="http://schemas.openxmlformats.org/officeDocument/2006/relationships/numbering" Target="numbering.xml"/><Relationship Id="rId12" Type="http://schemas.microsoft.com/office/2011/relationships/commentsExtended" Target="commentsExtended.xml"/><Relationship Id="rId17" Type="http://schemas.openxmlformats.org/officeDocument/2006/relationships/image" Target="media/image3.jpeg"/><Relationship Id="rId25" Type="http://schemas.openxmlformats.org/officeDocument/2006/relationships/image" Target="media/image10.jpeg"/><Relationship Id="rId33" Type="http://schemas.openxmlformats.org/officeDocument/2006/relationships/image" Target="media/image18.png"/><Relationship Id="rId38" Type="http://schemas.openxmlformats.org/officeDocument/2006/relationships/image" Target="media/image23.png"/><Relationship Id="rId46" Type="http://schemas.openxmlformats.org/officeDocument/2006/relationships/header" Target="header5.xml"/><Relationship Id="rId20" Type="http://schemas.openxmlformats.org/officeDocument/2006/relationships/image" Target="media/image6.png"/><Relationship Id="rId41" Type="http://schemas.openxmlformats.org/officeDocument/2006/relationships/image" Target="media/image26.png"/><Relationship Id="rId1" Type="http://schemas.openxmlformats.org/officeDocument/2006/relationships/customXml" Target="../customXml/item1.xml"/><Relationship Id="rId6"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aran\Documents\Custom%20Office%20Templates\Sarann%20Template%20for%20Assignment.dotx" TargetMode="External"/></Relationships>
</file>

<file path=word/theme/theme1.xml><?xml version="1.0" encoding="utf-8"?>
<a:theme xmlns:a="http://schemas.openxmlformats.org/drawingml/2006/main" name="Office Theme">
  <a:themeElements>
    <a:clrScheme name="Office 2007-2010">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1701763@student</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28534B80-0DB5-4C06-8537-DF3DC1563C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Sarann Template for Assignment</Template>
  <TotalTime>104</TotalTime>
  <Pages>32</Pages>
  <Words>6179</Words>
  <Characters>35225</Characters>
  <Application>Microsoft Office Word</Application>
  <DocSecurity>0</DocSecurity>
  <Lines>293</Lines>
  <Paragraphs>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41322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Sarann Strange (1701763)</dc:creator>
  <cp:keywords/>
  <dc:description/>
  <cp:lastModifiedBy>Kemi Ademoye</cp:lastModifiedBy>
  <cp:revision>21</cp:revision>
  <dcterms:created xsi:type="dcterms:W3CDTF">2018-01-14T08:49:00Z</dcterms:created>
  <dcterms:modified xsi:type="dcterms:W3CDTF">2018-01-15T08:08:00Z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Unique User Id_1">
    <vt:lpwstr>432aa451-53c2-3ca2-9939-6c0352097339</vt:lpwstr>
  </property>
  <property fmtid="{D5CDD505-2E9C-101B-9397-08002B2CF9AE}" pid="4" name="Mendeley Citation Style_1">
    <vt:lpwstr>http://www.zotero.org/styles/ieee</vt:lpwstr>
  </property>
  <property fmtid="{D5CDD505-2E9C-101B-9397-08002B2CF9AE}" pid="5" name="Mendeley Recent Style Id 0_1">
    <vt:lpwstr>http://www.zotero.org/styles/american-medical-association</vt:lpwstr>
  </property>
  <property fmtid="{D5CDD505-2E9C-101B-9397-08002B2CF9AE}" pid="6" name="Mendeley Recent Style Name 0_1">
    <vt:lpwstr>American Medical Association</vt:lpwstr>
  </property>
  <property fmtid="{D5CDD505-2E9C-101B-9397-08002B2CF9AE}" pid="7" name="Mendeley Recent Style Id 1_1">
    <vt:lpwstr>http://www.zotero.org/styles/american-political-science-association</vt:lpwstr>
  </property>
  <property fmtid="{D5CDD505-2E9C-101B-9397-08002B2CF9AE}" pid="8" name="Mendeley Recent Style Name 1_1">
    <vt:lpwstr>American Political Science Association</vt:lpwstr>
  </property>
  <property fmtid="{D5CDD505-2E9C-101B-9397-08002B2CF9AE}" pid="9" name="Mendeley Recent Style Id 2_1">
    <vt:lpwstr>http://www.zotero.org/styles/apa</vt:lpwstr>
  </property>
  <property fmtid="{D5CDD505-2E9C-101B-9397-08002B2CF9AE}" pid="10" name="Mendeley Recent Style Name 2_1">
    <vt:lpwstr>American Psychological Association 6th edition</vt:lpwstr>
  </property>
  <property fmtid="{D5CDD505-2E9C-101B-9397-08002B2CF9AE}" pid="11" name="Mendeley Recent Style Id 3_1">
    <vt:lpwstr>http://www.zotero.org/styles/american-sociological-association</vt:lpwstr>
  </property>
  <property fmtid="{D5CDD505-2E9C-101B-9397-08002B2CF9AE}" pid="12" name="Mendeley Recent Style Name 3_1">
    <vt:lpwstr>American Sociological Association</vt:lpwstr>
  </property>
  <property fmtid="{D5CDD505-2E9C-101B-9397-08002B2CF9AE}" pid="13" name="Mendeley Recent Style Id 4_1">
    <vt:lpwstr>http://www.zotero.org/styles/chicago-author-date</vt:lpwstr>
  </property>
  <property fmtid="{D5CDD505-2E9C-101B-9397-08002B2CF9AE}" pid="14" name="Mendeley Recent Style Name 4_1">
    <vt:lpwstr>Chicago Manual of Style 17th edition (author-date)</vt:lpwstr>
  </property>
  <property fmtid="{D5CDD505-2E9C-101B-9397-08002B2CF9AE}" pid="15" name="Mendeley Recent Style Id 5_1">
    <vt:lpwstr>http://www.zotero.org/styles/harvard-cite-them-right</vt:lpwstr>
  </property>
  <property fmtid="{D5CDD505-2E9C-101B-9397-08002B2CF9AE}" pid="16" name="Mendeley Recent Style Name 5_1">
    <vt:lpwstr>Cite Them Right 10th edition - Harvard</vt:lpwstr>
  </property>
  <property fmtid="{D5CDD505-2E9C-101B-9397-08002B2CF9AE}" pid="17" name="Mendeley Recent Style Id 6_1">
    <vt:lpwstr>http://www.zotero.org/styles/ieee</vt:lpwstr>
  </property>
  <property fmtid="{D5CDD505-2E9C-101B-9397-08002B2CF9AE}" pid="18" name="Mendeley Recent Style Name 6_1">
    <vt:lpwstr>IEEE</vt:lpwstr>
  </property>
  <property fmtid="{D5CDD505-2E9C-101B-9397-08002B2CF9AE}" pid="19" name="Mendeley Recent Style Id 7_1">
    <vt:lpwstr>http://www.zotero.org/styles/modern-humanities-research-association</vt:lpwstr>
  </property>
  <property fmtid="{D5CDD505-2E9C-101B-9397-08002B2CF9AE}" pid="20" name="Mendeley Recent Style Name 7_1">
    <vt:lpwstr>Modern Humanities Research Association 3rd edition (note with bibliography)</vt:lpwstr>
  </property>
  <property fmtid="{D5CDD505-2E9C-101B-9397-08002B2CF9AE}" pid="21" name="Mendeley Recent Style Id 8_1">
    <vt:lpwstr>http://www.zotero.org/styles/modern-language-association</vt:lpwstr>
  </property>
  <property fmtid="{D5CDD505-2E9C-101B-9397-08002B2CF9AE}" pid="22" name="Mendeley Recent Style Name 8_1">
    <vt:lpwstr>Modern Language Association 8th edition</vt:lpwstr>
  </property>
  <property fmtid="{D5CDD505-2E9C-101B-9397-08002B2CF9AE}" pid="23" name="Mendeley Recent Style Id 9_1">
    <vt:lpwstr>http://www.zotero.org/styles/nature</vt:lpwstr>
  </property>
  <property fmtid="{D5CDD505-2E9C-101B-9397-08002B2CF9AE}" pid="24" name="Mendeley Recent Style Name 9_1">
    <vt:lpwstr>Nature</vt:lpwstr>
  </property>
</Properties>
</file>