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5DCE4" w:themeColor="text2" w:themeTint="33"/>
  <w:body>
    <w:p w14:paraId="279D6B16" w14:textId="77777777" w:rsidR="00AA2E05" w:rsidRPr="001E6529" w:rsidRDefault="00AA2E05" w:rsidP="005D344C">
      <w:pPr>
        <w:spacing w:line="360" w:lineRule="auto"/>
        <w:jc w:val="both"/>
        <w:rPr>
          <w:rFonts w:asciiTheme="majorHAnsi" w:eastAsia="Times New Roman" w:hAnsiTheme="majorHAnsi" w:cstheme="majorHAnsi"/>
        </w:rPr>
      </w:pPr>
    </w:p>
    <w:p w14:paraId="115255EB" w14:textId="77777777" w:rsidR="000B0B29" w:rsidRPr="001E6529" w:rsidRDefault="000B0B29" w:rsidP="005D344C">
      <w:pPr>
        <w:spacing w:line="360" w:lineRule="auto"/>
        <w:jc w:val="both"/>
        <w:rPr>
          <w:rFonts w:asciiTheme="majorHAnsi" w:eastAsia="Times New Roman" w:hAnsiTheme="majorHAnsi" w:cstheme="majorHAnsi"/>
        </w:rPr>
      </w:pPr>
    </w:p>
    <w:p w14:paraId="6594970E" w14:textId="77777777" w:rsidR="000B0B29" w:rsidRPr="001E6529" w:rsidRDefault="000B0B29" w:rsidP="005D344C">
      <w:pPr>
        <w:spacing w:line="360" w:lineRule="auto"/>
        <w:jc w:val="both"/>
        <w:rPr>
          <w:rFonts w:asciiTheme="majorHAnsi" w:eastAsia="Times New Roman" w:hAnsiTheme="majorHAnsi" w:cstheme="majorHAnsi"/>
        </w:rPr>
      </w:pPr>
    </w:p>
    <w:p w14:paraId="4747FC68" w14:textId="77777777" w:rsidR="000B0B29" w:rsidRPr="001E6529" w:rsidRDefault="000B0B29" w:rsidP="005D344C">
      <w:pPr>
        <w:spacing w:line="360" w:lineRule="auto"/>
        <w:jc w:val="both"/>
        <w:rPr>
          <w:rFonts w:asciiTheme="majorHAnsi" w:eastAsia="Times New Roman" w:hAnsiTheme="majorHAnsi" w:cstheme="majorHAnsi"/>
        </w:rPr>
      </w:pPr>
    </w:p>
    <w:p w14:paraId="4BFCE605" w14:textId="77777777" w:rsidR="000B0B29" w:rsidRPr="001E6529" w:rsidRDefault="000B0B29" w:rsidP="005D344C">
      <w:pPr>
        <w:spacing w:line="360" w:lineRule="auto"/>
        <w:jc w:val="both"/>
        <w:rPr>
          <w:rFonts w:asciiTheme="majorHAnsi" w:eastAsia="Times New Roman" w:hAnsiTheme="majorHAnsi" w:cstheme="majorHAnsi"/>
        </w:rPr>
      </w:pPr>
    </w:p>
    <w:p w14:paraId="709AC220" w14:textId="20924D97" w:rsidR="000B0B29" w:rsidRPr="001E6529" w:rsidRDefault="004F79BE" w:rsidP="005D344C">
      <w:pPr>
        <w:spacing w:line="360" w:lineRule="auto"/>
        <w:jc w:val="both"/>
        <w:rPr>
          <w:rFonts w:asciiTheme="majorHAnsi" w:eastAsia="Times New Roman" w:hAnsiTheme="majorHAnsi" w:cstheme="majorHAnsi"/>
          <w:sz w:val="56"/>
          <w:szCs w:val="56"/>
        </w:rPr>
      </w:pPr>
      <w:r w:rsidRPr="001E6529">
        <w:rPr>
          <w:rFonts w:asciiTheme="majorHAnsi" w:hAnsiTheme="majorHAnsi" w:cstheme="majorHAnsi"/>
          <w:noProof/>
        </w:rPr>
        <mc:AlternateContent>
          <mc:Choice Requires="wps">
            <w:drawing>
              <wp:anchor distT="0" distB="0" distL="114300" distR="114300" simplePos="0" relativeHeight="251657216" behindDoc="0" locked="0" layoutInCell="1" allowOverlap="1" wp14:anchorId="27B76F93" wp14:editId="0FF60DA6">
                <wp:simplePos x="0" y="0"/>
                <wp:positionH relativeFrom="column">
                  <wp:posOffset>0</wp:posOffset>
                </wp:positionH>
                <wp:positionV relativeFrom="paragraph">
                  <wp:posOffset>0</wp:posOffset>
                </wp:positionV>
                <wp:extent cx="1828800" cy="1828800"/>
                <wp:effectExtent l="0" t="0" r="0" b="0"/>
                <wp:wrapSquare wrapText="bothSides"/>
                <wp:docPr id="1474635837" name="Text Box 14746358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A81BBF" w14:textId="77777777" w:rsidR="004F79BE" w:rsidRPr="004F79BE" w:rsidRDefault="004F79BE" w:rsidP="004F79BE">
                            <w:pPr>
                              <w:spacing w:line="360" w:lineRule="auto"/>
                              <w:jc w:val="center"/>
                              <w:rPr>
                                <w:rFonts w:asciiTheme="majorHAnsi" w:eastAsia="Times New Roman" w:hAnsiTheme="majorHAnsi" w:cstheme="maj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F79BE">
                              <w:rPr>
                                <w:rFonts w:asciiTheme="majorHAnsi" w:eastAsia="Times New Roman" w:hAnsiTheme="majorHAnsi" w:cstheme="maj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Performance Management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7B76F93" id="_x0000_t202" coordsize="21600,21600" o:spt="202" path="m,l,21600r21600,l21600,xe">
                <v:stroke joinstyle="miter"/>
                <v:path gradientshapeok="t" o:connecttype="rect"/>
              </v:shapetype>
              <v:shape id="Text Box 1474635837" o:spid="_x0000_s1026" type="#_x0000_t202" style="position:absolute;left:0;text-align:left;margin-left:0;margin-top:0;width:2in;height:2in;z-index:2516572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textbox style="mso-fit-shape-to-text:t">
                  <w:txbxContent>
                    <w:p w14:paraId="78A81BBF" w14:textId="77777777" w:rsidR="004F79BE" w:rsidRPr="004F79BE" w:rsidRDefault="004F79BE" w:rsidP="004F79BE">
                      <w:pPr>
                        <w:spacing w:line="360" w:lineRule="auto"/>
                        <w:jc w:val="center"/>
                        <w:rPr>
                          <w:rFonts w:asciiTheme="majorHAnsi" w:eastAsia="Times New Roman" w:hAnsiTheme="majorHAnsi" w:cstheme="maj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F79BE">
                        <w:rPr>
                          <w:rFonts w:asciiTheme="majorHAnsi" w:eastAsia="Times New Roman" w:hAnsiTheme="majorHAnsi" w:cstheme="majorHAns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Performance Management</w:t>
                      </w:r>
                    </w:p>
                  </w:txbxContent>
                </v:textbox>
                <w10:wrap type="square"/>
              </v:shape>
            </w:pict>
          </mc:Fallback>
        </mc:AlternateContent>
      </w:r>
    </w:p>
    <w:p w14:paraId="7E2E2000" w14:textId="77777777" w:rsidR="000B0B29" w:rsidRPr="001E6529" w:rsidRDefault="000B0B29" w:rsidP="005D344C">
      <w:pPr>
        <w:spacing w:line="360" w:lineRule="auto"/>
        <w:jc w:val="both"/>
        <w:rPr>
          <w:rFonts w:asciiTheme="majorHAnsi" w:eastAsia="Times New Roman" w:hAnsiTheme="majorHAnsi" w:cstheme="majorHAnsi"/>
        </w:rPr>
      </w:pPr>
    </w:p>
    <w:p w14:paraId="5B124EBE" w14:textId="77777777" w:rsidR="000B0B29" w:rsidRPr="001E6529" w:rsidRDefault="000B0B29" w:rsidP="005D344C">
      <w:pPr>
        <w:spacing w:line="360" w:lineRule="auto"/>
        <w:jc w:val="both"/>
        <w:rPr>
          <w:rFonts w:asciiTheme="majorHAnsi" w:eastAsia="Times New Roman" w:hAnsiTheme="majorHAnsi" w:cstheme="majorHAnsi"/>
        </w:rPr>
      </w:pPr>
    </w:p>
    <w:p w14:paraId="53858A1E" w14:textId="77777777" w:rsidR="000B0B29" w:rsidRPr="001E6529" w:rsidRDefault="000B0B29" w:rsidP="005D344C">
      <w:pPr>
        <w:spacing w:line="360" w:lineRule="auto"/>
        <w:jc w:val="both"/>
        <w:rPr>
          <w:rFonts w:asciiTheme="majorHAnsi" w:eastAsia="Times New Roman" w:hAnsiTheme="majorHAnsi" w:cstheme="majorHAnsi"/>
        </w:rPr>
      </w:pPr>
    </w:p>
    <w:p w14:paraId="2718B59D" w14:textId="77777777" w:rsidR="000B0B29" w:rsidRPr="001E6529" w:rsidRDefault="000B0B29" w:rsidP="005D344C">
      <w:pPr>
        <w:spacing w:line="360" w:lineRule="auto"/>
        <w:jc w:val="both"/>
        <w:rPr>
          <w:rFonts w:asciiTheme="majorHAnsi" w:eastAsia="Times New Roman" w:hAnsiTheme="majorHAnsi" w:cstheme="majorHAnsi"/>
        </w:rPr>
      </w:pPr>
    </w:p>
    <w:p w14:paraId="57958C97" w14:textId="77777777" w:rsidR="000B0B29" w:rsidRPr="001E6529" w:rsidRDefault="000B0B29" w:rsidP="005D344C">
      <w:pPr>
        <w:spacing w:line="360" w:lineRule="auto"/>
        <w:jc w:val="both"/>
        <w:rPr>
          <w:rFonts w:asciiTheme="majorHAnsi" w:eastAsia="Times New Roman" w:hAnsiTheme="majorHAnsi" w:cstheme="majorHAnsi"/>
        </w:rPr>
      </w:pPr>
    </w:p>
    <w:p w14:paraId="5E49612D" w14:textId="77777777" w:rsidR="000B0B29" w:rsidRPr="001E6529" w:rsidRDefault="000B0B29" w:rsidP="005D344C">
      <w:pPr>
        <w:spacing w:line="360" w:lineRule="auto"/>
        <w:jc w:val="both"/>
        <w:rPr>
          <w:rFonts w:asciiTheme="majorHAnsi" w:eastAsia="Times New Roman" w:hAnsiTheme="majorHAnsi" w:cstheme="majorHAnsi"/>
        </w:rPr>
      </w:pPr>
    </w:p>
    <w:p w14:paraId="6F74C7A8" w14:textId="77777777" w:rsidR="000B0B29" w:rsidRPr="001E6529" w:rsidRDefault="000B0B29" w:rsidP="005D344C">
      <w:pPr>
        <w:spacing w:line="360" w:lineRule="auto"/>
        <w:jc w:val="both"/>
        <w:rPr>
          <w:rFonts w:asciiTheme="majorHAnsi" w:eastAsia="Times New Roman" w:hAnsiTheme="majorHAnsi" w:cstheme="majorHAnsi"/>
        </w:rPr>
      </w:pPr>
    </w:p>
    <w:p w14:paraId="5188D238" w14:textId="77777777" w:rsidR="000B0B29" w:rsidRPr="001E6529" w:rsidRDefault="000B0B29" w:rsidP="005D344C">
      <w:pPr>
        <w:spacing w:line="360" w:lineRule="auto"/>
        <w:jc w:val="both"/>
        <w:rPr>
          <w:rFonts w:asciiTheme="majorHAnsi" w:eastAsia="Times New Roman" w:hAnsiTheme="majorHAnsi" w:cstheme="majorHAnsi"/>
        </w:rPr>
      </w:pPr>
    </w:p>
    <w:p w14:paraId="52085B9F" w14:textId="77777777" w:rsidR="000B0B29" w:rsidRPr="001E6529" w:rsidRDefault="000B0B29" w:rsidP="005D344C">
      <w:pPr>
        <w:spacing w:line="360" w:lineRule="auto"/>
        <w:jc w:val="both"/>
        <w:rPr>
          <w:rFonts w:asciiTheme="majorHAnsi" w:eastAsia="Times New Roman" w:hAnsiTheme="majorHAnsi" w:cstheme="majorHAnsi"/>
        </w:rPr>
      </w:pPr>
    </w:p>
    <w:p w14:paraId="60E63CFF" w14:textId="77777777" w:rsidR="000B0B29" w:rsidRPr="001E6529" w:rsidRDefault="000B0B29" w:rsidP="005D344C">
      <w:pPr>
        <w:spacing w:line="360" w:lineRule="auto"/>
        <w:jc w:val="both"/>
        <w:rPr>
          <w:rFonts w:asciiTheme="majorHAnsi" w:eastAsia="Times New Roman" w:hAnsiTheme="majorHAnsi" w:cstheme="majorHAnsi"/>
        </w:rPr>
      </w:pPr>
    </w:p>
    <w:p w14:paraId="66A6A8C3" w14:textId="77777777" w:rsidR="000B0B29" w:rsidRPr="001E6529" w:rsidRDefault="000B0B29" w:rsidP="005D344C">
      <w:pPr>
        <w:spacing w:line="360" w:lineRule="auto"/>
        <w:jc w:val="both"/>
        <w:rPr>
          <w:rFonts w:asciiTheme="majorHAnsi" w:eastAsia="Times New Roman" w:hAnsiTheme="majorHAnsi" w:cstheme="majorHAnsi"/>
        </w:rPr>
      </w:pPr>
    </w:p>
    <w:p w14:paraId="3713A7CF" w14:textId="77777777" w:rsidR="000B0B29" w:rsidRPr="001E6529" w:rsidRDefault="000B0B29" w:rsidP="005D344C">
      <w:pPr>
        <w:spacing w:line="360" w:lineRule="auto"/>
        <w:jc w:val="both"/>
        <w:rPr>
          <w:rFonts w:asciiTheme="majorHAnsi" w:eastAsia="Times New Roman" w:hAnsiTheme="majorHAnsi" w:cstheme="majorHAnsi"/>
        </w:rPr>
      </w:pPr>
    </w:p>
    <w:p w14:paraId="562ABACE" w14:textId="77777777" w:rsidR="000B0B29" w:rsidRPr="001E6529" w:rsidRDefault="000B0B29" w:rsidP="005D344C">
      <w:pPr>
        <w:spacing w:line="360" w:lineRule="auto"/>
        <w:jc w:val="both"/>
        <w:rPr>
          <w:rFonts w:asciiTheme="majorHAnsi" w:eastAsia="Times New Roman" w:hAnsiTheme="majorHAnsi" w:cstheme="majorHAnsi"/>
        </w:rPr>
      </w:pPr>
    </w:p>
    <w:p w14:paraId="71789208" w14:textId="77777777" w:rsidR="000B0B29" w:rsidRPr="001E6529" w:rsidRDefault="000B0B29" w:rsidP="005D344C">
      <w:pPr>
        <w:spacing w:line="360" w:lineRule="auto"/>
        <w:jc w:val="both"/>
        <w:rPr>
          <w:rFonts w:asciiTheme="majorHAnsi" w:eastAsia="Times New Roman" w:hAnsiTheme="majorHAnsi" w:cstheme="majorHAnsi"/>
        </w:rPr>
      </w:pPr>
    </w:p>
    <w:p w14:paraId="1400EFC4" w14:textId="77777777" w:rsidR="000B0B29" w:rsidRPr="001E6529" w:rsidRDefault="000B0B29" w:rsidP="005D344C">
      <w:pPr>
        <w:spacing w:line="360" w:lineRule="auto"/>
        <w:jc w:val="both"/>
        <w:rPr>
          <w:rFonts w:asciiTheme="majorHAnsi" w:eastAsia="Times New Roman" w:hAnsiTheme="majorHAnsi" w:cstheme="majorHAnsi"/>
        </w:rPr>
      </w:pPr>
    </w:p>
    <w:p w14:paraId="715AD293" w14:textId="77777777" w:rsidR="000B0B29" w:rsidRPr="001E6529" w:rsidRDefault="000B0B29" w:rsidP="005D344C">
      <w:pPr>
        <w:spacing w:line="360" w:lineRule="auto"/>
        <w:jc w:val="both"/>
        <w:rPr>
          <w:rFonts w:asciiTheme="majorHAnsi" w:eastAsia="Times New Roman" w:hAnsiTheme="majorHAnsi" w:cstheme="majorHAnsi"/>
        </w:rPr>
      </w:pPr>
    </w:p>
    <w:p w14:paraId="634F466E" w14:textId="70411389" w:rsidR="000B0B29" w:rsidRPr="001E6529" w:rsidRDefault="004F79BE" w:rsidP="005D344C">
      <w:pPr>
        <w:spacing w:line="360" w:lineRule="auto"/>
        <w:jc w:val="both"/>
        <w:rPr>
          <w:rFonts w:asciiTheme="majorHAnsi" w:eastAsia="Times New Roman" w:hAnsiTheme="majorHAnsi" w:cstheme="majorHAnsi"/>
        </w:rPr>
      </w:pPr>
      <w:r w:rsidRPr="001E6529">
        <w:rPr>
          <w:rFonts w:asciiTheme="majorHAnsi" w:eastAsia="Times New Roman" w:hAnsiTheme="majorHAnsi" w:cstheme="majorHAnsi"/>
        </w:rPr>
        <w:t>Mangala KW Hettiarachchi</w:t>
      </w:r>
    </w:p>
    <w:p w14:paraId="4C804D15" w14:textId="77777777" w:rsidR="004F79BE" w:rsidRPr="001E6529" w:rsidRDefault="004F79BE" w:rsidP="005D344C">
      <w:pPr>
        <w:spacing w:line="360" w:lineRule="auto"/>
        <w:jc w:val="both"/>
        <w:rPr>
          <w:rFonts w:asciiTheme="majorHAnsi" w:eastAsia="Times New Roman" w:hAnsiTheme="majorHAnsi" w:cstheme="majorHAnsi"/>
        </w:rPr>
      </w:pPr>
    </w:p>
    <w:p w14:paraId="0C571EE0" w14:textId="77777777" w:rsidR="000B0B29" w:rsidRPr="001E6529" w:rsidRDefault="000B0B29" w:rsidP="005D344C">
      <w:pPr>
        <w:spacing w:line="360" w:lineRule="auto"/>
        <w:jc w:val="both"/>
        <w:rPr>
          <w:rFonts w:asciiTheme="majorHAnsi" w:eastAsia="Times New Roman" w:hAnsiTheme="majorHAnsi" w:cstheme="majorHAnsi"/>
        </w:rPr>
      </w:pPr>
    </w:p>
    <w:p w14:paraId="3FA31C35" w14:textId="77777777" w:rsidR="000B0B29" w:rsidRPr="001E6529" w:rsidRDefault="000B0B29" w:rsidP="005D344C">
      <w:pPr>
        <w:spacing w:line="360" w:lineRule="auto"/>
        <w:jc w:val="both"/>
        <w:rPr>
          <w:rFonts w:asciiTheme="majorHAnsi" w:eastAsia="Times New Roman" w:hAnsiTheme="majorHAnsi" w:cstheme="majorHAnsi"/>
        </w:rPr>
      </w:pPr>
    </w:p>
    <w:p w14:paraId="4FA25833" w14:textId="77777777" w:rsidR="000B0B29" w:rsidRPr="001E6529" w:rsidRDefault="000B0B29" w:rsidP="005D344C">
      <w:pPr>
        <w:spacing w:line="360" w:lineRule="auto"/>
        <w:jc w:val="both"/>
        <w:rPr>
          <w:rFonts w:asciiTheme="majorHAnsi" w:eastAsia="Times New Roman" w:hAnsiTheme="majorHAnsi" w:cstheme="majorHAnsi"/>
        </w:rPr>
      </w:pPr>
    </w:p>
    <w:p w14:paraId="05DDC3C1" w14:textId="77777777" w:rsidR="000B0B29" w:rsidRPr="001E6529" w:rsidRDefault="000B0B29" w:rsidP="005D344C">
      <w:pPr>
        <w:spacing w:line="360" w:lineRule="auto"/>
        <w:jc w:val="both"/>
        <w:rPr>
          <w:rFonts w:asciiTheme="majorHAnsi" w:eastAsia="Times New Roman" w:hAnsiTheme="majorHAnsi" w:cstheme="majorHAnsi"/>
        </w:rPr>
      </w:pPr>
    </w:p>
    <w:p w14:paraId="797DFEAD" w14:textId="77777777" w:rsidR="000B0B29" w:rsidRPr="001E6529" w:rsidRDefault="000B0B29" w:rsidP="005D344C">
      <w:pPr>
        <w:spacing w:line="360" w:lineRule="auto"/>
        <w:jc w:val="both"/>
        <w:rPr>
          <w:rFonts w:asciiTheme="majorHAnsi" w:eastAsia="Times New Roman" w:hAnsiTheme="majorHAnsi" w:cstheme="majorHAnsi"/>
        </w:rPr>
      </w:pPr>
    </w:p>
    <w:p w14:paraId="2AC4C09C" w14:textId="77777777" w:rsidR="000B0B29" w:rsidRPr="001E6529" w:rsidRDefault="000B0B29" w:rsidP="005D344C">
      <w:pPr>
        <w:spacing w:line="360" w:lineRule="auto"/>
        <w:jc w:val="both"/>
        <w:rPr>
          <w:rFonts w:asciiTheme="majorHAnsi" w:eastAsia="Times New Roman" w:hAnsiTheme="majorHAnsi" w:cstheme="majorHAnsi"/>
        </w:rPr>
      </w:pPr>
    </w:p>
    <w:p w14:paraId="693AFDA5" w14:textId="573D49DA" w:rsidR="000B0B29" w:rsidRPr="001E6529" w:rsidRDefault="006C096D" w:rsidP="005D344C">
      <w:pPr>
        <w:spacing w:line="360" w:lineRule="auto"/>
        <w:jc w:val="both"/>
        <w:rPr>
          <w:rFonts w:asciiTheme="majorHAnsi" w:eastAsia="Times New Roman" w:hAnsiTheme="majorHAnsi" w:cstheme="majorHAnsi"/>
        </w:rPr>
      </w:pPr>
      <w:r w:rsidRPr="001E6529">
        <w:rPr>
          <w:rFonts w:asciiTheme="majorHAnsi" w:eastAsia="Times New Roman" w:hAnsiTheme="majorHAnsi" w:cstheme="majorHAnsi"/>
        </w:rPr>
        <w:lastRenderedPageBreak/>
        <w:t>Contents</w:t>
      </w:r>
    </w:p>
    <w:p w14:paraId="444EC8E5" w14:textId="77777777" w:rsidR="006C096D" w:rsidRPr="001E6529" w:rsidRDefault="006C096D" w:rsidP="005D344C">
      <w:pPr>
        <w:spacing w:line="360" w:lineRule="auto"/>
        <w:jc w:val="both"/>
        <w:rPr>
          <w:rFonts w:asciiTheme="majorHAnsi" w:eastAsia="Times New Roman" w:hAnsiTheme="majorHAnsi" w:cstheme="majorHAnsi"/>
        </w:rPr>
      </w:pPr>
    </w:p>
    <w:p w14:paraId="7ED38E8D" w14:textId="77777777" w:rsidR="006C096D" w:rsidRPr="001E6529" w:rsidRDefault="006C096D" w:rsidP="005D344C">
      <w:pPr>
        <w:spacing w:line="360" w:lineRule="auto"/>
        <w:jc w:val="both"/>
        <w:rPr>
          <w:rFonts w:asciiTheme="majorHAnsi" w:eastAsia="Times New Roman" w:hAnsiTheme="majorHAnsi" w:cstheme="majorHAnsi"/>
        </w:rPr>
      </w:pPr>
    </w:p>
    <w:p w14:paraId="3A3D663E" w14:textId="77777777" w:rsidR="006C096D" w:rsidRPr="001E6529" w:rsidRDefault="006C096D" w:rsidP="005D344C">
      <w:pPr>
        <w:spacing w:line="360" w:lineRule="auto"/>
        <w:jc w:val="both"/>
        <w:rPr>
          <w:rFonts w:asciiTheme="majorHAnsi" w:eastAsia="Times New Roman" w:hAnsiTheme="majorHAnsi" w:cstheme="majorHAnsi"/>
        </w:rPr>
      </w:pPr>
    </w:p>
    <w:p w14:paraId="649F0458" w14:textId="77777777" w:rsidR="006C096D" w:rsidRPr="001E6529" w:rsidRDefault="006C096D" w:rsidP="005D344C">
      <w:pPr>
        <w:spacing w:line="360" w:lineRule="auto"/>
        <w:jc w:val="both"/>
        <w:rPr>
          <w:rFonts w:asciiTheme="majorHAnsi" w:eastAsia="Times New Roman" w:hAnsiTheme="majorHAnsi" w:cstheme="majorHAnsi"/>
        </w:rPr>
      </w:pPr>
    </w:p>
    <w:p w14:paraId="343B1A92" w14:textId="77777777" w:rsidR="006C096D" w:rsidRPr="001E6529" w:rsidRDefault="006C096D" w:rsidP="005D344C">
      <w:pPr>
        <w:spacing w:line="360" w:lineRule="auto"/>
        <w:jc w:val="both"/>
        <w:rPr>
          <w:rFonts w:asciiTheme="majorHAnsi" w:eastAsia="Times New Roman" w:hAnsiTheme="majorHAnsi" w:cstheme="majorHAnsi"/>
        </w:rPr>
      </w:pPr>
    </w:p>
    <w:p w14:paraId="269D40F5" w14:textId="77777777" w:rsidR="006C096D" w:rsidRPr="001E6529" w:rsidRDefault="006C096D" w:rsidP="005D344C">
      <w:pPr>
        <w:spacing w:line="360" w:lineRule="auto"/>
        <w:jc w:val="both"/>
        <w:rPr>
          <w:rFonts w:asciiTheme="majorHAnsi" w:eastAsia="Times New Roman" w:hAnsiTheme="majorHAnsi" w:cstheme="majorHAnsi"/>
        </w:rPr>
      </w:pPr>
    </w:p>
    <w:p w14:paraId="008528CF" w14:textId="77777777" w:rsidR="006C096D" w:rsidRPr="001E6529" w:rsidRDefault="006C096D" w:rsidP="005D344C">
      <w:pPr>
        <w:spacing w:line="360" w:lineRule="auto"/>
        <w:jc w:val="both"/>
        <w:rPr>
          <w:rFonts w:asciiTheme="majorHAnsi" w:eastAsia="Times New Roman" w:hAnsiTheme="majorHAnsi" w:cstheme="majorHAnsi"/>
        </w:rPr>
      </w:pPr>
    </w:p>
    <w:p w14:paraId="0780F21C" w14:textId="77777777" w:rsidR="006C096D" w:rsidRPr="001E6529" w:rsidRDefault="006C096D" w:rsidP="005D344C">
      <w:pPr>
        <w:spacing w:line="360" w:lineRule="auto"/>
        <w:jc w:val="both"/>
        <w:rPr>
          <w:rFonts w:asciiTheme="majorHAnsi" w:eastAsia="Times New Roman" w:hAnsiTheme="majorHAnsi" w:cstheme="majorHAnsi"/>
        </w:rPr>
      </w:pPr>
    </w:p>
    <w:p w14:paraId="170AF699" w14:textId="77777777" w:rsidR="006C096D" w:rsidRPr="001E6529" w:rsidRDefault="006C096D" w:rsidP="005D344C">
      <w:pPr>
        <w:spacing w:line="360" w:lineRule="auto"/>
        <w:jc w:val="both"/>
        <w:rPr>
          <w:rFonts w:asciiTheme="majorHAnsi" w:eastAsia="Times New Roman" w:hAnsiTheme="majorHAnsi" w:cstheme="majorHAnsi"/>
        </w:rPr>
      </w:pPr>
    </w:p>
    <w:p w14:paraId="79287F3D" w14:textId="77777777" w:rsidR="006C096D" w:rsidRPr="001E6529" w:rsidRDefault="006C096D" w:rsidP="005D344C">
      <w:pPr>
        <w:spacing w:line="360" w:lineRule="auto"/>
        <w:jc w:val="both"/>
        <w:rPr>
          <w:rFonts w:asciiTheme="majorHAnsi" w:eastAsia="Times New Roman" w:hAnsiTheme="majorHAnsi" w:cstheme="majorHAnsi"/>
        </w:rPr>
      </w:pPr>
    </w:p>
    <w:p w14:paraId="0459FD89" w14:textId="77777777" w:rsidR="006C096D" w:rsidRPr="001E6529" w:rsidRDefault="006C096D" w:rsidP="005D344C">
      <w:pPr>
        <w:spacing w:line="360" w:lineRule="auto"/>
        <w:jc w:val="both"/>
        <w:rPr>
          <w:rFonts w:asciiTheme="majorHAnsi" w:eastAsia="Times New Roman" w:hAnsiTheme="majorHAnsi" w:cstheme="majorHAnsi"/>
        </w:rPr>
      </w:pPr>
    </w:p>
    <w:p w14:paraId="00AF09D5" w14:textId="77777777" w:rsidR="006C096D" w:rsidRPr="001E6529" w:rsidRDefault="006C096D" w:rsidP="005D344C">
      <w:pPr>
        <w:spacing w:line="360" w:lineRule="auto"/>
        <w:jc w:val="both"/>
        <w:rPr>
          <w:rFonts w:asciiTheme="majorHAnsi" w:eastAsia="Times New Roman" w:hAnsiTheme="majorHAnsi" w:cstheme="majorHAnsi"/>
        </w:rPr>
      </w:pPr>
    </w:p>
    <w:p w14:paraId="13E17A9F" w14:textId="77777777" w:rsidR="006C096D" w:rsidRPr="001E6529" w:rsidRDefault="006C096D" w:rsidP="005D344C">
      <w:pPr>
        <w:spacing w:line="360" w:lineRule="auto"/>
        <w:jc w:val="both"/>
        <w:rPr>
          <w:rFonts w:asciiTheme="majorHAnsi" w:eastAsia="Times New Roman" w:hAnsiTheme="majorHAnsi" w:cstheme="majorHAnsi"/>
        </w:rPr>
      </w:pPr>
    </w:p>
    <w:p w14:paraId="0000A27D" w14:textId="77777777" w:rsidR="006C096D" w:rsidRPr="001E6529" w:rsidRDefault="006C096D" w:rsidP="005D344C">
      <w:pPr>
        <w:spacing w:line="360" w:lineRule="auto"/>
        <w:jc w:val="both"/>
        <w:rPr>
          <w:rFonts w:asciiTheme="majorHAnsi" w:eastAsia="Times New Roman" w:hAnsiTheme="majorHAnsi" w:cstheme="majorHAnsi"/>
        </w:rPr>
      </w:pPr>
    </w:p>
    <w:p w14:paraId="72FEE10E" w14:textId="77777777" w:rsidR="006C096D" w:rsidRPr="001E6529" w:rsidRDefault="006C096D" w:rsidP="005D344C">
      <w:pPr>
        <w:spacing w:line="360" w:lineRule="auto"/>
        <w:jc w:val="both"/>
        <w:rPr>
          <w:rFonts w:asciiTheme="majorHAnsi" w:eastAsia="Times New Roman" w:hAnsiTheme="majorHAnsi" w:cstheme="majorHAnsi"/>
        </w:rPr>
      </w:pPr>
    </w:p>
    <w:p w14:paraId="7ECB5190" w14:textId="77777777" w:rsidR="006C096D" w:rsidRPr="001E6529" w:rsidRDefault="006C096D" w:rsidP="005D344C">
      <w:pPr>
        <w:spacing w:line="360" w:lineRule="auto"/>
        <w:jc w:val="both"/>
        <w:rPr>
          <w:rFonts w:asciiTheme="majorHAnsi" w:eastAsia="Times New Roman" w:hAnsiTheme="majorHAnsi" w:cstheme="majorHAnsi"/>
        </w:rPr>
      </w:pPr>
    </w:p>
    <w:p w14:paraId="2F23A1C5" w14:textId="77777777" w:rsidR="006C096D" w:rsidRPr="001E6529" w:rsidRDefault="006C096D" w:rsidP="005D344C">
      <w:pPr>
        <w:spacing w:line="360" w:lineRule="auto"/>
        <w:jc w:val="both"/>
        <w:rPr>
          <w:rFonts w:asciiTheme="majorHAnsi" w:eastAsia="Times New Roman" w:hAnsiTheme="majorHAnsi" w:cstheme="majorHAnsi"/>
        </w:rPr>
      </w:pPr>
    </w:p>
    <w:p w14:paraId="307795BA" w14:textId="77777777" w:rsidR="006C096D" w:rsidRPr="001E6529" w:rsidRDefault="006C096D" w:rsidP="005D344C">
      <w:pPr>
        <w:spacing w:line="360" w:lineRule="auto"/>
        <w:jc w:val="both"/>
        <w:rPr>
          <w:rFonts w:asciiTheme="majorHAnsi" w:eastAsia="Times New Roman" w:hAnsiTheme="majorHAnsi" w:cstheme="majorHAnsi"/>
        </w:rPr>
      </w:pPr>
    </w:p>
    <w:p w14:paraId="0320C3E7" w14:textId="77777777" w:rsidR="006C096D" w:rsidRPr="001E6529" w:rsidRDefault="006C096D" w:rsidP="005D344C">
      <w:pPr>
        <w:spacing w:line="360" w:lineRule="auto"/>
        <w:jc w:val="both"/>
        <w:rPr>
          <w:rFonts w:asciiTheme="majorHAnsi" w:eastAsia="Times New Roman" w:hAnsiTheme="majorHAnsi" w:cstheme="majorHAnsi"/>
        </w:rPr>
      </w:pPr>
    </w:p>
    <w:p w14:paraId="22C8FEF4" w14:textId="77777777" w:rsidR="006C096D" w:rsidRPr="001E6529" w:rsidRDefault="006C096D" w:rsidP="005D344C">
      <w:pPr>
        <w:spacing w:line="360" w:lineRule="auto"/>
        <w:jc w:val="both"/>
        <w:rPr>
          <w:rFonts w:asciiTheme="majorHAnsi" w:eastAsia="Times New Roman" w:hAnsiTheme="majorHAnsi" w:cstheme="majorHAnsi"/>
        </w:rPr>
      </w:pPr>
    </w:p>
    <w:p w14:paraId="05A021D1" w14:textId="77777777" w:rsidR="006C096D" w:rsidRPr="001E6529" w:rsidRDefault="006C096D" w:rsidP="005D344C">
      <w:pPr>
        <w:spacing w:line="360" w:lineRule="auto"/>
        <w:jc w:val="both"/>
        <w:rPr>
          <w:rFonts w:asciiTheme="majorHAnsi" w:eastAsia="Times New Roman" w:hAnsiTheme="majorHAnsi" w:cstheme="majorHAnsi"/>
        </w:rPr>
      </w:pPr>
    </w:p>
    <w:p w14:paraId="47C07AA1" w14:textId="77777777" w:rsidR="006C096D" w:rsidRPr="001E6529" w:rsidRDefault="006C096D" w:rsidP="005D344C">
      <w:pPr>
        <w:spacing w:line="360" w:lineRule="auto"/>
        <w:jc w:val="both"/>
        <w:rPr>
          <w:rFonts w:asciiTheme="majorHAnsi" w:eastAsia="Times New Roman" w:hAnsiTheme="majorHAnsi" w:cstheme="majorHAnsi"/>
        </w:rPr>
      </w:pPr>
    </w:p>
    <w:p w14:paraId="6AFE4260" w14:textId="77777777" w:rsidR="006C096D" w:rsidRPr="001E6529" w:rsidRDefault="006C096D" w:rsidP="005D344C">
      <w:pPr>
        <w:spacing w:line="360" w:lineRule="auto"/>
        <w:jc w:val="both"/>
        <w:rPr>
          <w:rFonts w:asciiTheme="majorHAnsi" w:eastAsia="Times New Roman" w:hAnsiTheme="majorHAnsi" w:cstheme="majorHAnsi"/>
        </w:rPr>
      </w:pPr>
    </w:p>
    <w:p w14:paraId="7819BC27" w14:textId="77777777" w:rsidR="006C096D" w:rsidRPr="001E6529" w:rsidRDefault="006C096D" w:rsidP="005D344C">
      <w:pPr>
        <w:spacing w:line="360" w:lineRule="auto"/>
        <w:jc w:val="both"/>
        <w:rPr>
          <w:rFonts w:asciiTheme="majorHAnsi" w:eastAsia="Times New Roman" w:hAnsiTheme="majorHAnsi" w:cstheme="majorHAnsi"/>
        </w:rPr>
      </w:pPr>
    </w:p>
    <w:p w14:paraId="4A4F6180" w14:textId="77777777" w:rsidR="006C096D" w:rsidRPr="001E6529" w:rsidRDefault="006C096D" w:rsidP="005D344C">
      <w:pPr>
        <w:spacing w:line="360" w:lineRule="auto"/>
        <w:jc w:val="both"/>
        <w:rPr>
          <w:rFonts w:asciiTheme="majorHAnsi" w:eastAsia="Times New Roman" w:hAnsiTheme="majorHAnsi" w:cstheme="majorHAnsi"/>
        </w:rPr>
      </w:pPr>
    </w:p>
    <w:p w14:paraId="0A3E7C60" w14:textId="77777777" w:rsidR="006C096D" w:rsidRPr="001E6529" w:rsidRDefault="006C096D" w:rsidP="005D344C">
      <w:pPr>
        <w:spacing w:line="360" w:lineRule="auto"/>
        <w:jc w:val="both"/>
        <w:rPr>
          <w:rFonts w:asciiTheme="majorHAnsi" w:eastAsia="Times New Roman" w:hAnsiTheme="majorHAnsi" w:cstheme="majorHAnsi"/>
        </w:rPr>
      </w:pPr>
    </w:p>
    <w:p w14:paraId="2886173E" w14:textId="77777777" w:rsidR="006C096D" w:rsidRPr="001E6529" w:rsidRDefault="006C096D" w:rsidP="005D344C">
      <w:pPr>
        <w:spacing w:line="360" w:lineRule="auto"/>
        <w:jc w:val="both"/>
        <w:rPr>
          <w:rFonts w:asciiTheme="majorHAnsi" w:eastAsia="Times New Roman" w:hAnsiTheme="majorHAnsi" w:cstheme="majorHAnsi"/>
        </w:rPr>
      </w:pPr>
    </w:p>
    <w:p w14:paraId="30F8300B" w14:textId="77777777" w:rsidR="006C096D" w:rsidRPr="001E6529" w:rsidRDefault="006C096D" w:rsidP="005D344C">
      <w:pPr>
        <w:spacing w:line="360" w:lineRule="auto"/>
        <w:jc w:val="both"/>
        <w:rPr>
          <w:rFonts w:asciiTheme="majorHAnsi" w:eastAsia="Times New Roman" w:hAnsiTheme="majorHAnsi" w:cstheme="majorHAnsi"/>
        </w:rPr>
      </w:pPr>
    </w:p>
    <w:p w14:paraId="0FEFCC16" w14:textId="77777777" w:rsidR="006C096D" w:rsidRPr="001E6529" w:rsidRDefault="006C096D" w:rsidP="005D344C">
      <w:pPr>
        <w:spacing w:line="360" w:lineRule="auto"/>
        <w:jc w:val="both"/>
        <w:rPr>
          <w:rFonts w:asciiTheme="majorHAnsi" w:eastAsia="Times New Roman" w:hAnsiTheme="majorHAnsi" w:cstheme="majorHAnsi"/>
        </w:rPr>
      </w:pPr>
    </w:p>
    <w:p w14:paraId="6084E177" w14:textId="68B5542E" w:rsidR="00253D6C" w:rsidRPr="001E6529" w:rsidRDefault="1048099E" w:rsidP="005D344C">
      <w:pPr>
        <w:pStyle w:val="Heading1"/>
        <w:numPr>
          <w:ilvl w:val="0"/>
          <w:numId w:val="10"/>
        </w:numPr>
        <w:spacing w:line="360" w:lineRule="auto"/>
        <w:jc w:val="both"/>
        <w:rPr>
          <w:rFonts w:cstheme="majorHAnsi"/>
          <w:b/>
          <w:bCs/>
          <w:color w:val="auto"/>
          <w:sz w:val="24"/>
          <w:szCs w:val="24"/>
        </w:rPr>
      </w:pPr>
      <w:r w:rsidRPr="001E6529">
        <w:rPr>
          <w:rFonts w:cstheme="majorHAnsi"/>
          <w:b/>
          <w:bCs/>
          <w:color w:val="auto"/>
          <w:sz w:val="24"/>
          <w:szCs w:val="24"/>
        </w:rPr>
        <w:lastRenderedPageBreak/>
        <w:t>Introduction</w:t>
      </w:r>
    </w:p>
    <w:p w14:paraId="75E6DCC9" w14:textId="2FE35D50" w:rsidR="00253D6C" w:rsidRPr="001E6529" w:rsidRDefault="7572864A" w:rsidP="005D344C">
      <w:pPr>
        <w:spacing w:line="360" w:lineRule="auto"/>
        <w:jc w:val="both"/>
        <w:rPr>
          <w:rFonts w:asciiTheme="majorHAnsi" w:eastAsia="Times New Roman" w:hAnsiTheme="majorHAnsi" w:cstheme="majorHAnsi"/>
        </w:rPr>
      </w:pPr>
      <w:r w:rsidRPr="001E6529">
        <w:rPr>
          <w:rFonts w:asciiTheme="majorHAnsi" w:eastAsia="Times New Roman" w:hAnsiTheme="majorHAnsi" w:cstheme="majorHAnsi"/>
        </w:rPr>
        <w:t>T</w:t>
      </w:r>
      <w:r w:rsidR="4E6D1DEA" w:rsidRPr="001E6529">
        <w:rPr>
          <w:rFonts w:asciiTheme="majorHAnsi" w:eastAsia="Times New Roman" w:hAnsiTheme="majorHAnsi" w:cstheme="majorHAnsi"/>
        </w:rPr>
        <w:t xml:space="preserve">his assignment </w:t>
      </w:r>
      <w:r w:rsidRPr="001E6529">
        <w:rPr>
          <w:rFonts w:asciiTheme="majorHAnsi" w:eastAsia="Times New Roman" w:hAnsiTheme="majorHAnsi" w:cstheme="majorHAnsi"/>
        </w:rPr>
        <w:t xml:space="preserve">is to </w:t>
      </w:r>
      <w:r w:rsidR="4E6D1DEA" w:rsidRPr="001E6529">
        <w:rPr>
          <w:rFonts w:asciiTheme="majorHAnsi" w:eastAsia="Times New Roman" w:hAnsiTheme="majorHAnsi" w:cstheme="majorHAnsi"/>
        </w:rPr>
        <w:t xml:space="preserve">discuss about </w:t>
      </w:r>
      <w:r w:rsidRPr="001E6529">
        <w:rPr>
          <w:rFonts w:asciiTheme="majorHAnsi" w:eastAsia="Times New Roman" w:hAnsiTheme="majorHAnsi" w:cstheme="majorHAnsi"/>
        </w:rPr>
        <w:t>three main concepts in management literature/practice</w:t>
      </w:r>
      <w:r w:rsidR="43B4177C" w:rsidRPr="001E6529">
        <w:rPr>
          <w:rFonts w:asciiTheme="majorHAnsi" w:eastAsia="Times New Roman" w:hAnsiTheme="majorHAnsi" w:cstheme="majorHAnsi"/>
        </w:rPr>
        <w:t>s</w:t>
      </w:r>
      <w:r w:rsidRPr="001E6529">
        <w:rPr>
          <w:rFonts w:asciiTheme="majorHAnsi" w:eastAsia="Times New Roman" w:hAnsiTheme="majorHAnsi" w:cstheme="majorHAnsi"/>
        </w:rPr>
        <w:t xml:space="preserve">. Those </w:t>
      </w:r>
      <w:r w:rsidR="12CDEB3A" w:rsidRPr="001E6529">
        <w:rPr>
          <w:rFonts w:asciiTheme="majorHAnsi" w:eastAsia="Times New Roman" w:hAnsiTheme="majorHAnsi" w:cstheme="majorHAnsi"/>
        </w:rPr>
        <w:t>are contingency</w:t>
      </w:r>
      <w:r w:rsidR="4E6D1DEA" w:rsidRPr="001E6529">
        <w:rPr>
          <w:rFonts w:asciiTheme="majorHAnsi" w:eastAsia="Times New Roman" w:hAnsiTheme="majorHAnsi" w:cstheme="majorHAnsi"/>
        </w:rPr>
        <w:t xml:space="preserve"> theory/</w:t>
      </w:r>
      <w:r w:rsidR="43B4177C" w:rsidRPr="001E6529">
        <w:rPr>
          <w:rFonts w:asciiTheme="majorHAnsi" w:eastAsia="Times New Roman" w:hAnsiTheme="majorHAnsi" w:cstheme="majorHAnsi"/>
        </w:rPr>
        <w:t>approach, performance</w:t>
      </w:r>
      <w:r w:rsidRPr="001E6529">
        <w:rPr>
          <w:rFonts w:asciiTheme="majorHAnsi" w:eastAsia="Times New Roman" w:hAnsiTheme="majorHAnsi" w:cstheme="majorHAnsi"/>
        </w:rPr>
        <w:t xml:space="preserve"> management</w:t>
      </w:r>
      <w:r w:rsidR="00C83452" w:rsidRPr="001E6529">
        <w:rPr>
          <w:rFonts w:asciiTheme="majorHAnsi" w:eastAsia="Times New Roman" w:hAnsiTheme="majorHAnsi" w:cstheme="majorHAnsi"/>
        </w:rPr>
        <w:t xml:space="preserve"> cycle</w:t>
      </w:r>
      <w:r w:rsidR="4F58C353" w:rsidRPr="001E6529">
        <w:rPr>
          <w:rFonts w:asciiTheme="majorHAnsi" w:eastAsia="Times New Roman" w:hAnsiTheme="majorHAnsi" w:cstheme="majorHAnsi"/>
        </w:rPr>
        <w:t>,</w:t>
      </w:r>
      <w:r w:rsidRPr="001E6529">
        <w:rPr>
          <w:rFonts w:asciiTheme="majorHAnsi" w:eastAsia="Times New Roman" w:hAnsiTheme="majorHAnsi" w:cstheme="majorHAnsi"/>
        </w:rPr>
        <w:t xml:space="preserve"> and </w:t>
      </w:r>
      <w:r w:rsidR="0A46B3F1" w:rsidRPr="001E6529">
        <w:rPr>
          <w:rFonts w:asciiTheme="majorHAnsi" w:eastAsia="Times New Roman" w:hAnsiTheme="majorHAnsi" w:cstheme="majorHAnsi"/>
        </w:rPr>
        <w:t>various stages</w:t>
      </w:r>
      <w:r w:rsidR="4E6D1DEA" w:rsidRPr="001E6529">
        <w:rPr>
          <w:rFonts w:asciiTheme="majorHAnsi" w:eastAsia="Times New Roman" w:hAnsiTheme="majorHAnsi" w:cstheme="majorHAnsi"/>
        </w:rPr>
        <w:t xml:space="preserve"> of </w:t>
      </w:r>
      <w:r w:rsidR="57C1ED4C" w:rsidRPr="001E6529">
        <w:rPr>
          <w:rFonts w:asciiTheme="majorHAnsi" w:eastAsia="Times New Roman" w:hAnsiTheme="majorHAnsi" w:cstheme="majorHAnsi"/>
        </w:rPr>
        <w:t xml:space="preserve">the </w:t>
      </w:r>
      <w:r w:rsidR="4E6D1DEA" w:rsidRPr="001E6529">
        <w:rPr>
          <w:rFonts w:asciiTheme="majorHAnsi" w:eastAsia="Times New Roman" w:hAnsiTheme="majorHAnsi" w:cstheme="majorHAnsi"/>
        </w:rPr>
        <w:t>business life cycle from start</w:t>
      </w:r>
      <w:r w:rsidR="328C59C3" w:rsidRPr="001E6529">
        <w:rPr>
          <w:rFonts w:asciiTheme="majorHAnsi" w:eastAsia="Times New Roman" w:hAnsiTheme="majorHAnsi" w:cstheme="majorHAnsi"/>
        </w:rPr>
        <w:t>-</w:t>
      </w:r>
      <w:r w:rsidR="4E6D1DEA" w:rsidRPr="001E6529">
        <w:rPr>
          <w:rFonts w:asciiTheme="majorHAnsi" w:eastAsia="Times New Roman" w:hAnsiTheme="majorHAnsi" w:cstheme="majorHAnsi"/>
        </w:rPr>
        <w:t xml:space="preserve">up to decline or </w:t>
      </w:r>
      <w:r w:rsidR="43B4177C" w:rsidRPr="001E6529">
        <w:rPr>
          <w:rFonts w:asciiTheme="majorHAnsi" w:eastAsia="Times New Roman" w:hAnsiTheme="majorHAnsi" w:cstheme="majorHAnsi"/>
        </w:rPr>
        <w:t>steady.</w:t>
      </w:r>
      <w:r w:rsidR="4E6D1DEA" w:rsidRPr="001E6529">
        <w:rPr>
          <w:rFonts w:asciiTheme="majorHAnsi" w:eastAsia="Times New Roman" w:hAnsiTheme="majorHAnsi" w:cstheme="majorHAnsi"/>
        </w:rPr>
        <w:t xml:space="preserve"> </w:t>
      </w:r>
    </w:p>
    <w:p w14:paraId="529747D4" w14:textId="10A70EBC" w:rsidR="50185828" w:rsidRPr="001E6529" w:rsidRDefault="50185828" w:rsidP="005D344C">
      <w:pPr>
        <w:spacing w:line="360" w:lineRule="auto"/>
        <w:jc w:val="both"/>
        <w:rPr>
          <w:rFonts w:asciiTheme="majorHAnsi" w:eastAsia="Times New Roman" w:hAnsiTheme="majorHAnsi" w:cstheme="majorHAnsi"/>
        </w:rPr>
      </w:pPr>
    </w:p>
    <w:p w14:paraId="07BEF00C" w14:textId="387D592F" w:rsidR="006E7917" w:rsidRPr="001E6529" w:rsidRDefault="43B4177C" w:rsidP="005D344C">
      <w:pPr>
        <w:spacing w:line="360" w:lineRule="auto"/>
        <w:jc w:val="both"/>
        <w:rPr>
          <w:rFonts w:asciiTheme="majorHAnsi" w:eastAsia="Times New Roman" w:hAnsiTheme="majorHAnsi" w:cstheme="majorHAnsi"/>
        </w:rPr>
      </w:pPr>
      <w:r w:rsidRPr="001E6529">
        <w:rPr>
          <w:rFonts w:asciiTheme="majorHAnsi" w:eastAsia="Times New Roman" w:hAnsiTheme="majorHAnsi" w:cstheme="majorHAnsi"/>
        </w:rPr>
        <w:t>Firstly,</w:t>
      </w:r>
      <w:r w:rsidR="7572864A" w:rsidRPr="001E6529">
        <w:rPr>
          <w:rFonts w:asciiTheme="majorHAnsi" w:eastAsia="Times New Roman" w:hAnsiTheme="majorHAnsi" w:cstheme="majorHAnsi"/>
        </w:rPr>
        <w:t xml:space="preserve"> it will </w:t>
      </w:r>
      <w:r w:rsidRPr="001E6529">
        <w:rPr>
          <w:rFonts w:asciiTheme="majorHAnsi" w:eastAsia="Times New Roman" w:hAnsiTheme="majorHAnsi" w:cstheme="majorHAnsi"/>
        </w:rPr>
        <w:t>c</w:t>
      </w:r>
      <w:r w:rsidR="4E6D1DEA" w:rsidRPr="001E6529">
        <w:rPr>
          <w:rFonts w:asciiTheme="majorHAnsi" w:eastAsia="Times New Roman" w:hAnsiTheme="majorHAnsi" w:cstheme="majorHAnsi"/>
        </w:rPr>
        <w:t xml:space="preserve">ritically discuss how to implement the contingency approach model to support overall business strategy at  </w:t>
      </w:r>
      <w:r w:rsidR="12CDEB3A" w:rsidRPr="001E6529">
        <w:rPr>
          <w:rFonts w:asciiTheme="majorHAnsi" w:eastAsia="Times New Roman" w:hAnsiTheme="majorHAnsi" w:cstheme="majorHAnsi"/>
        </w:rPr>
        <w:t>stage</w:t>
      </w:r>
      <w:r w:rsidR="00A34A81" w:rsidRPr="001E6529">
        <w:rPr>
          <w:rFonts w:asciiTheme="majorHAnsi" w:eastAsia="Times New Roman" w:hAnsiTheme="majorHAnsi" w:cstheme="majorHAnsi"/>
        </w:rPr>
        <w:t xml:space="preserve">s </w:t>
      </w:r>
      <w:r w:rsidR="12CDEB3A" w:rsidRPr="001E6529">
        <w:rPr>
          <w:rFonts w:asciiTheme="majorHAnsi" w:eastAsia="Times New Roman" w:hAnsiTheme="majorHAnsi" w:cstheme="majorHAnsi"/>
        </w:rPr>
        <w:t xml:space="preserve"> of business life cycle. Then</w:t>
      </w:r>
      <w:r w:rsidR="7572864A" w:rsidRPr="001E6529">
        <w:rPr>
          <w:rFonts w:asciiTheme="majorHAnsi" w:eastAsia="Times New Roman" w:hAnsiTheme="majorHAnsi" w:cstheme="majorHAnsi"/>
        </w:rPr>
        <w:t xml:space="preserve"> organ</w:t>
      </w:r>
      <w:r w:rsidR="12CDEB3A" w:rsidRPr="001E6529">
        <w:rPr>
          <w:rFonts w:asciiTheme="majorHAnsi" w:eastAsia="Times New Roman" w:hAnsiTheme="majorHAnsi" w:cstheme="majorHAnsi"/>
        </w:rPr>
        <w:t xml:space="preserve">isational examples will be used to further explore </w:t>
      </w:r>
      <w:r w:rsidR="26B12B98" w:rsidRPr="001E6529">
        <w:rPr>
          <w:rFonts w:asciiTheme="majorHAnsi" w:eastAsia="Times New Roman" w:hAnsiTheme="majorHAnsi" w:cstheme="majorHAnsi"/>
        </w:rPr>
        <w:t xml:space="preserve">the </w:t>
      </w:r>
      <w:r w:rsidR="12CDEB3A" w:rsidRPr="001E6529">
        <w:rPr>
          <w:rFonts w:asciiTheme="majorHAnsi" w:eastAsia="Times New Roman" w:hAnsiTheme="majorHAnsi" w:cstheme="majorHAnsi"/>
        </w:rPr>
        <w:t xml:space="preserve">success </w:t>
      </w:r>
      <w:r w:rsidR="26B12B98" w:rsidRPr="001E6529">
        <w:rPr>
          <w:rFonts w:asciiTheme="majorHAnsi" w:eastAsia="Times New Roman" w:hAnsiTheme="majorHAnsi" w:cstheme="majorHAnsi"/>
        </w:rPr>
        <w:t xml:space="preserve">of </w:t>
      </w:r>
      <w:r w:rsidR="12CDEB3A" w:rsidRPr="001E6529">
        <w:rPr>
          <w:rFonts w:asciiTheme="majorHAnsi" w:eastAsia="Times New Roman" w:hAnsiTheme="majorHAnsi" w:cstheme="majorHAnsi"/>
        </w:rPr>
        <w:t xml:space="preserve">these implementations. </w:t>
      </w:r>
      <w:r w:rsidR="26B12B98" w:rsidRPr="001E6529">
        <w:rPr>
          <w:rFonts w:asciiTheme="majorHAnsi" w:eastAsia="Times New Roman" w:hAnsiTheme="majorHAnsi" w:cstheme="majorHAnsi"/>
        </w:rPr>
        <w:t>Thereafter,</w:t>
      </w:r>
      <w:r w:rsidR="12CDEB3A" w:rsidRPr="001E6529">
        <w:rPr>
          <w:rFonts w:asciiTheme="majorHAnsi" w:eastAsia="Times New Roman" w:hAnsiTheme="majorHAnsi" w:cstheme="majorHAnsi"/>
        </w:rPr>
        <w:t xml:space="preserve"> this assignment will critically discuss relevant performance management activities for renewal, steady state, and decline</w:t>
      </w:r>
      <w:r w:rsidR="26B12B98" w:rsidRPr="001E6529">
        <w:rPr>
          <w:rFonts w:asciiTheme="majorHAnsi" w:eastAsia="Times New Roman" w:hAnsiTheme="majorHAnsi" w:cstheme="majorHAnsi"/>
        </w:rPr>
        <w:t xml:space="preserve"> reflecting on the post-maturity stage</w:t>
      </w:r>
      <w:r w:rsidR="12CDEB3A" w:rsidRPr="001E6529">
        <w:rPr>
          <w:rFonts w:asciiTheme="majorHAnsi" w:eastAsia="Times New Roman" w:hAnsiTheme="majorHAnsi" w:cstheme="majorHAnsi"/>
        </w:rPr>
        <w:t xml:space="preserve">. Then this assignment will </w:t>
      </w:r>
      <w:r w:rsidR="26B12B98" w:rsidRPr="001E6529">
        <w:rPr>
          <w:rFonts w:asciiTheme="majorHAnsi" w:eastAsia="Times New Roman" w:hAnsiTheme="majorHAnsi" w:cstheme="majorHAnsi"/>
        </w:rPr>
        <w:t xml:space="preserve">move on to discuss </w:t>
      </w:r>
      <w:r w:rsidR="12CDEB3A" w:rsidRPr="001E6529">
        <w:rPr>
          <w:rFonts w:asciiTheme="majorHAnsi" w:eastAsia="Times New Roman" w:hAnsiTheme="majorHAnsi" w:cstheme="majorHAnsi"/>
        </w:rPr>
        <w:t>how to improve the practice</w:t>
      </w:r>
      <w:r w:rsidR="26B12B98" w:rsidRPr="001E6529">
        <w:rPr>
          <w:rFonts w:asciiTheme="majorHAnsi" w:eastAsia="Times New Roman" w:hAnsiTheme="majorHAnsi" w:cstheme="majorHAnsi"/>
        </w:rPr>
        <w:t xml:space="preserve"> based on module learning and reflection. </w:t>
      </w:r>
      <w:r w:rsidRPr="001E6529">
        <w:rPr>
          <w:rFonts w:asciiTheme="majorHAnsi" w:eastAsia="Times New Roman" w:hAnsiTheme="majorHAnsi" w:cstheme="majorHAnsi"/>
        </w:rPr>
        <w:t>Finally,</w:t>
      </w:r>
      <w:r w:rsidR="26B12B98" w:rsidRPr="001E6529">
        <w:rPr>
          <w:rFonts w:asciiTheme="majorHAnsi" w:eastAsia="Times New Roman" w:hAnsiTheme="majorHAnsi" w:cstheme="majorHAnsi"/>
        </w:rPr>
        <w:t xml:space="preserve"> recommendations and conclusion will be present</w:t>
      </w:r>
      <w:r w:rsidR="00DB46DB" w:rsidRPr="001E6529">
        <w:rPr>
          <w:rFonts w:asciiTheme="majorHAnsi" w:eastAsia="Times New Roman" w:hAnsiTheme="majorHAnsi" w:cstheme="majorHAnsi"/>
        </w:rPr>
        <w:t>ed</w:t>
      </w:r>
      <w:r w:rsidR="26B12B98" w:rsidRPr="001E6529">
        <w:rPr>
          <w:rFonts w:asciiTheme="majorHAnsi" w:eastAsia="Times New Roman" w:hAnsiTheme="majorHAnsi" w:cstheme="majorHAnsi"/>
        </w:rPr>
        <w:t>.</w:t>
      </w:r>
    </w:p>
    <w:p w14:paraId="396314A3" w14:textId="77777777" w:rsidR="00F3049C" w:rsidRPr="001E6529" w:rsidRDefault="00F3049C" w:rsidP="005D344C">
      <w:pPr>
        <w:spacing w:line="360" w:lineRule="auto"/>
        <w:jc w:val="both"/>
        <w:rPr>
          <w:rFonts w:asciiTheme="majorHAnsi" w:eastAsia="Times New Roman" w:hAnsiTheme="majorHAnsi" w:cstheme="majorHAnsi"/>
        </w:rPr>
      </w:pPr>
    </w:p>
    <w:p w14:paraId="26D25C49" w14:textId="3B6C7006" w:rsidR="047FDF9E" w:rsidRPr="001E6529" w:rsidRDefault="0044701F" w:rsidP="005D344C">
      <w:pPr>
        <w:pStyle w:val="Heading1"/>
        <w:numPr>
          <w:ilvl w:val="0"/>
          <w:numId w:val="10"/>
        </w:numPr>
        <w:spacing w:line="360" w:lineRule="auto"/>
        <w:jc w:val="both"/>
        <w:rPr>
          <w:rFonts w:cstheme="majorHAnsi"/>
          <w:b/>
          <w:bCs/>
          <w:color w:val="auto"/>
          <w:sz w:val="24"/>
          <w:szCs w:val="24"/>
        </w:rPr>
      </w:pPr>
      <w:r w:rsidRPr="001E6529">
        <w:rPr>
          <w:rFonts w:cstheme="majorHAnsi"/>
          <w:b/>
          <w:bCs/>
          <w:color w:val="auto"/>
          <w:sz w:val="24"/>
          <w:szCs w:val="24"/>
        </w:rPr>
        <w:t>Question 1: How</w:t>
      </w:r>
      <w:r w:rsidR="00AF0AB7" w:rsidRPr="001E6529">
        <w:rPr>
          <w:rFonts w:cstheme="majorHAnsi"/>
          <w:b/>
          <w:bCs/>
          <w:color w:val="auto"/>
          <w:sz w:val="24"/>
          <w:szCs w:val="24"/>
        </w:rPr>
        <w:t xml:space="preserve"> to implement the contingency approach model to support overall business strategy at each stage of business life cycle</w:t>
      </w:r>
      <w:r w:rsidR="004E15A3" w:rsidRPr="001E6529">
        <w:rPr>
          <w:rFonts w:cstheme="majorHAnsi"/>
          <w:b/>
          <w:bCs/>
          <w:color w:val="auto"/>
          <w:sz w:val="24"/>
          <w:szCs w:val="24"/>
        </w:rPr>
        <w:t>?</w:t>
      </w:r>
    </w:p>
    <w:p w14:paraId="29E76114" w14:textId="77777777" w:rsidR="00790B40" w:rsidRPr="001E6529" w:rsidRDefault="00790B40" w:rsidP="005D344C">
      <w:pPr>
        <w:jc w:val="both"/>
        <w:rPr>
          <w:rFonts w:asciiTheme="majorHAnsi" w:hAnsiTheme="majorHAnsi" w:cstheme="majorHAnsi"/>
        </w:rPr>
      </w:pPr>
    </w:p>
    <w:p w14:paraId="78690867" w14:textId="1CC94163" w:rsidR="00BB417B" w:rsidRPr="001E6529" w:rsidRDefault="00942FD8" w:rsidP="005D344C">
      <w:pPr>
        <w:spacing w:line="360" w:lineRule="auto"/>
        <w:jc w:val="both"/>
        <w:rPr>
          <w:rFonts w:asciiTheme="majorHAnsi" w:eastAsia="Times New Roman" w:hAnsiTheme="majorHAnsi" w:cstheme="majorHAnsi"/>
        </w:rPr>
      </w:pPr>
      <w:r w:rsidRPr="001E6529">
        <w:rPr>
          <w:rFonts w:asciiTheme="majorHAnsi" w:eastAsia="Times New Roman" w:hAnsiTheme="majorHAnsi" w:cstheme="majorHAnsi"/>
        </w:rPr>
        <w:t xml:space="preserve">A connection between performance </w:t>
      </w:r>
      <w:r w:rsidR="00711EF9" w:rsidRPr="001E6529">
        <w:rPr>
          <w:rFonts w:asciiTheme="majorHAnsi" w:eastAsia="Times New Roman" w:hAnsiTheme="majorHAnsi" w:cstheme="majorHAnsi"/>
        </w:rPr>
        <w:t>management (</w:t>
      </w:r>
      <w:r w:rsidR="00C74901" w:rsidRPr="001E6529">
        <w:rPr>
          <w:rFonts w:asciiTheme="majorHAnsi" w:eastAsia="Times New Roman" w:hAnsiTheme="majorHAnsi" w:cstheme="majorHAnsi"/>
        </w:rPr>
        <w:t>PM)</w:t>
      </w:r>
      <w:r w:rsidRPr="001E6529">
        <w:rPr>
          <w:rFonts w:asciiTheme="majorHAnsi" w:eastAsia="Times New Roman" w:hAnsiTheme="majorHAnsi" w:cstheme="majorHAnsi"/>
        </w:rPr>
        <w:t xml:space="preserve"> and human resource </w:t>
      </w:r>
      <w:r w:rsidR="00CA0A05" w:rsidRPr="001E6529">
        <w:rPr>
          <w:rFonts w:asciiTheme="majorHAnsi" w:eastAsia="Times New Roman" w:hAnsiTheme="majorHAnsi" w:cstheme="majorHAnsi"/>
        </w:rPr>
        <w:t>management (</w:t>
      </w:r>
      <w:r w:rsidR="00C74901" w:rsidRPr="001E6529">
        <w:rPr>
          <w:rFonts w:asciiTheme="majorHAnsi" w:eastAsia="Times New Roman" w:hAnsiTheme="majorHAnsi" w:cstheme="majorHAnsi"/>
        </w:rPr>
        <w:t>HRM)</w:t>
      </w:r>
      <w:r w:rsidRPr="001E6529">
        <w:rPr>
          <w:rFonts w:asciiTheme="majorHAnsi" w:eastAsia="Times New Roman" w:hAnsiTheme="majorHAnsi" w:cstheme="majorHAnsi"/>
        </w:rPr>
        <w:t xml:space="preserve"> can be linked </w:t>
      </w:r>
      <w:r w:rsidR="00726DF1" w:rsidRPr="001E6529">
        <w:rPr>
          <w:rFonts w:asciiTheme="majorHAnsi" w:eastAsia="Times New Roman" w:hAnsiTheme="majorHAnsi" w:cstheme="majorHAnsi"/>
        </w:rPr>
        <w:t>to two</w:t>
      </w:r>
      <w:r w:rsidRPr="001E6529">
        <w:rPr>
          <w:rFonts w:asciiTheme="majorHAnsi" w:eastAsia="Times New Roman" w:hAnsiTheme="majorHAnsi" w:cstheme="majorHAnsi"/>
        </w:rPr>
        <w:t xml:space="preserve"> strategic approaches: "</w:t>
      </w:r>
      <w:r w:rsidR="00EF00C5" w:rsidRPr="001E6529">
        <w:rPr>
          <w:rFonts w:asciiTheme="majorHAnsi" w:eastAsia="Times New Roman" w:hAnsiTheme="majorHAnsi" w:cstheme="majorHAnsi"/>
        </w:rPr>
        <w:t>contingency</w:t>
      </w:r>
      <w:r w:rsidRPr="001E6529">
        <w:rPr>
          <w:rFonts w:asciiTheme="majorHAnsi" w:eastAsia="Times New Roman" w:hAnsiTheme="majorHAnsi" w:cstheme="majorHAnsi"/>
        </w:rPr>
        <w:t xml:space="preserve"> and "</w:t>
      </w:r>
      <w:r w:rsidR="004448DC" w:rsidRPr="001E6529">
        <w:rPr>
          <w:rFonts w:asciiTheme="majorHAnsi" w:eastAsia="Times New Roman" w:hAnsiTheme="majorHAnsi" w:cstheme="majorHAnsi"/>
        </w:rPr>
        <w:t>best practices</w:t>
      </w:r>
      <w:r w:rsidRPr="001E6529">
        <w:rPr>
          <w:rFonts w:asciiTheme="majorHAnsi" w:eastAsia="Times New Roman" w:hAnsiTheme="majorHAnsi" w:cstheme="majorHAnsi"/>
        </w:rPr>
        <w:t>"</w:t>
      </w:r>
      <w:r w:rsidR="004C260D" w:rsidRPr="001E6529">
        <w:rPr>
          <w:rFonts w:asciiTheme="majorHAnsi" w:eastAsia="Times New Roman" w:hAnsiTheme="majorHAnsi" w:cstheme="majorHAnsi"/>
        </w:rPr>
        <w:t xml:space="preserve">(Adel,2019). </w:t>
      </w:r>
      <w:r w:rsidR="00BB417B" w:rsidRPr="001E6529">
        <w:rPr>
          <w:rFonts w:asciiTheme="majorHAnsi" w:eastAsia="Times New Roman" w:hAnsiTheme="majorHAnsi" w:cstheme="majorHAnsi"/>
        </w:rPr>
        <w:t xml:space="preserve">A contingency </w:t>
      </w:r>
      <w:r w:rsidR="00232919" w:rsidRPr="001E6529">
        <w:rPr>
          <w:rFonts w:asciiTheme="majorHAnsi" w:eastAsia="Times New Roman" w:hAnsiTheme="majorHAnsi" w:cstheme="majorHAnsi"/>
        </w:rPr>
        <w:t>theory describes</w:t>
      </w:r>
      <w:r w:rsidR="00BB417B" w:rsidRPr="001E6529">
        <w:rPr>
          <w:rFonts w:asciiTheme="majorHAnsi" w:eastAsia="Times New Roman" w:hAnsiTheme="majorHAnsi" w:cstheme="majorHAnsi"/>
        </w:rPr>
        <w:t xml:space="preserve"> the</w:t>
      </w:r>
      <w:r w:rsidR="006445D8" w:rsidRPr="001E6529">
        <w:rPr>
          <w:rFonts w:asciiTheme="majorHAnsi" w:eastAsia="Times New Roman" w:hAnsiTheme="majorHAnsi" w:cstheme="majorHAnsi"/>
        </w:rPr>
        <w:t xml:space="preserve"> b</w:t>
      </w:r>
      <w:r w:rsidR="2E98B374" w:rsidRPr="001E6529">
        <w:rPr>
          <w:rFonts w:asciiTheme="majorHAnsi" w:eastAsia="Times New Roman" w:hAnsiTheme="majorHAnsi" w:cstheme="majorHAnsi"/>
        </w:rPr>
        <w:t xml:space="preserve">est fit </w:t>
      </w:r>
      <w:r w:rsidR="00BB417B" w:rsidRPr="001E6529">
        <w:rPr>
          <w:rFonts w:asciiTheme="majorHAnsi" w:eastAsia="Times New Roman" w:hAnsiTheme="majorHAnsi" w:cstheme="majorHAnsi"/>
        </w:rPr>
        <w:t xml:space="preserve">strategy. It </w:t>
      </w:r>
      <w:r w:rsidR="002D750A" w:rsidRPr="001E6529">
        <w:rPr>
          <w:rFonts w:asciiTheme="majorHAnsi" w:eastAsia="Times New Roman" w:hAnsiTheme="majorHAnsi" w:cstheme="majorHAnsi"/>
        </w:rPr>
        <w:t>emphasizes</w:t>
      </w:r>
      <w:r w:rsidR="00BB417B" w:rsidRPr="001E6529">
        <w:rPr>
          <w:rFonts w:asciiTheme="majorHAnsi" w:eastAsia="Times New Roman" w:hAnsiTheme="majorHAnsi" w:cstheme="majorHAnsi"/>
        </w:rPr>
        <w:t xml:space="preserve"> the </w:t>
      </w:r>
      <w:r w:rsidR="007D2E61" w:rsidRPr="001E6529">
        <w:rPr>
          <w:rFonts w:asciiTheme="majorHAnsi" w:eastAsia="Times New Roman" w:hAnsiTheme="majorHAnsi" w:cstheme="majorHAnsi"/>
        </w:rPr>
        <w:t xml:space="preserve">essentialness of Human Resource management </w:t>
      </w:r>
      <w:r w:rsidR="00E14310" w:rsidRPr="001E6529">
        <w:rPr>
          <w:rFonts w:asciiTheme="majorHAnsi" w:eastAsia="Times New Roman" w:hAnsiTheme="majorHAnsi" w:cstheme="majorHAnsi"/>
        </w:rPr>
        <w:t>strategies to</w:t>
      </w:r>
      <w:r w:rsidR="00BB417B" w:rsidRPr="001E6529">
        <w:rPr>
          <w:rFonts w:asciiTheme="majorHAnsi" w:eastAsia="Times New Roman" w:hAnsiTheme="majorHAnsi" w:cstheme="majorHAnsi"/>
        </w:rPr>
        <w:t xml:space="preserve"> meet the organization's plan, </w:t>
      </w:r>
      <w:r w:rsidR="00293AC5" w:rsidRPr="001E6529">
        <w:rPr>
          <w:rFonts w:asciiTheme="majorHAnsi" w:eastAsia="Times New Roman" w:hAnsiTheme="majorHAnsi" w:cstheme="majorHAnsi"/>
        </w:rPr>
        <w:t xml:space="preserve">in other </w:t>
      </w:r>
      <w:r w:rsidR="00691D77" w:rsidRPr="001E6529">
        <w:rPr>
          <w:rFonts w:asciiTheme="majorHAnsi" w:eastAsia="Times New Roman" w:hAnsiTheme="majorHAnsi" w:cstheme="majorHAnsi"/>
        </w:rPr>
        <w:t>words</w:t>
      </w:r>
      <w:r w:rsidR="00BB417B" w:rsidRPr="001E6529">
        <w:rPr>
          <w:rFonts w:asciiTheme="majorHAnsi" w:eastAsia="Times New Roman" w:hAnsiTheme="majorHAnsi" w:cstheme="majorHAnsi"/>
        </w:rPr>
        <w:t xml:space="preserve"> HR strategies </w:t>
      </w:r>
      <w:r w:rsidR="00691D77" w:rsidRPr="001E6529">
        <w:rPr>
          <w:rFonts w:asciiTheme="majorHAnsi" w:eastAsia="Times New Roman" w:hAnsiTheme="majorHAnsi" w:cstheme="majorHAnsi"/>
        </w:rPr>
        <w:t>be supposed to</w:t>
      </w:r>
      <w:r w:rsidR="00BB417B" w:rsidRPr="001E6529">
        <w:rPr>
          <w:rFonts w:asciiTheme="majorHAnsi" w:eastAsia="Times New Roman" w:hAnsiTheme="majorHAnsi" w:cstheme="majorHAnsi"/>
        </w:rPr>
        <w:t xml:space="preserve"> reflect the </w:t>
      </w:r>
      <w:r w:rsidR="00691D77" w:rsidRPr="001E6529">
        <w:rPr>
          <w:rFonts w:asciiTheme="majorHAnsi" w:eastAsia="Times New Roman" w:hAnsiTheme="majorHAnsi" w:cstheme="majorHAnsi"/>
        </w:rPr>
        <w:t xml:space="preserve">changes in business </w:t>
      </w:r>
      <w:r w:rsidR="00BB417B" w:rsidRPr="001E6529">
        <w:rPr>
          <w:rFonts w:asciiTheme="majorHAnsi" w:eastAsia="Times New Roman" w:hAnsiTheme="majorHAnsi" w:cstheme="majorHAnsi"/>
        </w:rPr>
        <w:t>environment</w:t>
      </w:r>
      <w:r w:rsidR="00691D77" w:rsidRPr="001E6529">
        <w:rPr>
          <w:rFonts w:asciiTheme="majorHAnsi" w:eastAsia="Times New Roman" w:hAnsiTheme="majorHAnsi" w:cstheme="majorHAnsi"/>
        </w:rPr>
        <w:t>s</w:t>
      </w:r>
      <w:r w:rsidR="00BB417B" w:rsidRPr="001E6529">
        <w:rPr>
          <w:rFonts w:asciiTheme="majorHAnsi" w:eastAsia="Times New Roman" w:hAnsiTheme="majorHAnsi" w:cstheme="majorHAnsi"/>
        </w:rPr>
        <w:t xml:space="preserve"> and </w:t>
      </w:r>
      <w:r w:rsidR="00F00F99" w:rsidRPr="001E6529">
        <w:rPr>
          <w:rFonts w:asciiTheme="majorHAnsi" w:eastAsia="Times New Roman" w:hAnsiTheme="majorHAnsi" w:cstheme="majorHAnsi"/>
        </w:rPr>
        <w:t>challenges</w:t>
      </w:r>
      <w:r w:rsidR="00BB417B" w:rsidRPr="001E6529">
        <w:rPr>
          <w:rFonts w:asciiTheme="majorHAnsi" w:eastAsia="Times New Roman" w:hAnsiTheme="majorHAnsi" w:cstheme="majorHAnsi"/>
        </w:rPr>
        <w:t xml:space="preserve"> of the </w:t>
      </w:r>
      <w:r w:rsidR="00891C37" w:rsidRPr="001E6529">
        <w:rPr>
          <w:rFonts w:asciiTheme="majorHAnsi" w:eastAsia="Times New Roman" w:hAnsiTheme="majorHAnsi" w:cstheme="majorHAnsi"/>
        </w:rPr>
        <w:t>organisation</w:t>
      </w:r>
      <w:r w:rsidR="00F00F99" w:rsidRPr="001E6529">
        <w:rPr>
          <w:rFonts w:asciiTheme="majorHAnsi" w:eastAsia="Times New Roman" w:hAnsiTheme="majorHAnsi" w:cstheme="majorHAnsi"/>
        </w:rPr>
        <w:t xml:space="preserve"> face</w:t>
      </w:r>
      <w:r w:rsidR="006936C4" w:rsidRPr="001E6529">
        <w:rPr>
          <w:rFonts w:asciiTheme="majorHAnsi" w:eastAsia="Times New Roman" w:hAnsiTheme="majorHAnsi" w:cstheme="majorHAnsi"/>
        </w:rPr>
        <w:t xml:space="preserve"> in each stage of its business cycle</w:t>
      </w:r>
      <w:r w:rsidR="00891C37" w:rsidRPr="001E6529">
        <w:rPr>
          <w:rFonts w:asciiTheme="majorHAnsi" w:eastAsia="Times New Roman" w:hAnsiTheme="majorHAnsi" w:cstheme="majorHAnsi"/>
        </w:rPr>
        <w:t xml:space="preserve"> (Adel,2019).</w:t>
      </w:r>
    </w:p>
    <w:p w14:paraId="3960CB5F" w14:textId="77777777" w:rsidR="00BB417B" w:rsidRPr="001E6529" w:rsidRDefault="00BB417B" w:rsidP="005D344C">
      <w:pPr>
        <w:spacing w:line="360" w:lineRule="auto"/>
        <w:jc w:val="both"/>
        <w:rPr>
          <w:rFonts w:asciiTheme="majorHAnsi" w:eastAsia="Times New Roman" w:hAnsiTheme="majorHAnsi" w:cstheme="majorHAnsi"/>
        </w:rPr>
      </w:pPr>
    </w:p>
    <w:p w14:paraId="194771B2" w14:textId="4F554295" w:rsidR="00C741FF" w:rsidRPr="001E6529" w:rsidRDefault="0123BB03" w:rsidP="005D344C">
      <w:pPr>
        <w:spacing w:line="360" w:lineRule="auto"/>
        <w:jc w:val="both"/>
        <w:rPr>
          <w:rFonts w:asciiTheme="majorHAnsi" w:eastAsia="Times New Roman" w:hAnsiTheme="majorHAnsi" w:cstheme="majorHAnsi"/>
        </w:rPr>
      </w:pPr>
      <w:del w:id="0" w:author="Microsoft Word" w:date="2023-10-19T11:32:00Z">
        <w:r w:rsidRPr="001E6529">
          <w:rPr>
            <w:rFonts w:asciiTheme="majorHAnsi" w:eastAsia="Times New Roman" w:hAnsiTheme="majorHAnsi" w:cstheme="majorHAnsi"/>
          </w:rPr>
          <w:delText xml:space="preserve">Contingency theory approaches all 4 </w:delText>
        </w:r>
        <w:r w:rsidR="7303B25A" w:rsidRPr="001E6529">
          <w:rPr>
            <w:rFonts w:asciiTheme="majorHAnsi" w:eastAsia="Times New Roman" w:hAnsiTheme="majorHAnsi" w:cstheme="majorHAnsi"/>
          </w:rPr>
          <w:delText xml:space="preserve">stages of the business cycle. </w:delText>
        </w:r>
        <w:r w:rsidR="36F29B84" w:rsidRPr="001E6529">
          <w:rPr>
            <w:rFonts w:asciiTheme="majorHAnsi" w:eastAsia="Times New Roman" w:hAnsiTheme="majorHAnsi" w:cstheme="majorHAnsi"/>
          </w:rPr>
          <w:delText>So,</w:delText>
        </w:r>
        <w:r w:rsidR="7303B25A" w:rsidRPr="001E6529">
          <w:rPr>
            <w:rFonts w:asciiTheme="majorHAnsi" w:eastAsia="Times New Roman" w:hAnsiTheme="majorHAnsi" w:cstheme="majorHAnsi"/>
          </w:rPr>
          <w:delText xml:space="preserve"> it gives a clear pict</w:delText>
        </w:r>
        <w:r w:rsidR="29717877" w:rsidRPr="001E6529">
          <w:rPr>
            <w:rFonts w:asciiTheme="majorHAnsi" w:eastAsia="Times New Roman" w:hAnsiTheme="majorHAnsi" w:cstheme="majorHAnsi"/>
          </w:rPr>
          <w:delText>ure of the business</w:delText>
        </w:r>
        <w:r w:rsidR="30CA1493" w:rsidRPr="001E6529">
          <w:rPr>
            <w:rFonts w:asciiTheme="majorHAnsi" w:eastAsia="Times New Roman" w:hAnsiTheme="majorHAnsi" w:cstheme="majorHAnsi"/>
          </w:rPr>
          <w:delText xml:space="preserve">. Then it is easy to find solutions and </w:delText>
        </w:r>
        <w:r w:rsidR="6E05BE7D" w:rsidRPr="001E6529">
          <w:rPr>
            <w:rFonts w:asciiTheme="majorHAnsi" w:eastAsia="Times New Roman" w:hAnsiTheme="majorHAnsi" w:cstheme="majorHAnsi"/>
          </w:rPr>
          <w:delText xml:space="preserve">how to develop at </w:delText>
        </w:r>
        <w:r w:rsidR="1DD7D1B1" w:rsidRPr="001E6529">
          <w:rPr>
            <w:rFonts w:asciiTheme="majorHAnsi" w:eastAsia="Times New Roman" w:hAnsiTheme="majorHAnsi" w:cstheme="majorHAnsi"/>
          </w:rPr>
          <w:delText>various stages</w:delText>
        </w:r>
        <w:r w:rsidR="6E05BE7D" w:rsidRPr="001E6529">
          <w:rPr>
            <w:rFonts w:asciiTheme="majorHAnsi" w:eastAsia="Times New Roman" w:hAnsiTheme="majorHAnsi" w:cstheme="majorHAnsi"/>
          </w:rPr>
          <w:delText>.</w:delText>
        </w:r>
        <w:r w:rsidR="31997188" w:rsidRPr="001E6529">
          <w:rPr>
            <w:rFonts w:asciiTheme="majorHAnsi" w:eastAsia="Times New Roman" w:hAnsiTheme="majorHAnsi" w:cstheme="majorHAnsi"/>
          </w:rPr>
          <w:delText xml:space="preserve"> </w:delText>
        </w:r>
        <w:r w:rsidR="5DE8B3CA" w:rsidRPr="001E6529">
          <w:rPr>
            <w:rFonts w:asciiTheme="majorHAnsi" w:eastAsia="Times New Roman" w:hAnsiTheme="majorHAnsi" w:cstheme="majorHAnsi"/>
          </w:rPr>
          <w:delText>The</w:delText>
        </w:r>
      </w:del>
      <w:r w:rsidR="2E98B374" w:rsidRPr="001E6529">
        <w:rPr>
          <w:rFonts w:asciiTheme="majorHAnsi" w:eastAsia="Times New Roman" w:hAnsiTheme="majorHAnsi" w:cstheme="majorHAnsi"/>
        </w:rPr>
        <w:t xml:space="preserve"> </w:t>
      </w:r>
      <w:r w:rsidR="00A512A5" w:rsidRPr="001E6529">
        <w:rPr>
          <w:rFonts w:asciiTheme="majorHAnsi" w:eastAsia="Times New Roman" w:hAnsiTheme="majorHAnsi" w:cstheme="majorHAnsi"/>
        </w:rPr>
        <w:t>C</w:t>
      </w:r>
      <w:r w:rsidR="69FDB4B2" w:rsidRPr="001E6529">
        <w:rPr>
          <w:rFonts w:asciiTheme="majorHAnsi" w:eastAsia="Times New Roman" w:hAnsiTheme="majorHAnsi" w:cstheme="majorHAnsi"/>
        </w:rPr>
        <w:t xml:space="preserve">ontingency </w:t>
      </w:r>
      <w:r w:rsidR="6BC87BEE" w:rsidRPr="001E6529">
        <w:rPr>
          <w:rFonts w:asciiTheme="majorHAnsi" w:eastAsia="Times New Roman" w:hAnsiTheme="majorHAnsi" w:cstheme="majorHAnsi"/>
        </w:rPr>
        <w:t>approach</w:t>
      </w:r>
      <w:r w:rsidR="5DE8B3CA" w:rsidRPr="001E6529">
        <w:rPr>
          <w:rFonts w:asciiTheme="majorHAnsi" w:eastAsia="Times New Roman" w:hAnsiTheme="majorHAnsi" w:cstheme="majorHAnsi"/>
        </w:rPr>
        <w:t xml:space="preserve"> </w:t>
      </w:r>
      <w:r w:rsidR="7485C4F2" w:rsidRPr="001E6529">
        <w:rPr>
          <w:rFonts w:asciiTheme="majorHAnsi" w:eastAsia="Times New Roman" w:hAnsiTheme="majorHAnsi" w:cstheme="majorHAnsi"/>
        </w:rPr>
        <w:t>believes</w:t>
      </w:r>
      <w:r w:rsidR="5DE8B3CA" w:rsidRPr="001E6529">
        <w:rPr>
          <w:rFonts w:asciiTheme="majorHAnsi" w:eastAsia="Times New Roman" w:hAnsiTheme="majorHAnsi" w:cstheme="majorHAnsi"/>
        </w:rPr>
        <w:t xml:space="preserve"> the fact that </w:t>
      </w:r>
      <w:r w:rsidR="00E14310" w:rsidRPr="001E6529">
        <w:rPr>
          <w:rFonts w:asciiTheme="majorHAnsi" w:eastAsia="Times New Roman" w:hAnsiTheme="majorHAnsi" w:cstheme="majorHAnsi"/>
        </w:rPr>
        <w:t xml:space="preserve"> every single</w:t>
      </w:r>
      <w:r w:rsidR="5DE8B3CA" w:rsidRPr="001E6529">
        <w:rPr>
          <w:rFonts w:asciiTheme="majorHAnsi" w:eastAsia="Times New Roman" w:hAnsiTheme="majorHAnsi" w:cstheme="majorHAnsi"/>
        </w:rPr>
        <w:t xml:space="preserve"> stage of </w:t>
      </w:r>
      <w:r w:rsidR="37FC22F2" w:rsidRPr="001E6529">
        <w:rPr>
          <w:rFonts w:asciiTheme="majorHAnsi" w:eastAsia="Times New Roman" w:hAnsiTheme="majorHAnsi" w:cstheme="majorHAnsi"/>
        </w:rPr>
        <w:t xml:space="preserve">the </w:t>
      </w:r>
      <w:r w:rsidR="5DE8B3CA" w:rsidRPr="001E6529">
        <w:rPr>
          <w:rFonts w:asciiTheme="majorHAnsi" w:eastAsia="Times New Roman" w:hAnsiTheme="majorHAnsi" w:cstheme="majorHAnsi"/>
        </w:rPr>
        <w:t>bu</w:t>
      </w:r>
      <w:r w:rsidR="14ED4F6B" w:rsidRPr="001E6529">
        <w:rPr>
          <w:rFonts w:asciiTheme="majorHAnsi" w:eastAsia="Times New Roman" w:hAnsiTheme="majorHAnsi" w:cstheme="majorHAnsi"/>
        </w:rPr>
        <w:t>sine</w:t>
      </w:r>
      <w:r w:rsidR="5DE8B3CA" w:rsidRPr="001E6529">
        <w:rPr>
          <w:rFonts w:asciiTheme="majorHAnsi" w:eastAsia="Times New Roman" w:hAnsiTheme="majorHAnsi" w:cstheme="majorHAnsi"/>
        </w:rPr>
        <w:t xml:space="preserve">ss </w:t>
      </w:r>
      <w:r w:rsidR="1C1CEC20" w:rsidRPr="001E6529">
        <w:rPr>
          <w:rFonts w:asciiTheme="majorHAnsi" w:eastAsia="Times New Roman" w:hAnsiTheme="majorHAnsi" w:cstheme="majorHAnsi"/>
        </w:rPr>
        <w:t xml:space="preserve">life cycle of a firm needs a </w:t>
      </w:r>
      <w:r w:rsidR="79E8443F" w:rsidRPr="001E6529">
        <w:rPr>
          <w:rFonts w:asciiTheme="majorHAnsi" w:eastAsia="Times New Roman" w:hAnsiTheme="majorHAnsi" w:cstheme="majorHAnsi"/>
        </w:rPr>
        <w:t>specific</w:t>
      </w:r>
      <w:r w:rsidR="1C1CEC20" w:rsidRPr="001E6529">
        <w:rPr>
          <w:rFonts w:asciiTheme="majorHAnsi" w:eastAsia="Times New Roman" w:hAnsiTheme="majorHAnsi" w:cstheme="majorHAnsi"/>
        </w:rPr>
        <w:t xml:space="preserve"> </w:t>
      </w:r>
      <w:r w:rsidR="003E60F0" w:rsidRPr="001E6529">
        <w:rPr>
          <w:rFonts w:asciiTheme="majorHAnsi" w:eastAsia="Times New Roman" w:hAnsiTheme="majorHAnsi" w:cstheme="majorHAnsi"/>
        </w:rPr>
        <w:t>PM</w:t>
      </w:r>
      <w:r w:rsidR="6BC87BEE" w:rsidRPr="001E6529">
        <w:rPr>
          <w:rFonts w:asciiTheme="majorHAnsi" w:eastAsia="Times New Roman" w:hAnsiTheme="majorHAnsi" w:cstheme="majorHAnsi"/>
        </w:rPr>
        <w:t xml:space="preserve"> approach</w:t>
      </w:r>
      <w:r w:rsidR="705D05AA" w:rsidRPr="001E6529">
        <w:rPr>
          <w:rFonts w:asciiTheme="majorHAnsi" w:eastAsia="Times New Roman" w:hAnsiTheme="majorHAnsi" w:cstheme="majorHAnsi"/>
        </w:rPr>
        <w:t xml:space="preserve"> that fit</w:t>
      </w:r>
      <w:r w:rsidR="46C9A5DC" w:rsidRPr="001E6529">
        <w:rPr>
          <w:rFonts w:asciiTheme="majorHAnsi" w:eastAsia="Times New Roman" w:hAnsiTheme="majorHAnsi" w:cstheme="majorHAnsi"/>
        </w:rPr>
        <w:t>s</w:t>
      </w:r>
      <w:r w:rsidR="705D05AA" w:rsidRPr="001E6529">
        <w:rPr>
          <w:rFonts w:asciiTheme="majorHAnsi" w:eastAsia="Times New Roman" w:hAnsiTheme="majorHAnsi" w:cstheme="majorHAnsi"/>
        </w:rPr>
        <w:t xml:space="preserve"> the context factors.</w:t>
      </w:r>
      <w:r w:rsidR="58275D44" w:rsidRPr="001E6529">
        <w:rPr>
          <w:rFonts w:asciiTheme="majorHAnsi" w:eastAsia="Times New Roman" w:hAnsiTheme="majorHAnsi" w:cstheme="majorHAnsi"/>
        </w:rPr>
        <w:t xml:space="preserve"> Goal of </w:t>
      </w:r>
      <w:r w:rsidR="00BE41C6" w:rsidRPr="001E6529">
        <w:rPr>
          <w:rFonts w:asciiTheme="majorHAnsi" w:eastAsia="Times New Roman" w:hAnsiTheme="majorHAnsi" w:cstheme="majorHAnsi"/>
        </w:rPr>
        <w:t>PM</w:t>
      </w:r>
      <w:r w:rsidR="58275D44" w:rsidRPr="001E6529">
        <w:rPr>
          <w:rFonts w:asciiTheme="majorHAnsi" w:eastAsia="Times New Roman" w:hAnsiTheme="majorHAnsi" w:cstheme="majorHAnsi"/>
        </w:rPr>
        <w:t xml:space="preserve"> is </w:t>
      </w:r>
      <w:r w:rsidR="09AA0A5C" w:rsidRPr="001E6529">
        <w:rPr>
          <w:rFonts w:asciiTheme="majorHAnsi" w:eastAsia="Times New Roman" w:hAnsiTheme="majorHAnsi" w:cstheme="majorHAnsi"/>
        </w:rPr>
        <w:t>to ensure</w:t>
      </w:r>
      <w:r w:rsidR="58275D44" w:rsidRPr="001E6529">
        <w:rPr>
          <w:rFonts w:asciiTheme="majorHAnsi" w:eastAsia="Times New Roman" w:hAnsiTheme="majorHAnsi" w:cstheme="majorHAnsi"/>
        </w:rPr>
        <w:t xml:space="preserve"> that PM is a highly valu</w:t>
      </w:r>
      <w:r w:rsidR="2A6BEEE5" w:rsidRPr="001E6529">
        <w:rPr>
          <w:rFonts w:asciiTheme="majorHAnsi" w:eastAsia="Times New Roman" w:hAnsiTheme="majorHAnsi" w:cstheme="majorHAnsi"/>
        </w:rPr>
        <w:t xml:space="preserve">ed and </w:t>
      </w:r>
      <w:r w:rsidR="1A5FE363" w:rsidRPr="001E6529">
        <w:rPr>
          <w:rFonts w:asciiTheme="majorHAnsi" w:eastAsia="Times New Roman" w:hAnsiTheme="majorHAnsi" w:cstheme="majorHAnsi"/>
        </w:rPr>
        <w:t>embedded</w:t>
      </w:r>
      <w:r w:rsidR="2A6BEEE5" w:rsidRPr="001E6529">
        <w:rPr>
          <w:rFonts w:asciiTheme="majorHAnsi" w:eastAsia="Times New Roman" w:hAnsiTheme="majorHAnsi" w:cstheme="majorHAnsi"/>
        </w:rPr>
        <w:t xml:space="preserve"> part of </w:t>
      </w:r>
      <w:r w:rsidR="3816BE51" w:rsidRPr="001E6529">
        <w:rPr>
          <w:rFonts w:asciiTheme="majorHAnsi" w:eastAsia="Times New Roman" w:hAnsiTheme="majorHAnsi" w:cstheme="majorHAnsi"/>
        </w:rPr>
        <w:t>its</w:t>
      </w:r>
      <w:r w:rsidR="2A6BEEE5" w:rsidRPr="001E6529">
        <w:rPr>
          <w:rFonts w:asciiTheme="majorHAnsi" w:eastAsia="Times New Roman" w:hAnsiTheme="majorHAnsi" w:cstheme="majorHAnsi"/>
        </w:rPr>
        <w:t xml:space="preserve"> overall </w:t>
      </w:r>
      <w:r w:rsidR="5B07C03A" w:rsidRPr="001E6529">
        <w:rPr>
          <w:rFonts w:asciiTheme="majorHAnsi" w:eastAsia="Times New Roman" w:hAnsiTheme="majorHAnsi" w:cstheme="majorHAnsi"/>
        </w:rPr>
        <w:t>business</w:t>
      </w:r>
      <w:r w:rsidR="2A6BEEE5" w:rsidRPr="001E6529">
        <w:rPr>
          <w:rFonts w:asciiTheme="majorHAnsi" w:eastAsia="Times New Roman" w:hAnsiTheme="majorHAnsi" w:cstheme="majorHAnsi"/>
        </w:rPr>
        <w:t xml:space="preserve"> </w:t>
      </w:r>
      <w:r w:rsidR="7F7F7E02" w:rsidRPr="001E6529">
        <w:rPr>
          <w:rFonts w:asciiTheme="majorHAnsi" w:eastAsia="Times New Roman" w:hAnsiTheme="majorHAnsi" w:cstheme="majorHAnsi"/>
        </w:rPr>
        <w:t>strategy</w:t>
      </w:r>
      <w:r w:rsidR="2A6BEEE5" w:rsidRPr="001E6529">
        <w:rPr>
          <w:rFonts w:asciiTheme="majorHAnsi" w:eastAsia="Times New Roman" w:hAnsiTheme="majorHAnsi" w:cstheme="majorHAnsi"/>
        </w:rPr>
        <w:t>.</w:t>
      </w:r>
      <w:r w:rsidR="00E878DF" w:rsidRPr="001E6529">
        <w:rPr>
          <w:rFonts w:asciiTheme="majorHAnsi" w:hAnsiTheme="majorHAnsi" w:cstheme="majorHAnsi"/>
        </w:rPr>
        <w:t xml:space="preserve"> </w:t>
      </w:r>
      <w:r w:rsidR="00C741FF" w:rsidRPr="001E6529">
        <w:rPr>
          <w:rFonts w:asciiTheme="majorHAnsi" w:eastAsia="Times New Roman" w:hAnsiTheme="majorHAnsi" w:cstheme="majorHAnsi"/>
        </w:rPr>
        <w:t>“</w:t>
      </w:r>
      <w:r w:rsidR="004019B0" w:rsidRPr="001E6529">
        <w:rPr>
          <w:rFonts w:asciiTheme="majorHAnsi" w:eastAsia="Times New Roman" w:hAnsiTheme="majorHAnsi" w:cstheme="majorHAnsi"/>
        </w:rPr>
        <w:t>PM is a</w:t>
      </w:r>
      <w:r w:rsidR="00C741FF" w:rsidRPr="001E6529">
        <w:rPr>
          <w:rFonts w:asciiTheme="majorHAnsi" w:eastAsia="Times New Roman" w:hAnsiTheme="majorHAnsi" w:cstheme="majorHAnsi"/>
        </w:rPr>
        <w:t xml:space="preserve"> process which contributes to the effective management of individuals and teams in order to achieve high levels of organisational performance. As such, it establishes shared understanding about </w:t>
      </w:r>
      <w:r w:rsidR="00C741FF" w:rsidRPr="001E6529">
        <w:rPr>
          <w:rFonts w:asciiTheme="majorHAnsi" w:eastAsia="Times New Roman" w:hAnsiTheme="majorHAnsi" w:cstheme="majorHAnsi"/>
        </w:rPr>
        <w:lastRenderedPageBreak/>
        <w:t>what is to be achieved and an approach to leading and developing people which will ensure that it is achieved</w:t>
      </w:r>
      <w:r w:rsidR="00CB2365" w:rsidRPr="001E6529">
        <w:rPr>
          <w:rFonts w:asciiTheme="majorHAnsi" w:eastAsia="Times New Roman" w:hAnsiTheme="majorHAnsi" w:cstheme="majorHAnsi"/>
        </w:rPr>
        <w:t>”</w:t>
      </w:r>
      <w:r w:rsidR="00C741FF" w:rsidRPr="001E6529">
        <w:rPr>
          <w:rFonts w:asciiTheme="majorHAnsi" w:eastAsia="Times New Roman" w:hAnsiTheme="majorHAnsi" w:cstheme="majorHAnsi"/>
        </w:rPr>
        <w:t xml:space="preserve"> (Armstrong and Baron 2004</w:t>
      </w:r>
      <w:r w:rsidR="009D2ED0" w:rsidRPr="001E6529">
        <w:rPr>
          <w:rFonts w:asciiTheme="majorHAnsi" w:eastAsia="Times New Roman" w:hAnsiTheme="majorHAnsi" w:cstheme="majorHAnsi"/>
        </w:rPr>
        <w:t>:4</w:t>
      </w:r>
      <w:r w:rsidR="00C741FF" w:rsidRPr="001E6529">
        <w:rPr>
          <w:rFonts w:asciiTheme="majorHAnsi" w:eastAsia="Times New Roman" w:hAnsiTheme="majorHAnsi" w:cstheme="majorHAnsi"/>
        </w:rPr>
        <w:t>)</w:t>
      </w:r>
    </w:p>
    <w:p w14:paraId="59427A7E" w14:textId="64E18AA9" w:rsidR="00C741FF" w:rsidRPr="001E6529" w:rsidRDefault="00C741FF" w:rsidP="005D344C">
      <w:pPr>
        <w:spacing w:line="360" w:lineRule="auto"/>
        <w:jc w:val="both"/>
        <w:rPr>
          <w:rFonts w:asciiTheme="majorHAnsi" w:hAnsiTheme="majorHAnsi" w:cstheme="majorHAnsi"/>
        </w:rPr>
      </w:pPr>
    </w:p>
    <w:p w14:paraId="496CD7F0" w14:textId="5C520A92" w:rsidR="38B28721" w:rsidRPr="001E6529" w:rsidRDefault="004019B0" w:rsidP="005D344C">
      <w:pPr>
        <w:spacing w:line="360" w:lineRule="auto"/>
        <w:jc w:val="both"/>
        <w:rPr>
          <w:rFonts w:asciiTheme="majorHAnsi" w:eastAsia="Times New Roman" w:hAnsiTheme="majorHAnsi" w:cstheme="majorHAnsi"/>
        </w:rPr>
      </w:pPr>
      <w:r w:rsidRPr="001E6529">
        <w:rPr>
          <w:rFonts w:asciiTheme="majorHAnsi" w:eastAsia="Times New Roman" w:hAnsiTheme="majorHAnsi" w:cstheme="majorHAnsi"/>
        </w:rPr>
        <w:t xml:space="preserve">Linking contingency approach to </w:t>
      </w:r>
      <w:r w:rsidR="00353367" w:rsidRPr="001E6529">
        <w:rPr>
          <w:rFonts w:asciiTheme="majorHAnsi" w:eastAsia="Times New Roman" w:hAnsiTheme="majorHAnsi" w:cstheme="majorHAnsi"/>
        </w:rPr>
        <w:t>PM, contingency</w:t>
      </w:r>
      <w:r w:rsidR="006C4800" w:rsidRPr="001E6529">
        <w:rPr>
          <w:rFonts w:asciiTheme="majorHAnsi" w:eastAsia="Times New Roman" w:hAnsiTheme="majorHAnsi" w:cstheme="majorHAnsi"/>
        </w:rPr>
        <w:t xml:space="preserve"> theory posits </w:t>
      </w:r>
      <w:r w:rsidR="007511D5" w:rsidRPr="001E6529">
        <w:rPr>
          <w:rFonts w:asciiTheme="majorHAnsi" w:eastAsia="Times New Roman" w:hAnsiTheme="majorHAnsi" w:cstheme="majorHAnsi"/>
        </w:rPr>
        <w:t>that HRM</w:t>
      </w:r>
      <w:r w:rsidR="006C4800" w:rsidRPr="001E6529">
        <w:rPr>
          <w:rFonts w:asciiTheme="majorHAnsi" w:eastAsia="Times New Roman" w:hAnsiTheme="majorHAnsi" w:cstheme="majorHAnsi"/>
        </w:rPr>
        <w:t xml:space="preserve"> cannot be effective unless it is in harmony with other components of the organization or the </w:t>
      </w:r>
      <w:r w:rsidR="00353367" w:rsidRPr="001E6529">
        <w:rPr>
          <w:rFonts w:asciiTheme="majorHAnsi" w:eastAsia="Times New Roman" w:hAnsiTheme="majorHAnsi" w:cstheme="majorHAnsi"/>
        </w:rPr>
        <w:t>external environment</w:t>
      </w:r>
      <w:r w:rsidR="006C4800" w:rsidRPr="001E6529">
        <w:rPr>
          <w:rFonts w:asciiTheme="majorHAnsi" w:eastAsia="Times New Roman" w:hAnsiTheme="majorHAnsi" w:cstheme="majorHAnsi"/>
        </w:rPr>
        <w:t>.</w:t>
      </w:r>
      <w:r w:rsidR="007511D5" w:rsidRPr="001E6529">
        <w:rPr>
          <w:rFonts w:asciiTheme="majorHAnsi" w:hAnsiTheme="majorHAnsi" w:cstheme="majorHAnsi"/>
        </w:rPr>
        <w:t xml:space="preserve"> </w:t>
      </w:r>
      <w:r w:rsidR="007511D5" w:rsidRPr="001E6529">
        <w:rPr>
          <w:rFonts w:asciiTheme="majorHAnsi" w:eastAsia="Times New Roman" w:hAnsiTheme="majorHAnsi" w:cstheme="majorHAnsi"/>
        </w:rPr>
        <w:t>Contingency theory expects interactions rather than simple linear linkages between HRM and organizational performance, in contrast to universalistic theory (best practices), that assumes a direct association.</w:t>
      </w:r>
      <w:r w:rsidR="00AD6B7C" w:rsidRPr="001E6529">
        <w:rPr>
          <w:rFonts w:asciiTheme="majorHAnsi" w:hAnsiTheme="majorHAnsi" w:cstheme="majorHAnsi"/>
        </w:rPr>
        <w:t xml:space="preserve"> </w:t>
      </w:r>
      <w:r w:rsidR="00AD6B7C" w:rsidRPr="001E6529">
        <w:rPr>
          <w:rFonts w:asciiTheme="majorHAnsi" w:eastAsia="Times New Roman" w:hAnsiTheme="majorHAnsi" w:cstheme="majorHAnsi"/>
        </w:rPr>
        <w:t>Contingency theory argues that an all-encompassing approach is inappropriate since the effectiveness of HR practises varies depending on the context in which they are implemented. In HRM, contingency decisions have primarily been explained by internal and external fit</w:t>
      </w:r>
      <w:r w:rsidR="007511D5" w:rsidRPr="001E6529">
        <w:rPr>
          <w:rFonts w:asciiTheme="majorHAnsi" w:eastAsia="Times New Roman" w:hAnsiTheme="majorHAnsi" w:cstheme="majorHAnsi"/>
        </w:rPr>
        <w:t xml:space="preserve"> </w:t>
      </w:r>
      <w:r w:rsidR="00F333B0" w:rsidRPr="001E6529">
        <w:rPr>
          <w:rFonts w:asciiTheme="majorHAnsi" w:eastAsia="Times New Roman" w:hAnsiTheme="majorHAnsi" w:cstheme="majorHAnsi"/>
        </w:rPr>
        <w:t>(Harney,2016)</w:t>
      </w:r>
      <w:r w:rsidR="00E878DF" w:rsidRPr="001E6529">
        <w:rPr>
          <w:rFonts w:asciiTheme="majorHAnsi" w:eastAsia="Times New Roman" w:hAnsiTheme="majorHAnsi" w:cstheme="majorHAnsi"/>
        </w:rPr>
        <w:t>.</w:t>
      </w:r>
      <w:r w:rsidR="29543419" w:rsidRPr="001E6529">
        <w:rPr>
          <w:rFonts w:asciiTheme="majorHAnsi" w:eastAsia="Times New Roman" w:hAnsiTheme="majorHAnsi" w:cstheme="majorHAnsi"/>
        </w:rPr>
        <w:t xml:space="preserve"> </w:t>
      </w:r>
    </w:p>
    <w:p w14:paraId="61D9D102" w14:textId="77777777" w:rsidR="00AC3BE2" w:rsidRPr="001E6529" w:rsidRDefault="00AC3BE2" w:rsidP="005D344C">
      <w:pPr>
        <w:spacing w:line="360" w:lineRule="auto"/>
        <w:jc w:val="both"/>
        <w:rPr>
          <w:rFonts w:asciiTheme="majorHAnsi" w:eastAsia="Times New Roman" w:hAnsiTheme="majorHAnsi" w:cstheme="majorHAnsi"/>
        </w:rPr>
      </w:pPr>
    </w:p>
    <w:p w14:paraId="787D09B4" w14:textId="46AC8F45" w:rsidR="00AC3BE2" w:rsidRPr="001E6529" w:rsidRDefault="00AC3BE2" w:rsidP="005D344C">
      <w:pPr>
        <w:spacing w:line="360" w:lineRule="auto"/>
        <w:jc w:val="both"/>
        <w:rPr>
          <w:rFonts w:asciiTheme="majorHAnsi" w:eastAsia="Times New Roman" w:hAnsiTheme="majorHAnsi" w:cstheme="majorHAnsi"/>
          <w:b/>
          <w:bCs/>
        </w:rPr>
      </w:pPr>
      <w:r w:rsidRPr="001E6529">
        <w:rPr>
          <w:rFonts w:asciiTheme="majorHAnsi" w:eastAsia="Times New Roman" w:hAnsiTheme="majorHAnsi" w:cstheme="majorHAnsi"/>
          <w:b/>
          <w:bCs/>
        </w:rPr>
        <w:t>Performance management</w:t>
      </w:r>
    </w:p>
    <w:p w14:paraId="36F782B6" w14:textId="77777777" w:rsidR="00213112" w:rsidRPr="001E6529" w:rsidRDefault="00213112" w:rsidP="005D344C">
      <w:pPr>
        <w:spacing w:line="360" w:lineRule="auto"/>
        <w:jc w:val="both"/>
        <w:rPr>
          <w:rFonts w:asciiTheme="majorHAnsi" w:eastAsia="Times New Roman" w:hAnsiTheme="majorHAnsi" w:cstheme="majorHAnsi"/>
        </w:rPr>
      </w:pPr>
    </w:p>
    <w:p w14:paraId="0DBC1714" w14:textId="32C209B3" w:rsidR="1A67B63F" w:rsidRPr="001E6529" w:rsidRDefault="00B42BF8" w:rsidP="005D344C">
      <w:pPr>
        <w:spacing w:line="360" w:lineRule="auto"/>
        <w:jc w:val="both"/>
        <w:rPr>
          <w:rFonts w:asciiTheme="majorHAnsi" w:eastAsia="Times New Roman" w:hAnsiTheme="majorHAnsi" w:cstheme="majorHAnsi"/>
        </w:rPr>
      </w:pPr>
      <w:r w:rsidRPr="001E6529">
        <w:rPr>
          <w:rFonts w:asciiTheme="majorHAnsi" w:eastAsia="Times New Roman" w:hAnsiTheme="majorHAnsi" w:cstheme="majorHAnsi"/>
        </w:rPr>
        <w:t xml:space="preserve">PM can be defined as </w:t>
      </w:r>
      <w:ins w:id="1" w:author="Microsoft Word" w:date="2023-10-19T11:32:00Z">
        <w:r w:rsidR="1A67B63F" w:rsidRPr="001E6529">
          <w:rPr>
            <w:rFonts w:asciiTheme="majorHAnsi" w:eastAsia="Times New Roman" w:hAnsiTheme="majorHAnsi" w:cstheme="majorHAnsi"/>
          </w:rPr>
          <w:t>“</w:t>
        </w:r>
      </w:ins>
      <w:r w:rsidRPr="001E6529">
        <w:rPr>
          <w:rFonts w:asciiTheme="majorHAnsi" w:eastAsia="Times New Roman" w:hAnsiTheme="majorHAnsi" w:cstheme="majorHAnsi"/>
        </w:rPr>
        <w:t>a</w:t>
      </w:r>
      <w:ins w:id="2" w:author="Microsoft Word" w:date="2023-10-19T11:32:00Z">
        <w:r w:rsidR="1A67B63F" w:rsidRPr="001E6529">
          <w:rPr>
            <w:rFonts w:asciiTheme="majorHAnsi" w:eastAsia="Times New Roman" w:hAnsiTheme="majorHAnsi" w:cstheme="majorHAnsi"/>
          </w:rPr>
          <w:t xml:space="preserve"> process which contributes to the effective management of individuals and teams </w:t>
        </w:r>
        <w:r w:rsidR="5DEF1B2D" w:rsidRPr="001E6529">
          <w:rPr>
            <w:rFonts w:asciiTheme="majorHAnsi" w:eastAsia="Times New Roman" w:hAnsiTheme="majorHAnsi" w:cstheme="majorHAnsi"/>
          </w:rPr>
          <w:t xml:space="preserve">in order to achieve high levels of organisational </w:t>
        </w:r>
        <w:r w:rsidR="004A2585" w:rsidRPr="001E6529">
          <w:rPr>
            <w:rFonts w:asciiTheme="majorHAnsi" w:eastAsia="Times New Roman" w:hAnsiTheme="majorHAnsi" w:cstheme="majorHAnsi"/>
          </w:rPr>
          <w:t>performance</w:t>
        </w:r>
        <w:r w:rsidR="5DEF1B2D" w:rsidRPr="001E6529">
          <w:rPr>
            <w:rFonts w:asciiTheme="majorHAnsi" w:eastAsia="Times New Roman" w:hAnsiTheme="majorHAnsi" w:cstheme="majorHAnsi"/>
          </w:rPr>
          <w:t xml:space="preserve">. As such, it establishes shared </w:t>
        </w:r>
        <w:r w:rsidR="549AC73E" w:rsidRPr="001E6529">
          <w:rPr>
            <w:rFonts w:asciiTheme="majorHAnsi" w:eastAsia="Times New Roman" w:hAnsiTheme="majorHAnsi" w:cstheme="majorHAnsi"/>
          </w:rPr>
          <w:t xml:space="preserve">understanding about what is to be </w:t>
        </w:r>
        <w:r w:rsidR="004A2585" w:rsidRPr="001E6529">
          <w:rPr>
            <w:rFonts w:asciiTheme="majorHAnsi" w:eastAsia="Times New Roman" w:hAnsiTheme="majorHAnsi" w:cstheme="majorHAnsi"/>
          </w:rPr>
          <w:t>achieved</w:t>
        </w:r>
        <w:r w:rsidR="549AC73E" w:rsidRPr="001E6529">
          <w:rPr>
            <w:rFonts w:asciiTheme="majorHAnsi" w:eastAsia="Times New Roman" w:hAnsiTheme="majorHAnsi" w:cstheme="majorHAnsi"/>
          </w:rPr>
          <w:t xml:space="preserve"> and </w:t>
        </w:r>
        <w:r w:rsidR="3754F626" w:rsidRPr="001E6529">
          <w:rPr>
            <w:rFonts w:asciiTheme="majorHAnsi" w:eastAsia="Times New Roman" w:hAnsiTheme="majorHAnsi" w:cstheme="majorHAnsi"/>
          </w:rPr>
          <w:t xml:space="preserve">an approach to leading and developing people which will ensure that it is </w:t>
        </w:r>
      </w:ins>
      <w:r w:rsidRPr="001E6529">
        <w:rPr>
          <w:rFonts w:asciiTheme="majorHAnsi" w:eastAsia="Times New Roman" w:hAnsiTheme="majorHAnsi" w:cstheme="majorHAnsi"/>
        </w:rPr>
        <w:t>achieved” (</w:t>
      </w:r>
      <w:ins w:id="3" w:author="Microsoft Word" w:date="2023-10-19T11:32:00Z">
        <w:r w:rsidR="3754F626" w:rsidRPr="001E6529">
          <w:rPr>
            <w:rFonts w:asciiTheme="majorHAnsi" w:eastAsia="Times New Roman" w:hAnsiTheme="majorHAnsi" w:cstheme="majorHAnsi"/>
          </w:rPr>
          <w:t>Armstrong and Baron 2004</w:t>
        </w:r>
        <w:r w:rsidR="099B895C" w:rsidRPr="001E6529">
          <w:rPr>
            <w:rFonts w:asciiTheme="majorHAnsi" w:eastAsia="Times New Roman" w:hAnsiTheme="majorHAnsi" w:cstheme="majorHAnsi"/>
          </w:rPr>
          <w:t>)</w:t>
        </w:r>
        <w:r w:rsidR="00213112" w:rsidRPr="001E6529">
          <w:rPr>
            <w:rFonts w:asciiTheme="majorHAnsi" w:eastAsia="Times New Roman" w:hAnsiTheme="majorHAnsi" w:cstheme="majorHAnsi"/>
          </w:rPr>
          <w:t>.</w:t>
        </w:r>
      </w:ins>
    </w:p>
    <w:p w14:paraId="765B5D81" w14:textId="77777777" w:rsidR="00AC3BE2" w:rsidRPr="001E6529" w:rsidRDefault="00AC3BE2" w:rsidP="005D344C">
      <w:pPr>
        <w:spacing w:line="360" w:lineRule="auto"/>
        <w:jc w:val="both"/>
        <w:rPr>
          <w:rFonts w:asciiTheme="majorHAnsi" w:eastAsia="Times New Roman" w:hAnsiTheme="majorHAnsi" w:cstheme="majorHAnsi"/>
          <w:b/>
          <w:bCs/>
        </w:rPr>
      </w:pPr>
    </w:p>
    <w:p w14:paraId="05501542" w14:textId="222FCD38" w:rsidR="00AC3BE2" w:rsidRPr="001E6529" w:rsidRDefault="00AC3BE2" w:rsidP="005D344C">
      <w:pPr>
        <w:spacing w:line="360" w:lineRule="auto"/>
        <w:jc w:val="both"/>
        <w:rPr>
          <w:ins w:id="4" w:author="Microsoft Word" w:date="2023-10-19T11:32:00Z"/>
          <w:rFonts w:asciiTheme="majorHAnsi" w:eastAsia="Times New Roman" w:hAnsiTheme="majorHAnsi" w:cstheme="majorHAnsi"/>
          <w:b/>
          <w:bCs/>
        </w:rPr>
      </w:pPr>
      <w:r w:rsidRPr="001E6529">
        <w:rPr>
          <w:rFonts w:asciiTheme="majorHAnsi" w:eastAsia="Times New Roman" w:hAnsiTheme="majorHAnsi" w:cstheme="majorHAnsi"/>
          <w:b/>
          <w:bCs/>
        </w:rPr>
        <w:t>Business Life cycle</w:t>
      </w:r>
    </w:p>
    <w:p w14:paraId="486D52A8" w14:textId="77777777" w:rsidR="00213112" w:rsidRPr="001E6529" w:rsidRDefault="00213112" w:rsidP="005D344C">
      <w:pPr>
        <w:spacing w:line="360" w:lineRule="auto"/>
        <w:jc w:val="both"/>
        <w:rPr>
          <w:rFonts w:asciiTheme="majorHAnsi" w:eastAsia="Times New Roman" w:hAnsiTheme="majorHAnsi" w:cstheme="majorHAnsi"/>
          <w:u w:val="single"/>
        </w:rPr>
      </w:pPr>
    </w:p>
    <w:p w14:paraId="71B130FA" w14:textId="07479181" w:rsidR="00FA5EAF" w:rsidRPr="001E6529" w:rsidRDefault="00213112" w:rsidP="005D344C">
      <w:pPr>
        <w:spacing w:line="360" w:lineRule="auto"/>
        <w:jc w:val="both"/>
        <w:rPr>
          <w:rFonts w:asciiTheme="majorHAnsi" w:eastAsia="Times New Roman" w:hAnsiTheme="majorHAnsi" w:cstheme="majorHAnsi"/>
        </w:rPr>
      </w:pPr>
      <w:r w:rsidRPr="001E6529">
        <w:rPr>
          <w:rFonts w:asciiTheme="majorHAnsi" w:eastAsia="Times New Roman" w:hAnsiTheme="majorHAnsi" w:cstheme="majorHAnsi"/>
        </w:rPr>
        <w:t xml:space="preserve">Business life-cycle </w:t>
      </w:r>
      <w:r w:rsidR="00D04B3E" w:rsidRPr="001E6529">
        <w:rPr>
          <w:rFonts w:asciiTheme="majorHAnsi" w:eastAsia="Times New Roman" w:hAnsiTheme="majorHAnsi" w:cstheme="majorHAnsi"/>
        </w:rPr>
        <w:t>model</w:t>
      </w:r>
      <w:r w:rsidRPr="001E6529">
        <w:rPr>
          <w:rFonts w:asciiTheme="majorHAnsi" w:eastAsia="Times New Roman" w:hAnsiTheme="majorHAnsi" w:cstheme="majorHAnsi"/>
        </w:rPr>
        <w:t xml:space="preserve"> has </w:t>
      </w:r>
      <w:r w:rsidR="00D04B3E" w:rsidRPr="001E6529">
        <w:rPr>
          <w:rFonts w:asciiTheme="majorHAnsi" w:eastAsia="Times New Roman" w:hAnsiTheme="majorHAnsi" w:cstheme="majorHAnsi"/>
        </w:rPr>
        <w:t>portrayed</w:t>
      </w:r>
      <w:r w:rsidRPr="001E6529">
        <w:rPr>
          <w:rFonts w:asciiTheme="majorHAnsi" w:eastAsia="Times New Roman" w:hAnsiTheme="majorHAnsi" w:cstheme="majorHAnsi"/>
        </w:rPr>
        <w:t xml:space="preserve"> a significant role in improving our understanding of </w:t>
      </w:r>
      <w:r w:rsidR="00D04B3E" w:rsidRPr="001E6529">
        <w:rPr>
          <w:rFonts w:asciiTheme="majorHAnsi" w:eastAsia="Times New Roman" w:hAnsiTheme="majorHAnsi" w:cstheme="majorHAnsi"/>
        </w:rPr>
        <w:t xml:space="preserve">the concept of </w:t>
      </w:r>
      <w:r w:rsidRPr="001E6529">
        <w:rPr>
          <w:rFonts w:asciiTheme="majorHAnsi" w:eastAsia="Times New Roman" w:hAnsiTheme="majorHAnsi" w:cstheme="majorHAnsi"/>
        </w:rPr>
        <w:t xml:space="preserve">entrepreneurship and the </w:t>
      </w:r>
      <w:r w:rsidR="002841A2" w:rsidRPr="001E6529">
        <w:rPr>
          <w:rFonts w:asciiTheme="majorHAnsi" w:eastAsia="Times New Roman" w:hAnsiTheme="majorHAnsi" w:cstheme="majorHAnsi"/>
        </w:rPr>
        <w:t>development</w:t>
      </w:r>
      <w:r w:rsidRPr="001E6529">
        <w:rPr>
          <w:rFonts w:asciiTheme="majorHAnsi" w:eastAsia="Times New Roman" w:hAnsiTheme="majorHAnsi" w:cstheme="majorHAnsi"/>
        </w:rPr>
        <w:t xml:space="preserve"> of entrepreneurial </w:t>
      </w:r>
      <w:r w:rsidR="002841A2" w:rsidRPr="001E6529">
        <w:rPr>
          <w:rFonts w:asciiTheme="majorHAnsi" w:eastAsia="Times New Roman" w:hAnsiTheme="majorHAnsi" w:cstheme="majorHAnsi"/>
        </w:rPr>
        <w:t>accomplishments</w:t>
      </w:r>
      <w:r w:rsidRPr="001E6529">
        <w:rPr>
          <w:rFonts w:asciiTheme="majorHAnsi" w:eastAsia="Times New Roman" w:hAnsiTheme="majorHAnsi" w:cstheme="majorHAnsi"/>
        </w:rPr>
        <w:t xml:space="preserve"> over the years.</w:t>
      </w:r>
      <w:r w:rsidRPr="001E6529">
        <w:rPr>
          <w:rFonts w:asciiTheme="majorHAnsi" w:hAnsiTheme="majorHAnsi" w:cstheme="majorHAnsi"/>
        </w:rPr>
        <w:t xml:space="preserve"> </w:t>
      </w:r>
      <w:r w:rsidR="006B5C4B" w:rsidRPr="001E6529">
        <w:rPr>
          <w:rFonts w:asciiTheme="majorHAnsi" w:eastAsia="Times New Roman" w:hAnsiTheme="majorHAnsi" w:cstheme="majorHAnsi"/>
        </w:rPr>
        <w:t xml:space="preserve">The models were created to help us comprehend shifting organisational dynamics and the </w:t>
      </w:r>
      <w:r w:rsidR="0037485D" w:rsidRPr="001E6529">
        <w:rPr>
          <w:rFonts w:asciiTheme="majorHAnsi" w:eastAsia="Times New Roman" w:hAnsiTheme="majorHAnsi" w:cstheme="majorHAnsi"/>
        </w:rPr>
        <w:t>growth</w:t>
      </w:r>
      <w:r w:rsidR="006B5C4B" w:rsidRPr="001E6529">
        <w:rPr>
          <w:rFonts w:asciiTheme="majorHAnsi" w:eastAsia="Times New Roman" w:hAnsiTheme="majorHAnsi" w:cstheme="majorHAnsi"/>
        </w:rPr>
        <w:t xml:space="preserve"> of overall business strategy as the company grew (Li and Tan, 2004).</w:t>
      </w:r>
      <w:r w:rsidR="006B5C4B" w:rsidRPr="001E6529">
        <w:rPr>
          <w:rFonts w:asciiTheme="majorHAnsi" w:hAnsiTheme="majorHAnsi" w:cstheme="majorHAnsi"/>
        </w:rPr>
        <w:t xml:space="preserve"> </w:t>
      </w:r>
      <w:r w:rsidR="006B5C4B" w:rsidRPr="001E6529">
        <w:rPr>
          <w:rFonts w:asciiTheme="majorHAnsi" w:eastAsia="Times New Roman" w:hAnsiTheme="majorHAnsi" w:cstheme="majorHAnsi"/>
        </w:rPr>
        <w:t>The inference is that a</w:t>
      </w:r>
      <w:r w:rsidR="0068149A" w:rsidRPr="001E6529">
        <w:rPr>
          <w:rFonts w:asciiTheme="majorHAnsi" w:eastAsia="Times New Roman" w:hAnsiTheme="majorHAnsi" w:cstheme="majorHAnsi"/>
        </w:rPr>
        <w:t>n</w:t>
      </w:r>
      <w:r w:rsidR="006B5C4B" w:rsidRPr="001E6529">
        <w:rPr>
          <w:rFonts w:asciiTheme="majorHAnsi" w:eastAsia="Times New Roman" w:hAnsiTheme="majorHAnsi" w:cstheme="majorHAnsi"/>
        </w:rPr>
        <w:t xml:space="preserve"> investor's readiness to support a </w:t>
      </w:r>
      <w:r w:rsidR="0037485D" w:rsidRPr="001E6529">
        <w:rPr>
          <w:rFonts w:asciiTheme="majorHAnsi" w:eastAsia="Times New Roman" w:hAnsiTheme="majorHAnsi" w:cstheme="majorHAnsi"/>
        </w:rPr>
        <w:t>firm</w:t>
      </w:r>
      <w:r w:rsidR="006B5C4B" w:rsidRPr="001E6529">
        <w:rPr>
          <w:rFonts w:asciiTheme="majorHAnsi" w:eastAsia="Times New Roman" w:hAnsiTheme="majorHAnsi" w:cstheme="majorHAnsi"/>
        </w:rPr>
        <w:t xml:space="preserve"> is tied to its stage of </w:t>
      </w:r>
      <w:r w:rsidR="0077663B" w:rsidRPr="001E6529">
        <w:rPr>
          <w:rFonts w:asciiTheme="majorHAnsi" w:eastAsia="Times New Roman" w:hAnsiTheme="majorHAnsi" w:cstheme="majorHAnsi"/>
        </w:rPr>
        <w:t>development (</w:t>
      </w:r>
      <w:r w:rsidR="00FA5EAF" w:rsidRPr="001E6529">
        <w:rPr>
          <w:rFonts w:asciiTheme="majorHAnsi" w:eastAsia="Times New Roman" w:hAnsiTheme="majorHAnsi" w:cstheme="majorHAnsi"/>
        </w:rPr>
        <w:t>Li</w:t>
      </w:r>
      <w:r w:rsidR="0077663B" w:rsidRPr="001E6529">
        <w:rPr>
          <w:rFonts w:asciiTheme="majorHAnsi" w:eastAsia="Times New Roman" w:hAnsiTheme="majorHAnsi" w:cstheme="majorHAnsi"/>
        </w:rPr>
        <w:t>chtenstein and Lyons,2008).</w:t>
      </w:r>
    </w:p>
    <w:p w14:paraId="236F8DA3" w14:textId="07353D3F" w:rsidR="001E1D2D" w:rsidRPr="001E6529" w:rsidRDefault="001E1D2D" w:rsidP="005D344C">
      <w:pPr>
        <w:spacing w:line="360" w:lineRule="auto"/>
        <w:jc w:val="both"/>
        <w:rPr>
          <w:rFonts w:asciiTheme="majorHAnsi" w:eastAsia="Times New Roman" w:hAnsiTheme="majorHAnsi" w:cstheme="majorHAnsi"/>
        </w:rPr>
      </w:pPr>
      <w:r w:rsidRPr="001E6529">
        <w:rPr>
          <w:rFonts w:asciiTheme="majorHAnsi" w:hAnsiTheme="majorHAnsi" w:cstheme="majorHAnsi"/>
        </w:rPr>
        <w:lastRenderedPageBreak/>
        <w:fldChar w:fldCharType="begin"/>
      </w:r>
      <w:r w:rsidRPr="001E6529">
        <w:rPr>
          <w:rFonts w:asciiTheme="majorHAnsi" w:hAnsiTheme="majorHAnsi" w:cstheme="majorHAnsi"/>
        </w:rPr>
        <w:instrText xml:space="preserve"> INCLUDEPICTURE "https://www.manrajubhi.com/wp-content/uploads/2020/03/Business-Life-Cycle-Chart-1024x576.png" \* MERGEFORMATINET </w:instrText>
      </w:r>
      <w:r w:rsidRPr="001E6529">
        <w:rPr>
          <w:rFonts w:asciiTheme="majorHAnsi" w:hAnsiTheme="majorHAnsi" w:cstheme="majorHAnsi"/>
        </w:rPr>
        <w:fldChar w:fldCharType="separate"/>
      </w:r>
      <w:r w:rsidRPr="001E6529">
        <w:rPr>
          <w:rFonts w:asciiTheme="majorHAnsi" w:hAnsiTheme="majorHAnsi" w:cstheme="majorHAnsi"/>
          <w:noProof/>
        </w:rPr>
        <w:drawing>
          <wp:inline distT="0" distB="0" distL="0" distR="0" wp14:anchorId="5F4DDB98" wp14:editId="7441465C">
            <wp:extent cx="5731510" cy="3223895"/>
            <wp:effectExtent l="0" t="0" r="0" b="1905"/>
            <wp:docPr id="1586800178" name="Picture 1586800178" descr="Business Life Cycle - Manraj Ub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iness Life Cycle - Manraj Ubh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1E6529">
        <w:rPr>
          <w:rFonts w:asciiTheme="majorHAnsi" w:hAnsiTheme="majorHAnsi" w:cstheme="majorHAnsi"/>
        </w:rPr>
        <w:fldChar w:fldCharType="end"/>
      </w:r>
    </w:p>
    <w:p w14:paraId="5E45E81D" w14:textId="77777777" w:rsidR="001E1D2D" w:rsidRPr="001E6529" w:rsidRDefault="001E1D2D" w:rsidP="005D344C">
      <w:pPr>
        <w:spacing w:line="360" w:lineRule="auto"/>
        <w:jc w:val="both"/>
        <w:rPr>
          <w:rFonts w:asciiTheme="majorHAnsi" w:eastAsia="Times New Roman" w:hAnsiTheme="majorHAnsi" w:cstheme="majorHAnsi"/>
        </w:rPr>
      </w:pPr>
    </w:p>
    <w:p w14:paraId="25C4FE2F" w14:textId="191F27EE" w:rsidR="00F002E1" w:rsidRPr="001E6529" w:rsidRDefault="00A36700" w:rsidP="005D344C">
      <w:pPr>
        <w:spacing w:line="360" w:lineRule="auto"/>
        <w:jc w:val="both"/>
        <w:rPr>
          <w:rFonts w:asciiTheme="majorHAnsi" w:eastAsia="Times New Roman" w:hAnsiTheme="majorHAnsi" w:cstheme="majorHAnsi"/>
        </w:rPr>
      </w:pPr>
      <w:r w:rsidRPr="001E6529">
        <w:rPr>
          <w:rFonts w:asciiTheme="majorHAnsi" w:eastAsia="Times New Roman" w:hAnsiTheme="majorHAnsi" w:cstheme="majorHAnsi"/>
        </w:rPr>
        <w:t xml:space="preserve">The purpose is to evaluate how can each </w:t>
      </w:r>
      <w:r w:rsidR="00AC3BE2" w:rsidRPr="001E6529">
        <w:rPr>
          <w:rFonts w:asciiTheme="majorHAnsi" w:eastAsia="Times New Roman" w:hAnsiTheme="majorHAnsi" w:cstheme="majorHAnsi"/>
        </w:rPr>
        <w:t>stage</w:t>
      </w:r>
      <w:r w:rsidRPr="001E6529">
        <w:rPr>
          <w:rFonts w:asciiTheme="majorHAnsi" w:eastAsia="Times New Roman" w:hAnsiTheme="majorHAnsi" w:cstheme="majorHAnsi"/>
        </w:rPr>
        <w:t xml:space="preserve"> of BLC influence what firms </w:t>
      </w:r>
      <w:r w:rsidR="00805267" w:rsidRPr="001E6529">
        <w:rPr>
          <w:rFonts w:asciiTheme="majorHAnsi" w:eastAsia="Times New Roman" w:hAnsiTheme="majorHAnsi" w:cstheme="majorHAnsi"/>
        </w:rPr>
        <w:t>need, precisely</w:t>
      </w:r>
      <w:r w:rsidRPr="001E6529">
        <w:rPr>
          <w:rFonts w:asciiTheme="majorHAnsi" w:eastAsia="Times New Roman" w:hAnsiTheme="majorHAnsi" w:cstheme="majorHAnsi"/>
        </w:rPr>
        <w:t xml:space="preserve"> what kind of performance management strategies to be used?’ This </w:t>
      </w:r>
      <w:r w:rsidR="00AC3BE2" w:rsidRPr="001E6529">
        <w:rPr>
          <w:rFonts w:asciiTheme="majorHAnsi" w:eastAsia="Times New Roman" w:hAnsiTheme="majorHAnsi" w:cstheme="majorHAnsi"/>
        </w:rPr>
        <w:t>research argued that</w:t>
      </w:r>
      <w:r w:rsidRPr="001E6529">
        <w:rPr>
          <w:rFonts w:asciiTheme="majorHAnsi" w:eastAsia="Times New Roman" w:hAnsiTheme="majorHAnsi" w:cstheme="majorHAnsi"/>
        </w:rPr>
        <w:t xml:space="preserve"> each stage of BLC makes </w:t>
      </w:r>
      <w:r w:rsidR="0037485D" w:rsidRPr="001E6529">
        <w:rPr>
          <w:rFonts w:asciiTheme="majorHAnsi" w:eastAsia="Times New Roman" w:hAnsiTheme="majorHAnsi" w:cstheme="majorHAnsi"/>
        </w:rPr>
        <w:t>selected</w:t>
      </w:r>
      <w:r w:rsidRPr="001E6529">
        <w:rPr>
          <w:rFonts w:asciiTheme="majorHAnsi" w:eastAsia="Times New Roman" w:hAnsiTheme="majorHAnsi" w:cstheme="majorHAnsi"/>
        </w:rPr>
        <w:t xml:space="preserve"> requirements/demands on a firm –</w:t>
      </w:r>
      <w:r w:rsidR="00195222" w:rsidRPr="001E6529">
        <w:rPr>
          <w:rFonts w:asciiTheme="majorHAnsi" w:eastAsia="Times New Roman" w:hAnsiTheme="majorHAnsi" w:cstheme="majorHAnsi"/>
        </w:rPr>
        <w:t>requirements</w:t>
      </w:r>
      <w:r w:rsidRPr="001E6529">
        <w:rPr>
          <w:rFonts w:asciiTheme="majorHAnsi" w:eastAsia="Times New Roman" w:hAnsiTheme="majorHAnsi" w:cstheme="majorHAnsi"/>
        </w:rPr>
        <w:t xml:space="preserve"> which, if disrupted, </w:t>
      </w:r>
      <w:r w:rsidR="00195222" w:rsidRPr="001E6529">
        <w:rPr>
          <w:rFonts w:asciiTheme="majorHAnsi" w:eastAsia="Times New Roman" w:hAnsiTheme="majorHAnsi" w:cstheme="majorHAnsi"/>
        </w:rPr>
        <w:t>influence</w:t>
      </w:r>
      <w:r w:rsidRPr="001E6529">
        <w:rPr>
          <w:rFonts w:asciiTheme="majorHAnsi" w:eastAsia="Times New Roman" w:hAnsiTheme="majorHAnsi" w:cstheme="majorHAnsi"/>
        </w:rPr>
        <w:t xml:space="preserve"> </w:t>
      </w:r>
      <w:r w:rsidR="00195222" w:rsidRPr="001E6529">
        <w:rPr>
          <w:rFonts w:asciiTheme="majorHAnsi" w:eastAsia="Times New Roman" w:hAnsiTheme="majorHAnsi" w:cstheme="majorHAnsi"/>
        </w:rPr>
        <w:t>on</w:t>
      </w:r>
      <w:r w:rsidRPr="001E6529">
        <w:rPr>
          <w:rFonts w:asciiTheme="majorHAnsi" w:eastAsia="Times New Roman" w:hAnsiTheme="majorHAnsi" w:cstheme="majorHAnsi"/>
        </w:rPr>
        <w:t xml:space="preserve"> a firm’s decline. </w:t>
      </w:r>
    </w:p>
    <w:p w14:paraId="29F24503" w14:textId="77777777" w:rsidR="00AC3BE2" w:rsidRPr="001E6529" w:rsidRDefault="00AC3BE2" w:rsidP="005D344C">
      <w:pPr>
        <w:spacing w:line="360" w:lineRule="auto"/>
        <w:jc w:val="both"/>
        <w:rPr>
          <w:rFonts w:asciiTheme="majorHAnsi" w:eastAsia="Times New Roman" w:hAnsiTheme="majorHAnsi" w:cstheme="majorHAnsi"/>
        </w:rPr>
      </w:pPr>
    </w:p>
    <w:p w14:paraId="4337DF04" w14:textId="35BF64F1" w:rsidR="00A36700" w:rsidRPr="001E6529" w:rsidRDefault="00A36700" w:rsidP="005D344C">
      <w:pPr>
        <w:spacing w:line="360" w:lineRule="auto"/>
        <w:jc w:val="both"/>
        <w:rPr>
          <w:rFonts w:asciiTheme="majorHAnsi" w:eastAsia="Times New Roman" w:hAnsiTheme="majorHAnsi" w:cstheme="majorHAnsi"/>
          <w:b/>
          <w:bCs/>
        </w:rPr>
      </w:pPr>
      <w:r w:rsidRPr="001E6529">
        <w:rPr>
          <w:rFonts w:asciiTheme="majorHAnsi" w:eastAsia="Times New Roman" w:hAnsiTheme="majorHAnsi" w:cstheme="majorHAnsi"/>
          <w:b/>
          <w:bCs/>
        </w:rPr>
        <w:t>Contingency Model</w:t>
      </w:r>
    </w:p>
    <w:p w14:paraId="5D2CEBFD" w14:textId="512C66E6" w:rsidR="50185828" w:rsidRPr="001E6529" w:rsidRDefault="50185828" w:rsidP="005D344C">
      <w:pPr>
        <w:spacing w:line="360" w:lineRule="auto"/>
        <w:jc w:val="both"/>
        <w:rPr>
          <w:rFonts w:asciiTheme="majorHAnsi" w:eastAsia="Times New Roman" w:hAnsiTheme="majorHAnsi" w:cstheme="majorHAnsi"/>
        </w:rPr>
      </w:pPr>
    </w:p>
    <w:p w14:paraId="07DA9E7D" w14:textId="444F8385" w:rsidR="4A17E3EB" w:rsidRPr="001E6529" w:rsidRDefault="3A11B051" w:rsidP="005D344C">
      <w:pPr>
        <w:spacing w:line="360" w:lineRule="auto"/>
        <w:jc w:val="both"/>
        <w:rPr>
          <w:rFonts w:asciiTheme="majorHAnsi" w:eastAsia="Times New Roman" w:hAnsiTheme="majorHAnsi" w:cstheme="majorHAnsi"/>
        </w:rPr>
      </w:pPr>
      <w:r w:rsidRPr="001E6529">
        <w:rPr>
          <w:rFonts w:asciiTheme="majorHAnsi" w:eastAsia="Times New Roman" w:hAnsiTheme="majorHAnsi" w:cstheme="majorHAnsi"/>
        </w:rPr>
        <w:t xml:space="preserve">The underline </w:t>
      </w:r>
      <w:r w:rsidR="3EC1D87B" w:rsidRPr="001E6529">
        <w:rPr>
          <w:rFonts w:asciiTheme="majorHAnsi" w:eastAsia="Times New Roman" w:hAnsiTheme="majorHAnsi" w:cstheme="majorHAnsi"/>
        </w:rPr>
        <w:t>assumption</w:t>
      </w:r>
      <w:r w:rsidR="0055683B" w:rsidRPr="001E6529">
        <w:rPr>
          <w:rFonts w:asciiTheme="majorHAnsi" w:eastAsia="Times New Roman" w:hAnsiTheme="majorHAnsi" w:cstheme="majorHAnsi"/>
        </w:rPr>
        <w:t xml:space="preserve"> of contingency </w:t>
      </w:r>
      <w:r w:rsidR="00805267" w:rsidRPr="001E6529">
        <w:rPr>
          <w:rFonts w:asciiTheme="majorHAnsi" w:eastAsia="Times New Roman" w:hAnsiTheme="majorHAnsi" w:cstheme="majorHAnsi"/>
        </w:rPr>
        <w:t>model is</w:t>
      </w:r>
      <w:r w:rsidRPr="001E6529">
        <w:rPr>
          <w:rFonts w:asciiTheme="majorHAnsi" w:eastAsia="Times New Roman" w:hAnsiTheme="majorHAnsi" w:cstheme="majorHAnsi"/>
        </w:rPr>
        <w:t xml:space="preserve"> that </w:t>
      </w:r>
      <w:r w:rsidR="00137A3D" w:rsidRPr="001E6529">
        <w:rPr>
          <w:rFonts w:asciiTheme="majorHAnsi" w:eastAsia="Times New Roman" w:hAnsiTheme="majorHAnsi" w:cstheme="majorHAnsi"/>
        </w:rPr>
        <w:t xml:space="preserve">There isn't a single, ideal design for all phases of an organization's development </w:t>
      </w:r>
      <w:r w:rsidR="6FF80DE5" w:rsidRPr="001E6529">
        <w:rPr>
          <w:rFonts w:asciiTheme="majorHAnsi" w:eastAsia="Times New Roman" w:hAnsiTheme="majorHAnsi" w:cstheme="majorHAnsi"/>
        </w:rPr>
        <w:t>and that the context factors can va</w:t>
      </w:r>
      <w:r w:rsidR="77A617EF" w:rsidRPr="001E6529">
        <w:rPr>
          <w:rFonts w:asciiTheme="majorHAnsi" w:eastAsia="Times New Roman" w:hAnsiTheme="majorHAnsi" w:cstheme="majorHAnsi"/>
        </w:rPr>
        <w:t>ry from one stage to another in the business life</w:t>
      </w:r>
      <w:r w:rsidR="48FE6601" w:rsidRPr="001E6529">
        <w:rPr>
          <w:rFonts w:asciiTheme="majorHAnsi" w:eastAsia="Times New Roman" w:hAnsiTheme="majorHAnsi" w:cstheme="majorHAnsi"/>
        </w:rPr>
        <w:t xml:space="preserve"> </w:t>
      </w:r>
      <w:r w:rsidR="075697C6" w:rsidRPr="001E6529">
        <w:rPr>
          <w:rFonts w:asciiTheme="majorHAnsi" w:eastAsia="Times New Roman" w:hAnsiTheme="majorHAnsi" w:cstheme="majorHAnsi"/>
        </w:rPr>
        <w:t xml:space="preserve">cycle </w:t>
      </w:r>
      <w:r w:rsidR="48FE6601" w:rsidRPr="001E6529">
        <w:rPr>
          <w:rFonts w:asciiTheme="majorHAnsi" w:eastAsia="Times New Roman" w:hAnsiTheme="majorHAnsi" w:cstheme="majorHAnsi"/>
        </w:rPr>
        <w:t xml:space="preserve">in thus the </w:t>
      </w:r>
      <w:r w:rsidR="7BF7F634" w:rsidRPr="001E6529">
        <w:rPr>
          <w:rFonts w:asciiTheme="majorHAnsi" w:eastAsia="Times New Roman" w:hAnsiTheme="majorHAnsi" w:cstheme="majorHAnsi"/>
        </w:rPr>
        <w:t>context factors impact the contribution of PM in enhancing ove</w:t>
      </w:r>
      <w:r w:rsidR="4DF0AA3D" w:rsidRPr="001E6529">
        <w:rPr>
          <w:rFonts w:asciiTheme="majorHAnsi" w:eastAsia="Times New Roman" w:hAnsiTheme="majorHAnsi" w:cstheme="majorHAnsi"/>
        </w:rPr>
        <w:t>rall business strategy</w:t>
      </w:r>
      <w:r w:rsidR="7267BD7C" w:rsidRPr="001E6529">
        <w:rPr>
          <w:rFonts w:asciiTheme="majorHAnsi" w:eastAsia="Times New Roman" w:hAnsiTheme="majorHAnsi" w:cstheme="majorHAnsi"/>
        </w:rPr>
        <w:t>.</w:t>
      </w:r>
      <w:r w:rsidR="4DF0AA3D" w:rsidRPr="001E6529">
        <w:rPr>
          <w:rFonts w:asciiTheme="majorHAnsi" w:eastAsia="Times New Roman" w:hAnsiTheme="majorHAnsi" w:cstheme="majorHAnsi"/>
        </w:rPr>
        <w:t xml:space="preserve"> </w:t>
      </w:r>
      <w:r w:rsidR="4B6B804E" w:rsidRPr="001E6529">
        <w:rPr>
          <w:rFonts w:asciiTheme="majorHAnsi" w:eastAsia="Times New Roman" w:hAnsiTheme="majorHAnsi" w:cstheme="majorHAnsi"/>
        </w:rPr>
        <w:t xml:space="preserve">This </w:t>
      </w:r>
      <w:r w:rsidR="4DF0AA3D" w:rsidRPr="001E6529">
        <w:rPr>
          <w:rFonts w:asciiTheme="majorHAnsi" w:eastAsia="Times New Roman" w:hAnsiTheme="majorHAnsi" w:cstheme="majorHAnsi"/>
        </w:rPr>
        <w:t>leads to cooperate business strategy</w:t>
      </w:r>
      <w:r w:rsidR="663167F5" w:rsidRPr="001E6529">
        <w:rPr>
          <w:rFonts w:asciiTheme="majorHAnsi" w:eastAsia="Times New Roman" w:hAnsiTheme="majorHAnsi" w:cstheme="majorHAnsi"/>
        </w:rPr>
        <w:t xml:space="preserve">. </w:t>
      </w:r>
      <w:r w:rsidR="38F9096B" w:rsidRPr="001E6529">
        <w:rPr>
          <w:rFonts w:asciiTheme="majorHAnsi" w:eastAsia="Times New Roman" w:hAnsiTheme="majorHAnsi" w:cstheme="majorHAnsi"/>
        </w:rPr>
        <w:t xml:space="preserve">According to organisational theorists, "the best way to organise depends on the nature of the environment to which the organisation relates." (Scott, 1992: 89) </w:t>
      </w:r>
      <w:r w:rsidR="002A627B" w:rsidRPr="001E6529">
        <w:rPr>
          <w:rFonts w:asciiTheme="majorHAnsi" w:eastAsia="Times New Roman" w:hAnsiTheme="majorHAnsi" w:cstheme="majorHAnsi"/>
        </w:rPr>
        <w:t>First,</w:t>
      </w:r>
      <w:r w:rsidR="38F9096B" w:rsidRPr="001E6529">
        <w:rPr>
          <w:rFonts w:asciiTheme="majorHAnsi" w:eastAsia="Times New Roman" w:hAnsiTheme="majorHAnsi" w:cstheme="majorHAnsi"/>
        </w:rPr>
        <w:t xml:space="preserve"> </w:t>
      </w:r>
      <w:r w:rsidR="002A627B" w:rsidRPr="001E6529">
        <w:rPr>
          <w:rFonts w:asciiTheme="majorHAnsi" w:eastAsia="Times New Roman" w:hAnsiTheme="majorHAnsi" w:cstheme="majorHAnsi"/>
        </w:rPr>
        <w:t>there</w:t>
      </w:r>
      <w:r w:rsidR="000574B0" w:rsidRPr="001E6529">
        <w:rPr>
          <w:rFonts w:asciiTheme="majorHAnsi" w:eastAsia="Times New Roman" w:hAnsiTheme="majorHAnsi" w:cstheme="majorHAnsi"/>
        </w:rPr>
        <w:t xml:space="preserve"> isn't just one ideal method for organising</w:t>
      </w:r>
      <w:r w:rsidR="002A627B" w:rsidRPr="001E6529">
        <w:rPr>
          <w:rFonts w:asciiTheme="majorHAnsi" w:eastAsia="Times New Roman" w:hAnsiTheme="majorHAnsi" w:cstheme="majorHAnsi"/>
        </w:rPr>
        <w:t xml:space="preserve">: </w:t>
      </w:r>
      <w:r w:rsidR="38F9096B" w:rsidRPr="001E6529">
        <w:rPr>
          <w:rFonts w:asciiTheme="majorHAnsi" w:eastAsia="Times New Roman" w:hAnsiTheme="majorHAnsi" w:cstheme="majorHAnsi"/>
        </w:rPr>
        <w:t>this is the fundamental premise of contingency theory. Second, not all organisational strategies are equally successful.</w:t>
      </w:r>
    </w:p>
    <w:p w14:paraId="18C10750" w14:textId="3407557F" w:rsidR="00141EDB" w:rsidRPr="001E6529" w:rsidRDefault="0292EA41" w:rsidP="00416BED">
      <w:pPr>
        <w:spacing w:line="360" w:lineRule="auto"/>
        <w:jc w:val="both"/>
        <w:rPr>
          <w:rFonts w:asciiTheme="majorHAnsi" w:hAnsiTheme="majorHAnsi" w:cstheme="majorHAnsi"/>
        </w:rPr>
      </w:pPr>
      <w:r w:rsidRPr="001E6529">
        <w:rPr>
          <w:rFonts w:asciiTheme="majorHAnsi" w:hAnsiTheme="majorHAnsi" w:cstheme="majorHAnsi"/>
        </w:rPr>
        <w:t xml:space="preserve">The best fit approach </w:t>
      </w:r>
      <w:r w:rsidR="648C87D3" w:rsidRPr="001E6529">
        <w:rPr>
          <w:rFonts w:asciiTheme="majorHAnsi" w:hAnsiTheme="majorHAnsi" w:cstheme="majorHAnsi"/>
        </w:rPr>
        <w:t xml:space="preserve">underlines the significance of guaranteeing </w:t>
      </w:r>
      <w:r w:rsidR="6D2C789F" w:rsidRPr="001E6529">
        <w:rPr>
          <w:rFonts w:asciiTheme="majorHAnsi" w:hAnsiTheme="majorHAnsi" w:cstheme="majorHAnsi"/>
        </w:rPr>
        <w:t xml:space="preserve">overall performance </w:t>
      </w:r>
      <w:r w:rsidR="008A585B" w:rsidRPr="001E6529">
        <w:rPr>
          <w:rFonts w:asciiTheme="majorHAnsi" w:hAnsiTheme="majorHAnsi" w:cstheme="majorHAnsi"/>
        </w:rPr>
        <w:t>m</w:t>
      </w:r>
      <w:r w:rsidR="2A534E2E" w:rsidRPr="001E6529">
        <w:rPr>
          <w:rFonts w:asciiTheme="majorHAnsi" w:hAnsiTheme="majorHAnsi" w:cstheme="majorHAnsi"/>
        </w:rPr>
        <w:t>anagement,</w:t>
      </w:r>
      <w:r w:rsidR="6D2C789F" w:rsidRPr="001E6529">
        <w:rPr>
          <w:rFonts w:asciiTheme="majorHAnsi" w:hAnsiTheme="majorHAnsi" w:cstheme="majorHAnsi"/>
        </w:rPr>
        <w:t xml:space="preserve"> but contingency approaches al</w:t>
      </w:r>
      <w:r w:rsidR="7C087B03" w:rsidRPr="001E6529">
        <w:rPr>
          <w:rFonts w:asciiTheme="majorHAnsi" w:hAnsiTheme="majorHAnsi" w:cstheme="majorHAnsi"/>
        </w:rPr>
        <w:t xml:space="preserve">ways focus </w:t>
      </w:r>
      <w:r w:rsidR="6CAF9D78" w:rsidRPr="001E6529">
        <w:rPr>
          <w:rFonts w:asciiTheme="majorHAnsi" w:hAnsiTheme="majorHAnsi" w:cstheme="majorHAnsi"/>
        </w:rPr>
        <w:t xml:space="preserve">and giving solutions </w:t>
      </w:r>
      <w:r w:rsidR="3FCECC69" w:rsidRPr="001E6529">
        <w:rPr>
          <w:rFonts w:asciiTheme="majorHAnsi" w:hAnsiTheme="majorHAnsi" w:cstheme="majorHAnsi"/>
        </w:rPr>
        <w:t xml:space="preserve">according to </w:t>
      </w:r>
      <w:r w:rsidR="1700664E" w:rsidRPr="001E6529">
        <w:rPr>
          <w:rFonts w:asciiTheme="majorHAnsi" w:hAnsiTheme="majorHAnsi" w:cstheme="majorHAnsi"/>
        </w:rPr>
        <w:t xml:space="preserve">different stages </w:t>
      </w:r>
      <w:r w:rsidR="2D0FF8FA" w:rsidRPr="001E6529">
        <w:rPr>
          <w:rFonts w:asciiTheme="majorHAnsi" w:hAnsiTheme="majorHAnsi" w:cstheme="majorHAnsi"/>
        </w:rPr>
        <w:t xml:space="preserve">and </w:t>
      </w:r>
      <w:r w:rsidR="55A54B7F" w:rsidRPr="001E6529">
        <w:rPr>
          <w:rFonts w:asciiTheme="majorHAnsi" w:hAnsiTheme="majorHAnsi" w:cstheme="majorHAnsi"/>
        </w:rPr>
        <w:t xml:space="preserve">different </w:t>
      </w:r>
      <w:r w:rsidR="3FCECC69" w:rsidRPr="001E6529">
        <w:rPr>
          <w:rFonts w:asciiTheme="majorHAnsi" w:hAnsiTheme="majorHAnsi" w:cstheme="majorHAnsi"/>
        </w:rPr>
        <w:t>situation</w:t>
      </w:r>
      <w:r w:rsidR="4140B8BE" w:rsidRPr="001E6529">
        <w:rPr>
          <w:rFonts w:asciiTheme="majorHAnsi" w:hAnsiTheme="majorHAnsi" w:cstheme="majorHAnsi"/>
        </w:rPr>
        <w:t>s</w:t>
      </w:r>
      <w:r w:rsidR="3FCECC69" w:rsidRPr="001E6529">
        <w:rPr>
          <w:rFonts w:asciiTheme="majorHAnsi" w:hAnsiTheme="majorHAnsi" w:cstheme="majorHAnsi"/>
        </w:rPr>
        <w:t>,</w:t>
      </w:r>
      <w:r w:rsidR="17C5D548" w:rsidRPr="001E6529">
        <w:rPr>
          <w:rFonts w:asciiTheme="majorHAnsi" w:hAnsiTheme="majorHAnsi" w:cstheme="majorHAnsi"/>
        </w:rPr>
        <w:t xml:space="preserve"> on the business </w:t>
      </w:r>
      <w:r w:rsidR="001E1D2D" w:rsidRPr="001E6529">
        <w:rPr>
          <w:rFonts w:asciiTheme="majorHAnsi" w:hAnsiTheme="majorHAnsi" w:cstheme="majorHAnsi"/>
        </w:rPr>
        <w:t>grounds (</w:t>
      </w:r>
      <w:r w:rsidR="00F002E1" w:rsidRPr="001E6529">
        <w:rPr>
          <w:rFonts w:asciiTheme="majorHAnsi" w:hAnsiTheme="majorHAnsi" w:cstheme="majorHAnsi"/>
        </w:rPr>
        <w:t>Betts,2003)</w:t>
      </w:r>
      <w:r w:rsidR="17C5D548" w:rsidRPr="001E6529">
        <w:rPr>
          <w:rFonts w:asciiTheme="majorHAnsi" w:hAnsiTheme="majorHAnsi" w:cstheme="majorHAnsi"/>
        </w:rPr>
        <w:t>.</w:t>
      </w:r>
      <w:r w:rsidR="001E1D2D" w:rsidRPr="001E6529">
        <w:rPr>
          <w:rFonts w:asciiTheme="majorHAnsi" w:hAnsiTheme="majorHAnsi" w:cstheme="majorHAnsi"/>
        </w:rPr>
        <w:t xml:space="preserve"> Prior research has identified contingency variables (organisational and external environment) that influence </w:t>
      </w:r>
      <w:r w:rsidR="001E1D2D" w:rsidRPr="001E6529">
        <w:rPr>
          <w:rFonts w:asciiTheme="majorHAnsi" w:hAnsiTheme="majorHAnsi" w:cstheme="majorHAnsi"/>
        </w:rPr>
        <w:lastRenderedPageBreak/>
        <w:t xml:space="preserve">the adoption of PM systems, as well as the selection of performance measurement </w:t>
      </w:r>
      <w:r w:rsidR="00767082" w:rsidRPr="001E6529">
        <w:rPr>
          <w:rFonts w:asciiTheme="majorHAnsi" w:hAnsiTheme="majorHAnsi" w:cstheme="majorHAnsi"/>
        </w:rPr>
        <w:t>instruments</w:t>
      </w:r>
      <w:r w:rsidR="001E1D2D" w:rsidRPr="001E6529">
        <w:rPr>
          <w:rFonts w:asciiTheme="majorHAnsi" w:hAnsiTheme="majorHAnsi" w:cstheme="majorHAnsi"/>
        </w:rPr>
        <w:t xml:space="preserve"> and practises in </w:t>
      </w:r>
      <w:r w:rsidR="0007107B" w:rsidRPr="001E6529">
        <w:rPr>
          <w:rFonts w:asciiTheme="majorHAnsi" w:hAnsiTheme="majorHAnsi" w:cstheme="majorHAnsi"/>
        </w:rPr>
        <w:t xml:space="preserve">any </w:t>
      </w:r>
      <w:r w:rsidR="001E1D2D" w:rsidRPr="001E6529">
        <w:rPr>
          <w:rFonts w:asciiTheme="majorHAnsi" w:hAnsiTheme="majorHAnsi" w:cstheme="majorHAnsi"/>
        </w:rPr>
        <w:t xml:space="preserve">sectors. </w:t>
      </w:r>
      <w:r w:rsidR="0007107B" w:rsidRPr="001E6529">
        <w:rPr>
          <w:rFonts w:asciiTheme="majorHAnsi" w:hAnsiTheme="majorHAnsi" w:cstheme="majorHAnsi"/>
        </w:rPr>
        <w:t>According to the contingency approach, s</w:t>
      </w:r>
      <w:r w:rsidR="001E1D2D" w:rsidRPr="001E6529">
        <w:rPr>
          <w:rFonts w:asciiTheme="majorHAnsi" w:hAnsiTheme="majorHAnsi" w:cstheme="majorHAnsi"/>
        </w:rPr>
        <w:t>ize</w:t>
      </w:r>
      <w:r w:rsidR="0007107B" w:rsidRPr="001E6529">
        <w:rPr>
          <w:rFonts w:asciiTheme="majorHAnsi" w:hAnsiTheme="majorHAnsi" w:cstheme="majorHAnsi"/>
        </w:rPr>
        <w:t xml:space="preserve"> of the business</w:t>
      </w:r>
      <w:r w:rsidR="001E1D2D" w:rsidRPr="001E6529">
        <w:rPr>
          <w:rFonts w:asciiTheme="majorHAnsi" w:hAnsiTheme="majorHAnsi" w:cstheme="majorHAnsi"/>
        </w:rPr>
        <w:t>, structure</w:t>
      </w:r>
      <w:r w:rsidR="005A1993" w:rsidRPr="001E6529">
        <w:rPr>
          <w:rFonts w:asciiTheme="majorHAnsi" w:hAnsiTheme="majorHAnsi" w:cstheme="majorHAnsi"/>
        </w:rPr>
        <w:t xml:space="preserve"> of the organization</w:t>
      </w:r>
      <w:r w:rsidR="001E1D2D" w:rsidRPr="001E6529">
        <w:rPr>
          <w:rFonts w:asciiTheme="majorHAnsi" w:hAnsiTheme="majorHAnsi" w:cstheme="majorHAnsi"/>
        </w:rPr>
        <w:t xml:space="preserve">, strategy, </w:t>
      </w:r>
      <w:r w:rsidR="005A1993" w:rsidRPr="001E6529">
        <w:rPr>
          <w:rFonts w:asciiTheme="majorHAnsi" w:hAnsiTheme="majorHAnsi" w:cstheme="majorHAnsi"/>
        </w:rPr>
        <w:t>IT</w:t>
      </w:r>
      <w:r w:rsidR="001E1D2D" w:rsidRPr="001E6529">
        <w:rPr>
          <w:rFonts w:asciiTheme="majorHAnsi" w:hAnsiTheme="majorHAnsi" w:cstheme="majorHAnsi"/>
        </w:rPr>
        <w:t xml:space="preserve">, </w:t>
      </w:r>
      <w:r w:rsidR="005A1993" w:rsidRPr="001E6529">
        <w:rPr>
          <w:rFonts w:asciiTheme="majorHAnsi" w:hAnsiTheme="majorHAnsi" w:cstheme="majorHAnsi"/>
        </w:rPr>
        <w:t xml:space="preserve">diversity and </w:t>
      </w:r>
      <w:r w:rsidR="001E1D2D" w:rsidRPr="001E6529">
        <w:rPr>
          <w:rFonts w:asciiTheme="majorHAnsi" w:hAnsiTheme="majorHAnsi" w:cstheme="majorHAnsi"/>
        </w:rPr>
        <w:t xml:space="preserve">culture, and leadership are all organisational characteristics that </w:t>
      </w:r>
      <w:r w:rsidR="009B274D" w:rsidRPr="001E6529">
        <w:rPr>
          <w:rFonts w:asciiTheme="majorHAnsi" w:hAnsiTheme="majorHAnsi" w:cstheme="majorHAnsi"/>
        </w:rPr>
        <w:t>impact on</w:t>
      </w:r>
      <w:r w:rsidR="001E1D2D" w:rsidRPr="001E6529">
        <w:rPr>
          <w:rFonts w:asciiTheme="majorHAnsi" w:hAnsiTheme="majorHAnsi" w:cstheme="majorHAnsi"/>
        </w:rPr>
        <w:t xml:space="preserve"> the </w:t>
      </w:r>
      <w:r w:rsidR="009B274D" w:rsidRPr="001E6529">
        <w:rPr>
          <w:rFonts w:asciiTheme="majorHAnsi" w:hAnsiTheme="majorHAnsi" w:cstheme="majorHAnsi"/>
        </w:rPr>
        <w:t>implementation</w:t>
      </w:r>
      <w:r w:rsidR="001E1D2D" w:rsidRPr="001E6529">
        <w:rPr>
          <w:rFonts w:asciiTheme="majorHAnsi" w:hAnsiTheme="majorHAnsi" w:cstheme="majorHAnsi"/>
        </w:rPr>
        <w:t xml:space="preserve"> of PM systems in firms.</w:t>
      </w:r>
      <w:r w:rsidR="0007107B" w:rsidRPr="001E6529">
        <w:rPr>
          <w:rFonts w:asciiTheme="majorHAnsi" w:hAnsiTheme="majorHAnsi" w:cstheme="majorHAnsi"/>
        </w:rPr>
        <w:t xml:space="preserve"> </w:t>
      </w:r>
      <w:r w:rsidR="001E1D2D" w:rsidRPr="001E6529">
        <w:rPr>
          <w:rFonts w:asciiTheme="majorHAnsi" w:hAnsiTheme="majorHAnsi" w:cstheme="majorHAnsi"/>
        </w:rPr>
        <w:t xml:space="preserve">The external environment is a significant contingent </w:t>
      </w:r>
      <w:r w:rsidR="0039611D" w:rsidRPr="001E6529">
        <w:rPr>
          <w:rFonts w:asciiTheme="majorHAnsi" w:hAnsiTheme="majorHAnsi" w:cstheme="majorHAnsi"/>
        </w:rPr>
        <w:t>element</w:t>
      </w:r>
      <w:r w:rsidR="001E1D2D" w:rsidRPr="001E6529">
        <w:rPr>
          <w:rFonts w:asciiTheme="majorHAnsi" w:hAnsiTheme="majorHAnsi" w:cstheme="majorHAnsi"/>
        </w:rPr>
        <w:t xml:space="preserve"> that encompasses the </w:t>
      </w:r>
      <w:r w:rsidR="0039611D" w:rsidRPr="001E6529">
        <w:rPr>
          <w:rFonts w:asciiTheme="majorHAnsi" w:hAnsiTheme="majorHAnsi" w:cstheme="majorHAnsi"/>
        </w:rPr>
        <w:t>extent</w:t>
      </w:r>
      <w:r w:rsidR="001E1D2D" w:rsidRPr="001E6529">
        <w:rPr>
          <w:rFonts w:asciiTheme="majorHAnsi" w:hAnsiTheme="majorHAnsi" w:cstheme="majorHAnsi"/>
        </w:rPr>
        <w:t xml:space="preserve"> of environmental </w:t>
      </w:r>
      <w:r w:rsidR="0039611D" w:rsidRPr="001E6529">
        <w:rPr>
          <w:rFonts w:asciiTheme="majorHAnsi" w:hAnsiTheme="majorHAnsi" w:cstheme="majorHAnsi"/>
        </w:rPr>
        <w:t>volatility</w:t>
      </w:r>
      <w:r w:rsidR="001E1D2D" w:rsidRPr="001E6529">
        <w:rPr>
          <w:rFonts w:asciiTheme="majorHAnsi" w:hAnsiTheme="majorHAnsi" w:cstheme="majorHAnsi"/>
        </w:rPr>
        <w:t xml:space="preserve"> or uncertainty, the level of </w:t>
      </w:r>
      <w:r w:rsidR="00957E32" w:rsidRPr="001E6529">
        <w:rPr>
          <w:rFonts w:asciiTheme="majorHAnsi" w:hAnsiTheme="majorHAnsi" w:cstheme="majorHAnsi"/>
        </w:rPr>
        <w:t>competitiveness displayed</w:t>
      </w:r>
      <w:r w:rsidR="001E1D2D" w:rsidRPr="001E6529">
        <w:rPr>
          <w:rFonts w:asciiTheme="majorHAnsi" w:hAnsiTheme="majorHAnsi" w:cstheme="majorHAnsi"/>
        </w:rPr>
        <w:t xml:space="preserve">, and the level of </w:t>
      </w:r>
      <w:r w:rsidR="0090117D" w:rsidRPr="001E6529">
        <w:rPr>
          <w:rFonts w:asciiTheme="majorHAnsi" w:hAnsiTheme="majorHAnsi" w:cstheme="majorHAnsi"/>
        </w:rPr>
        <w:t>“</w:t>
      </w:r>
      <w:r w:rsidR="001E1D2D" w:rsidRPr="001E6529">
        <w:rPr>
          <w:rFonts w:asciiTheme="majorHAnsi" w:hAnsiTheme="majorHAnsi" w:cstheme="majorHAnsi"/>
        </w:rPr>
        <w:t>environmental dynamism</w:t>
      </w:r>
      <w:r w:rsidR="0090117D" w:rsidRPr="001E6529">
        <w:rPr>
          <w:rFonts w:asciiTheme="majorHAnsi" w:hAnsiTheme="majorHAnsi" w:cstheme="majorHAnsi"/>
        </w:rPr>
        <w:t>”</w:t>
      </w:r>
      <w:r w:rsidR="001E1D2D" w:rsidRPr="001E6529">
        <w:rPr>
          <w:rFonts w:asciiTheme="majorHAnsi" w:hAnsiTheme="majorHAnsi" w:cstheme="majorHAnsi"/>
        </w:rPr>
        <w:t xml:space="preserve"> or </w:t>
      </w:r>
      <w:r w:rsidR="0007107B" w:rsidRPr="001E6529">
        <w:rPr>
          <w:rFonts w:asciiTheme="majorHAnsi" w:hAnsiTheme="majorHAnsi" w:cstheme="majorHAnsi"/>
        </w:rPr>
        <w:t>instability</w:t>
      </w:r>
      <w:r w:rsidR="001E1D2D" w:rsidRPr="001E6529">
        <w:rPr>
          <w:rFonts w:asciiTheme="majorHAnsi" w:hAnsiTheme="majorHAnsi" w:cstheme="majorHAnsi"/>
        </w:rPr>
        <w:t xml:space="preserve"> encountered by </w:t>
      </w:r>
      <w:r w:rsidR="0007107B" w:rsidRPr="001E6529">
        <w:rPr>
          <w:rFonts w:asciiTheme="majorHAnsi" w:hAnsiTheme="majorHAnsi" w:cstheme="majorHAnsi"/>
        </w:rPr>
        <w:t xml:space="preserve">the </w:t>
      </w:r>
      <w:r w:rsidR="006442FA" w:rsidRPr="001E6529">
        <w:rPr>
          <w:rFonts w:asciiTheme="majorHAnsi" w:hAnsiTheme="majorHAnsi" w:cstheme="majorHAnsi"/>
        </w:rPr>
        <w:t>firm (</w:t>
      </w:r>
      <w:proofErr w:type="spellStart"/>
      <w:r w:rsidR="00141EDB" w:rsidRPr="001E6529">
        <w:rPr>
          <w:rFonts w:asciiTheme="majorHAnsi" w:hAnsiTheme="majorHAnsi" w:cstheme="majorHAnsi"/>
        </w:rPr>
        <w:t>Wadongo</w:t>
      </w:r>
      <w:proofErr w:type="spellEnd"/>
      <w:r w:rsidR="00141EDB" w:rsidRPr="001E6529">
        <w:rPr>
          <w:rFonts w:asciiTheme="majorHAnsi" w:hAnsiTheme="majorHAnsi" w:cstheme="majorHAnsi"/>
        </w:rPr>
        <w:t xml:space="preserve"> and A</w:t>
      </w:r>
      <w:r w:rsidR="006442FA" w:rsidRPr="001E6529">
        <w:rPr>
          <w:rFonts w:asciiTheme="majorHAnsi" w:hAnsiTheme="majorHAnsi" w:cstheme="majorHAnsi"/>
        </w:rPr>
        <w:t>bdel-Kader,2014).</w:t>
      </w:r>
    </w:p>
    <w:p w14:paraId="470D5875" w14:textId="77777777" w:rsidR="0007107B" w:rsidRPr="001E6529" w:rsidRDefault="0007107B" w:rsidP="005D344C">
      <w:pPr>
        <w:spacing w:line="360" w:lineRule="auto"/>
        <w:jc w:val="both"/>
        <w:rPr>
          <w:rFonts w:asciiTheme="majorHAnsi" w:eastAsia="Times New Roman" w:hAnsiTheme="majorHAnsi" w:cstheme="majorHAnsi"/>
        </w:rPr>
      </w:pPr>
    </w:p>
    <w:p w14:paraId="086619AF" w14:textId="77777777" w:rsidR="001E1D2D" w:rsidRPr="001E6529" w:rsidRDefault="001E1D2D" w:rsidP="005D344C">
      <w:pPr>
        <w:spacing w:line="360" w:lineRule="auto"/>
        <w:jc w:val="both"/>
        <w:rPr>
          <w:rFonts w:asciiTheme="majorHAnsi" w:eastAsia="Times New Roman" w:hAnsiTheme="majorHAnsi" w:cstheme="majorHAnsi"/>
          <w:b/>
          <w:bCs/>
        </w:rPr>
      </w:pPr>
    </w:p>
    <w:p w14:paraId="58CC9722" w14:textId="12B64E7B" w:rsidR="001E1D2D" w:rsidRPr="001E6529" w:rsidRDefault="00FB0600" w:rsidP="005D344C">
      <w:pPr>
        <w:spacing w:line="360" w:lineRule="auto"/>
        <w:jc w:val="both"/>
        <w:rPr>
          <w:rFonts w:asciiTheme="majorHAnsi" w:eastAsia="Times New Roman" w:hAnsiTheme="majorHAnsi" w:cstheme="majorHAnsi"/>
          <w:b/>
          <w:bCs/>
        </w:rPr>
      </w:pPr>
      <w:r w:rsidRPr="001E6529">
        <w:rPr>
          <w:rFonts w:asciiTheme="majorHAnsi" w:hAnsiTheme="majorHAnsi" w:cstheme="majorHAnsi"/>
          <w:b/>
          <w:bCs/>
        </w:rPr>
        <w:t xml:space="preserve">How to apply contingency theory </w:t>
      </w:r>
      <w:r w:rsidR="00F358EC" w:rsidRPr="001E6529">
        <w:rPr>
          <w:rFonts w:asciiTheme="majorHAnsi" w:hAnsiTheme="majorHAnsi" w:cstheme="majorHAnsi"/>
          <w:b/>
          <w:bCs/>
        </w:rPr>
        <w:t xml:space="preserve">in </w:t>
      </w:r>
      <w:r w:rsidR="00D15F8D" w:rsidRPr="001E6529">
        <w:rPr>
          <w:rFonts w:asciiTheme="majorHAnsi" w:eastAsia="Times New Roman" w:hAnsiTheme="majorHAnsi" w:cstheme="majorHAnsi"/>
          <w:b/>
          <w:bCs/>
        </w:rPr>
        <w:t>Start-up stage</w:t>
      </w:r>
      <w:r w:rsidR="006442FA" w:rsidRPr="001E6529">
        <w:rPr>
          <w:rFonts w:asciiTheme="majorHAnsi" w:eastAsia="Times New Roman" w:hAnsiTheme="majorHAnsi" w:cstheme="majorHAnsi"/>
          <w:b/>
          <w:bCs/>
        </w:rPr>
        <w:t>?</w:t>
      </w:r>
    </w:p>
    <w:p w14:paraId="59AA6355" w14:textId="5258DF8F" w:rsidR="144A30B1" w:rsidRPr="001E6529" w:rsidRDefault="144A30B1" w:rsidP="005D344C">
      <w:pPr>
        <w:spacing w:line="360" w:lineRule="auto"/>
        <w:jc w:val="both"/>
        <w:rPr>
          <w:ins w:id="5" w:author="Microsoft Word" w:date="2023-10-19T11:32:00Z"/>
          <w:rFonts w:asciiTheme="majorHAnsi" w:eastAsia="Times New Roman" w:hAnsiTheme="majorHAnsi" w:cstheme="majorHAnsi"/>
        </w:rPr>
      </w:pPr>
      <w:ins w:id="6" w:author="Microsoft Word" w:date="2023-10-19T11:32:00Z">
        <w:r w:rsidRPr="001E6529">
          <w:rPr>
            <w:rFonts w:asciiTheme="majorHAnsi" w:eastAsia="Times New Roman" w:hAnsiTheme="majorHAnsi" w:cstheme="majorHAnsi"/>
          </w:rPr>
          <w:t>When apply</w:t>
        </w:r>
        <w:r w:rsidR="5038E045" w:rsidRPr="001E6529">
          <w:rPr>
            <w:rFonts w:asciiTheme="majorHAnsi" w:eastAsia="Times New Roman" w:hAnsiTheme="majorHAnsi" w:cstheme="majorHAnsi"/>
          </w:rPr>
          <w:t>ing</w:t>
        </w:r>
        <w:r w:rsidRPr="001E6529">
          <w:rPr>
            <w:rFonts w:asciiTheme="majorHAnsi" w:eastAsia="Times New Roman" w:hAnsiTheme="majorHAnsi" w:cstheme="majorHAnsi"/>
          </w:rPr>
          <w:t xml:space="preserve"> the contingency theory at </w:t>
        </w:r>
        <w:r w:rsidR="2BDCDD04" w:rsidRPr="001E6529">
          <w:rPr>
            <w:rFonts w:asciiTheme="majorHAnsi" w:eastAsia="Times New Roman" w:hAnsiTheme="majorHAnsi" w:cstheme="majorHAnsi"/>
          </w:rPr>
          <w:t xml:space="preserve">the </w:t>
        </w:r>
        <w:r w:rsidRPr="001E6529">
          <w:rPr>
            <w:rFonts w:asciiTheme="majorHAnsi" w:eastAsia="Times New Roman" w:hAnsiTheme="majorHAnsi" w:cstheme="majorHAnsi"/>
          </w:rPr>
          <w:t>start of the bu</w:t>
        </w:r>
        <w:r w:rsidR="3E09844D" w:rsidRPr="001E6529">
          <w:rPr>
            <w:rFonts w:asciiTheme="majorHAnsi" w:eastAsia="Times New Roman" w:hAnsiTheme="majorHAnsi" w:cstheme="majorHAnsi"/>
          </w:rPr>
          <w:t>sine</w:t>
        </w:r>
        <w:r w:rsidRPr="001E6529">
          <w:rPr>
            <w:rFonts w:asciiTheme="majorHAnsi" w:eastAsia="Times New Roman" w:hAnsiTheme="majorHAnsi" w:cstheme="majorHAnsi"/>
          </w:rPr>
          <w:t>ss</w:t>
        </w:r>
        <w:r w:rsidR="001E1D2D" w:rsidRPr="001E6529">
          <w:rPr>
            <w:rFonts w:asciiTheme="majorHAnsi" w:eastAsia="Times New Roman" w:hAnsiTheme="majorHAnsi" w:cstheme="majorHAnsi"/>
          </w:rPr>
          <w:t xml:space="preserve"> life cycle</w:t>
        </w:r>
        <w:r w:rsidRPr="001E6529">
          <w:rPr>
            <w:rFonts w:asciiTheme="majorHAnsi" w:eastAsia="Times New Roman" w:hAnsiTheme="majorHAnsi" w:cstheme="majorHAnsi"/>
          </w:rPr>
          <w:t xml:space="preserve">, the </w:t>
        </w:r>
        <w:r w:rsidR="7A0339AD" w:rsidRPr="001E6529">
          <w:rPr>
            <w:rFonts w:asciiTheme="majorHAnsi" w:eastAsia="Times New Roman" w:hAnsiTheme="majorHAnsi" w:cstheme="majorHAnsi"/>
          </w:rPr>
          <w:t xml:space="preserve">company should be </w:t>
        </w:r>
        <w:r w:rsidR="72AF07DD" w:rsidRPr="001E6529">
          <w:rPr>
            <w:rFonts w:asciiTheme="majorHAnsi" w:eastAsia="Times New Roman" w:hAnsiTheme="majorHAnsi" w:cstheme="majorHAnsi"/>
          </w:rPr>
          <w:t>clearly</w:t>
        </w:r>
        <w:r w:rsidR="7A0339AD" w:rsidRPr="001E6529">
          <w:rPr>
            <w:rFonts w:asciiTheme="majorHAnsi" w:eastAsia="Times New Roman" w:hAnsiTheme="majorHAnsi" w:cstheme="majorHAnsi"/>
          </w:rPr>
          <w:t xml:space="preserve"> focus</w:t>
        </w:r>
        <w:r w:rsidR="2CAB4D35" w:rsidRPr="001E6529">
          <w:rPr>
            <w:rFonts w:asciiTheme="majorHAnsi" w:eastAsia="Times New Roman" w:hAnsiTheme="majorHAnsi" w:cstheme="majorHAnsi"/>
          </w:rPr>
          <w:t>ed</w:t>
        </w:r>
        <w:r w:rsidR="7A0339AD" w:rsidRPr="001E6529">
          <w:rPr>
            <w:rFonts w:asciiTheme="majorHAnsi" w:eastAsia="Times New Roman" w:hAnsiTheme="majorHAnsi" w:cstheme="majorHAnsi"/>
          </w:rPr>
          <w:t xml:space="preserve"> on </w:t>
        </w:r>
        <w:r w:rsidR="2F8B52DE" w:rsidRPr="001E6529">
          <w:rPr>
            <w:rFonts w:asciiTheme="majorHAnsi" w:eastAsia="Times New Roman" w:hAnsiTheme="majorHAnsi" w:cstheme="majorHAnsi"/>
          </w:rPr>
          <w:t xml:space="preserve">the </w:t>
        </w:r>
        <w:r w:rsidR="7A0339AD" w:rsidRPr="001E6529">
          <w:rPr>
            <w:rFonts w:asciiTheme="majorHAnsi" w:eastAsia="Times New Roman" w:hAnsiTheme="majorHAnsi" w:cstheme="majorHAnsi"/>
          </w:rPr>
          <w:t>process of employ</w:t>
        </w:r>
        <w:r w:rsidR="56223432" w:rsidRPr="001E6529">
          <w:rPr>
            <w:rFonts w:asciiTheme="majorHAnsi" w:eastAsia="Times New Roman" w:hAnsiTheme="majorHAnsi" w:cstheme="majorHAnsi"/>
          </w:rPr>
          <w:t>ing</w:t>
        </w:r>
        <w:r w:rsidR="7A0339AD" w:rsidRPr="001E6529">
          <w:rPr>
            <w:rFonts w:asciiTheme="majorHAnsi" w:eastAsia="Times New Roman" w:hAnsiTheme="majorHAnsi" w:cstheme="majorHAnsi"/>
          </w:rPr>
          <w:t xml:space="preserve"> the staff ac</w:t>
        </w:r>
        <w:r w:rsidR="237C653F" w:rsidRPr="001E6529">
          <w:rPr>
            <w:rFonts w:asciiTheme="majorHAnsi" w:eastAsia="Times New Roman" w:hAnsiTheme="majorHAnsi" w:cstheme="majorHAnsi"/>
          </w:rPr>
          <w:t>c</w:t>
        </w:r>
        <w:r w:rsidR="7A0339AD" w:rsidRPr="001E6529">
          <w:rPr>
            <w:rFonts w:asciiTheme="majorHAnsi" w:eastAsia="Times New Roman" w:hAnsiTheme="majorHAnsi" w:cstheme="majorHAnsi"/>
          </w:rPr>
          <w:t xml:space="preserve">ording to </w:t>
        </w:r>
        <w:r w:rsidR="17ED26AD" w:rsidRPr="001E6529">
          <w:rPr>
            <w:rFonts w:asciiTheme="majorHAnsi" w:eastAsia="Times New Roman" w:hAnsiTheme="majorHAnsi" w:cstheme="majorHAnsi"/>
          </w:rPr>
          <w:t xml:space="preserve">the </w:t>
        </w:r>
        <w:r w:rsidR="0B2D64B0" w:rsidRPr="001E6529">
          <w:rPr>
            <w:rFonts w:asciiTheme="majorHAnsi" w:eastAsia="Times New Roman" w:hAnsiTheme="majorHAnsi" w:cstheme="majorHAnsi"/>
          </w:rPr>
          <w:t xml:space="preserve">company’s vision and mission. The company should select employees </w:t>
        </w:r>
        <w:r w:rsidR="471C1444" w:rsidRPr="001E6529">
          <w:rPr>
            <w:rFonts w:asciiTheme="majorHAnsi" w:eastAsia="Times New Roman" w:hAnsiTheme="majorHAnsi" w:cstheme="majorHAnsi"/>
          </w:rPr>
          <w:t xml:space="preserve">who </w:t>
        </w:r>
        <w:r w:rsidR="00548E3C" w:rsidRPr="001E6529">
          <w:rPr>
            <w:rFonts w:asciiTheme="majorHAnsi" w:eastAsia="Times New Roman" w:hAnsiTheme="majorHAnsi" w:cstheme="majorHAnsi"/>
          </w:rPr>
          <w:t>have</w:t>
        </w:r>
        <w:r w:rsidR="471C1444" w:rsidRPr="001E6529">
          <w:rPr>
            <w:rFonts w:asciiTheme="majorHAnsi" w:eastAsia="Times New Roman" w:hAnsiTheme="majorHAnsi" w:cstheme="majorHAnsi"/>
          </w:rPr>
          <w:t xml:space="preserve"> </w:t>
        </w:r>
        <w:r w:rsidR="21021BA3" w:rsidRPr="001E6529">
          <w:rPr>
            <w:rFonts w:asciiTheme="majorHAnsi" w:eastAsia="Times New Roman" w:hAnsiTheme="majorHAnsi" w:cstheme="majorHAnsi"/>
          </w:rPr>
          <w:t xml:space="preserve">the </w:t>
        </w:r>
        <w:r w:rsidR="471C1444" w:rsidRPr="001E6529">
          <w:rPr>
            <w:rFonts w:asciiTheme="majorHAnsi" w:eastAsia="Times New Roman" w:hAnsiTheme="majorHAnsi" w:cstheme="majorHAnsi"/>
          </w:rPr>
          <w:t xml:space="preserve">right experience with </w:t>
        </w:r>
        <w:r w:rsidR="391E17E7" w:rsidRPr="001E6529">
          <w:rPr>
            <w:rFonts w:asciiTheme="majorHAnsi" w:eastAsia="Times New Roman" w:hAnsiTheme="majorHAnsi" w:cstheme="majorHAnsi"/>
          </w:rPr>
          <w:t>risk management</w:t>
        </w:r>
        <w:r w:rsidR="00F002E1" w:rsidRPr="001E6529">
          <w:rPr>
            <w:rFonts w:asciiTheme="majorHAnsi" w:eastAsia="Times New Roman" w:hAnsiTheme="majorHAnsi" w:cstheme="majorHAnsi"/>
          </w:rPr>
          <w:t xml:space="preserve"> through right recruitment strategies</w:t>
        </w:r>
        <w:r w:rsidR="391E17E7" w:rsidRPr="001E6529">
          <w:rPr>
            <w:rFonts w:asciiTheme="majorHAnsi" w:eastAsia="Times New Roman" w:hAnsiTheme="majorHAnsi" w:cstheme="majorHAnsi"/>
          </w:rPr>
          <w:t>. They should select skill</w:t>
        </w:r>
        <w:r w:rsidR="24094D91" w:rsidRPr="001E6529">
          <w:rPr>
            <w:rFonts w:asciiTheme="majorHAnsi" w:eastAsia="Times New Roman" w:hAnsiTheme="majorHAnsi" w:cstheme="majorHAnsi"/>
          </w:rPr>
          <w:t>ed</w:t>
        </w:r>
        <w:r w:rsidR="391E17E7" w:rsidRPr="001E6529">
          <w:rPr>
            <w:rFonts w:asciiTheme="majorHAnsi" w:eastAsia="Times New Roman" w:hAnsiTheme="majorHAnsi" w:cstheme="majorHAnsi"/>
          </w:rPr>
          <w:t xml:space="preserve"> workers fit for the </w:t>
        </w:r>
        <w:r w:rsidR="6B7A0272" w:rsidRPr="001E6529">
          <w:rPr>
            <w:rFonts w:asciiTheme="majorHAnsi" w:eastAsia="Times New Roman" w:hAnsiTheme="majorHAnsi" w:cstheme="majorHAnsi"/>
          </w:rPr>
          <w:t xml:space="preserve">company’s mission and vision. The selection procedure should be </w:t>
        </w:r>
        <w:r w:rsidR="23B85140" w:rsidRPr="001E6529">
          <w:rPr>
            <w:rFonts w:asciiTheme="majorHAnsi" w:eastAsia="Times New Roman" w:hAnsiTheme="majorHAnsi" w:cstheme="majorHAnsi"/>
          </w:rPr>
          <w:t xml:space="preserve">fair. Employees </w:t>
        </w:r>
        <w:r w:rsidR="1CA0C8CF" w:rsidRPr="001E6529">
          <w:rPr>
            <w:rFonts w:asciiTheme="majorHAnsi" w:eastAsia="Times New Roman" w:hAnsiTheme="majorHAnsi" w:cstheme="majorHAnsi"/>
          </w:rPr>
          <w:t xml:space="preserve">have </w:t>
        </w:r>
        <w:r w:rsidR="23B85140" w:rsidRPr="001E6529">
          <w:rPr>
            <w:rFonts w:asciiTheme="majorHAnsi" w:eastAsia="Times New Roman" w:hAnsiTheme="majorHAnsi" w:cstheme="majorHAnsi"/>
          </w:rPr>
          <w:t xml:space="preserve">been given </w:t>
        </w:r>
        <w:r w:rsidR="06BB24A0" w:rsidRPr="001E6529">
          <w:rPr>
            <w:rFonts w:asciiTheme="majorHAnsi" w:eastAsia="Times New Roman" w:hAnsiTheme="majorHAnsi" w:cstheme="majorHAnsi"/>
          </w:rPr>
          <w:t>successful</w:t>
        </w:r>
        <w:r w:rsidR="41AFA90A" w:rsidRPr="001E6529">
          <w:rPr>
            <w:rFonts w:asciiTheme="majorHAnsi" w:eastAsia="Times New Roman" w:hAnsiTheme="majorHAnsi" w:cstheme="majorHAnsi"/>
          </w:rPr>
          <w:t xml:space="preserve"> </w:t>
        </w:r>
        <w:r w:rsidR="1F635734" w:rsidRPr="001E6529">
          <w:rPr>
            <w:rFonts w:asciiTheme="majorHAnsi" w:eastAsia="Times New Roman" w:hAnsiTheme="majorHAnsi" w:cstheme="majorHAnsi"/>
          </w:rPr>
          <w:t xml:space="preserve">proper induction, </w:t>
        </w:r>
        <w:r w:rsidR="41AFA90A" w:rsidRPr="001E6529">
          <w:rPr>
            <w:rFonts w:asciiTheme="majorHAnsi" w:eastAsia="Times New Roman" w:hAnsiTheme="majorHAnsi" w:cstheme="majorHAnsi"/>
          </w:rPr>
          <w:t>training</w:t>
        </w:r>
        <w:r w:rsidR="344B9110" w:rsidRPr="001E6529">
          <w:rPr>
            <w:rFonts w:asciiTheme="majorHAnsi" w:eastAsia="Times New Roman" w:hAnsiTheme="majorHAnsi" w:cstheme="majorHAnsi"/>
          </w:rPr>
          <w:t xml:space="preserve">, </w:t>
        </w:r>
        <w:r w:rsidR="754393A2" w:rsidRPr="001E6529">
          <w:rPr>
            <w:rFonts w:asciiTheme="majorHAnsi" w:eastAsia="Times New Roman" w:hAnsiTheme="majorHAnsi" w:cstheme="majorHAnsi"/>
          </w:rPr>
          <w:t>health and safety guidance</w:t>
        </w:r>
        <w:r w:rsidR="1CF18780" w:rsidRPr="001E6529">
          <w:rPr>
            <w:rFonts w:asciiTheme="majorHAnsi" w:eastAsia="Times New Roman" w:hAnsiTheme="majorHAnsi" w:cstheme="majorHAnsi"/>
          </w:rPr>
          <w:t>,</w:t>
        </w:r>
        <w:r w:rsidR="754393A2" w:rsidRPr="001E6529">
          <w:rPr>
            <w:rFonts w:asciiTheme="majorHAnsi" w:eastAsia="Times New Roman" w:hAnsiTheme="majorHAnsi" w:cstheme="majorHAnsi"/>
          </w:rPr>
          <w:t xml:space="preserve"> and clear job description.</w:t>
        </w:r>
        <w:r w:rsidR="51BF41BF" w:rsidRPr="001E6529">
          <w:rPr>
            <w:rFonts w:asciiTheme="majorHAnsi" w:eastAsia="Times New Roman" w:hAnsiTheme="majorHAnsi" w:cstheme="majorHAnsi"/>
          </w:rPr>
          <w:t xml:space="preserve"> There should be a clear contract with employe</w:t>
        </w:r>
        <w:r w:rsidR="61B89D2C" w:rsidRPr="001E6529">
          <w:rPr>
            <w:rFonts w:asciiTheme="majorHAnsi" w:eastAsia="Times New Roman" w:hAnsiTheme="majorHAnsi" w:cstheme="majorHAnsi"/>
          </w:rPr>
          <w:t xml:space="preserve">e including their </w:t>
        </w:r>
        <w:r w:rsidR="08FEE472" w:rsidRPr="001E6529">
          <w:rPr>
            <w:rFonts w:asciiTheme="majorHAnsi" w:eastAsia="Times New Roman" w:hAnsiTheme="majorHAnsi" w:cstheme="majorHAnsi"/>
          </w:rPr>
          <w:t>salary, job</w:t>
        </w:r>
        <w:r w:rsidR="61B89D2C" w:rsidRPr="001E6529">
          <w:rPr>
            <w:rFonts w:asciiTheme="majorHAnsi" w:eastAsia="Times New Roman" w:hAnsiTheme="majorHAnsi" w:cstheme="majorHAnsi"/>
          </w:rPr>
          <w:t xml:space="preserve"> des</w:t>
        </w:r>
        <w:r w:rsidR="00FA6DAD" w:rsidRPr="001E6529">
          <w:rPr>
            <w:rFonts w:asciiTheme="majorHAnsi" w:eastAsia="Times New Roman" w:hAnsiTheme="majorHAnsi" w:cstheme="majorHAnsi"/>
          </w:rPr>
          <w:t>ign.</w:t>
        </w:r>
      </w:ins>
    </w:p>
    <w:p w14:paraId="370E0727" w14:textId="77777777" w:rsidR="006166EF" w:rsidRPr="001E6529" w:rsidRDefault="006166EF" w:rsidP="005D344C">
      <w:pPr>
        <w:spacing w:line="360" w:lineRule="auto"/>
        <w:jc w:val="both"/>
        <w:rPr>
          <w:rFonts w:asciiTheme="majorHAnsi" w:eastAsia="Times New Roman" w:hAnsiTheme="majorHAnsi" w:cstheme="majorHAnsi"/>
        </w:rPr>
      </w:pPr>
    </w:p>
    <w:p w14:paraId="05471969" w14:textId="2716F6FD" w:rsidR="03F1BECE" w:rsidRPr="001E6529" w:rsidRDefault="03F1BECE" w:rsidP="005D344C">
      <w:pPr>
        <w:spacing w:line="360" w:lineRule="auto"/>
        <w:jc w:val="both"/>
        <w:rPr>
          <w:ins w:id="7" w:author="Microsoft Word" w:date="2023-10-19T11:32:00Z"/>
          <w:rFonts w:asciiTheme="majorHAnsi" w:eastAsia="Source Sans Pro" w:hAnsiTheme="majorHAnsi" w:cstheme="majorHAnsi"/>
        </w:rPr>
      </w:pPr>
      <w:ins w:id="8" w:author="Microsoft Word" w:date="2023-10-19T11:32:00Z">
        <w:r w:rsidRPr="001E6529">
          <w:rPr>
            <w:rFonts w:asciiTheme="majorHAnsi" w:eastAsia="Times New Roman" w:hAnsiTheme="majorHAnsi" w:cstheme="majorHAnsi"/>
          </w:rPr>
          <w:t xml:space="preserve">Scholars in organizational </w:t>
        </w:r>
        <w:r w:rsidR="004A2585" w:rsidRPr="001E6529">
          <w:rPr>
            <w:rFonts w:asciiTheme="majorHAnsi" w:eastAsia="Times New Roman" w:hAnsiTheme="majorHAnsi" w:cstheme="majorHAnsi"/>
          </w:rPr>
          <w:t>behaviour have</w:t>
        </w:r>
        <w:r w:rsidRPr="001E6529">
          <w:rPr>
            <w:rFonts w:asciiTheme="majorHAnsi" w:eastAsia="Times New Roman" w:hAnsiTheme="majorHAnsi" w:cstheme="majorHAnsi"/>
          </w:rPr>
          <w:t xml:space="preserve"> long presumed that (Fry &amp; Smith, 1987), </w:t>
        </w:r>
        <w:r w:rsidR="1DA19C50" w:rsidRPr="001E6529">
          <w:rPr>
            <w:rFonts w:asciiTheme="majorHAnsi" w:eastAsia="Times New Roman" w:hAnsiTheme="majorHAnsi" w:cstheme="majorHAnsi"/>
          </w:rPr>
          <w:t>organisational effectiveness is produced by the "fit" of organisational subcomponents.</w:t>
        </w:r>
        <w:r w:rsidR="3003ACCB" w:rsidRPr="001E6529">
          <w:rPr>
            <w:rFonts w:asciiTheme="majorHAnsi" w:eastAsia="Times New Roman" w:hAnsiTheme="majorHAnsi" w:cstheme="majorHAnsi"/>
          </w:rPr>
          <w:t xml:space="preserve"> Similar to this, the necessity to adapt human resource strategy to the larger organisational context is a recurring issue in the literature on strategic human resource management (HRM).</w:t>
        </w:r>
        <w:r w:rsidRPr="001E6529">
          <w:rPr>
            <w:rFonts w:asciiTheme="majorHAnsi" w:eastAsia="Times New Roman" w:hAnsiTheme="majorHAnsi" w:cstheme="majorHAnsi"/>
          </w:rPr>
          <w:t xml:space="preserve">For example, in their strategic HRM review, </w:t>
        </w:r>
        <w:proofErr w:type="spellStart"/>
        <w:r w:rsidRPr="001E6529">
          <w:rPr>
            <w:rFonts w:asciiTheme="majorHAnsi" w:eastAsia="Times New Roman" w:hAnsiTheme="majorHAnsi" w:cstheme="majorHAnsi"/>
          </w:rPr>
          <w:t>Lengnick</w:t>
        </w:r>
        <w:proofErr w:type="spellEnd"/>
        <w:r w:rsidRPr="001E6529">
          <w:rPr>
            <w:rFonts w:asciiTheme="majorHAnsi" w:eastAsia="Times New Roman" w:hAnsiTheme="majorHAnsi" w:cstheme="majorHAnsi"/>
          </w:rPr>
          <w:t xml:space="preserve">-Hall and </w:t>
        </w:r>
        <w:proofErr w:type="spellStart"/>
        <w:r w:rsidRPr="001E6529">
          <w:rPr>
            <w:rFonts w:asciiTheme="majorHAnsi" w:eastAsia="Times New Roman" w:hAnsiTheme="majorHAnsi" w:cstheme="majorHAnsi"/>
          </w:rPr>
          <w:t>Lengnick</w:t>
        </w:r>
        <w:proofErr w:type="spellEnd"/>
        <w:r w:rsidRPr="001E6529">
          <w:rPr>
            <w:rFonts w:asciiTheme="majorHAnsi" w:eastAsia="Times New Roman" w:hAnsiTheme="majorHAnsi" w:cstheme="majorHAnsi"/>
          </w:rPr>
          <w:t xml:space="preserve">-Hall (1988) </w:t>
        </w:r>
        <w:r w:rsidR="33A9A0B1" w:rsidRPr="001E6529">
          <w:rPr>
            <w:rFonts w:asciiTheme="majorHAnsi" w:eastAsia="Times New Roman" w:hAnsiTheme="majorHAnsi" w:cstheme="majorHAnsi"/>
          </w:rPr>
          <w:t xml:space="preserve">posited </w:t>
        </w:r>
        <w:r w:rsidRPr="001E6529">
          <w:rPr>
            <w:rFonts w:asciiTheme="majorHAnsi" w:eastAsia="Times New Roman" w:hAnsiTheme="majorHAnsi" w:cstheme="majorHAnsi"/>
          </w:rPr>
          <w:t xml:space="preserve">that </w:t>
        </w:r>
        <w:r w:rsidR="00161BAA" w:rsidRPr="001E6529">
          <w:rPr>
            <w:rFonts w:asciiTheme="majorHAnsi" w:eastAsia="Times New Roman" w:hAnsiTheme="majorHAnsi" w:cstheme="majorHAnsi"/>
          </w:rPr>
          <w:t>t</w:t>
        </w:r>
        <w:r w:rsidR="1CEEA24F" w:rsidRPr="001E6529">
          <w:rPr>
            <w:rFonts w:asciiTheme="majorHAnsi" w:eastAsia="Times New Roman" w:hAnsiTheme="majorHAnsi" w:cstheme="majorHAnsi"/>
          </w:rPr>
          <w:t>he kind of strategic planning, the firm's growth strategy, product life cycles, and future strategic demands and options should all be taken into account when selecting managers</w:t>
        </w:r>
        <w:r w:rsidR="008F24D6" w:rsidRPr="001E6529">
          <w:rPr>
            <w:rFonts w:asciiTheme="majorHAnsi" w:eastAsia="Times New Roman" w:hAnsiTheme="majorHAnsi" w:cstheme="majorHAnsi"/>
          </w:rPr>
          <w:t xml:space="preserve"> in the recruitment process at introduction stage</w:t>
        </w:r>
        <w:r w:rsidR="1CEEA24F" w:rsidRPr="001E6529">
          <w:rPr>
            <w:rFonts w:asciiTheme="majorHAnsi" w:eastAsia="Times New Roman" w:hAnsiTheme="majorHAnsi" w:cstheme="majorHAnsi"/>
          </w:rPr>
          <w:t xml:space="preserve">. </w:t>
        </w:r>
      </w:ins>
    </w:p>
    <w:p w14:paraId="53AB4CA2" w14:textId="77777777" w:rsidR="00C06885" w:rsidRPr="001E6529" w:rsidRDefault="00C06885" w:rsidP="005D344C">
      <w:pPr>
        <w:spacing w:line="360" w:lineRule="auto"/>
        <w:jc w:val="both"/>
        <w:rPr>
          <w:rFonts w:asciiTheme="majorHAnsi" w:hAnsiTheme="majorHAnsi" w:cstheme="majorHAnsi"/>
        </w:rPr>
      </w:pPr>
    </w:p>
    <w:p w14:paraId="72F1BF7A" w14:textId="461E9CE9" w:rsidR="008F24D6" w:rsidRPr="001E6529" w:rsidRDefault="0070736F" w:rsidP="005D344C">
      <w:pPr>
        <w:spacing w:line="360" w:lineRule="auto"/>
        <w:jc w:val="both"/>
        <w:rPr>
          <w:rFonts w:asciiTheme="majorHAnsi" w:hAnsiTheme="majorHAnsi" w:cstheme="majorHAnsi"/>
        </w:rPr>
      </w:pPr>
      <w:r w:rsidRPr="001E6529">
        <w:rPr>
          <w:rFonts w:asciiTheme="majorHAnsi" w:hAnsiTheme="majorHAnsi" w:cstheme="majorHAnsi"/>
        </w:rPr>
        <w:t xml:space="preserve">There should be a clear contract with employee including their salary, job design. </w:t>
      </w:r>
      <w:r w:rsidR="00C06885" w:rsidRPr="001E6529">
        <w:rPr>
          <w:rFonts w:asciiTheme="majorHAnsi" w:hAnsiTheme="majorHAnsi" w:cstheme="majorHAnsi"/>
        </w:rPr>
        <w:t xml:space="preserve">In the initial </w:t>
      </w:r>
      <w:r w:rsidR="004A2585" w:rsidRPr="001E6529">
        <w:rPr>
          <w:rFonts w:asciiTheme="majorHAnsi" w:hAnsiTheme="majorHAnsi" w:cstheme="majorHAnsi"/>
        </w:rPr>
        <w:t>start-up</w:t>
      </w:r>
      <w:r w:rsidR="00C06885" w:rsidRPr="001E6529">
        <w:rPr>
          <w:rFonts w:asciiTheme="majorHAnsi" w:hAnsiTheme="majorHAnsi" w:cstheme="majorHAnsi"/>
        </w:rPr>
        <w:t xml:space="preserve"> stage</w:t>
      </w:r>
      <w:r w:rsidR="00AC6F13" w:rsidRPr="001E6529">
        <w:rPr>
          <w:rFonts w:asciiTheme="majorHAnsi" w:hAnsiTheme="majorHAnsi" w:cstheme="majorHAnsi"/>
        </w:rPr>
        <w:t xml:space="preserve"> in any </w:t>
      </w:r>
      <w:r w:rsidR="006B6241" w:rsidRPr="001E6529">
        <w:rPr>
          <w:rFonts w:asciiTheme="majorHAnsi" w:hAnsiTheme="majorHAnsi" w:cstheme="majorHAnsi"/>
        </w:rPr>
        <w:t xml:space="preserve">firm, the company's top management is probably more focused on the </w:t>
      </w:r>
      <w:r w:rsidR="00E71BA4" w:rsidRPr="001E6529">
        <w:rPr>
          <w:rFonts w:asciiTheme="majorHAnsi" w:hAnsiTheme="majorHAnsi" w:cstheme="majorHAnsi"/>
        </w:rPr>
        <w:t xml:space="preserve">development aspect of </w:t>
      </w:r>
      <w:r w:rsidR="006B6241" w:rsidRPr="001E6529">
        <w:rPr>
          <w:rFonts w:asciiTheme="majorHAnsi" w:hAnsiTheme="majorHAnsi" w:cstheme="majorHAnsi"/>
        </w:rPr>
        <w:t>entrepreneurship and short-term survival.</w:t>
      </w:r>
      <w:r w:rsidR="00C06885" w:rsidRPr="001E6529">
        <w:rPr>
          <w:rFonts w:asciiTheme="majorHAnsi" w:hAnsiTheme="majorHAnsi" w:cstheme="majorHAnsi"/>
        </w:rPr>
        <w:t xml:space="preserve">, and, </w:t>
      </w:r>
      <w:r w:rsidR="009C70BC" w:rsidRPr="001E6529">
        <w:rPr>
          <w:rFonts w:asciiTheme="majorHAnsi" w:hAnsiTheme="majorHAnsi" w:cstheme="majorHAnsi"/>
        </w:rPr>
        <w:t xml:space="preserve">consequently, pay little </w:t>
      </w:r>
      <w:r w:rsidR="0088149D" w:rsidRPr="001E6529">
        <w:rPr>
          <w:rFonts w:asciiTheme="majorHAnsi" w:hAnsiTheme="majorHAnsi" w:cstheme="majorHAnsi"/>
        </w:rPr>
        <w:t>attention</w:t>
      </w:r>
      <w:r w:rsidR="009C70BC" w:rsidRPr="001E6529">
        <w:rPr>
          <w:rFonts w:asciiTheme="majorHAnsi" w:hAnsiTheme="majorHAnsi" w:cstheme="majorHAnsi"/>
        </w:rPr>
        <w:t xml:space="preserve"> </w:t>
      </w:r>
      <w:r w:rsidR="00561943" w:rsidRPr="001E6529">
        <w:rPr>
          <w:rFonts w:asciiTheme="majorHAnsi" w:hAnsiTheme="majorHAnsi" w:cstheme="majorHAnsi"/>
        </w:rPr>
        <w:t>on support</w:t>
      </w:r>
      <w:r w:rsidR="00C06885" w:rsidRPr="001E6529">
        <w:rPr>
          <w:rFonts w:asciiTheme="majorHAnsi" w:hAnsiTheme="majorHAnsi" w:cstheme="majorHAnsi"/>
        </w:rPr>
        <w:t xml:space="preserve"> services. </w:t>
      </w:r>
      <w:r w:rsidR="00822B09" w:rsidRPr="001E6529">
        <w:rPr>
          <w:rFonts w:asciiTheme="majorHAnsi" w:hAnsiTheme="majorHAnsi" w:cstheme="majorHAnsi"/>
        </w:rPr>
        <w:t xml:space="preserve">So that, </w:t>
      </w:r>
      <w:r w:rsidR="004A2585" w:rsidRPr="001E6529">
        <w:rPr>
          <w:rFonts w:asciiTheme="majorHAnsi" w:hAnsiTheme="majorHAnsi" w:cstheme="majorHAnsi"/>
        </w:rPr>
        <w:t>management could</w:t>
      </w:r>
      <w:r w:rsidR="00822B09" w:rsidRPr="001E6529">
        <w:rPr>
          <w:rFonts w:asciiTheme="majorHAnsi" w:hAnsiTheme="majorHAnsi" w:cstheme="majorHAnsi"/>
        </w:rPr>
        <w:t xml:space="preserve"> </w:t>
      </w:r>
      <w:r w:rsidR="001E20DE" w:rsidRPr="001E6529">
        <w:rPr>
          <w:rFonts w:asciiTheme="majorHAnsi" w:hAnsiTheme="majorHAnsi" w:cstheme="majorHAnsi"/>
        </w:rPr>
        <w:t>place no</w:t>
      </w:r>
      <w:r w:rsidR="00BA7CDF" w:rsidRPr="001E6529">
        <w:rPr>
          <w:rFonts w:asciiTheme="majorHAnsi" w:hAnsiTheme="majorHAnsi" w:cstheme="majorHAnsi"/>
        </w:rPr>
        <w:t xml:space="preserve"> </w:t>
      </w:r>
      <w:r w:rsidR="001E20DE" w:rsidRPr="001E6529">
        <w:rPr>
          <w:rFonts w:asciiTheme="majorHAnsi" w:hAnsiTheme="majorHAnsi" w:cstheme="majorHAnsi"/>
        </w:rPr>
        <w:t>or little</w:t>
      </w:r>
      <w:r w:rsidR="00BA7CDF" w:rsidRPr="001E6529">
        <w:rPr>
          <w:rFonts w:asciiTheme="majorHAnsi" w:hAnsiTheme="majorHAnsi" w:cstheme="majorHAnsi"/>
        </w:rPr>
        <w:t xml:space="preserve"> weight</w:t>
      </w:r>
      <w:r w:rsidR="00C06885" w:rsidRPr="001E6529">
        <w:rPr>
          <w:rFonts w:asciiTheme="majorHAnsi" w:hAnsiTheme="majorHAnsi" w:cstheme="majorHAnsi"/>
        </w:rPr>
        <w:t xml:space="preserve"> on </w:t>
      </w:r>
      <w:r w:rsidR="00BA7CDF" w:rsidRPr="001E6529">
        <w:rPr>
          <w:rFonts w:asciiTheme="majorHAnsi" w:hAnsiTheme="majorHAnsi" w:cstheme="majorHAnsi"/>
        </w:rPr>
        <w:lastRenderedPageBreak/>
        <w:t>purposely</w:t>
      </w:r>
      <w:r w:rsidR="00C06885" w:rsidRPr="001E6529">
        <w:rPr>
          <w:rFonts w:asciiTheme="majorHAnsi" w:hAnsiTheme="majorHAnsi" w:cstheme="majorHAnsi"/>
        </w:rPr>
        <w:t xml:space="preserve"> </w:t>
      </w:r>
      <w:r w:rsidR="00BA7CDF" w:rsidRPr="001E6529">
        <w:rPr>
          <w:rFonts w:asciiTheme="majorHAnsi" w:hAnsiTheme="majorHAnsi" w:cstheme="majorHAnsi"/>
        </w:rPr>
        <w:t>getting</w:t>
      </w:r>
      <w:r w:rsidR="00C06885" w:rsidRPr="001E6529">
        <w:rPr>
          <w:rFonts w:asciiTheme="majorHAnsi" w:hAnsiTheme="majorHAnsi" w:cstheme="majorHAnsi"/>
        </w:rPr>
        <w:t xml:space="preserve"> the HRM fits or developing </w:t>
      </w:r>
      <w:del w:id="9" w:author="Microsoft Word" w:date="2023-10-19T11:32:00Z">
        <w:r w:rsidR="001A1843" w:rsidRPr="001E6529">
          <w:rPr>
            <w:rFonts w:asciiTheme="majorHAnsi" w:hAnsiTheme="majorHAnsi" w:cstheme="majorHAnsi"/>
          </w:rPr>
          <w:delText>HR</w:delText>
        </w:r>
      </w:del>
      <w:r w:rsidR="00121206" w:rsidRPr="001E6529">
        <w:rPr>
          <w:rFonts w:asciiTheme="majorHAnsi" w:hAnsiTheme="majorHAnsi" w:cstheme="majorHAnsi"/>
        </w:rPr>
        <w:t>PM capability</w:t>
      </w:r>
      <w:r w:rsidR="00C06885" w:rsidRPr="001E6529">
        <w:rPr>
          <w:rFonts w:asciiTheme="majorHAnsi" w:hAnsiTheme="majorHAnsi" w:cstheme="majorHAnsi"/>
        </w:rPr>
        <w:t xml:space="preserve"> </w:t>
      </w:r>
      <w:r w:rsidR="002E6B85" w:rsidRPr="001E6529">
        <w:rPr>
          <w:rFonts w:asciiTheme="majorHAnsi" w:hAnsiTheme="majorHAnsi" w:cstheme="majorHAnsi"/>
        </w:rPr>
        <w:t>aimed at</w:t>
      </w:r>
      <w:r w:rsidR="00C06885" w:rsidRPr="001E6529">
        <w:rPr>
          <w:rFonts w:asciiTheme="majorHAnsi" w:hAnsiTheme="majorHAnsi" w:cstheme="majorHAnsi"/>
        </w:rPr>
        <w:t xml:space="preserve"> future flexibility. </w:t>
      </w:r>
      <w:r w:rsidR="00702F27" w:rsidRPr="001E6529">
        <w:rPr>
          <w:rFonts w:asciiTheme="majorHAnsi" w:hAnsiTheme="majorHAnsi" w:cstheme="majorHAnsi"/>
        </w:rPr>
        <w:t xml:space="preserve">The freshly established company, which operates in an unpredictable environment and has short-term ambitions, </w:t>
      </w:r>
      <w:r w:rsidR="00E96602" w:rsidRPr="001E6529">
        <w:rPr>
          <w:rFonts w:asciiTheme="majorHAnsi" w:hAnsiTheme="majorHAnsi" w:cstheme="majorHAnsi"/>
        </w:rPr>
        <w:t>should</w:t>
      </w:r>
      <w:r w:rsidR="00702F27" w:rsidRPr="001E6529">
        <w:rPr>
          <w:rFonts w:asciiTheme="majorHAnsi" w:hAnsiTheme="majorHAnsi" w:cstheme="majorHAnsi"/>
        </w:rPr>
        <w:t xml:space="preserve"> </w:t>
      </w:r>
      <w:r w:rsidR="00E96602" w:rsidRPr="001E6529">
        <w:rPr>
          <w:rFonts w:asciiTheme="majorHAnsi" w:hAnsiTheme="majorHAnsi" w:cstheme="majorHAnsi"/>
        </w:rPr>
        <w:t>precisely</w:t>
      </w:r>
      <w:r w:rsidR="00702F27" w:rsidRPr="001E6529">
        <w:rPr>
          <w:rFonts w:asciiTheme="majorHAnsi" w:hAnsiTheme="majorHAnsi" w:cstheme="majorHAnsi"/>
        </w:rPr>
        <w:t xml:space="preserve"> </w:t>
      </w:r>
      <w:r w:rsidR="00E96602" w:rsidRPr="001E6529">
        <w:rPr>
          <w:rFonts w:asciiTheme="majorHAnsi" w:hAnsiTheme="majorHAnsi" w:cstheme="majorHAnsi"/>
        </w:rPr>
        <w:t>balance out</w:t>
      </w:r>
      <w:r w:rsidR="00702F27" w:rsidRPr="001E6529">
        <w:rPr>
          <w:rFonts w:asciiTheme="majorHAnsi" w:hAnsiTheme="majorHAnsi" w:cstheme="majorHAnsi"/>
        </w:rPr>
        <w:t xml:space="preserve"> </w:t>
      </w:r>
      <w:r w:rsidR="00980BDA" w:rsidRPr="001E6529">
        <w:rPr>
          <w:rFonts w:asciiTheme="majorHAnsi" w:hAnsiTheme="majorHAnsi" w:cstheme="majorHAnsi"/>
        </w:rPr>
        <w:t>short-range</w:t>
      </w:r>
      <w:r w:rsidR="00702F27" w:rsidRPr="001E6529">
        <w:rPr>
          <w:rFonts w:asciiTheme="majorHAnsi" w:hAnsiTheme="majorHAnsi" w:cstheme="majorHAnsi"/>
        </w:rPr>
        <w:t xml:space="preserve"> cost effectiveness and long-term adaption.</w:t>
      </w:r>
      <w:r w:rsidR="00A32707" w:rsidRPr="001E6529">
        <w:rPr>
          <w:rFonts w:asciiTheme="majorHAnsi" w:hAnsiTheme="majorHAnsi" w:cstheme="majorHAnsi"/>
        </w:rPr>
        <w:t xml:space="preserve"> </w:t>
      </w:r>
    </w:p>
    <w:p w14:paraId="4F1E27B8" w14:textId="77777777" w:rsidR="0055683B" w:rsidRPr="001E6529" w:rsidRDefault="0055683B" w:rsidP="005D344C">
      <w:pPr>
        <w:spacing w:line="360" w:lineRule="auto"/>
        <w:jc w:val="both"/>
        <w:rPr>
          <w:rFonts w:asciiTheme="majorHAnsi" w:hAnsiTheme="majorHAnsi" w:cstheme="majorHAnsi"/>
        </w:rPr>
      </w:pPr>
    </w:p>
    <w:p w14:paraId="44A08484" w14:textId="39526EE2" w:rsidR="008F24D6" w:rsidRPr="001E6529" w:rsidRDefault="00541B3B" w:rsidP="005D344C">
      <w:pPr>
        <w:spacing w:line="360" w:lineRule="auto"/>
        <w:jc w:val="both"/>
        <w:rPr>
          <w:ins w:id="10" w:author="Microsoft Word" w:date="2023-10-19T11:32:00Z"/>
          <w:rFonts w:asciiTheme="majorHAnsi" w:hAnsiTheme="majorHAnsi" w:cstheme="majorHAnsi"/>
          <w:b/>
          <w:bCs/>
        </w:rPr>
      </w:pPr>
      <w:r w:rsidRPr="001E6529">
        <w:rPr>
          <w:rFonts w:asciiTheme="majorHAnsi" w:hAnsiTheme="majorHAnsi" w:cstheme="majorHAnsi"/>
          <w:b/>
          <w:bCs/>
        </w:rPr>
        <w:t xml:space="preserve">How to apply contingency theory in </w:t>
      </w:r>
      <w:r w:rsidR="008F24D6" w:rsidRPr="001E6529">
        <w:rPr>
          <w:rFonts w:asciiTheme="majorHAnsi" w:hAnsiTheme="majorHAnsi" w:cstheme="majorHAnsi"/>
          <w:b/>
          <w:bCs/>
        </w:rPr>
        <w:t xml:space="preserve">Growth </w:t>
      </w:r>
      <w:r w:rsidR="00121206" w:rsidRPr="001E6529">
        <w:rPr>
          <w:rFonts w:asciiTheme="majorHAnsi" w:hAnsiTheme="majorHAnsi" w:cstheme="majorHAnsi"/>
          <w:b/>
          <w:bCs/>
        </w:rPr>
        <w:t>Stage</w:t>
      </w:r>
      <w:r w:rsidR="00C66BB1" w:rsidRPr="001E6529">
        <w:rPr>
          <w:rFonts w:asciiTheme="majorHAnsi" w:hAnsiTheme="majorHAnsi" w:cstheme="majorHAnsi"/>
          <w:b/>
          <w:bCs/>
        </w:rPr>
        <w:t>?</w:t>
      </w:r>
    </w:p>
    <w:p w14:paraId="3F406F43" w14:textId="506F02C0" w:rsidR="008F24D6" w:rsidRPr="001E6529" w:rsidRDefault="004A2585" w:rsidP="005D344C">
      <w:pPr>
        <w:spacing w:line="360" w:lineRule="auto"/>
        <w:jc w:val="both"/>
        <w:rPr>
          <w:rFonts w:asciiTheme="majorHAnsi" w:eastAsia="Times New Roman" w:hAnsiTheme="majorHAnsi" w:cstheme="majorHAnsi"/>
        </w:rPr>
      </w:pPr>
      <w:r w:rsidRPr="001E6529">
        <w:rPr>
          <w:rFonts w:asciiTheme="majorHAnsi" w:hAnsiTheme="majorHAnsi" w:cstheme="majorHAnsi"/>
        </w:rPr>
        <w:t>Moreover</w:t>
      </w:r>
      <w:r w:rsidR="00A32707" w:rsidRPr="001E6529">
        <w:rPr>
          <w:rFonts w:asciiTheme="majorHAnsi" w:hAnsiTheme="majorHAnsi" w:cstheme="majorHAnsi"/>
        </w:rPr>
        <w:t xml:space="preserve">, </w:t>
      </w:r>
      <w:r w:rsidR="00A32707" w:rsidRPr="001E6529">
        <w:rPr>
          <w:rFonts w:asciiTheme="majorHAnsi" w:eastAsia="Times New Roman" w:hAnsiTheme="majorHAnsi" w:cstheme="majorHAnsi"/>
        </w:rPr>
        <w:t>t</w:t>
      </w:r>
      <w:r w:rsidR="00A6580E" w:rsidRPr="001E6529">
        <w:rPr>
          <w:rFonts w:asciiTheme="majorHAnsi" w:eastAsia="Times New Roman" w:hAnsiTheme="majorHAnsi" w:cstheme="majorHAnsi"/>
        </w:rPr>
        <w:t xml:space="preserve">he still-young company often experiences quick growth, product and market expansion, and a growing focus on manufacturing and support services during the second phase. </w:t>
      </w:r>
      <w:r w:rsidR="00183FB8" w:rsidRPr="001E6529">
        <w:rPr>
          <w:rFonts w:asciiTheme="majorHAnsi" w:eastAsia="Times New Roman" w:hAnsiTheme="majorHAnsi" w:cstheme="majorHAnsi"/>
        </w:rPr>
        <w:t xml:space="preserve">Because of this stage's fluidity and their rapid growth, these companies are probably more likely to value </w:t>
      </w:r>
      <w:r w:rsidR="001E0F34" w:rsidRPr="001E6529">
        <w:rPr>
          <w:rFonts w:asciiTheme="majorHAnsi" w:eastAsia="Times New Roman" w:hAnsiTheme="majorHAnsi" w:cstheme="majorHAnsi"/>
        </w:rPr>
        <w:t>flexibility. (</w:t>
      </w:r>
      <w:r w:rsidR="00A6580E" w:rsidRPr="001E6529">
        <w:rPr>
          <w:rFonts w:asciiTheme="majorHAnsi" w:eastAsia="Times New Roman" w:hAnsiTheme="majorHAnsi" w:cstheme="majorHAnsi"/>
        </w:rPr>
        <w:t xml:space="preserve">e.g., increased cross-cultural sensitivity). Therefore, </w:t>
      </w:r>
      <w:r w:rsidRPr="001E6529">
        <w:rPr>
          <w:rFonts w:asciiTheme="majorHAnsi" w:eastAsia="Times New Roman" w:hAnsiTheme="majorHAnsi" w:cstheme="majorHAnsi"/>
        </w:rPr>
        <w:t>even though</w:t>
      </w:r>
      <w:r w:rsidR="00A6580E" w:rsidRPr="001E6529">
        <w:rPr>
          <w:rFonts w:asciiTheme="majorHAnsi" w:eastAsia="Times New Roman" w:hAnsiTheme="majorHAnsi" w:cstheme="majorHAnsi"/>
        </w:rPr>
        <w:t xml:space="preserve"> enterprises will have the option to give fit a little more weight during the second LC stage than they did during the first, </w:t>
      </w:r>
      <w:r w:rsidR="001E0F34" w:rsidRPr="001E6529">
        <w:rPr>
          <w:rFonts w:asciiTheme="majorHAnsi" w:eastAsia="Times New Roman" w:hAnsiTheme="majorHAnsi" w:cstheme="majorHAnsi"/>
        </w:rPr>
        <w:t xml:space="preserve">finding great flexibility to meet both rapidly changing and new environmental (external and internal) needs will be their main goal. </w:t>
      </w:r>
      <w:r w:rsidR="00CC29AE" w:rsidRPr="001E6529">
        <w:rPr>
          <w:rFonts w:asciiTheme="majorHAnsi" w:eastAsia="Times New Roman" w:hAnsiTheme="majorHAnsi" w:cstheme="majorHAnsi"/>
        </w:rPr>
        <w:t>(</w:t>
      </w:r>
      <w:r w:rsidR="008C62B3" w:rsidRPr="001E6529">
        <w:rPr>
          <w:rFonts w:asciiTheme="majorHAnsi" w:hAnsiTheme="majorHAnsi" w:cstheme="majorHAnsi"/>
        </w:rPr>
        <w:t>Baird and Meshoulam</w:t>
      </w:r>
      <w:r w:rsidR="00617076" w:rsidRPr="001E6529">
        <w:rPr>
          <w:rFonts w:asciiTheme="majorHAnsi" w:hAnsiTheme="majorHAnsi" w:cstheme="majorHAnsi"/>
        </w:rPr>
        <w:t>,</w:t>
      </w:r>
      <w:r w:rsidR="008C62B3" w:rsidRPr="001E6529">
        <w:rPr>
          <w:rFonts w:asciiTheme="majorHAnsi" w:hAnsiTheme="majorHAnsi" w:cstheme="majorHAnsi"/>
        </w:rPr>
        <w:t>1988)</w:t>
      </w:r>
      <w:r w:rsidR="00A6580E" w:rsidRPr="001E6529">
        <w:rPr>
          <w:rFonts w:asciiTheme="majorHAnsi" w:eastAsia="Times New Roman" w:hAnsiTheme="majorHAnsi" w:cstheme="majorHAnsi"/>
        </w:rPr>
        <w:t>.</w:t>
      </w:r>
      <w:ins w:id="11" w:author="Microsoft Word" w:date="2023-10-19T11:32:00Z">
        <w:r w:rsidR="008F24D6" w:rsidRPr="001E6529">
          <w:rPr>
            <w:rFonts w:asciiTheme="majorHAnsi" w:eastAsia="Times New Roman" w:hAnsiTheme="majorHAnsi" w:cstheme="majorHAnsi"/>
          </w:rPr>
          <w:t xml:space="preserve"> </w:t>
        </w:r>
      </w:ins>
    </w:p>
    <w:p w14:paraId="4144AF9F" w14:textId="77777777" w:rsidR="00617076" w:rsidRPr="001E6529" w:rsidRDefault="00617076" w:rsidP="005D344C">
      <w:pPr>
        <w:spacing w:line="360" w:lineRule="auto"/>
        <w:jc w:val="both"/>
        <w:rPr>
          <w:rFonts w:asciiTheme="majorHAnsi" w:eastAsia="Times New Roman" w:hAnsiTheme="majorHAnsi" w:cstheme="majorHAnsi"/>
        </w:rPr>
      </w:pPr>
    </w:p>
    <w:p w14:paraId="642B785D" w14:textId="031245DA" w:rsidR="008F24D6" w:rsidRPr="001E6529" w:rsidRDefault="00F358EC" w:rsidP="005D344C">
      <w:pPr>
        <w:spacing w:line="360" w:lineRule="auto"/>
        <w:jc w:val="both"/>
        <w:rPr>
          <w:ins w:id="12" w:author="Microsoft Word" w:date="2023-10-19T11:32:00Z"/>
          <w:rFonts w:asciiTheme="majorHAnsi" w:hAnsiTheme="majorHAnsi" w:cstheme="majorHAnsi"/>
          <w:b/>
          <w:bCs/>
        </w:rPr>
      </w:pPr>
      <w:r w:rsidRPr="001E6529">
        <w:rPr>
          <w:rFonts w:asciiTheme="majorHAnsi" w:hAnsiTheme="majorHAnsi" w:cstheme="majorHAnsi"/>
          <w:b/>
          <w:bCs/>
        </w:rPr>
        <w:t xml:space="preserve">How to apply contingency theory </w:t>
      </w:r>
      <w:r w:rsidR="00CD612A" w:rsidRPr="001E6529">
        <w:rPr>
          <w:rFonts w:asciiTheme="majorHAnsi" w:hAnsiTheme="majorHAnsi" w:cstheme="majorHAnsi"/>
          <w:b/>
          <w:bCs/>
        </w:rPr>
        <w:t>in Maturity</w:t>
      </w:r>
      <w:ins w:id="13" w:author="Microsoft Word" w:date="2023-10-19T11:32:00Z">
        <w:r w:rsidR="008F24D6" w:rsidRPr="001E6529">
          <w:rPr>
            <w:rFonts w:asciiTheme="majorHAnsi" w:hAnsiTheme="majorHAnsi" w:cstheme="majorHAnsi"/>
            <w:b/>
            <w:bCs/>
          </w:rPr>
          <w:t xml:space="preserve"> stage</w:t>
        </w:r>
      </w:ins>
      <w:r w:rsidR="00617076" w:rsidRPr="001E6529">
        <w:rPr>
          <w:rFonts w:asciiTheme="majorHAnsi" w:hAnsiTheme="majorHAnsi" w:cstheme="majorHAnsi"/>
          <w:b/>
          <w:bCs/>
        </w:rPr>
        <w:t>?</w:t>
      </w:r>
      <w:r w:rsidR="00121206" w:rsidRPr="001E6529">
        <w:rPr>
          <w:rFonts w:asciiTheme="majorHAnsi" w:hAnsiTheme="majorHAnsi" w:cstheme="majorHAnsi"/>
          <w:b/>
          <w:bCs/>
        </w:rPr>
        <w:t xml:space="preserve"> </w:t>
      </w:r>
    </w:p>
    <w:p w14:paraId="38C9BCE4" w14:textId="310878EE" w:rsidR="00622A04" w:rsidRPr="001E6529" w:rsidRDefault="0096602B" w:rsidP="005D344C">
      <w:pPr>
        <w:pStyle w:val="NormalWeb"/>
        <w:spacing w:line="360" w:lineRule="auto"/>
        <w:jc w:val="both"/>
        <w:rPr>
          <w:rFonts w:asciiTheme="majorHAnsi" w:hAnsiTheme="majorHAnsi" w:cstheme="majorHAnsi"/>
        </w:rPr>
      </w:pPr>
      <w:r w:rsidRPr="001E6529">
        <w:rPr>
          <w:rFonts w:asciiTheme="majorHAnsi" w:hAnsiTheme="majorHAnsi" w:cstheme="majorHAnsi"/>
          <w:b/>
          <w:bCs/>
        </w:rPr>
        <w:t xml:space="preserve"> </w:t>
      </w:r>
      <w:r w:rsidR="00617076" w:rsidRPr="001E6529">
        <w:rPr>
          <w:rFonts w:asciiTheme="majorHAnsi" w:hAnsiTheme="majorHAnsi" w:cstheme="majorHAnsi"/>
          <w:b/>
          <w:bCs/>
        </w:rPr>
        <w:t>T</w:t>
      </w:r>
      <w:r w:rsidR="00622A04" w:rsidRPr="001E6529">
        <w:rPr>
          <w:rFonts w:asciiTheme="majorHAnsi" w:hAnsiTheme="majorHAnsi" w:cstheme="majorHAnsi"/>
        </w:rPr>
        <w:t>he</w:t>
      </w:r>
      <w:r w:rsidRPr="001E6529">
        <w:rPr>
          <w:rFonts w:asciiTheme="majorHAnsi" w:hAnsiTheme="majorHAnsi" w:cstheme="majorHAnsi"/>
        </w:rPr>
        <w:t xml:space="preserve"> </w:t>
      </w:r>
      <w:r w:rsidR="008F35DA" w:rsidRPr="001E6529">
        <w:rPr>
          <w:rFonts w:asciiTheme="majorHAnsi" w:hAnsiTheme="majorHAnsi" w:cstheme="majorHAnsi"/>
        </w:rPr>
        <w:t xml:space="preserve">firms </w:t>
      </w:r>
      <w:r w:rsidR="0026402B" w:rsidRPr="001E6529">
        <w:rPr>
          <w:rFonts w:asciiTheme="majorHAnsi" w:hAnsiTheme="majorHAnsi" w:cstheme="majorHAnsi"/>
        </w:rPr>
        <w:t>are subsequently</w:t>
      </w:r>
      <w:r w:rsidR="006A417B" w:rsidRPr="001E6529">
        <w:rPr>
          <w:rFonts w:asciiTheme="majorHAnsi" w:hAnsiTheme="majorHAnsi" w:cstheme="majorHAnsi"/>
        </w:rPr>
        <w:t xml:space="preserve"> large </w:t>
      </w:r>
      <w:r w:rsidR="00622A04" w:rsidRPr="001E6529">
        <w:rPr>
          <w:rFonts w:asciiTheme="majorHAnsi" w:hAnsiTheme="majorHAnsi" w:cstheme="majorHAnsi"/>
        </w:rPr>
        <w:t xml:space="preserve">and mature and has </w:t>
      </w:r>
      <w:r w:rsidR="006A417B" w:rsidRPr="001E6529">
        <w:rPr>
          <w:rFonts w:asciiTheme="majorHAnsi" w:hAnsiTheme="majorHAnsi" w:cstheme="majorHAnsi"/>
        </w:rPr>
        <w:t xml:space="preserve">expanded perhaps even to the </w:t>
      </w:r>
      <w:r w:rsidR="00622A04" w:rsidRPr="001E6529">
        <w:rPr>
          <w:rFonts w:asciiTheme="majorHAnsi" w:hAnsiTheme="majorHAnsi" w:cstheme="majorHAnsi"/>
        </w:rPr>
        <w:t>overseas market</w:t>
      </w:r>
      <w:r w:rsidR="006A417B" w:rsidRPr="001E6529">
        <w:rPr>
          <w:rFonts w:asciiTheme="majorHAnsi" w:hAnsiTheme="majorHAnsi" w:cstheme="majorHAnsi"/>
        </w:rPr>
        <w:t xml:space="preserve">s as well. </w:t>
      </w:r>
      <w:r w:rsidR="00622A04" w:rsidRPr="001E6529">
        <w:rPr>
          <w:rFonts w:asciiTheme="majorHAnsi" w:hAnsiTheme="majorHAnsi" w:cstheme="majorHAnsi"/>
        </w:rPr>
        <w:t xml:space="preserve"> </w:t>
      </w:r>
      <w:r w:rsidR="00307E1C" w:rsidRPr="001E6529">
        <w:rPr>
          <w:rFonts w:asciiTheme="majorHAnsi" w:hAnsiTheme="majorHAnsi" w:cstheme="majorHAnsi"/>
        </w:rPr>
        <w:t>Due to that</w:t>
      </w:r>
      <w:r w:rsidR="00622A04" w:rsidRPr="001E6529">
        <w:rPr>
          <w:rFonts w:asciiTheme="majorHAnsi" w:hAnsiTheme="majorHAnsi" w:cstheme="majorHAnsi"/>
        </w:rPr>
        <w:t xml:space="preserve">, the </w:t>
      </w:r>
      <w:r w:rsidR="00927086" w:rsidRPr="001E6529">
        <w:rPr>
          <w:rFonts w:asciiTheme="majorHAnsi" w:hAnsiTheme="majorHAnsi" w:cstheme="majorHAnsi"/>
        </w:rPr>
        <w:t>priority</w:t>
      </w:r>
      <w:r w:rsidR="00307E1C" w:rsidRPr="001E6529">
        <w:rPr>
          <w:rFonts w:asciiTheme="majorHAnsi" w:hAnsiTheme="majorHAnsi" w:cstheme="majorHAnsi"/>
        </w:rPr>
        <w:t xml:space="preserve"> </w:t>
      </w:r>
      <w:r w:rsidR="00927086" w:rsidRPr="001E6529">
        <w:rPr>
          <w:rFonts w:asciiTheme="majorHAnsi" w:hAnsiTheme="majorHAnsi" w:cstheme="majorHAnsi"/>
        </w:rPr>
        <w:t>of the</w:t>
      </w:r>
      <w:r w:rsidR="00307E1C" w:rsidRPr="001E6529">
        <w:rPr>
          <w:rFonts w:asciiTheme="majorHAnsi" w:hAnsiTheme="majorHAnsi" w:cstheme="majorHAnsi"/>
        </w:rPr>
        <w:t xml:space="preserve"> senior </w:t>
      </w:r>
      <w:r w:rsidR="00622A04" w:rsidRPr="001E6529">
        <w:rPr>
          <w:rFonts w:asciiTheme="majorHAnsi" w:hAnsiTheme="majorHAnsi" w:cstheme="majorHAnsi"/>
        </w:rPr>
        <w:t xml:space="preserve">management </w:t>
      </w:r>
      <w:r w:rsidR="00FE31E6" w:rsidRPr="001E6529">
        <w:rPr>
          <w:rFonts w:asciiTheme="majorHAnsi" w:hAnsiTheme="majorHAnsi" w:cstheme="majorHAnsi"/>
        </w:rPr>
        <w:t xml:space="preserve">can be on restructuring the organization </w:t>
      </w:r>
      <w:r w:rsidR="00622A04" w:rsidRPr="001E6529">
        <w:rPr>
          <w:rFonts w:asciiTheme="majorHAnsi" w:hAnsiTheme="majorHAnsi" w:cstheme="majorHAnsi"/>
        </w:rPr>
        <w:t xml:space="preserve">and </w:t>
      </w:r>
      <w:r w:rsidR="00D512C1" w:rsidRPr="001E6529">
        <w:rPr>
          <w:rFonts w:asciiTheme="majorHAnsi" w:hAnsiTheme="majorHAnsi" w:cstheme="majorHAnsi"/>
        </w:rPr>
        <w:t xml:space="preserve">human resource </w:t>
      </w:r>
      <w:r w:rsidR="00622A04" w:rsidRPr="001E6529">
        <w:rPr>
          <w:rFonts w:asciiTheme="majorHAnsi" w:hAnsiTheme="majorHAnsi" w:cstheme="majorHAnsi"/>
        </w:rPr>
        <w:t>management practices</w:t>
      </w:r>
      <w:r w:rsidR="00D512C1" w:rsidRPr="001E6529">
        <w:rPr>
          <w:rFonts w:asciiTheme="majorHAnsi" w:hAnsiTheme="majorHAnsi" w:cstheme="majorHAnsi"/>
        </w:rPr>
        <w:t xml:space="preserve"> especially in terms of </w:t>
      </w:r>
      <w:r w:rsidR="001433D5" w:rsidRPr="001E6529">
        <w:rPr>
          <w:rFonts w:asciiTheme="majorHAnsi" w:hAnsiTheme="majorHAnsi" w:cstheme="majorHAnsi"/>
        </w:rPr>
        <w:t xml:space="preserve">PM </w:t>
      </w:r>
      <w:r w:rsidR="006E4609" w:rsidRPr="001E6529">
        <w:rPr>
          <w:rFonts w:asciiTheme="majorHAnsi" w:hAnsiTheme="majorHAnsi" w:cstheme="majorHAnsi"/>
        </w:rPr>
        <w:t>practices</w:t>
      </w:r>
      <w:r w:rsidR="00622A04" w:rsidRPr="001E6529">
        <w:rPr>
          <w:rFonts w:asciiTheme="majorHAnsi" w:hAnsiTheme="majorHAnsi" w:cstheme="majorHAnsi"/>
        </w:rPr>
        <w:t xml:space="preserve">. Baird and Meshoulam (1988: 119) </w:t>
      </w:r>
      <w:r w:rsidR="00731242" w:rsidRPr="001E6529">
        <w:rPr>
          <w:rFonts w:asciiTheme="majorHAnsi" w:hAnsiTheme="majorHAnsi" w:cstheme="majorHAnsi"/>
        </w:rPr>
        <w:t>spotted</w:t>
      </w:r>
      <w:r w:rsidR="00622A04" w:rsidRPr="001E6529">
        <w:rPr>
          <w:rFonts w:asciiTheme="majorHAnsi" w:hAnsiTheme="majorHAnsi" w:cstheme="majorHAnsi"/>
        </w:rPr>
        <w:t xml:space="preserve"> that firms in the </w:t>
      </w:r>
      <w:r w:rsidR="00D50474" w:rsidRPr="001E6529">
        <w:rPr>
          <w:rFonts w:asciiTheme="majorHAnsi" w:hAnsiTheme="majorHAnsi" w:cstheme="majorHAnsi"/>
        </w:rPr>
        <w:t>maturity stage</w:t>
      </w:r>
      <w:r w:rsidR="00622A04" w:rsidRPr="001E6529">
        <w:rPr>
          <w:rFonts w:asciiTheme="majorHAnsi" w:hAnsiTheme="majorHAnsi" w:cstheme="majorHAnsi"/>
        </w:rPr>
        <w:t xml:space="preserve"> </w:t>
      </w:r>
      <w:r w:rsidR="00731242" w:rsidRPr="001E6529">
        <w:rPr>
          <w:rFonts w:asciiTheme="majorHAnsi" w:hAnsiTheme="majorHAnsi" w:cstheme="majorHAnsi"/>
        </w:rPr>
        <w:t xml:space="preserve">should </w:t>
      </w:r>
      <w:r w:rsidR="00622A04" w:rsidRPr="001E6529">
        <w:rPr>
          <w:rFonts w:asciiTheme="majorHAnsi" w:hAnsiTheme="majorHAnsi" w:cstheme="majorHAnsi"/>
        </w:rPr>
        <w:t xml:space="preserve">have a </w:t>
      </w:r>
      <w:r w:rsidR="00731242" w:rsidRPr="001E6529">
        <w:rPr>
          <w:rFonts w:asciiTheme="majorHAnsi" w:hAnsiTheme="majorHAnsi" w:cstheme="majorHAnsi"/>
        </w:rPr>
        <w:t>great</w:t>
      </w:r>
      <w:r w:rsidR="00622A04" w:rsidRPr="001E6529">
        <w:rPr>
          <w:rFonts w:asciiTheme="majorHAnsi" w:hAnsiTheme="majorHAnsi" w:cstheme="majorHAnsi"/>
        </w:rPr>
        <w:t xml:space="preserve"> </w:t>
      </w:r>
      <w:r w:rsidR="00731242" w:rsidRPr="001E6529">
        <w:rPr>
          <w:rFonts w:asciiTheme="majorHAnsi" w:hAnsiTheme="majorHAnsi" w:cstheme="majorHAnsi"/>
        </w:rPr>
        <w:t xml:space="preserve">urgency </w:t>
      </w:r>
      <w:r w:rsidR="00622A04" w:rsidRPr="001E6529">
        <w:rPr>
          <w:rFonts w:asciiTheme="majorHAnsi" w:hAnsiTheme="majorHAnsi" w:cstheme="majorHAnsi"/>
        </w:rPr>
        <w:t xml:space="preserve">for </w:t>
      </w:r>
      <w:r w:rsidR="00940FD3" w:rsidRPr="001E6529">
        <w:rPr>
          <w:rFonts w:asciiTheme="majorHAnsi" w:hAnsiTheme="majorHAnsi" w:cstheme="majorHAnsi"/>
        </w:rPr>
        <w:t>“</w:t>
      </w:r>
      <w:r w:rsidR="00622A04" w:rsidRPr="001E6529">
        <w:rPr>
          <w:rFonts w:asciiTheme="majorHAnsi" w:hAnsiTheme="majorHAnsi" w:cstheme="majorHAnsi"/>
        </w:rPr>
        <w:t>measurement and control</w:t>
      </w:r>
      <w:r w:rsidR="00940FD3" w:rsidRPr="001E6529">
        <w:rPr>
          <w:rFonts w:asciiTheme="majorHAnsi" w:hAnsiTheme="majorHAnsi" w:cstheme="majorHAnsi"/>
        </w:rPr>
        <w:t xml:space="preserve">” </w:t>
      </w:r>
      <w:r w:rsidR="00622A04" w:rsidRPr="001E6529">
        <w:rPr>
          <w:rFonts w:asciiTheme="majorHAnsi" w:hAnsiTheme="majorHAnsi" w:cstheme="majorHAnsi"/>
        </w:rPr>
        <w:t>and are "char</w:t>
      </w:r>
      <w:r w:rsidR="007F048B" w:rsidRPr="001E6529">
        <w:rPr>
          <w:rFonts w:asciiTheme="majorHAnsi" w:hAnsiTheme="majorHAnsi" w:cstheme="majorHAnsi"/>
        </w:rPr>
        <w:t>a</w:t>
      </w:r>
      <w:r w:rsidR="00622A04" w:rsidRPr="001E6529">
        <w:rPr>
          <w:rFonts w:asciiTheme="majorHAnsi" w:hAnsiTheme="majorHAnsi" w:cstheme="majorHAnsi"/>
        </w:rPr>
        <w:t>cterized by professional management, scarce resources, new acquisitions, and diversified product lines.</w:t>
      </w:r>
      <w:r w:rsidR="00927086" w:rsidRPr="001E6529">
        <w:rPr>
          <w:rFonts w:asciiTheme="majorHAnsi" w:hAnsiTheme="majorHAnsi" w:cstheme="majorHAnsi"/>
        </w:rPr>
        <w:t xml:space="preserve"> </w:t>
      </w:r>
      <w:r w:rsidR="00622A04" w:rsidRPr="001E6529">
        <w:rPr>
          <w:rFonts w:asciiTheme="majorHAnsi" w:hAnsiTheme="majorHAnsi" w:cstheme="majorHAnsi"/>
        </w:rPr>
        <w:t xml:space="preserve">Here the focus is on productivity and cost effectiveness and the cost of newly proposed programs and added </w:t>
      </w:r>
      <w:r w:rsidR="007F048B" w:rsidRPr="001E6529">
        <w:rPr>
          <w:rFonts w:asciiTheme="majorHAnsi" w:hAnsiTheme="majorHAnsi" w:cstheme="majorHAnsi"/>
        </w:rPr>
        <w:t>specialization</w:t>
      </w:r>
      <w:r w:rsidR="00622A04" w:rsidRPr="001E6529">
        <w:rPr>
          <w:rFonts w:asciiTheme="majorHAnsi" w:hAnsiTheme="majorHAnsi" w:cstheme="majorHAnsi"/>
        </w:rPr>
        <w:t xml:space="preserve"> must be justified." </w:t>
      </w:r>
      <w:r w:rsidR="00940FD3" w:rsidRPr="001E6529">
        <w:rPr>
          <w:rFonts w:asciiTheme="majorHAnsi" w:hAnsiTheme="majorHAnsi" w:cstheme="majorHAnsi"/>
        </w:rPr>
        <w:t>Equally</w:t>
      </w:r>
      <w:r w:rsidR="00622A04" w:rsidRPr="001E6529">
        <w:rPr>
          <w:rFonts w:asciiTheme="majorHAnsi" w:hAnsiTheme="majorHAnsi" w:cstheme="majorHAnsi"/>
        </w:rPr>
        <w:t xml:space="preserve">, Adler and Ghadar (1989) </w:t>
      </w:r>
      <w:r w:rsidR="004E0D66" w:rsidRPr="001E6529">
        <w:rPr>
          <w:rFonts w:asciiTheme="majorHAnsi" w:hAnsiTheme="majorHAnsi" w:cstheme="majorHAnsi"/>
        </w:rPr>
        <w:t xml:space="preserve">posited </w:t>
      </w:r>
      <w:r w:rsidR="00622A04" w:rsidRPr="001E6529">
        <w:rPr>
          <w:rFonts w:asciiTheme="majorHAnsi" w:hAnsiTheme="majorHAnsi" w:cstheme="majorHAnsi"/>
        </w:rPr>
        <w:t>that at th</w:t>
      </w:r>
      <w:r w:rsidR="003D039C" w:rsidRPr="001E6529">
        <w:rPr>
          <w:rFonts w:asciiTheme="majorHAnsi" w:hAnsiTheme="majorHAnsi" w:cstheme="majorHAnsi"/>
        </w:rPr>
        <w:t>e maturity</w:t>
      </w:r>
      <w:r w:rsidR="00622A04" w:rsidRPr="001E6529">
        <w:rPr>
          <w:rFonts w:asciiTheme="majorHAnsi" w:hAnsiTheme="majorHAnsi" w:cstheme="majorHAnsi"/>
        </w:rPr>
        <w:t xml:space="preserve"> stage the</w:t>
      </w:r>
      <w:r w:rsidR="004E0D66" w:rsidRPr="001E6529">
        <w:rPr>
          <w:rFonts w:asciiTheme="majorHAnsi" w:hAnsiTheme="majorHAnsi" w:cstheme="majorHAnsi"/>
        </w:rPr>
        <w:t xml:space="preserve"> </w:t>
      </w:r>
      <w:r w:rsidR="00424033" w:rsidRPr="001E6529">
        <w:rPr>
          <w:rFonts w:asciiTheme="majorHAnsi" w:hAnsiTheme="majorHAnsi" w:cstheme="majorHAnsi"/>
        </w:rPr>
        <w:t>firm should</w:t>
      </w:r>
      <w:r w:rsidR="005657FB" w:rsidRPr="001E6529">
        <w:rPr>
          <w:rFonts w:asciiTheme="majorHAnsi" w:hAnsiTheme="majorHAnsi" w:cstheme="majorHAnsi"/>
        </w:rPr>
        <w:t xml:space="preserve"> give </w:t>
      </w:r>
      <w:r w:rsidR="00163A5E" w:rsidRPr="001E6529">
        <w:rPr>
          <w:rFonts w:asciiTheme="majorHAnsi" w:hAnsiTheme="majorHAnsi" w:cstheme="majorHAnsi"/>
        </w:rPr>
        <w:t xml:space="preserve">high </w:t>
      </w:r>
      <w:r w:rsidR="00252859" w:rsidRPr="001E6529">
        <w:rPr>
          <w:rFonts w:asciiTheme="majorHAnsi" w:hAnsiTheme="majorHAnsi" w:cstheme="majorHAnsi"/>
        </w:rPr>
        <w:t>importance on</w:t>
      </w:r>
      <w:r w:rsidR="00622A04" w:rsidRPr="001E6529">
        <w:rPr>
          <w:rFonts w:asciiTheme="majorHAnsi" w:hAnsiTheme="majorHAnsi" w:cstheme="majorHAnsi"/>
        </w:rPr>
        <w:t xml:space="preserve"> </w:t>
      </w:r>
      <w:r w:rsidR="00163A5E" w:rsidRPr="001E6529">
        <w:rPr>
          <w:rFonts w:asciiTheme="majorHAnsi" w:hAnsiTheme="majorHAnsi" w:cstheme="majorHAnsi"/>
        </w:rPr>
        <w:t>“</w:t>
      </w:r>
      <w:r w:rsidR="00622A04" w:rsidRPr="001E6529">
        <w:rPr>
          <w:rFonts w:asciiTheme="majorHAnsi" w:hAnsiTheme="majorHAnsi" w:cstheme="majorHAnsi"/>
        </w:rPr>
        <w:t>price competition</w:t>
      </w:r>
      <w:r w:rsidR="00163A5E" w:rsidRPr="001E6529">
        <w:rPr>
          <w:rFonts w:asciiTheme="majorHAnsi" w:hAnsiTheme="majorHAnsi" w:cstheme="majorHAnsi"/>
        </w:rPr>
        <w:t>”</w:t>
      </w:r>
      <w:r w:rsidR="00622A04" w:rsidRPr="001E6529">
        <w:rPr>
          <w:rFonts w:asciiTheme="majorHAnsi" w:hAnsiTheme="majorHAnsi" w:cstheme="majorHAnsi"/>
        </w:rPr>
        <w:t xml:space="preserve"> and</w:t>
      </w:r>
      <w:r w:rsidR="00163A5E" w:rsidRPr="001E6529">
        <w:rPr>
          <w:rFonts w:asciiTheme="majorHAnsi" w:hAnsiTheme="majorHAnsi" w:cstheme="majorHAnsi"/>
        </w:rPr>
        <w:t xml:space="preserve"> </w:t>
      </w:r>
      <w:r w:rsidR="003D1F7C" w:rsidRPr="001E6529">
        <w:rPr>
          <w:rFonts w:asciiTheme="majorHAnsi" w:hAnsiTheme="majorHAnsi" w:cstheme="majorHAnsi"/>
        </w:rPr>
        <w:t xml:space="preserve">reducing </w:t>
      </w:r>
      <w:r w:rsidR="00252859" w:rsidRPr="001E6529">
        <w:rPr>
          <w:rFonts w:asciiTheme="majorHAnsi" w:hAnsiTheme="majorHAnsi" w:cstheme="majorHAnsi"/>
        </w:rPr>
        <w:t>unnecessary operational</w:t>
      </w:r>
      <w:r w:rsidR="00163A5E" w:rsidRPr="001E6529">
        <w:rPr>
          <w:rFonts w:asciiTheme="majorHAnsi" w:hAnsiTheme="majorHAnsi" w:cstheme="majorHAnsi"/>
        </w:rPr>
        <w:t xml:space="preserve"> cos</w:t>
      </w:r>
      <w:r w:rsidR="003D1F7C" w:rsidRPr="001E6529">
        <w:rPr>
          <w:rFonts w:asciiTheme="majorHAnsi" w:hAnsiTheme="majorHAnsi" w:cstheme="majorHAnsi"/>
        </w:rPr>
        <w:t xml:space="preserve">t. </w:t>
      </w:r>
    </w:p>
    <w:p w14:paraId="2E603E29" w14:textId="6AF64DBE" w:rsidR="00622A04" w:rsidRPr="001E6529" w:rsidRDefault="00622A04" w:rsidP="005D344C">
      <w:pPr>
        <w:pStyle w:val="NormalWeb"/>
        <w:spacing w:line="360" w:lineRule="auto"/>
        <w:jc w:val="both"/>
        <w:rPr>
          <w:rFonts w:asciiTheme="majorHAnsi" w:hAnsiTheme="majorHAnsi" w:cstheme="majorHAnsi"/>
        </w:rPr>
      </w:pPr>
      <w:r w:rsidRPr="001E6529">
        <w:rPr>
          <w:rFonts w:asciiTheme="majorHAnsi" w:hAnsiTheme="majorHAnsi" w:cstheme="majorHAnsi"/>
        </w:rPr>
        <w:t xml:space="preserve">In this stage the </w:t>
      </w:r>
      <w:r w:rsidR="003D1F7C" w:rsidRPr="001E6529">
        <w:rPr>
          <w:rFonts w:asciiTheme="majorHAnsi" w:hAnsiTheme="majorHAnsi" w:cstheme="majorHAnsi"/>
        </w:rPr>
        <w:t xml:space="preserve">firms should place </w:t>
      </w:r>
      <w:r w:rsidR="009530E2" w:rsidRPr="001E6529">
        <w:rPr>
          <w:rFonts w:asciiTheme="majorHAnsi" w:hAnsiTheme="majorHAnsi" w:cstheme="majorHAnsi"/>
        </w:rPr>
        <w:t xml:space="preserve">a greater </w:t>
      </w:r>
      <w:r w:rsidRPr="001E6529">
        <w:rPr>
          <w:rFonts w:asciiTheme="majorHAnsi" w:hAnsiTheme="majorHAnsi" w:cstheme="majorHAnsi"/>
        </w:rPr>
        <w:t xml:space="preserve">emphasize </w:t>
      </w:r>
      <w:r w:rsidR="009530E2" w:rsidRPr="001E6529">
        <w:rPr>
          <w:rFonts w:asciiTheme="majorHAnsi" w:hAnsiTheme="majorHAnsi" w:cstheme="majorHAnsi"/>
        </w:rPr>
        <w:t xml:space="preserve">on </w:t>
      </w:r>
      <w:r w:rsidR="00722AEB" w:rsidRPr="001E6529">
        <w:rPr>
          <w:rFonts w:asciiTheme="majorHAnsi" w:hAnsiTheme="majorHAnsi" w:cstheme="majorHAnsi"/>
        </w:rPr>
        <w:t>PM</w:t>
      </w:r>
      <w:r w:rsidR="009530E2" w:rsidRPr="001E6529">
        <w:rPr>
          <w:rFonts w:asciiTheme="majorHAnsi" w:hAnsiTheme="majorHAnsi" w:cstheme="majorHAnsi"/>
        </w:rPr>
        <w:t xml:space="preserve"> </w:t>
      </w:r>
      <w:r w:rsidR="00CE416E" w:rsidRPr="001E6529">
        <w:rPr>
          <w:rFonts w:asciiTheme="majorHAnsi" w:hAnsiTheme="majorHAnsi" w:cstheme="majorHAnsi"/>
        </w:rPr>
        <w:t>and HRM</w:t>
      </w:r>
      <w:r w:rsidRPr="001E6529">
        <w:rPr>
          <w:rFonts w:asciiTheme="majorHAnsi" w:hAnsiTheme="majorHAnsi" w:cstheme="majorHAnsi"/>
        </w:rPr>
        <w:t xml:space="preserve"> practices </w:t>
      </w:r>
      <w:r w:rsidR="009530E2" w:rsidRPr="001E6529">
        <w:rPr>
          <w:rFonts w:asciiTheme="majorHAnsi" w:hAnsiTheme="majorHAnsi" w:cstheme="majorHAnsi"/>
        </w:rPr>
        <w:t xml:space="preserve">which will facilitate </w:t>
      </w:r>
      <w:r w:rsidR="00EC1464" w:rsidRPr="001E6529">
        <w:rPr>
          <w:rFonts w:asciiTheme="majorHAnsi" w:hAnsiTheme="majorHAnsi" w:cstheme="majorHAnsi"/>
        </w:rPr>
        <w:t xml:space="preserve">the brand quality and </w:t>
      </w:r>
      <w:r w:rsidRPr="001E6529">
        <w:rPr>
          <w:rFonts w:asciiTheme="majorHAnsi" w:hAnsiTheme="majorHAnsi" w:cstheme="majorHAnsi"/>
        </w:rPr>
        <w:t xml:space="preserve">control </w:t>
      </w:r>
      <w:r w:rsidR="00EC1464" w:rsidRPr="001E6529">
        <w:rPr>
          <w:rFonts w:asciiTheme="majorHAnsi" w:hAnsiTheme="majorHAnsi" w:cstheme="majorHAnsi"/>
        </w:rPr>
        <w:t xml:space="preserve">the market </w:t>
      </w:r>
      <w:r w:rsidRPr="001E6529">
        <w:rPr>
          <w:rFonts w:asciiTheme="majorHAnsi" w:hAnsiTheme="majorHAnsi" w:cstheme="majorHAnsi"/>
        </w:rPr>
        <w:t xml:space="preserve">operations (Adler &amp; Ghadar, 1989). At this </w:t>
      </w:r>
      <w:r w:rsidR="00980008" w:rsidRPr="001E6529">
        <w:rPr>
          <w:rFonts w:asciiTheme="majorHAnsi" w:hAnsiTheme="majorHAnsi" w:cstheme="majorHAnsi"/>
        </w:rPr>
        <w:t>stage</w:t>
      </w:r>
      <w:r w:rsidRPr="001E6529">
        <w:rPr>
          <w:rFonts w:asciiTheme="majorHAnsi" w:hAnsiTheme="majorHAnsi" w:cstheme="majorHAnsi"/>
        </w:rPr>
        <w:t xml:space="preserve">, </w:t>
      </w:r>
      <w:r w:rsidR="00BA08CE" w:rsidRPr="001E6529">
        <w:rPr>
          <w:rFonts w:asciiTheme="majorHAnsi" w:hAnsiTheme="majorHAnsi" w:cstheme="majorHAnsi"/>
        </w:rPr>
        <w:t xml:space="preserve">performance management </w:t>
      </w:r>
      <w:r w:rsidRPr="001E6529">
        <w:rPr>
          <w:rFonts w:asciiTheme="majorHAnsi" w:hAnsiTheme="majorHAnsi" w:cstheme="majorHAnsi"/>
        </w:rPr>
        <w:t>practices</w:t>
      </w:r>
      <w:r w:rsidR="00BA08CE" w:rsidRPr="001E6529">
        <w:rPr>
          <w:rFonts w:asciiTheme="majorHAnsi" w:hAnsiTheme="majorHAnsi" w:cstheme="majorHAnsi"/>
        </w:rPr>
        <w:t xml:space="preserve"> which integrated with overall business </w:t>
      </w:r>
      <w:r w:rsidR="00424033" w:rsidRPr="001E6529">
        <w:rPr>
          <w:rFonts w:asciiTheme="majorHAnsi" w:hAnsiTheme="majorHAnsi" w:cstheme="majorHAnsi"/>
        </w:rPr>
        <w:t>strategy should</w:t>
      </w:r>
      <w:r w:rsidR="00BA08CE" w:rsidRPr="001E6529">
        <w:rPr>
          <w:rFonts w:asciiTheme="majorHAnsi" w:hAnsiTheme="majorHAnsi" w:cstheme="majorHAnsi"/>
        </w:rPr>
        <w:t xml:space="preserve"> be </w:t>
      </w:r>
      <w:r w:rsidR="00252859" w:rsidRPr="001E6529">
        <w:rPr>
          <w:rFonts w:asciiTheme="majorHAnsi" w:hAnsiTheme="majorHAnsi" w:cstheme="majorHAnsi"/>
        </w:rPr>
        <w:t>managed by</w:t>
      </w:r>
      <w:r w:rsidRPr="001E6529">
        <w:rPr>
          <w:rFonts w:asciiTheme="majorHAnsi" w:hAnsiTheme="majorHAnsi" w:cstheme="majorHAnsi"/>
        </w:rPr>
        <w:t xml:space="preserve"> professional</w:t>
      </w:r>
      <w:r w:rsidR="000D1EAF" w:rsidRPr="001E6529">
        <w:rPr>
          <w:rFonts w:asciiTheme="majorHAnsi" w:hAnsiTheme="majorHAnsi" w:cstheme="majorHAnsi"/>
        </w:rPr>
        <w:t xml:space="preserve">s. The </w:t>
      </w:r>
      <w:r w:rsidRPr="001E6529">
        <w:rPr>
          <w:rFonts w:asciiTheme="majorHAnsi" w:hAnsiTheme="majorHAnsi" w:cstheme="majorHAnsi"/>
        </w:rPr>
        <w:t xml:space="preserve">use of </w:t>
      </w:r>
      <w:r w:rsidR="001174B6" w:rsidRPr="001E6529">
        <w:rPr>
          <w:rFonts w:asciiTheme="majorHAnsi" w:hAnsiTheme="majorHAnsi" w:cstheme="majorHAnsi"/>
        </w:rPr>
        <w:t>cutting-edge</w:t>
      </w:r>
      <w:r w:rsidRPr="001E6529">
        <w:rPr>
          <w:rFonts w:asciiTheme="majorHAnsi" w:hAnsiTheme="majorHAnsi" w:cstheme="majorHAnsi"/>
        </w:rPr>
        <w:t xml:space="preserve"> ana</w:t>
      </w:r>
      <w:r w:rsidR="001174B6" w:rsidRPr="001E6529">
        <w:rPr>
          <w:rFonts w:asciiTheme="majorHAnsi" w:hAnsiTheme="majorHAnsi" w:cstheme="majorHAnsi"/>
        </w:rPr>
        <w:t>l</w:t>
      </w:r>
      <w:r w:rsidRPr="001E6529">
        <w:rPr>
          <w:rFonts w:asciiTheme="majorHAnsi" w:hAnsiTheme="majorHAnsi" w:cstheme="majorHAnsi"/>
        </w:rPr>
        <w:t>ytical tools</w:t>
      </w:r>
      <w:r w:rsidR="001174B6" w:rsidRPr="001E6529">
        <w:rPr>
          <w:rFonts w:asciiTheme="majorHAnsi" w:hAnsiTheme="majorHAnsi" w:cstheme="majorHAnsi"/>
        </w:rPr>
        <w:t xml:space="preserve"> can be beneficial</w:t>
      </w:r>
      <w:r w:rsidRPr="001E6529">
        <w:rPr>
          <w:rFonts w:asciiTheme="majorHAnsi" w:hAnsiTheme="majorHAnsi" w:cstheme="majorHAnsi"/>
        </w:rPr>
        <w:t xml:space="preserve">. </w:t>
      </w:r>
      <w:r w:rsidRPr="001E6529">
        <w:rPr>
          <w:rFonts w:asciiTheme="majorHAnsi" w:hAnsiTheme="majorHAnsi" w:cstheme="majorHAnsi"/>
        </w:rPr>
        <w:lastRenderedPageBreak/>
        <w:t xml:space="preserve">However, </w:t>
      </w:r>
      <w:r w:rsidR="001174B6" w:rsidRPr="001E6529">
        <w:rPr>
          <w:rFonts w:asciiTheme="majorHAnsi" w:hAnsiTheme="majorHAnsi" w:cstheme="majorHAnsi"/>
        </w:rPr>
        <w:t>as t</w:t>
      </w:r>
      <w:r w:rsidRPr="001E6529">
        <w:rPr>
          <w:rFonts w:asciiTheme="majorHAnsi" w:hAnsiTheme="majorHAnsi" w:cstheme="majorHAnsi"/>
        </w:rPr>
        <w:t xml:space="preserve">he firm </w:t>
      </w:r>
      <w:r w:rsidR="00424033" w:rsidRPr="001E6529">
        <w:rPr>
          <w:rFonts w:asciiTheme="majorHAnsi" w:hAnsiTheme="majorHAnsi" w:cstheme="majorHAnsi"/>
        </w:rPr>
        <w:t>should principally</w:t>
      </w:r>
      <w:r w:rsidRPr="001E6529">
        <w:rPr>
          <w:rFonts w:asciiTheme="majorHAnsi" w:hAnsiTheme="majorHAnsi" w:cstheme="majorHAnsi"/>
        </w:rPr>
        <w:t xml:space="preserve"> </w:t>
      </w:r>
      <w:r w:rsidR="00DF4209" w:rsidRPr="001E6529">
        <w:rPr>
          <w:rFonts w:asciiTheme="majorHAnsi" w:hAnsiTheme="majorHAnsi" w:cstheme="majorHAnsi"/>
        </w:rPr>
        <w:t xml:space="preserve">alarmed with decline, there should be a greater emphasis on </w:t>
      </w:r>
      <w:r w:rsidRPr="001E6529">
        <w:rPr>
          <w:rFonts w:asciiTheme="majorHAnsi" w:hAnsiTheme="majorHAnsi" w:cstheme="majorHAnsi"/>
        </w:rPr>
        <w:t xml:space="preserve">control and cost efficiency, </w:t>
      </w:r>
      <w:r w:rsidR="002803D7" w:rsidRPr="001E6529">
        <w:rPr>
          <w:rFonts w:asciiTheme="majorHAnsi" w:hAnsiTheme="majorHAnsi" w:cstheme="majorHAnsi"/>
        </w:rPr>
        <w:t xml:space="preserve">The HRM practices such as </w:t>
      </w:r>
      <w:r w:rsidR="00115B01" w:rsidRPr="001E6529">
        <w:rPr>
          <w:rFonts w:asciiTheme="majorHAnsi" w:hAnsiTheme="majorHAnsi" w:cstheme="majorHAnsi"/>
        </w:rPr>
        <w:t>“</w:t>
      </w:r>
      <w:r w:rsidRPr="001E6529">
        <w:rPr>
          <w:rFonts w:asciiTheme="majorHAnsi" w:hAnsiTheme="majorHAnsi" w:cstheme="majorHAnsi"/>
        </w:rPr>
        <w:t>long-term career development and cross-cultural sensitivity</w:t>
      </w:r>
      <w:r w:rsidR="00115B01" w:rsidRPr="001E6529">
        <w:rPr>
          <w:rFonts w:asciiTheme="majorHAnsi" w:hAnsiTheme="majorHAnsi" w:cstheme="majorHAnsi"/>
        </w:rPr>
        <w:t xml:space="preserve">” can be replaced with </w:t>
      </w:r>
      <w:r w:rsidR="004E1FAD" w:rsidRPr="001E6529">
        <w:rPr>
          <w:rFonts w:asciiTheme="majorHAnsi" w:hAnsiTheme="majorHAnsi" w:cstheme="majorHAnsi"/>
        </w:rPr>
        <w:t xml:space="preserve">rewards and bonus </w:t>
      </w:r>
      <w:r w:rsidR="00424033" w:rsidRPr="001E6529">
        <w:rPr>
          <w:rFonts w:asciiTheme="majorHAnsi" w:hAnsiTheme="majorHAnsi" w:cstheme="majorHAnsi"/>
        </w:rPr>
        <w:t xml:space="preserve">as cost effective strategies to motivate employees. </w:t>
      </w:r>
      <w:r w:rsidRPr="001E6529">
        <w:rPr>
          <w:rFonts w:asciiTheme="majorHAnsi" w:hAnsiTheme="majorHAnsi" w:cstheme="majorHAnsi"/>
        </w:rPr>
        <w:t xml:space="preserve"> (Adler &amp; Ghadar, 1989</w:t>
      </w:r>
      <w:r w:rsidR="004A435E" w:rsidRPr="001E6529">
        <w:rPr>
          <w:rFonts w:asciiTheme="majorHAnsi" w:hAnsiTheme="majorHAnsi" w:cstheme="majorHAnsi"/>
        </w:rPr>
        <w:t>,</w:t>
      </w:r>
      <w:r w:rsidR="0086231E" w:rsidRPr="001E6529">
        <w:rPr>
          <w:rFonts w:asciiTheme="majorHAnsi" w:hAnsiTheme="majorHAnsi" w:cstheme="majorHAnsi"/>
        </w:rPr>
        <w:t xml:space="preserve"> Ba</w:t>
      </w:r>
      <w:r w:rsidR="00572905" w:rsidRPr="001E6529">
        <w:rPr>
          <w:rFonts w:asciiTheme="majorHAnsi" w:hAnsiTheme="majorHAnsi" w:cstheme="majorHAnsi"/>
        </w:rPr>
        <w:t>karich, Hossain and Weintrop,2019). Before</w:t>
      </w:r>
      <w:r w:rsidR="00473CC3" w:rsidRPr="001E6529">
        <w:rPr>
          <w:rFonts w:asciiTheme="majorHAnsi" w:hAnsiTheme="majorHAnsi" w:cstheme="majorHAnsi"/>
        </w:rPr>
        <w:t xml:space="preserve"> determining whether </w:t>
      </w:r>
      <w:r w:rsidR="003A2824" w:rsidRPr="001E6529">
        <w:rPr>
          <w:rFonts w:asciiTheme="majorHAnsi" w:hAnsiTheme="majorHAnsi" w:cstheme="majorHAnsi"/>
        </w:rPr>
        <w:t>to reinvest</w:t>
      </w:r>
      <w:r w:rsidR="00D45FE3" w:rsidRPr="001E6529">
        <w:rPr>
          <w:rFonts w:asciiTheme="majorHAnsi" w:hAnsiTheme="majorHAnsi" w:cstheme="majorHAnsi"/>
        </w:rPr>
        <w:t xml:space="preserve"> or </w:t>
      </w:r>
      <w:r w:rsidR="00946459" w:rsidRPr="001E6529">
        <w:rPr>
          <w:rFonts w:asciiTheme="majorHAnsi" w:hAnsiTheme="majorHAnsi" w:cstheme="majorHAnsi"/>
        </w:rPr>
        <w:t>not to</w:t>
      </w:r>
      <w:r w:rsidR="00473CC3" w:rsidRPr="001E6529">
        <w:rPr>
          <w:rFonts w:asciiTheme="majorHAnsi" w:hAnsiTheme="majorHAnsi" w:cstheme="majorHAnsi"/>
        </w:rPr>
        <w:t xml:space="preserve"> advance the firm, </w:t>
      </w:r>
      <w:r w:rsidR="00D45FE3" w:rsidRPr="001E6529">
        <w:rPr>
          <w:rFonts w:asciiTheme="majorHAnsi" w:hAnsiTheme="majorHAnsi" w:cstheme="majorHAnsi"/>
        </w:rPr>
        <w:t xml:space="preserve">firms at </w:t>
      </w:r>
      <w:r w:rsidR="00473CC3" w:rsidRPr="001E6529">
        <w:rPr>
          <w:rFonts w:asciiTheme="majorHAnsi" w:hAnsiTheme="majorHAnsi" w:cstheme="majorHAnsi"/>
        </w:rPr>
        <w:t>mature</w:t>
      </w:r>
      <w:r w:rsidR="00D45FE3" w:rsidRPr="001E6529">
        <w:rPr>
          <w:rFonts w:asciiTheme="majorHAnsi" w:hAnsiTheme="majorHAnsi" w:cstheme="majorHAnsi"/>
        </w:rPr>
        <w:t xml:space="preserve"> </w:t>
      </w:r>
      <w:r w:rsidR="00C36A35" w:rsidRPr="001E6529">
        <w:rPr>
          <w:rFonts w:asciiTheme="majorHAnsi" w:hAnsiTheme="majorHAnsi" w:cstheme="majorHAnsi"/>
        </w:rPr>
        <w:t>stage will</w:t>
      </w:r>
      <w:r w:rsidR="00473CC3" w:rsidRPr="001E6529">
        <w:rPr>
          <w:rFonts w:asciiTheme="majorHAnsi" w:hAnsiTheme="majorHAnsi" w:cstheme="majorHAnsi"/>
        </w:rPr>
        <w:t xml:space="preserve"> need to keep an eye out for indicators</w:t>
      </w:r>
      <w:r w:rsidR="005A4AFD" w:rsidRPr="001E6529">
        <w:rPr>
          <w:rFonts w:asciiTheme="majorHAnsi" w:hAnsiTheme="majorHAnsi" w:cstheme="majorHAnsi"/>
        </w:rPr>
        <w:t>/</w:t>
      </w:r>
      <w:r w:rsidR="00F60D3F" w:rsidRPr="001E6529">
        <w:rPr>
          <w:rFonts w:asciiTheme="majorHAnsi" w:hAnsiTheme="majorHAnsi" w:cstheme="majorHAnsi"/>
        </w:rPr>
        <w:t>signs they</w:t>
      </w:r>
      <w:r w:rsidR="00473CC3" w:rsidRPr="001E6529">
        <w:rPr>
          <w:rFonts w:asciiTheme="majorHAnsi" w:hAnsiTheme="majorHAnsi" w:cstheme="majorHAnsi"/>
        </w:rPr>
        <w:t xml:space="preserve"> need to </w:t>
      </w:r>
      <w:r w:rsidR="00F60D3F" w:rsidRPr="001E6529">
        <w:rPr>
          <w:rFonts w:asciiTheme="majorHAnsi" w:hAnsiTheme="majorHAnsi" w:cstheme="majorHAnsi"/>
        </w:rPr>
        <w:t>revolutionize the</w:t>
      </w:r>
      <w:r w:rsidR="00473CC3" w:rsidRPr="001E6529">
        <w:rPr>
          <w:rFonts w:asciiTheme="majorHAnsi" w:hAnsiTheme="majorHAnsi" w:cstheme="majorHAnsi"/>
        </w:rPr>
        <w:t xml:space="preserve"> business.</w:t>
      </w:r>
      <w:r w:rsidR="003A2824" w:rsidRPr="001E6529">
        <w:rPr>
          <w:rFonts w:asciiTheme="majorHAnsi" w:hAnsiTheme="majorHAnsi" w:cstheme="majorHAnsi"/>
        </w:rPr>
        <w:t xml:space="preserve"> Monitor and review are </w:t>
      </w:r>
      <w:r w:rsidR="00946459" w:rsidRPr="001E6529">
        <w:rPr>
          <w:rFonts w:asciiTheme="majorHAnsi" w:hAnsiTheme="majorHAnsi" w:cstheme="majorHAnsi"/>
        </w:rPr>
        <w:t xml:space="preserve">best </w:t>
      </w:r>
      <w:r w:rsidR="003A2824" w:rsidRPr="001E6529">
        <w:rPr>
          <w:rFonts w:asciiTheme="majorHAnsi" w:hAnsiTheme="majorHAnsi" w:cstheme="majorHAnsi"/>
        </w:rPr>
        <w:t xml:space="preserve">tools for this. </w:t>
      </w:r>
    </w:p>
    <w:p w14:paraId="7B497D33" w14:textId="77777777" w:rsidR="00CD612A" w:rsidRPr="001E6529" w:rsidRDefault="00CD612A" w:rsidP="005D344C">
      <w:pPr>
        <w:pStyle w:val="NormalWeb"/>
        <w:spacing w:line="360" w:lineRule="auto"/>
        <w:jc w:val="both"/>
        <w:rPr>
          <w:rFonts w:asciiTheme="majorHAnsi" w:hAnsiTheme="majorHAnsi" w:cstheme="majorHAnsi"/>
        </w:rPr>
      </w:pPr>
    </w:p>
    <w:p w14:paraId="6C66D6A3" w14:textId="7FDC6634" w:rsidR="00CD612A" w:rsidRPr="001E6529" w:rsidRDefault="00572905" w:rsidP="005D344C">
      <w:pPr>
        <w:pStyle w:val="NormalWeb"/>
        <w:spacing w:line="360" w:lineRule="auto"/>
        <w:jc w:val="both"/>
        <w:rPr>
          <w:rFonts w:asciiTheme="majorHAnsi" w:hAnsiTheme="majorHAnsi" w:cstheme="majorHAnsi"/>
          <w:b/>
          <w:bCs/>
        </w:rPr>
      </w:pPr>
      <w:r w:rsidRPr="001E6529">
        <w:rPr>
          <w:rFonts w:asciiTheme="majorHAnsi" w:hAnsiTheme="majorHAnsi" w:cstheme="majorHAnsi"/>
          <w:b/>
          <w:bCs/>
        </w:rPr>
        <w:t xml:space="preserve">How to apply contingency theory in </w:t>
      </w:r>
      <w:r w:rsidR="00C36A35" w:rsidRPr="001E6529">
        <w:rPr>
          <w:rFonts w:asciiTheme="majorHAnsi" w:hAnsiTheme="majorHAnsi" w:cstheme="majorHAnsi"/>
          <w:b/>
          <w:bCs/>
        </w:rPr>
        <w:t xml:space="preserve">Steady </w:t>
      </w:r>
      <w:r w:rsidR="00F60D3F" w:rsidRPr="001E6529">
        <w:rPr>
          <w:rFonts w:asciiTheme="majorHAnsi" w:hAnsiTheme="majorHAnsi" w:cstheme="majorHAnsi"/>
          <w:b/>
          <w:bCs/>
        </w:rPr>
        <w:t>/</w:t>
      </w:r>
      <w:r w:rsidR="00C36A35" w:rsidRPr="001E6529">
        <w:rPr>
          <w:rFonts w:asciiTheme="majorHAnsi" w:hAnsiTheme="majorHAnsi" w:cstheme="majorHAnsi"/>
          <w:b/>
          <w:bCs/>
        </w:rPr>
        <w:t xml:space="preserve"> decline stage</w:t>
      </w:r>
      <w:r w:rsidRPr="001E6529">
        <w:rPr>
          <w:rFonts w:asciiTheme="majorHAnsi" w:hAnsiTheme="majorHAnsi" w:cstheme="majorHAnsi"/>
          <w:b/>
          <w:bCs/>
        </w:rPr>
        <w:t>?</w:t>
      </w:r>
    </w:p>
    <w:p w14:paraId="4F497D3B" w14:textId="27656EC7" w:rsidR="00C36A35" w:rsidRPr="001E6529" w:rsidRDefault="00F60D3F" w:rsidP="005D344C">
      <w:pPr>
        <w:pStyle w:val="NormalWeb"/>
        <w:spacing w:line="360" w:lineRule="auto"/>
        <w:jc w:val="both"/>
        <w:rPr>
          <w:rFonts w:asciiTheme="majorHAnsi" w:hAnsiTheme="majorHAnsi" w:cstheme="majorHAnsi"/>
          <w:b/>
          <w:bCs/>
        </w:rPr>
      </w:pPr>
      <w:r w:rsidRPr="001E6529">
        <w:rPr>
          <w:rFonts w:asciiTheme="majorHAnsi" w:hAnsiTheme="majorHAnsi" w:cstheme="majorHAnsi"/>
        </w:rPr>
        <w:t>Following contingency approach</w:t>
      </w:r>
      <w:r w:rsidRPr="001E6529">
        <w:rPr>
          <w:rFonts w:asciiTheme="majorHAnsi" w:hAnsiTheme="majorHAnsi" w:cstheme="majorHAnsi"/>
          <w:b/>
          <w:bCs/>
        </w:rPr>
        <w:t xml:space="preserve">, </w:t>
      </w:r>
      <w:r w:rsidR="00C90F98" w:rsidRPr="001E6529">
        <w:rPr>
          <w:rFonts w:asciiTheme="majorHAnsi" w:hAnsiTheme="majorHAnsi" w:cstheme="majorHAnsi"/>
        </w:rPr>
        <w:t xml:space="preserve">Aligning the firm's strategy, structure with </w:t>
      </w:r>
      <w:r w:rsidR="00700257" w:rsidRPr="001E6529">
        <w:rPr>
          <w:rFonts w:asciiTheme="majorHAnsi" w:hAnsiTheme="majorHAnsi" w:cstheme="majorHAnsi"/>
        </w:rPr>
        <w:t xml:space="preserve">PM </w:t>
      </w:r>
      <w:r w:rsidR="00C90F98" w:rsidRPr="001E6529">
        <w:rPr>
          <w:rFonts w:asciiTheme="majorHAnsi" w:hAnsiTheme="majorHAnsi" w:cstheme="majorHAnsi"/>
        </w:rPr>
        <w:t xml:space="preserve">which include human resource dimensions is one of the biggest challenges. Competent strategic human resource management entails managing both internal and external fits at </w:t>
      </w:r>
      <w:r w:rsidR="003F5A9F" w:rsidRPr="001E6529">
        <w:rPr>
          <w:rFonts w:asciiTheme="majorHAnsi" w:hAnsiTheme="majorHAnsi" w:cstheme="majorHAnsi"/>
        </w:rPr>
        <w:t>once (</w:t>
      </w:r>
      <w:r w:rsidR="00700257" w:rsidRPr="001E6529">
        <w:rPr>
          <w:rFonts w:asciiTheme="majorHAnsi" w:hAnsiTheme="majorHAnsi" w:cstheme="majorHAnsi"/>
        </w:rPr>
        <w:t>contingency factors)</w:t>
      </w:r>
      <w:r w:rsidR="00C90F98" w:rsidRPr="001E6529">
        <w:rPr>
          <w:rFonts w:asciiTheme="majorHAnsi" w:hAnsiTheme="majorHAnsi" w:cstheme="majorHAnsi"/>
        </w:rPr>
        <w:t xml:space="preserve">. At each significant evolutionary step, the alignment of HRM operations with the organisational environment (e.g., life cycle </w:t>
      </w:r>
      <w:r w:rsidR="00146275" w:rsidRPr="001E6529">
        <w:rPr>
          <w:rFonts w:asciiTheme="majorHAnsi" w:hAnsiTheme="majorHAnsi" w:cstheme="majorHAnsi"/>
        </w:rPr>
        <w:t>stages</w:t>
      </w:r>
      <w:r w:rsidR="00C90F98" w:rsidRPr="001E6529">
        <w:rPr>
          <w:rFonts w:asciiTheme="majorHAnsi" w:hAnsiTheme="majorHAnsi" w:cstheme="majorHAnsi"/>
        </w:rPr>
        <w:t xml:space="preserve">) of the </w:t>
      </w:r>
      <w:r w:rsidR="00146275" w:rsidRPr="001E6529">
        <w:rPr>
          <w:rFonts w:asciiTheme="majorHAnsi" w:hAnsiTheme="majorHAnsi" w:cstheme="majorHAnsi"/>
        </w:rPr>
        <w:t>firm</w:t>
      </w:r>
      <w:r w:rsidR="00C90F98" w:rsidRPr="001E6529">
        <w:rPr>
          <w:rFonts w:asciiTheme="majorHAnsi" w:hAnsiTheme="majorHAnsi" w:cstheme="majorHAnsi"/>
        </w:rPr>
        <w:t xml:space="preserve"> can be called as external fit.  </w:t>
      </w:r>
      <w:r w:rsidR="00032A8A" w:rsidRPr="001E6529">
        <w:rPr>
          <w:rFonts w:asciiTheme="majorHAnsi" w:hAnsiTheme="majorHAnsi" w:cstheme="majorHAnsi"/>
        </w:rPr>
        <w:t>T</w:t>
      </w:r>
      <w:r w:rsidR="00C90F98" w:rsidRPr="001E6529">
        <w:rPr>
          <w:rFonts w:asciiTheme="majorHAnsi" w:hAnsiTheme="majorHAnsi" w:cstheme="majorHAnsi"/>
        </w:rPr>
        <w:t xml:space="preserve">he internal fit </w:t>
      </w:r>
      <w:r w:rsidR="00146275" w:rsidRPr="001E6529">
        <w:rPr>
          <w:rFonts w:asciiTheme="majorHAnsi" w:hAnsiTheme="majorHAnsi" w:cstheme="majorHAnsi"/>
        </w:rPr>
        <w:t>demands</w:t>
      </w:r>
      <w:r w:rsidR="00C90F98" w:rsidRPr="001E6529">
        <w:rPr>
          <w:rFonts w:asciiTheme="majorHAnsi" w:hAnsiTheme="majorHAnsi" w:cstheme="majorHAnsi"/>
        </w:rPr>
        <w:t xml:space="preserve"> that "the components of human resource management must fit with and support each other" (Baird &amp; Meshoulam, 1988: 122). The connection between many different human resource tasks, including as selection, training, performance evaluation, and remuneration, is hence the internal fit. According to a review of the IHRM literature, Baird and Meshoulam's (1988) mentioned that concepts</w:t>
      </w:r>
      <w:r w:rsidR="00886A0A" w:rsidRPr="001E6529">
        <w:rPr>
          <w:rFonts w:asciiTheme="majorHAnsi" w:hAnsiTheme="majorHAnsi" w:cstheme="majorHAnsi"/>
        </w:rPr>
        <w:t xml:space="preserve"> of external and internal fit</w:t>
      </w:r>
      <w:r w:rsidR="005E2384" w:rsidRPr="001E6529">
        <w:rPr>
          <w:rFonts w:asciiTheme="majorHAnsi" w:hAnsiTheme="majorHAnsi" w:cstheme="majorHAnsi"/>
        </w:rPr>
        <w:t xml:space="preserve"> in contingency </w:t>
      </w:r>
      <w:r w:rsidR="003F5A9F" w:rsidRPr="001E6529">
        <w:rPr>
          <w:rFonts w:asciiTheme="majorHAnsi" w:hAnsiTheme="majorHAnsi" w:cstheme="majorHAnsi"/>
        </w:rPr>
        <w:t>model must</w:t>
      </w:r>
      <w:r w:rsidR="00C90F98" w:rsidRPr="001E6529">
        <w:rPr>
          <w:rFonts w:asciiTheme="majorHAnsi" w:hAnsiTheme="majorHAnsi" w:cstheme="majorHAnsi"/>
        </w:rPr>
        <w:t xml:space="preserve"> be developed to adequately address the different needs in life cycle stage and the difficulties of the rapidly changing business context.</w:t>
      </w:r>
      <w:r w:rsidR="006B3767" w:rsidRPr="001E6529">
        <w:rPr>
          <w:rFonts w:asciiTheme="majorHAnsi" w:hAnsiTheme="majorHAnsi" w:cstheme="majorHAnsi"/>
        </w:rPr>
        <w:t xml:space="preserve"> </w:t>
      </w:r>
    </w:p>
    <w:p w14:paraId="57BCF7F6" w14:textId="1D73BE43" w:rsidR="001C2FFF" w:rsidRPr="001E6529" w:rsidRDefault="0005104F" w:rsidP="005D344C">
      <w:pPr>
        <w:pStyle w:val="NormalWeb"/>
        <w:spacing w:line="360" w:lineRule="auto"/>
        <w:jc w:val="both"/>
        <w:rPr>
          <w:rFonts w:asciiTheme="majorHAnsi" w:hAnsiTheme="majorHAnsi" w:cstheme="majorHAnsi"/>
        </w:rPr>
      </w:pPr>
      <w:r w:rsidRPr="001E6529">
        <w:rPr>
          <w:rFonts w:asciiTheme="majorHAnsi" w:hAnsiTheme="majorHAnsi" w:cstheme="majorHAnsi"/>
        </w:rPr>
        <w:t>“</w:t>
      </w:r>
      <w:r w:rsidR="00321EF7" w:rsidRPr="001E6529">
        <w:rPr>
          <w:rFonts w:asciiTheme="majorHAnsi" w:hAnsiTheme="majorHAnsi" w:cstheme="majorHAnsi"/>
        </w:rPr>
        <w:t xml:space="preserve">The basic </w:t>
      </w:r>
      <w:r w:rsidR="001C2FFF" w:rsidRPr="001E6529">
        <w:rPr>
          <w:rFonts w:asciiTheme="majorHAnsi" w:hAnsiTheme="majorHAnsi" w:cstheme="majorHAnsi"/>
        </w:rPr>
        <w:t>premise of life cycle of organizational life is that the</w:t>
      </w:r>
      <w:r w:rsidR="00865C5F" w:rsidRPr="001E6529">
        <w:rPr>
          <w:rFonts w:asciiTheme="majorHAnsi" w:hAnsiTheme="majorHAnsi" w:cstheme="majorHAnsi"/>
        </w:rPr>
        <w:t xml:space="preserve"> firm in a manner similar to living organism, progressing through a number of stages of life</w:t>
      </w:r>
      <w:r w:rsidRPr="001E6529">
        <w:rPr>
          <w:rFonts w:asciiTheme="majorHAnsi" w:hAnsiTheme="majorHAnsi" w:cstheme="majorHAnsi"/>
        </w:rPr>
        <w:t xml:space="preserve">, beginning with birth and ends with </w:t>
      </w:r>
      <w:r w:rsidR="00B56012" w:rsidRPr="001E6529">
        <w:rPr>
          <w:rFonts w:asciiTheme="majorHAnsi" w:hAnsiTheme="majorHAnsi" w:cstheme="majorHAnsi"/>
        </w:rPr>
        <w:t>death” (</w:t>
      </w:r>
      <w:proofErr w:type="spellStart"/>
      <w:r w:rsidRPr="001E6529">
        <w:rPr>
          <w:rFonts w:asciiTheme="majorHAnsi" w:hAnsiTheme="majorHAnsi" w:cstheme="majorHAnsi"/>
        </w:rPr>
        <w:t>Fr</w:t>
      </w:r>
      <w:r w:rsidR="00B56012" w:rsidRPr="001E6529">
        <w:rPr>
          <w:rFonts w:asciiTheme="majorHAnsi" w:hAnsiTheme="majorHAnsi" w:cstheme="majorHAnsi"/>
        </w:rPr>
        <w:t>ielinghaus</w:t>
      </w:r>
      <w:proofErr w:type="spellEnd"/>
      <w:r w:rsidR="00B56012" w:rsidRPr="001E6529">
        <w:rPr>
          <w:rFonts w:asciiTheme="majorHAnsi" w:hAnsiTheme="majorHAnsi" w:cstheme="majorHAnsi"/>
        </w:rPr>
        <w:t xml:space="preserve"> et al.,</w:t>
      </w:r>
      <w:r w:rsidR="00E1054B" w:rsidRPr="001E6529">
        <w:rPr>
          <w:rFonts w:asciiTheme="majorHAnsi" w:hAnsiTheme="majorHAnsi" w:cstheme="majorHAnsi"/>
        </w:rPr>
        <w:t>2005, p.</w:t>
      </w:r>
      <w:r w:rsidR="00B56012" w:rsidRPr="001E6529">
        <w:rPr>
          <w:rFonts w:asciiTheme="majorHAnsi" w:hAnsiTheme="majorHAnsi" w:cstheme="majorHAnsi"/>
        </w:rPr>
        <w:t>9</w:t>
      </w:r>
      <w:r w:rsidR="00E1054B" w:rsidRPr="001E6529">
        <w:rPr>
          <w:rFonts w:asciiTheme="majorHAnsi" w:hAnsiTheme="majorHAnsi" w:cstheme="majorHAnsi"/>
        </w:rPr>
        <w:t>). The</w:t>
      </w:r>
      <w:r w:rsidR="005457F5" w:rsidRPr="001E6529">
        <w:rPr>
          <w:rFonts w:asciiTheme="majorHAnsi" w:hAnsiTheme="majorHAnsi" w:cstheme="majorHAnsi"/>
        </w:rPr>
        <w:t xml:space="preserve"> organization’s structural adaptation is the focus of contingency theory</w:t>
      </w:r>
      <w:r w:rsidR="00DE012E" w:rsidRPr="001E6529">
        <w:rPr>
          <w:rFonts w:asciiTheme="majorHAnsi" w:hAnsiTheme="majorHAnsi" w:cstheme="majorHAnsi"/>
        </w:rPr>
        <w:t xml:space="preserve">. This method tends to foretell the result of an </w:t>
      </w:r>
      <w:r w:rsidR="00C0272A" w:rsidRPr="001E6529">
        <w:rPr>
          <w:rFonts w:asciiTheme="majorHAnsi" w:hAnsiTheme="majorHAnsi" w:cstheme="majorHAnsi"/>
        </w:rPr>
        <w:t xml:space="preserve">organizational balance disturbance caused by a modification to task </w:t>
      </w:r>
      <w:r w:rsidR="00E1054B" w:rsidRPr="001E6529">
        <w:rPr>
          <w:rFonts w:asciiTheme="majorHAnsi" w:hAnsiTheme="majorHAnsi" w:cstheme="majorHAnsi"/>
        </w:rPr>
        <w:t>environment (</w:t>
      </w:r>
      <w:r w:rsidR="00C0272A" w:rsidRPr="001E6529">
        <w:rPr>
          <w:rFonts w:asciiTheme="majorHAnsi" w:hAnsiTheme="majorHAnsi" w:cstheme="majorHAnsi"/>
        </w:rPr>
        <w:t>Chand</w:t>
      </w:r>
      <w:r w:rsidR="00E1054B" w:rsidRPr="001E6529">
        <w:rPr>
          <w:rFonts w:asciiTheme="majorHAnsi" w:hAnsiTheme="majorHAnsi" w:cstheme="majorHAnsi"/>
        </w:rPr>
        <w:t xml:space="preserve">,2015). It is a management strategy that consider how </w:t>
      </w:r>
      <w:r w:rsidR="005D34B2" w:rsidRPr="001E6529">
        <w:rPr>
          <w:rFonts w:asciiTheme="majorHAnsi" w:hAnsiTheme="majorHAnsi" w:cstheme="majorHAnsi"/>
        </w:rPr>
        <w:t xml:space="preserve">an organization’s goals, organizational structure, </w:t>
      </w:r>
      <w:r w:rsidR="00B7491F" w:rsidRPr="001E6529">
        <w:rPr>
          <w:rFonts w:asciiTheme="majorHAnsi" w:hAnsiTheme="majorHAnsi" w:cstheme="majorHAnsi"/>
        </w:rPr>
        <w:t xml:space="preserve">workforce planning, job design, external environment threats, etc, interact and </w:t>
      </w:r>
      <w:r w:rsidR="00B014D8" w:rsidRPr="001E6529">
        <w:rPr>
          <w:rFonts w:asciiTheme="majorHAnsi" w:hAnsiTheme="majorHAnsi" w:cstheme="majorHAnsi"/>
        </w:rPr>
        <w:t xml:space="preserve">influence the choices </w:t>
      </w:r>
      <w:r w:rsidR="00B014D8" w:rsidRPr="001E6529">
        <w:rPr>
          <w:rFonts w:asciiTheme="majorHAnsi" w:hAnsiTheme="majorHAnsi" w:cstheme="majorHAnsi"/>
        </w:rPr>
        <w:lastRenderedPageBreak/>
        <w:t xml:space="preserve">made by the management </w:t>
      </w:r>
      <w:r w:rsidR="00F22492" w:rsidRPr="001E6529">
        <w:rPr>
          <w:rFonts w:asciiTheme="majorHAnsi" w:hAnsiTheme="majorHAnsi" w:cstheme="majorHAnsi"/>
        </w:rPr>
        <w:t>with regards to planning, acting</w:t>
      </w:r>
      <w:r w:rsidR="008B4E2F" w:rsidRPr="001E6529">
        <w:rPr>
          <w:rFonts w:asciiTheme="majorHAnsi" w:hAnsiTheme="majorHAnsi" w:cstheme="majorHAnsi"/>
        </w:rPr>
        <w:t>, monitoring and reviewing (PM cycle)</w:t>
      </w:r>
      <w:r w:rsidR="0070628C" w:rsidRPr="001E6529">
        <w:rPr>
          <w:rFonts w:asciiTheme="majorHAnsi" w:hAnsiTheme="majorHAnsi" w:cstheme="majorHAnsi"/>
        </w:rPr>
        <w:t xml:space="preserve">. </w:t>
      </w:r>
    </w:p>
    <w:p w14:paraId="0E23949E" w14:textId="77777777" w:rsidR="001C2FFF" w:rsidRPr="001E6529" w:rsidRDefault="001C2FFF" w:rsidP="005D344C">
      <w:pPr>
        <w:pStyle w:val="NormalWeb"/>
        <w:spacing w:line="360" w:lineRule="auto"/>
        <w:jc w:val="both"/>
        <w:rPr>
          <w:rFonts w:asciiTheme="majorHAnsi" w:hAnsiTheme="majorHAnsi" w:cstheme="majorHAnsi"/>
        </w:rPr>
      </w:pPr>
    </w:p>
    <w:p w14:paraId="438AB3B1" w14:textId="5B423072" w:rsidR="0096497F" w:rsidRPr="001E6529" w:rsidRDefault="000B23E9" w:rsidP="005D344C">
      <w:pPr>
        <w:pStyle w:val="NormalWeb"/>
        <w:spacing w:line="360" w:lineRule="auto"/>
        <w:jc w:val="both"/>
        <w:rPr>
          <w:rFonts w:asciiTheme="majorHAnsi" w:hAnsiTheme="majorHAnsi" w:cstheme="majorHAnsi"/>
        </w:rPr>
      </w:pPr>
      <w:r w:rsidRPr="001E6529">
        <w:rPr>
          <w:rFonts w:asciiTheme="majorHAnsi" w:hAnsiTheme="majorHAnsi" w:cstheme="majorHAnsi"/>
        </w:rPr>
        <w:t>Over time, a wide range of manufacturing technology-based businesses have grown at an astounding rate, exhibiting quick changes in the competitive dynamics between manufacturers and product attributes.</w:t>
      </w:r>
      <w:r w:rsidR="00DE42E9" w:rsidRPr="001E6529">
        <w:rPr>
          <w:rFonts w:asciiTheme="majorHAnsi" w:hAnsiTheme="majorHAnsi" w:cstheme="majorHAnsi"/>
        </w:rPr>
        <w:t xml:space="preserve">. One of the most obvious instances is the mobile phone business. Since its inception, the international mobile </w:t>
      </w:r>
      <w:r w:rsidR="0070628C" w:rsidRPr="001E6529">
        <w:rPr>
          <w:rFonts w:asciiTheme="majorHAnsi" w:hAnsiTheme="majorHAnsi" w:cstheme="majorHAnsi"/>
        </w:rPr>
        <w:t>industry has</w:t>
      </w:r>
      <w:r w:rsidR="00DE42E9" w:rsidRPr="001E6529">
        <w:rPr>
          <w:rFonts w:asciiTheme="majorHAnsi" w:hAnsiTheme="majorHAnsi" w:cstheme="majorHAnsi"/>
        </w:rPr>
        <w:t xml:space="preserve"> undergone remarkable transformations. quickly changing market characteristics, such as rising market penetration, strong cost rivalry, quickly shorter product life cycles, and product customization, have transformed the sector throughout time. Here, this report discusses three examples from mobile phone industry </w:t>
      </w:r>
      <w:r w:rsidR="00785E09" w:rsidRPr="001E6529">
        <w:rPr>
          <w:rFonts w:asciiTheme="majorHAnsi" w:hAnsiTheme="majorHAnsi" w:cstheme="majorHAnsi"/>
        </w:rPr>
        <w:t xml:space="preserve">as </w:t>
      </w:r>
      <w:r w:rsidR="0070628C" w:rsidRPr="001E6529">
        <w:rPr>
          <w:rFonts w:asciiTheme="majorHAnsi" w:hAnsiTheme="majorHAnsi" w:cstheme="majorHAnsi"/>
        </w:rPr>
        <w:t>the organizational</w:t>
      </w:r>
      <w:r w:rsidR="00785E09" w:rsidRPr="001E6529">
        <w:rPr>
          <w:rFonts w:asciiTheme="majorHAnsi" w:hAnsiTheme="majorHAnsi" w:cstheme="majorHAnsi"/>
        </w:rPr>
        <w:t xml:space="preserve"> examples. </w:t>
      </w:r>
    </w:p>
    <w:p w14:paraId="14BA4940" w14:textId="1707E9B0" w:rsidR="00CD612A" w:rsidRPr="001E6529" w:rsidRDefault="00063F39" w:rsidP="005D344C">
      <w:pPr>
        <w:pStyle w:val="NormalWeb"/>
        <w:spacing w:line="360" w:lineRule="auto"/>
        <w:jc w:val="both"/>
        <w:rPr>
          <w:ins w:id="14" w:author="Microsoft Word" w:date="2023-10-19T11:32:00Z"/>
          <w:rFonts w:asciiTheme="majorHAnsi" w:hAnsiTheme="majorHAnsi" w:cstheme="majorHAnsi"/>
          <w:b/>
          <w:bCs/>
        </w:rPr>
      </w:pPr>
      <w:r w:rsidRPr="001E6529">
        <w:rPr>
          <w:rFonts w:asciiTheme="majorHAnsi" w:hAnsiTheme="majorHAnsi" w:cstheme="majorHAnsi"/>
          <w:b/>
          <w:bCs/>
        </w:rPr>
        <w:t>Samsung</w:t>
      </w:r>
    </w:p>
    <w:p w14:paraId="32905B55" w14:textId="79F6685D" w:rsidR="00785E09" w:rsidRPr="001E6529" w:rsidRDefault="006A68BA" w:rsidP="005D344C">
      <w:pPr>
        <w:pStyle w:val="NormalWeb"/>
        <w:spacing w:line="360" w:lineRule="auto"/>
        <w:jc w:val="both"/>
        <w:rPr>
          <w:rFonts w:asciiTheme="majorHAnsi" w:hAnsiTheme="majorHAnsi" w:cstheme="majorHAnsi"/>
          <w:b/>
          <w:bCs/>
        </w:rPr>
      </w:pPr>
      <w:r w:rsidRPr="001E6529">
        <w:rPr>
          <w:rFonts w:asciiTheme="majorHAnsi" w:hAnsiTheme="majorHAnsi" w:cstheme="majorHAnsi"/>
          <w:b/>
          <w:bCs/>
        </w:rPr>
        <w:t>Induction</w:t>
      </w:r>
      <w:r w:rsidR="00CD612A" w:rsidRPr="001E6529">
        <w:rPr>
          <w:rFonts w:asciiTheme="majorHAnsi" w:hAnsiTheme="majorHAnsi" w:cstheme="majorHAnsi"/>
          <w:b/>
          <w:bCs/>
        </w:rPr>
        <w:t xml:space="preserve"> </w:t>
      </w:r>
      <w:r w:rsidR="007C3AE0" w:rsidRPr="001E6529">
        <w:rPr>
          <w:rFonts w:asciiTheme="majorHAnsi" w:hAnsiTheme="majorHAnsi" w:cstheme="majorHAnsi"/>
          <w:b/>
          <w:bCs/>
        </w:rPr>
        <w:t xml:space="preserve">stage: </w:t>
      </w:r>
      <w:r w:rsidR="00CD612A" w:rsidRPr="001E6529">
        <w:rPr>
          <w:rFonts w:asciiTheme="majorHAnsi" w:hAnsiTheme="majorHAnsi" w:cstheme="majorHAnsi"/>
          <w:b/>
          <w:bCs/>
        </w:rPr>
        <w:t>Samsung</w:t>
      </w:r>
    </w:p>
    <w:p w14:paraId="4907FA54" w14:textId="00BB47DA" w:rsidR="0096497F" w:rsidRPr="001E6529" w:rsidRDefault="0096497F" w:rsidP="005D344C">
      <w:pPr>
        <w:pStyle w:val="NormalWeb"/>
        <w:spacing w:line="360" w:lineRule="auto"/>
        <w:jc w:val="both"/>
        <w:rPr>
          <w:rFonts w:asciiTheme="majorHAnsi" w:hAnsiTheme="majorHAnsi" w:cstheme="majorHAnsi"/>
        </w:rPr>
      </w:pPr>
      <w:r w:rsidRPr="001E6529">
        <w:rPr>
          <w:rFonts w:asciiTheme="majorHAnsi" w:hAnsiTheme="majorHAnsi" w:cstheme="majorHAnsi"/>
        </w:rPr>
        <w:t xml:space="preserve"> Samsung Electronics Company was founded in 1969 in Seoul, South Korea. In 1971, it released its debut product, a television receiver. Throughout its first thirty years, the organisation implemented a wide range of tools and approaches to improve. Total quality assurance, product inventory control, management of customer relationships, and supply management in the supply chain were among them</w:t>
      </w:r>
      <w:r w:rsidR="00C42EDE" w:rsidRPr="001E6529">
        <w:rPr>
          <w:rFonts w:asciiTheme="majorHAnsi" w:hAnsiTheme="majorHAnsi" w:cstheme="majorHAnsi"/>
        </w:rPr>
        <w:t>.</w:t>
      </w:r>
      <w:r w:rsidR="002C772D" w:rsidRPr="001E6529">
        <w:rPr>
          <w:rFonts w:asciiTheme="majorHAnsi" w:hAnsiTheme="majorHAnsi" w:cstheme="majorHAnsi"/>
        </w:rPr>
        <w:t xml:space="preserve"> </w:t>
      </w:r>
      <w:r w:rsidR="00C42EDE" w:rsidRPr="001E6529">
        <w:rPr>
          <w:rFonts w:asciiTheme="majorHAnsi" w:hAnsiTheme="majorHAnsi" w:cstheme="majorHAnsi"/>
        </w:rPr>
        <w:t>During the introduction stage, Samsung designs, develops, and releases a new line of mobile phones</w:t>
      </w:r>
      <w:r w:rsidR="236924D0" w:rsidRPr="001E6529">
        <w:rPr>
          <w:rFonts w:asciiTheme="majorHAnsi" w:hAnsiTheme="majorHAnsi" w:cstheme="majorHAnsi"/>
        </w:rPr>
        <w:t>(hbr.org)</w:t>
      </w:r>
      <w:r w:rsidR="00C42EDE" w:rsidRPr="001E6529">
        <w:rPr>
          <w:rFonts w:asciiTheme="majorHAnsi" w:hAnsiTheme="majorHAnsi" w:cstheme="majorHAnsi"/>
        </w:rPr>
        <w:t>.</w:t>
      </w:r>
    </w:p>
    <w:p w14:paraId="0F04DD85" w14:textId="6A537031" w:rsidR="7AFF3E2E" w:rsidRPr="001E6529" w:rsidRDefault="7AFF3E2E" w:rsidP="7AFF3E2E">
      <w:pPr>
        <w:pStyle w:val="NormalWeb"/>
        <w:spacing w:line="360" w:lineRule="auto"/>
        <w:jc w:val="both"/>
        <w:rPr>
          <w:ins w:id="15" w:author="Microsoft Word" w:date="2023-10-19T11:32:00Z"/>
          <w:rFonts w:asciiTheme="majorHAnsi" w:hAnsiTheme="majorHAnsi" w:cstheme="majorHAnsi"/>
        </w:rPr>
      </w:pPr>
    </w:p>
    <w:p w14:paraId="6A05D758" w14:textId="2A35D724" w:rsidR="00785E09" w:rsidRPr="001E6529" w:rsidRDefault="00085168" w:rsidP="005D344C">
      <w:pPr>
        <w:pStyle w:val="NormalWeb"/>
        <w:spacing w:line="360" w:lineRule="auto"/>
        <w:jc w:val="both"/>
        <w:rPr>
          <w:rFonts w:asciiTheme="majorHAnsi" w:hAnsiTheme="majorHAnsi" w:cstheme="majorHAnsi"/>
          <w:b/>
          <w:bCs/>
        </w:rPr>
      </w:pPr>
      <w:r w:rsidRPr="001E6529">
        <w:rPr>
          <w:rFonts w:asciiTheme="majorHAnsi" w:hAnsiTheme="majorHAnsi" w:cstheme="majorHAnsi"/>
          <w:b/>
          <w:bCs/>
        </w:rPr>
        <w:t>Growth stage</w:t>
      </w:r>
      <w:r w:rsidR="00640B4D" w:rsidRPr="001E6529">
        <w:rPr>
          <w:rFonts w:asciiTheme="majorHAnsi" w:hAnsiTheme="majorHAnsi" w:cstheme="majorHAnsi"/>
          <w:b/>
          <w:bCs/>
        </w:rPr>
        <w:t>:</w:t>
      </w:r>
      <w:r w:rsidRPr="001E6529">
        <w:rPr>
          <w:rFonts w:asciiTheme="majorHAnsi" w:hAnsiTheme="majorHAnsi" w:cstheme="majorHAnsi"/>
          <w:b/>
          <w:bCs/>
        </w:rPr>
        <w:t xml:space="preserve"> </w:t>
      </w:r>
      <w:r w:rsidR="00401C3E" w:rsidRPr="001E6529">
        <w:rPr>
          <w:rFonts w:asciiTheme="majorHAnsi" w:hAnsiTheme="majorHAnsi" w:cstheme="majorHAnsi"/>
          <w:b/>
          <w:bCs/>
        </w:rPr>
        <w:t xml:space="preserve"> Sa</w:t>
      </w:r>
      <w:r w:rsidRPr="001E6529">
        <w:rPr>
          <w:rFonts w:asciiTheme="majorHAnsi" w:hAnsiTheme="majorHAnsi" w:cstheme="majorHAnsi"/>
          <w:b/>
          <w:bCs/>
        </w:rPr>
        <w:t>msung</w:t>
      </w:r>
    </w:p>
    <w:p w14:paraId="6966BE50" w14:textId="3F2689B9" w:rsidR="00F9222C" w:rsidRPr="001E6529" w:rsidRDefault="00532A81" w:rsidP="005D344C">
      <w:pPr>
        <w:pStyle w:val="NormalWeb"/>
        <w:spacing w:line="360" w:lineRule="auto"/>
        <w:jc w:val="both"/>
        <w:rPr>
          <w:rFonts w:asciiTheme="majorHAnsi" w:hAnsiTheme="majorHAnsi" w:cstheme="majorHAnsi"/>
        </w:rPr>
      </w:pPr>
      <w:r w:rsidRPr="001E6529">
        <w:rPr>
          <w:rFonts w:asciiTheme="majorHAnsi" w:hAnsiTheme="majorHAnsi" w:cstheme="majorHAnsi"/>
        </w:rPr>
        <w:t xml:space="preserve">During the growth stage, Samsung makes changes and adds better features to their base model by  introducing the touch screen model.  </w:t>
      </w:r>
      <w:r w:rsidR="007A0FF4" w:rsidRPr="001E6529">
        <w:rPr>
          <w:rFonts w:asciiTheme="majorHAnsi" w:hAnsiTheme="majorHAnsi" w:cstheme="majorHAnsi"/>
        </w:rPr>
        <w:t>In 1987, Lee Kun-</w:t>
      </w:r>
      <w:proofErr w:type="spellStart"/>
      <w:r w:rsidR="007A0FF4" w:rsidRPr="001E6529">
        <w:rPr>
          <w:rFonts w:asciiTheme="majorHAnsi" w:hAnsiTheme="majorHAnsi" w:cstheme="majorHAnsi"/>
        </w:rPr>
        <w:t>Hee</w:t>
      </w:r>
      <w:proofErr w:type="spellEnd"/>
      <w:r w:rsidR="007A0FF4" w:rsidRPr="001E6529">
        <w:rPr>
          <w:rFonts w:asciiTheme="majorHAnsi" w:hAnsiTheme="majorHAnsi" w:cstheme="majorHAnsi"/>
        </w:rPr>
        <w:t xml:space="preserve"> assumed the position of the second chairman of Samsung, succeeding his father. At this time, Samsung had established itself as the dominant player in the majority of its markets within Korea. Nevertheless, the viability of its overseas role as a cost-effective manufacturer was diminishing due to the </w:t>
      </w:r>
      <w:r w:rsidR="007A0FF4" w:rsidRPr="001E6529">
        <w:rPr>
          <w:rFonts w:asciiTheme="majorHAnsi" w:hAnsiTheme="majorHAnsi" w:cstheme="majorHAnsi"/>
        </w:rPr>
        <w:lastRenderedPageBreak/>
        <w:t>emergence of formidable competitors, such as Japanese manufacturers of electronics that were establishing production facilities in Southeast Asia. Additionally, South Korea's progressively opening economy was leading to escalating domestic costs</w:t>
      </w:r>
      <w:r w:rsidR="001E6529">
        <w:rPr>
          <w:rFonts w:asciiTheme="majorHAnsi" w:hAnsiTheme="majorHAnsi" w:cstheme="majorHAnsi"/>
        </w:rPr>
        <w:t>(hbr.org)</w:t>
      </w:r>
      <w:r w:rsidR="007A0FF4" w:rsidRPr="001E6529">
        <w:rPr>
          <w:rFonts w:asciiTheme="majorHAnsi" w:hAnsiTheme="majorHAnsi" w:cstheme="majorHAnsi"/>
        </w:rPr>
        <w:t xml:space="preserve">.  </w:t>
      </w:r>
    </w:p>
    <w:p w14:paraId="14864560" w14:textId="3D3F80E5" w:rsidR="00785E09" w:rsidRPr="001E6529" w:rsidRDefault="00F9222C" w:rsidP="005D344C">
      <w:pPr>
        <w:pStyle w:val="NormalWeb"/>
        <w:spacing w:line="360" w:lineRule="auto"/>
        <w:jc w:val="both"/>
        <w:rPr>
          <w:rFonts w:asciiTheme="majorHAnsi" w:hAnsiTheme="majorHAnsi" w:cstheme="majorHAnsi"/>
          <w:b/>
          <w:bCs/>
        </w:rPr>
      </w:pPr>
      <w:r w:rsidRPr="001E6529">
        <w:rPr>
          <w:rFonts w:asciiTheme="majorHAnsi" w:hAnsiTheme="majorHAnsi" w:cstheme="majorHAnsi"/>
          <w:b/>
          <w:bCs/>
        </w:rPr>
        <w:t>Maturity</w:t>
      </w:r>
      <w:r w:rsidR="00085168" w:rsidRPr="001E6529">
        <w:rPr>
          <w:rFonts w:asciiTheme="majorHAnsi" w:hAnsiTheme="majorHAnsi" w:cstheme="majorHAnsi"/>
          <w:b/>
          <w:bCs/>
        </w:rPr>
        <w:t xml:space="preserve"> Stage</w:t>
      </w:r>
      <w:r w:rsidR="005D6DB7" w:rsidRPr="001E6529">
        <w:rPr>
          <w:rFonts w:asciiTheme="majorHAnsi" w:hAnsiTheme="majorHAnsi" w:cstheme="majorHAnsi"/>
          <w:b/>
          <w:bCs/>
        </w:rPr>
        <w:t xml:space="preserve">: </w:t>
      </w:r>
      <w:r w:rsidR="00085168" w:rsidRPr="001E6529">
        <w:rPr>
          <w:rFonts w:asciiTheme="majorHAnsi" w:hAnsiTheme="majorHAnsi" w:cstheme="majorHAnsi"/>
          <w:b/>
          <w:bCs/>
        </w:rPr>
        <w:t>Samsung</w:t>
      </w:r>
    </w:p>
    <w:p w14:paraId="4D7D0AC1" w14:textId="334815B9" w:rsidR="0096497F" w:rsidRPr="001E6529" w:rsidRDefault="00500769" w:rsidP="005D344C">
      <w:pPr>
        <w:pStyle w:val="NormalWeb"/>
        <w:spacing w:line="360" w:lineRule="auto"/>
        <w:jc w:val="both"/>
        <w:rPr>
          <w:rFonts w:asciiTheme="majorHAnsi" w:hAnsiTheme="majorHAnsi" w:cstheme="majorHAnsi"/>
        </w:rPr>
      </w:pPr>
      <w:r w:rsidRPr="001E6529">
        <w:rPr>
          <w:rFonts w:asciiTheme="majorHAnsi" w:hAnsiTheme="majorHAnsi" w:cstheme="majorHAnsi"/>
        </w:rPr>
        <w:t>At the mature stage, when the market has reached saturation, Samsung launches its line of smartphones.</w:t>
      </w:r>
      <w:r w:rsidR="005631AD" w:rsidRPr="001E6529">
        <w:rPr>
          <w:rFonts w:asciiTheme="majorHAnsi" w:hAnsiTheme="majorHAnsi" w:cstheme="majorHAnsi"/>
        </w:rPr>
        <w:t xml:space="preserve"> </w:t>
      </w:r>
      <w:r w:rsidR="005074E8" w:rsidRPr="001E6529">
        <w:rPr>
          <w:rFonts w:asciiTheme="majorHAnsi" w:hAnsiTheme="majorHAnsi" w:cstheme="majorHAnsi"/>
        </w:rPr>
        <w:t>Lee turned to the continent's western regions for such attributes. He developed the New Management project in 1993 to incorporate Western best practises in strategy formation, management of employees, and compensation into Samsung's existing business model. The goal was to significantly improve marketing, research and development, and design while maintaining fundamental capabilities in production, continual improvement, and the operation of the plant. This mix-and-match method was carried out in three basic ways:</w:t>
      </w:r>
    </w:p>
    <w:p w14:paraId="53161E1C" w14:textId="53451795" w:rsidR="005074E8" w:rsidRPr="001E6529" w:rsidRDefault="005074E8" w:rsidP="005D344C">
      <w:pPr>
        <w:pStyle w:val="NormalWeb"/>
        <w:numPr>
          <w:ilvl w:val="0"/>
          <w:numId w:val="7"/>
        </w:numPr>
        <w:spacing w:line="360" w:lineRule="auto"/>
        <w:jc w:val="both"/>
        <w:rPr>
          <w:rFonts w:asciiTheme="majorHAnsi" w:hAnsiTheme="majorHAnsi" w:cstheme="majorHAnsi"/>
        </w:rPr>
      </w:pPr>
      <w:r w:rsidRPr="001E6529">
        <w:rPr>
          <w:rFonts w:asciiTheme="majorHAnsi" w:hAnsiTheme="majorHAnsi" w:cstheme="majorHAnsi"/>
        </w:rPr>
        <w:t>A structured method for identifying, adapting, and implementing the finest Western practises.</w:t>
      </w:r>
    </w:p>
    <w:p w14:paraId="4787315D" w14:textId="07C169DD" w:rsidR="005074E8" w:rsidRPr="001E6529" w:rsidRDefault="005074E8" w:rsidP="005D344C">
      <w:pPr>
        <w:pStyle w:val="NormalWeb"/>
        <w:numPr>
          <w:ilvl w:val="0"/>
          <w:numId w:val="7"/>
        </w:numPr>
        <w:spacing w:line="360" w:lineRule="auto"/>
        <w:jc w:val="both"/>
        <w:rPr>
          <w:rFonts w:asciiTheme="majorHAnsi" w:hAnsiTheme="majorHAnsi" w:cstheme="majorHAnsi"/>
        </w:rPr>
      </w:pPr>
      <w:r w:rsidRPr="001E6529">
        <w:rPr>
          <w:rFonts w:asciiTheme="majorHAnsi" w:hAnsiTheme="majorHAnsi" w:cstheme="majorHAnsi"/>
        </w:rPr>
        <w:t>Consistent efforts to open Samsung's culture to change by bringing in outsiders and relocating staff abroad.</w:t>
      </w:r>
    </w:p>
    <w:p w14:paraId="3AF2CE80" w14:textId="41272A50" w:rsidR="005074E8" w:rsidRPr="001E6529" w:rsidRDefault="005074E8" w:rsidP="005D344C">
      <w:pPr>
        <w:pStyle w:val="NormalWeb"/>
        <w:numPr>
          <w:ilvl w:val="0"/>
          <w:numId w:val="7"/>
        </w:numPr>
        <w:spacing w:line="360" w:lineRule="auto"/>
        <w:jc w:val="both"/>
        <w:rPr>
          <w:rFonts w:asciiTheme="majorHAnsi" w:hAnsiTheme="majorHAnsi" w:cstheme="majorHAnsi"/>
        </w:rPr>
      </w:pPr>
      <w:r w:rsidRPr="001E6529">
        <w:rPr>
          <w:rFonts w:asciiTheme="majorHAnsi" w:hAnsiTheme="majorHAnsi" w:cstheme="majorHAnsi"/>
        </w:rPr>
        <w:t>Cover intervenes to shield long-term assets from short-term financial stress.</w:t>
      </w:r>
    </w:p>
    <w:p w14:paraId="02D32A62" w14:textId="392A1C19" w:rsidR="005074E8" w:rsidRPr="001E6529" w:rsidRDefault="005074E8" w:rsidP="005D344C">
      <w:pPr>
        <w:pStyle w:val="NormalWeb"/>
        <w:spacing w:line="360" w:lineRule="auto"/>
        <w:jc w:val="both"/>
        <w:rPr>
          <w:rFonts w:asciiTheme="majorHAnsi" w:hAnsiTheme="majorHAnsi" w:cstheme="majorHAnsi"/>
        </w:rPr>
      </w:pPr>
      <w:r w:rsidRPr="001E6529">
        <w:rPr>
          <w:rFonts w:asciiTheme="majorHAnsi" w:hAnsiTheme="majorHAnsi" w:cstheme="majorHAnsi"/>
        </w:rPr>
        <w:t>Samsung established its series of experiments</w:t>
      </w:r>
      <w:r w:rsidR="00925F28" w:rsidRPr="001E6529">
        <w:rPr>
          <w:rFonts w:asciiTheme="majorHAnsi" w:hAnsiTheme="majorHAnsi" w:cstheme="majorHAnsi"/>
        </w:rPr>
        <w:t xml:space="preserve"> such as hybrid management system</w:t>
      </w:r>
      <w:r w:rsidRPr="001E6529">
        <w:rPr>
          <w:rFonts w:asciiTheme="majorHAnsi" w:hAnsiTheme="majorHAnsi" w:cstheme="majorHAnsi"/>
        </w:rPr>
        <w:t>,(see “Seeking the Best of Both Worlds: Samsung’s Hybrid Management System”).</w:t>
      </w:r>
    </w:p>
    <w:p w14:paraId="4C067BD1" w14:textId="0E73F029" w:rsidR="00785E09" w:rsidRPr="001E6529" w:rsidRDefault="005631AD" w:rsidP="005D344C">
      <w:pPr>
        <w:pStyle w:val="NormalWeb"/>
        <w:spacing w:line="360" w:lineRule="auto"/>
        <w:jc w:val="both"/>
        <w:rPr>
          <w:rFonts w:asciiTheme="majorHAnsi" w:hAnsiTheme="majorHAnsi" w:cstheme="majorHAnsi"/>
          <w:b/>
          <w:bCs/>
        </w:rPr>
      </w:pPr>
      <w:r w:rsidRPr="001E6529">
        <w:rPr>
          <w:rFonts w:asciiTheme="majorHAnsi" w:hAnsiTheme="majorHAnsi" w:cstheme="majorHAnsi"/>
          <w:b/>
          <w:bCs/>
        </w:rPr>
        <w:t>The</w:t>
      </w:r>
      <w:r w:rsidR="00205960" w:rsidRPr="001E6529">
        <w:rPr>
          <w:rFonts w:asciiTheme="majorHAnsi" w:hAnsiTheme="majorHAnsi" w:cstheme="majorHAnsi"/>
          <w:b/>
          <w:bCs/>
        </w:rPr>
        <w:t xml:space="preserve"> decline stage </w:t>
      </w:r>
      <w:ins w:id="16" w:author="Microsoft Word" w:date="2023-10-19T11:32:00Z">
        <w:r w:rsidR="005074E8" w:rsidRPr="001E6529">
          <w:rPr>
            <w:rFonts w:asciiTheme="majorHAnsi" w:hAnsiTheme="majorHAnsi" w:cstheme="majorHAnsi"/>
            <w:b/>
            <w:bCs/>
          </w:rPr>
          <w:t>/steady stage</w:t>
        </w:r>
        <w:r w:rsidR="0096497F" w:rsidRPr="001E6529">
          <w:rPr>
            <w:rFonts w:asciiTheme="majorHAnsi" w:hAnsiTheme="majorHAnsi" w:cstheme="majorHAnsi"/>
            <w:b/>
            <w:bCs/>
          </w:rPr>
          <w:t>:</w:t>
        </w:r>
      </w:ins>
      <w:r w:rsidR="005D344C" w:rsidRPr="001E6529">
        <w:rPr>
          <w:rFonts w:asciiTheme="majorHAnsi" w:hAnsiTheme="majorHAnsi" w:cstheme="majorHAnsi"/>
          <w:b/>
          <w:bCs/>
        </w:rPr>
        <w:t xml:space="preserve"> Samsung</w:t>
      </w:r>
    </w:p>
    <w:p w14:paraId="57CC9D5D" w14:textId="3E1FAC85" w:rsidR="00205960" w:rsidRPr="001E6529" w:rsidRDefault="0096497F" w:rsidP="005D344C">
      <w:pPr>
        <w:pStyle w:val="NormalWeb"/>
        <w:spacing w:line="360" w:lineRule="auto"/>
        <w:jc w:val="both"/>
        <w:rPr>
          <w:rFonts w:asciiTheme="majorHAnsi" w:hAnsiTheme="majorHAnsi" w:cstheme="majorHAnsi"/>
          <w:color w:val="000000" w:themeColor="text1"/>
        </w:rPr>
      </w:pPr>
      <w:ins w:id="17" w:author="Microsoft Word" w:date="2023-10-19T11:32:00Z">
        <w:r w:rsidRPr="001E6529">
          <w:rPr>
            <w:rFonts w:asciiTheme="majorHAnsi" w:hAnsiTheme="majorHAnsi" w:cstheme="majorHAnsi"/>
            <w:color w:val="000000" w:themeColor="text1"/>
          </w:rPr>
          <w:t xml:space="preserve">This </w:t>
        </w:r>
      </w:ins>
      <w:r w:rsidR="00205960" w:rsidRPr="001E6529">
        <w:rPr>
          <w:rFonts w:asciiTheme="majorHAnsi" w:hAnsiTheme="majorHAnsi" w:cstheme="majorHAnsi"/>
          <w:color w:val="000000" w:themeColor="text1"/>
        </w:rPr>
        <w:t xml:space="preserve">is where Samsung faces </w:t>
      </w:r>
      <w:r w:rsidR="004143FC" w:rsidRPr="001E6529">
        <w:rPr>
          <w:rFonts w:asciiTheme="majorHAnsi" w:hAnsiTheme="majorHAnsi" w:cstheme="majorHAnsi"/>
          <w:color w:val="000000" w:themeColor="text1"/>
        </w:rPr>
        <w:t>a drop in interest in its first telephone model series. Samsung releases a new series after a model's life cycle ends to preserve and increase its market share.</w:t>
      </w:r>
    </w:p>
    <w:p w14:paraId="57AC4558" w14:textId="77777777" w:rsidR="009306D0" w:rsidRPr="001E6529" w:rsidRDefault="00701201" w:rsidP="005D344C">
      <w:pPr>
        <w:pStyle w:val="NormalWeb"/>
        <w:spacing w:line="360" w:lineRule="auto"/>
        <w:jc w:val="both"/>
        <w:rPr>
          <w:rFonts w:asciiTheme="majorHAnsi" w:hAnsiTheme="majorHAnsi" w:cstheme="majorHAnsi"/>
        </w:rPr>
      </w:pPr>
      <w:r w:rsidRPr="001E6529">
        <w:rPr>
          <w:rFonts w:asciiTheme="majorHAnsi" w:hAnsiTheme="majorHAnsi" w:cstheme="majorHAnsi"/>
        </w:rPr>
        <w:t>Performance Management of a company should look at four stages.</w:t>
      </w:r>
    </w:p>
    <w:p w14:paraId="1177FDF5" w14:textId="34945658" w:rsidR="007541DA" w:rsidRPr="001E6529" w:rsidRDefault="007541DA" w:rsidP="005D344C">
      <w:pPr>
        <w:spacing w:before="100" w:beforeAutospacing="1" w:after="100" w:afterAutospacing="1" w:line="360" w:lineRule="auto"/>
        <w:jc w:val="both"/>
        <w:rPr>
          <w:rFonts w:asciiTheme="majorHAnsi" w:eastAsia="Times New Roman" w:hAnsiTheme="majorHAnsi" w:cstheme="majorHAnsi"/>
          <w:lang w:eastAsia="en-GB"/>
        </w:rPr>
      </w:pPr>
    </w:p>
    <w:p w14:paraId="435659D9" w14:textId="56CCB725" w:rsidR="007541DA" w:rsidRPr="001E6529" w:rsidRDefault="007541DA" w:rsidP="005D344C">
      <w:pPr>
        <w:spacing w:line="360" w:lineRule="auto"/>
        <w:jc w:val="both"/>
        <w:rPr>
          <w:rFonts w:asciiTheme="majorHAnsi" w:eastAsia="Times New Roman" w:hAnsiTheme="majorHAnsi" w:cstheme="majorHAnsi"/>
          <w:lang w:eastAsia="en-GB"/>
        </w:rPr>
      </w:pPr>
      <w:r w:rsidRPr="001E6529">
        <w:rPr>
          <w:rFonts w:asciiTheme="majorHAnsi" w:eastAsia="Times New Roman" w:hAnsiTheme="majorHAnsi" w:cstheme="majorHAnsi"/>
          <w:lang w:eastAsia="en-GB"/>
        </w:rPr>
        <w:lastRenderedPageBreak/>
        <w:fldChar w:fldCharType="begin"/>
      </w:r>
      <w:r w:rsidRPr="001E6529">
        <w:rPr>
          <w:rFonts w:asciiTheme="majorHAnsi" w:eastAsia="Times New Roman" w:hAnsiTheme="majorHAnsi" w:cstheme="majorHAnsi"/>
          <w:lang w:eastAsia="en-GB"/>
        </w:rPr>
        <w:instrText xml:space="preserve"> INCLUDEPICTURE "https://www.tutorialspoint.com/performance_management/images/management_process.jpg" \* MERGEFORMATINET </w:instrText>
      </w:r>
      <w:r w:rsidRPr="001E6529">
        <w:rPr>
          <w:rFonts w:asciiTheme="majorHAnsi" w:eastAsia="Times New Roman" w:hAnsiTheme="majorHAnsi" w:cstheme="majorHAnsi"/>
          <w:lang w:eastAsia="en-GB"/>
        </w:rPr>
        <w:fldChar w:fldCharType="separate"/>
      </w:r>
      <w:r w:rsidRPr="001E6529">
        <w:rPr>
          <w:rFonts w:asciiTheme="majorHAnsi" w:eastAsia="Times New Roman" w:hAnsiTheme="majorHAnsi" w:cstheme="majorHAnsi"/>
          <w:noProof/>
          <w:lang w:eastAsia="en-GB"/>
        </w:rPr>
        <w:drawing>
          <wp:inline distT="0" distB="0" distL="0" distR="0" wp14:anchorId="1CFC2DDB" wp14:editId="6DC26C96">
            <wp:extent cx="3489960" cy="2079625"/>
            <wp:effectExtent l="0" t="0" r="2540" b="3175"/>
            <wp:docPr id="253513456" name="Picture 253513456" descr="Management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ement Proc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9960" cy="2079625"/>
                    </a:xfrm>
                    <a:prstGeom prst="rect">
                      <a:avLst/>
                    </a:prstGeom>
                    <a:noFill/>
                    <a:ln>
                      <a:noFill/>
                    </a:ln>
                  </pic:spPr>
                </pic:pic>
              </a:graphicData>
            </a:graphic>
          </wp:inline>
        </w:drawing>
      </w:r>
      <w:r w:rsidRPr="001E6529">
        <w:rPr>
          <w:rFonts w:asciiTheme="majorHAnsi" w:eastAsia="Times New Roman" w:hAnsiTheme="majorHAnsi" w:cstheme="majorHAnsi"/>
          <w:lang w:eastAsia="en-GB"/>
        </w:rPr>
        <w:fldChar w:fldCharType="end"/>
      </w:r>
    </w:p>
    <w:p w14:paraId="3C684A9D" w14:textId="77777777" w:rsidR="0067438A" w:rsidRPr="001E6529" w:rsidRDefault="0067438A" w:rsidP="005D3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p>
    <w:p w14:paraId="564DE0BF" w14:textId="5621B029" w:rsidR="00564582" w:rsidRPr="001E6529" w:rsidRDefault="00564582" w:rsidP="005D3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r w:rsidRPr="001E6529">
        <w:rPr>
          <w:rFonts w:asciiTheme="majorHAnsi" w:hAnsiTheme="majorHAnsi" w:cstheme="majorHAnsi"/>
        </w:rPr>
        <w:t>The monitor</w:t>
      </w:r>
      <w:r w:rsidR="000E3571" w:rsidRPr="001E6529">
        <w:rPr>
          <w:rFonts w:asciiTheme="majorHAnsi" w:hAnsiTheme="majorHAnsi" w:cstheme="majorHAnsi"/>
        </w:rPr>
        <w:t xml:space="preserve"> and review stage of PM cycle play a bigger role in </w:t>
      </w:r>
      <w:r w:rsidR="00472946" w:rsidRPr="001E6529">
        <w:rPr>
          <w:rFonts w:asciiTheme="majorHAnsi" w:hAnsiTheme="majorHAnsi" w:cstheme="majorHAnsi"/>
        </w:rPr>
        <w:t xml:space="preserve">deciding </w:t>
      </w:r>
      <w:r w:rsidR="006D7B46" w:rsidRPr="001E6529">
        <w:rPr>
          <w:rFonts w:asciiTheme="majorHAnsi" w:hAnsiTheme="majorHAnsi" w:cstheme="majorHAnsi"/>
        </w:rPr>
        <w:t xml:space="preserve">whether the firm is </w:t>
      </w:r>
      <w:r w:rsidR="00520693" w:rsidRPr="001E6529">
        <w:rPr>
          <w:rFonts w:asciiTheme="majorHAnsi" w:hAnsiTheme="majorHAnsi" w:cstheme="majorHAnsi"/>
        </w:rPr>
        <w:t xml:space="preserve">moving </w:t>
      </w:r>
      <w:r w:rsidR="003F27BE" w:rsidRPr="001E6529">
        <w:rPr>
          <w:rFonts w:asciiTheme="majorHAnsi" w:hAnsiTheme="majorHAnsi" w:cstheme="majorHAnsi"/>
        </w:rPr>
        <w:t>towards decline</w:t>
      </w:r>
      <w:r w:rsidR="00472946" w:rsidRPr="001E6529">
        <w:rPr>
          <w:rFonts w:asciiTheme="majorHAnsi" w:hAnsiTheme="majorHAnsi" w:cstheme="majorHAnsi"/>
        </w:rPr>
        <w:t xml:space="preserve"> or st</w:t>
      </w:r>
      <w:r w:rsidR="006D7B46" w:rsidRPr="001E6529">
        <w:rPr>
          <w:rFonts w:asciiTheme="majorHAnsi" w:hAnsiTheme="majorHAnsi" w:cstheme="majorHAnsi"/>
        </w:rPr>
        <w:t xml:space="preserve">eady stage </w:t>
      </w:r>
      <w:r w:rsidR="00472946" w:rsidRPr="001E6529">
        <w:rPr>
          <w:rFonts w:asciiTheme="majorHAnsi" w:hAnsiTheme="majorHAnsi" w:cstheme="majorHAnsi"/>
        </w:rPr>
        <w:t xml:space="preserve">for the company.  </w:t>
      </w:r>
      <w:r w:rsidRPr="001E6529">
        <w:rPr>
          <w:rFonts w:asciiTheme="majorHAnsi" w:hAnsiTheme="majorHAnsi" w:cstheme="majorHAnsi"/>
        </w:rPr>
        <w:t>As the company gets older, sales gradually start to decline. Profit margins narrow as cash flow essentially remains same. When businesses get closer to maturity, significant capital expenditures are no longer driving the business; as a result, cash generation exceeds income statement profit.</w:t>
      </w:r>
      <w:r w:rsidR="00520693" w:rsidRPr="001E6529">
        <w:rPr>
          <w:rFonts w:asciiTheme="majorHAnsi" w:hAnsiTheme="majorHAnsi" w:cstheme="majorHAnsi"/>
        </w:rPr>
        <w:t xml:space="preserve"> It's crucial to remember, though, that a lot of companies use this stage to reinvent themselves, invest in new technology, and enter emerging markets </w:t>
      </w:r>
      <w:r w:rsidR="003F27BE" w:rsidRPr="001E6529">
        <w:rPr>
          <w:rFonts w:asciiTheme="majorHAnsi" w:hAnsiTheme="majorHAnsi" w:cstheme="majorHAnsi"/>
        </w:rPr>
        <w:t>based on</w:t>
      </w:r>
      <w:r w:rsidR="00520693" w:rsidRPr="001E6529">
        <w:rPr>
          <w:rFonts w:asciiTheme="majorHAnsi" w:hAnsiTheme="majorHAnsi" w:cstheme="majorHAnsi"/>
        </w:rPr>
        <w:t xml:space="preserve"> </w:t>
      </w:r>
      <w:r w:rsidR="003F27BE" w:rsidRPr="001E6529">
        <w:rPr>
          <w:rFonts w:asciiTheme="majorHAnsi" w:hAnsiTheme="majorHAnsi" w:cstheme="majorHAnsi"/>
        </w:rPr>
        <w:t>monitoring and reviewing their overall business strategy</w:t>
      </w:r>
      <w:r w:rsidR="00520693" w:rsidRPr="001E6529">
        <w:rPr>
          <w:rFonts w:asciiTheme="majorHAnsi" w:hAnsiTheme="majorHAnsi" w:cstheme="majorHAnsi"/>
        </w:rPr>
        <w:t>. This enables businesses to reinvent their market growth and reposition themselves within their dynamic industry.</w:t>
      </w:r>
    </w:p>
    <w:p w14:paraId="02FD61FE" w14:textId="77777777" w:rsidR="00564582" w:rsidRPr="001E6529" w:rsidRDefault="00564582" w:rsidP="005D3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p>
    <w:p w14:paraId="14BF3845" w14:textId="177ED686" w:rsidR="008F5D83" w:rsidRPr="001E6529" w:rsidRDefault="008F5D83" w:rsidP="00063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b/>
          <w:bCs/>
        </w:rPr>
      </w:pPr>
      <w:r w:rsidRPr="001E6529">
        <w:rPr>
          <w:rFonts w:asciiTheme="majorHAnsi" w:hAnsiTheme="majorHAnsi" w:cstheme="majorHAnsi"/>
          <w:b/>
          <w:bCs/>
        </w:rPr>
        <w:t>Apple</w:t>
      </w:r>
    </w:p>
    <w:p w14:paraId="5F9FE819" w14:textId="1D1874C7" w:rsidR="00932003" w:rsidRPr="001E6529" w:rsidRDefault="00434590" w:rsidP="00063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r w:rsidRPr="001E6529">
        <w:rPr>
          <w:rFonts w:asciiTheme="majorHAnsi" w:hAnsiTheme="majorHAnsi" w:cstheme="majorHAnsi"/>
        </w:rPr>
        <w:t>This is also a good moment to examine and revise a job description, duties, and responsibilities for an employee. It's also worth looking at any training or personal growth programmes that might be beneficial to the company's long-term goals and the career path of the employee.</w:t>
      </w:r>
      <w:r w:rsidR="00295874" w:rsidRPr="001E6529">
        <w:rPr>
          <w:rFonts w:asciiTheme="majorHAnsi" w:hAnsiTheme="majorHAnsi" w:cstheme="majorHAnsi"/>
        </w:rPr>
        <w:t xml:space="preserve"> The monitor phase is when you get a lot of feedback. Supervisors </w:t>
      </w:r>
      <w:r w:rsidR="00A60192" w:rsidRPr="001E6529">
        <w:rPr>
          <w:rFonts w:asciiTheme="majorHAnsi" w:hAnsiTheme="majorHAnsi" w:cstheme="majorHAnsi"/>
        </w:rPr>
        <w:t>should</w:t>
      </w:r>
      <w:r w:rsidR="00295874" w:rsidRPr="001E6529">
        <w:rPr>
          <w:rFonts w:asciiTheme="majorHAnsi" w:hAnsiTheme="majorHAnsi" w:cstheme="majorHAnsi"/>
        </w:rPr>
        <w:t xml:space="preserve"> </w:t>
      </w:r>
      <w:r w:rsidR="00A60192" w:rsidRPr="001E6529">
        <w:rPr>
          <w:rFonts w:asciiTheme="majorHAnsi" w:hAnsiTheme="majorHAnsi" w:cstheme="majorHAnsi"/>
        </w:rPr>
        <w:t>consider</w:t>
      </w:r>
      <w:r w:rsidR="00295874" w:rsidRPr="001E6529">
        <w:rPr>
          <w:rFonts w:asciiTheme="majorHAnsi" w:hAnsiTheme="majorHAnsi" w:cstheme="majorHAnsi"/>
        </w:rPr>
        <w:t xml:space="preserve"> that 'feedback' does not mean finding employees off-task or falling behind; feedback works both ways.</w:t>
      </w:r>
      <w:r w:rsidR="00365ED8" w:rsidRPr="001E6529">
        <w:rPr>
          <w:rFonts w:asciiTheme="majorHAnsi" w:hAnsiTheme="majorHAnsi" w:cstheme="majorHAnsi"/>
        </w:rPr>
        <w:t xml:space="preserve"> Apple's annual performance evaluation procedure comprises semi-annual and year-end reviews. Each employee is examined by a group of executives, as well as direct subordinates and peers, which results in a 360-degree procedure. This allows Apple to have a more comprehensive view of each person's performance, </w:t>
      </w:r>
      <w:r w:rsidR="00CC3DAA" w:rsidRPr="001E6529">
        <w:rPr>
          <w:rFonts w:asciiTheme="majorHAnsi" w:hAnsiTheme="majorHAnsi" w:cstheme="majorHAnsi"/>
        </w:rPr>
        <w:t>opening</w:t>
      </w:r>
      <w:r w:rsidR="00365ED8" w:rsidRPr="001E6529">
        <w:rPr>
          <w:rFonts w:asciiTheme="majorHAnsi" w:hAnsiTheme="majorHAnsi" w:cstheme="majorHAnsi"/>
        </w:rPr>
        <w:t xml:space="preserve"> new insights on how </w:t>
      </w:r>
      <w:r w:rsidR="00FF32C4" w:rsidRPr="001E6529">
        <w:rPr>
          <w:rFonts w:asciiTheme="majorHAnsi" w:hAnsiTheme="majorHAnsi" w:cstheme="majorHAnsi"/>
        </w:rPr>
        <w:t>everyone</w:t>
      </w:r>
      <w:r w:rsidR="00365ED8" w:rsidRPr="001E6529">
        <w:rPr>
          <w:rFonts w:asciiTheme="majorHAnsi" w:hAnsiTheme="majorHAnsi" w:cstheme="majorHAnsi"/>
        </w:rPr>
        <w:t xml:space="preserve"> contributes to the organisation and where improvements may be made.</w:t>
      </w:r>
      <w:r w:rsidR="00FF32C4" w:rsidRPr="001E6529">
        <w:rPr>
          <w:rFonts w:asciiTheme="majorHAnsi" w:hAnsiTheme="majorHAnsi" w:cstheme="majorHAnsi"/>
        </w:rPr>
        <w:t>PM</w:t>
      </w:r>
      <w:r w:rsidR="00FB33B7" w:rsidRPr="001E6529">
        <w:rPr>
          <w:rFonts w:asciiTheme="majorHAnsi" w:hAnsiTheme="majorHAnsi" w:cstheme="majorHAnsi"/>
        </w:rPr>
        <w:t xml:space="preserve">, when done correctly, helps to guarantee that employee work performance fits with business standards and policies, while also providing each employee with acknowledgment for their achievements </w:t>
      </w:r>
      <w:r w:rsidR="00FB33B7" w:rsidRPr="001E6529">
        <w:rPr>
          <w:rFonts w:asciiTheme="majorHAnsi" w:hAnsiTheme="majorHAnsi" w:cstheme="majorHAnsi"/>
        </w:rPr>
        <w:lastRenderedPageBreak/>
        <w:t>and opportunity to overcome deficiencies.</w:t>
      </w:r>
      <w:r w:rsidR="001A4FFB" w:rsidRPr="001E6529">
        <w:rPr>
          <w:rFonts w:asciiTheme="majorHAnsi" w:hAnsiTheme="majorHAnsi" w:cstheme="majorHAnsi"/>
        </w:rPr>
        <w:t xml:space="preserve"> </w:t>
      </w:r>
      <w:r w:rsidR="005D16AF" w:rsidRPr="001E6529">
        <w:rPr>
          <w:rFonts w:asciiTheme="majorHAnsi" w:hAnsiTheme="majorHAnsi" w:cstheme="majorHAnsi"/>
        </w:rPr>
        <w:t xml:space="preserve">It is important to </w:t>
      </w:r>
      <w:r w:rsidR="001A4FFB" w:rsidRPr="001E6529">
        <w:rPr>
          <w:rFonts w:asciiTheme="majorHAnsi" w:hAnsiTheme="majorHAnsi" w:cstheme="majorHAnsi"/>
        </w:rPr>
        <w:t xml:space="preserve">recognise and reward professionals for their role in contributing to the company's success? Meaningful awards can help drive professionals to go above and beyond their goals and dedicate even more to the cause. </w:t>
      </w:r>
      <w:r w:rsidR="005D16AF" w:rsidRPr="001E6529">
        <w:rPr>
          <w:rFonts w:asciiTheme="majorHAnsi" w:hAnsiTheme="majorHAnsi" w:cstheme="majorHAnsi"/>
        </w:rPr>
        <w:t>In contrast, Unattractive</w:t>
      </w:r>
      <w:r w:rsidR="001A4FFB" w:rsidRPr="001E6529">
        <w:rPr>
          <w:rFonts w:asciiTheme="majorHAnsi" w:hAnsiTheme="majorHAnsi" w:cstheme="majorHAnsi"/>
        </w:rPr>
        <w:t xml:space="preserve"> or poorly </w:t>
      </w:r>
      <w:r w:rsidR="00CC3DAA" w:rsidRPr="001E6529">
        <w:rPr>
          <w:rFonts w:asciiTheme="majorHAnsi" w:hAnsiTheme="majorHAnsi" w:cstheme="majorHAnsi"/>
        </w:rPr>
        <w:t>thought-out</w:t>
      </w:r>
      <w:r w:rsidR="001A4FFB" w:rsidRPr="001E6529">
        <w:rPr>
          <w:rFonts w:asciiTheme="majorHAnsi" w:hAnsiTheme="majorHAnsi" w:cstheme="majorHAnsi"/>
        </w:rPr>
        <w:t xml:space="preserve"> awards, on the other hand, may cause people to feel undervalued and perhaps look for a new </w:t>
      </w:r>
      <w:r w:rsidR="00F3049C" w:rsidRPr="001E6529">
        <w:rPr>
          <w:rFonts w:asciiTheme="majorHAnsi" w:hAnsiTheme="majorHAnsi" w:cstheme="majorHAnsi"/>
        </w:rPr>
        <w:t>employment (</w:t>
      </w:r>
      <w:r w:rsidR="00C615B0" w:rsidRPr="001E6529">
        <w:rPr>
          <w:rFonts w:asciiTheme="majorHAnsi" w:hAnsiTheme="majorHAnsi" w:cstheme="majorHAnsi"/>
        </w:rPr>
        <w:t>Armstrong,2010).</w:t>
      </w:r>
    </w:p>
    <w:p w14:paraId="056515D4" w14:textId="77777777" w:rsidR="00932003" w:rsidRPr="001E6529" w:rsidRDefault="00932003" w:rsidP="005D3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p>
    <w:p w14:paraId="05A8D682" w14:textId="24F27AFE" w:rsidR="00E77310" w:rsidRPr="001E6529" w:rsidRDefault="00E77310" w:rsidP="005D3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heme="majorHAnsi" w:hAnsiTheme="majorHAnsi" w:cstheme="majorHAnsi"/>
        </w:rPr>
      </w:pPr>
      <w:r w:rsidRPr="001E6529">
        <w:rPr>
          <w:rFonts w:asciiTheme="majorHAnsi" w:hAnsiTheme="majorHAnsi" w:cstheme="majorHAnsi"/>
        </w:rPr>
        <w:t>Apple Inc. has had a comeback and a paradigm change from being a maker of computers to consumer electronics. When defining the future course, particularly for the introduction of the latest version of the iPhone consumption product, we must first comprehend the dynamics that will affect the strategy going ahead before defining the course that would provide sustainable profitability for the business in the long run. We must first comprehend the product lines of Apple Inc. and where they're situated in the business cycle of life</w:t>
      </w:r>
      <w:r w:rsidR="0084688C" w:rsidRPr="001E6529">
        <w:rPr>
          <w:rFonts w:asciiTheme="majorHAnsi" w:hAnsiTheme="majorHAnsi" w:cstheme="majorHAnsi"/>
        </w:rPr>
        <w:t>. From 2001 to 2004, unit sales for Macintosh computers were flat; in 2005, they increased, but we believe this was the result of network impacts driven on by a spike in sales for the Apple iPod music player.</w:t>
      </w:r>
    </w:p>
    <w:p w14:paraId="66080F01" w14:textId="72ABAA0B" w:rsidR="00C60FDE" w:rsidRPr="001E6529" w:rsidRDefault="008E29EA" w:rsidP="005D344C">
      <w:pPr>
        <w:pStyle w:val="NormalWeb"/>
        <w:spacing w:line="360" w:lineRule="auto"/>
        <w:jc w:val="both"/>
        <w:rPr>
          <w:rFonts w:asciiTheme="majorHAnsi" w:hAnsiTheme="majorHAnsi" w:cstheme="majorHAnsi"/>
        </w:rPr>
      </w:pPr>
      <w:r w:rsidRPr="001E6529">
        <w:rPr>
          <w:rFonts w:asciiTheme="majorHAnsi" w:hAnsiTheme="majorHAnsi" w:cstheme="majorHAnsi"/>
        </w:rPr>
        <w:t xml:space="preserve">The computer product line is now in the "Declining" to "Mature" stages of the industry life cycle. The "Growth" stage of the industry life cycle applies to the iPod product line. Three years in a row, iPod sales have nearly doubled. The freshly released iPhone UPDATED VERSION is </w:t>
      </w:r>
      <w:r w:rsidR="009E4268" w:rsidRPr="001E6529">
        <w:rPr>
          <w:rFonts w:asciiTheme="majorHAnsi" w:hAnsiTheme="majorHAnsi" w:cstheme="majorHAnsi"/>
        </w:rPr>
        <w:t xml:space="preserve">always </w:t>
      </w:r>
      <w:r w:rsidRPr="001E6529">
        <w:rPr>
          <w:rFonts w:asciiTheme="majorHAnsi" w:hAnsiTheme="majorHAnsi" w:cstheme="majorHAnsi"/>
        </w:rPr>
        <w:t>in its "Embryonic" stage.</w:t>
      </w:r>
      <w:r w:rsidR="004F0B9A" w:rsidRPr="001E6529">
        <w:rPr>
          <w:rFonts w:asciiTheme="majorHAnsi" w:hAnsiTheme="majorHAnsi" w:cstheme="majorHAnsi"/>
        </w:rPr>
        <w:t xml:space="preserve"> We predict that the iPhone will have positive improvements in unit sales </w:t>
      </w:r>
      <w:r w:rsidR="008C267B" w:rsidRPr="001E6529">
        <w:rPr>
          <w:rFonts w:asciiTheme="majorHAnsi" w:hAnsiTheme="majorHAnsi" w:cstheme="majorHAnsi"/>
        </w:rPr>
        <w:t>because</w:t>
      </w:r>
      <w:r w:rsidR="004F0B9A" w:rsidRPr="001E6529">
        <w:rPr>
          <w:rFonts w:asciiTheme="majorHAnsi" w:hAnsiTheme="majorHAnsi" w:cstheme="majorHAnsi"/>
        </w:rPr>
        <w:t xml:space="preserve"> of the innovation customers have seen in Apple's product lines, just like the Macintosh computer product line has seen a renewed boost in overall product sales.</w:t>
      </w:r>
      <w:r w:rsidR="00955C6B" w:rsidRPr="001E6529">
        <w:rPr>
          <w:rFonts w:asciiTheme="majorHAnsi" w:hAnsiTheme="majorHAnsi" w:cstheme="majorHAnsi"/>
        </w:rPr>
        <w:t xml:space="preserve"> The risk of owning a device that serves as a music player, phone, organiser, and mobile is extremely minimal. Each new feature that the iPhone offers reduces the need for other devices by one. So that, Apple has </w:t>
      </w:r>
      <w:r w:rsidR="00683A40" w:rsidRPr="001E6529">
        <w:rPr>
          <w:rFonts w:asciiTheme="majorHAnsi" w:hAnsiTheme="majorHAnsi" w:cstheme="majorHAnsi"/>
        </w:rPr>
        <w:t xml:space="preserve">no risk of moving </w:t>
      </w:r>
      <w:r w:rsidR="00CB0811" w:rsidRPr="001E6529">
        <w:rPr>
          <w:rFonts w:asciiTheme="majorHAnsi" w:hAnsiTheme="majorHAnsi" w:cstheme="majorHAnsi"/>
        </w:rPr>
        <w:t>from</w:t>
      </w:r>
      <w:r w:rsidR="00683A40" w:rsidRPr="001E6529">
        <w:rPr>
          <w:rFonts w:asciiTheme="majorHAnsi" w:hAnsiTheme="majorHAnsi" w:cstheme="majorHAnsi"/>
        </w:rPr>
        <w:t xml:space="preserve"> mature to </w:t>
      </w:r>
      <w:r w:rsidR="00CB0811" w:rsidRPr="001E6529">
        <w:rPr>
          <w:rFonts w:asciiTheme="majorHAnsi" w:hAnsiTheme="majorHAnsi" w:cstheme="majorHAnsi"/>
        </w:rPr>
        <w:t>decline</w:t>
      </w:r>
      <w:r w:rsidR="0063066E" w:rsidRPr="001E6529">
        <w:rPr>
          <w:rFonts w:asciiTheme="majorHAnsi" w:hAnsiTheme="majorHAnsi" w:cstheme="majorHAnsi"/>
        </w:rPr>
        <w:t xml:space="preserve">. Two propositions </w:t>
      </w:r>
      <w:r w:rsidR="001B2FF6" w:rsidRPr="001E6529">
        <w:rPr>
          <w:rFonts w:asciiTheme="majorHAnsi" w:hAnsiTheme="majorHAnsi" w:cstheme="majorHAnsi"/>
        </w:rPr>
        <w:t>proposed</w:t>
      </w:r>
      <w:r w:rsidR="0063066E" w:rsidRPr="001E6529">
        <w:rPr>
          <w:rFonts w:asciiTheme="majorHAnsi" w:hAnsiTheme="majorHAnsi" w:cstheme="majorHAnsi"/>
        </w:rPr>
        <w:t xml:space="preserve"> by Hofer are of </w:t>
      </w:r>
      <w:r w:rsidR="001B2FF6" w:rsidRPr="001E6529">
        <w:rPr>
          <w:rFonts w:asciiTheme="majorHAnsi" w:hAnsiTheme="majorHAnsi" w:cstheme="majorHAnsi"/>
        </w:rPr>
        <w:t>specific</w:t>
      </w:r>
      <w:r w:rsidR="0063066E" w:rsidRPr="001E6529">
        <w:rPr>
          <w:rFonts w:asciiTheme="majorHAnsi" w:hAnsiTheme="majorHAnsi" w:cstheme="majorHAnsi"/>
        </w:rPr>
        <w:t xml:space="preserve"> interest: 1. "The most fundamental variable in determining an appropriate business strategy is the stage of the product life cycle" (1975, p. 798). 2. "Major changes in business strategy are usually required during three stages of the life cycle: introduction, maturity, and decline" (1975, p. 799). In addition, Hofer developed descriptive </w:t>
      </w:r>
      <w:r w:rsidR="00633813" w:rsidRPr="001E6529">
        <w:rPr>
          <w:rFonts w:asciiTheme="majorHAnsi" w:hAnsiTheme="majorHAnsi" w:cstheme="majorHAnsi"/>
        </w:rPr>
        <w:t>suggestions</w:t>
      </w:r>
      <w:r w:rsidR="0063066E" w:rsidRPr="001E6529">
        <w:rPr>
          <w:rFonts w:asciiTheme="majorHAnsi" w:hAnsiTheme="majorHAnsi" w:cstheme="majorHAnsi"/>
        </w:rPr>
        <w:t xml:space="preserve"> for each stage of the PL</w:t>
      </w:r>
      <w:r w:rsidR="00E45D1E" w:rsidRPr="001E6529">
        <w:rPr>
          <w:rFonts w:asciiTheme="majorHAnsi" w:hAnsiTheme="majorHAnsi" w:cstheme="majorHAnsi"/>
        </w:rPr>
        <w:t xml:space="preserve">C. </w:t>
      </w:r>
    </w:p>
    <w:p w14:paraId="0F832987" w14:textId="3525D685" w:rsidR="009F1480" w:rsidRPr="001E6529" w:rsidRDefault="00347C95" w:rsidP="004A4FDA">
      <w:pPr>
        <w:pStyle w:val="NormalWeb"/>
        <w:spacing w:line="360" w:lineRule="auto"/>
        <w:jc w:val="both"/>
        <w:rPr>
          <w:rFonts w:asciiTheme="majorHAnsi" w:hAnsiTheme="majorHAnsi" w:cstheme="majorHAnsi"/>
          <w:b/>
          <w:bCs/>
        </w:rPr>
      </w:pPr>
      <w:r w:rsidRPr="001E6529">
        <w:rPr>
          <w:rFonts w:asciiTheme="majorHAnsi" w:hAnsiTheme="majorHAnsi" w:cstheme="majorHAnsi"/>
          <w:b/>
          <w:bCs/>
        </w:rPr>
        <w:t>Motorola</w:t>
      </w:r>
    </w:p>
    <w:p w14:paraId="736C29D5" w14:textId="00397B8C" w:rsidR="009F1480" w:rsidRPr="001E6529" w:rsidRDefault="009F1480" w:rsidP="005D344C">
      <w:pPr>
        <w:pStyle w:val="NormalWeb"/>
        <w:spacing w:line="360" w:lineRule="auto"/>
        <w:jc w:val="both"/>
        <w:rPr>
          <w:rFonts w:asciiTheme="majorHAnsi" w:hAnsiTheme="majorHAnsi" w:cstheme="majorHAnsi"/>
        </w:rPr>
      </w:pPr>
      <w:r w:rsidRPr="001E6529">
        <w:rPr>
          <w:rFonts w:asciiTheme="majorHAnsi" w:hAnsiTheme="majorHAnsi" w:cstheme="majorHAnsi"/>
        </w:rPr>
        <w:lastRenderedPageBreak/>
        <w:fldChar w:fldCharType="begin"/>
      </w:r>
      <w:r w:rsidRPr="001E6529">
        <w:rPr>
          <w:rFonts w:asciiTheme="majorHAnsi" w:hAnsiTheme="majorHAnsi" w:cstheme="majorHAnsi"/>
        </w:rPr>
        <w:instrText xml:space="preserve"> INCLUDEPICTURE "https://miro.medium.com/v2/resize:fit:1400/1*ZZfXfXwHmII2MCOv1wb4oA.jpeg" \* MERGEFORMATINET </w:instrText>
      </w:r>
      <w:r w:rsidRPr="001E6529">
        <w:rPr>
          <w:rFonts w:asciiTheme="majorHAnsi" w:hAnsiTheme="majorHAnsi" w:cstheme="majorHAnsi"/>
        </w:rPr>
        <w:fldChar w:fldCharType="separate"/>
      </w:r>
      <w:r w:rsidRPr="001E6529">
        <w:rPr>
          <w:rFonts w:asciiTheme="majorHAnsi" w:hAnsiTheme="majorHAnsi" w:cstheme="majorHAnsi"/>
          <w:noProof/>
        </w:rPr>
        <w:drawing>
          <wp:inline distT="0" distB="0" distL="0" distR="0" wp14:anchorId="5630C250" wp14:editId="649D43A8">
            <wp:extent cx="5731510" cy="3223895"/>
            <wp:effectExtent l="0" t="0" r="0" b="1905"/>
            <wp:docPr id="1127005742" name="Picture 1127005742" descr="A graph of employees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05742" name="Picture 1" descr="A graph of employees with number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1E6529">
        <w:rPr>
          <w:rFonts w:asciiTheme="majorHAnsi" w:hAnsiTheme="majorHAnsi" w:cstheme="majorHAnsi"/>
        </w:rPr>
        <w:fldChar w:fldCharType="end"/>
      </w:r>
    </w:p>
    <w:p w14:paraId="3280E64C" w14:textId="20F30B85" w:rsidR="00217077" w:rsidRPr="001E6529" w:rsidRDefault="00295126" w:rsidP="005D344C">
      <w:pPr>
        <w:pStyle w:val="NormalWeb"/>
        <w:spacing w:line="360" w:lineRule="auto"/>
        <w:jc w:val="both"/>
        <w:rPr>
          <w:rFonts w:asciiTheme="majorHAnsi" w:hAnsiTheme="majorHAnsi" w:cstheme="majorHAnsi"/>
        </w:rPr>
      </w:pPr>
      <w:r w:rsidRPr="001E6529">
        <w:rPr>
          <w:rFonts w:asciiTheme="majorHAnsi" w:hAnsiTheme="majorHAnsi" w:cstheme="majorHAnsi"/>
        </w:rPr>
        <w:t xml:space="preserve">Plan, act, monitor review PM cycle is </w:t>
      </w:r>
      <w:r w:rsidR="003E51EF" w:rsidRPr="001E6529">
        <w:rPr>
          <w:rFonts w:asciiTheme="majorHAnsi" w:hAnsiTheme="majorHAnsi" w:cstheme="majorHAnsi"/>
        </w:rPr>
        <w:t xml:space="preserve">congruent with </w:t>
      </w:r>
      <w:r w:rsidR="00C160FF" w:rsidRPr="001E6529">
        <w:rPr>
          <w:rFonts w:asciiTheme="majorHAnsi" w:hAnsiTheme="majorHAnsi" w:cstheme="majorHAnsi"/>
        </w:rPr>
        <w:t xml:space="preserve">start, grow. Mature and </w:t>
      </w:r>
      <w:r w:rsidR="0079227B" w:rsidRPr="001E6529">
        <w:rPr>
          <w:rFonts w:asciiTheme="majorHAnsi" w:hAnsiTheme="majorHAnsi" w:cstheme="majorHAnsi"/>
        </w:rPr>
        <w:t xml:space="preserve">steady/decline business life cycle stage model. </w:t>
      </w:r>
      <w:r w:rsidR="005904E8" w:rsidRPr="001E6529">
        <w:rPr>
          <w:rFonts w:asciiTheme="majorHAnsi" w:hAnsiTheme="majorHAnsi" w:cstheme="majorHAnsi"/>
        </w:rPr>
        <w:t>Here is one example. But what happened to this business that once produced excellent phones? It is true that they suffered significant financial losses, but not everyone is aware of the details of their difficulties. What led Motorola to lose ground after rising so far? Let's investigate what caused Motorola to become obsolete.</w:t>
      </w:r>
    </w:p>
    <w:p w14:paraId="53EF4151" w14:textId="28FA78DE" w:rsidR="005904E8" w:rsidRPr="001E6529" w:rsidRDefault="00411816" w:rsidP="005D344C">
      <w:pPr>
        <w:pStyle w:val="NormalWeb"/>
        <w:spacing w:line="360" w:lineRule="auto"/>
        <w:jc w:val="both"/>
        <w:rPr>
          <w:rFonts w:asciiTheme="majorHAnsi" w:hAnsiTheme="majorHAnsi" w:cstheme="majorHAnsi"/>
        </w:rPr>
      </w:pPr>
      <w:r w:rsidRPr="001E6529">
        <w:rPr>
          <w:rFonts w:asciiTheme="majorHAnsi" w:hAnsiTheme="majorHAnsi" w:cstheme="majorHAnsi"/>
          <w:b/>
          <w:bCs/>
        </w:rPr>
        <w:t>startup</w:t>
      </w:r>
      <w:r w:rsidR="004C648B" w:rsidRPr="001E6529">
        <w:rPr>
          <w:rFonts w:asciiTheme="majorHAnsi" w:hAnsiTheme="majorHAnsi" w:cstheme="majorHAnsi"/>
          <w:b/>
          <w:bCs/>
        </w:rPr>
        <w:t xml:space="preserve"> stage for Motorola</w:t>
      </w:r>
      <w:r w:rsidR="004C648B" w:rsidRPr="001E6529">
        <w:rPr>
          <w:rFonts w:asciiTheme="majorHAnsi" w:hAnsiTheme="majorHAnsi" w:cstheme="majorHAnsi"/>
        </w:rPr>
        <w:t xml:space="preserve">: </w:t>
      </w:r>
      <w:r w:rsidR="00FF0EB0" w:rsidRPr="001E6529">
        <w:rPr>
          <w:rFonts w:asciiTheme="majorHAnsi" w:hAnsiTheme="majorHAnsi" w:cstheme="majorHAnsi"/>
        </w:rPr>
        <w:t>Motorola was founded on September 25, 1928, in Schaumburg, Illinois. Everything began when brothers Joseph E. and Paul V. Galvin acquired all of the Stewart Battery Company's manufacturing machinery. The</w:t>
      </w:r>
      <w:r w:rsidR="00633813" w:rsidRPr="001E6529">
        <w:rPr>
          <w:rFonts w:asciiTheme="majorHAnsi" w:hAnsiTheme="majorHAnsi" w:cstheme="majorHAnsi"/>
        </w:rPr>
        <w:t>y</w:t>
      </w:r>
      <w:r w:rsidR="00FF0EB0" w:rsidRPr="001E6529">
        <w:rPr>
          <w:rFonts w:asciiTheme="majorHAnsi" w:hAnsiTheme="majorHAnsi" w:cstheme="majorHAnsi"/>
        </w:rPr>
        <w:t xml:space="preserve"> also bought their ideas for the battery-eliminator. Galvin Manufacturing Corporation was the original name of Motorola.</w:t>
      </w:r>
      <w:r w:rsidR="00C912F1" w:rsidRPr="001E6529">
        <w:rPr>
          <w:rFonts w:asciiTheme="majorHAnsi" w:hAnsiTheme="majorHAnsi" w:cstheme="majorHAnsi"/>
        </w:rPr>
        <w:t xml:space="preserve"> Battery eliminators were first offered for sale. These items made it possible for users to run their radios off of electricity. A relatively little area of a rented building was used to set up the initial shop.</w:t>
      </w:r>
      <w:r w:rsidR="00B0132F" w:rsidRPr="001E6529">
        <w:rPr>
          <w:rFonts w:asciiTheme="majorHAnsi" w:hAnsiTheme="majorHAnsi" w:cstheme="majorHAnsi"/>
        </w:rPr>
        <w:t xml:space="preserve"> Battery-eliminators became less necessary as radio technology advanced over time. Paul Galvin got the notion to collaborate with his engineers after learning that mechanics were putting radios in cars. He eventually was successful. At the Radio Manufacturers Association in June 1930, his team demonstrated one of their radios. He thus had a great deal of sales for the model. Sales of this novel product kept the business running.</w:t>
      </w:r>
      <w:r w:rsidR="002931CF" w:rsidRPr="001E6529">
        <w:rPr>
          <w:rFonts w:asciiTheme="majorHAnsi" w:hAnsiTheme="majorHAnsi" w:cstheme="majorHAnsi"/>
        </w:rPr>
        <w:t xml:space="preserve"> At that point, Paul Galvin suggested renaming their new vehicle radio. He sought a more appropriate brand name. At </w:t>
      </w:r>
      <w:r w:rsidR="002931CF" w:rsidRPr="001E6529">
        <w:rPr>
          <w:rFonts w:asciiTheme="majorHAnsi" w:hAnsiTheme="majorHAnsi" w:cstheme="majorHAnsi"/>
        </w:rPr>
        <w:lastRenderedPageBreak/>
        <w:t xml:space="preserve">the time, firms used “ola” in their names, so he paired “motor” (from motorcar) with </w:t>
      </w:r>
      <w:r w:rsidR="00BC70B7" w:rsidRPr="001E6529">
        <w:rPr>
          <w:rFonts w:asciiTheme="majorHAnsi" w:hAnsiTheme="majorHAnsi" w:cstheme="majorHAnsi"/>
        </w:rPr>
        <w:t>it (</w:t>
      </w:r>
      <w:r w:rsidR="007F0413" w:rsidRPr="001E6529">
        <w:rPr>
          <w:rFonts w:asciiTheme="majorHAnsi" w:hAnsiTheme="majorHAnsi" w:cstheme="majorHAnsi"/>
        </w:rPr>
        <w:t>Failfection,2022)</w:t>
      </w:r>
      <w:r w:rsidR="002931CF" w:rsidRPr="001E6529">
        <w:rPr>
          <w:rFonts w:asciiTheme="majorHAnsi" w:hAnsiTheme="majorHAnsi" w:cstheme="majorHAnsi"/>
        </w:rPr>
        <w:t>.</w:t>
      </w:r>
    </w:p>
    <w:p w14:paraId="203A6662" w14:textId="77777777" w:rsidR="009020BE" w:rsidRPr="001E6529" w:rsidRDefault="009020BE" w:rsidP="005D344C">
      <w:pPr>
        <w:pStyle w:val="NormalWeb"/>
        <w:spacing w:line="360" w:lineRule="auto"/>
        <w:jc w:val="both"/>
        <w:rPr>
          <w:rFonts w:asciiTheme="majorHAnsi" w:hAnsiTheme="majorHAnsi" w:cstheme="majorHAnsi"/>
        </w:rPr>
      </w:pPr>
    </w:p>
    <w:p w14:paraId="0CF91A1E" w14:textId="18B96F27" w:rsidR="009020BE" w:rsidRPr="001E6529" w:rsidRDefault="009020BE" w:rsidP="005D344C">
      <w:pPr>
        <w:pStyle w:val="NormalWeb"/>
        <w:spacing w:line="360" w:lineRule="auto"/>
        <w:jc w:val="both"/>
        <w:rPr>
          <w:rFonts w:asciiTheme="majorHAnsi" w:hAnsiTheme="majorHAnsi" w:cstheme="majorHAnsi"/>
        </w:rPr>
      </w:pPr>
      <w:r w:rsidRPr="001E6529">
        <w:rPr>
          <w:rFonts w:asciiTheme="majorHAnsi" w:hAnsiTheme="majorHAnsi" w:cstheme="majorHAnsi"/>
          <w:b/>
          <w:bCs/>
        </w:rPr>
        <w:t>Growth</w:t>
      </w:r>
      <w:r w:rsidR="00BC70B7" w:rsidRPr="001E6529">
        <w:rPr>
          <w:rFonts w:asciiTheme="majorHAnsi" w:hAnsiTheme="majorHAnsi" w:cstheme="majorHAnsi"/>
          <w:b/>
          <w:bCs/>
        </w:rPr>
        <w:t xml:space="preserve"> stage </w:t>
      </w:r>
      <w:r w:rsidR="00B171C0" w:rsidRPr="001E6529">
        <w:rPr>
          <w:rFonts w:asciiTheme="majorHAnsi" w:hAnsiTheme="majorHAnsi" w:cstheme="majorHAnsi"/>
          <w:b/>
          <w:bCs/>
        </w:rPr>
        <w:t>for Motorola</w:t>
      </w:r>
      <w:r w:rsidRPr="001E6529">
        <w:rPr>
          <w:rFonts w:asciiTheme="majorHAnsi" w:hAnsiTheme="majorHAnsi" w:cstheme="majorHAnsi"/>
          <w:b/>
          <w:bCs/>
        </w:rPr>
        <w:t>:</w:t>
      </w:r>
      <w:r w:rsidRPr="001E6529">
        <w:rPr>
          <w:rFonts w:asciiTheme="majorHAnsi" w:hAnsiTheme="majorHAnsi" w:cstheme="majorHAnsi"/>
        </w:rPr>
        <w:t xml:space="preserve"> </w:t>
      </w:r>
      <w:r w:rsidR="00BE0DB5" w:rsidRPr="001E6529">
        <w:rPr>
          <w:rFonts w:asciiTheme="majorHAnsi" w:hAnsiTheme="majorHAnsi" w:cstheme="majorHAnsi"/>
        </w:rPr>
        <w:t xml:space="preserve">March 23, 1930, saw Motorola's first radio sale. Herbert C. Wall of Fort Wayne purchased the radio model </w:t>
      </w:r>
      <w:r w:rsidR="008C267B" w:rsidRPr="001E6529">
        <w:rPr>
          <w:rFonts w:asciiTheme="majorHAnsi" w:hAnsiTheme="majorHAnsi" w:cstheme="majorHAnsi"/>
        </w:rPr>
        <w:t>for $</w:t>
      </w:r>
      <w:r w:rsidR="00BE0DB5" w:rsidRPr="001E6529">
        <w:rPr>
          <w:rFonts w:asciiTheme="majorHAnsi" w:hAnsiTheme="majorHAnsi" w:cstheme="majorHAnsi"/>
        </w:rPr>
        <w:t>30 and became a one of the post popular Motorola radio distributors at that time. Popularity led to the name change to Motorola, Inc.</w:t>
      </w:r>
    </w:p>
    <w:p w14:paraId="5DFA463F" w14:textId="30F1A59B" w:rsidR="00DD71A3" w:rsidRPr="001E6529" w:rsidRDefault="008C267B" w:rsidP="005D344C">
      <w:pPr>
        <w:pStyle w:val="NormalWeb"/>
        <w:spacing w:line="360" w:lineRule="auto"/>
        <w:jc w:val="both"/>
        <w:rPr>
          <w:rFonts w:asciiTheme="majorHAnsi" w:hAnsiTheme="majorHAnsi" w:cstheme="majorHAnsi"/>
        </w:rPr>
      </w:pPr>
      <w:r w:rsidRPr="001E6529">
        <w:rPr>
          <w:rFonts w:asciiTheme="majorHAnsi" w:hAnsiTheme="majorHAnsi" w:cstheme="majorHAnsi"/>
          <w:b/>
          <w:bCs/>
        </w:rPr>
        <w:t>Maturity</w:t>
      </w:r>
      <w:r w:rsidR="002D7C1A" w:rsidRPr="001E6529">
        <w:rPr>
          <w:rFonts w:asciiTheme="majorHAnsi" w:hAnsiTheme="majorHAnsi" w:cstheme="majorHAnsi"/>
          <w:b/>
          <w:bCs/>
        </w:rPr>
        <w:t xml:space="preserve"> stage for Motorola</w:t>
      </w:r>
      <w:r w:rsidR="00DD71A3" w:rsidRPr="001E6529">
        <w:rPr>
          <w:rFonts w:asciiTheme="majorHAnsi" w:hAnsiTheme="majorHAnsi" w:cstheme="majorHAnsi"/>
        </w:rPr>
        <w:t>: Motorola introduced the first cell phone in 1973. This company led the cell phone market until 1998. Nokia replaced Motorola as the leader.</w:t>
      </w:r>
      <w:r w:rsidR="001C50DF" w:rsidRPr="001E6529">
        <w:rPr>
          <w:rFonts w:asciiTheme="majorHAnsi" w:hAnsiTheme="majorHAnsi" w:cstheme="majorHAnsi"/>
        </w:rPr>
        <w:t xml:space="preserve"> Motorola debuted the Razr in early 2000 and sold 120 million units worldwide. The company was successful when the Razr was released. In later years, Motorola declined. From 2007-2009, it lost $4.3 billion.</w:t>
      </w:r>
      <w:r w:rsidR="0066221E" w:rsidRPr="001E6529">
        <w:rPr>
          <w:rFonts w:asciiTheme="majorHAnsi" w:hAnsiTheme="majorHAnsi" w:cstheme="majorHAnsi"/>
        </w:rPr>
        <w:t xml:space="preserve"> The Motorola Razr was debuted at the beginning 2000, and it eventually managed to sell up to 120 million copies worldwide. The corporation was still regarded successful at the time of the Razr's release.</w:t>
      </w:r>
    </w:p>
    <w:p w14:paraId="766D12EA" w14:textId="60786F91" w:rsidR="00217077" w:rsidRPr="001E6529" w:rsidRDefault="008E0DF6" w:rsidP="005D344C">
      <w:pPr>
        <w:pStyle w:val="NormalWeb"/>
        <w:spacing w:line="360" w:lineRule="auto"/>
        <w:jc w:val="both"/>
        <w:rPr>
          <w:rFonts w:asciiTheme="majorHAnsi" w:hAnsiTheme="majorHAnsi" w:cstheme="majorHAnsi"/>
          <w:b/>
          <w:bCs/>
        </w:rPr>
      </w:pPr>
      <w:r w:rsidRPr="001E6529">
        <w:rPr>
          <w:rFonts w:asciiTheme="majorHAnsi" w:hAnsiTheme="majorHAnsi" w:cstheme="majorHAnsi"/>
          <w:b/>
          <w:bCs/>
        </w:rPr>
        <w:t>Decli</w:t>
      </w:r>
      <w:r w:rsidR="00427365" w:rsidRPr="001E6529">
        <w:rPr>
          <w:rFonts w:asciiTheme="majorHAnsi" w:hAnsiTheme="majorHAnsi" w:cstheme="majorHAnsi"/>
          <w:b/>
          <w:bCs/>
        </w:rPr>
        <w:t xml:space="preserve">ning stage </w:t>
      </w:r>
      <w:r w:rsidR="00D3309C" w:rsidRPr="001E6529">
        <w:rPr>
          <w:rFonts w:asciiTheme="majorHAnsi" w:hAnsiTheme="majorHAnsi" w:cstheme="majorHAnsi"/>
          <w:b/>
          <w:bCs/>
        </w:rPr>
        <w:t>of Motorola</w:t>
      </w:r>
      <w:r w:rsidR="002D7C1A" w:rsidRPr="001E6529">
        <w:rPr>
          <w:rFonts w:asciiTheme="majorHAnsi" w:hAnsiTheme="majorHAnsi" w:cstheme="majorHAnsi"/>
          <w:b/>
          <w:bCs/>
        </w:rPr>
        <w:t xml:space="preserve">: </w:t>
      </w:r>
      <w:r w:rsidR="002772A0" w:rsidRPr="001E6529">
        <w:rPr>
          <w:rFonts w:asciiTheme="majorHAnsi" w:hAnsiTheme="majorHAnsi" w:cstheme="majorHAnsi"/>
        </w:rPr>
        <w:t>It dropped $4.3 billion from 2007 to 2009.</w:t>
      </w:r>
      <w:r w:rsidR="002D7C1A" w:rsidRPr="001E6529">
        <w:rPr>
          <w:rFonts w:asciiTheme="majorHAnsi" w:hAnsiTheme="majorHAnsi" w:cstheme="majorHAnsi"/>
          <w:b/>
          <w:bCs/>
        </w:rPr>
        <w:t xml:space="preserve"> </w:t>
      </w:r>
      <w:r w:rsidR="002772A0" w:rsidRPr="001E6529">
        <w:rPr>
          <w:rFonts w:asciiTheme="majorHAnsi" w:hAnsiTheme="majorHAnsi" w:cstheme="majorHAnsi"/>
        </w:rPr>
        <w:t>As a result, the corporation was divided into two pieces. Motorola Solutions is one of them, and it is regarded as Motorola's immediate successor. Motorola Mobility, which Lenovo acquired in 2014, is the other.</w:t>
      </w:r>
      <w:r w:rsidR="00F96ACF" w:rsidRPr="001E6529">
        <w:rPr>
          <w:rFonts w:asciiTheme="majorHAnsi" w:hAnsiTheme="majorHAnsi" w:cstheme="majorHAnsi"/>
        </w:rPr>
        <w:t xml:space="preserve"> This decline can be explained through </w:t>
      </w:r>
      <w:r w:rsidR="00806B26" w:rsidRPr="001E6529">
        <w:rPr>
          <w:rFonts w:asciiTheme="majorHAnsi" w:hAnsiTheme="majorHAnsi" w:cstheme="majorHAnsi"/>
        </w:rPr>
        <w:t xml:space="preserve">ineffectiveness in performance management cycle. </w:t>
      </w:r>
      <w:r w:rsidR="00277874" w:rsidRPr="001E6529">
        <w:rPr>
          <w:rFonts w:asciiTheme="majorHAnsi" w:hAnsiTheme="majorHAnsi" w:cstheme="majorHAnsi"/>
        </w:rPr>
        <w:t xml:space="preserve">What caused Motorola's demise? This is exactly what happens when a company fails to maintain the monitor and review stages of Performance </w:t>
      </w:r>
      <w:proofErr w:type="spellStart"/>
      <w:r w:rsidR="00277874" w:rsidRPr="001E6529">
        <w:rPr>
          <w:rFonts w:asciiTheme="majorHAnsi" w:hAnsiTheme="majorHAnsi" w:cstheme="majorHAnsi"/>
        </w:rPr>
        <w:t>Management.</w:t>
      </w:r>
      <w:r w:rsidR="00511705" w:rsidRPr="001E6529">
        <w:rPr>
          <w:rFonts w:asciiTheme="majorHAnsi" w:hAnsiTheme="majorHAnsi" w:cstheme="majorHAnsi"/>
        </w:rPr>
        <w:t>It</w:t>
      </w:r>
      <w:proofErr w:type="spellEnd"/>
      <w:r w:rsidR="00511705" w:rsidRPr="001E6529">
        <w:rPr>
          <w:rFonts w:asciiTheme="majorHAnsi" w:hAnsiTheme="majorHAnsi" w:cstheme="majorHAnsi"/>
        </w:rPr>
        <w:t xml:space="preserve"> was in the right line of business, but it left too soon.</w:t>
      </w:r>
    </w:p>
    <w:p w14:paraId="20599C44" w14:textId="6E4B6D6F" w:rsidR="009777E6" w:rsidRPr="001E6529" w:rsidRDefault="00074365" w:rsidP="005D344C">
      <w:pPr>
        <w:pStyle w:val="NormalWeb"/>
        <w:spacing w:line="360" w:lineRule="auto"/>
        <w:jc w:val="both"/>
        <w:rPr>
          <w:rFonts w:asciiTheme="majorHAnsi" w:hAnsiTheme="majorHAnsi" w:cstheme="majorHAnsi"/>
        </w:rPr>
      </w:pPr>
      <w:r w:rsidRPr="001E6529">
        <w:rPr>
          <w:rFonts w:asciiTheme="majorHAnsi" w:hAnsiTheme="majorHAnsi" w:cstheme="majorHAnsi"/>
        </w:rPr>
        <w:t xml:space="preserve">Motorola had owned </w:t>
      </w:r>
      <w:r w:rsidR="0029295A" w:rsidRPr="001E6529">
        <w:rPr>
          <w:rFonts w:asciiTheme="majorHAnsi" w:hAnsiTheme="majorHAnsi" w:cstheme="majorHAnsi"/>
        </w:rPr>
        <w:t>many</w:t>
      </w:r>
      <w:r w:rsidRPr="001E6529">
        <w:rPr>
          <w:rFonts w:asciiTheme="majorHAnsi" w:hAnsiTheme="majorHAnsi" w:cstheme="majorHAnsi"/>
        </w:rPr>
        <w:t xml:space="preserve"> spectrum wavelengths. But it made a costly blunder by exchanging all of it for shares in Nextel. Motorola had no sales year after year, while companies like Sprint and Verizon had customers willing to pay $500 per year. Motorola had the option of acquiring Nokia and/or Qualcomm, but it chose not to do </w:t>
      </w:r>
      <w:r w:rsidR="002D7C1A" w:rsidRPr="001E6529">
        <w:rPr>
          <w:rFonts w:asciiTheme="majorHAnsi" w:hAnsiTheme="majorHAnsi" w:cstheme="majorHAnsi"/>
        </w:rPr>
        <w:t>so (</w:t>
      </w:r>
      <w:r w:rsidR="003F54E5" w:rsidRPr="001E6529">
        <w:rPr>
          <w:rFonts w:asciiTheme="majorHAnsi" w:hAnsiTheme="majorHAnsi" w:cstheme="majorHAnsi"/>
        </w:rPr>
        <w:t>Failfection,2022)</w:t>
      </w:r>
      <w:r w:rsidRPr="001E6529">
        <w:rPr>
          <w:rFonts w:asciiTheme="majorHAnsi" w:hAnsiTheme="majorHAnsi" w:cstheme="majorHAnsi"/>
        </w:rPr>
        <w:t>.</w:t>
      </w:r>
    </w:p>
    <w:p w14:paraId="25C01491" w14:textId="5717597F" w:rsidR="005B0547" w:rsidRPr="001E6529" w:rsidRDefault="005B0547" w:rsidP="005D344C">
      <w:pPr>
        <w:pStyle w:val="NormalWeb"/>
        <w:spacing w:line="360" w:lineRule="auto"/>
        <w:jc w:val="both"/>
        <w:rPr>
          <w:rFonts w:asciiTheme="majorHAnsi" w:hAnsiTheme="majorHAnsi" w:cstheme="majorHAnsi"/>
        </w:rPr>
      </w:pPr>
      <w:r w:rsidRPr="001E6529">
        <w:rPr>
          <w:rFonts w:asciiTheme="majorHAnsi" w:hAnsiTheme="majorHAnsi" w:cstheme="majorHAnsi"/>
        </w:rPr>
        <w:t xml:space="preserve">Motorola missed the 3D </w:t>
      </w:r>
      <w:r w:rsidR="008C267B" w:rsidRPr="001E6529">
        <w:rPr>
          <w:rFonts w:asciiTheme="majorHAnsi" w:hAnsiTheme="majorHAnsi" w:cstheme="majorHAnsi"/>
        </w:rPr>
        <w:t>update.</w:t>
      </w:r>
    </w:p>
    <w:p w14:paraId="2B3D9FB8" w14:textId="345FFB73" w:rsidR="00AA6237" w:rsidRPr="001E6529" w:rsidRDefault="00827817" w:rsidP="005D344C">
      <w:pPr>
        <w:pStyle w:val="NormalWeb"/>
        <w:spacing w:line="360" w:lineRule="auto"/>
        <w:jc w:val="both"/>
        <w:rPr>
          <w:rFonts w:asciiTheme="majorHAnsi" w:hAnsiTheme="majorHAnsi" w:cstheme="majorHAnsi"/>
        </w:rPr>
      </w:pPr>
      <w:r w:rsidRPr="001E6529">
        <w:rPr>
          <w:rFonts w:asciiTheme="majorHAnsi" w:hAnsiTheme="majorHAnsi" w:cstheme="majorHAnsi"/>
        </w:rPr>
        <w:t xml:space="preserve">Most phone makers were foresighted enough to consider implementing 3G, and they did it in time to dominate the industry. Motorola, on the other hand, did not do the same, or did not </w:t>
      </w:r>
      <w:r w:rsidRPr="001E6529">
        <w:rPr>
          <w:rFonts w:asciiTheme="majorHAnsi" w:hAnsiTheme="majorHAnsi" w:cstheme="majorHAnsi"/>
        </w:rPr>
        <w:lastRenderedPageBreak/>
        <w:t xml:space="preserve">do it at the correct moment. Motorola's major customers were US telecom operators, who thought 3G was unnecessary. However, it's been a costly error for the corporation. Instead, it should have responded to its customer's needs. It was too late for Motorola to </w:t>
      </w:r>
      <w:r w:rsidR="00270473" w:rsidRPr="001E6529">
        <w:rPr>
          <w:rFonts w:asciiTheme="majorHAnsi" w:hAnsiTheme="majorHAnsi" w:cstheme="majorHAnsi"/>
        </w:rPr>
        <w:t xml:space="preserve">join 3D trends. </w:t>
      </w:r>
    </w:p>
    <w:p w14:paraId="54AD3BA7" w14:textId="7DA57FFE" w:rsidR="00AC5B5A" w:rsidRPr="001E6529" w:rsidRDefault="00AC5B5A" w:rsidP="005D344C">
      <w:pPr>
        <w:pStyle w:val="NormalWeb"/>
        <w:spacing w:line="360" w:lineRule="auto"/>
        <w:jc w:val="both"/>
        <w:rPr>
          <w:rFonts w:asciiTheme="majorHAnsi" w:hAnsiTheme="majorHAnsi" w:cstheme="majorHAnsi"/>
        </w:rPr>
      </w:pPr>
      <w:r w:rsidRPr="001E6529">
        <w:rPr>
          <w:rFonts w:asciiTheme="majorHAnsi" w:hAnsiTheme="majorHAnsi" w:cstheme="majorHAnsi"/>
        </w:rPr>
        <w:t>Lack of innovation</w:t>
      </w:r>
    </w:p>
    <w:p w14:paraId="28F0535C" w14:textId="5E029744" w:rsidR="00AC5B5A" w:rsidRPr="001E6529" w:rsidRDefault="00AC5B5A" w:rsidP="005D344C">
      <w:pPr>
        <w:pStyle w:val="NormalWeb"/>
        <w:spacing w:line="360" w:lineRule="auto"/>
        <w:jc w:val="both"/>
        <w:rPr>
          <w:rFonts w:asciiTheme="majorHAnsi" w:hAnsiTheme="majorHAnsi" w:cstheme="majorHAnsi"/>
        </w:rPr>
      </w:pPr>
      <w:r w:rsidRPr="001E6529">
        <w:rPr>
          <w:rFonts w:asciiTheme="majorHAnsi" w:hAnsiTheme="majorHAnsi" w:cstheme="majorHAnsi"/>
        </w:rPr>
        <w:t>A company's survival is dependent on its ability to innovate</w:t>
      </w:r>
      <w:r w:rsidR="00625E83" w:rsidRPr="001E6529">
        <w:rPr>
          <w:rFonts w:asciiTheme="majorHAnsi" w:hAnsiTheme="majorHAnsi" w:cstheme="majorHAnsi"/>
        </w:rPr>
        <w:t xml:space="preserve"> in mature stage</w:t>
      </w:r>
      <w:r w:rsidRPr="001E6529">
        <w:rPr>
          <w:rFonts w:asciiTheme="majorHAnsi" w:hAnsiTheme="majorHAnsi" w:cstheme="majorHAnsi"/>
        </w:rPr>
        <w:t xml:space="preserve">. People's requirements vary, and organisations must innovate to fulfil these new expectations if they wish to remain </w:t>
      </w:r>
      <w:r w:rsidR="00625E83" w:rsidRPr="001E6529">
        <w:rPr>
          <w:rFonts w:asciiTheme="majorHAnsi" w:hAnsiTheme="majorHAnsi" w:cstheme="majorHAnsi"/>
        </w:rPr>
        <w:t>relevant. Motorola</w:t>
      </w:r>
      <w:r w:rsidRPr="001E6529">
        <w:rPr>
          <w:rFonts w:asciiTheme="majorHAnsi" w:hAnsiTheme="majorHAnsi" w:cstheme="majorHAnsi"/>
        </w:rPr>
        <w:t xml:space="preserve"> failed to invest on innovation, allowing other businesses</w:t>
      </w:r>
      <w:r w:rsidR="00625E83" w:rsidRPr="001E6529">
        <w:rPr>
          <w:rFonts w:asciiTheme="majorHAnsi" w:hAnsiTheme="majorHAnsi" w:cstheme="majorHAnsi"/>
        </w:rPr>
        <w:t xml:space="preserve"> such as Apple</w:t>
      </w:r>
      <w:r w:rsidRPr="001E6529">
        <w:rPr>
          <w:rFonts w:asciiTheme="majorHAnsi" w:hAnsiTheme="majorHAnsi" w:cstheme="majorHAnsi"/>
        </w:rPr>
        <w:t xml:space="preserve"> to </w:t>
      </w:r>
      <w:r w:rsidR="00472104" w:rsidRPr="001E6529">
        <w:rPr>
          <w:rFonts w:asciiTheme="majorHAnsi" w:hAnsiTheme="majorHAnsi" w:cstheme="majorHAnsi"/>
        </w:rPr>
        <w:t>invasion</w:t>
      </w:r>
      <w:r w:rsidRPr="001E6529">
        <w:rPr>
          <w:rFonts w:asciiTheme="majorHAnsi" w:hAnsiTheme="majorHAnsi" w:cstheme="majorHAnsi"/>
        </w:rPr>
        <w:t xml:space="preserve">. With  </w:t>
      </w:r>
      <w:r w:rsidR="00D63E6C" w:rsidRPr="001E6529">
        <w:rPr>
          <w:rFonts w:asciiTheme="majorHAnsi" w:hAnsiTheme="majorHAnsi" w:cstheme="majorHAnsi"/>
        </w:rPr>
        <w:t>alternatives</w:t>
      </w:r>
      <w:r w:rsidRPr="001E6529">
        <w:rPr>
          <w:rFonts w:asciiTheme="majorHAnsi" w:hAnsiTheme="majorHAnsi" w:cstheme="majorHAnsi"/>
        </w:rPr>
        <w:t xml:space="preserve"> coming, demand for Motorola was </w:t>
      </w:r>
      <w:r w:rsidR="00D63E6C" w:rsidRPr="001E6529">
        <w:rPr>
          <w:rFonts w:asciiTheme="majorHAnsi" w:hAnsiTheme="majorHAnsi" w:cstheme="majorHAnsi"/>
        </w:rPr>
        <w:t>enormously</w:t>
      </w:r>
      <w:r w:rsidRPr="001E6529">
        <w:rPr>
          <w:rFonts w:asciiTheme="majorHAnsi" w:hAnsiTheme="majorHAnsi" w:cstheme="majorHAnsi"/>
        </w:rPr>
        <w:t xml:space="preserve"> low. For example, firms such as Apple and Blackberry introduced innovative goods and services to the market, and customers fell in love with them. At similar time, Motorola continued to offer up the Razr, which, as we all know, did not go well.</w:t>
      </w:r>
    </w:p>
    <w:p w14:paraId="5405FDAC" w14:textId="45CAF813" w:rsidR="007A2E51" w:rsidRPr="001E6529" w:rsidRDefault="007A2E51" w:rsidP="005D344C">
      <w:pPr>
        <w:pStyle w:val="NormalWeb"/>
        <w:spacing w:line="360" w:lineRule="auto"/>
        <w:jc w:val="both"/>
        <w:rPr>
          <w:rFonts w:asciiTheme="majorHAnsi" w:hAnsiTheme="majorHAnsi" w:cstheme="majorHAnsi"/>
        </w:rPr>
      </w:pPr>
      <w:r w:rsidRPr="001E6529">
        <w:rPr>
          <w:rFonts w:asciiTheme="majorHAnsi" w:hAnsiTheme="majorHAnsi" w:cstheme="majorHAnsi"/>
        </w:rPr>
        <w:t>Missed the trend in An</w:t>
      </w:r>
      <w:r w:rsidR="004A1C13" w:rsidRPr="001E6529">
        <w:rPr>
          <w:rFonts w:asciiTheme="majorHAnsi" w:hAnsiTheme="majorHAnsi" w:cstheme="majorHAnsi"/>
        </w:rPr>
        <w:t xml:space="preserve">droid </w:t>
      </w:r>
      <w:r w:rsidR="00593D57" w:rsidRPr="001E6529">
        <w:rPr>
          <w:rFonts w:asciiTheme="majorHAnsi" w:hAnsiTheme="majorHAnsi" w:cstheme="majorHAnsi"/>
        </w:rPr>
        <w:t>phones.</w:t>
      </w:r>
    </w:p>
    <w:p w14:paraId="2BF53D6B" w14:textId="5BF0CE78" w:rsidR="00270473" w:rsidRPr="001E6529" w:rsidRDefault="00593D57" w:rsidP="005D344C">
      <w:pPr>
        <w:pStyle w:val="NormalWeb"/>
        <w:spacing w:line="360" w:lineRule="auto"/>
        <w:jc w:val="both"/>
        <w:rPr>
          <w:rFonts w:asciiTheme="majorHAnsi" w:hAnsiTheme="majorHAnsi" w:cstheme="majorHAnsi"/>
        </w:rPr>
      </w:pPr>
      <w:r w:rsidRPr="001E6529">
        <w:rPr>
          <w:rFonts w:asciiTheme="majorHAnsi" w:hAnsiTheme="majorHAnsi" w:cstheme="majorHAnsi"/>
        </w:rPr>
        <w:t>The Android operating system was a game changer that would become a standard feature in many telephones. Consumers were far more interested in Android when it became accessible than in old phones with outdated systems of operation. Unfortunately for Motorola, it did not contemplate developing Android-based phones in a timely manner. When it did, it was too late, and the brand began to deteriorate.</w:t>
      </w:r>
    </w:p>
    <w:p w14:paraId="64BC3A26" w14:textId="3EE45137" w:rsidR="006F6E02" w:rsidRPr="001E6529" w:rsidRDefault="00F61EFD" w:rsidP="005D344C">
      <w:pPr>
        <w:pStyle w:val="NormalWeb"/>
        <w:spacing w:line="360" w:lineRule="auto"/>
        <w:jc w:val="both"/>
        <w:rPr>
          <w:rFonts w:asciiTheme="majorHAnsi" w:hAnsiTheme="majorHAnsi" w:cstheme="majorHAnsi"/>
        </w:rPr>
      </w:pPr>
      <w:r w:rsidRPr="001E6529">
        <w:rPr>
          <w:rFonts w:asciiTheme="majorHAnsi" w:hAnsiTheme="majorHAnsi" w:cstheme="majorHAnsi"/>
        </w:rPr>
        <w:t xml:space="preserve">There are numerous lessons we may take from this firm. First and initially everyone who runs a company must consider innovation. Otherwise, the company will have trouble surviving when customer demands alter. Firms will fail in the end if people are uninterested in their products or services. Motorola clearly did not </w:t>
      </w:r>
      <w:r w:rsidR="008C267B" w:rsidRPr="001E6529">
        <w:rPr>
          <w:rFonts w:asciiTheme="majorHAnsi" w:hAnsiTheme="majorHAnsi" w:cstheme="majorHAnsi"/>
        </w:rPr>
        <w:t>innovate (</w:t>
      </w:r>
      <w:r w:rsidR="00B55E53" w:rsidRPr="001E6529">
        <w:rPr>
          <w:rFonts w:asciiTheme="majorHAnsi" w:hAnsiTheme="majorHAnsi" w:cstheme="majorHAnsi"/>
        </w:rPr>
        <w:t>Fa</w:t>
      </w:r>
      <w:r w:rsidR="00A55C3E" w:rsidRPr="001E6529">
        <w:rPr>
          <w:rFonts w:asciiTheme="majorHAnsi" w:hAnsiTheme="majorHAnsi" w:cstheme="majorHAnsi"/>
        </w:rPr>
        <w:t>ilfection,2022)</w:t>
      </w:r>
    </w:p>
    <w:p w14:paraId="62F9808F" w14:textId="77777777" w:rsidR="00AB0021" w:rsidRPr="001E6529" w:rsidRDefault="00AB0021" w:rsidP="005D344C">
      <w:pPr>
        <w:spacing w:line="360" w:lineRule="auto"/>
        <w:jc w:val="both"/>
        <w:rPr>
          <w:rFonts w:asciiTheme="majorHAnsi" w:eastAsia="Times New Roman" w:hAnsiTheme="majorHAnsi" w:cstheme="majorHAnsi"/>
        </w:rPr>
      </w:pPr>
    </w:p>
    <w:p w14:paraId="3F562467" w14:textId="77777777" w:rsidR="009F1480" w:rsidRPr="001E6529" w:rsidRDefault="009F1480" w:rsidP="005D344C">
      <w:pPr>
        <w:jc w:val="both"/>
        <w:rPr>
          <w:rFonts w:asciiTheme="majorHAnsi" w:eastAsia="Times New Roman" w:hAnsiTheme="majorHAnsi" w:cstheme="majorHAnsi"/>
          <w:sz w:val="22"/>
          <w:szCs w:val="22"/>
        </w:rPr>
      </w:pPr>
    </w:p>
    <w:p w14:paraId="56AE7B8B" w14:textId="33CAC714" w:rsidR="009F1480" w:rsidRPr="001E6529" w:rsidRDefault="009F1480" w:rsidP="005D344C">
      <w:pPr>
        <w:jc w:val="both"/>
        <w:rPr>
          <w:rFonts w:asciiTheme="majorHAnsi" w:eastAsia="Times New Roman" w:hAnsiTheme="majorHAnsi" w:cstheme="majorHAnsi"/>
          <w:sz w:val="22"/>
          <w:szCs w:val="22"/>
        </w:rPr>
      </w:pPr>
      <w:r w:rsidRPr="001E6529">
        <w:rPr>
          <w:rFonts w:asciiTheme="majorHAnsi" w:hAnsiTheme="majorHAnsi" w:cstheme="majorHAnsi"/>
        </w:rPr>
        <w:lastRenderedPageBreak/>
        <w:fldChar w:fldCharType="begin"/>
      </w:r>
      <w:r w:rsidRPr="001E6529">
        <w:rPr>
          <w:rFonts w:asciiTheme="majorHAnsi" w:hAnsiTheme="majorHAnsi" w:cstheme="majorHAnsi"/>
        </w:rPr>
        <w:instrText xml:space="preserve"> INCLUDEPICTURE "https://miro.medium.com/v2/resize:fit:1400/1*6VMEyIUVTppe5rIJmQ6RKg.jpeg" \* MERGEFORMATINET </w:instrText>
      </w:r>
      <w:r w:rsidRPr="001E6529">
        <w:rPr>
          <w:rFonts w:asciiTheme="majorHAnsi" w:hAnsiTheme="majorHAnsi" w:cstheme="majorHAnsi"/>
        </w:rPr>
        <w:fldChar w:fldCharType="separate"/>
      </w:r>
      <w:r w:rsidRPr="001E6529">
        <w:rPr>
          <w:rFonts w:asciiTheme="majorHAnsi" w:hAnsiTheme="majorHAnsi" w:cstheme="majorHAnsi"/>
          <w:noProof/>
        </w:rPr>
        <w:drawing>
          <wp:inline distT="0" distB="0" distL="0" distR="0" wp14:anchorId="6925A333" wp14:editId="6DD8D5E6">
            <wp:extent cx="5731510" cy="3225165"/>
            <wp:effectExtent l="0" t="0" r="0" b="635"/>
            <wp:docPr id="1637110485" name="Picture 1637110485" descr="A graph showing the price of the motorol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110485" name="Picture 2" descr="A graph showing the price of the motorola marke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r w:rsidRPr="001E6529">
        <w:rPr>
          <w:rFonts w:asciiTheme="majorHAnsi" w:hAnsiTheme="majorHAnsi" w:cstheme="majorHAnsi"/>
        </w:rPr>
        <w:fldChar w:fldCharType="end"/>
      </w:r>
    </w:p>
    <w:p w14:paraId="42E19235" w14:textId="77777777" w:rsidR="00AB0021" w:rsidRPr="001E6529" w:rsidRDefault="00AB0021" w:rsidP="005D344C">
      <w:pPr>
        <w:spacing w:line="360" w:lineRule="auto"/>
        <w:jc w:val="both"/>
        <w:rPr>
          <w:rFonts w:asciiTheme="majorHAnsi" w:eastAsia="Times New Roman" w:hAnsiTheme="majorHAnsi" w:cstheme="majorHAnsi"/>
        </w:rPr>
      </w:pPr>
    </w:p>
    <w:p w14:paraId="7FCB80BA" w14:textId="77777777" w:rsidR="00AB0021" w:rsidRPr="001E6529" w:rsidRDefault="00AB0021" w:rsidP="005D344C">
      <w:pPr>
        <w:spacing w:line="360" w:lineRule="auto"/>
        <w:jc w:val="both"/>
        <w:rPr>
          <w:rFonts w:asciiTheme="majorHAnsi" w:eastAsia="Times New Roman" w:hAnsiTheme="majorHAnsi" w:cstheme="majorHAnsi"/>
        </w:rPr>
      </w:pPr>
    </w:p>
    <w:p w14:paraId="41A9FDA9" w14:textId="4CD7C2AD" w:rsidR="00D008AC" w:rsidRPr="001E6529" w:rsidRDefault="009F1480" w:rsidP="005D344C">
      <w:pPr>
        <w:spacing w:line="360" w:lineRule="auto"/>
        <w:jc w:val="both"/>
        <w:rPr>
          <w:rFonts w:asciiTheme="majorHAnsi" w:eastAsia="Times New Roman" w:hAnsiTheme="majorHAnsi" w:cstheme="majorHAnsi"/>
        </w:rPr>
      </w:pPr>
      <w:r w:rsidRPr="001E6529">
        <w:rPr>
          <w:rFonts w:asciiTheme="majorHAnsi" w:eastAsia="Times New Roman" w:hAnsiTheme="majorHAnsi" w:cstheme="majorHAnsi"/>
        </w:rPr>
        <w:t xml:space="preserve">In retrospect, we can identify one major learning outcome. Apple devoted </w:t>
      </w:r>
      <w:r w:rsidR="00D008AC" w:rsidRPr="001E6529">
        <w:rPr>
          <w:rFonts w:asciiTheme="majorHAnsi" w:eastAsia="Times New Roman" w:hAnsiTheme="majorHAnsi" w:cstheme="majorHAnsi"/>
        </w:rPr>
        <w:t>all</w:t>
      </w:r>
      <w:r w:rsidRPr="001E6529">
        <w:rPr>
          <w:rFonts w:asciiTheme="majorHAnsi" w:eastAsia="Times New Roman" w:hAnsiTheme="majorHAnsi" w:cstheme="majorHAnsi"/>
        </w:rPr>
        <w:t xml:space="preserve"> its resources to refining one phone, whereas Motorola worked on dozens of phone designs at the same time. Apple was also fast to recognise the </w:t>
      </w:r>
      <w:r w:rsidR="00603108" w:rsidRPr="001E6529">
        <w:rPr>
          <w:rFonts w:asciiTheme="majorHAnsi" w:eastAsia="Times New Roman" w:hAnsiTheme="majorHAnsi" w:cstheme="majorHAnsi"/>
        </w:rPr>
        <w:t>change</w:t>
      </w:r>
      <w:r w:rsidRPr="001E6529">
        <w:rPr>
          <w:rFonts w:asciiTheme="majorHAnsi" w:eastAsia="Times New Roman" w:hAnsiTheme="majorHAnsi" w:cstheme="majorHAnsi"/>
        </w:rPr>
        <w:t xml:space="preserve"> in the mobile phone business from hardware to software. As a result, it invested much in design, whereas Motorola did not.</w:t>
      </w:r>
      <w:r w:rsidRPr="001E6529">
        <w:rPr>
          <w:rFonts w:asciiTheme="majorHAnsi" w:hAnsiTheme="majorHAnsi" w:cstheme="majorHAnsi"/>
        </w:rPr>
        <w:t xml:space="preserve"> </w:t>
      </w:r>
      <w:r w:rsidRPr="001E6529">
        <w:rPr>
          <w:rFonts w:asciiTheme="majorHAnsi" w:eastAsia="Times New Roman" w:hAnsiTheme="majorHAnsi" w:cstheme="majorHAnsi"/>
        </w:rPr>
        <w:t xml:space="preserve">Motorola unveiled the Droid, a smartphone meant to compete with the iPhone, in October 2009. Although the </w:t>
      </w:r>
      <w:r w:rsidR="003F5E7B" w:rsidRPr="001E6529">
        <w:rPr>
          <w:rFonts w:asciiTheme="majorHAnsi" w:eastAsia="Times New Roman" w:hAnsiTheme="majorHAnsi" w:cstheme="majorHAnsi"/>
        </w:rPr>
        <w:t>And</w:t>
      </w:r>
      <w:r w:rsidRPr="001E6529">
        <w:rPr>
          <w:rFonts w:asciiTheme="majorHAnsi" w:eastAsia="Times New Roman" w:hAnsiTheme="majorHAnsi" w:cstheme="majorHAnsi"/>
        </w:rPr>
        <w:t xml:space="preserve">roid sold well at initially, it was </w:t>
      </w:r>
      <w:r w:rsidR="003F5E7B" w:rsidRPr="001E6529">
        <w:rPr>
          <w:rFonts w:asciiTheme="majorHAnsi" w:eastAsia="Times New Roman" w:hAnsiTheme="majorHAnsi" w:cstheme="majorHAnsi"/>
        </w:rPr>
        <w:t>absolutely</w:t>
      </w:r>
      <w:r w:rsidRPr="001E6529">
        <w:rPr>
          <w:rFonts w:asciiTheme="majorHAnsi" w:eastAsia="Times New Roman" w:hAnsiTheme="majorHAnsi" w:cstheme="majorHAnsi"/>
        </w:rPr>
        <w:t xml:space="preserve"> insufficient to stay competitive with the current wave of smartphones. Competitors like as Samsung, LG, and other companies were </w:t>
      </w:r>
      <w:r w:rsidR="003F5E7B" w:rsidRPr="001E6529">
        <w:rPr>
          <w:rFonts w:asciiTheme="majorHAnsi" w:eastAsia="Times New Roman" w:hAnsiTheme="majorHAnsi" w:cstheme="majorHAnsi"/>
        </w:rPr>
        <w:t>pretty</w:t>
      </w:r>
      <w:r w:rsidRPr="001E6529">
        <w:rPr>
          <w:rFonts w:asciiTheme="majorHAnsi" w:eastAsia="Times New Roman" w:hAnsiTheme="majorHAnsi" w:cstheme="majorHAnsi"/>
        </w:rPr>
        <w:t xml:space="preserve"> more aware of what customers desired.</w:t>
      </w:r>
      <w:r w:rsidR="00F47451" w:rsidRPr="001E6529">
        <w:rPr>
          <w:rFonts w:asciiTheme="majorHAnsi" w:eastAsia="Times New Roman" w:hAnsiTheme="majorHAnsi" w:cstheme="majorHAnsi"/>
        </w:rPr>
        <w:t xml:space="preserve"> This shows Motorola has failed in all four stages of PMC which are plan, act, monitor and </w:t>
      </w:r>
      <w:r w:rsidR="002D7C1A" w:rsidRPr="001E6529">
        <w:rPr>
          <w:rFonts w:asciiTheme="majorHAnsi" w:eastAsia="Times New Roman" w:hAnsiTheme="majorHAnsi" w:cstheme="majorHAnsi"/>
        </w:rPr>
        <w:t>review</w:t>
      </w:r>
      <w:r w:rsidR="00F47451" w:rsidRPr="001E6529">
        <w:rPr>
          <w:rFonts w:asciiTheme="majorHAnsi" w:eastAsia="Times New Roman" w:hAnsiTheme="majorHAnsi" w:cstheme="majorHAnsi"/>
        </w:rPr>
        <w:t xml:space="preserve">. </w:t>
      </w:r>
      <w:r w:rsidR="00E2180E" w:rsidRPr="001E6529">
        <w:rPr>
          <w:rFonts w:asciiTheme="majorHAnsi" w:eastAsia="Times New Roman" w:hAnsiTheme="majorHAnsi" w:cstheme="majorHAnsi"/>
        </w:rPr>
        <w:t xml:space="preserve">Motorola is an example of start, grow, mature and decline whereas Apple is the best example of start, grow, mature and </w:t>
      </w:r>
      <w:r w:rsidR="002D7C1A" w:rsidRPr="001E6529">
        <w:rPr>
          <w:rFonts w:asciiTheme="majorHAnsi" w:eastAsia="Times New Roman" w:hAnsiTheme="majorHAnsi" w:cstheme="majorHAnsi"/>
        </w:rPr>
        <w:t>steady (</w:t>
      </w:r>
      <w:r w:rsidR="00D008AC" w:rsidRPr="001E6529">
        <w:rPr>
          <w:rFonts w:asciiTheme="majorHAnsi" w:eastAsia="Times New Roman" w:hAnsiTheme="majorHAnsi" w:cstheme="majorHAnsi"/>
        </w:rPr>
        <w:t>Dubashi,1991).</w:t>
      </w:r>
    </w:p>
    <w:p w14:paraId="75483FF9" w14:textId="77777777" w:rsidR="00D84B5B" w:rsidRPr="001E6529" w:rsidRDefault="00D84B5B" w:rsidP="005D344C">
      <w:pPr>
        <w:spacing w:line="360" w:lineRule="auto"/>
        <w:jc w:val="both"/>
        <w:rPr>
          <w:rFonts w:asciiTheme="majorHAnsi" w:eastAsia="Times New Roman" w:hAnsiTheme="majorHAnsi" w:cstheme="majorHAnsi"/>
          <w:sz w:val="22"/>
          <w:szCs w:val="22"/>
        </w:rPr>
      </w:pPr>
    </w:p>
    <w:p w14:paraId="58F99FAE" w14:textId="77777777" w:rsidR="00357396" w:rsidRPr="001E6529" w:rsidRDefault="00357396" w:rsidP="005D344C">
      <w:pPr>
        <w:spacing w:line="360" w:lineRule="auto"/>
        <w:jc w:val="both"/>
        <w:rPr>
          <w:rFonts w:asciiTheme="majorHAnsi" w:eastAsia="Times New Roman" w:hAnsiTheme="majorHAnsi" w:cstheme="majorHAnsi"/>
          <w:sz w:val="22"/>
          <w:szCs w:val="22"/>
        </w:rPr>
      </w:pPr>
    </w:p>
    <w:p w14:paraId="05FB5D52" w14:textId="02D57CF1" w:rsidR="00357396" w:rsidRPr="001E6529" w:rsidRDefault="0040207D" w:rsidP="005D344C">
      <w:pPr>
        <w:spacing w:line="360" w:lineRule="auto"/>
        <w:jc w:val="both"/>
        <w:rPr>
          <w:rFonts w:asciiTheme="majorHAnsi" w:eastAsia="Times New Roman" w:hAnsiTheme="majorHAnsi" w:cstheme="majorHAnsi"/>
          <w:b/>
          <w:bCs/>
        </w:rPr>
      </w:pPr>
      <w:r w:rsidRPr="001E6529">
        <w:rPr>
          <w:rFonts w:asciiTheme="majorHAnsi" w:eastAsia="Times New Roman" w:hAnsiTheme="majorHAnsi" w:cstheme="majorHAnsi"/>
          <w:b/>
          <w:bCs/>
        </w:rPr>
        <w:t>Reflecting on the post-</w:t>
      </w:r>
      <w:r w:rsidR="001357DA" w:rsidRPr="001E6529">
        <w:rPr>
          <w:rFonts w:asciiTheme="majorHAnsi" w:eastAsia="Times New Roman" w:hAnsiTheme="majorHAnsi" w:cstheme="majorHAnsi"/>
          <w:b/>
          <w:bCs/>
        </w:rPr>
        <w:t>maturity</w:t>
      </w:r>
      <w:r w:rsidRPr="001E6529">
        <w:rPr>
          <w:rFonts w:asciiTheme="majorHAnsi" w:eastAsia="Times New Roman" w:hAnsiTheme="majorHAnsi" w:cstheme="majorHAnsi"/>
          <w:b/>
          <w:bCs/>
        </w:rPr>
        <w:t xml:space="preserve"> stage, critically discuss the </w:t>
      </w:r>
      <w:r w:rsidR="00F03CC8" w:rsidRPr="001E6529">
        <w:rPr>
          <w:rFonts w:asciiTheme="majorHAnsi" w:eastAsia="Times New Roman" w:hAnsiTheme="majorHAnsi" w:cstheme="majorHAnsi"/>
          <w:b/>
          <w:bCs/>
        </w:rPr>
        <w:t>relevant performance management activities for renewal, steady stage and decline</w:t>
      </w:r>
      <w:r w:rsidR="001357DA" w:rsidRPr="001E6529">
        <w:rPr>
          <w:rFonts w:asciiTheme="majorHAnsi" w:eastAsia="Times New Roman" w:hAnsiTheme="majorHAnsi" w:cstheme="majorHAnsi"/>
          <w:b/>
          <w:bCs/>
        </w:rPr>
        <w:t>.</w:t>
      </w:r>
    </w:p>
    <w:p w14:paraId="5D735B37" w14:textId="069B2C00" w:rsidR="00D84B5B" w:rsidRPr="001E6529" w:rsidRDefault="00D84B5B" w:rsidP="005D344C">
      <w:pPr>
        <w:spacing w:line="360" w:lineRule="auto"/>
        <w:jc w:val="both"/>
        <w:rPr>
          <w:rFonts w:asciiTheme="majorHAnsi" w:eastAsia="Times New Roman" w:hAnsiTheme="majorHAnsi" w:cstheme="majorHAnsi"/>
          <w:sz w:val="22"/>
          <w:szCs w:val="22"/>
        </w:rPr>
      </w:pPr>
    </w:p>
    <w:p w14:paraId="7F00DABF" w14:textId="06219E91" w:rsidR="00781394" w:rsidRPr="001E6529" w:rsidRDefault="00B13DC6" w:rsidP="00781394">
      <w:pPr>
        <w:pStyle w:val="NormalWeb"/>
        <w:spacing w:line="360" w:lineRule="auto"/>
        <w:jc w:val="both"/>
        <w:rPr>
          <w:rFonts w:asciiTheme="majorHAnsi" w:hAnsiTheme="majorHAnsi" w:cstheme="majorHAnsi"/>
        </w:rPr>
      </w:pPr>
      <w:r w:rsidRPr="001E6529">
        <w:rPr>
          <w:rFonts w:asciiTheme="majorHAnsi" w:hAnsiTheme="majorHAnsi" w:cstheme="majorHAnsi"/>
        </w:rPr>
        <w:t xml:space="preserve">Prior studies in the </w:t>
      </w:r>
      <w:r w:rsidR="00197589" w:rsidRPr="001E6529">
        <w:rPr>
          <w:rFonts w:asciiTheme="majorHAnsi" w:hAnsiTheme="majorHAnsi" w:cstheme="majorHAnsi"/>
        </w:rPr>
        <w:t>area</w:t>
      </w:r>
      <w:r w:rsidRPr="001E6529">
        <w:rPr>
          <w:rFonts w:asciiTheme="majorHAnsi" w:hAnsiTheme="majorHAnsi" w:cstheme="majorHAnsi"/>
        </w:rPr>
        <w:t xml:space="preserve"> of </w:t>
      </w:r>
      <w:r w:rsidR="00197589" w:rsidRPr="001E6529">
        <w:rPr>
          <w:rFonts w:asciiTheme="majorHAnsi" w:hAnsiTheme="majorHAnsi" w:cstheme="majorHAnsi"/>
        </w:rPr>
        <w:t xml:space="preserve">the </w:t>
      </w:r>
      <w:r w:rsidRPr="001E6529">
        <w:rPr>
          <w:rFonts w:asciiTheme="majorHAnsi" w:hAnsiTheme="majorHAnsi" w:cstheme="majorHAnsi"/>
        </w:rPr>
        <w:t>strategic management have mostly concentrated on turnaround strategies for companies that fail.</w:t>
      </w:r>
      <w:r w:rsidR="00724C62" w:rsidRPr="001E6529">
        <w:rPr>
          <w:rFonts w:asciiTheme="majorHAnsi" w:hAnsiTheme="majorHAnsi" w:cstheme="majorHAnsi"/>
        </w:rPr>
        <w:t xml:space="preserve"> (Pant, 1991). </w:t>
      </w:r>
      <w:r w:rsidR="005757EA" w:rsidRPr="001E6529">
        <w:rPr>
          <w:rFonts w:asciiTheme="majorHAnsi" w:hAnsiTheme="majorHAnsi" w:cstheme="majorHAnsi"/>
        </w:rPr>
        <w:t xml:space="preserve">Many firms are applying </w:t>
      </w:r>
      <w:r w:rsidR="00AC0CC2" w:rsidRPr="001E6529">
        <w:rPr>
          <w:rFonts w:asciiTheme="majorHAnsi" w:hAnsiTheme="majorHAnsi" w:cstheme="majorHAnsi"/>
        </w:rPr>
        <w:t>inaccurate measures</w:t>
      </w:r>
      <w:r w:rsidR="005757EA" w:rsidRPr="001E6529">
        <w:rPr>
          <w:rFonts w:asciiTheme="majorHAnsi" w:hAnsiTheme="majorHAnsi" w:cstheme="majorHAnsi"/>
        </w:rPr>
        <w:t xml:space="preserve">, </w:t>
      </w:r>
      <w:r w:rsidR="005757EA" w:rsidRPr="001E6529">
        <w:rPr>
          <w:rFonts w:asciiTheme="majorHAnsi" w:hAnsiTheme="majorHAnsi" w:cstheme="majorHAnsi"/>
        </w:rPr>
        <w:lastRenderedPageBreak/>
        <w:t xml:space="preserve">many of which are </w:t>
      </w:r>
      <w:r w:rsidR="003B3383" w:rsidRPr="001E6529">
        <w:rPr>
          <w:rFonts w:asciiTheme="majorHAnsi" w:hAnsiTheme="majorHAnsi" w:cstheme="majorHAnsi"/>
        </w:rPr>
        <w:t>wrongly</w:t>
      </w:r>
      <w:r w:rsidR="005757EA" w:rsidRPr="001E6529">
        <w:rPr>
          <w:rFonts w:asciiTheme="majorHAnsi" w:hAnsiTheme="majorHAnsi" w:cstheme="majorHAnsi"/>
        </w:rPr>
        <w:t xml:space="preserve"> </w:t>
      </w:r>
      <w:r w:rsidR="003B3383" w:rsidRPr="001E6529">
        <w:rPr>
          <w:rFonts w:asciiTheme="majorHAnsi" w:hAnsiTheme="majorHAnsi" w:cstheme="majorHAnsi"/>
        </w:rPr>
        <w:t>named</w:t>
      </w:r>
      <w:r w:rsidR="005757EA" w:rsidRPr="001E6529">
        <w:rPr>
          <w:rFonts w:asciiTheme="majorHAnsi" w:hAnsiTheme="majorHAnsi" w:cstheme="majorHAnsi"/>
        </w:rPr>
        <w:t xml:space="preserve"> KPIs. Th</w:t>
      </w:r>
      <w:r w:rsidR="003F5D1E" w:rsidRPr="001E6529">
        <w:rPr>
          <w:rFonts w:asciiTheme="majorHAnsi" w:hAnsiTheme="majorHAnsi" w:cstheme="majorHAnsi"/>
        </w:rPr>
        <w:t xml:space="preserve">e example of Motorola above mentioned has demonstrated the fact </w:t>
      </w:r>
      <w:r w:rsidR="00BF2C48" w:rsidRPr="001E6529">
        <w:rPr>
          <w:rFonts w:asciiTheme="majorHAnsi" w:hAnsiTheme="majorHAnsi" w:cstheme="majorHAnsi"/>
        </w:rPr>
        <w:t>that timely</w:t>
      </w:r>
      <w:r w:rsidR="005757EA" w:rsidRPr="001E6529">
        <w:rPr>
          <w:rFonts w:asciiTheme="majorHAnsi" w:hAnsiTheme="majorHAnsi" w:cstheme="majorHAnsi"/>
        </w:rPr>
        <w:t xml:space="preserve"> measurement </w:t>
      </w:r>
      <w:r w:rsidR="003F5D1E" w:rsidRPr="001E6529">
        <w:rPr>
          <w:rFonts w:asciiTheme="majorHAnsi" w:hAnsiTheme="majorHAnsi" w:cstheme="majorHAnsi"/>
        </w:rPr>
        <w:t xml:space="preserve">is </w:t>
      </w:r>
      <w:r w:rsidR="00AC0CC2" w:rsidRPr="001E6529">
        <w:rPr>
          <w:rFonts w:asciiTheme="majorHAnsi" w:hAnsiTheme="majorHAnsi" w:cstheme="majorHAnsi"/>
        </w:rPr>
        <w:t>important</w:t>
      </w:r>
      <w:r w:rsidR="005757EA" w:rsidRPr="001E6529">
        <w:rPr>
          <w:rFonts w:asciiTheme="majorHAnsi" w:hAnsiTheme="majorHAnsi" w:cstheme="majorHAnsi"/>
        </w:rPr>
        <w:t xml:space="preserve">. </w:t>
      </w:r>
      <w:r w:rsidR="00BF2C48" w:rsidRPr="001E6529">
        <w:rPr>
          <w:rFonts w:asciiTheme="majorHAnsi" w:hAnsiTheme="majorHAnsi" w:cstheme="majorHAnsi"/>
        </w:rPr>
        <w:t>The organizations</w:t>
      </w:r>
      <w:r w:rsidR="005757EA" w:rsidRPr="001E6529">
        <w:rPr>
          <w:rFonts w:asciiTheme="majorHAnsi" w:hAnsiTheme="majorHAnsi" w:cstheme="majorHAnsi"/>
        </w:rPr>
        <w:t xml:space="preserve"> </w:t>
      </w:r>
      <w:r w:rsidR="003F5D1E" w:rsidRPr="001E6529">
        <w:rPr>
          <w:rFonts w:asciiTheme="majorHAnsi" w:hAnsiTheme="majorHAnsi" w:cstheme="majorHAnsi"/>
        </w:rPr>
        <w:t xml:space="preserve">who </w:t>
      </w:r>
      <w:r w:rsidR="005757EA" w:rsidRPr="001E6529">
        <w:rPr>
          <w:rFonts w:asciiTheme="majorHAnsi" w:hAnsiTheme="majorHAnsi" w:cstheme="majorHAnsi"/>
        </w:rPr>
        <w:t xml:space="preserve">working with </w:t>
      </w:r>
      <w:r w:rsidR="00F825D2" w:rsidRPr="001E6529">
        <w:rPr>
          <w:rFonts w:asciiTheme="majorHAnsi" w:hAnsiTheme="majorHAnsi" w:cstheme="majorHAnsi"/>
        </w:rPr>
        <w:t>inaccurate KPI measures</w:t>
      </w:r>
      <w:r w:rsidR="005757EA" w:rsidRPr="001E6529">
        <w:rPr>
          <w:rFonts w:asciiTheme="majorHAnsi" w:hAnsiTheme="majorHAnsi" w:cstheme="majorHAnsi"/>
        </w:rPr>
        <w:t xml:space="preserve"> incorrectly termed</w:t>
      </w:r>
      <w:r w:rsidR="00EA0FE5" w:rsidRPr="001E6529">
        <w:rPr>
          <w:rFonts w:asciiTheme="majorHAnsi" w:hAnsiTheme="majorHAnsi" w:cstheme="majorHAnsi"/>
        </w:rPr>
        <w:t xml:space="preserve"> </w:t>
      </w:r>
      <w:r w:rsidR="005757EA" w:rsidRPr="001E6529">
        <w:rPr>
          <w:rFonts w:asciiTheme="majorHAnsi" w:hAnsiTheme="majorHAnsi" w:cstheme="majorHAnsi"/>
        </w:rPr>
        <w:t xml:space="preserve">KPIs. </w:t>
      </w:r>
      <w:r w:rsidR="00EA0FE5" w:rsidRPr="001E6529">
        <w:rPr>
          <w:rFonts w:asciiTheme="majorHAnsi" w:hAnsiTheme="majorHAnsi" w:cstheme="majorHAnsi"/>
        </w:rPr>
        <w:t>There are four types of KPI measures</w:t>
      </w:r>
      <w:r w:rsidR="00890067" w:rsidRPr="001E6529">
        <w:rPr>
          <w:rFonts w:asciiTheme="majorHAnsi" w:hAnsiTheme="majorHAnsi" w:cstheme="majorHAnsi"/>
        </w:rPr>
        <w:t xml:space="preserve"> which can be classified again into </w:t>
      </w:r>
      <w:r w:rsidR="005757EA" w:rsidRPr="001E6529">
        <w:rPr>
          <w:rFonts w:asciiTheme="majorHAnsi" w:hAnsiTheme="majorHAnsi" w:cstheme="majorHAnsi"/>
        </w:rPr>
        <w:t xml:space="preserve">two groups: </w:t>
      </w:r>
      <w:r w:rsidR="00890067" w:rsidRPr="001E6529">
        <w:rPr>
          <w:rFonts w:asciiTheme="majorHAnsi" w:hAnsiTheme="majorHAnsi" w:cstheme="majorHAnsi"/>
        </w:rPr>
        <w:t xml:space="preserve">They are </w:t>
      </w:r>
      <w:r w:rsidR="00B71F4F" w:rsidRPr="001E6529">
        <w:rPr>
          <w:rFonts w:asciiTheme="majorHAnsi" w:hAnsiTheme="majorHAnsi" w:cstheme="majorHAnsi"/>
        </w:rPr>
        <w:t>“</w:t>
      </w:r>
      <w:r w:rsidR="005757EA" w:rsidRPr="001E6529">
        <w:rPr>
          <w:rFonts w:asciiTheme="majorHAnsi" w:hAnsiTheme="majorHAnsi" w:cstheme="majorHAnsi"/>
        </w:rPr>
        <w:t>result indicators and performance indicators</w:t>
      </w:r>
      <w:r w:rsidR="00D64AF4" w:rsidRPr="001E6529">
        <w:rPr>
          <w:rFonts w:asciiTheme="majorHAnsi" w:hAnsiTheme="majorHAnsi" w:cstheme="majorHAnsi"/>
        </w:rPr>
        <w:t>”.</w:t>
      </w:r>
    </w:p>
    <w:p w14:paraId="3FF3E8B9" w14:textId="326574CA" w:rsidR="006B7067" w:rsidRPr="001E6529" w:rsidRDefault="00AE2E45" w:rsidP="00781394">
      <w:pPr>
        <w:pStyle w:val="NormalWeb"/>
        <w:spacing w:line="360" w:lineRule="auto"/>
        <w:jc w:val="both"/>
        <w:rPr>
          <w:rFonts w:asciiTheme="majorHAnsi" w:hAnsiTheme="majorHAnsi" w:cstheme="majorHAnsi"/>
        </w:rPr>
      </w:pPr>
      <w:r w:rsidRPr="001E6529">
        <w:rPr>
          <w:rFonts w:asciiTheme="majorHAnsi" w:hAnsiTheme="majorHAnsi" w:cstheme="majorHAnsi"/>
        </w:rPr>
        <w:t xml:space="preserve">In order to </w:t>
      </w:r>
      <w:r w:rsidR="005757EA" w:rsidRPr="001E6529">
        <w:rPr>
          <w:rFonts w:asciiTheme="majorHAnsi" w:hAnsiTheme="majorHAnsi" w:cstheme="majorHAnsi"/>
        </w:rPr>
        <w:t>reflect the fact that many measures are a</w:t>
      </w:r>
      <w:r w:rsidR="00CE7F4B" w:rsidRPr="001E6529">
        <w:rPr>
          <w:rFonts w:asciiTheme="majorHAnsi" w:hAnsiTheme="majorHAnsi" w:cstheme="majorHAnsi"/>
        </w:rPr>
        <w:t xml:space="preserve">n </w:t>
      </w:r>
      <w:r w:rsidR="00AC0CC2" w:rsidRPr="001E6529">
        <w:rPr>
          <w:rFonts w:asciiTheme="majorHAnsi" w:hAnsiTheme="majorHAnsi" w:cstheme="majorHAnsi"/>
        </w:rPr>
        <w:t>aggregation of</w:t>
      </w:r>
      <w:r w:rsidR="005757EA" w:rsidRPr="001E6529">
        <w:rPr>
          <w:rFonts w:asciiTheme="majorHAnsi" w:hAnsiTheme="majorHAnsi" w:cstheme="majorHAnsi"/>
        </w:rPr>
        <w:t xml:space="preserve"> </w:t>
      </w:r>
      <w:r w:rsidR="00CE7F4B" w:rsidRPr="001E6529">
        <w:rPr>
          <w:rFonts w:asciiTheme="majorHAnsi" w:hAnsiTheme="majorHAnsi" w:cstheme="majorHAnsi"/>
        </w:rPr>
        <w:t xml:space="preserve">input from </w:t>
      </w:r>
      <w:r w:rsidR="005757EA" w:rsidRPr="001E6529">
        <w:rPr>
          <w:rFonts w:asciiTheme="majorHAnsi" w:hAnsiTheme="majorHAnsi" w:cstheme="majorHAnsi"/>
        </w:rPr>
        <w:t>more than one team</w:t>
      </w:r>
      <w:r w:rsidRPr="001E6529">
        <w:rPr>
          <w:rFonts w:asciiTheme="majorHAnsi" w:hAnsiTheme="majorHAnsi" w:cstheme="majorHAnsi"/>
        </w:rPr>
        <w:t xml:space="preserve">, the term result indicators can be </w:t>
      </w:r>
      <w:r w:rsidR="00D14BC3" w:rsidRPr="001E6529">
        <w:rPr>
          <w:rFonts w:asciiTheme="majorHAnsi" w:hAnsiTheme="majorHAnsi" w:cstheme="majorHAnsi"/>
        </w:rPr>
        <w:t>useful</w:t>
      </w:r>
      <w:r w:rsidR="005757EA" w:rsidRPr="001E6529">
        <w:rPr>
          <w:rFonts w:asciiTheme="majorHAnsi" w:hAnsiTheme="majorHAnsi" w:cstheme="majorHAnsi"/>
        </w:rPr>
        <w:t xml:space="preserve">. </w:t>
      </w:r>
      <w:r w:rsidR="0013650E" w:rsidRPr="001E6529">
        <w:rPr>
          <w:rFonts w:asciiTheme="majorHAnsi" w:hAnsiTheme="majorHAnsi" w:cstheme="majorHAnsi"/>
        </w:rPr>
        <w:t xml:space="preserve">Result </w:t>
      </w:r>
      <w:r w:rsidR="00AC0CC2" w:rsidRPr="001E6529">
        <w:rPr>
          <w:rFonts w:asciiTheme="majorHAnsi" w:hAnsiTheme="majorHAnsi" w:cstheme="majorHAnsi"/>
        </w:rPr>
        <w:t>indicators can</w:t>
      </w:r>
      <w:r w:rsidR="0013650E" w:rsidRPr="001E6529">
        <w:rPr>
          <w:rFonts w:asciiTheme="majorHAnsi" w:hAnsiTheme="majorHAnsi" w:cstheme="majorHAnsi"/>
        </w:rPr>
        <w:t xml:space="preserve"> be</w:t>
      </w:r>
      <w:r w:rsidR="005757EA" w:rsidRPr="001E6529">
        <w:rPr>
          <w:rFonts w:asciiTheme="majorHAnsi" w:hAnsiTheme="majorHAnsi" w:cstheme="majorHAnsi"/>
        </w:rPr>
        <w:t xml:space="preserve"> </w:t>
      </w:r>
      <w:r w:rsidR="0013650E" w:rsidRPr="001E6529">
        <w:rPr>
          <w:rFonts w:asciiTheme="majorHAnsi" w:hAnsiTheme="majorHAnsi" w:cstheme="majorHAnsi"/>
        </w:rPr>
        <w:t>valuable</w:t>
      </w:r>
      <w:r w:rsidR="005757EA" w:rsidRPr="001E6529">
        <w:rPr>
          <w:rFonts w:asciiTheme="majorHAnsi" w:hAnsiTheme="majorHAnsi" w:cstheme="majorHAnsi"/>
        </w:rPr>
        <w:t xml:space="preserve"> </w:t>
      </w:r>
      <w:r w:rsidR="00D54401" w:rsidRPr="001E6529">
        <w:rPr>
          <w:rFonts w:asciiTheme="majorHAnsi" w:hAnsiTheme="majorHAnsi" w:cstheme="majorHAnsi"/>
        </w:rPr>
        <w:t xml:space="preserve">to evaluate </w:t>
      </w:r>
      <w:r w:rsidR="00D64AF4" w:rsidRPr="001E6529">
        <w:rPr>
          <w:rFonts w:asciiTheme="majorHAnsi" w:hAnsiTheme="majorHAnsi" w:cstheme="majorHAnsi"/>
        </w:rPr>
        <w:t>the collective</w:t>
      </w:r>
      <w:r w:rsidR="005757EA" w:rsidRPr="001E6529">
        <w:rPr>
          <w:rFonts w:asciiTheme="majorHAnsi" w:hAnsiTheme="majorHAnsi" w:cstheme="majorHAnsi"/>
        </w:rPr>
        <w:t xml:space="preserve"> teamwork but, </w:t>
      </w:r>
      <w:r w:rsidR="00D54401" w:rsidRPr="001E6529">
        <w:rPr>
          <w:rFonts w:asciiTheme="majorHAnsi" w:hAnsiTheme="majorHAnsi" w:cstheme="majorHAnsi"/>
        </w:rPr>
        <w:t>sadly</w:t>
      </w:r>
      <w:r w:rsidR="005757EA" w:rsidRPr="001E6529">
        <w:rPr>
          <w:rFonts w:asciiTheme="majorHAnsi" w:hAnsiTheme="majorHAnsi" w:cstheme="majorHAnsi"/>
        </w:rPr>
        <w:t xml:space="preserve">, </w:t>
      </w:r>
      <w:r w:rsidR="00781394" w:rsidRPr="001E6529">
        <w:rPr>
          <w:rFonts w:asciiTheme="majorHAnsi" w:hAnsiTheme="majorHAnsi" w:cstheme="majorHAnsi"/>
        </w:rPr>
        <w:t>cannot help</w:t>
      </w:r>
      <w:r w:rsidR="005757EA" w:rsidRPr="001E6529">
        <w:rPr>
          <w:rFonts w:asciiTheme="majorHAnsi" w:hAnsiTheme="majorHAnsi" w:cstheme="majorHAnsi"/>
        </w:rPr>
        <w:t xml:space="preserve"> </w:t>
      </w:r>
      <w:r w:rsidR="005C2480" w:rsidRPr="001E6529">
        <w:rPr>
          <w:rFonts w:asciiTheme="majorHAnsi" w:hAnsiTheme="majorHAnsi" w:cstheme="majorHAnsi"/>
        </w:rPr>
        <w:t xml:space="preserve">the </w:t>
      </w:r>
      <w:r w:rsidR="005757EA" w:rsidRPr="001E6529">
        <w:rPr>
          <w:rFonts w:asciiTheme="majorHAnsi" w:hAnsiTheme="majorHAnsi" w:cstheme="majorHAnsi"/>
        </w:rPr>
        <w:t xml:space="preserve">management </w:t>
      </w:r>
      <w:r w:rsidR="005C2480" w:rsidRPr="001E6529">
        <w:rPr>
          <w:rFonts w:asciiTheme="majorHAnsi" w:hAnsiTheme="majorHAnsi" w:cstheme="majorHAnsi"/>
        </w:rPr>
        <w:t xml:space="preserve">to </w:t>
      </w:r>
      <w:r w:rsidR="005757EA" w:rsidRPr="001E6529">
        <w:rPr>
          <w:rFonts w:asciiTheme="majorHAnsi" w:hAnsiTheme="majorHAnsi" w:cstheme="majorHAnsi"/>
        </w:rPr>
        <w:t>fix a proble</w:t>
      </w:r>
      <w:r w:rsidR="005C2480" w:rsidRPr="001E6529">
        <w:rPr>
          <w:rFonts w:asciiTheme="majorHAnsi" w:hAnsiTheme="majorHAnsi" w:cstheme="majorHAnsi"/>
        </w:rPr>
        <w:t xml:space="preserve">m. This is because, </w:t>
      </w:r>
      <w:r w:rsidR="006C6662" w:rsidRPr="001E6529">
        <w:rPr>
          <w:rFonts w:asciiTheme="majorHAnsi" w:hAnsiTheme="majorHAnsi" w:cstheme="majorHAnsi"/>
        </w:rPr>
        <w:t xml:space="preserve">it does not help to decide which </w:t>
      </w:r>
      <w:r w:rsidR="005757EA" w:rsidRPr="001E6529">
        <w:rPr>
          <w:rFonts w:asciiTheme="majorHAnsi" w:hAnsiTheme="majorHAnsi" w:cstheme="majorHAnsi"/>
        </w:rPr>
        <w:t xml:space="preserve">teams </w:t>
      </w:r>
      <w:r w:rsidR="006C6662" w:rsidRPr="001E6529">
        <w:rPr>
          <w:rFonts w:asciiTheme="majorHAnsi" w:hAnsiTheme="majorHAnsi" w:cstheme="majorHAnsi"/>
        </w:rPr>
        <w:t>are performing well or not</w:t>
      </w:r>
      <w:r w:rsidR="005757EA" w:rsidRPr="001E6529">
        <w:rPr>
          <w:rFonts w:asciiTheme="majorHAnsi" w:hAnsiTheme="majorHAnsi" w:cstheme="majorHAnsi"/>
        </w:rPr>
        <w:t xml:space="preserve">. </w:t>
      </w:r>
      <w:r w:rsidR="005D6BC7" w:rsidRPr="001E6529">
        <w:rPr>
          <w:rFonts w:asciiTheme="majorHAnsi" w:hAnsiTheme="majorHAnsi" w:cstheme="majorHAnsi"/>
        </w:rPr>
        <w:t xml:space="preserve">Performance indicators, in contrast, are measurements that can be connected to a team or a group of teams that collaborate closely for a single goal. One team is now in charge of both good and negative performance. Clarity and ownership are thus provided by these </w:t>
      </w:r>
      <w:r w:rsidR="00781394" w:rsidRPr="001E6529">
        <w:rPr>
          <w:rFonts w:asciiTheme="majorHAnsi" w:hAnsiTheme="majorHAnsi" w:cstheme="majorHAnsi"/>
        </w:rPr>
        <w:t>methods (</w:t>
      </w:r>
      <w:r w:rsidR="008A7CCD" w:rsidRPr="001E6529">
        <w:rPr>
          <w:rFonts w:asciiTheme="majorHAnsi" w:hAnsiTheme="majorHAnsi" w:cstheme="majorHAnsi"/>
        </w:rPr>
        <w:t>Parmenter,2015</w:t>
      </w:r>
      <w:r w:rsidR="00781394" w:rsidRPr="001E6529">
        <w:rPr>
          <w:rFonts w:asciiTheme="majorHAnsi" w:hAnsiTheme="majorHAnsi" w:cstheme="majorHAnsi"/>
        </w:rPr>
        <w:t>). These</w:t>
      </w:r>
      <w:r w:rsidR="008A7CCD" w:rsidRPr="001E6529">
        <w:rPr>
          <w:rFonts w:asciiTheme="majorHAnsi" w:hAnsiTheme="majorHAnsi" w:cstheme="majorHAnsi"/>
        </w:rPr>
        <w:t xml:space="preserve"> clarity and ownership can help to avoid decline. </w:t>
      </w:r>
      <w:r w:rsidR="005B5BE5" w:rsidRPr="001E6529">
        <w:rPr>
          <w:rFonts w:asciiTheme="majorHAnsi" w:hAnsiTheme="majorHAnsi" w:cstheme="majorHAnsi"/>
        </w:rPr>
        <w:t xml:space="preserve">Recently, there were some </w:t>
      </w:r>
      <w:r w:rsidR="00781394" w:rsidRPr="001E6529">
        <w:rPr>
          <w:rFonts w:asciiTheme="majorHAnsi" w:hAnsiTheme="majorHAnsi" w:cstheme="majorHAnsi"/>
        </w:rPr>
        <w:t>scholars</w:t>
      </w:r>
      <w:r w:rsidR="005B5BE5" w:rsidRPr="001E6529">
        <w:rPr>
          <w:rFonts w:asciiTheme="majorHAnsi" w:hAnsiTheme="majorHAnsi" w:cstheme="majorHAnsi"/>
        </w:rPr>
        <w:t xml:space="preserve"> replace KPI with KRI</w:t>
      </w:r>
      <w:r w:rsidR="006B7067" w:rsidRPr="001E6529">
        <w:rPr>
          <w:rFonts w:asciiTheme="majorHAnsi" w:hAnsiTheme="majorHAnsi" w:cstheme="majorHAnsi"/>
        </w:rPr>
        <w:t>. major performance indicators for the private sector would be: Net profit before tax</w:t>
      </w:r>
      <w:r w:rsidR="00D37247" w:rsidRPr="001E6529">
        <w:rPr>
          <w:rFonts w:asciiTheme="majorHAnsi" w:hAnsiTheme="majorHAnsi" w:cstheme="majorHAnsi"/>
        </w:rPr>
        <w:t>,</w:t>
      </w:r>
      <w:r w:rsidR="006B7067" w:rsidRPr="001E6529">
        <w:rPr>
          <w:rFonts w:asciiTheme="majorHAnsi" w:hAnsiTheme="majorHAnsi" w:cstheme="majorHAnsi"/>
        </w:rPr>
        <w:t xml:space="preserve"> Net profit on major product lines Return on invested capital, Employee happiness (by groups showing the trend over an 18-month period), and Customer satisfaction (by customer group, showing the trend over an 18-month period)</w:t>
      </w:r>
      <w:r w:rsidR="00EE3936" w:rsidRPr="001E6529">
        <w:rPr>
          <w:rFonts w:asciiTheme="majorHAnsi" w:hAnsiTheme="majorHAnsi" w:cstheme="majorHAnsi"/>
        </w:rPr>
        <w:t xml:space="preserve">. </w:t>
      </w:r>
    </w:p>
    <w:p w14:paraId="46790526" w14:textId="2EC7DDF4" w:rsidR="00A06569" w:rsidRPr="001E6529" w:rsidRDefault="00E70D76" w:rsidP="005D344C">
      <w:pPr>
        <w:pStyle w:val="NormalWeb"/>
        <w:spacing w:line="360" w:lineRule="auto"/>
        <w:jc w:val="both"/>
        <w:rPr>
          <w:rFonts w:asciiTheme="majorHAnsi" w:hAnsiTheme="majorHAnsi" w:cstheme="majorHAnsi"/>
        </w:rPr>
      </w:pPr>
      <w:r w:rsidRPr="001E6529">
        <w:rPr>
          <w:rFonts w:asciiTheme="majorHAnsi" w:hAnsiTheme="majorHAnsi" w:cstheme="majorHAnsi"/>
        </w:rPr>
        <w:t>Key result indicators (KRIs) are what? KRIs are measurements that are frequently confused with KPIs. These measures have the trait of being the end result of numerous acts carried out by numerous teams, hence the name "result." Additionally, they are effective summary measurements, therefore the term "key." They give the</w:t>
      </w:r>
      <w:r w:rsidR="00B52235" w:rsidRPr="001E6529">
        <w:rPr>
          <w:rFonts w:asciiTheme="majorHAnsi" w:hAnsiTheme="majorHAnsi" w:cstheme="majorHAnsi"/>
        </w:rPr>
        <w:t xml:space="preserve"> firm </w:t>
      </w:r>
      <w:r w:rsidRPr="001E6529">
        <w:rPr>
          <w:rFonts w:asciiTheme="majorHAnsi" w:hAnsiTheme="majorHAnsi" w:cstheme="majorHAnsi"/>
        </w:rPr>
        <w:t xml:space="preserve">a good insight of how the organization's strategy is progressing. These criteria are simple to identify and typically previously disclosed to the </w:t>
      </w:r>
      <w:r w:rsidR="003275C7" w:rsidRPr="001E6529">
        <w:rPr>
          <w:rFonts w:asciiTheme="majorHAnsi" w:hAnsiTheme="majorHAnsi" w:cstheme="majorHAnsi"/>
        </w:rPr>
        <w:t>senior management</w:t>
      </w:r>
      <w:r w:rsidRPr="001E6529">
        <w:rPr>
          <w:rFonts w:asciiTheme="majorHAnsi" w:hAnsiTheme="majorHAnsi" w:cstheme="majorHAnsi"/>
        </w:rPr>
        <w:t>. Key performance indicators, or KPIs, have an issue that many organisations are unaware of. They don't know why performance fluctuates and seems to be beyond the control</w:t>
      </w:r>
      <w:r w:rsidR="00BD3D54" w:rsidRPr="001E6529">
        <w:rPr>
          <w:rFonts w:asciiTheme="majorHAnsi" w:hAnsiTheme="majorHAnsi" w:cstheme="majorHAnsi"/>
        </w:rPr>
        <w:t xml:space="preserve"> of management team</w:t>
      </w:r>
      <w:r w:rsidRPr="001E6529">
        <w:rPr>
          <w:rFonts w:asciiTheme="majorHAnsi" w:hAnsiTheme="majorHAnsi" w:cstheme="majorHAnsi"/>
        </w:rPr>
        <w:t xml:space="preserve">. These key performance indicators, which are normally evaluated on a quarterly or monthly basis </w:t>
      </w:r>
      <w:r w:rsidR="00781394" w:rsidRPr="001E6529">
        <w:rPr>
          <w:rFonts w:asciiTheme="majorHAnsi" w:hAnsiTheme="majorHAnsi" w:cstheme="majorHAnsi"/>
        </w:rPr>
        <w:t>cycle</w:t>
      </w:r>
      <w:r w:rsidRPr="001E6529">
        <w:rPr>
          <w:rFonts w:asciiTheme="majorHAnsi" w:hAnsiTheme="majorHAnsi" w:cstheme="majorHAnsi"/>
        </w:rPr>
        <w:t xml:space="preserve">, only allow you to determine </w:t>
      </w:r>
      <w:r w:rsidR="00D82862" w:rsidRPr="001E6529">
        <w:rPr>
          <w:rFonts w:asciiTheme="majorHAnsi" w:hAnsiTheme="majorHAnsi" w:cstheme="majorHAnsi"/>
        </w:rPr>
        <w:t>whether</w:t>
      </w:r>
      <w:r w:rsidRPr="001E6529">
        <w:rPr>
          <w:rFonts w:asciiTheme="majorHAnsi" w:hAnsiTheme="majorHAnsi" w:cstheme="majorHAnsi"/>
        </w:rPr>
        <w:t xml:space="preserve"> the horse has fled</w:t>
      </w:r>
      <w:r w:rsidR="007568F3" w:rsidRPr="001E6529">
        <w:rPr>
          <w:rFonts w:asciiTheme="majorHAnsi" w:hAnsiTheme="majorHAnsi" w:cstheme="majorHAnsi"/>
        </w:rPr>
        <w:t xml:space="preserve"> like what has </w:t>
      </w:r>
      <w:r w:rsidR="00C3407E" w:rsidRPr="001E6529">
        <w:rPr>
          <w:rFonts w:asciiTheme="majorHAnsi" w:hAnsiTheme="majorHAnsi" w:cstheme="majorHAnsi"/>
        </w:rPr>
        <w:t>happened</w:t>
      </w:r>
      <w:r w:rsidR="007568F3" w:rsidRPr="001E6529">
        <w:rPr>
          <w:rFonts w:asciiTheme="majorHAnsi" w:hAnsiTheme="majorHAnsi" w:cstheme="majorHAnsi"/>
        </w:rPr>
        <w:t xml:space="preserve"> in Motorola in the previous example</w:t>
      </w:r>
      <w:r w:rsidRPr="001E6529">
        <w:rPr>
          <w:rFonts w:asciiTheme="majorHAnsi" w:hAnsiTheme="majorHAnsi" w:cstheme="majorHAnsi"/>
        </w:rPr>
        <w:t>. As a result of being published too late, key performance indicators are of limited benefit to management</w:t>
      </w:r>
      <w:r w:rsidR="00A06569" w:rsidRPr="001E6529">
        <w:rPr>
          <w:rFonts w:asciiTheme="majorHAnsi" w:hAnsiTheme="majorHAnsi" w:cstheme="majorHAnsi"/>
        </w:rPr>
        <w:t xml:space="preserve"> especially in post </w:t>
      </w:r>
      <w:r w:rsidR="00DC3445" w:rsidRPr="001E6529">
        <w:rPr>
          <w:rFonts w:asciiTheme="majorHAnsi" w:hAnsiTheme="majorHAnsi" w:cstheme="majorHAnsi"/>
        </w:rPr>
        <w:t>maturity</w:t>
      </w:r>
      <w:r w:rsidR="00A06569" w:rsidRPr="001E6529">
        <w:rPr>
          <w:rFonts w:asciiTheme="majorHAnsi" w:hAnsiTheme="majorHAnsi" w:cstheme="majorHAnsi"/>
        </w:rPr>
        <w:t xml:space="preserve"> stage. This is again wh</w:t>
      </w:r>
      <w:r w:rsidR="004846E4" w:rsidRPr="001E6529">
        <w:rPr>
          <w:rFonts w:asciiTheme="majorHAnsi" w:hAnsiTheme="majorHAnsi" w:cstheme="majorHAnsi"/>
        </w:rPr>
        <w:t>a</w:t>
      </w:r>
      <w:r w:rsidR="00A06569" w:rsidRPr="001E6529">
        <w:rPr>
          <w:rFonts w:asciiTheme="majorHAnsi" w:hAnsiTheme="majorHAnsi" w:cstheme="majorHAnsi"/>
        </w:rPr>
        <w:t xml:space="preserve">t </w:t>
      </w:r>
      <w:r w:rsidR="004846E4" w:rsidRPr="001E6529">
        <w:rPr>
          <w:rFonts w:asciiTheme="majorHAnsi" w:hAnsiTheme="majorHAnsi" w:cstheme="majorHAnsi"/>
        </w:rPr>
        <w:t>happened</w:t>
      </w:r>
      <w:r w:rsidR="00A06569" w:rsidRPr="001E6529">
        <w:rPr>
          <w:rFonts w:asciiTheme="majorHAnsi" w:hAnsiTheme="majorHAnsi" w:cstheme="majorHAnsi"/>
        </w:rPr>
        <w:t xml:space="preserve"> with </w:t>
      </w:r>
      <w:r w:rsidR="00A06569" w:rsidRPr="001E6529">
        <w:rPr>
          <w:rFonts w:asciiTheme="majorHAnsi" w:hAnsiTheme="majorHAnsi" w:cstheme="majorHAnsi"/>
        </w:rPr>
        <w:lastRenderedPageBreak/>
        <w:t xml:space="preserve">Motorola when they were too late to invest in smart phone, 3Ds trend and Android </w:t>
      </w:r>
      <w:r w:rsidR="00DC3445" w:rsidRPr="001E6529">
        <w:rPr>
          <w:rFonts w:asciiTheme="majorHAnsi" w:hAnsiTheme="majorHAnsi" w:cstheme="majorHAnsi"/>
        </w:rPr>
        <w:t>phones (</w:t>
      </w:r>
      <w:r w:rsidR="007D5035" w:rsidRPr="001E6529">
        <w:rPr>
          <w:rFonts w:asciiTheme="majorHAnsi" w:hAnsiTheme="majorHAnsi" w:cstheme="majorHAnsi"/>
        </w:rPr>
        <w:t>Parmenter,2015)</w:t>
      </w:r>
      <w:r w:rsidR="00A06569" w:rsidRPr="001E6529">
        <w:rPr>
          <w:rFonts w:asciiTheme="majorHAnsi" w:hAnsiTheme="majorHAnsi" w:cstheme="majorHAnsi"/>
        </w:rPr>
        <w:t>.</w:t>
      </w:r>
    </w:p>
    <w:p w14:paraId="3129A8DB" w14:textId="5B19F30F" w:rsidR="004C454A" w:rsidRPr="001E6529" w:rsidRDefault="004C454A" w:rsidP="005D344C">
      <w:pPr>
        <w:pStyle w:val="NormalWeb"/>
        <w:spacing w:line="360" w:lineRule="auto"/>
        <w:jc w:val="both"/>
        <w:rPr>
          <w:rFonts w:asciiTheme="majorHAnsi" w:hAnsiTheme="majorHAnsi" w:cstheme="majorHAnsi"/>
        </w:rPr>
      </w:pPr>
      <w:r w:rsidRPr="001E6529">
        <w:rPr>
          <w:rFonts w:asciiTheme="majorHAnsi" w:hAnsiTheme="majorHAnsi" w:cstheme="majorHAnsi"/>
        </w:rPr>
        <w:t xml:space="preserve">The emphasis placed on "stay, say, strive" and the motto "encouraging innovation that matters" are both ways that Toyota's Kaizen initiative seeks to ensure that employees are </w:t>
      </w:r>
      <w:r w:rsidR="00BC2E89" w:rsidRPr="001E6529">
        <w:rPr>
          <w:rFonts w:asciiTheme="majorHAnsi" w:hAnsiTheme="majorHAnsi" w:cstheme="majorHAnsi"/>
        </w:rPr>
        <w:t>paid attention</w:t>
      </w:r>
      <w:r w:rsidRPr="001E6529">
        <w:rPr>
          <w:rFonts w:asciiTheme="majorHAnsi" w:hAnsiTheme="majorHAnsi" w:cstheme="majorHAnsi"/>
        </w:rPr>
        <w:t xml:space="preserve"> to, successfully </w:t>
      </w:r>
      <w:r w:rsidR="00BC2E89" w:rsidRPr="001E6529">
        <w:rPr>
          <w:rFonts w:asciiTheme="majorHAnsi" w:hAnsiTheme="majorHAnsi" w:cstheme="majorHAnsi"/>
        </w:rPr>
        <w:t>involved</w:t>
      </w:r>
      <w:r w:rsidRPr="001E6529">
        <w:rPr>
          <w:rFonts w:asciiTheme="majorHAnsi" w:hAnsiTheme="majorHAnsi" w:cstheme="majorHAnsi"/>
        </w:rPr>
        <w:t xml:space="preserve">, and always </w:t>
      </w:r>
      <w:r w:rsidR="00F211BC" w:rsidRPr="001E6529">
        <w:rPr>
          <w:rFonts w:asciiTheme="majorHAnsi" w:hAnsiTheme="majorHAnsi" w:cstheme="majorHAnsi"/>
        </w:rPr>
        <w:t>determined</w:t>
      </w:r>
      <w:r w:rsidRPr="001E6529">
        <w:rPr>
          <w:rFonts w:asciiTheme="majorHAnsi" w:hAnsiTheme="majorHAnsi" w:cstheme="majorHAnsi"/>
        </w:rPr>
        <w:t xml:space="preserve"> to do tasks better. There is no weighting for "accurate timely information that helps decisions" because other </w:t>
      </w:r>
      <w:r w:rsidR="00F23670" w:rsidRPr="001E6529">
        <w:rPr>
          <w:rFonts w:asciiTheme="majorHAnsi" w:hAnsiTheme="majorHAnsi" w:cstheme="majorHAnsi"/>
        </w:rPr>
        <w:t xml:space="preserve">work </w:t>
      </w:r>
      <w:r w:rsidRPr="001E6529">
        <w:rPr>
          <w:rFonts w:asciiTheme="majorHAnsi" w:hAnsiTheme="majorHAnsi" w:cstheme="majorHAnsi"/>
        </w:rPr>
        <w:t>teams, such I</w:t>
      </w:r>
      <w:r w:rsidR="00F23670" w:rsidRPr="001E6529">
        <w:rPr>
          <w:rFonts w:asciiTheme="majorHAnsi" w:hAnsiTheme="majorHAnsi" w:cstheme="majorHAnsi"/>
        </w:rPr>
        <w:t xml:space="preserve">nformation technology </w:t>
      </w:r>
      <w:r w:rsidRPr="001E6529">
        <w:rPr>
          <w:rFonts w:asciiTheme="majorHAnsi" w:hAnsiTheme="majorHAnsi" w:cstheme="majorHAnsi"/>
        </w:rPr>
        <w:t xml:space="preserve"> and accounting, are more accountable</w:t>
      </w:r>
      <w:r w:rsidR="00781394" w:rsidRPr="001E6529">
        <w:rPr>
          <w:rFonts w:asciiTheme="majorHAnsi" w:hAnsiTheme="majorHAnsi" w:cstheme="majorHAnsi"/>
        </w:rPr>
        <w:t xml:space="preserve"> (</w:t>
      </w:r>
      <w:r w:rsidR="00B6047B" w:rsidRPr="001E6529">
        <w:rPr>
          <w:rFonts w:asciiTheme="majorHAnsi" w:hAnsiTheme="majorHAnsi" w:cstheme="majorHAnsi"/>
        </w:rPr>
        <w:t>Par</w:t>
      </w:r>
      <w:r w:rsidR="0013076A" w:rsidRPr="001E6529">
        <w:rPr>
          <w:rFonts w:asciiTheme="majorHAnsi" w:hAnsiTheme="majorHAnsi" w:cstheme="majorHAnsi"/>
        </w:rPr>
        <w:t xml:space="preserve">menter, 2015:327). </w:t>
      </w:r>
    </w:p>
    <w:p w14:paraId="2B9AD935" w14:textId="53F5370D" w:rsidR="00A41910" w:rsidRPr="001E6529" w:rsidRDefault="00A41910" w:rsidP="005D344C">
      <w:pPr>
        <w:pStyle w:val="NormalWeb"/>
        <w:spacing w:line="360" w:lineRule="auto"/>
        <w:jc w:val="both"/>
        <w:rPr>
          <w:rFonts w:asciiTheme="majorHAnsi" w:hAnsiTheme="majorHAnsi" w:cstheme="majorHAnsi"/>
        </w:rPr>
      </w:pPr>
      <w:proofErr w:type="spellStart"/>
      <w:r w:rsidRPr="001E6529">
        <w:rPr>
          <w:rFonts w:asciiTheme="majorHAnsi" w:hAnsiTheme="majorHAnsi" w:cstheme="majorHAnsi"/>
        </w:rPr>
        <w:t>Adizes</w:t>
      </w:r>
      <w:proofErr w:type="spellEnd"/>
      <w:r w:rsidRPr="001E6529">
        <w:rPr>
          <w:rFonts w:asciiTheme="majorHAnsi" w:hAnsiTheme="majorHAnsi" w:cstheme="majorHAnsi"/>
        </w:rPr>
        <w:t xml:space="preserve"> et al. (2017) states that </w:t>
      </w:r>
      <w:r w:rsidR="00D7714F" w:rsidRPr="001E6529">
        <w:rPr>
          <w:rFonts w:asciiTheme="majorHAnsi" w:hAnsiTheme="majorHAnsi" w:cstheme="majorHAnsi"/>
        </w:rPr>
        <w:t>“</w:t>
      </w:r>
      <w:r w:rsidRPr="001E6529">
        <w:rPr>
          <w:rFonts w:asciiTheme="majorHAnsi" w:hAnsiTheme="majorHAnsi" w:cstheme="majorHAnsi"/>
        </w:rPr>
        <w:t>the stages of the business life cycle</w:t>
      </w:r>
      <w:r w:rsidR="00F23670" w:rsidRPr="001E6529">
        <w:rPr>
          <w:rFonts w:asciiTheme="majorHAnsi" w:hAnsiTheme="majorHAnsi" w:cstheme="majorHAnsi"/>
        </w:rPr>
        <w:t xml:space="preserve"> model</w:t>
      </w:r>
      <w:r w:rsidRPr="001E6529">
        <w:rPr>
          <w:rFonts w:asciiTheme="majorHAnsi" w:hAnsiTheme="majorHAnsi" w:cstheme="majorHAnsi"/>
        </w:rPr>
        <w:t xml:space="preserve"> are predictable and repeatable, assisting in understanding interpersonal reactions, as well as the accumulation and dispersion of capital</w:t>
      </w:r>
      <w:r w:rsidR="00D7714F" w:rsidRPr="001E6529">
        <w:rPr>
          <w:rFonts w:asciiTheme="majorHAnsi" w:hAnsiTheme="majorHAnsi" w:cstheme="majorHAnsi"/>
        </w:rPr>
        <w:t>”</w:t>
      </w:r>
      <w:r w:rsidRPr="001E6529">
        <w:rPr>
          <w:rFonts w:asciiTheme="majorHAnsi" w:hAnsiTheme="majorHAnsi" w:cstheme="majorHAnsi"/>
        </w:rPr>
        <w:t>. Thus,</w:t>
      </w:r>
      <w:r w:rsidR="00D67D58" w:rsidRPr="001E6529">
        <w:rPr>
          <w:rFonts w:asciiTheme="majorHAnsi" w:hAnsiTheme="majorHAnsi" w:cstheme="majorHAnsi"/>
        </w:rPr>
        <w:t xml:space="preserve"> the understanding of</w:t>
      </w:r>
      <w:r w:rsidRPr="001E6529">
        <w:rPr>
          <w:rFonts w:asciiTheme="majorHAnsi" w:hAnsiTheme="majorHAnsi" w:cstheme="majorHAnsi"/>
        </w:rPr>
        <w:t xml:space="preserve"> </w:t>
      </w:r>
      <w:r w:rsidR="00781394" w:rsidRPr="001E6529">
        <w:rPr>
          <w:rFonts w:asciiTheme="majorHAnsi" w:hAnsiTheme="majorHAnsi" w:cstheme="majorHAnsi"/>
        </w:rPr>
        <w:t>the position</w:t>
      </w:r>
      <w:r w:rsidRPr="001E6529">
        <w:rPr>
          <w:rFonts w:asciiTheme="majorHAnsi" w:hAnsiTheme="majorHAnsi" w:cstheme="majorHAnsi"/>
        </w:rPr>
        <w:t xml:space="preserve"> in the business life </w:t>
      </w:r>
      <w:r w:rsidR="006E627E" w:rsidRPr="001E6529">
        <w:rPr>
          <w:rFonts w:asciiTheme="majorHAnsi" w:hAnsiTheme="majorHAnsi" w:cstheme="majorHAnsi"/>
        </w:rPr>
        <w:t>cycle of</w:t>
      </w:r>
      <w:r w:rsidR="00D67D58" w:rsidRPr="001E6529">
        <w:rPr>
          <w:rFonts w:asciiTheme="majorHAnsi" w:hAnsiTheme="majorHAnsi" w:cstheme="majorHAnsi"/>
        </w:rPr>
        <w:t xml:space="preserve"> a firm permits</w:t>
      </w:r>
      <w:r w:rsidRPr="001E6529">
        <w:rPr>
          <w:rFonts w:asciiTheme="majorHAnsi" w:hAnsiTheme="majorHAnsi" w:cstheme="majorHAnsi"/>
        </w:rPr>
        <w:t xml:space="preserve"> </w:t>
      </w:r>
      <w:r w:rsidR="00EC5EC0" w:rsidRPr="001E6529">
        <w:rPr>
          <w:rFonts w:asciiTheme="majorHAnsi" w:hAnsiTheme="majorHAnsi" w:cstheme="majorHAnsi"/>
        </w:rPr>
        <w:t xml:space="preserve">the </w:t>
      </w:r>
      <w:r w:rsidR="006E627E" w:rsidRPr="001E6529">
        <w:rPr>
          <w:rFonts w:asciiTheme="majorHAnsi" w:hAnsiTheme="majorHAnsi" w:cstheme="majorHAnsi"/>
        </w:rPr>
        <w:t>firm to</w:t>
      </w:r>
      <w:r w:rsidRPr="001E6529">
        <w:rPr>
          <w:rFonts w:asciiTheme="majorHAnsi" w:hAnsiTheme="majorHAnsi" w:cstheme="majorHAnsi"/>
        </w:rPr>
        <w:t xml:space="preserve"> take </w:t>
      </w:r>
      <w:r w:rsidR="00EC5EC0" w:rsidRPr="001E6529">
        <w:rPr>
          <w:rFonts w:asciiTheme="majorHAnsi" w:hAnsiTheme="majorHAnsi" w:cstheme="majorHAnsi"/>
        </w:rPr>
        <w:t>preventative</w:t>
      </w:r>
      <w:r w:rsidRPr="001E6529">
        <w:rPr>
          <w:rFonts w:asciiTheme="majorHAnsi" w:hAnsiTheme="majorHAnsi" w:cstheme="majorHAnsi"/>
        </w:rPr>
        <w:t xml:space="preserve"> measures </w:t>
      </w:r>
      <w:r w:rsidR="00B25930" w:rsidRPr="001E6529">
        <w:rPr>
          <w:rFonts w:asciiTheme="majorHAnsi" w:hAnsiTheme="majorHAnsi" w:cstheme="majorHAnsi"/>
        </w:rPr>
        <w:t>beforehand</w:t>
      </w:r>
      <w:r w:rsidR="006874FE" w:rsidRPr="001E6529">
        <w:rPr>
          <w:rFonts w:asciiTheme="majorHAnsi" w:hAnsiTheme="majorHAnsi" w:cstheme="majorHAnsi"/>
        </w:rPr>
        <w:t xml:space="preserve"> in order to </w:t>
      </w:r>
      <w:r w:rsidRPr="001E6529">
        <w:rPr>
          <w:rFonts w:asciiTheme="majorHAnsi" w:hAnsiTheme="majorHAnsi" w:cstheme="majorHAnsi"/>
        </w:rPr>
        <w:t>address future problems</w:t>
      </w:r>
      <w:r w:rsidR="006874FE" w:rsidRPr="001E6529">
        <w:rPr>
          <w:rFonts w:asciiTheme="majorHAnsi" w:hAnsiTheme="majorHAnsi" w:cstheme="majorHAnsi"/>
        </w:rPr>
        <w:t xml:space="preserve"> in business </w:t>
      </w:r>
      <w:r w:rsidR="00D82862" w:rsidRPr="001E6529">
        <w:rPr>
          <w:rFonts w:asciiTheme="majorHAnsi" w:hAnsiTheme="majorHAnsi" w:cstheme="majorHAnsi"/>
        </w:rPr>
        <w:t>survival and</w:t>
      </w:r>
      <w:r w:rsidR="006874FE" w:rsidRPr="001E6529">
        <w:rPr>
          <w:rFonts w:asciiTheme="majorHAnsi" w:hAnsiTheme="majorHAnsi" w:cstheme="majorHAnsi"/>
        </w:rPr>
        <w:t xml:space="preserve"> avoid </w:t>
      </w:r>
      <w:r w:rsidRPr="001E6529">
        <w:rPr>
          <w:rFonts w:asciiTheme="majorHAnsi" w:hAnsiTheme="majorHAnsi" w:cstheme="majorHAnsi"/>
        </w:rPr>
        <w:t xml:space="preserve"> them.</w:t>
      </w:r>
    </w:p>
    <w:p w14:paraId="2FA9A61C" w14:textId="77777777" w:rsidR="004D7306" w:rsidRPr="001E6529" w:rsidRDefault="004D7306" w:rsidP="005D344C">
      <w:pPr>
        <w:pStyle w:val="NormalWeb"/>
        <w:spacing w:line="360" w:lineRule="auto"/>
        <w:jc w:val="both"/>
        <w:rPr>
          <w:rFonts w:asciiTheme="majorHAnsi" w:hAnsiTheme="majorHAnsi" w:cstheme="majorHAnsi"/>
        </w:rPr>
      </w:pPr>
    </w:p>
    <w:p w14:paraId="7AEDD79B" w14:textId="60282179" w:rsidR="004D7306" w:rsidRPr="001E6529" w:rsidRDefault="008E76EC" w:rsidP="005D344C">
      <w:pPr>
        <w:pStyle w:val="NormalWeb"/>
        <w:spacing w:line="360" w:lineRule="auto"/>
        <w:jc w:val="both"/>
        <w:rPr>
          <w:rFonts w:asciiTheme="majorHAnsi" w:hAnsiTheme="majorHAnsi" w:cstheme="majorHAnsi"/>
        </w:rPr>
      </w:pPr>
      <w:r w:rsidRPr="001E6529">
        <w:rPr>
          <w:rFonts w:asciiTheme="majorHAnsi" w:hAnsiTheme="majorHAnsi" w:cstheme="majorHAnsi"/>
        </w:rPr>
        <w:t>According to</w:t>
      </w:r>
      <w:r w:rsidR="004E4885" w:rsidRPr="001E6529">
        <w:rPr>
          <w:rFonts w:asciiTheme="majorHAnsi" w:hAnsiTheme="majorHAnsi" w:cstheme="majorHAnsi"/>
        </w:rPr>
        <w:t xml:space="preserve"> </w:t>
      </w:r>
      <w:r w:rsidR="00781394" w:rsidRPr="001E6529">
        <w:rPr>
          <w:rFonts w:asciiTheme="majorHAnsi" w:hAnsiTheme="majorHAnsi" w:cstheme="majorHAnsi"/>
        </w:rPr>
        <w:t>Mi</w:t>
      </w:r>
      <w:r w:rsidR="006E627E" w:rsidRPr="001E6529">
        <w:rPr>
          <w:rFonts w:asciiTheme="majorHAnsi" w:hAnsiTheme="majorHAnsi" w:cstheme="majorHAnsi"/>
        </w:rPr>
        <w:t>chelin et al (2022),</w:t>
      </w:r>
      <w:r w:rsidRPr="001E6529">
        <w:rPr>
          <w:rFonts w:asciiTheme="majorHAnsi" w:hAnsiTheme="majorHAnsi" w:cstheme="majorHAnsi"/>
        </w:rPr>
        <w:t xml:space="preserve"> </w:t>
      </w:r>
      <w:r w:rsidR="008C5526" w:rsidRPr="001E6529">
        <w:rPr>
          <w:rFonts w:asciiTheme="majorHAnsi" w:hAnsiTheme="majorHAnsi" w:cstheme="majorHAnsi"/>
        </w:rPr>
        <w:t>t</w:t>
      </w:r>
      <w:r w:rsidR="004D7306" w:rsidRPr="001E6529">
        <w:rPr>
          <w:rFonts w:asciiTheme="majorHAnsi" w:hAnsiTheme="majorHAnsi" w:cstheme="majorHAnsi"/>
        </w:rPr>
        <w:t>he stages of the business life cycle that involve starting, growing, and stabilising a company determine the extent to which the manager engages in entrepreneurial behaviour. It is acknowledged that managers exhibit constant entrepreneurial behaviour up until the point at which the business has stabilised, but that, beyond that, managers must exhibit entrepreneurial behaviour at a higher level to meet the difficulties and opportunities of the next levels.</w:t>
      </w:r>
      <w:r w:rsidR="00C829A9" w:rsidRPr="001E6529">
        <w:rPr>
          <w:rFonts w:asciiTheme="majorHAnsi" w:hAnsiTheme="majorHAnsi" w:cstheme="majorHAnsi"/>
        </w:rPr>
        <w:t xml:space="preserve"> </w:t>
      </w:r>
      <w:r w:rsidR="004D7306" w:rsidRPr="001E6529">
        <w:rPr>
          <w:rFonts w:asciiTheme="majorHAnsi" w:hAnsiTheme="majorHAnsi" w:cstheme="majorHAnsi"/>
        </w:rPr>
        <w:t xml:space="preserve">The </w:t>
      </w:r>
      <w:r w:rsidR="00C829A9" w:rsidRPr="001E6529">
        <w:rPr>
          <w:rFonts w:asciiTheme="majorHAnsi" w:hAnsiTheme="majorHAnsi" w:cstheme="majorHAnsi"/>
        </w:rPr>
        <w:t xml:space="preserve">post </w:t>
      </w:r>
      <w:r w:rsidR="00242466" w:rsidRPr="001E6529">
        <w:rPr>
          <w:rFonts w:asciiTheme="majorHAnsi" w:hAnsiTheme="majorHAnsi" w:cstheme="majorHAnsi"/>
        </w:rPr>
        <w:t>maturity stage</w:t>
      </w:r>
      <w:r w:rsidR="004D7306" w:rsidRPr="001E6529">
        <w:rPr>
          <w:rFonts w:asciiTheme="majorHAnsi" w:hAnsiTheme="majorHAnsi" w:cstheme="majorHAnsi"/>
        </w:rPr>
        <w:t xml:space="preserve"> calls for managers to demonstrate creative ideas that can entail breaking into new markets or segments, exhibiting entrepreneurial qualities that aid in the company's expansion.</w:t>
      </w:r>
      <w:r w:rsidR="00737BB4" w:rsidRPr="001E6529">
        <w:rPr>
          <w:rFonts w:asciiTheme="majorHAnsi" w:hAnsiTheme="majorHAnsi" w:cstheme="majorHAnsi"/>
        </w:rPr>
        <w:t xml:space="preserve"> </w:t>
      </w:r>
    </w:p>
    <w:p w14:paraId="3A517BEF" w14:textId="084BA542" w:rsidR="00737BB4" w:rsidRPr="001E6529" w:rsidRDefault="00737BB4" w:rsidP="005D344C">
      <w:pPr>
        <w:pStyle w:val="NormalWeb"/>
        <w:spacing w:line="360" w:lineRule="auto"/>
        <w:jc w:val="both"/>
        <w:rPr>
          <w:rFonts w:asciiTheme="majorHAnsi" w:hAnsiTheme="majorHAnsi" w:cstheme="majorHAnsi"/>
        </w:rPr>
      </w:pPr>
      <w:r w:rsidRPr="001E6529">
        <w:rPr>
          <w:rFonts w:asciiTheme="majorHAnsi" w:hAnsiTheme="majorHAnsi" w:cstheme="majorHAnsi"/>
        </w:rPr>
        <w:t xml:space="preserve">Whatever one may think about the desirability or likely efficacy of an active governmental concern with the issues of exhausted industries, the author clearly establishes that there is no one set of business strategies or legislation appropriate for declining businesses in general, without respect to the significant variations in products and markets, industry competitive structure, and economic environment of individual </w:t>
      </w:r>
      <w:r w:rsidR="00C46B8D" w:rsidRPr="001E6529">
        <w:rPr>
          <w:rFonts w:asciiTheme="majorHAnsi" w:hAnsiTheme="majorHAnsi" w:cstheme="majorHAnsi"/>
        </w:rPr>
        <w:t xml:space="preserve">firms. This is mainly the contingency </w:t>
      </w:r>
      <w:r w:rsidR="00A000F7" w:rsidRPr="001E6529">
        <w:rPr>
          <w:rFonts w:asciiTheme="majorHAnsi" w:hAnsiTheme="majorHAnsi" w:cstheme="majorHAnsi"/>
        </w:rPr>
        <w:t>approach (</w:t>
      </w:r>
      <w:r w:rsidR="001A4109" w:rsidRPr="001E6529">
        <w:rPr>
          <w:rFonts w:asciiTheme="majorHAnsi" w:hAnsiTheme="majorHAnsi" w:cstheme="majorHAnsi"/>
          <w:spacing w:val="-5"/>
        </w:rPr>
        <w:t>Rosegger,1981)</w:t>
      </w:r>
      <w:r w:rsidR="00C46B8D" w:rsidRPr="001E6529">
        <w:rPr>
          <w:rFonts w:asciiTheme="majorHAnsi" w:hAnsiTheme="majorHAnsi" w:cstheme="majorHAnsi"/>
        </w:rPr>
        <w:t xml:space="preserve">. </w:t>
      </w:r>
      <w:r w:rsidR="00960121" w:rsidRPr="001E6529">
        <w:rPr>
          <w:rFonts w:asciiTheme="majorHAnsi" w:hAnsiTheme="majorHAnsi" w:cstheme="majorHAnsi"/>
        </w:rPr>
        <w:t xml:space="preserve">The chance of recovery has been considered in research on turnaround tactics. The choice and effectiveness of turnaround strategies are influenced by </w:t>
      </w:r>
      <w:r w:rsidR="00960121" w:rsidRPr="001E6529">
        <w:rPr>
          <w:rFonts w:asciiTheme="majorHAnsi" w:hAnsiTheme="majorHAnsi" w:cstheme="majorHAnsi"/>
        </w:rPr>
        <w:lastRenderedPageBreak/>
        <w:t xml:space="preserve">the firm's fierce rivalry and the industry's level of maturity from an outside perspective </w:t>
      </w:r>
      <w:r w:rsidR="00F80E17" w:rsidRPr="001E6529">
        <w:rPr>
          <w:rFonts w:asciiTheme="majorHAnsi" w:hAnsiTheme="majorHAnsi" w:cstheme="majorHAnsi"/>
        </w:rPr>
        <w:t>(</w:t>
      </w:r>
      <w:r w:rsidR="00960121" w:rsidRPr="001E6529">
        <w:rPr>
          <w:rFonts w:asciiTheme="majorHAnsi" w:hAnsiTheme="majorHAnsi" w:cstheme="majorHAnsi"/>
        </w:rPr>
        <w:t>Morrow, Johnson, and Busenitz, 200</w:t>
      </w:r>
      <w:r w:rsidR="00DF5A71" w:rsidRPr="001E6529">
        <w:rPr>
          <w:rFonts w:asciiTheme="majorHAnsi" w:hAnsiTheme="majorHAnsi" w:cstheme="majorHAnsi"/>
        </w:rPr>
        <w:t>4</w:t>
      </w:r>
      <w:r w:rsidR="00960121" w:rsidRPr="001E6529">
        <w:rPr>
          <w:rFonts w:asciiTheme="majorHAnsi" w:hAnsiTheme="majorHAnsi" w:cstheme="majorHAnsi"/>
        </w:rPr>
        <w:t>).</w:t>
      </w:r>
    </w:p>
    <w:p w14:paraId="3B40FCBE" w14:textId="13BD7058" w:rsidR="00BD2D9C" w:rsidRPr="001E6529" w:rsidRDefault="001A2263" w:rsidP="005D344C">
      <w:pPr>
        <w:pStyle w:val="NormalWeb"/>
        <w:spacing w:line="360" w:lineRule="auto"/>
        <w:jc w:val="both"/>
        <w:rPr>
          <w:rFonts w:asciiTheme="majorHAnsi" w:hAnsiTheme="majorHAnsi" w:cstheme="majorHAnsi"/>
        </w:rPr>
      </w:pPr>
      <w:r w:rsidRPr="001E6529">
        <w:rPr>
          <w:rFonts w:asciiTheme="majorHAnsi" w:hAnsiTheme="majorHAnsi" w:cstheme="majorHAnsi"/>
        </w:rPr>
        <w:t xml:space="preserve">Two primary growth techniques are </w:t>
      </w:r>
      <w:r w:rsidR="00781394" w:rsidRPr="001E6529">
        <w:rPr>
          <w:rFonts w:asciiTheme="majorHAnsi" w:hAnsiTheme="majorHAnsi" w:cstheme="majorHAnsi"/>
        </w:rPr>
        <w:t>diversification and</w:t>
      </w:r>
      <w:r w:rsidRPr="001E6529">
        <w:rPr>
          <w:rFonts w:asciiTheme="majorHAnsi" w:hAnsiTheme="majorHAnsi" w:cstheme="majorHAnsi"/>
        </w:rPr>
        <w:t xml:space="preserve"> business concentration. According to Ramanujam and Varadarajan (1989), diversification is a firm's introduction into new activities through internal growth or acquisition. Internal development might involve investing in novel goods or services, client segments, </w:t>
      </w:r>
      <w:r w:rsidR="00E12888" w:rsidRPr="001E6529">
        <w:rPr>
          <w:rFonts w:asciiTheme="majorHAnsi" w:hAnsiTheme="majorHAnsi" w:cstheme="majorHAnsi"/>
        </w:rPr>
        <w:t xml:space="preserve">entering to new </w:t>
      </w:r>
      <w:r w:rsidRPr="001E6529">
        <w:rPr>
          <w:rFonts w:asciiTheme="majorHAnsi" w:hAnsiTheme="majorHAnsi" w:cstheme="majorHAnsi"/>
        </w:rPr>
        <w:t xml:space="preserve">regional markets, and international expansion. External diversification methods include acquisitions and </w:t>
      </w:r>
      <w:r w:rsidR="00E12888" w:rsidRPr="001E6529">
        <w:rPr>
          <w:rFonts w:asciiTheme="majorHAnsi" w:hAnsiTheme="majorHAnsi" w:cstheme="majorHAnsi"/>
        </w:rPr>
        <w:t>joint venture capitalism</w:t>
      </w:r>
      <w:r w:rsidRPr="001E6529">
        <w:rPr>
          <w:rFonts w:asciiTheme="majorHAnsi" w:hAnsiTheme="majorHAnsi" w:cstheme="majorHAnsi"/>
        </w:rPr>
        <w:t xml:space="preserve">. Growth can be vertical or horizontal. Vertical expansion occurs when a company takes over a supplier or distributor's function. A company grows horizontally by expanding into new markets or offering more goods and services in existing markets. Many empirical studies of large corporations have focused upon diversifying </w:t>
      </w:r>
      <w:r w:rsidR="00D81631" w:rsidRPr="001E6529">
        <w:rPr>
          <w:rFonts w:asciiTheme="majorHAnsi" w:hAnsiTheme="majorHAnsi" w:cstheme="majorHAnsi"/>
        </w:rPr>
        <w:t>strategy (</w:t>
      </w:r>
      <w:r w:rsidR="00BD2D9C" w:rsidRPr="001E6529">
        <w:rPr>
          <w:rFonts w:asciiTheme="majorHAnsi" w:hAnsiTheme="majorHAnsi" w:cstheme="majorHAnsi"/>
        </w:rPr>
        <w:t>Rasheed,2005)</w:t>
      </w:r>
      <w:r w:rsidRPr="001E6529">
        <w:rPr>
          <w:rFonts w:asciiTheme="majorHAnsi" w:hAnsiTheme="majorHAnsi" w:cstheme="majorHAnsi"/>
        </w:rPr>
        <w:t>.</w:t>
      </w:r>
    </w:p>
    <w:p w14:paraId="6ECE8A00" w14:textId="74FD7276" w:rsidR="0032276A" w:rsidRPr="001E6529" w:rsidRDefault="00DD72F1" w:rsidP="005D344C">
      <w:pPr>
        <w:pStyle w:val="NormalWeb"/>
        <w:spacing w:line="360" w:lineRule="auto"/>
        <w:jc w:val="both"/>
        <w:rPr>
          <w:rFonts w:asciiTheme="majorHAnsi" w:hAnsiTheme="majorHAnsi" w:cstheme="majorHAnsi"/>
        </w:rPr>
      </w:pPr>
      <w:r w:rsidRPr="001E6529">
        <w:rPr>
          <w:rFonts w:asciiTheme="majorHAnsi" w:hAnsiTheme="majorHAnsi" w:cstheme="majorHAnsi"/>
        </w:rPr>
        <w:t xml:space="preserve"> Prior research has suggested that declining organisations' strategy choices are influenced by historical financial performance record. Firms operating significantly </w:t>
      </w:r>
      <w:r w:rsidR="00F810BE" w:rsidRPr="001E6529">
        <w:rPr>
          <w:rFonts w:asciiTheme="majorHAnsi" w:hAnsiTheme="majorHAnsi" w:cstheme="majorHAnsi"/>
        </w:rPr>
        <w:t>beneath</w:t>
      </w:r>
      <w:r w:rsidRPr="001E6529">
        <w:rPr>
          <w:rFonts w:asciiTheme="majorHAnsi" w:hAnsiTheme="majorHAnsi" w:cstheme="majorHAnsi"/>
        </w:rPr>
        <w:t xml:space="preserve"> financial break-even, for example, may undertake asset </w:t>
      </w:r>
      <w:r w:rsidR="00230D3F" w:rsidRPr="001E6529">
        <w:rPr>
          <w:rFonts w:asciiTheme="majorHAnsi" w:hAnsiTheme="majorHAnsi" w:cstheme="majorHAnsi"/>
        </w:rPr>
        <w:t>lessening</w:t>
      </w:r>
      <w:r w:rsidRPr="001E6529">
        <w:rPr>
          <w:rFonts w:asciiTheme="majorHAnsi" w:hAnsiTheme="majorHAnsi" w:cstheme="majorHAnsi"/>
        </w:rPr>
        <w:t xml:space="preserve"> measures, whereas </w:t>
      </w:r>
      <w:r w:rsidR="00230D3F" w:rsidRPr="001E6529">
        <w:rPr>
          <w:rFonts w:asciiTheme="majorHAnsi" w:hAnsiTheme="majorHAnsi" w:cstheme="majorHAnsi"/>
        </w:rPr>
        <w:t>businesses</w:t>
      </w:r>
      <w:r w:rsidRPr="001E6529">
        <w:rPr>
          <w:rFonts w:asciiTheme="majorHAnsi" w:hAnsiTheme="majorHAnsi" w:cstheme="majorHAnsi"/>
        </w:rPr>
        <w:t xml:space="preserve"> operating around break-even might employ generate income or cost </w:t>
      </w:r>
      <w:r w:rsidR="00230D3F" w:rsidRPr="001E6529">
        <w:rPr>
          <w:rFonts w:asciiTheme="majorHAnsi" w:hAnsiTheme="majorHAnsi" w:cstheme="majorHAnsi"/>
        </w:rPr>
        <w:t>cutting</w:t>
      </w:r>
      <w:r w:rsidRPr="001E6529">
        <w:rPr>
          <w:rFonts w:asciiTheme="majorHAnsi" w:hAnsiTheme="majorHAnsi" w:cstheme="majorHAnsi"/>
        </w:rPr>
        <w:t xml:space="preserve"> methods (Hofer, 1980). Robbins and Pearce (1992) similarly related strategy </w:t>
      </w:r>
      <w:r w:rsidR="00837A00" w:rsidRPr="001E6529">
        <w:rPr>
          <w:rFonts w:asciiTheme="majorHAnsi" w:hAnsiTheme="majorHAnsi" w:cstheme="majorHAnsi"/>
        </w:rPr>
        <w:t>selection</w:t>
      </w:r>
      <w:r w:rsidRPr="001E6529">
        <w:rPr>
          <w:rFonts w:asciiTheme="majorHAnsi" w:hAnsiTheme="majorHAnsi" w:cstheme="majorHAnsi"/>
        </w:rPr>
        <w:t xml:space="preserve"> for </w:t>
      </w:r>
      <w:r w:rsidR="00837A00" w:rsidRPr="001E6529">
        <w:rPr>
          <w:rFonts w:asciiTheme="majorHAnsi" w:hAnsiTheme="majorHAnsi" w:cstheme="majorHAnsi"/>
        </w:rPr>
        <w:t>falling</w:t>
      </w:r>
      <w:r w:rsidRPr="001E6529">
        <w:rPr>
          <w:rFonts w:asciiTheme="majorHAnsi" w:hAnsiTheme="majorHAnsi" w:cstheme="majorHAnsi"/>
        </w:rPr>
        <w:t xml:space="preserve"> firms to </w:t>
      </w:r>
      <w:r w:rsidR="00837A00" w:rsidRPr="001E6529">
        <w:rPr>
          <w:rFonts w:asciiTheme="majorHAnsi" w:hAnsiTheme="majorHAnsi" w:cstheme="majorHAnsi"/>
        </w:rPr>
        <w:t>monetary</w:t>
      </w:r>
      <w:r w:rsidRPr="001E6529">
        <w:rPr>
          <w:rFonts w:asciiTheme="majorHAnsi" w:hAnsiTheme="majorHAnsi" w:cstheme="majorHAnsi"/>
        </w:rPr>
        <w:t xml:space="preserve"> performance. They proposed that as the severity of the downturn intensified, downsizing measures shift from cost cutting to asset </w:t>
      </w:r>
      <w:r w:rsidR="00DA666F" w:rsidRPr="001E6529">
        <w:rPr>
          <w:rFonts w:asciiTheme="majorHAnsi" w:hAnsiTheme="majorHAnsi" w:cstheme="majorHAnsi"/>
        </w:rPr>
        <w:t>decline</w:t>
      </w:r>
      <w:r w:rsidRPr="001E6529">
        <w:rPr>
          <w:rFonts w:asciiTheme="majorHAnsi" w:hAnsiTheme="majorHAnsi" w:cstheme="majorHAnsi"/>
        </w:rPr>
        <w:t xml:space="preserve">. </w:t>
      </w:r>
      <w:proofErr w:type="spellStart"/>
      <w:r w:rsidRPr="001E6529">
        <w:rPr>
          <w:rFonts w:asciiTheme="majorHAnsi" w:hAnsiTheme="majorHAnsi" w:cstheme="majorHAnsi"/>
        </w:rPr>
        <w:t>Sudarsanam</w:t>
      </w:r>
      <w:proofErr w:type="spellEnd"/>
      <w:r w:rsidRPr="001E6529">
        <w:rPr>
          <w:rFonts w:asciiTheme="majorHAnsi" w:hAnsiTheme="majorHAnsi" w:cstheme="majorHAnsi"/>
        </w:rPr>
        <w:t xml:space="preserve"> and Lai (2001) also stated that the severity of the decline played a role in whether the firm </w:t>
      </w:r>
      <w:r w:rsidR="00DA666F" w:rsidRPr="001E6529">
        <w:rPr>
          <w:rFonts w:asciiTheme="majorHAnsi" w:hAnsiTheme="majorHAnsi" w:cstheme="majorHAnsi"/>
        </w:rPr>
        <w:t>regained</w:t>
      </w:r>
      <w:r w:rsidRPr="001E6529">
        <w:rPr>
          <w:rFonts w:asciiTheme="majorHAnsi" w:hAnsiTheme="majorHAnsi" w:cstheme="majorHAnsi"/>
        </w:rPr>
        <w:t xml:space="preserve">. If severity is a performance factor, historical </w:t>
      </w:r>
      <w:r w:rsidR="00DA666F" w:rsidRPr="001E6529">
        <w:rPr>
          <w:rFonts w:asciiTheme="majorHAnsi" w:hAnsiTheme="majorHAnsi" w:cstheme="majorHAnsi"/>
        </w:rPr>
        <w:t>monetary</w:t>
      </w:r>
      <w:r w:rsidRPr="001E6529">
        <w:rPr>
          <w:rFonts w:asciiTheme="majorHAnsi" w:hAnsiTheme="majorHAnsi" w:cstheme="majorHAnsi"/>
        </w:rPr>
        <w:t xml:space="preserve"> performance should be analysed in the strategic decision:</w:t>
      </w:r>
    </w:p>
    <w:p w14:paraId="590CE438" w14:textId="255FAE11" w:rsidR="000C4ADC" w:rsidRPr="001E6529" w:rsidRDefault="000C4ADC" w:rsidP="005D344C">
      <w:pPr>
        <w:pStyle w:val="NormalWeb"/>
        <w:spacing w:line="360" w:lineRule="auto"/>
        <w:jc w:val="both"/>
        <w:rPr>
          <w:rFonts w:asciiTheme="majorHAnsi" w:hAnsiTheme="majorHAnsi" w:cstheme="majorHAnsi"/>
        </w:rPr>
      </w:pPr>
      <w:r w:rsidRPr="001E6529">
        <w:rPr>
          <w:rFonts w:asciiTheme="majorHAnsi" w:hAnsiTheme="majorHAnsi" w:cstheme="majorHAnsi"/>
        </w:rPr>
        <w:t xml:space="preserve">Given the very high death rate, the topic of decline is of </w:t>
      </w:r>
      <w:r w:rsidR="00D81631" w:rsidRPr="001E6529">
        <w:rPr>
          <w:rFonts w:asciiTheme="majorHAnsi" w:hAnsiTheme="majorHAnsi" w:cstheme="majorHAnsi"/>
        </w:rPr>
        <w:t>relevance</w:t>
      </w:r>
      <w:r w:rsidRPr="001E6529">
        <w:rPr>
          <w:rFonts w:asciiTheme="majorHAnsi" w:hAnsiTheme="majorHAnsi" w:cstheme="majorHAnsi"/>
        </w:rPr>
        <w:t xml:space="preserve"> to small enterprises (Chowdhury and Lang, 1993).</w:t>
      </w:r>
      <w:r w:rsidR="007A1B1B" w:rsidRPr="001E6529">
        <w:rPr>
          <w:rFonts w:asciiTheme="majorHAnsi" w:hAnsiTheme="majorHAnsi" w:cstheme="majorHAnsi"/>
        </w:rPr>
        <w:t xml:space="preserve"> Previous small business studies focused on specific factors of failure and decline</w:t>
      </w:r>
      <w:r w:rsidRPr="001E6529">
        <w:rPr>
          <w:rFonts w:asciiTheme="majorHAnsi" w:hAnsiTheme="majorHAnsi" w:cstheme="majorHAnsi"/>
        </w:rPr>
        <w:t xml:space="preserve">, but it was inconclusive. Boyle and Desai (1991) found from their review of the literature that small business failure was often due to managerial control concerns. According to Chowdhury and Lang (1993), the </w:t>
      </w:r>
      <w:r w:rsidR="000A5CF1" w:rsidRPr="001E6529">
        <w:rPr>
          <w:rFonts w:asciiTheme="majorHAnsi" w:hAnsiTheme="majorHAnsi" w:cstheme="majorHAnsi"/>
        </w:rPr>
        <w:t>amount</w:t>
      </w:r>
      <w:r w:rsidRPr="001E6529">
        <w:rPr>
          <w:rFonts w:asciiTheme="majorHAnsi" w:hAnsiTheme="majorHAnsi" w:cstheme="majorHAnsi"/>
        </w:rPr>
        <w:t xml:space="preserve"> of the performance </w:t>
      </w:r>
      <w:r w:rsidR="00A83B7D" w:rsidRPr="001E6529">
        <w:rPr>
          <w:rFonts w:asciiTheme="majorHAnsi" w:hAnsiTheme="majorHAnsi" w:cstheme="majorHAnsi"/>
        </w:rPr>
        <w:t>decline and</w:t>
      </w:r>
      <w:r w:rsidRPr="001E6529">
        <w:rPr>
          <w:rFonts w:asciiTheme="majorHAnsi" w:hAnsiTheme="majorHAnsi" w:cstheme="majorHAnsi"/>
        </w:rPr>
        <w:t xml:space="preserve"> the availability of resources are significant determinants in the effectiveness of a turnaround effort.</w:t>
      </w:r>
    </w:p>
    <w:p w14:paraId="4228F117" w14:textId="3A65508C" w:rsidR="00A64986" w:rsidRPr="001E6529" w:rsidRDefault="00D218EA" w:rsidP="005D344C">
      <w:pPr>
        <w:spacing w:line="360" w:lineRule="auto"/>
        <w:jc w:val="both"/>
        <w:rPr>
          <w:rFonts w:asciiTheme="majorHAnsi" w:hAnsiTheme="majorHAnsi" w:cstheme="majorHAnsi"/>
          <w:b/>
          <w:bCs/>
        </w:rPr>
      </w:pPr>
      <w:r w:rsidRPr="001E6529">
        <w:rPr>
          <w:rFonts w:asciiTheme="majorHAnsi" w:hAnsiTheme="majorHAnsi" w:cstheme="majorHAnsi"/>
          <w:b/>
          <w:bCs/>
        </w:rPr>
        <w:t xml:space="preserve">Reflecting on this module, how would you improve your practice using what you </w:t>
      </w:r>
      <w:r w:rsidR="00A83B7D" w:rsidRPr="001E6529">
        <w:rPr>
          <w:rFonts w:asciiTheme="majorHAnsi" w:hAnsiTheme="majorHAnsi" w:cstheme="majorHAnsi"/>
          <w:b/>
          <w:bCs/>
        </w:rPr>
        <w:t>learned.</w:t>
      </w:r>
    </w:p>
    <w:p w14:paraId="70C52314" w14:textId="77777777" w:rsidR="00F3049C" w:rsidRPr="001E6529" w:rsidRDefault="00F3049C" w:rsidP="005D344C">
      <w:pPr>
        <w:spacing w:line="360" w:lineRule="auto"/>
        <w:jc w:val="both"/>
        <w:rPr>
          <w:rFonts w:asciiTheme="majorHAnsi" w:hAnsiTheme="majorHAnsi" w:cstheme="majorHAnsi"/>
        </w:rPr>
      </w:pPr>
    </w:p>
    <w:p w14:paraId="2AEFE263" w14:textId="364ADB20" w:rsidR="00D218EA" w:rsidRPr="001E6529" w:rsidRDefault="007A7445" w:rsidP="005D344C">
      <w:pPr>
        <w:spacing w:line="360" w:lineRule="auto"/>
        <w:jc w:val="both"/>
        <w:rPr>
          <w:rFonts w:asciiTheme="majorHAnsi" w:hAnsiTheme="majorHAnsi" w:cstheme="majorHAnsi"/>
        </w:rPr>
      </w:pPr>
      <w:r w:rsidRPr="001E6529">
        <w:rPr>
          <w:rFonts w:asciiTheme="majorHAnsi" w:hAnsiTheme="majorHAnsi" w:cstheme="majorHAnsi"/>
        </w:rPr>
        <w:t xml:space="preserve">Following monitor and review very strictly at any stage of </w:t>
      </w:r>
      <w:r w:rsidR="003D4542" w:rsidRPr="001E6529">
        <w:rPr>
          <w:rFonts w:asciiTheme="majorHAnsi" w:hAnsiTheme="majorHAnsi" w:cstheme="majorHAnsi"/>
        </w:rPr>
        <w:t xml:space="preserve">BLC and in particular in maturity stage to avoid </w:t>
      </w:r>
      <w:r w:rsidR="00657BA7" w:rsidRPr="001E6529">
        <w:rPr>
          <w:rFonts w:asciiTheme="majorHAnsi" w:hAnsiTheme="majorHAnsi" w:cstheme="majorHAnsi"/>
        </w:rPr>
        <w:t>decline</w:t>
      </w:r>
      <w:r w:rsidR="00A83B7D" w:rsidRPr="001E6529">
        <w:rPr>
          <w:rFonts w:asciiTheme="majorHAnsi" w:hAnsiTheme="majorHAnsi" w:cstheme="majorHAnsi"/>
        </w:rPr>
        <w:t xml:space="preserve">, different </w:t>
      </w:r>
      <w:r w:rsidR="00B95BE2" w:rsidRPr="001E6529">
        <w:rPr>
          <w:rFonts w:asciiTheme="majorHAnsi" w:hAnsiTheme="majorHAnsi" w:cstheme="majorHAnsi"/>
        </w:rPr>
        <w:t>strategies</w:t>
      </w:r>
      <w:r w:rsidR="00A83B7D" w:rsidRPr="001E6529">
        <w:rPr>
          <w:rFonts w:asciiTheme="majorHAnsi" w:hAnsiTheme="majorHAnsi" w:cstheme="majorHAnsi"/>
        </w:rPr>
        <w:t xml:space="preserve"> can be used</w:t>
      </w:r>
      <w:r w:rsidR="00B95BE2" w:rsidRPr="001E6529">
        <w:rPr>
          <w:rFonts w:asciiTheme="majorHAnsi" w:hAnsiTheme="majorHAnsi" w:cstheme="majorHAnsi"/>
        </w:rPr>
        <w:t xml:space="preserve">. </w:t>
      </w:r>
    </w:p>
    <w:p w14:paraId="552AEE6B" w14:textId="5686FDD1" w:rsidR="003D4542" w:rsidRPr="001E6529" w:rsidRDefault="003D4542" w:rsidP="005D344C">
      <w:pPr>
        <w:spacing w:line="360" w:lineRule="auto"/>
        <w:jc w:val="both"/>
        <w:rPr>
          <w:rFonts w:asciiTheme="majorHAnsi" w:hAnsiTheme="majorHAnsi" w:cstheme="majorHAnsi"/>
        </w:rPr>
      </w:pPr>
      <w:r w:rsidRPr="001E6529">
        <w:rPr>
          <w:rFonts w:asciiTheme="majorHAnsi" w:hAnsiTheme="majorHAnsi" w:cstheme="majorHAnsi"/>
        </w:rPr>
        <w:t>Product diversification</w:t>
      </w:r>
      <w:r w:rsidR="004A3DE8" w:rsidRPr="001E6529">
        <w:rPr>
          <w:rFonts w:asciiTheme="majorHAnsi" w:hAnsiTheme="majorHAnsi" w:cstheme="majorHAnsi"/>
        </w:rPr>
        <w:t xml:space="preserve">: It is critical for a company to recognise its unique and unrivalled competitive assets before attempting to apply them elsewhere, </w:t>
      </w:r>
    </w:p>
    <w:p w14:paraId="39A3E06D" w14:textId="2C863DCE" w:rsidR="000A5CF1" w:rsidRPr="001E6529" w:rsidRDefault="00883939" w:rsidP="006A481E">
      <w:pPr>
        <w:spacing w:line="360" w:lineRule="auto"/>
        <w:jc w:val="both"/>
        <w:rPr>
          <w:rFonts w:asciiTheme="majorHAnsi" w:hAnsiTheme="majorHAnsi" w:cstheme="majorHAnsi"/>
        </w:rPr>
      </w:pPr>
      <w:r w:rsidRPr="001E6529">
        <w:rPr>
          <w:rFonts w:asciiTheme="majorHAnsi" w:hAnsiTheme="majorHAnsi" w:cstheme="majorHAnsi"/>
        </w:rPr>
        <w:t xml:space="preserve">Invest </w:t>
      </w:r>
      <w:r w:rsidR="003D4542" w:rsidRPr="001E6529">
        <w:rPr>
          <w:rFonts w:asciiTheme="majorHAnsi" w:hAnsiTheme="majorHAnsi" w:cstheme="majorHAnsi"/>
        </w:rPr>
        <w:t>Innovation</w:t>
      </w:r>
      <w:r w:rsidRPr="001E6529">
        <w:rPr>
          <w:rFonts w:asciiTheme="majorHAnsi" w:hAnsiTheme="majorHAnsi" w:cstheme="majorHAnsi"/>
        </w:rPr>
        <w:t xml:space="preserve"> and reinvention</w:t>
      </w:r>
      <w:r w:rsidR="006553E5" w:rsidRPr="001E6529">
        <w:rPr>
          <w:rFonts w:asciiTheme="majorHAnsi" w:hAnsiTheme="majorHAnsi" w:cstheme="majorHAnsi"/>
        </w:rPr>
        <w:t xml:space="preserve">/redesign: Overcomplicated design becomes a risk element that may bring a company into bankruptcy when it comes to declining items. That was an issue for Ricochet360, a cloud phone system and CRM platform that </w:t>
      </w:r>
      <w:proofErr w:type="spellStart"/>
      <w:r w:rsidR="006553E5" w:rsidRPr="001E6529">
        <w:rPr>
          <w:rFonts w:asciiTheme="majorHAnsi" w:hAnsiTheme="majorHAnsi" w:cstheme="majorHAnsi"/>
        </w:rPr>
        <w:t>Eleken</w:t>
      </w:r>
      <w:proofErr w:type="spellEnd"/>
      <w:r w:rsidR="006553E5" w:rsidRPr="001E6529">
        <w:rPr>
          <w:rFonts w:asciiTheme="majorHAnsi" w:hAnsiTheme="majorHAnsi" w:cstheme="majorHAnsi"/>
        </w:rPr>
        <w:t xml:space="preserve"> was redesigning.  Ricochet360 was a software package. It took the product's team more than a month to assist clients set up the app, customise it, and train an administrator to use it. The administrator then had to train additional contact centre employees on how to utilise the new software.</w:t>
      </w:r>
      <w:r w:rsidR="003D61FE" w:rsidRPr="001E6529">
        <w:rPr>
          <w:rFonts w:asciiTheme="majorHAnsi" w:hAnsiTheme="majorHAnsi" w:cstheme="majorHAnsi"/>
        </w:rPr>
        <w:t xml:space="preserve"> For the delay in </w:t>
      </w:r>
      <w:r w:rsidR="00C67085" w:rsidRPr="001E6529">
        <w:rPr>
          <w:rFonts w:asciiTheme="majorHAnsi" w:hAnsiTheme="majorHAnsi" w:cstheme="majorHAnsi"/>
        </w:rPr>
        <w:t>time, the company resigned the software and managed to recover from declining</w:t>
      </w:r>
      <w:r w:rsidR="002B5F61" w:rsidRPr="001E6529">
        <w:rPr>
          <w:rFonts w:asciiTheme="majorHAnsi" w:hAnsiTheme="majorHAnsi" w:cstheme="majorHAnsi"/>
        </w:rPr>
        <w:t xml:space="preserve">. </w:t>
      </w:r>
      <w:r w:rsidR="00BB3E17" w:rsidRPr="001E6529">
        <w:rPr>
          <w:rFonts w:asciiTheme="majorHAnsi" w:hAnsiTheme="majorHAnsi" w:cstheme="majorHAnsi"/>
        </w:rPr>
        <w:t>Reflecting on this, investment in research and development activities should continue</w:t>
      </w:r>
      <w:r w:rsidR="00873139" w:rsidRPr="001E6529">
        <w:rPr>
          <w:rFonts w:asciiTheme="majorHAnsi" w:hAnsiTheme="majorHAnsi" w:cstheme="majorHAnsi"/>
        </w:rPr>
        <w:t xml:space="preserve"> to plan reinvention and redesign. </w:t>
      </w:r>
      <w:r w:rsidR="00A50447" w:rsidRPr="001E6529">
        <w:rPr>
          <w:rFonts w:asciiTheme="majorHAnsi" w:hAnsiTheme="majorHAnsi" w:cstheme="majorHAnsi"/>
        </w:rPr>
        <w:t xml:space="preserve">The skills and practises related with turnaround plans should be learned by business managers. </w:t>
      </w:r>
      <w:r w:rsidR="00657BA7" w:rsidRPr="001E6529">
        <w:rPr>
          <w:rFonts w:asciiTheme="majorHAnsi" w:hAnsiTheme="majorHAnsi" w:cstheme="majorHAnsi"/>
        </w:rPr>
        <w:t xml:space="preserve">Invest in research and </w:t>
      </w:r>
      <w:r w:rsidR="00DB677C" w:rsidRPr="001E6529">
        <w:rPr>
          <w:rFonts w:asciiTheme="majorHAnsi" w:hAnsiTheme="majorHAnsi" w:cstheme="majorHAnsi"/>
        </w:rPr>
        <w:t>development</w:t>
      </w:r>
      <w:r w:rsidR="00B24B56" w:rsidRPr="001E6529">
        <w:rPr>
          <w:rFonts w:asciiTheme="majorHAnsi" w:hAnsiTheme="majorHAnsi" w:cstheme="majorHAnsi"/>
        </w:rPr>
        <w:t xml:space="preserve">: Nonetheless, </w:t>
      </w:r>
      <w:r w:rsidR="00CB4AB8" w:rsidRPr="001E6529">
        <w:rPr>
          <w:rFonts w:asciiTheme="majorHAnsi" w:hAnsiTheme="majorHAnsi" w:cstheme="majorHAnsi"/>
        </w:rPr>
        <w:t>Businesses are under pressure to keep spending under control and liquidity high as the crisis and worries expand. In this circumstance, R&amp;D efforts, like all other corporate operations, may be scrutinised more closely.</w:t>
      </w:r>
      <w:r w:rsidR="0002215A" w:rsidRPr="001E6529">
        <w:rPr>
          <w:rFonts w:asciiTheme="majorHAnsi" w:hAnsiTheme="majorHAnsi" w:cstheme="majorHAnsi"/>
        </w:rPr>
        <w:t xml:space="preserve"> Leaders face several quandaries as they strive to reconcile the need to cut costs with the possibility of compromising technological benefits due to reduced funding availability.</w:t>
      </w:r>
      <w:r w:rsidR="0012506F" w:rsidRPr="001E6529">
        <w:rPr>
          <w:rFonts w:asciiTheme="majorHAnsi" w:hAnsiTheme="majorHAnsi" w:cstheme="majorHAnsi"/>
        </w:rPr>
        <w:t xml:space="preserve"> Multiple studies conducted during various economic recessions have demonstrated that organisations that maintain substantial investments in research and development (R&amp;D) are likely to see growth, whereas competitors that decrease their efforts are more susceptible to a loss in performance. Research and development (R&amp;D) operations serve as a means to establish credibility with both consumers and financiers by showcasing the company's ability to consistently produce high-quality products.</w:t>
      </w:r>
    </w:p>
    <w:p w14:paraId="271B949A" w14:textId="77777777" w:rsidR="000A5CF1" w:rsidRPr="001E6529" w:rsidRDefault="000A5CF1" w:rsidP="006A481E">
      <w:pPr>
        <w:spacing w:line="360" w:lineRule="auto"/>
        <w:jc w:val="both"/>
        <w:rPr>
          <w:rFonts w:asciiTheme="majorHAnsi" w:hAnsiTheme="majorHAnsi" w:cstheme="majorHAnsi"/>
        </w:rPr>
      </w:pPr>
    </w:p>
    <w:p w14:paraId="30BFE1D2" w14:textId="46F89940" w:rsidR="006A12E4" w:rsidRPr="001E6529" w:rsidRDefault="006A12E4" w:rsidP="005D344C">
      <w:pPr>
        <w:pStyle w:val="NormalWeb"/>
        <w:spacing w:line="360" w:lineRule="auto"/>
        <w:jc w:val="both"/>
        <w:rPr>
          <w:rFonts w:asciiTheme="majorHAnsi" w:hAnsiTheme="majorHAnsi" w:cstheme="majorHAnsi"/>
          <w:b/>
          <w:bCs/>
        </w:rPr>
      </w:pPr>
      <w:r w:rsidRPr="001E6529">
        <w:rPr>
          <w:rFonts w:asciiTheme="majorHAnsi" w:hAnsiTheme="majorHAnsi" w:cstheme="majorHAnsi"/>
          <w:b/>
          <w:bCs/>
        </w:rPr>
        <w:t>Conclusion</w:t>
      </w:r>
    </w:p>
    <w:p w14:paraId="36352CB5" w14:textId="7B0E0595" w:rsidR="0018065F" w:rsidRPr="001E6529" w:rsidRDefault="0018065F" w:rsidP="005D344C">
      <w:pPr>
        <w:pStyle w:val="NormalWeb"/>
        <w:spacing w:line="360" w:lineRule="auto"/>
        <w:jc w:val="both"/>
        <w:rPr>
          <w:rFonts w:asciiTheme="majorHAnsi" w:hAnsiTheme="majorHAnsi" w:cstheme="majorHAnsi"/>
        </w:rPr>
      </w:pPr>
      <w:r w:rsidRPr="001E6529">
        <w:rPr>
          <w:rFonts w:asciiTheme="majorHAnsi" w:hAnsiTheme="majorHAnsi" w:cstheme="majorHAnsi"/>
        </w:rPr>
        <w:t xml:space="preserve">Businesses must create business models that can support the stability of the specified and utilized components that make up an effective business model, regardless of where they are in their development and operational stages. To accomplish so, individuals must make choices </w:t>
      </w:r>
      <w:r w:rsidRPr="001E6529">
        <w:rPr>
          <w:rFonts w:asciiTheme="majorHAnsi" w:hAnsiTheme="majorHAnsi" w:cstheme="majorHAnsi"/>
        </w:rPr>
        <w:lastRenderedPageBreak/>
        <w:t>that are appropriate for the stage of life they are in. An acceptable degree of growth and development of the firm can only be ensured by a business model</w:t>
      </w:r>
      <w:r w:rsidR="00BF7F73" w:rsidRPr="001E6529">
        <w:rPr>
          <w:rFonts w:asciiTheme="majorHAnsi" w:hAnsiTheme="majorHAnsi" w:cstheme="majorHAnsi"/>
        </w:rPr>
        <w:t>, PM</w:t>
      </w:r>
      <w:r w:rsidRPr="001E6529">
        <w:rPr>
          <w:rFonts w:asciiTheme="majorHAnsi" w:hAnsiTheme="majorHAnsi" w:cstheme="majorHAnsi"/>
        </w:rPr>
        <w:t xml:space="preserve"> and strategy that are designed in accordance with a specific stage of the company's development, serving as the foundation for </w:t>
      </w:r>
      <w:r w:rsidR="00C866C0" w:rsidRPr="001E6529">
        <w:rPr>
          <w:rFonts w:asciiTheme="majorHAnsi" w:hAnsiTheme="majorHAnsi" w:cstheme="majorHAnsi"/>
        </w:rPr>
        <w:t>managing.</w:t>
      </w:r>
    </w:p>
    <w:p w14:paraId="4869C2D8" w14:textId="77777777" w:rsidR="0018065F" w:rsidRPr="001E6529" w:rsidRDefault="0018065F" w:rsidP="005D344C">
      <w:pPr>
        <w:pStyle w:val="NormalWeb"/>
        <w:spacing w:line="360" w:lineRule="auto"/>
        <w:jc w:val="both"/>
        <w:rPr>
          <w:rFonts w:asciiTheme="majorHAnsi" w:hAnsiTheme="majorHAnsi" w:cstheme="majorHAnsi"/>
        </w:rPr>
      </w:pPr>
    </w:p>
    <w:p w14:paraId="02720164" w14:textId="24325153" w:rsidR="50185828" w:rsidRPr="001E6529" w:rsidRDefault="50185828" w:rsidP="005D344C">
      <w:pPr>
        <w:spacing w:line="360" w:lineRule="auto"/>
        <w:jc w:val="both"/>
        <w:rPr>
          <w:rFonts w:asciiTheme="majorHAnsi" w:eastAsia="Times New Roman" w:hAnsiTheme="majorHAnsi" w:cstheme="majorHAnsi"/>
          <w:b/>
          <w:bCs/>
        </w:rPr>
      </w:pPr>
    </w:p>
    <w:p w14:paraId="67E88137" w14:textId="0AFD4978" w:rsidR="008275FC" w:rsidRPr="001E6529" w:rsidRDefault="16607805" w:rsidP="005D344C">
      <w:pPr>
        <w:spacing w:line="360" w:lineRule="auto"/>
        <w:jc w:val="both"/>
        <w:rPr>
          <w:rFonts w:asciiTheme="majorHAnsi" w:eastAsia="Times New Roman" w:hAnsiTheme="majorHAnsi" w:cstheme="majorHAnsi"/>
          <w:b/>
          <w:bCs/>
        </w:rPr>
      </w:pPr>
      <w:r w:rsidRPr="001E6529">
        <w:rPr>
          <w:rFonts w:asciiTheme="majorHAnsi" w:eastAsia="Times New Roman" w:hAnsiTheme="majorHAnsi" w:cstheme="majorHAnsi"/>
          <w:b/>
          <w:bCs/>
        </w:rPr>
        <w:t>References</w:t>
      </w:r>
    </w:p>
    <w:p w14:paraId="537D0714" w14:textId="77777777" w:rsidR="00A46541" w:rsidRPr="001E6529" w:rsidRDefault="00A46541" w:rsidP="005D344C">
      <w:pPr>
        <w:spacing w:line="360" w:lineRule="auto"/>
        <w:jc w:val="both"/>
        <w:rPr>
          <w:rFonts w:asciiTheme="majorHAnsi" w:eastAsia="Times New Roman" w:hAnsiTheme="majorHAnsi" w:cstheme="majorHAnsi"/>
          <w:shd w:val="pct15" w:color="auto" w:fill="FFFFFF"/>
        </w:rPr>
      </w:pPr>
    </w:p>
    <w:p w14:paraId="7E85794E" w14:textId="77777777" w:rsidR="00A46541" w:rsidRPr="001E6529" w:rsidRDefault="00A46541" w:rsidP="005D344C">
      <w:pPr>
        <w:pStyle w:val="NormalWeb"/>
        <w:spacing w:line="360" w:lineRule="auto"/>
        <w:jc w:val="both"/>
        <w:rPr>
          <w:rFonts w:asciiTheme="majorHAnsi" w:hAnsiTheme="majorHAnsi" w:cstheme="majorHAnsi"/>
          <w:shd w:val="pct15" w:color="auto" w:fill="FFFFFF"/>
        </w:rPr>
      </w:pPr>
      <w:proofErr w:type="spellStart"/>
      <w:r w:rsidRPr="001E6529">
        <w:rPr>
          <w:rFonts w:asciiTheme="majorHAnsi" w:hAnsiTheme="majorHAnsi" w:cstheme="majorHAnsi"/>
          <w:shd w:val="pct15" w:color="auto" w:fill="FFFFFF"/>
        </w:rPr>
        <w:t>Adizes</w:t>
      </w:r>
      <w:proofErr w:type="spellEnd"/>
      <w:r w:rsidRPr="001E6529">
        <w:rPr>
          <w:rFonts w:asciiTheme="majorHAnsi" w:hAnsiTheme="majorHAnsi" w:cstheme="majorHAnsi"/>
          <w:shd w:val="pct15" w:color="auto" w:fill="FFFFFF"/>
        </w:rPr>
        <w:t xml:space="preserve">, I.K., Rodic, D. and </w:t>
      </w:r>
      <w:proofErr w:type="spellStart"/>
      <w:r w:rsidRPr="001E6529">
        <w:rPr>
          <w:rFonts w:asciiTheme="majorHAnsi" w:hAnsiTheme="majorHAnsi" w:cstheme="majorHAnsi"/>
          <w:shd w:val="pct15" w:color="auto" w:fill="FFFFFF"/>
        </w:rPr>
        <w:t>Cudanov</w:t>
      </w:r>
      <w:proofErr w:type="spellEnd"/>
      <w:r w:rsidRPr="001E6529">
        <w:rPr>
          <w:rFonts w:asciiTheme="majorHAnsi" w:hAnsiTheme="majorHAnsi" w:cstheme="majorHAnsi"/>
          <w:shd w:val="pct15" w:color="auto" w:fill="FFFFFF"/>
        </w:rPr>
        <w:t>, M., 2017. Estimating consultant engagement in the corporate lifecycle: study of the bias in South Eastern Europe. </w:t>
      </w:r>
      <w:r w:rsidRPr="001E6529">
        <w:rPr>
          <w:rFonts w:asciiTheme="majorHAnsi" w:hAnsiTheme="majorHAnsi" w:cstheme="majorHAnsi"/>
          <w:i/>
          <w:iCs/>
          <w:shd w:val="pct15" w:color="auto" w:fill="FFFFFF"/>
        </w:rPr>
        <w:t>Management: Journal of Sustainable Business and Management Solutions in Emerging Economies</w:t>
      </w:r>
      <w:r w:rsidRPr="001E6529">
        <w:rPr>
          <w:rFonts w:asciiTheme="majorHAnsi" w:hAnsiTheme="majorHAnsi" w:cstheme="majorHAnsi"/>
          <w:shd w:val="pct15" w:color="auto" w:fill="FFFFFF"/>
        </w:rPr>
        <w:t>, </w:t>
      </w:r>
      <w:r w:rsidRPr="001E6529">
        <w:rPr>
          <w:rFonts w:asciiTheme="majorHAnsi" w:hAnsiTheme="majorHAnsi" w:cstheme="majorHAnsi"/>
          <w:i/>
          <w:iCs/>
          <w:shd w:val="pct15" w:color="auto" w:fill="FFFFFF"/>
        </w:rPr>
        <w:t>22</w:t>
      </w:r>
      <w:r w:rsidRPr="001E6529">
        <w:rPr>
          <w:rFonts w:asciiTheme="majorHAnsi" w:hAnsiTheme="majorHAnsi" w:cstheme="majorHAnsi"/>
          <w:shd w:val="pct15" w:color="auto" w:fill="FFFFFF"/>
        </w:rPr>
        <w:t>(2), pp.1-12.</w:t>
      </w:r>
    </w:p>
    <w:p w14:paraId="618BACE1" w14:textId="77777777" w:rsidR="00A46541" w:rsidRPr="001E6529" w:rsidRDefault="00A46541" w:rsidP="005D344C">
      <w:pPr>
        <w:pStyle w:val="NormalWeb"/>
        <w:spacing w:line="360" w:lineRule="auto"/>
        <w:jc w:val="both"/>
        <w:rPr>
          <w:rFonts w:asciiTheme="majorHAnsi" w:hAnsiTheme="majorHAnsi" w:cstheme="majorHAnsi"/>
          <w:shd w:val="pct15" w:color="auto" w:fill="FFFFFF"/>
        </w:rPr>
      </w:pPr>
      <w:r w:rsidRPr="001E6529">
        <w:rPr>
          <w:rFonts w:asciiTheme="majorHAnsi" w:hAnsiTheme="majorHAnsi" w:cstheme="majorHAnsi"/>
          <w:shd w:val="pct15" w:color="auto" w:fill="FFFFFF"/>
        </w:rPr>
        <w:t>Armstrong, M., 2010. </w:t>
      </w:r>
      <w:r w:rsidRPr="001E6529">
        <w:rPr>
          <w:rFonts w:asciiTheme="majorHAnsi" w:hAnsiTheme="majorHAnsi" w:cstheme="majorHAnsi"/>
          <w:i/>
          <w:iCs/>
          <w:shd w:val="pct15" w:color="auto" w:fill="FFFFFF"/>
        </w:rPr>
        <w:t>Armstrong's handbook of reward management practice: Improving performance through reward</w:t>
      </w:r>
      <w:r w:rsidRPr="001E6529">
        <w:rPr>
          <w:rFonts w:asciiTheme="majorHAnsi" w:hAnsiTheme="majorHAnsi" w:cstheme="majorHAnsi"/>
          <w:shd w:val="pct15" w:color="auto" w:fill="FFFFFF"/>
        </w:rPr>
        <w:t>. Kogan.</w:t>
      </w:r>
    </w:p>
    <w:p w14:paraId="46742435" w14:textId="77777777" w:rsidR="00A46541" w:rsidRPr="001E6529" w:rsidRDefault="00A46541" w:rsidP="005D344C">
      <w:pPr>
        <w:spacing w:line="360" w:lineRule="auto"/>
        <w:jc w:val="both"/>
        <w:rPr>
          <w:rFonts w:asciiTheme="majorHAnsi" w:hAnsiTheme="majorHAnsi" w:cstheme="majorHAnsi"/>
          <w:shd w:val="pct15" w:color="auto" w:fill="FFFFFF"/>
        </w:rPr>
      </w:pPr>
      <w:r w:rsidRPr="001E6529">
        <w:rPr>
          <w:rFonts w:asciiTheme="majorHAnsi" w:hAnsiTheme="majorHAnsi" w:cstheme="majorHAnsi"/>
          <w:shd w:val="pct15" w:color="auto" w:fill="FFFFFF"/>
        </w:rPr>
        <w:t xml:space="preserve">Atmaja, D.S., </w:t>
      </w:r>
      <w:proofErr w:type="spellStart"/>
      <w:r w:rsidRPr="001E6529">
        <w:rPr>
          <w:rFonts w:asciiTheme="majorHAnsi" w:hAnsiTheme="majorHAnsi" w:cstheme="majorHAnsi"/>
          <w:shd w:val="pct15" w:color="auto" w:fill="FFFFFF"/>
        </w:rPr>
        <w:t>Zaroni</w:t>
      </w:r>
      <w:proofErr w:type="spellEnd"/>
      <w:r w:rsidRPr="001E6529">
        <w:rPr>
          <w:rFonts w:asciiTheme="majorHAnsi" w:hAnsiTheme="majorHAnsi" w:cstheme="majorHAnsi"/>
          <w:shd w:val="pct15" w:color="auto" w:fill="FFFFFF"/>
        </w:rPr>
        <w:t>, A.N. and Yusuf, M., 2023. Actualization Of Performance Management Models For The Development Of Human Resources Quality, Economic Potential, And Financial Governance Policy In Indonesia Ministry Of Education. </w:t>
      </w:r>
      <w:r w:rsidRPr="001E6529">
        <w:rPr>
          <w:rFonts w:asciiTheme="majorHAnsi" w:hAnsiTheme="majorHAnsi" w:cstheme="majorHAnsi"/>
          <w:i/>
          <w:iCs/>
          <w:shd w:val="pct15" w:color="auto" w:fill="FFFFFF"/>
        </w:rPr>
        <w:t>Multicultural Education</w:t>
      </w:r>
      <w:r w:rsidRPr="001E6529">
        <w:rPr>
          <w:rFonts w:asciiTheme="majorHAnsi" w:hAnsiTheme="majorHAnsi" w:cstheme="majorHAnsi"/>
          <w:shd w:val="pct15" w:color="auto" w:fill="FFFFFF"/>
        </w:rPr>
        <w:t>, </w:t>
      </w:r>
      <w:r w:rsidRPr="001E6529">
        <w:rPr>
          <w:rFonts w:asciiTheme="majorHAnsi" w:hAnsiTheme="majorHAnsi" w:cstheme="majorHAnsi"/>
          <w:i/>
          <w:iCs/>
          <w:shd w:val="pct15" w:color="auto" w:fill="FFFFFF"/>
        </w:rPr>
        <w:t>9</w:t>
      </w:r>
      <w:r w:rsidRPr="001E6529">
        <w:rPr>
          <w:rFonts w:asciiTheme="majorHAnsi" w:hAnsiTheme="majorHAnsi" w:cstheme="majorHAnsi"/>
          <w:shd w:val="pct15" w:color="auto" w:fill="FFFFFF"/>
        </w:rPr>
        <w:t>(01), pp.1-15.</w:t>
      </w:r>
    </w:p>
    <w:p w14:paraId="709DD161" w14:textId="77777777" w:rsidR="00A46541" w:rsidRPr="001E6529" w:rsidRDefault="00A46541" w:rsidP="005D344C">
      <w:pPr>
        <w:spacing w:line="360" w:lineRule="auto"/>
        <w:jc w:val="both"/>
        <w:rPr>
          <w:rFonts w:asciiTheme="majorHAnsi" w:hAnsiTheme="majorHAnsi" w:cstheme="majorHAnsi"/>
          <w:shd w:val="pct15" w:color="auto" w:fill="FFFFFF"/>
        </w:rPr>
      </w:pPr>
      <w:r w:rsidRPr="001E6529">
        <w:rPr>
          <w:rFonts w:asciiTheme="majorHAnsi" w:hAnsiTheme="majorHAnsi" w:cstheme="majorHAnsi"/>
          <w:shd w:val="pct15" w:color="auto" w:fill="FFFFFF"/>
        </w:rPr>
        <w:t xml:space="preserve">Baird, L., &amp; Meshoulam, I. 1988. Managing two fits of strategic human resource management. </w:t>
      </w:r>
      <w:r w:rsidRPr="001E6529">
        <w:rPr>
          <w:rFonts w:asciiTheme="majorHAnsi" w:hAnsiTheme="majorHAnsi" w:cstheme="majorHAnsi"/>
          <w:i/>
          <w:iCs/>
          <w:shd w:val="pct15" w:color="auto" w:fill="FFFFFF"/>
        </w:rPr>
        <w:t xml:space="preserve">Academy </w:t>
      </w:r>
      <w:proofErr w:type="spellStart"/>
      <w:r w:rsidRPr="001E6529">
        <w:rPr>
          <w:rFonts w:asciiTheme="majorHAnsi" w:hAnsiTheme="majorHAnsi" w:cstheme="majorHAnsi"/>
          <w:i/>
          <w:iCs/>
          <w:shd w:val="pct15" w:color="auto" w:fill="FFFFFF"/>
        </w:rPr>
        <w:t>ol</w:t>
      </w:r>
      <w:proofErr w:type="spellEnd"/>
      <w:r w:rsidRPr="001E6529">
        <w:rPr>
          <w:rFonts w:asciiTheme="majorHAnsi" w:hAnsiTheme="majorHAnsi" w:cstheme="majorHAnsi"/>
          <w:i/>
          <w:iCs/>
          <w:shd w:val="pct15" w:color="auto" w:fill="FFFFFF"/>
        </w:rPr>
        <w:t xml:space="preserve"> Management Review</w:t>
      </w:r>
      <w:r w:rsidRPr="001E6529">
        <w:rPr>
          <w:rFonts w:asciiTheme="majorHAnsi" w:hAnsiTheme="majorHAnsi" w:cstheme="majorHAnsi"/>
          <w:shd w:val="pct15" w:color="auto" w:fill="FFFFFF"/>
        </w:rPr>
        <w:t>. 13: 116-128.</w:t>
      </w:r>
    </w:p>
    <w:p w14:paraId="7176650E" w14:textId="77777777" w:rsidR="00A46541" w:rsidRPr="001E6529" w:rsidRDefault="00A46541" w:rsidP="005D344C">
      <w:pPr>
        <w:spacing w:line="360" w:lineRule="auto"/>
        <w:jc w:val="both"/>
        <w:rPr>
          <w:rFonts w:asciiTheme="majorHAnsi" w:hAnsiTheme="majorHAnsi" w:cstheme="majorHAnsi"/>
          <w:shd w:val="pct15" w:color="auto" w:fill="FFFFFF"/>
        </w:rPr>
      </w:pPr>
      <w:r w:rsidRPr="001E6529">
        <w:rPr>
          <w:rFonts w:asciiTheme="majorHAnsi" w:hAnsiTheme="majorHAnsi" w:cstheme="majorHAnsi"/>
          <w:shd w:val="pct15" w:color="auto" w:fill="FFFFFF"/>
        </w:rPr>
        <w:t xml:space="preserve">Bakarich, K.M., Hossain, M. and </w:t>
      </w:r>
      <w:proofErr w:type="spellStart"/>
      <w:r w:rsidRPr="001E6529">
        <w:rPr>
          <w:rFonts w:asciiTheme="majorHAnsi" w:hAnsiTheme="majorHAnsi" w:cstheme="majorHAnsi"/>
          <w:shd w:val="pct15" w:color="auto" w:fill="FFFFFF"/>
        </w:rPr>
        <w:t>Weintrop</w:t>
      </w:r>
      <w:proofErr w:type="spellEnd"/>
      <w:r w:rsidRPr="001E6529">
        <w:rPr>
          <w:rFonts w:asciiTheme="majorHAnsi" w:hAnsiTheme="majorHAnsi" w:cstheme="majorHAnsi"/>
          <w:shd w:val="pct15" w:color="auto" w:fill="FFFFFF"/>
        </w:rPr>
        <w:t>, J., 2019. Different time, different tone: Company life cycle. </w:t>
      </w:r>
      <w:r w:rsidRPr="001E6529">
        <w:rPr>
          <w:rFonts w:asciiTheme="majorHAnsi" w:hAnsiTheme="majorHAnsi" w:cstheme="majorHAnsi"/>
          <w:i/>
          <w:iCs/>
          <w:shd w:val="pct15" w:color="auto" w:fill="FFFFFF"/>
        </w:rPr>
        <w:t>Journal of Contemporary Accounting &amp; Economics</w:t>
      </w:r>
      <w:r w:rsidRPr="001E6529">
        <w:rPr>
          <w:rFonts w:asciiTheme="majorHAnsi" w:hAnsiTheme="majorHAnsi" w:cstheme="majorHAnsi"/>
          <w:shd w:val="pct15" w:color="auto" w:fill="FFFFFF"/>
        </w:rPr>
        <w:t>, </w:t>
      </w:r>
      <w:r w:rsidRPr="001E6529">
        <w:rPr>
          <w:rFonts w:asciiTheme="majorHAnsi" w:hAnsiTheme="majorHAnsi" w:cstheme="majorHAnsi"/>
          <w:i/>
          <w:iCs/>
          <w:shd w:val="pct15" w:color="auto" w:fill="FFFFFF"/>
        </w:rPr>
        <w:t>15</w:t>
      </w:r>
      <w:r w:rsidRPr="001E6529">
        <w:rPr>
          <w:rFonts w:asciiTheme="majorHAnsi" w:hAnsiTheme="majorHAnsi" w:cstheme="majorHAnsi"/>
          <w:shd w:val="pct15" w:color="auto" w:fill="FFFFFF"/>
        </w:rPr>
        <w:t>(1), pp.69-86.</w:t>
      </w:r>
    </w:p>
    <w:p w14:paraId="660FBCCD" w14:textId="77777777" w:rsidR="00A46541" w:rsidRPr="001E6529" w:rsidRDefault="00A46541" w:rsidP="005D344C">
      <w:pPr>
        <w:spacing w:line="360" w:lineRule="auto"/>
        <w:jc w:val="both"/>
        <w:rPr>
          <w:rFonts w:asciiTheme="majorHAnsi" w:eastAsia="Arial" w:hAnsiTheme="majorHAnsi" w:cstheme="majorHAnsi"/>
          <w:shd w:val="pct15" w:color="auto" w:fill="FFFFFF"/>
        </w:rPr>
      </w:pPr>
      <w:r w:rsidRPr="001E6529">
        <w:rPr>
          <w:rFonts w:asciiTheme="majorHAnsi" w:eastAsia="Arial" w:hAnsiTheme="majorHAnsi" w:cstheme="majorHAnsi"/>
          <w:shd w:val="pct15" w:color="auto" w:fill="FFFFFF"/>
        </w:rPr>
        <w:t xml:space="preserve">Betts, S.C., 2003. Contingency theory: science or technology?. </w:t>
      </w:r>
      <w:r w:rsidRPr="001E6529">
        <w:rPr>
          <w:rFonts w:asciiTheme="majorHAnsi" w:eastAsia="Arial" w:hAnsiTheme="majorHAnsi" w:cstheme="majorHAnsi"/>
          <w:i/>
          <w:iCs/>
          <w:shd w:val="pct15" w:color="auto" w:fill="FFFFFF"/>
        </w:rPr>
        <w:t>Journal of Business &amp; Economics Research (JBER)</w:t>
      </w:r>
      <w:r w:rsidRPr="001E6529">
        <w:rPr>
          <w:rFonts w:asciiTheme="majorHAnsi" w:eastAsia="Arial" w:hAnsiTheme="majorHAnsi" w:cstheme="majorHAnsi"/>
          <w:shd w:val="pct15" w:color="auto" w:fill="FFFFFF"/>
        </w:rPr>
        <w:t xml:space="preserve">, </w:t>
      </w:r>
      <w:r w:rsidRPr="001E6529">
        <w:rPr>
          <w:rFonts w:asciiTheme="majorHAnsi" w:eastAsia="Arial" w:hAnsiTheme="majorHAnsi" w:cstheme="majorHAnsi"/>
          <w:i/>
          <w:iCs/>
          <w:shd w:val="pct15" w:color="auto" w:fill="FFFFFF"/>
        </w:rPr>
        <w:t>1</w:t>
      </w:r>
      <w:r w:rsidRPr="001E6529">
        <w:rPr>
          <w:rFonts w:asciiTheme="majorHAnsi" w:eastAsia="Arial" w:hAnsiTheme="majorHAnsi" w:cstheme="majorHAnsi"/>
          <w:shd w:val="pct15" w:color="auto" w:fill="FFFFFF"/>
        </w:rPr>
        <w:t>(8).</w:t>
      </w:r>
    </w:p>
    <w:p w14:paraId="04CAE1EA" w14:textId="77777777" w:rsidR="00A46541" w:rsidRPr="001E6529" w:rsidRDefault="00A46541" w:rsidP="005D344C">
      <w:pPr>
        <w:pStyle w:val="NormalWeb"/>
        <w:jc w:val="both"/>
        <w:rPr>
          <w:rFonts w:asciiTheme="majorHAnsi" w:hAnsiTheme="majorHAnsi" w:cstheme="majorHAnsi"/>
          <w:shd w:val="pct15" w:color="auto" w:fill="FFFFFF"/>
        </w:rPr>
      </w:pPr>
      <w:r w:rsidRPr="001E6529">
        <w:rPr>
          <w:rFonts w:asciiTheme="majorHAnsi" w:hAnsiTheme="majorHAnsi" w:cstheme="majorHAnsi"/>
          <w:shd w:val="pct15" w:color="auto" w:fill="FFFFFF"/>
        </w:rPr>
        <w:t xml:space="preserve">Boyle, RD and HB Desai (1991). Turnaround strategies for small firms. </w:t>
      </w:r>
      <w:r w:rsidRPr="001E6529">
        <w:rPr>
          <w:rFonts w:asciiTheme="majorHAnsi" w:hAnsiTheme="majorHAnsi" w:cstheme="majorHAnsi"/>
          <w:i/>
          <w:iCs/>
          <w:shd w:val="pct15" w:color="auto" w:fill="FFFFFF"/>
        </w:rPr>
        <w:t>Journal of Small Business Management</w:t>
      </w:r>
      <w:r w:rsidRPr="001E6529">
        <w:rPr>
          <w:rFonts w:asciiTheme="majorHAnsi" w:hAnsiTheme="majorHAnsi" w:cstheme="majorHAnsi"/>
          <w:shd w:val="pct15" w:color="auto" w:fill="FFFFFF"/>
        </w:rPr>
        <w:t>, 29(3), 33–43.</w:t>
      </w:r>
    </w:p>
    <w:p w14:paraId="76496E86" w14:textId="77777777" w:rsidR="00A46541" w:rsidRPr="001E6529" w:rsidRDefault="00A46541" w:rsidP="005D344C">
      <w:pPr>
        <w:pStyle w:val="NormalWeb"/>
        <w:jc w:val="both"/>
        <w:rPr>
          <w:rFonts w:asciiTheme="majorHAnsi" w:hAnsiTheme="majorHAnsi" w:cstheme="majorHAnsi"/>
          <w:shd w:val="pct15" w:color="auto" w:fill="FFFFFF"/>
        </w:rPr>
      </w:pPr>
      <w:r w:rsidRPr="001E6529">
        <w:rPr>
          <w:rFonts w:asciiTheme="majorHAnsi" w:hAnsiTheme="majorHAnsi" w:cstheme="majorHAnsi"/>
          <w:shd w:val="pct15" w:color="auto" w:fill="FFFFFF"/>
        </w:rPr>
        <w:t xml:space="preserve">Chowdhury, SD and JR Lang (1993). Crisis, decline, and turnaround: A test of competing hypotheses  for short-term performance improvement in small firms. </w:t>
      </w:r>
      <w:r w:rsidRPr="001E6529">
        <w:rPr>
          <w:rFonts w:asciiTheme="majorHAnsi" w:hAnsiTheme="majorHAnsi" w:cstheme="majorHAnsi"/>
          <w:i/>
          <w:iCs/>
          <w:shd w:val="pct15" w:color="auto" w:fill="FFFFFF"/>
        </w:rPr>
        <w:t>Journal of Small Business Management</w:t>
      </w:r>
      <w:r w:rsidRPr="001E6529">
        <w:rPr>
          <w:rFonts w:asciiTheme="majorHAnsi" w:hAnsiTheme="majorHAnsi" w:cstheme="majorHAnsi"/>
          <w:shd w:val="pct15" w:color="auto" w:fill="FFFFFF"/>
        </w:rPr>
        <w:t>, 31(4), 8–18.</w:t>
      </w:r>
    </w:p>
    <w:p w14:paraId="7A22046F" w14:textId="77777777" w:rsidR="00A46541" w:rsidRPr="001E6529" w:rsidRDefault="00A46541" w:rsidP="005D344C">
      <w:pPr>
        <w:jc w:val="both"/>
        <w:rPr>
          <w:rFonts w:asciiTheme="majorHAnsi" w:hAnsiTheme="majorHAnsi" w:cstheme="majorHAnsi"/>
          <w:shd w:val="pct15" w:color="auto" w:fill="FFFFFF"/>
        </w:rPr>
      </w:pPr>
      <w:r w:rsidRPr="001E6529">
        <w:rPr>
          <w:rFonts w:asciiTheme="majorHAnsi" w:hAnsiTheme="majorHAnsi" w:cstheme="majorHAnsi"/>
          <w:shd w:val="pct15" w:color="auto" w:fill="FFFFFF"/>
        </w:rPr>
        <w:t>DUBASHI, J., 1991. Motorola: The Bells Aren't Ringing. </w:t>
      </w:r>
      <w:r w:rsidRPr="001E6529">
        <w:rPr>
          <w:rFonts w:asciiTheme="majorHAnsi" w:hAnsiTheme="majorHAnsi" w:cstheme="majorHAnsi"/>
          <w:i/>
          <w:iCs/>
          <w:shd w:val="pct15" w:color="auto" w:fill="FFFFFF"/>
        </w:rPr>
        <w:t>Financial World, </w:t>
      </w:r>
      <w:r w:rsidRPr="001E6529">
        <w:rPr>
          <w:rFonts w:asciiTheme="majorHAnsi" w:hAnsiTheme="majorHAnsi" w:cstheme="majorHAnsi"/>
          <w:b/>
          <w:bCs/>
          <w:shd w:val="pct15" w:color="auto" w:fill="FFFFFF"/>
        </w:rPr>
        <w:t>160</w:t>
      </w:r>
      <w:r w:rsidRPr="001E6529">
        <w:rPr>
          <w:rFonts w:asciiTheme="majorHAnsi" w:hAnsiTheme="majorHAnsi" w:cstheme="majorHAnsi"/>
          <w:shd w:val="pct15" w:color="auto" w:fill="FFFFFF"/>
        </w:rPr>
        <w:t>(18), pp. 16.</w:t>
      </w:r>
    </w:p>
    <w:p w14:paraId="06111CF9" w14:textId="77777777" w:rsidR="00A46541" w:rsidRPr="001E6529" w:rsidRDefault="00A46541" w:rsidP="005D344C">
      <w:pPr>
        <w:spacing w:line="360" w:lineRule="auto"/>
        <w:jc w:val="both"/>
        <w:rPr>
          <w:rFonts w:asciiTheme="majorHAnsi" w:hAnsiTheme="majorHAnsi" w:cstheme="majorHAnsi"/>
          <w:shd w:val="pct15" w:color="auto" w:fill="FFFFFF"/>
        </w:rPr>
      </w:pPr>
      <w:proofErr w:type="spellStart"/>
      <w:r w:rsidRPr="001E6529">
        <w:rPr>
          <w:rFonts w:asciiTheme="majorHAnsi" w:hAnsiTheme="majorHAnsi" w:cstheme="majorHAnsi"/>
          <w:shd w:val="pct15" w:color="auto" w:fill="FFFFFF"/>
        </w:rPr>
        <w:lastRenderedPageBreak/>
        <w:t>Failfection</w:t>
      </w:r>
      <w:proofErr w:type="spellEnd"/>
      <w:r w:rsidRPr="001E6529">
        <w:rPr>
          <w:rFonts w:asciiTheme="majorHAnsi" w:hAnsiTheme="majorHAnsi" w:cstheme="majorHAnsi"/>
          <w:shd w:val="pct15" w:color="auto" w:fill="FFFFFF"/>
        </w:rPr>
        <w:t xml:space="preserve">, K.(2022), Motorola’s rise and fall-How it lost its </w:t>
      </w:r>
      <w:proofErr w:type="spellStart"/>
      <w:r w:rsidRPr="001E6529">
        <w:rPr>
          <w:rFonts w:asciiTheme="majorHAnsi" w:hAnsiTheme="majorHAnsi" w:cstheme="majorHAnsi"/>
          <w:shd w:val="pct15" w:color="auto" w:fill="FFFFFF"/>
        </w:rPr>
        <w:t>relevance,Accessed</w:t>
      </w:r>
      <w:proofErr w:type="spellEnd"/>
      <w:r w:rsidRPr="001E6529">
        <w:rPr>
          <w:rFonts w:asciiTheme="majorHAnsi" w:hAnsiTheme="majorHAnsi" w:cstheme="majorHAnsi"/>
          <w:shd w:val="pct15" w:color="auto" w:fill="FFFFFF"/>
        </w:rPr>
        <w:t xml:space="preserve"> on 17/10/2023. </w:t>
      </w:r>
    </w:p>
    <w:p w14:paraId="59913FAB" w14:textId="77777777" w:rsidR="00A46541" w:rsidRPr="001E6529" w:rsidRDefault="00A46541" w:rsidP="005D344C">
      <w:pPr>
        <w:spacing w:line="360" w:lineRule="auto"/>
        <w:jc w:val="both"/>
        <w:rPr>
          <w:rFonts w:asciiTheme="majorHAnsi" w:eastAsia="Times" w:hAnsiTheme="majorHAnsi" w:cstheme="majorHAnsi"/>
          <w:shd w:val="pct15" w:color="auto" w:fill="FFFFFF"/>
        </w:rPr>
      </w:pPr>
      <w:proofErr w:type="spellStart"/>
      <w:r w:rsidRPr="001E6529">
        <w:rPr>
          <w:rFonts w:asciiTheme="majorHAnsi" w:eastAsia="Times" w:hAnsiTheme="majorHAnsi" w:cstheme="majorHAnsi"/>
          <w:shd w:val="pct15" w:color="auto" w:fill="FFFFFF"/>
          <w:lang w:val="pl-PL"/>
        </w:rPr>
        <w:t>Fry</w:t>
      </w:r>
      <w:proofErr w:type="spellEnd"/>
      <w:r w:rsidRPr="001E6529">
        <w:rPr>
          <w:rFonts w:asciiTheme="majorHAnsi" w:eastAsia="Times" w:hAnsiTheme="majorHAnsi" w:cstheme="majorHAnsi"/>
          <w:shd w:val="pct15" w:color="auto" w:fill="FFFFFF"/>
          <w:lang w:val="pl-PL"/>
        </w:rPr>
        <w:t xml:space="preserve">. L. W , &amp; </w:t>
      </w:r>
      <w:proofErr w:type="spellStart"/>
      <w:r w:rsidRPr="001E6529">
        <w:rPr>
          <w:rFonts w:asciiTheme="majorHAnsi" w:eastAsia="Times" w:hAnsiTheme="majorHAnsi" w:cstheme="majorHAnsi"/>
          <w:shd w:val="pct15" w:color="auto" w:fill="FFFFFF"/>
          <w:lang w:val="pl-PL"/>
        </w:rPr>
        <w:t>Smith</w:t>
      </w:r>
      <w:proofErr w:type="spellEnd"/>
      <w:r w:rsidRPr="001E6529">
        <w:rPr>
          <w:rFonts w:asciiTheme="majorHAnsi" w:eastAsia="Times" w:hAnsiTheme="majorHAnsi" w:cstheme="majorHAnsi"/>
          <w:shd w:val="pct15" w:color="auto" w:fill="FFFFFF"/>
          <w:lang w:val="pl-PL"/>
        </w:rPr>
        <w:t xml:space="preserve">, D. A. 1987. </w:t>
      </w:r>
      <w:r w:rsidRPr="001E6529">
        <w:rPr>
          <w:rFonts w:asciiTheme="majorHAnsi" w:eastAsia="Times" w:hAnsiTheme="majorHAnsi" w:cstheme="majorHAnsi"/>
          <w:shd w:val="pct15" w:color="auto" w:fill="FFFFFF"/>
        </w:rPr>
        <w:t xml:space="preserve">Congruence, contingency, and theory building. </w:t>
      </w:r>
      <w:r w:rsidRPr="001E6529">
        <w:rPr>
          <w:rFonts w:asciiTheme="majorHAnsi" w:eastAsia="Times" w:hAnsiTheme="majorHAnsi" w:cstheme="majorHAnsi"/>
          <w:i/>
          <w:iCs/>
          <w:shd w:val="pct15" w:color="auto" w:fill="FFFFFF"/>
        </w:rPr>
        <w:t xml:space="preserve">Academy </w:t>
      </w:r>
      <w:proofErr w:type="spellStart"/>
      <w:r w:rsidRPr="001E6529">
        <w:rPr>
          <w:rFonts w:asciiTheme="majorHAnsi" w:eastAsia="Times" w:hAnsiTheme="majorHAnsi" w:cstheme="majorHAnsi"/>
          <w:i/>
          <w:iCs/>
          <w:shd w:val="pct15" w:color="auto" w:fill="FFFFFF"/>
        </w:rPr>
        <w:t>ol</w:t>
      </w:r>
      <w:proofErr w:type="spellEnd"/>
      <w:r w:rsidRPr="001E6529">
        <w:rPr>
          <w:rFonts w:asciiTheme="majorHAnsi" w:eastAsia="Times" w:hAnsiTheme="majorHAnsi" w:cstheme="majorHAnsi"/>
          <w:i/>
          <w:iCs/>
          <w:shd w:val="pct15" w:color="auto" w:fill="FFFFFF"/>
        </w:rPr>
        <w:t xml:space="preserve"> Management Review. </w:t>
      </w:r>
      <w:r w:rsidRPr="001E6529">
        <w:rPr>
          <w:rFonts w:asciiTheme="majorHAnsi" w:eastAsia="Times" w:hAnsiTheme="majorHAnsi" w:cstheme="majorHAnsi"/>
          <w:shd w:val="pct15" w:color="auto" w:fill="FFFFFF"/>
        </w:rPr>
        <w:t>12: 117-132.</w:t>
      </w:r>
    </w:p>
    <w:p w14:paraId="34445A57" w14:textId="77777777" w:rsidR="00A46541" w:rsidRPr="001E6529" w:rsidRDefault="00A46541" w:rsidP="005D344C">
      <w:pPr>
        <w:spacing w:line="360" w:lineRule="auto"/>
        <w:jc w:val="both"/>
        <w:rPr>
          <w:rFonts w:asciiTheme="majorHAnsi" w:hAnsiTheme="majorHAnsi" w:cstheme="majorHAnsi"/>
          <w:shd w:val="pct15" w:color="auto" w:fill="FFFFFF"/>
        </w:rPr>
      </w:pPr>
      <w:r w:rsidRPr="001E6529">
        <w:rPr>
          <w:rFonts w:asciiTheme="majorHAnsi" w:hAnsiTheme="majorHAnsi" w:cstheme="majorHAnsi"/>
          <w:shd w:val="pct15" w:color="auto" w:fill="FFFFFF"/>
        </w:rPr>
        <w:t xml:space="preserve"> </w:t>
      </w:r>
      <w:proofErr w:type="spellStart"/>
      <w:r w:rsidRPr="001E6529">
        <w:rPr>
          <w:rFonts w:asciiTheme="majorHAnsi" w:hAnsiTheme="majorHAnsi" w:cstheme="majorHAnsi"/>
          <w:shd w:val="pct15" w:color="auto" w:fill="FFFFFF"/>
        </w:rPr>
        <w:t>Harney,B</w:t>
      </w:r>
      <w:proofErr w:type="spellEnd"/>
      <w:r w:rsidRPr="001E6529">
        <w:rPr>
          <w:rFonts w:asciiTheme="majorHAnsi" w:hAnsiTheme="majorHAnsi" w:cstheme="majorHAnsi"/>
          <w:shd w:val="pct15" w:color="auto" w:fill="FFFFFF"/>
        </w:rPr>
        <w:t xml:space="preserve">.(2016), Contingency theory, in book: </w:t>
      </w:r>
      <w:r w:rsidRPr="001E6529">
        <w:rPr>
          <w:rFonts w:asciiTheme="majorHAnsi" w:hAnsiTheme="majorHAnsi" w:cstheme="majorHAnsi"/>
          <w:i/>
          <w:iCs/>
          <w:shd w:val="pct15" w:color="auto" w:fill="FFFFFF"/>
        </w:rPr>
        <w:t xml:space="preserve">An </w:t>
      </w:r>
      <w:proofErr w:type="spellStart"/>
      <w:r w:rsidRPr="001E6529">
        <w:rPr>
          <w:rFonts w:asciiTheme="majorHAnsi" w:hAnsiTheme="majorHAnsi" w:cstheme="majorHAnsi"/>
          <w:i/>
          <w:iCs/>
          <w:shd w:val="pct15" w:color="auto" w:fill="FFFFFF"/>
        </w:rPr>
        <w:t>Encyclopedia</w:t>
      </w:r>
      <w:proofErr w:type="spellEnd"/>
      <w:r w:rsidRPr="001E6529">
        <w:rPr>
          <w:rFonts w:asciiTheme="majorHAnsi" w:hAnsiTheme="majorHAnsi" w:cstheme="majorHAnsi"/>
          <w:i/>
          <w:iCs/>
          <w:shd w:val="pct15" w:color="auto" w:fill="FFFFFF"/>
        </w:rPr>
        <w:t xml:space="preserve"> of Human Resource Management</w:t>
      </w:r>
      <w:r w:rsidRPr="001E6529">
        <w:rPr>
          <w:rFonts w:asciiTheme="majorHAnsi" w:hAnsiTheme="majorHAnsi" w:cstheme="majorHAnsi"/>
          <w:shd w:val="pct15" w:color="auto" w:fill="FFFFFF"/>
        </w:rPr>
        <w:t xml:space="preserve">, </w:t>
      </w:r>
      <w:r w:rsidRPr="001E6529">
        <w:rPr>
          <w:rFonts w:asciiTheme="majorHAnsi" w:eastAsia="Times New Roman" w:hAnsiTheme="majorHAnsi" w:cstheme="majorHAnsi"/>
          <w:shd w:val="pct15" w:color="auto" w:fill="FFFFFF"/>
          <w:lang w:eastAsia="zh-CN"/>
        </w:rPr>
        <w:t>Wilkinson Adrian, Johnstone Stewart</w:t>
      </w:r>
      <w:r w:rsidRPr="001E6529">
        <w:rPr>
          <w:rFonts w:asciiTheme="majorHAnsi" w:hAnsiTheme="majorHAnsi" w:cstheme="majorHAnsi"/>
          <w:shd w:val="pct15" w:color="auto" w:fill="FFFFFF"/>
        </w:rPr>
        <w:t>(eds.) (pp.72-73), Edward Elgar.</w:t>
      </w:r>
    </w:p>
    <w:p w14:paraId="3D4A7F91" w14:textId="77777777" w:rsidR="00A46541" w:rsidRPr="001E6529" w:rsidRDefault="00A46541" w:rsidP="005D344C">
      <w:pPr>
        <w:spacing w:line="360" w:lineRule="auto"/>
        <w:jc w:val="both"/>
        <w:rPr>
          <w:rFonts w:asciiTheme="majorHAnsi" w:hAnsiTheme="majorHAnsi" w:cstheme="majorHAnsi"/>
          <w:shd w:val="pct15" w:color="auto" w:fill="FFFFFF"/>
        </w:rPr>
      </w:pPr>
      <w:proofErr w:type="spellStart"/>
      <w:r w:rsidRPr="001E6529">
        <w:rPr>
          <w:rFonts w:asciiTheme="majorHAnsi" w:eastAsia="Times" w:hAnsiTheme="majorHAnsi" w:cstheme="majorHAnsi"/>
          <w:shd w:val="pct15" w:color="auto" w:fill="FFFFFF"/>
        </w:rPr>
        <w:t>Lengnick</w:t>
      </w:r>
      <w:proofErr w:type="spellEnd"/>
      <w:r w:rsidRPr="001E6529">
        <w:rPr>
          <w:rFonts w:asciiTheme="majorHAnsi" w:eastAsia="Times" w:hAnsiTheme="majorHAnsi" w:cstheme="majorHAnsi"/>
          <w:shd w:val="pct15" w:color="auto" w:fill="FFFFFF"/>
        </w:rPr>
        <w:t xml:space="preserve">-Hall C. A., &amp; </w:t>
      </w:r>
      <w:proofErr w:type="spellStart"/>
      <w:r w:rsidRPr="001E6529">
        <w:rPr>
          <w:rFonts w:asciiTheme="majorHAnsi" w:eastAsia="Times" w:hAnsiTheme="majorHAnsi" w:cstheme="majorHAnsi"/>
          <w:shd w:val="pct15" w:color="auto" w:fill="FFFFFF"/>
        </w:rPr>
        <w:t>Lengnick</w:t>
      </w:r>
      <w:proofErr w:type="spellEnd"/>
      <w:r w:rsidRPr="001E6529">
        <w:rPr>
          <w:rFonts w:asciiTheme="majorHAnsi" w:eastAsia="Times" w:hAnsiTheme="majorHAnsi" w:cstheme="majorHAnsi"/>
          <w:shd w:val="pct15" w:color="auto" w:fill="FFFFFF"/>
        </w:rPr>
        <w:t xml:space="preserve">-Hall, M. L. (1988) Strategic human resources management: A review of the literature and a proposed topology. </w:t>
      </w:r>
      <w:r w:rsidRPr="001E6529">
        <w:rPr>
          <w:rFonts w:asciiTheme="majorHAnsi" w:eastAsia="Times" w:hAnsiTheme="majorHAnsi" w:cstheme="majorHAnsi"/>
          <w:i/>
          <w:iCs/>
          <w:shd w:val="pct15" w:color="auto" w:fill="FFFFFF"/>
        </w:rPr>
        <w:t xml:space="preserve">Academy </w:t>
      </w:r>
      <w:proofErr w:type="spellStart"/>
      <w:r w:rsidRPr="001E6529">
        <w:rPr>
          <w:rFonts w:asciiTheme="majorHAnsi" w:eastAsia="Times" w:hAnsiTheme="majorHAnsi" w:cstheme="majorHAnsi"/>
          <w:i/>
          <w:iCs/>
          <w:shd w:val="pct15" w:color="auto" w:fill="FFFFFF"/>
        </w:rPr>
        <w:t>ol</w:t>
      </w:r>
      <w:proofErr w:type="spellEnd"/>
      <w:r w:rsidRPr="001E6529">
        <w:rPr>
          <w:rFonts w:asciiTheme="majorHAnsi" w:eastAsia="Times" w:hAnsiTheme="majorHAnsi" w:cstheme="majorHAnsi"/>
          <w:i/>
          <w:iCs/>
          <w:shd w:val="pct15" w:color="auto" w:fill="FFFFFF"/>
        </w:rPr>
        <w:t xml:space="preserve"> Management Review</w:t>
      </w:r>
      <w:r w:rsidRPr="001E6529">
        <w:rPr>
          <w:rFonts w:asciiTheme="majorHAnsi" w:eastAsia="Times" w:hAnsiTheme="majorHAnsi" w:cstheme="majorHAnsi"/>
          <w:b/>
          <w:bCs/>
          <w:i/>
          <w:iCs/>
          <w:shd w:val="pct15" w:color="auto" w:fill="FFFFFF"/>
        </w:rPr>
        <w:t xml:space="preserve">. </w:t>
      </w:r>
      <w:r w:rsidRPr="001E6529">
        <w:rPr>
          <w:rFonts w:asciiTheme="majorHAnsi" w:eastAsia="Times" w:hAnsiTheme="majorHAnsi" w:cstheme="majorHAnsi"/>
          <w:shd w:val="pct15" w:color="auto" w:fill="FFFFFF"/>
        </w:rPr>
        <w:t xml:space="preserve">13: 454-470. </w:t>
      </w:r>
    </w:p>
    <w:p w14:paraId="6E0CADD9" w14:textId="77777777" w:rsidR="00A46541" w:rsidRPr="001E6529" w:rsidRDefault="00A46541" w:rsidP="005D344C">
      <w:pPr>
        <w:jc w:val="both"/>
        <w:rPr>
          <w:rFonts w:asciiTheme="majorHAnsi" w:hAnsiTheme="majorHAnsi" w:cstheme="majorHAnsi"/>
          <w:shd w:val="pct15" w:color="auto" w:fill="FFFFFF"/>
        </w:rPr>
      </w:pPr>
      <w:r w:rsidRPr="001E6529">
        <w:rPr>
          <w:rFonts w:asciiTheme="majorHAnsi" w:hAnsiTheme="majorHAnsi" w:cstheme="majorHAnsi"/>
          <w:shd w:val="pct15" w:color="auto" w:fill="FFFFFF"/>
        </w:rPr>
        <w:t xml:space="preserve">Li, H. J. K., and Tan, K. H. (2004), ‘Taking product to market: </w:t>
      </w:r>
      <w:proofErr w:type="spellStart"/>
      <w:r w:rsidRPr="001E6529">
        <w:rPr>
          <w:rFonts w:asciiTheme="majorHAnsi" w:hAnsiTheme="majorHAnsi" w:cstheme="majorHAnsi"/>
          <w:shd w:val="pct15" w:color="auto" w:fill="FFFFFF"/>
        </w:rPr>
        <w:t>aselection</w:t>
      </w:r>
      <w:proofErr w:type="spellEnd"/>
      <w:r w:rsidRPr="001E6529">
        <w:rPr>
          <w:rFonts w:asciiTheme="majorHAnsi" w:hAnsiTheme="majorHAnsi" w:cstheme="majorHAnsi"/>
          <w:shd w:val="pct15" w:color="auto" w:fill="FFFFFF"/>
        </w:rPr>
        <w:t xml:space="preserve"> framework based on life cycle theories’, </w:t>
      </w:r>
      <w:r w:rsidRPr="001E6529">
        <w:rPr>
          <w:rFonts w:asciiTheme="majorHAnsi" w:hAnsiTheme="majorHAnsi" w:cstheme="majorHAnsi"/>
          <w:i/>
          <w:iCs/>
          <w:shd w:val="pct15" w:color="auto" w:fill="FFFFFF"/>
        </w:rPr>
        <w:t>International Journal of Services and Standards</w:t>
      </w:r>
      <w:r w:rsidRPr="001E6529">
        <w:rPr>
          <w:rFonts w:asciiTheme="majorHAnsi" w:hAnsiTheme="majorHAnsi" w:cstheme="majorHAnsi"/>
          <w:shd w:val="pct15" w:color="auto" w:fill="FFFFFF"/>
        </w:rPr>
        <w:t>, Vol 1, No 1, pp4–17.</w:t>
      </w:r>
    </w:p>
    <w:p w14:paraId="7776454E" w14:textId="77777777" w:rsidR="00A46541" w:rsidRPr="001E6529" w:rsidRDefault="00A46541" w:rsidP="005D344C">
      <w:pPr>
        <w:jc w:val="both"/>
        <w:rPr>
          <w:rStyle w:val="Hyperlink"/>
          <w:rFonts w:asciiTheme="majorHAnsi" w:hAnsiTheme="majorHAnsi" w:cstheme="majorHAnsi"/>
          <w:color w:val="auto"/>
          <w:shd w:val="pct15" w:color="auto" w:fill="FFFFFF"/>
        </w:rPr>
      </w:pPr>
      <w:r w:rsidRPr="001E6529">
        <w:rPr>
          <w:rFonts w:asciiTheme="majorHAnsi" w:hAnsiTheme="majorHAnsi" w:cstheme="majorHAnsi"/>
          <w:shd w:val="pct15" w:color="auto" w:fill="FFFFFF"/>
          <w:lang w:val="de-DE"/>
        </w:rPr>
        <w:t xml:space="preserve">Lichtenstein, Gregg. A.., &amp; Lyons, T. S. (2008). </w:t>
      </w:r>
      <w:r w:rsidRPr="001E6529">
        <w:rPr>
          <w:rFonts w:asciiTheme="majorHAnsi" w:hAnsiTheme="majorHAnsi" w:cstheme="majorHAnsi"/>
          <w:shd w:val="pct15" w:color="auto" w:fill="FFFFFF"/>
        </w:rPr>
        <w:t>Revisiting the Business Life-Cycle: Proposing an Actionable Model for Assessing and Fostering Entrepreneurship. </w:t>
      </w:r>
      <w:r w:rsidRPr="001E6529">
        <w:rPr>
          <w:rFonts w:asciiTheme="majorHAnsi" w:hAnsiTheme="majorHAnsi" w:cstheme="majorHAnsi"/>
          <w:i/>
          <w:iCs/>
          <w:shd w:val="pct15" w:color="auto" w:fill="FFFFFF"/>
        </w:rPr>
        <w:t>International Journal of Entrepreneurship and Innovation</w:t>
      </w:r>
      <w:r w:rsidRPr="001E6529">
        <w:rPr>
          <w:rFonts w:asciiTheme="majorHAnsi" w:hAnsiTheme="majorHAnsi" w:cstheme="majorHAnsi"/>
          <w:shd w:val="pct15" w:color="auto" w:fill="FFFFFF"/>
        </w:rPr>
        <w:t>, </w:t>
      </w:r>
      <w:r w:rsidRPr="001E6529">
        <w:rPr>
          <w:rFonts w:asciiTheme="majorHAnsi" w:hAnsiTheme="majorHAnsi" w:cstheme="majorHAnsi"/>
          <w:i/>
          <w:iCs/>
          <w:shd w:val="pct15" w:color="auto" w:fill="FFFFFF"/>
        </w:rPr>
        <w:t>9</w:t>
      </w:r>
      <w:r w:rsidRPr="001E6529">
        <w:rPr>
          <w:rFonts w:asciiTheme="majorHAnsi" w:hAnsiTheme="majorHAnsi" w:cstheme="majorHAnsi"/>
          <w:shd w:val="pct15" w:color="auto" w:fill="FFFFFF"/>
        </w:rPr>
        <w:t xml:space="preserve">(4), 241–250. </w:t>
      </w:r>
      <w:hyperlink r:id="rId12" w:history="1">
        <w:r w:rsidRPr="001E6529">
          <w:rPr>
            <w:rStyle w:val="Hyperlink"/>
            <w:rFonts w:asciiTheme="majorHAnsi" w:hAnsiTheme="majorHAnsi" w:cstheme="majorHAnsi"/>
            <w:color w:val="auto"/>
            <w:shd w:val="pct15" w:color="auto" w:fill="FFFFFF"/>
          </w:rPr>
          <w:t>https://doi.org/10.5367/000000008786208759</w:t>
        </w:r>
      </w:hyperlink>
    </w:p>
    <w:p w14:paraId="0F4DBBB2" w14:textId="77777777" w:rsidR="00A46541" w:rsidRPr="001E6529" w:rsidRDefault="00A46541" w:rsidP="005D344C">
      <w:pPr>
        <w:spacing w:line="360" w:lineRule="auto"/>
        <w:jc w:val="both"/>
        <w:rPr>
          <w:rFonts w:asciiTheme="majorHAnsi" w:hAnsiTheme="majorHAnsi" w:cstheme="majorHAnsi"/>
          <w:shd w:val="pct15" w:color="auto" w:fill="FFFFFF"/>
        </w:rPr>
      </w:pPr>
      <w:r w:rsidRPr="001E6529">
        <w:rPr>
          <w:rFonts w:asciiTheme="majorHAnsi" w:hAnsiTheme="majorHAnsi" w:cstheme="majorHAnsi"/>
          <w:shd w:val="pct15" w:color="auto" w:fill="FFFFFF"/>
        </w:rPr>
        <w:t xml:space="preserve">Michelin, C., </w:t>
      </w:r>
      <w:proofErr w:type="spellStart"/>
      <w:r w:rsidRPr="001E6529">
        <w:rPr>
          <w:rFonts w:asciiTheme="majorHAnsi" w:hAnsiTheme="majorHAnsi" w:cstheme="majorHAnsi"/>
          <w:shd w:val="pct15" w:color="auto" w:fill="FFFFFF"/>
        </w:rPr>
        <w:t>Minello</w:t>
      </w:r>
      <w:proofErr w:type="spellEnd"/>
      <w:r w:rsidRPr="001E6529">
        <w:rPr>
          <w:rFonts w:asciiTheme="majorHAnsi" w:hAnsiTheme="majorHAnsi" w:cstheme="majorHAnsi"/>
          <w:shd w:val="pct15" w:color="auto" w:fill="FFFFFF"/>
        </w:rPr>
        <w:t xml:space="preserve">, I.F., Siluk, J.C., Gerhardt, V., dos Santos, J. and Neuenfeldt, A., 2022. Evaluation of entrepreneurial </w:t>
      </w:r>
      <w:proofErr w:type="spellStart"/>
      <w:r w:rsidRPr="001E6529">
        <w:rPr>
          <w:rFonts w:asciiTheme="majorHAnsi" w:hAnsiTheme="majorHAnsi" w:cstheme="majorHAnsi"/>
          <w:shd w:val="pct15" w:color="auto" w:fill="FFFFFF"/>
        </w:rPr>
        <w:t>behavior</w:t>
      </w:r>
      <w:proofErr w:type="spellEnd"/>
      <w:r w:rsidRPr="001E6529">
        <w:rPr>
          <w:rFonts w:asciiTheme="majorHAnsi" w:hAnsiTheme="majorHAnsi" w:cstheme="majorHAnsi"/>
          <w:shd w:val="pct15" w:color="auto" w:fill="FFFFFF"/>
        </w:rPr>
        <w:t xml:space="preserve"> of technology-based companies in stages of the business life cycle. </w:t>
      </w:r>
      <w:r w:rsidRPr="001E6529">
        <w:rPr>
          <w:rFonts w:asciiTheme="majorHAnsi" w:hAnsiTheme="majorHAnsi" w:cstheme="majorHAnsi"/>
          <w:i/>
          <w:iCs/>
          <w:shd w:val="pct15" w:color="auto" w:fill="FFFFFF"/>
        </w:rPr>
        <w:t>Intangible Capital</w:t>
      </w:r>
      <w:r w:rsidRPr="001E6529">
        <w:rPr>
          <w:rFonts w:asciiTheme="majorHAnsi" w:hAnsiTheme="majorHAnsi" w:cstheme="majorHAnsi"/>
          <w:shd w:val="pct15" w:color="auto" w:fill="FFFFFF"/>
        </w:rPr>
        <w:t>, </w:t>
      </w:r>
      <w:r w:rsidRPr="001E6529">
        <w:rPr>
          <w:rFonts w:asciiTheme="majorHAnsi" w:hAnsiTheme="majorHAnsi" w:cstheme="majorHAnsi"/>
          <w:i/>
          <w:iCs/>
          <w:shd w:val="pct15" w:color="auto" w:fill="FFFFFF"/>
        </w:rPr>
        <w:t>18</w:t>
      </w:r>
      <w:r w:rsidRPr="001E6529">
        <w:rPr>
          <w:rFonts w:asciiTheme="majorHAnsi" w:hAnsiTheme="majorHAnsi" w:cstheme="majorHAnsi"/>
          <w:shd w:val="pct15" w:color="auto" w:fill="FFFFFF"/>
        </w:rPr>
        <w:t>(1), pp.1-19.</w:t>
      </w:r>
    </w:p>
    <w:p w14:paraId="342666F8" w14:textId="77777777" w:rsidR="00A46541" w:rsidRPr="001E6529" w:rsidRDefault="00A46541" w:rsidP="005D344C">
      <w:pPr>
        <w:pStyle w:val="NormalWeb"/>
        <w:spacing w:line="360" w:lineRule="auto"/>
        <w:jc w:val="both"/>
        <w:rPr>
          <w:rFonts w:asciiTheme="majorHAnsi" w:hAnsiTheme="majorHAnsi" w:cstheme="majorHAnsi"/>
          <w:shd w:val="pct15" w:color="auto" w:fill="FFFFFF"/>
        </w:rPr>
      </w:pPr>
      <w:r w:rsidRPr="001E6529">
        <w:rPr>
          <w:rFonts w:asciiTheme="majorHAnsi" w:hAnsiTheme="majorHAnsi" w:cstheme="majorHAnsi"/>
          <w:shd w:val="pct15" w:color="auto" w:fill="FFFFFF"/>
        </w:rPr>
        <w:t xml:space="preserve">Milliman, ]. F., &amp; Von Glinow, M. A. 1991. Strategic international human resources: </w:t>
      </w:r>
      <w:proofErr w:type="spellStart"/>
      <w:r w:rsidRPr="001E6529">
        <w:rPr>
          <w:rFonts w:asciiTheme="majorHAnsi" w:hAnsiTheme="majorHAnsi" w:cstheme="majorHAnsi"/>
          <w:shd w:val="pct15" w:color="auto" w:fill="FFFFFF"/>
        </w:rPr>
        <w:t>Prescrip</w:t>
      </w:r>
      <w:proofErr w:type="spellEnd"/>
      <w:r w:rsidRPr="001E6529">
        <w:rPr>
          <w:rFonts w:asciiTheme="majorHAnsi" w:hAnsiTheme="majorHAnsi" w:cstheme="majorHAnsi"/>
          <w:shd w:val="pct15" w:color="auto" w:fill="FFFFFF"/>
        </w:rPr>
        <w:t xml:space="preserve">- </w:t>
      </w:r>
      <w:proofErr w:type="spellStart"/>
      <w:r w:rsidRPr="001E6529">
        <w:rPr>
          <w:rFonts w:asciiTheme="majorHAnsi" w:hAnsiTheme="majorHAnsi" w:cstheme="majorHAnsi"/>
          <w:shd w:val="pct15" w:color="auto" w:fill="FFFFFF"/>
        </w:rPr>
        <w:t>tioris</w:t>
      </w:r>
      <w:proofErr w:type="spellEnd"/>
      <w:r w:rsidRPr="001E6529">
        <w:rPr>
          <w:rFonts w:asciiTheme="majorHAnsi" w:hAnsiTheme="majorHAnsi" w:cstheme="majorHAnsi"/>
          <w:shd w:val="pct15" w:color="auto" w:fill="FFFFFF"/>
        </w:rPr>
        <w:t xml:space="preserve"> for MNC success. In K. Rowland (Ed.), </w:t>
      </w:r>
      <w:proofErr w:type="spellStart"/>
      <w:r w:rsidRPr="001E6529">
        <w:rPr>
          <w:rFonts w:asciiTheme="majorHAnsi" w:hAnsiTheme="majorHAnsi" w:cstheme="majorHAnsi"/>
          <w:i/>
          <w:iCs/>
          <w:shd w:val="pct15" w:color="auto" w:fill="FFFFFF"/>
        </w:rPr>
        <w:t>RetearcH</w:t>
      </w:r>
      <w:proofErr w:type="spellEnd"/>
      <w:r w:rsidRPr="001E6529">
        <w:rPr>
          <w:rFonts w:asciiTheme="majorHAnsi" w:hAnsiTheme="majorHAnsi" w:cstheme="majorHAnsi"/>
          <w:i/>
          <w:iCs/>
          <w:shd w:val="pct15" w:color="auto" w:fill="FFFFFF"/>
        </w:rPr>
        <w:t xml:space="preserve"> in </w:t>
      </w:r>
      <w:proofErr w:type="spellStart"/>
      <w:r w:rsidRPr="001E6529">
        <w:rPr>
          <w:rFonts w:asciiTheme="majorHAnsi" w:hAnsiTheme="majorHAnsi" w:cstheme="majorHAnsi"/>
          <w:i/>
          <w:iCs/>
          <w:shd w:val="pct15" w:color="auto" w:fill="FFFFFF"/>
        </w:rPr>
        <w:t>personnei</w:t>
      </w:r>
      <w:proofErr w:type="spellEnd"/>
      <w:r w:rsidRPr="001E6529">
        <w:rPr>
          <w:rFonts w:asciiTheme="majorHAnsi" w:hAnsiTheme="majorHAnsi" w:cstheme="majorHAnsi"/>
          <w:i/>
          <w:iCs/>
          <w:shd w:val="pct15" w:color="auto" w:fill="FFFFFF"/>
        </w:rPr>
        <w:t xml:space="preserve"> and </w:t>
      </w:r>
      <w:proofErr w:type="spellStart"/>
      <w:r w:rsidRPr="001E6529">
        <w:rPr>
          <w:rFonts w:asciiTheme="majorHAnsi" w:hAnsiTheme="majorHAnsi" w:cstheme="majorHAnsi"/>
          <w:i/>
          <w:iCs/>
          <w:shd w:val="pct15" w:color="auto" w:fill="FFFFFF"/>
        </w:rPr>
        <w:t>iiuman</w:t>
      </w:r>
      <w:proofErr w:type="spellEnd"/>
      <w:r w:rsidRPr="001E6529">
        <w:rPr>
          <w:rFonts w:asciiTheme="majorHAnsi" w:hAnsiTheme="majorHAnsi" w:cstheme="majorHAnsi"/>
          <w:i/>
          <w:iCs/>
          <w:shd w:val="pct15" w:color="auto" w:fill="FFFFFF"/>
        </w:rPr>
        <w:t xml:space="preserve"> resources management</w:t>
      </w:r>
      <w:r w:rsidRPr="001E6529">
        <w:rPr>
          <w:rFonts w:asciiTheme="majorHAnsi" w:hAnsiTheme="majorHAnsi" w:cstheme="majorHAnsi"/>
          <w:b/>
          <w:bCs/>
          <w:shd w:val="pct15" w:color="auto" w:fill="FFFFFF"/>
        </w:rPr>
        <w:t xml:space="preserve">. </w:t>
      </w:r>
      <w:r w:rsidRPr="001E6529">
        <w:rPr>
          <w:rFonts w:asciiTheme="majorHAnsi" w:hAnsiTheme="majorHAnsi" w:cstheme="majorHAnsi"/>
          <w:shd w:val="pct15" w:color="auto" w:fill="FFFFFF"/>
        </w:rPr>
        <w:t xml:space="preserve">Supplement 2: 21-35. Greenwich, CT: JAI Press. </w:t>
      </w:r>
    </w:p>
    <w:p w14:paraId="404900A0" w14:textId="77777777" w:rsidR="00A46541" w:rsidRPr="001E6529" w:rsidRDefault="00A46541" w:rsidP="005D344C">
      <w:pPr>
        <w:spacing w:line="360" w:lineRule="auto"/>
        <w:jc w:val="both"/>
        <w:rPr>
          <w:rFonts w:asciiTheme="majorHAnsi" w:hAnsiTheme="majorHAnsi" w:cstheme="majorHAnsi"/>
          <w:shd w:val="pct15" w:color="auto" w:fill="FFFFFF"/>
        </w:rPr>
      </w:pPr>
      <w:r w:rsidRPr="001E6529">
        <w:rPr>
          <w:rFonts w:asciiTheme="majorHAnsi" w:eastAsia="Source Sans Pro" w:hAnsiTheme="majorHAnsi" w:cstheme="majorHAnsi"/>
          <w:shd w:val="pct15" w:color="auto" w:fill="FFFFFF"/>
        </w:rPr>
        <w:t xml:space="preserve">Milliman, von Glinow, M. A., &amp; Nathan, M. (1991). Organizational Life Cycles and Strategic International Human Resource Management in Multinational Companies: Implications for Congruence Theory. </w:t>
      </w:r>
      <w:r w:rsidRPr="001E6529">
        <w:rPr>
          <w:rFonts w:asciiTheme="majorHAnsi" w:eastAsia="Source Sans Pro" w:hAnsiTheme="majorHAnsi" w:cstheme="majorHAnsi"/>
          <w:i/>
          <w:iCs/>
          <w:shd w:val="pct15" w:color="auto" w:fill="FFFFFF"/>
        </w:rPr>
        <w:t>The Academy of Management Review</w:t>
      </w:r>
      <w:r w:rsidRPr="001E6529">
        <w:rPr>
          <w:rFonts w:asciiTheme="majorHAnsi" w:eastAsia="Source Sans Pro" w:hAnsiTheme="majorHAnsi" w:cstheme="majorHAnsi"/>
          <w:shd w:val="pct15" w:color="auto" w:fill="FFFFFF"/>
        </w:rPr>
        <w:t xml:space="preserve">, </w:t>
      </w:r>
      <w:r w:rsidRPr="001E6529">
        <w:rPr>
          <w:rFonts w:asciiTheme="majorHAnsi" w:eastAsia="Source Sans Pro" w:hAnsiTheme="majorHAnsi" w:cstheme="majorHAnsi"/>
          <w:i/>
          <w:iCs/>
          <w:shd w:val="pct15" w:color="auto" w:fill="FFFFFF"/>
        </w:rPr>
        <w:t>16</w:t>
      </w:r>
      <w:r w:rsidRPr="001E6529">
        <w:rPr>
          <w:rFonts w:asciiTheme="majorHAnsi" w:eastAsia="Source Sans Pro" w:hAnsiTheme="majorHAnsi" w:cstheme="majorHAnsi"/>
          <w:shd w:val="pct15" w:color="auto" w:fill="FFFFFF"/>
        </w:rPr>
        <w:t>(2), 318–339. https://doi.org/10.2307/258864</w:t>
      </w:r>
    </w:p>
    <w:p w14:paraId="4BA9CD5F" w14:textId="77777777" w:rsidR="00A46541" w:rsidRPr="001E6529" w:rsidRDefault="00A46541" w:rsidP="005D344C">
      <w:pPr>
        <w:pStyle w:val="NormalWeb"/>
        <w:jc w:val="both"/>
        <w:rPr>
          <w:rFonts w:asciiTheme="majorHAnsi" w:hAnsiTheme="majorHAnsi" w:cstheme="majorHAnsi"/>
          <w:shd w:val="pct15" w:color="auto" w:fill="FFFFFF"/>
        </w:rPr>
      </w:pPr>
      <w:r w:rsidRPr="001E6529">
        <w:rPr>
          <w:rFonts w:asciiTheme="majorHAnsi" w:hAnsiTheme="majorHAnsi" w:cstheme="majorHAnsi"/>
          <w:shd w:val="pct15" w:color="auto" w:fill="FFFFFF"/>
        </w:rPr>
        <w:t xml:space="preserve">Morrow, JL, RA Johnson and LW Busenitz (2004). The effects of cost and asset retrenchment on firm  performance: The overlooked role of a firm’s competitive environment. </w:t>
      </w:r>
      <w:r w:rsidRPr="001E6529">
        <w:rPr>
          <w:rFonts w:asciiTheme="majorHAnsi" w:hAnsiTheme="majorHAnsi" w:cstheme="majorHAnsi"/>
          <w:i/>
          <w:iCs/>
          <w:shd w:val="pct15" w:color="auto" w:fill="FFFFFF"/>
        </w:rPr>
        <w:t>Journal of Management</w:t>
      </w:r>
      <w:r w:rsidRPr="001E6529">
        <w:rPr>
          <w:rFonts w:asciiTheme="majorHAnsi" w:hAnsiTheme="majorHAnsi" w:cstheme="majorHAnsi"/>
          <w:shd w:val="pct15" w:color="auto" w:fill="FFFFFF"/>
        </w:rPr>
        <w:t>, 30(2), 189–102.</w:t>
      </w:r>
    </w:p>
    <w:p w14:paraId="4C3887C8" w14:textId="77777777" w:rsidR="00A46541" w:rsidRPr="001E6529" w:rsidRDefault="00A46541" w:rsidP="00FF35EB">
      <w:pPr>
        <w:pStyle w:val="NormalWeb"/>
        <w:jc w:val="both"/>
        <w:rPr>
          <w:rFonts w:asciiTheme="majorHAnsi" w:hAnsiTheme="majorHAnsi" w:cstheme="majorHAnsi"/>
          <w:shd w:val="pct15" w:color="auto" w:fill="FFFFFF"/>
        </w:rPr>
      </w:pPr>
      <w:r w:rsidRPr="001E6529">
        <w:rPr>
          <w:rFonts w:asciiTheme="majorHAnsi" w:hAnsiTheme="majorHAnsi" w:cstheme="majorHAnsi"/>
          <w:shd w:val="pct15" w:color="auto" w:fill="FFFFFF"/>
        </w:rPr>
        <w:t>Pant, LW (1991). An investigation of industry and firm structural characteristics in corporate.</w:t>
      </w:r>
    </w:p>
    <w:p w14:paraId="2FBDEE6E" w14:textId="77777777" w:rsidR="00A46541" w:rsidRPr="001E6529" w:rsidRDefault="00A46541" w:rsidP="00FF35EB">
      <w:pPr>
        <w:pStyle w:val="NormalWeb"/>
        <w:jc w:val="both"/>
        <w:rPr>
          <w:rFonts w:asciiTheme="majorHAnsi" w:hAnsiTheme="majorHAnsi" w:cstheme="majorHAnsi"/>
          <w:shd w:val="pct15" w:color="auto" w:fill="FFFFFF"/>
        </w:rPr>
      </w:pPr>
      <w:proofErr w:type="spellStart"/>
      <w:r w:rsidRPr="001E6529">
        <w:rPr>
          <w:rFonts w:asciiTheme="majorHAnsi" w:hAnsiTheme="majorHAnsi" w:cstheme="majorHAnsi"/>
          <w:shd w:val="pct15" w:color="auto" w:fill="FFFFFF"/>
        </w:rPr>
        <w:t>Parmenter,D</w:t>
      </w:r>
      <w:proofErr w:type="spellEnd"/>
      <w:r w:rsidRPr="001E6529">
        <w:rPr>
          <w:rFonts w:asciiTheme="majorHAnsi" w:hAnsiTheme="majorHAnsi" w:cstheme="majorHAnsi"/>
          <w:shd w:val="pct15" w:color="auto" w:fill="FFFFFF"/>
        </w:rPr>
        <w:t>. (2015). </w:t>
      </w:r>
      <w:r w:rsidRPr="001E6529">
        <w:rPr>
          <w:rFonts w:asciiTheme="majorHAnsi" w:hAnsiTheme="majorHAnsi" w:cstheme="majorHAnsi"/>
          <w:i/>
          <w:iCs/>
          <w:shd w:val="pct15" w:color="auto" w:fill="FFFFFF"/>
        </w:rPr>
        <w:t>Key performance indicators : developing, implementing, and using winning KPIs</w:t>
      </w:r>
      <w:r w:rsidRPr="001E6529">
        <w:rPr>
          <w:rFonts w:asciiTheme="majorHAnsi" w:hAnsiTheme="majorHAnsi" w:cstheme="majorHAnsi"/>
          <w:shd w:val="pct15" w:color="auto" w:fill="FFFFFF"/>
        </w:rPr>
        <w:t> (Third edition.). Wiley.</w:t>
      </w:r>
    </w:p>
    <w:p w14:paraId="2470C595" w14:textId="77777777" w:rsidR="00A46541" w:rsidRPr="001E6529" w:rsidRDefault="00A46541" w:rsidP="005D344C">
      <w:pPr>
        <w:spacing w:line="360" w:lineRule="auto"/>
        <w:jc w:val="both"/>
        <w:rPr>
          <w:rFonts w:asciiTheme="majorHAnsi" w:hAnsiTheme="majorHAnsi" w:cstheme="majorHAnsi"/>
          <w:shd w:val="pct15" w:color="auto" w:fill="FFFFFF"/>
        </w:rPr>
      </w:pPr>
      <w:r w:rsidRPr="001E6529">
        <w:rPr>
          <w:rFonts w:asciiTheme="majorHAnsi" w:hAnsiTheme="majorHAnsi" w:cstheme="majorHAnsi"/>
          <w:shd w:val="pct15" w:color="auto" w:fill="FFFFFF"/>
        </w:rPr>
        <w:t>Ramanujam, V. and Varadarajan, P., 1989. Research on corporate diversification: A synthesis. </w:t>
      </w:r>
      <w:r w:rsidRPr="001E6529">
        <w:rPr>
          <w:rFonts w:asciiTheme="majorHAnsi" w:hAnsiTheme="majorHAnsi" w:cstheme="majorHAnsi"/>
          <w:i/>
          <w:iCs/>
          <w:shd w:val="pct15" w:color="auto" w:fill="FFFFFF"/>
        </w:rPr>
        <w:t>Strategic management journal</w:t>
      </w:r>
      <w:r w:rsidRPr="001E6529">
        <w:rPr>
          <w:rFonts w:asciiTheme="majorHAnsi" w:hAnsiTheme="majorHAnsi" w:cstheme="majorHAnsi"/>
          <w:shd w:val="pct15" w:color="auto" w:fill="FFFFFF"/>
        </w:rPr>
        <w:t>, </w:t>
      </w:r>
      <w:r w:rsidRPr="001E6529">
        <w:rPr>
          <w:rFonts w:asciiTheme="majorHAnsi" w:hAnsiTheme="majorHAnsi" w:cstheme="majorHAnsi"/>
          <w:i/>
          <w:iCs/>
          <w:shd w:val="pct15" w:color="auto" w:fill="FFFFFF"/>
        </w:rPr>
        <w:t>10</w:t>
      </w:r>
      <w:r w:rsidRPr="001E6529">
        <w:rPr>
          <w:rFonts w:asciiTheme="majorHAnsi" w:hAnsiTheme="majorHAnsi" w:cstheme="majorHAnsi"/>
          <w:shd w:val="pct15" w:color="auto" w:fill="FFFFFF"/>
        </w:rPr>
        <w:t>(6), pp.523-551.</w:t>
      </w:r>
    </w:p>
    <w:p w14:paraId="1558B3E2" w14:textId="77777777" w:rsidR="00A46541" w:rsidRPr="001E6529" w:rsidRDefault="00A46541" w:rsidP="005D344C">
      <w:pPr>
        <w:spacing w:line="360" w:lineRule="auto"/>
        <w:jc w:val="both"/>
        <w:rPr>
          <w:rFonts w:asciiTheme="majorHAnsi" w:hAnsiTheme="majorHAnsi" w:cstheme="majorHAnsi"/>
          <w:shd w:val="pct15" w:color="auto" w:fill="FFFFFF"/>
        </w:rPr>
      </w:pPr>
      <w:r w:rsidRPr="001E6529">
        <w:rPr>
          <w:rFonts w:asciiTheme="majorHAnsi" w:hAnsiTheme="majorHAnsi" w:cstheme="majorHAnsi"/>
          <w:shd w:val="pct15" w:color="auto" w:fill="FFFFFF"/>
        </w:rPr>
        <w:lastRenderedPageBreak/>
        <w:t>Rasheed, H.S., 2005. Turnaround strategies for declining small business: The effects of performance and resources. </w:t>
      </w:r>
      <w:r w:rsidRPr="001E6529">
        <w:rPr>
          <w:rFonts w:asciiTheme="majorHAnsi" w:hAnsiTheme="majorHAnsi" w:cstheme="majorHAnsi"/>
          <w:i/>
          <w:iCs/>
          <w:shd w:val="pct15" w:color="auto" w:fill="FFFFFF"/>
        </w:rPr>
        <w:t>Journal of Developmental Entrepreneurship</w:t>
      </w:r>
      <w:r w:rsidRPr="001E6529">
        <w:rPr>
          <w:rFonts w:asciiTheme="majorHAnsi" w:hAnsiTheme="majorHAnsi" w:cstheme="majorHAnsi"/>
          <w:shd w:val="pct15" w:color="auto" w:fill="FFFFFF"/>
        </w:rPr>
        <w:t>, </w:t>
      </w:r>
      <w:r w:rsidRPr="001E6529">
        <w:rPr>
          <w:rFonts w:asciiTheme="majorHAnsi" w:hAnsiTheme="majorHAnsi" w:cstheme="majorHAnsi"/>
          <w:i/>
          <w:iCs/>
          <w:shd w:val="pct15" w:color="auto" w:fill="FFFFFF"/>
        </w:rPr>
        <w:t>10</w:t>
      </w:r>
      <w:r w:rsidRPr="001E6529">
        <w:rPr>
          <w:rFonts w:asciiTheme="majorHAnsi" w:hAnsiTheme="majorHAnsi" w:cstheme="majorHAnsi"/>
          <w:shd w:val="pct15" w:color="auto" w:fill="FFFFFF"/>
        </w:rPr>
        <w:t>(03), pp.239-252.</w:t>
      </w:r>
    </w:p>
    <w:p w14:paraId="06F994E9" w14:textId="77777777" w:rsidR="00A46541" w:rsidRPr="001E6529" w:rsidRDefault="00A46541" w:rsidP="005D344C">
      <w:pPr>
        <w:spacing w:line="360" w:lineRule="auto"/>
        <w:jc w:val="both"/>
        <w:rPr>
          <w:rFonts w:asciiTheme="majorHAnsi" w:hAnsiTheme="majorHAnsi" w:cstheme="majorHAnsi"/>
          <w:shd w:val="pct15" w:color="auto" w:fill="FFFFFF"/>
        </w:rPr>
      </w:pPr>
      <w:r w:rsidRPr="001E6529">
        <w:rPr>
          <w:rFonts w:asciiTheme="majorHAnsi" w:hAnsiTheme="majorHAnsi" w:cstheme="majorHAnsi"/>
          <w:shd w:val="pct15" w:color="auto" w:fill="FFFFFF"/>
        </w:rPr>
        <w:t xml:space="preserve">Robbins, DK and JA Pearce (1992). Turnaround: Retrenchment and recovery. </w:t>
      </w:r>
      <w:r w:rsidRPr="001E6529">
        <w:rPr>
          <w:rFonts w:asciiTheme="majorHAnsi" w:hAnsiTheme="majorHAnsi" w:cstheme="majorHAnsi"/>
          <w:i/>
          <w:iCs/>
          <w:shd w:val="pct15" w:color="auto" w:fill="FFFFFF"/>
        </w:rPr>
        <w:t>Strategic Management Journal</w:t>
      </w:r>
      <w:r w:rsidRPr="001E6529">
        <w:rPr>
          <w:rFonts w:asciiTheme="majorHAnsi" w:hAnsiTheme="majorHAnsi" w:cstheme="majorHAnsi"/>
          <w:shd w:val="pct15" w:color="auto" w:fill="FFFFFF"/>
        </w:rPr>
        <w:t>, 13, 287–230.</w:t>
      </w:r>
    </w:p>
    <w:p w14:paraId="2FD25DC7" w14:textId="77777777" w:rsidR="00A46541" w:rsidRPr="001E6529" w:rsidRDefault="00A46541" w:rsidP="005D344C">
      <w:pPr>
        <w:spacing w:line="360" w:lineRule="auto"/>
        <w:jc w:val="both"/>
        <w:rPr>
          <w:rFonts w:asciiTheme="majorHAnsi" w:hAnsiTheme="majorHAnsi" w:cstheme="majorHAnsi"/>
          <w:spacing w:val="-5"/>
          <w:shd w:val="pct15" w:color="auto" w:fill="FFFFFF"/>
        </w:rPr>
      </w:pPr>
      <w:proofErr w:type="spellStart"/>
      <w:r w:rsidRPr="001E6529">
        <w:rPr>
          <w:rFonts w:asciiTheme="majorHAnsi" w:hAnsiTheme="majorHAnsi" w:cstheme="majorHAnsi"/>
          <w:spacing w:val="-5"/>
          <w:shd w:val="pct15" w:color="auto" w:fill="FFFFFF"/>
        </w:rPr>
        <w:t>Rosegger</w:t>
      </w:r>
      <w:proofErr w:type="spellEnd"/>
      <w:r w:rsidRPr="001E6529">
        <w:rPr>
          <w:rFonts w:asciiTheme="majorHAnsi" w:hAnsiTheme="majorHAnsi" w:cstheme="majorHAnsi"/>
          <w:spacing w:val="-5"/>
          <w:shd w:val="pct15" w:color="auto" w:fill="FFFFFF"/>
        </w:rPr>
        <w:t>, G. (1981). [Review of </w:t>
      </w:r>
      <w:r w:rsidRPr="001E6529">
        <w:rPr>
          <w:rFonts w:asciiTheme="majorHAnsi" w:hAnsiTheme="majorHAnsi" w:cstheme="majorHAnsi"/>
          <w:i/>
          <w:iCs/>
          <w:spacing w:val="-5"/>
          <w:shd w:val="pct15" w:color="auto" w:fill="FFFFFF"/>
        </w:rPr>
        <w:t>Strategies for Declining Businesses.</w:t>
      </w:r>
      <w:r w:rsidRPr="001E6529">
        <w:rPr>
          <w:rFonts w:asciiTheme="majorHAnsi" w:hAnsiTheme="majorHAnsi" w:cstheme="majorHAnsi"/>
          <w:spacing w:val="-5"/>
          <w:shd w:val="pct15" w:color="auto" w:fill="FFFFFF"/>
        </w:rPr>
        <w:t>, by K. R. Harrigan]. </w:t>
      </w:r>
      <w:r w:rsidRPr="001E6529">
        <w:rPr>
          <w:rFonts w:asciiTheme="majorHAnsi" w:hAnsiTheme="majorHAnsi" w:cstheme="majorHAnsi"/>
          <w:i/>
          <w:iCs/>
          <w:spacing w:val="-5"/>
          <w:shd w:val="pct15" w:color="auto" w:fill="FFFFFF"/>
        </w:rPr>
        <w:t>Journal of Economic Literature</w:t>
      </w:r>
      <w:r w:rsidRPr="001E6529">
        <w:rPr>
          <w:rFonts w:asciiTheme="majorHAnsi" w:hAnsiTheme="majorHAnsi" w:cstheme="majorHAnsi"/>
          <w:spacing w:val="-5"/>
          <w:shd w:val="pct15" w:color="auto" w:fill="FFFFFF"/>
        </w:rPr>
        <w:t>, </w:t>
      </w:r>
      <w:r w:rsidRPr="001E6529">
        <w:rPr>
          <w:rFonts w:asciiTheme="majorHAnsi" w:hAnsiTheme="majorHAnsi" w:cstheme="majorHAnsi"/>
          <w:i/>
          <w:iCs/>
          <w:spacing w:val="-5"/>
          <w:shd w:val="pct15" w:color="auto" w:fill="FFFFFF"/>
        </w:rPr>
        <w:t>19</w:t>
      </w:r>
      <w:r w:rsidRPr="001E6529">
        <w:rPr>
          <w:rFonts w:asciiTheme="majorHAnsi" w:hAnsiTheme="majorHAnsi" w:cstheme="majorHAnsi"/>
          <w:spacing w:val="-5"/>
          <w:shd w:val="pct15" w:color="auto" w:fill="FFFFFF"/>
        </w:rPr>
        <w:t xml:space="preserve">(1), 132–133. </w:t>
      </w:r>
      <w:hyperlink r:id="rId13" w:history="1">
        <w:r w:rsidRPr="001E6529">
          <w:rPr>
            <w:rStyle w:val="Hyperlink"/>
            <w:rFonts w:asciiTheme="majorHAnsi" w:hAnsiTheme="majorHAnsi" w:cstheme="majorHAnsi"/>
            <w:color w:val="auto"/>
            <w:spacing w:val="-5"/>
            <w:shd w:val="pct15" w:color="auto" w:fill="FFFFFF"/>
          </w:rPr>
          <w:t>http://www.jstor.org/stable/2724266</w:t>
        </w:r>
      </w:hyperlink>
      <w:r w:rsidRPr="001E6529">
        <w:rPr>
          <w:rFonts w:asciiTheme="majorHAnsi" w:hAnsiTheme="majorHAnsi" w:cstheme="majorHAnsi"/>
          <w:spacing w:val="-5"/>
          <w:shd w:val="pct15" w:color="auto" w:fill="FFFFFF"/>
        </w:rPr>
        <w:t>.</w:t>
      </w:r>
    </w:p>
    <w:p w14:paraId="3464586F" w14:textId="77777777" w:rsidR="00A46541" w:rsidRPr="001E6529" w:rsidRDefault="00A46541" w:rsidP="005D344C">
      <w:pPr>
        <w:spacing w:line="360" w:lineRule="auto"/>
        <w:jc w:val="both"/>
        <w:rPr>
          <w:rFonts w:asciiTheme="majorHAnsi" w:eastAsia="Times New Roman" w:hAnsiTheme="majorHAnsi" w:cstheme="majorHAnsi"/>
          <w:shd w:val="pct15" w:color="auto" w:fill="FFFFFF"/>
        </w:rPr>
      </w:pPr>
      <w:r w:rsidRPr="001E6529">
        <w:rPr>
          <w:rFonts w:asciiTheme="majorHAnsi" w:eastAsia="Times New Roman" w:hAnsiTheme="majorHAnsi" w:cstheme="majorHAnsi"/>
          <w:shd w:val="pct15" w:color="auto" w:fill="FFFFFF"/>
        </w:rPr>
        <w:t xml:space="preserve">Scott, W.R. 1992. </w:t>
      </w:r>
      <w:r w:rsidRPr="001E6529">
        <w:rPr>
          <w:rFonts w:asciiTheme="majorHAnsi" w:eastAsia="Times New Roman" w:hAnsiTheme="majorHAnsi" w:cstheme="majorHAnsi"/>
          <w:i/>
          <w:iCs/>
          <w:shd w:val="pct15" w:color="auto" w:fill="FFFFFF"/>
        </w:rPr>
        <w:t>Organizations: Rational, Natural, and Open Systems</w:t>
      </w:r>
      <w:r w:rsidRPr="001E6529">
        <w:rPr>
          <w:rFonts w:asciiTheme="majorHAnsi" w:eastAsia="Times New Roman" w:hAnsiTheme="majorHAnsi" w:cstheme="majorHAnsi"/>
          <w:shd w:val="pct15" w:color="auto" w:fill="FFFFFF"/>
        </w:rPr>
        <w:t>. Englewood Cliffs, N.J.: Prentice.</w:t>
      </w:r>
    </w:p>
    <w:p w14:paraId="08A17C8F" w14:textId="77777777" w:rsidR="00A46541" w:rsidRPr="001E6529" w:rsidRDefault="00A46541" w:rsidP="005D344C">
      <w:pPr>
        <w:spacing w:line="360" w:lineRule="auto"/>
        <w:jc w:val="both"/>
        <w:rPr>
          <w:rFonts w:asciiTheme="majorHAnsi" w:hAnsiTheme="majorHAnsi" w:cstheme="majorHAnsi"/>
          <w:shd w:val="pct15" w:color="auto" w:fill="FFFFFF"/>
        </w:rPr>
      </w:pPr>
      <w:proofErr w:type="spellStart"/>
      <w:r w:rsidRPr="001E6529">
        <w:rPr>
          <w:rFonts w:asciiTheme="majorHAnsi" w:hAnsiTheme="majorHAnsi" w:cstheme="majorHAnsi"/>
          <w:shd w:val="pct15" w:color="auto" w:fill="FFFFFF"/>
        </w:rPr>
        <w:t>Sudarsanam</w:t>
      </w:r>
      <w:proofErr w:type="spellEnd"/>
      <w:r w:rsidRPr="001E6529">
        <w:rPr>
          <w:rFonts w:asciiTheme="majorHAnsi" w:hAnsiTheme="majorHAnsi" w:cstheme="majorHAnsi"/>
          <w:shd w:val="pct15" w:color="auto" w:fill="FFFFFF"/>
        </w:rPr>
        <w:t xml:space="preserve">, S and J Lai. Corporate financial distress and turnaround strategies: An empirical analysis. </w:t>
      </w:r>
      <w:r w:rsidRPr="001E6529">
        <w:rPr>
          <w:rFonts w:asciiTheme="majorHAnsi" w:hAnsiTheme="majorHAnsi" w:cstheme="majorHAnsi"/>
          <w:i/>
          <w:iCs/>
          <w:shd w:val="pct15" w:color="auto" w:fill="FFFFFF"/>
        </w:rPr>
        <w:t>British Journal of Management</w:t>
      </w:r>
      <w:r w:rsidRPr="001E6529">
        <w:rPr>
          <w:rFonts w:asciiTheme="majorHAnsi" w:hAnsiTheme="majorHAnsi" w:cstheme="majorHAnsi"/>
          <w:shd w:val="pct15" w:color="auto" w:fill="FFFFFF"/>
        </w:rPr>
        <w:t>, 12(3), 183–205</w:t>
      </w:r>
    </w:p>
    <w:p w14:paraId="36343272" w14:textId="77777777" w:rsidR="00A46541" w:rsidRPr="001E6529" w:rsidRDefault="00A46541" w:rsidP="005D344C">
      <w:pPr>
        <w:jc w:val="both"/>
        <w:rPr>
          <w:rFonts w:asciiTheme="majorHAnsi" w:hAnsiTheme="majorHAnsi" w:cstheme="majorHAnsi"/>
          <w:shd w:val="pct15" w:color="auto" w:fill="FFFFFF"/>
        </w:rPr>
      </w:pPr>
      <w:proofErr w:type="spellStart"/>
      <w:r w:rsidRPr="001E6529">
        <w:rPr>
          <w:rFonts w:asciiTheme="majorHAnsi" w:hAnsiTheme="majorHAnsi" w:cstheme="majorHAnsi"/>
          <w:shd w:val="pct15" w:color="auto" w:fill="FFFFFF"/>
        </w:rPr>
        <w:t>Wadongo</w:t>
      </w:r>
      <w:proofErr w:type="spellEnd"/>
      <w:r w:rsidRPr="001E6529">
        <w:rPr>
          <w:rFonts w:asciiTheme="majorHAnsi" w:hAnsiTheme="majorHAnsi" w:cstheme="majorHAnsi"/>
          <w:shd w:val="pct15" w:color="auto" w:fill="FFFFFF"/>
        </w:rPr>
        <w:t>, B. and Abdel-Kader, M., 2014. Contingency theory, performance management and organisational effectiveness in the third sector: A theoretical framework. </w:t>
      </w:r>
      <w:r w:rsidRPr="001E6529">
        <w:rPr>
          <w:rFonts w:asciiTheme="majorHAnsi" w:hAnsiTheme="majorHAnsi" w:cstheme="majorHAnsi"/>
          <w:i/>
          <w:iCs/>
          <w:shd w:val="pct15" w:color="auto" w:fill="FFFFFF"/>
        </w:rPr>
        <w:t>International Journal of Productivity and Performance Management</w:t>
      </w:r>
      <w:r w:rsidRPr="001E6529">
        <w:rPr>
          <w:rFonts w:asciiTheme="majorHAnsi" w:hAnsiTheme="majorHAnsi" w:cstheme="majorHAnsi"/>
          <w:shd w:val="pct15" w:color="auto" w:fill="FFFFFF"/>
        </w:rPr>
        <w:t>, </w:t>
      </w:r>
      <w:r w:rsidRPr="001E6529">
        <w:rPr>
          <w:rFonts w:asciiTheme="majorHAnsi" w:hAnsiTheme="majorHAnsi" w:cstheme="majorHAnsi"/>
          <w:i/>
          <w:iCs/>
          <w:shd w:val="pct15" w:color="auto" w:fill="FFFFFF"/>
        </w:rPr>
        <w:t>63</w:t>
      </w:r>
      <w:r w:rsidRPr="001E6529">
        <w:rPr>
          <w:rFonts w:asciiTheme="majorHAnsi" w:hAnsiTheme="majorHAnsi" w:cstheme="majorHAnsi"/>
          <w:shd w:val="pct15" w:color="auto" w:fill="FFFFFF"/>
        </w:rPr>
        <w:t>(6), pp.680-703.</w:t>
      </w:r>
    </w:p>
    <w:p w14:paraId="0F75C28B" w14:textId="7861263A" w:rsidR="594F5EA7" w:rsidRPr="001E6529" w:rsidRDefault="594F5EA7" w:rsidP="005D344C">
      <w:pPr>
        <w:spacing w:line="360" w:lineRule="auto"/>
        <w:jc w:val="both"/>
        <w:rPr>
          <w:rFonts w:asciiTheme="majorHAnsi" w:hAnsiTheme="majorHAnsi" w:cstheme="majorHAnsi"/>
        </w:rPr>
      </w:pPr>
    </w:p>
    <w:p w14:paraId="66D51245" w14:textId="7D4D26C7" w:rsidR="14757FF8" w:rsidRPr="001E6529" w:rsidRDefault="14757FF8" w:rsidP="005D344C">
      <w:pPr>
        <w:spacing w:line="360" w:lineRule="auto"/>
        <w:jc w:val="both"/>
        <w:rPr>
          <w:rFonts w:asciiTheme="majorHAnsi" w:hAnsiTheme="majorHAnsi" w:cstheme="majorHAnsi"/>
        </w:rPr>
      </w:pPr>
    </w:p>
    <w:p w14:paraId="5C48B334" w14:textId="0FD8BD8B" w:rsidR="14757FF8" w:rsidRPr="001E6529" w:rsidRDefault="14757FF8" w:rsidP="005D344C">
      <w:pPr>
        <w:spacing w:line="360" w:lineRule="auto"/>
        <w:jc w:val="both"/>
        <w:rPr>
          <w:rFonts w:asciiTheme="majorHAnsi" w:hAnsiTheme="majorHAnsi" w:cstheme="majorHAnsi"/>
        </w:rPr>
      </w:pPr>
    </w:p>
    <w:p w14:paraId="00DE181C" w14:textId="2BADE147" w:rsidR="14757FF8" w:rsidRPr="001E6529" w:rsidRDefault="14757FF8" w:rsidP="005D344C">
      <w:pPr>
        <w:spacing w:line="360" w:lineRule="auto"/>
        <w:jc w:val="both"/>
        <w:rPr>
          <w:rFonts w:asciiTheme="majorHAnsi" w:hAnsiTheme="majorHAnsi" w:cstheme="majorHAnsi"/>
        </w:rPr>
      </w:pPr>
    </w:p>
    <w:p w14:paraId="06C95201" w14:textId="7D05D464" w:rsidR="594F5EA7" w:rsidRPr="001E6529" w:rsidRDefault="594F5EA7" w:rsidP="005D344C">
      <w:pPr>
        <w:spacing w:before="240" w:after="240" w:line="360" w:lineRule="auto"/>
        <w:jc w:val="both"/>
        <w:rPr>
          <w:rFonts w:asciiTheme="majorHAnsi" w:eastAsia="Times" w:hAnsiTheme="majorHAnsi" w:cstheme="majorHAnsi"/>
        </w:rPr>
      </w:pPr>
    </w:p>
    <w:p w14:paraId="119F6F47" w14:textId="5AE29AAB" w:rsidR="22955624" w:rsidRPr="001E6529" w:rsidRDefault="22955624" w:rsidP="00F34702">
      <w:pPr>
        <w:pStyle w:val="NormalWeb"/>
        <w:spacing w:line="360" w:lineRule="auto"/>
        <w:jc w:val="both"/>
        <w:rPr>
          <w:rFonts w:asciiTheme="majorHAnsi" w:hAnsiTheme="majorHAnsi" w:cstheme="majorHAnsi"/>
        </w:rPr>
      </w:pPr>
    </w:p>
    <w:p w14:paraId="08E00C57" w14:textId="61458A2B" w:rsidR="22955624" w:rsidRPr="001E6529" w:rsidRDefault="22955624" w:rsidP="005D344C">
      <w:pPr>
        <w:spacing w:line="360" w:lineRule="auto"/>
        <w:jc w:val="both"/>
        <w:rPr>
          <w:rFonts w:asciiTheme="majorHAnsi" w:hAnsiTheme="majorHAnsi" w:cstheme="majorHAnsi"/>
        </w:rPr>
      </w:pPr>
    </w:p>
    <w:p w14:paraId="197509DF" w14:textId="75A08B1D" w:rsidR="22955624" w:rsidRPr="001E6529" w:rsidRDefault="22955624" w:rsidP="005D344C">
      <w:pPr>
        <w:spacing w:line="360" w:lineRule="auto"/>
        <w:jc w:val="both"/>
        <w:rPr>
          <w:rFonts w:asciiTheme="majorHAnsi" w:eastAsia="Times" w:hAnsiTheme="majorHAnsi" w:cstheme="majorHAnsi"/>
        </w:rPr>
      </w:pPr>
    </w:p>
    <w:p w14:paraId="3E07DEF4" w14:textId="4B47CD26" w:rsidR="594F5EA7" w:rsidRPr="001E6529" w:rsidRDefault="594F5EA7" w:rsidP="005D344C">
      <w:pPr>
        <w:spacing w:line="360" w:lineRule="auto"/>
        <w:jc w:val="both"/>
        <w:rPr>
          <w:rFonts w:asciiTheme="majorHAnsi" w:eastAsia="Times" w:hAnsiTheme="majorHAnsi" w:cstheme="majorHAnsi"/>
        </w:rPr>
      </w:pPr>
    </w:p>
    <w:p w14:paraId="323F8AA0" w14:textId="6017DBBE" w:rsidR="594F5EA7" w:rsidRPr="001E6529" w:rsidRDefault="594F5EA7" w:rsidP="005D344C">
      <w:pPr>
        <w:spacing w:line="360" w:lineRule="auto"/>
        <w:jc w:val="both"/>
        <w:rPr>
          <w:rFonts w:asciiTheme="majorHAnsi" w:eastAsia="Times" w:hAnsiTheme="majorHAnsi" w:cstheme="majorHAnsi"/>
        </w:rPr>
      </w:pPr>
    </w:p>
    <w:p w14:paraId="2697BC8D" w14:textId="2D7A0041" w:rsidR="594F5EA7" w:rsidRPr="001E6529" w:rsidRDefault="594F5EA7" w:rsidP="005D344C">
      <w:pPr>
        <w:spacing w:line="360" w:lineRule="auto"/>
        <w:jc w:val="both"/>
        <w:rPr>
          <w:rFonts w:asciiTheme="majorHAnsi" w:eastAsia="Times" w:hAnsiTheme="majorHAnsi" w:cstheme="majorHAnsi"/>
        </w:rPr>
      </w:pPr>
    </w:p>
    <w:p w14:paraId="2EDB38D4" w14:textId="76842AD9" w:rsidR="00EB5828" w:rsidRPr="001E6529" w:rsidRDefault="00EB5828" w:rsidP="005D344C">
      <w:pPr>
        <w:spacing w:line="360" w:lineRule="auto"/>
        <w:jc w:val="both"/>
        <w:rPr>
          <w:rFonts w:asciiTheme="majorHAnsi" w:hAnsiTheme="majorHAnsi" w:cstheme="majorHAnsi"/>
        </w:rPr>
      </w:pPr>
    </w:p>
    <w:p w14:paraId="42B80F3E" w14:textId="76842AD9" w:rsidR="00F26BB9" w:rsidRPr="001E6529" w:rsidRDefault="00F26BB9" w:rsidP="005D344C">
      <w:pPr>
        <w:spacing w:line="360" w:lineRule="auto"/>
        <w:jc w:val="both"/>
        <w:rPr>
          <w:rFonts w:asciiTheme="majorHAnsi" w:hAnsiTheme="majorHAnsi" w:cstheme="majorHAnsi"/>
        </w:rPr>
      </w:pPr>
    </w:p>
    <w:p w14:paraId="4335C677" w14:textId="76842AD9" w:rsidR="00EB5828" w:rsidRPr="001E6529" w:rsidRDefault="00EB5828" w:rsidP="005D344C">
      <w:pPr>
        <w:spacing w:line="360" w:lineRule="auto"/>
        <w:jc w:val="both"/>
        <w:rPr>
          <w:rFonts w:asciiTheme="majorHAnsi" w:hAnsiTheme="majorHAnsi" w:cstheme="majorHAnsi"/>
        </w:rPr>
      </w:pPr>
    </w:p>
    <w:p w14:paraId="7B75B235" w14:textId="76842AD9" w:rsidR="00EB5828" w:rsidRPr="001E6529" w:rsidRDefault="00EB5828" w:rsidP="005D344C">
      <w:pPr>
        <w:pStyle w:val="NormalWeb"/>
        <w:spacing w:line="360" w:lineRule="auto"/>
        <w:jc w:val="both"/>
        <w:rPr>
          <w:rFonts w:asciiTheme="majorHAnsi" w:hAnsiTheme="majorHAnsi" w:cstheme="majorHAnsi"/>
        </w:rPr>
      </w:pPr>
    </w:p>
    <w:p w14:paraId="3004E13C" w14:textId="77777777" w:rsidR="00EB5828" w:rsidRPr="001E6529" w:rsidRDefault="00EB5828" w:rsidP="005D344C">
      <w:pPr>
        <w:pStyle w:val="NormalWeb"/>
        <w:spacing w:line="360" w:lineRule="auto"/>
        <w:jc w:val="both"/>
        <w:rPr>
          <w:rFonts w:asciiTheme="majorHAnsi" w:hAnsiTheme="majorHAnsi" w:cstheme="majorHAnsi"/>
        </w:rPr>
      </w:pPr>
    </w:p>
    <w:p w14:paraId="5A216338" w14:textId="77777777" w:rsidR="00EB5828" w:rsidRPr="001E6529" w:rsidRDefault="00EB5828" w:rsidP="005D344C">
      <w:pPr>
        <w:pStyle w:val="NormalWeb"/>
        <w:spacing w:line="360" w:lineRule="auto"/>
        <w:jc w:val="both"/>
        <w:rPr>
          <w:rFonts w:asciiTheme="majorHAnsi" w:hAnsiTheme="majorHAnsi" w:cstheme="majorHAnsi"/>
        </w:rPr>
      </w:pPr>
    </w:p>
    <w:p w14:paraId="097352F8" w14:textId="77777777" w:rsidR="00F26BB9" w:rsidRPr="001E6529" w:rsidRDefault="00F26BB9" w:rsidP="005D344C">
      <w:pPr>
        <w:pStyle w:val="NormalWeb"/>
        <w:spacing w:line="360" w:lineRule="auto"/>
        <w:jc w:val="both"/>
        <w:rPr>
          <w:rFonts w:asciiTheme="majorHAnsi" w:hAnsiTheme="majorHAnsi" w:cstheme="majorHAnsi"/>
        </w:rPr>
      </w:pPr>
    </w:p>
    <w:p w14:paraId="10A14C03" w14:textId="77777777" w:rsidR="009311C1" w:rsidRPr="001E6529" w:rsidRDefault="009311C1" w:rsidP="005D344C">
      <w:pPr>
        <w:spacing w:line="360" w:lineRule="auto"/>
        <w:jc w:val="both"/>
        <w:rPr>
          <w:rFonts w:asciiTheme="majorHAnsi" w:hAnsiTheme="majorHAnsi" w:cstheme="majorHAnsi"/>
        </w:rPr>
      </w:pPr>
    </w:p>
    <w:p w14:paraId="33E06DF6" w14:textId="2E7F4D4D" w:rsidR="6D57D97B" w:rsidRPr="001E6529" w:rsidRDefault="6D57D97B" w:rsidP="005D344C">
      <w:pPr>
        <w:spacing w:line="360" w:lineRule="auto"/>
        <w:jc w:val="both"/>
        <w:rPr>
          <w:rFonts w:asciiTheme="majorHAnsi" w:hAnsiTheme="majorHAnsi" w:cstheme="majorHAnsi"/>
        </w:rPr>
      </w:pPr>
    </w:p>
    <w:p w14:paraId="642959CA" w14:textId="3DCE822E" w:rsidR="6D57D97B" w:rsidRPr="001E6529" w:rsidRDefault="6D57D97B" w:rsidP="005D344C">
      <w:pPr>
        <w:spacing w:line="360" w:lineRule="auto"/>
        <w:jc w:val="both"/>
        <w:rPr>
          <w:rFonts w:asciiTheme="majorHAnsi" w:hAnsiTheme="majorHAnsi" w:cstheme="majorHAnsi"/>
        </w:rPr>
      </w:pPr>
    </w:p>
    <w:p w14:paraId="7D46D3E4" w14:textId="1683E036" w:rsidR="6D57D97B" w:rsidRPr="001E6529" w:rsidRDefault="6D57D97B" w:rsidP="005D344C">
      <w:pPr>
        <w:spacing w:line="360" w:lineRule="auto"/>
        <w:jc w:val="both"/>
        <w:rPr>
          <w:rFonts w:asciiTheme="majorHAnsi" w:hAnsiTheme="majorHAnsi" w:cstheme="majorHAnsi"/>
        </w:rPr>
      </w:pPr>
    </w:p>
    <w:p w14:paraId="79052F22" w14:textId="26B8D833" w:rsidR="6D57D97B" w:rsidRPr="001E6529" w:rsidRDefault="6D57D97B" w:rsidP="005D344C">
      <w:pPr>
        <w:spacing w:line="360" w:lineRule="auto"/>
        <w:jc w:val="both"/>
        <w:rPr>
          <w:rFonts w:asciiTheme="majorHAnsi" w:eastAsia="Arial" w:hAnsiTheme="majorHAnsi" w:cstheme="majorHAnsi"/>
        </w:rPr>
      </w:pPr>
    </w:p>
    <w:sectPr w:rsidR="6D57D97B" w:rsidRPr="001E65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A06AE" w14:textId="77777777" w:rsidR="008E39A7" w:rsidRDefault="008E39A7" w:rsidP="009763A2">
      <w:r>
        <w:separator/>
      </w:r>
    </w:p>
  </w:endnote>
  <w:endnote w:type="continuationSeparator" w:id="0">
    <w:p w14:paraId="3CB9FF68" w14:textId="77777777" w:rsidR="008E39A7" w:rsidRDefault="008E39A7" w:rsidP="009763A2">
      <w:r>
        <w:continuationSeparator/>
      </w:r>
    </w:p>
  </w:endnote>
  <w:endnote w:type="continuationNotice" w:id="1">
    <w:p w14:paraId="6F3BF88A" w14:textId="77777777" w:rsidR="008E39A7" w:rsidRDefault="008E39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ource Sans Pro">
    <w:charset w:val="00"/>
    <w:family w:val="swiss"/>
    <w:pitch w:val="variable"/>
    <w:sig w:usb0="600002F7" w:usb1="02000001" w:usb2="00000000" w:usb3="00000000" w:csb0="0000019F" w:csb1="00000000"/>
  </w:font>
  <w:font w:name="Times">
    <w:altName w:val="Sylfae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6B7FF" w14:textId="77777777" w:rsidR="008E39A7" w:rsidRDefault="008E39A7" w:rsidP="009763A2">
      <w:r>
        <w:separator/>
      </w:r>
    </w:p>
  </w:footnote>
  <w:footnote w:type="continuationSeparator" w:id="0">
    <w:p w14:paraId="7F2C185C" w14:textId="77777777" w:rsidR="008E39A7" w:rsidRDefault="008E39A7" w:rsidP="009763A2">
      <w:r>
        <w:continuationSeparator/>
      </w:r>
    </w:p>
  </w:footnote>
  <w:footnote w:type="continuationNotice" w:id="1">
    <w:p w14:paraId="3AE4C1B4" w14:textId="77777777" w:rsidR="008E39A7" w:rsidRDefault="008E39A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6E58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852C2B"/>
    <w:multiLevelType w:val="multilevel"/>
    <w:tmpl w:val="4BB23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A75998"/>
    <w:multiLevelType w:val="hybridMultilevel"/>
    <w:tmpl w:val="4564826C"/>
    <w:lvl w:ilvl="0" w:tplc="85F6BA14">
      <w:start w:val="1"/>
      <w:numFmt w:val="decimal"/>
      <w:lvlText w:val="%1."/>
      <w:lvlJc w:val="left"/>
      <w:pPr>
        <w:ind w:left="720" w:hanging="360"/>
      </w:pPr>
      <w:rPr>
        <w:rFonts w:asciiTheme="majorHAnsi" w:hAnsiTheme="majorHAnsi" w:cs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0938F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60901B7"/>
    <w:multiLevelType w:val="hybridMultilevel"/>
    <w:tmpl w:val="2A0086D6"/>
    <w:lvl w:ilvl="0" w:tplc="7548DD44">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4528E0"/>
    <w:multiLevelType w:val="hybridMultilevel"/>
    <w:tmpl w:val="870EA6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7C3E44"/>
    <w:multiLevelType w:val="hybridMultilevel"/>
    <w:tmpl w:val="A6048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79CCA5"/>
    <w:multiLevelType w:val="hybridMultilevel"/>
    <w:tmpl w:val="DED2D5C4"/>
    <w:lvl w:ilvl="0" w:tplc="6192B18C">
      <w:start w:val="1"/>
      <w:numFmt w:val="decimal"/>
      <w:lvlText w:val="%1."/>
      <w:lvlJc w:val="left"/>
      <w:pPr>
        <w:ind w:left="720" w:hanging="360"/>
      </w:pPr>
    </w:lvl>
    <w:lvl w:ilvl="1" w:tplc="F8684C16">
      <w:start w:val="1"/>
      <w:numFmt w:val="lowerLetter"/>
      <w:lvlText w:val="%2."/>
      <w:lvlJc w:val="left"/>
      <w:pPr>
        <w:ind w:left="1440" w:hanging="360"/>
      </w:pPr>
    </w:lvl>
    <w:lvl w:ilvl="2" w:tplc="60C4C4EA">
      <w:start w:val="1"/>
      <w:numFmt w:val="lowerRoman"/>
      <w:lvlText w:val="%3."/>
      <w:lvlJc w:val="right"/>
      <w:pPr>
        <w:ind w:left="2160" w:hanging="180"/>
      </w:pPr>
    </w:lvl>
    <w:lvl w:ilvl="3" w:tplc="C24A399E">
      <w:start w:val="1"/>
      <w:numFmt w:val="decimal"/>
      <w:lvlText w:val="%4."/>
      <w:lvlJc w:val="left"/>
      <w:pPr>
        <w:ind w:left="2880" w:hanging="360"/>
      </w:pPr>
    </w:lvl>
    <w:lvl w:ilvl="4" w:tplc="E480AB96">
      <w:start w:val="1"/>
      <w:numFmt w:val="lowerLetter"/>
      <w:lvlText w:val="%5."/>
      <w:lvlJc w:val="left"/>
      <w:pPr>
        <w:ind w:left="3600" w:hanging="360"/>
      </w:pPr>
    </w:lvl>
    <w:lvl w:ilvl="5" w:tplc="0C7C6DA6">
      <w:start w:val="1"/>
      <w:numFmt w:val="lowerRoman"/>
      <w:lvlText w:val="%6."/>
      <w:lvlJc w:val="right"/>
      <w:pPr>
        <w:ind w:left="4320" w:hanging="180"/>
      </w:pPr>
    </w:lvl>
    <w:lvl w:ilvl="6" w:tplc="DEEA763A">
      <w:start w:val="1"/>
      <w:numFmt w:val="decimal"/>
      <w:lvlText w:val="%7."/>
      <w:lvlJc w:val="left"/>
      <w:pPr>
        <w:ind w:left="5040" w:hanging="360"/>
      </w:pPr>
    </w:lvl>
    <w:lvl w:ilvl="7" w:tplc="EB966A1A">
      <w:start w:val="1"/>
      <w:numFmt w:val="lowerLetter"/>
      <w:lvlText w:val="%8."/>
      <w:lvlJc w:val="left"/>
      <w:pPr>
        <w:ind w:left="5760" w:hanging="360"/>
      </w:pPr>
    </w:lvl>
    <w:lvl w:ilvl="8" w:tplc="05B685E6">
      <w:start w:val="1"/>
      <w:numFmt w:val="lowerRoman"/>
      <w:lvlText w:val="%9."/>
      <w:lvlJc w:val="right"/>
      <w:pPr>
        <w:ind w:left="6480" w:hanging="180"/>
      </w:pPr>
    </w:lvl>
  </w:abstractNum>
  <w:abstractNum w:abstractNumId="9" w15:restartNumberingAfterBreak="0">
    <w:nsid w:val="58FE3E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942938D"/>
    <w:multiLevelType w:val="hybridMultilevel"/>
    <w:tmpl w:val="FFFFFFFF"/>
    <w:lvl w:ilvl="0" w:tplc="B080A612">
      <w:start w:val="1"/>
      <w:numFmt w:val="decimal"/>
      <w:lvlText w:val="%1."/>
      <w:lvlJc w:val="left"/>
      <w:pPr>
        <w:ind w:left="720" w:hanging="360"/>
      </w:pPr>
    </w:lvl>
    <w:lvl w:ilvl="1" w:tplc="8AB24B2C">
      <w:start w:val="1"/>
      <w:numFmt w:val="lowerLetter"/>
      <w:lvlText w:val="%2."/>
      <w:lvlJc w:val="left"/>
      <w:pPr>
        <w:ind w:left="1440" w:hanging="360"/>
      </w:pPr>
    </w:lvl>
    <w:lvl w:ilvl="2" w:tplc="5D4803DE">
      <w:start w:val="1"/>
      <w:numFmt w:val="lowerRoman"/>
      <w:lvlText w:val="%3."/>
      <w:lvlJc w:val="right"/>
      <w:pPr>
        <w:ind w:left="2160" w:hanging="180"/>
      </w:pPr>
    </w:lvl>
    <w:lvl w:ilvl="3" w:tplc="C7A23032">
      <w:start w:val="1"/>
      <w:numFmt w:val="decimal"/>
      <w:lvlText w:val="%4."/>
      <w:lvlJc w:val="left"/>
      <w:pPr>
        <w:ind w:left="2880" w:hanging="360"/>
      </w:pPr>
    </w:lvl>
    <w:lvl w:ilvl="4" w:tplc="509E3696">
      <w:start w:val="1"/>
      <w:numFmt w:val="lowerLetter"/>
      <w:lvlText w:val="%5."/>
      <w:lvlJc w:val="left"/>
      <w:pPr>
        <w:ind w:left="3600" w:hanging="360"/>
      </w:pPr>
    </w:lvl>
    <w:lvl w:ilvl="5" w:tplc="7534B1BE">
      <w:start w:val="1"/>
      <w:numFmt w:val="lowerRoman"/>
      <w:lvlText w:val="%6."/>
      <w:lvlJc w:val="right"/>
      <w:pPr>
        <w:ind w:left="4320" w:hanging="180"/>
      </w:pPr>
    </w:lvl>
    <w:lvl w:ilvl="6" w:tplc="5F745C10">
      <w:start w:val="1"/>
      <w:numFmt w:val="decimal"/>
      <w:lvlText w:val="%7."/>
      <w:lvlJc w:val="left"/>
      <w:pPr>
        <w:ind w:left="5040" w:hanging="360"/>
      </w:pPr>
    </w:lvl>
    <w:lvl w:ilvl="7" w:tplc="65E8CB3C">
      <w:start w:val="1"/>
      <w:numFmt w:val="lowerLetter"/>
      <w:lvlText w:val="%8."/>
      <w:lvlJc w:val="left"/>
      <w:pPr>
        <w:ind w:left="5760" w:hanging="360"/>
      </w:pPr>
    </w:lvl>
    <w:lvl w:ilvl="8" w:tplc="6B76253A">
      <w:start w:val="1"/>
      <w:numFmt w:val="lowerRoman"/>
      <w:lvlText w:val="%9."/>
      <w:lvlJc w:val="right"/>
      <w:pPr>
        <w:ind w:left="6480" w:hanging="180"/>
      </w:pPr>
    </w:lvl>
  </w:abstractNum>
  <w:abstractNum w:abstractNumId="11" w15:restartNumberingAfterBreak="0">
    <w:nsid w:val="6249CFBE"/>
    <w:multiLevelType w:val="hybridMultilevel"/>
    <w:tmpl w:val="4EA81B1E"/>
    <w:lvl w:ilvl="0" w:tplc="CB286CC0">
      <w:start w:val="1"/>
      <w:numFmt w:val="decimal"/>
      <w:lvlText w:val="%1."/>
      <w:lvlJc w:val="left"/>
      <w:pPr>
        <w:ind w:left="720" w:hanging="360"/>
      </w:pPr>
    </w:lvl>
    <w:lvl w:ilvl="1" w:tplc="8FE84F50">
      <w:start w:val="1"/>
      <w:numFmt w:val="lowerLetter"/>
      <w:lvlText w:val="%2."/>
      <w:lvlJc w:val="left"/>
      <w:pPr>
        <w:ind w:left="1440" w:hanging="360"/>
      </w:pPr>
    </w:lvl>
    <w:lvl w:ilvl="2" w:tplc="39E8F2B6">
      <w:start w:val="1"/>
      <w:numFmt w:val="lowerRoman"/>
      <w:lvlText w:val="%3."/>
      <w:lvlJc w:val="right"/>
      <w:pPr>
        <w:ind w:left="2160" w:hanging="180"/>
      </w:pPr>
    </w:lvl>
    <w:lvl w:ilvl="3" w:tplc="C85E430E">
      <w:start w:val="1"/>
      <w:numFmt w:val="decimal"/>
      <w:lvlText w:val="%4."/>
      <w:lvlJc w:val="left"/>
      <w:pPr>
        <w:ind w:left="2880" w:hanging="360"/>
      </w:pPr>
    </w:lvl>
    <w:lvl w:ilvl="4" w:tplc="F5A69AA0">
      <w:start w:val="1"/>
      <w:numFmt w:val="lowerLetter"/>
      <w:lvlText w:val="%5."/>
      <w:lvlJc w:val="left"/>
      <w:pPr>
        <w:ind w:left="3600" w:hanging="360"/>
      </w:pPr>
    </w:lvl>
    <w:lvl w:ilvl="5" w:tplc="7D56A868">
      <w:start w:val="1"/>
      <w:numFmt w:val="lowerRoman"/>
      <w:lvlText w:val="%6."/>
      <w:lvlJc w:val="right"/>
      <w:pPr>
        <w:ind w:left="4320" w:hanging="180"/>
      </w:pPr>
    </w:lvl>
    <w:lvl w:ilvl="6" w:tplc="430EEE20">
      <w:start w:val="1"/>
      <w:numFmt w:val="decimal"/>
      <w:lvlText w:val="%7."/>
      <w:lvlJc w:val="left"/>
      <w:pPr>
        <w:ind w:left="5040" w:hanging="360"/>
      </w:pPr>
    </w:lvl>
    <w:lvl w:ilvl="7" w:tplc="CAAA7DD0">
      <w:start w:val="1"/>
      <w:numFmt w:val="lowerLetter"/>
      <w:lvlText w:val="%8."/>
      <w:lvlJc w:val="left"/>
      <w:pPr>
        <w:ind w:left="5760" w:hanging="360"/>
      </w:pPr>
    </w:lvl>
    <w:lvl w:ilvl="8" w:tplc="059CA00A">
      <w:start w:val="1"/>
      <w:numFmt w:val="lowerRoman"/>
      <w:lvlText w:val="%9."/>
      <w:lvlJc w:val="right"/>
      <w:pPr>
        <w:ind w:left="6480" w:hanging="180"/>
      </w:pPr>
    </w:lvl>
  </w:abstractNum>
  <w:abstractNum w:abstractNumId="12" w15:restartNumberingAfterBreak="0">
    <w:nsid w:val="688A449B"/>
    <w:multiLevelType w:val="multilevel"/>
    <w:tmpl w:val="5CA23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9032EB"/>
    <w:multiLevelType w:val="hybridMultilevel"/>
    <w:tmpl w:val="F552D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9622683">
    <w:abstractNumId w:val="8"/>
  </w:num>
  <w:num w:numId="2" w16cid:durableId="757603512">
    <w:abstractNumId w:val="10"/>
  </w:num>
  <w:num w:numId="3" w16cid:durableId="2035615962">
    <w:abstractNumId w:val="11"/>
  </w:num>
  <w:num w:numId="4" w16cid:durableId="2139832076">
    <w:abstractNumId w:val="13"/>
  </w:num>
  <w:num w:numId="5" w16cid:durableId="174617452">
    <w:abstractNumId w:val="0"/>
  </w:num>
  <w:num w:numId="6" w16cid:durableId="586771778">
    <w:abstractNumId w:val="6"/>
  </w:num>
  <w:num w:numId="7" w16cid:durableId="261765906">
    <w:abstractNumId w:val="7"/>
  </w:num>
  <w:num w:numId="8" w16cid:durableId="1275867826">
    <w:abstractNumId w:val="2"/>
  </w:num>
  <w:num w:numId="9" w16cid:durableId="1356997417">
    <w:abstractNumId w:val="1"/>
  </w:num>
  <w:num w:numId="10" w16cid:durableId="920525659">
    <w:abstractNumId w:val="4"/>
  </w:num>
  <w:num w:numId="11" w16cid:durableId="1079133871">
    <w:abstractNumId w:val="9"/>
  </w:num>
  <w:num w:numId="12" w16cid:durableId="513152099">
    <w:abstractNumId w:val="12"/>
  </w:num>
  <w:num w:numId="13" w16cid:durableId="1031683314">
    <w:abstractNumId w:val="3"/>
  </w:num>
  <w:num w:numId="14" w16cid:durableId="12203646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B91"/>
    <w:rsid w:val="00000A53"/>
    <w:rsid w:val="0000264B"/>
    <w:rsid w:val="00002EDB"/>
    <w:rsid w:val="00007EEE"/>
    <w:rsid w:val="00013820"/>
    <w:rsid w:val="00016DF6"/>
    <w:rsid w:val="0002215A"/>
    <w:rsid w:val="00022D18"/>
    <w:rsid w:val="00032A8A"/>
    <w:rsid w:val="000334C0"/>
    <w:rsid w:val="00034A98"/>
    <w:rsid w:val="000419A6"/>
    <w:rsid w:val="00044F23"/>
    <w:rsid w:val="0005104F"/>
    <w:rsid w:val="000536E6"/>
    <w:rsid w:val="000574B0"/>
    <w:rsid w:val="00063F39"/>
    <w:rsid w:val="0007107B"/>
    <w:rsid w:val="0007299B"/>
    <w:rsid w:val="00074365"/>
    <w:rsid w:val="00085168"/>
    <w:rsid w:val="00091FA4"/>
    <w:rsid w:val="00093E13"/>
    <w:rsid w:val="000A0346"/>
    <w:rsid w:val="000A5072"/>
    <w:rsid w:val="000A5CF1"/>
    <w:rsid w:val="000B0B29"/>
    <w:rsid w:val="000B23E9"/>
    <w:rsid w:val="000C4ADC"/>
    <w:rsid w:val="000D1EAF"/>
    <w:rsid w:val="000D1FEB"/>
    <w:rsid w:val="000D34A3"/>
    <w:rsid w:val="000D4330"/>
    <w:rsid w:val="000D6C7B"/>
    <w:rsid w:val="000E13F2"/>
    <w:rsid w:val="000E3571"/>
    <w:rsid w:val="000F2A12"/>
    <w:rsid w:val="000F7C9A"/>
    <w:rsid w:val="00110C4F"/>
    <w:rsid w:val="001114D1"/>
    <w:rsid w:val="001131FF"/>
    <w:rsid w:val="001136B4"/>
    <w:rsid w:val="00113D65"/>
    <w:rsid w:val="00115B01"/>
    <w:rsid w:val="001174B6"/>
    <w:rsid w:val="00117E55"/>
    <w:rsid w:val="00121206"/>
    <w:rsid w:val="0012506F"/>
    <w:rsid w:val="001252C3"/>
    <w:rsid w:val="001258EF"/>
    <w:rsid w:val="001263F4"/>
    <w:rsid w:val="0013076A"/>
    <w:rsid w:val="001357DA"/>
    <w:rsid w:val="0013650E"/>
    <w:rsid w:val="001372AB"/>
    <w:rsid w:val="00137A3D"/>
    <w:rsid w:val="00141EDB"/>
    <w:rsid w:val="001423CB"/>
    <w:rsid w:val="001433D5"/>
    <w:rsid w:val="00143E2A"/>
    <w:rsid w:val="001446E6"/>
    <w:rsid w:val="00146275"/>
    <w:rsid w:val="00150312"/>
    <w:rsid w:val="001518FF"/>
    <w:rsid w:val="00161BAA"/>
    <w:rsid w:val="00163A5E"/>
    <w:rsid w:val="001700D2"/>
    <w:rsid w:val="0018065F"/>
    <w:rsid w:val="00183FB8"/>
    <w:rsid w:val="00186B23"/>
    <w:rsid w:val="00194DCF"/>
    <w:rsid w:val="00195222"/>
    <w:rsid w:val="00197589"/>
    <w:rsid w:val="00197771"/>
    <w:rsid w:val="001A01A7"/>
    <w:rsid w:val="001A1843"/>
    <w:rsid w:val="001A2263"/>
    <w:rsid w:val="001A3907"/>
    <w:rsid w:val="001A4109"/>
    <w:rsid w:val="001A4CD4"/>
    <w:rsid w:val="001A4FFB"/>
    <w:rsid w:val="001B157C"/>
    <w:rsid w:val="001B1A0C"/>
    <w:rsid w:val="001B1B65"/>
    <w:rsid w:val="001B2FF6"/>
    <w:rsid w:val="001B5D83"/>
    <w:rsid w:val="001B7D7C"/>
    <w:rsid w:val="001C2FFF"/>
    <w:rsid w:val="001C50DF"/>
    <w:rsid w:val="001C7C50"/>
    <w:rsid w:val="001D2ABC"/>
    <w:rsid w:val="001D41A5"/>
    <w:rsid w:val="001D781E"/>
    <w:rsid w:val="001E0F34"/>
    <w:rsid w:val="001E1D2D"/>
    <w:rsid w:val="001E20DE"/>
    <w:rsid w:val="001E6529"/>
    <w:rsid w:val="001E7B58"/>
    <w:rsid w:val="001F15B7"/>
    <w:rsid w:val="001F3244"/>
    <w:rsid w:val="00201B00"/>
    <w:rsid w:val="002037CF"/>
    <w:rsid w:val="00204CB7"/>
    <w:rsid w:val="00205960"/>
    <w:rsid w:val="002127BB"/>
    <w:rsid w:val="00213112"/>
    <w:rsid w:val="00217077"/>
    <w:rsid w:val="00230D3F"/>
    <w:rsid w:val="00232919"/>
    <w:rsid w:val="002338DD"/>
    <w:rsid w:val="002377DC"/>
    <w:rsid w:val="00242466"/>
    <w:rsid w:val="002518F3"/>
    <w:rsid w:val="00252859"/>
    <w:rsid w:val="00253D6C"/>
    <w:rsid w:val="0025717C"/>
    <w:rsid w:val="0026327E"/>
    <w:rsid w:val="00263CB1"/>
    <w:rsid w:val="0026402B"/>
    <w:rsid w:val="00270473"/>
    <w:rsid w:val="00274BE1"/>
    <w:rsid w:val="00275832"/>
    <w:rsid w:val="002772A0"/>
    <w:rsid w:val="00277874"/>
    <w:rsid w:val="002803D7"/>
    <w:rsid w:val="002841A2"/>
    <w:rsid w:val="0029295A"/>
    <w:rsid w:val="002931CF"/>
    <w:rsid w:val="00293AC5"/>
    <w:rsid w:val="00295126"/>
    <w:rsid w:val="002951D5"/>
    <w:rsid w:val="00295874"/>
    <w:rsid w:val="002A5F93"/>
    <w:rsid w:val="002A627B"/>
    <w:rsid w:val="002B58B9"/>
    <w:rsid w:val="002B5F61"/>
    <w:rsid w:val="002C66F4"/>
    <w:rsid w:val="002C772D"/>
    <w:rsid w:val="002D750A"/>
    <w:rsid w:val="002D7C1A"/>
    <w:rsid w:val="002E5B3D"/>
    <w:rsid w:val="002E6B85"/>
    <w:rsid w:val="002F1191"/>
    <w:rsid w:val="002F69B3"/>
    <w:rsid w:val="00303310"/>
    <w:rsid w:val="00303A01"/>
    <w:rsid w:val="00305AD9"/>
    <w:rsid w:val="00307E1C"/>
    <w:rsid w:val="00311B89"/>
    <w:rsid w:val="003176E2"/>
    <w:rsid w:val="00321E26"/>
    <w:rsid w:val="00321EF7"/>
    <w:rsid w:val="0032276A"/>
    <w:rsid w:val="003275C7"/>
    <w:rsid w:val="00327BBB"/>
    <w:rsid w:val="003311D4"/>
    <w:rsid w:val="00331B9B"/>
    <w:rsid w:val="00337B91"/>
    <w:rsid w:val="00340E34"/>
    <w:rsid w:val="00346DB8"/>
    <w:rsid w:val="00347C95"/>
    <w:rsid w:val="00353367"/>
    <w:rsid w:val="00357396"/>
    <w:rsid w:val="00365ED8"/>
    <w:rsid w:val="0037485D"/>
    <w:rsid w:val="00381E9D"/>
    <w:rsid w:val="00393C3D"/>
    <w:rsid w:val="0039611D"/>
    <w:rsid w:val="00397B70"/>
    <w:rsid w:val="003A2824"/>
    <w:rsid w:val="003A5F56"/>
    <w:rsid w:val="003B3383"/>
    <w:rsid w:val="003C0D00"/>
    <w:rsid w:val="003C1AFF"/>
    <w:rsid w:val="003C5663"/>
    <w:rsid w:val="003D039C"/>
    <w:rsid w:val="003D1F7C"/>
    <w:rsid w:val="003D4542"/>
    <w:rsid w:val="003D61FE"/>
    <w:rsid w:val="003D6B2A"/>
    <w:rsid w:val="003D7ADD"/>
    <w:rsid w:val="003E1CB7"/>
    <w:rsid w:val="003E51EF"/>
    <w:rsid w:val="003E60F0"/>
    <w:rsid w:val="003F27BE"/>
    <w:rsid w:val="003F29FA"/>
    <w:rsid w:val="003F4ED8"/>
    <w:rsid w:val="003F54E5"/>
    <w:rsid w:val="003F5A9F"/>
    <w:rsid w:val="003F5D1E"/>
    <w:rsid w:val="003F5E7B"/>
    <w:rsid w:val="004019B0"/>
    <w:rsid w:val="00401C3E"/>
    <w:rsid w:val="0040200D"/>
    <w:rsid w:val="0040207D"/>
    <w:rsid w:val="00411816"/>
    <w:rsid w:val="004143FC"/>
    <w:rsid w:val="00416BED"/>
    <w:rsid w:val="00424033"/>
    <w:rsid w:val="00427365"/>
    <w:rsid w:val="004325A1"/>
    <w:rsid w:val="00432DC7"/>
    <w:rsid w:val="00434590"/>
    <w:rsid w:val="00436C29"/>
    <w:rsid w:val="004448DC"/>
    <w:rsid w:val="004450E6"/>
    <w:rsid w:val="0044701F"/>
    <w:rsid w:val="0046584A"/>
    <w:rsid w:val="00466222"/>
    <w:rsid w:val="00472104"/>
    <w:rsid w:val="00472946"/>
    <w:rsid w:val="0047307B"/>
    <w:rsid w:val="00473CC3"/>
    <w:rsid w:val="004846E4"/>
    <w:rsid w:val="004935C6"/>
    <w:rsid w:val="004A1C13"/>
    <w:rsid w:val="004A2585"/>
    <w:rsid w:val="004A3DE8"/>
    <w:rsid w:val="004A435E"/>
    <w:rsid w:val="004A4FDA"/>
    <w:rsid w:val="004B0FCA"/>
    <w:rsid w:val="004B476F"/>
    <w:rsid w:val="004C0E68"/>
    <w:rsid w:val="004C260D"/>
    <w:rsid w:val="004C454A"/>
    <w:rsid w:val="004C53C3"/>
    <w:rsid w:val="004C648B"/>
    <w:rsid w:val="004D0783"/>
    <w:rsid w:val="004D7306"/>
    <w:rsid w:val="004E020D"/>
    <w:rsid w:val="004E0D66"/>
    <w:rsid w:val="004E1105"/>
    <w:rsid w:val="004E15A3"/>
    <w:rsid w:val="004E1FAD"/>
    <w:rsid w:val="004E479A"/>
    <w:rsid w:val="004E4885"/>
    <w:rsid w:val="004F0B9A"/>
    <w:rsid w:val="004F12B2"/>
    <w:rsid w:val="004F26CA"/>
    <w:rsid w:val="004F79BE"/>
    <w:rsid w:val="00500769"/>
    <w:rsid w:val="005074E8"/>
    <w:rsid w:val="00511705"/>
    <w:rsid w:val="00512EE5"/>
    <w:rsid w:val="00520693"/>
    <w:rsid w:val="005238D5"/>
    <w:rsid w:val="00524A7F"/>
    <w:rsid w:val="00532A81"/>
    <w:rsid w:val="00541B3B"/>
    <w:rsid w:val="00541EBC"/>
    <w:rsid w:val="005457F5"/>
    <w:rsid w:val="00548E3C"/>
    <w:rsid w:val="00550CC4"/>
    <w:rsid w:val="0055314C"/>
    <w:rsid w:val="0055683B"/>
    <w:rsid w:val="00561943"/>
    <w:rsid w:val="005631AD"/>
    <w:rsid w:val="00564582"/>
    <w:rsid w:val="00565222"/>
    <w:rsid w:val="005657FB"/>
    <w:rsid w:val="00572905"/>
    <w:rsid w:val="00573E0B"/>
    <w:rsid w:val="00574B8A"/>
    <w:rsid w:val="005757EA"/>
    <w:rsid w:val="005815AB"/>
    <w:rsid w:val="005904E8"/>
    <w:rsid w:val="005907CB"/>
    <w:rsid w:val="00593281"/>
    <w:rsid w:val="00593D57"/>
    <w:rsid w:val="00596998"/>
    <w:rsid w:val="005A1993"/>
    <w:rsid w:val="005A2F9D"/>
    <w:rsid w:val="005A4AFD"/>
    <w:rsid w:val="005B0547"/>
    <w:rsid w:val="005B3710"/>
    <w:rsid w:val="005B5BE5"/>
    <w:rsid w:val="005C1EC7"/>
    <w:rsid w:val="005C2480"/>
    <w:rsid w:val="005C7CFD"/>
    <w:rsid w:val="005D16AF"/>
    <w:rsid w:val="005D1F27"/>
    <w:rsid w:val="005D344C"/>
    <w:rsid w:val="005D34B2"/>
    <w:rsid w:val="005D4A7B"/>
    <w:rsid w:val="005D6BC7"/>
    <w:rsid w:val="005D6DB7"/>
    <w:rsid w:val="005E2384"/>
    <w:rsid w:val="005E625E"/>
    <w:rsid w:val="00603108"/>
    <w:rsid w:val="0060686E"/>
    <w:rsid w:val="006153E5"/>
    <w:rsid w:val="006166EF"/>
    <w:rsid w:val="00617076"/>
    <w:rsid w:val="00622A04"/>
    <w:rsid w:val="00624F5E"/>
    <w:rsid w:val="00625E83"/>
    <w:rsid w:val="00626B53"/>
    <w:rsid w:val="0063066E"/>
    <w:rsid w:val="00632BEB"/>
    <w:rsid w:val="00633813"/>
    <w:rsid w:val="00633A05"/>
    <w:rsid w:val="0063780B"/>
    <w:rsid w:val="006401E4"/>
    <w:rsid w:val="00640B4D"/>
    <w:rsid w:val="00642F7B"/>
    <w:rsid w:val="006430A3"/>
    <w:rsid w:val="006442FA"/>
    <w:rsid w:val="006445D8"/>
    <w:rsid w:val="006517A2"/>
    <w:rsid w:val="006553E5"/>
    <w:rsid w:val="00655FDC"/>
    <w:rsid w:val="00656C5F"/>
    <w:rsid w:val="00657BA7"/>
    <w:rsid w:val="00661107"/>
    <w:rsid w:val="0066221E"/>
    <w:rsid w:val="00670F89"/>
    <w:rsid w:val="0067438A"/>
    <w:rsid w:val="00675E76"/>
    <w:rsid w:val="00677442"/>
    <w:rsid w:val="0068149A"/>
    <w:rsid w:val="00683A40"/>
    <w:rsid w:val="0068711A"/>
    <w:rsid w:val="006874FE"/>
    <w:rsid w:val="00691D77"/>
    <w:rsid w:val="006936C4"/>
    <w:rsid w:val="00693CBD"/>
    <w:rsid w:val="0069560F"/>
    <w:rsid w:val="00696FE8"/>
    <w:rsid w:val="006979A3"/>
    <w:rsid w:val="006A12E4"/>
    <w:rsid w:val="006A417B"/>
    <w:rsid w:val="006A481E"/>
    <w:rsid w:val="006A68BA"/>
    <w:rsid w:val="006B3767"/>
    <w:rsid w:val="006B404F"/>
    <w:rsid w:val="006B5C4B"/>
    <w:rsid w:val="006B6241"/>
    <w:rsid w:val="006B7067"/>
    <w:rsid w:val="006C096D"/>
    <w:rsid w:val="006C4800"/>
    <w:rsid w:val="006C6662"/>
    <w:rsid w:val="006C6849"/>
    <w:rsid w:val="006D12A9"/>
    <w:rsid w:val="006D7B46"/>
    <w:rsid w:val="006E1A39"/>
    <w:rsid w:val="006E2111"/>
    <w:rsid w:val="006E330C"/>
    <w:rsid w:val="006E3312"/>
    <w:rsid w:val="006E3340"/>
    <w:rsid w:val="006E4609"/>
    <w:rsid w:val="006E627E"/>
    <w:rsid w:val="006E7917"/>
    <w:rsid w:val="006F6E02"/>
    <w:rsid w:val="00700257"/>
    <w:rsid w:val="00701201"/>
    <w:rsid w:val="00702F27"/>
    <w:rsid w:val="00704B29"/>
    <w:rsid w:val="0070628C"/>
    <w:rsid w:val="0070736F"/>
    <w:rsid w:val="00711EF9"/>
    <w:rsid w:val="00714AF2"/>
    <w:rsid w:val="00722AEB"/>
    <w:rsid w:val="00724C62"/>
    <w:rsid w:val="00726DF1"/>
    <w:rsid w:val="00730BC5"/>
    <w:rsid w:val="00730DB7"/>
    <w:rsid w:val="00731242"/>
    <w:rsid w:val="00732BE6"/>
    <w:rsid w:val="00737BB4"/>
    <w:rsid w:val="007511D5"/>
    <w:rsid w:val="007541DA"/>
    <w:rsid w:val="007553AC"/>
    <w:rsid w:val="007568F3"/>
    <w:rsid w:val="00760BCF"/>
    <w:rsid w:val="00761EB7"/>
    <w:rsid w:val="00767082"/>
    <w:rsid w:val="00771606"/>
    <w:rsid w:val="0077663B"/>
    <w:rsid w:val="00781394"/>
    <w:rsid w:val="00781EFF"/>
    <w:rsid w:val="00784B52"/>
    <w:rsid w:val="00785D46"/>
    <w:rsid w:val="00785E09"/>
    <w:rsid w:val="00790B40"/>
    <w:rsid w:val="0079227B"/>
    <w:rsid w:val="007A0FF4"/>
    <w:rsid w:val="007A1B1B"/>
    <w:rsid w:val="007A2E51"/>
    <w:rsid w:val="007A3ED1"/>
    <w:rsid w:val="007A7445"/>
    <w:rsid w:val="007B2D4A"/>
    <w:rsid w:val="007B73F7"/>
    <w:rsid w:val="007C3AE0"/>
    <w:rsid w:val="007C475D"/>
    <w:rsid w:val="007D12C1"/>
    <w:rsid w:val="007D2E61"/>
    <w:rsid w:val="007D4006"/>
    <w:rsid w:val="007D5035"/>
    <w:rsid w:val="007E5E73"/>
    <w:rsid w:val="007F0413"/>
    <w:rsid w:val="007F048B"/>
    <w:rsid w:val="007F59F5"/>
    <w:rsid w:val="0080285D"/>
    <w:rsid w:val="00805267"/>
    <w:rsid w:val="00806B26"/>
    <w:rsid w:val="00821071"/>
    <w:rsid w:val="00822B09"/>
    <w:rsid w:val="00824C99"/>
    <w:rsid w:val="0082621E"/>
    <w:rsid w:val="008275FC"/>
    <w:rsid w:val="00827817"/>
    <w:rsid w:val="008357B4"/>
    <w:rsid w:val="00836EC3"/>
    <w:rsid w:val="00837A00"/>
    <w:rsid w:val="00844933"/>
    <w:rsid w:val="0084688C"/>
    <w:rsid w:val="0086231E"/>
    <w:rsid w:val="00863ED4"/>
    <w:rsid w:val="00865C5F"/>
    <w:rsid w:val="00870843"/>
    <w:rsid w:val="008719D5"/>
    <w:rsid w:val="00873139"/>
    <w:rsid w:val="00877567"/>
    <w:rsid w:val="0088149D"/>
    <w:rsid w:val="00883939"/>
    <w:rsid w:val="00883E0A"/>
    <w:rsid w:val="00886A0A"/>
    <w:rsid w:val="00890067"/>
    <w:rsid w:val="00891C37"/>
    <w:rsid w:val="00892343"/>
    <w:rsid w:val="008944E1"/>
    <w:rsid w:val="008A1D47"/>
    <w:rsid w:val="008A38B5"/>
    <w:rsid w:val="008A585B"/>
    <w:rsid w:val="008A7CCD"/>
    <w:rsid w:val="008B23AB"/>
    <w:rsid w:val="008B3E74"/>
    <w:rsid w:val="008B4E2F"/>
    <w:rsid w:val="008C0CA9"/>
    <w:rsid w:val="008C267B"/>
    <w:rsid w:val="008C2B7F"/>
    <w:rsid w:val="008C3A03"/>
    <w:rsid w:val="008C5526"/>
    <w:rsid w:val="008C5BA6"/>
    <w:rsid w:val="008C62B3"/>
    <w:rsid w:val="008D07DB"/>
    <w:rsid w:val="008D1E58"/>
    <w:rsid w:val="008D24F9"/>
    <w:rsid w:val="008D4546"/>
    <w:rsid w:val="008E0DF6"/>
    <w:rsid w:val="008E2354"/>
    <w:rsid w:val="008E29EA"/>
    <w:rsid w:val="008E39A7"/>
    <w:rsid w:val="008E6FA9"/>
    <w:rsid w:val="008E76EC"/>
    <w:rsid w:val="008F24D6"/>
    <w:rsid w:val="008F35DA"/>
    <w:rsid w:val="008F5D83"/>
    <w:rsid w:val="008F7931"/>
    <w:rsid w:val="0090117D"/>
    <w:rsid w:val="009020BE"/>
    <w:rsid w:val="009043DE"/>
    <w:rsid w:val="00914C52"/>
    <w:rsid w:val="00921585"/>
    <w:rsid w:val="00925F28"/>
    <w:rsid w:val="00927086"/>
    <w:rsid w:val="009306D0"/>
    <w:rsid w:val="00930DF4"/>
    <w:rsid w:val="009311C1"/>
    <w:rsid w:val="00932003"/>
    <w:rsid w:val="00940FD3"/>
    <w:rsid w:val="00941336"/>
    <w:rsid w:val="00942FD8"/>
    <w:rsid w:val="00946459"/>
    <w:rsid w:val="00950A2D"/>
    <w:rsid w:val="009530E2"/>
    <w:rsid w:val="00955C6B"/>
    <w:rsid w:val="00957859"/>
    <w:rsid w:val="00957E32"/>
    <w:rsid w:val="00960121"/>
    <w:rsid w:val="0096497F"/>
    <w:rsid w:val="0096602B"/>
    <w:rsid w:val="00972517"/>
    <w:rsid w:val="009763A2"/>
    <w:rsid w:val="00976933"/>
    <w:rsid w:val="009777E6"/>
    <w:rsid w:val="00980008"/>
    <w:rsid w:val="00980BDA"/>
    <w:rsid w:val="009834D5"/>
    <w:rsid w:val="0099612B"/>
    <w:rsid w:val="0099772A"/>
    <w:rsid w:val="009A0CD5"/>
    <w:rsid w:val="009B274D"/>
    <w:rsid w:val="009B42F1"/>
    <w:rsid w:val="009B6478"/>
    <w:rsid w:val="009C0FBC"/>
    <w:rsid w:val="009C2098"/>
    <w:rsid w:val="009C5076"/>
    <w:rsid w:val="009C5F8A"/>
    <w:rsid w:val="009C70BC"/>
    <w:rsid w:val="009D1E58"/>
    <w:rsid w:val="009D2ED0"/>
    <w:rsid w:val="009E30BF"/>
    <w:rsid w:val="009E4268"/>
    <w:rsid w:val="009E7E2C"/>
    <w:rsid w:val="009F1480"/>
    <w:rsid w:val="009F2330"/>
    <w:rsid w:val="009F5B09"/>
    <w:rsid w:val="00A000F7"/>
    <w:rsid w:val="00A039E2"/>
    <w:rsid w:val="00A03F7A"/>
    <w:rsid w:val="00A05B09"/>
    <w:rsid w:val="00A06569"/>
    <w:rsid w:val="00A067E2"/>
    <w:rsid w:val="00A13F43"/>
    <w:rsid w:val="00A14850"/>
    <w:rsid w:val="00A15634"/>
    <w:rsid w:val="00A20A0A"/>
    <w:rsid w:val="00A22AE9"/>
    <w:rsid w:val="00A3108F"/>
    <w:rsid w:val="00A31919"/>
    <w:rsid w:val="00A31CBA"/>
    <w:rsid w:val="00A32707"/>
    <w:rsid w:val="00A33FDE"/>
    <w:rsid w:val="00A34A81"/>
    <w:rsid w:val="00A36700"/>
    <w:rsid w:val="00A41617"/>
    <w:rsid w:val="00A41910"/>
    <w:rsid w:val="00A46541"/>
    <w:rsid w:val="00A50447"/>
    <w:rsid w:val="00A50E47"/>
    <w:rsid w:val="00A512A5"/>
    <w:rsid w:val="00A55C3E"/>
    <w:rsid w:val="00A60192"/>
    <w:rsid w:val="00A62E84"/>
    <w:rsid w:val="00A64986"/>
    <w:rsid w:val="00A6580E"/>
    <w:rsid w:val="00A71663"/>
    <w:rsid w:val="00A7271E"/>
    <w:rsid w:val="00A83B7D"/>
    <w:rsid w:val="00AA2E05"/>
    <w:rsid w:val="00AA309C"/>
    <w:rsid w:val="00AA39F2"/>
    <w:rsid w:val="00AA6237"/>
    <w:rsid w:val="00AB0021"/>
    <w:rsid w:val="00AB1879"/>
    <w:rsid w:val="00AB6E90"/>
    <w:rsid w:val="00AC0CC2"/>
    <w:rsid w:val="00AC16C5"/>
    <w:rsid w:val="00AC3BE2"/>
    <w:rsid w:val="00AC5B5A"/>
    <w:rsid w:val="00AC6F13"/>
    <w:rsid w:val="00AD6B7C"/>
    <w:rsid w:val="00AE146C"/>
    <w:rsid w:val="00AE2E45"/>
    <w:rsid w:val="00AE6F21"/>
    <w:rsid w:val="00AF0AB7"/>
    <w:rsid w:val="00AF3439"/>
    <w:rsid w:val="00B0132F"/>
    <w:rsid w:val="00B014D8"/>
    <w:rsid w:val="00B022FE"/>
    <w:rsid w:val="00B03842"/>
    <w:rsid w:val="00B13DC6"/>
    <w:rsid w:val="00B171C0"/>
    <w:rsid w:val="00B2061E"/>
    <w:rsid w:val="00B2068C"/>
    <w:rsid w:val="00B23B9B"/>
    <w:rsid w:val="00B24B56"/>
    <w:rsid w:val="00B25930"/>
    <w:rsid w:val="00B27250"/>
    <w:rsid w:val="00B36005"/>
    <w:rsid w:val="00B40326"/>
    <w:rsid w:val="00B40AED"/>
    <w:rsid w:val="00B42BF8"/>
    <w:rsid w:val="00B43B57"/>
    <w:rsid w:val="00B45B1C"/>
    <w:rsid w:val="00B4699D"/>
    <w:rsid w:val="00B46CD1"/>
    <w:rsid w:val="00B52235"/>
    <w:rsid w:val="00B54103"/>
    <w:rsid w:val="00B55E53"/>
    <w:rsid w:val="00B56012"/>
    <w:rsid w:val="00B567B5"/>
    <w:rsid w:val="00B5779E"/>
    <w:rsid w:val="00B6047B"/>
    <w:rsid w:val="00B6096E"/>
    <w:rsid w:val="00B629C1"/>
    <w:rsid w:val="00B71124"/>
    <w:rsid w:val="00B71F4F"/>
    <w:rsid w:val="00B729A8"/>
    <w:rsid w:val="00B7491F"/>
    <w:rsid w:val="00B8002F"/>
    <w:rsid w:val="00B8102F"/>
    <w:rsid w:val="00B90A16"/>
    <w:rsid w:val="00B95BE2"/>
    <w:rsid w:val="00BA009F"/>
    <w:rsid w:val="00BA08CE"/>
    <w:rsid w:val="00BA2CCB"/>
    <w:rsid w:val="00BA5231"/>
    <w:rsid w:val="00BA7CDF"/>
    <w:rsid w:val="00BB0B56"/>
    <w:rsid w:val="00BB3285"/>
    <w:rsid w:val="00BB33B7"/>
    <w:rsid w:val="00BB3E17"/>
    <w:rsid w:val="00BB417B"/>
    <w:rsid w:val="00BC17BE"/>
    <w:rsid w:val="00BC2E89"/>
    <w:rsid w:val="00BC62F3"/>
    <w:rsid w:val="00BC70B7"/>
    <w:rsid w:val="00BD2D9C"/>
    <w:rsid w:val="00BD3D54"/>
    <w:rsid w:val="00BE0DB5"/>
    <w:rsid w:val="00BE2420"/>
    <w:rsid w:val="00BE41C6"/>
    <w:rsid w:val="00BF211A"/>
    <w:rsid w:val="00BF2C48"/>
    <w:rsid w:val="00BF3EF0"/>
    <w:rsid w:val="00BF5E5A"/>
    <w:rsid w:val="00BF7F73"/>
    <w:rsid w:val="00C01C2F"/>
    <w:rsid w:val="00C0272A"/>
    <w:rsid w:val="00C06885"/>
    <w:rsid w:val="00C10440"/>
    <w:rsid w:val="00C13118"/>
    <w:rsid w:val="00C160FF"/>
    <w:rsid w:val="00C16433"/>
    <w:rsid w:val="00C171BF"/>
    <w:rsid w:val="00C24144"/>
    <w:rsid w:val="00C24ABF"/>
    <w:rsid w:val="00C24E18"/>
    <w:rsid w:val="00C30A2A"/>
    <w:rsid w:val="00C3407E"/>
    <w:rsid w:val="00C36A35"/>
    <w:rsid w:val="00C4233D"/>
    <w:rsid w:val="00C42EDE"/>
    <w:rsid w:val="00C46B8D"/>
    <w:rsid w:val="00C477E8"/>
    <w:rsid w:val="00C56EAF"/>
    <w:rsid w:val="00C60FDE"/>
    <w:rsid w:val="00C615B0"/>
    <w:rsid w:val="00C66BB1"/>
    <w:rsid w:val="00C67085"/>
    <w:rsid w:val="00C741FF"/>
    <w:rsid w:val="00C74901"/>
    <w:rsid w:val="00C75458"/>
    <w:rsid w:val="00C8009A"/>
    <w:rsid w:val="00C829A9"/>
    <w:rsid w:val="00C83452"/>
    <w:rsid w:val="00C85728"/>
    <w:rsid w:val="00C866C0"/>
    <w:rsid w:val="00C90F98"/>
    <w:rsid w:val="00C912F1"/>
    <w:rsid w:val="00C94107"/>
    <w:rsid w:val="00CA0A05"/>
    <w:rsid w:val="00CA0ED4"/>
    <w:rsid w:val="00CB0479"/>
    <w:rsid w:val="00CB0811"/>
    <w:rsid w:val="00CB2365"/>
    <w:rsid w:val="00CB41ED"/>
    <w:rsid w:val="00CB4AB8"/>
    <w:rsid w:val="00CB4D14"/>
    <w:rsid w:val="00CB7BA1"/>
    <w:rsid w:val="00CC29AE"/>
    <w:rsid w:val="00CC3DAA"/>
    <w:rsid w:val="00CD36A6"/>
    <w:rsid w:val="00CD612A"/>
    <w:rsid w:val="00CD76C4"/>
    <w:rsid w:val="00CE416E"/>
    <w:rsid w:val="00CE5ED4"/>
    <w:rsid w:val="00CE7F4B"/>
    <w:rsid w:val="00CF1546"/>
    <w:rsid w:val="00CF6B55"/>
    <w:rsid w:val="00CF7838"/>
    <w:rsid w:val="00D008AC"/>
    <w:rsid w:val="00D04B3E"/>
    <w:rsid w:val="00D11F7E"/>
    <w:rsid w:val="00D14BC3"/>
    <w:rsid w:val="00D15F8D"/>
    <w:rsid w:val="00D20ED8"/>
    <w:rsid w:val="00D218EA"/>
    <w:rsid w:val="00D22248"/>
    <w:rsid w:val="00D315B5"/>
    <w:rsid w:val="00D3309C"/>
    <w:rsid w:val="00D37247"/>
    <w:rsid w:val="00D37420"/>
    <w:rsid w:val="00D44BE4"/>
    <w:rsid w:val="00D44F5A"/>
    <w:rsid w:val="00D45FE3"/>
    <w:rsid w:val="00D50474"/>
    <w:rsid w:val="00D512C1"/>
    <w:rsid w:val="00D54401"/>
    <w:rsid w:val="00D621EE"/>
    <w:rsid w:val="00D630FB"/>
    <w:rsid w:val="00D63E6C"/>
    <w:rsid w:val="00D64AF4"/>
    <w:rsid w:val="00D66C36"/>
    <w:rsid w:val="00D67D58"/>
    <w:rsid w:val="00D74E98"/>
    <w:rsid w:val="00D75162"/>
    <w:rsid w:val="00D7714F"/>
    <w:rsid w:val="00D81631"/>
    <w:rsid w:val="00D82862"/>
    <w:rsid w:val="00D84B5B"/>
    <w:rsid w:val="00D8686E"/>
    <w:rsid w:val="00D90E80"/>
    <w:rsid w:val="00D92F86"/>
    <w:rsid w:val="00DA10CC"/>
    <w:rsid w:val="00DA1992"/>
    <w:rsid w:val="00DA3B22"/>
    <w:rsid w:val="00DA666F"/>
    <w:rsid w:val="00DB46DB"/>
    <w:rsid w:val="00DB677C"/>
    <w:rsid w:val="00DC3445"/>
    <w:rsid w:val="00DC53CE"/>
    <w:rsid w:val="00DC68B3"/>
    <w:rsid w:val="00DD1304"/>
    <w:rsid w:val="00DD2827"/>
    <w:rsid w:val="00DD3E4E"/>
    <w:rsid w:val="00DD5936"/>
    <w:rsid w:val="00DD71A3"/>
    <w:rsid w:val="00DD72F1"/>
    <w:rsid w:val="00DE012E"/>
    <w:rsid w:val="00DE21EF"/>
    <w:rsid w:val="00DE42E9"/>
    <w:rsid w:val="00DE6684"/>
    <w:rsid w:val="00DF10FD"/>
    <w:rsid w:val="00DF4209"/>
    <w:rsid w:val="00DF5A71"/>
    <w:rsid w:val="00DF7059"/>
    <w:rsid w:val="00DF7399"/>
    <w:rsid w:val="00E00032"/>
    <w:rsid w:val="00E04F25"/>
    <w:rsid w:val="00E0707B"/>
    <w:rsid w:val="00E1054B"/>
    <w:rsid w:val="00E12888"/>
    <w:rsid w:val="00E14310"/>
    <w:rsid w:val="00E200DB"/>
    <w:rsid w:val="00E2180E"/>
    <w:rsid w:val="00E247F1"/>
    <w:rsid w:val="00E24AC1"/>
    <w:rsid w:val="00E36952"/>
    <w:rsid w:val="00E45D1E"/>
    <w:rsid w:val="00E5309D"/>
    <w:rsid w:val="00E56C15"/>
    <w:rsid w:val="00E64B39"/>
    <w:rsid w:val="00E70D76"/>
    <w:rsid w:val="00E71BA4"/>
    <w:rsid w:val="00E77310"/>
    <w:rsid w:val="00E837E2"/>
    <w:rsid w:val="00E85F08"/>
    <w:rsid w:val="00E878DF"/>
    <w:rsid w:val="00E90DF3"/>
    <w:rsid w:val="00E93703"/>
    <w:rsid w:val="00E95307"/>
    <w:rsid w:val="00E96602"/>
    <w:rsid w:val="00EA0FE5"/>
    <w:rsid w:val="00EA202D"/>
    <w:rsid w:val="00EB118F"/>
    <w:rsid w:val="00EB4448"/>
    <w:rsid w:val="00EB4820"/>
    <w:rsid w:val="00EB5828"/>
    <w:rsid w:val="00EC1464"/>
    <w:rsid w:val="00EC5EC0"/>
    <w:rsid w:val="00ED2AC1"/>
    <w:rsid w:val="00EE0E47"/>
    <w:rsid w:val="00EE3936"/>
    <w:rsid w:val="00EE657B"/>
    <w:rsid w:val="00EE7626"/>
    <w:rsid w:val="00EF00C5"/>
    <w:rsid w:val="00F002E1"/>
    <w:rsid w:val="00F00F99"/>
    <w:rsid w:val="00F031E3"/>
    <w:rsid w:val="00F03CC8"/>
    <w:rsid w:val="00F045DE"/>
    <w:rsid w:val="00F065CD"/>
    <w:rsid w:val="00F12FAE"/>
    <w:rsid w:val="00F211BC"/>
    <w:rsid w:val="00F21E8A"/>
    <w:rsid w:val="00F22492"/>
    <w:rsid w:val="00F22854"/>
    <w:rsid w:val="00F23670"/>
    <w:rsid w:val="00F26BB9"/>
    <w:rsid w:val="00F27E85"/>
    <w:rsid w:val="00F3049C"/>
    <w:rsid w:val="00F333B0"/>
    <w:rsid w:val="00F34702"/>
    <w:rsid w:val="00F358EC"/>
    <w:rsid w:val="00F43B12"/>
    <w:rsid w:val="00F468A1"/>
    <w:rsid w:val="00F47037"/>
    <w:rsid w:val="00F47352"/>
    <w:rsid w:val="00F47451"/>
    <w:rsid w:val="00F47B88"/>
    <w:rsid w:val="00F53F24"/>
    <w:rsid w:val="00F57936"/>
    <w:rsid w:val="00F60D3F"/>
    <w:rsid w:val="00F61EFD"/>
    <w:rsid w:val="00F6284E"/>
    <w:rsid w:val="00F70C26"/>
    <w:rsid w:val="00F80E17"/>
    <w:rsid w:val="00F810BE"/>
    <w:rsid w:val="00F825D2"/>
    <w:rsid w:val="00F90D96"/>
    <w:rsid w:val="00F9222C"/>
    <w:rsid w:val="00F925E5"/>
    <w:rsid w:val="00F96ACF"/>
    <w:rsid w:val="00FA176B"/>
    <w:rsid w:val="00FA5EAF"/>
    <w:rsid w:val="00FA6DAD"/>
    <w:rsid w:val="00FB0600"/>
    <w:rsid w:val="00FB33B7"/>
    <w:rsid w:val="00FC35D0"/>
    <w:rsid w:val="00FD2919"/>
    <w:rsid w:val="00FD621F"/>
    <w:rsid w:val="00FD7375"/>
    <w:rsid w:val="00FE31E6"/>
    <w:rsid w:val="00FE4F6B"/>
    <w:rsid w:val="00FF0EB0"/>
    <w:rsid w:val="00FF32C4"/>
    <w:rsid w:val="00FF35EB"/>
    <w:rsid w:val="00FF493C"/>
    <w:rsid w:val="011DBB41"/>
    <w:rsid w:val="0123BB03"/>
    <w:rsid w:val="012B8F23"/>
    <w:rsid w:val="014A3C60"/>
    <w:rsid w:val="01675AC2"/>
    <w:rsid w:val="0292EA41"/>
    <w:rsid w:val="02E40F3D"/>
    <w:rsid w:val="03C72C9D"/>
    <w:rsid w:val="03F1BECE"/>
    <w:rsid w:val="03FBDF75"/>
    <w:rsid w:val="042BC979"/>
    <w:rsid w:val="047FDF9E"/>
    <w:rsid w:val="0539F606"/>
    <w:rsid w:val="05693E2F"/>
    <w:rsid w:val="05D3D9F1"/>
    <w:rsid w:val="05EF0572"/>
    <w:rsid w:val="066365FE"/>
    <w:rsid w:val="066531C6"/>
    <w:rsid w:val="0669EC8B"/>
    <w:rsid w:val="06BB24A0"/>
    <w:rsid w:val="07499762"/>
    <w:rsid w:val="075697C6"/>
    <w:rsid w:val="076DD325"/>
    <w:rsid w:val="08B9EE74"/>
    <w:rsid w:val="08FEE472"/>
    <w:rsid w:val="09542A1B"/>
    <w:rsid w:val="09715A3D"/>
    <w:rsid w:val="0972861E"/>
    <w:rsid w:val="099B895C"/>
    <w:rsid w:val="09AA0A5C"/>
    <w:rsid w:val="0A46B3F1"/>
    <w:rsid w:val="0A4CC4F7"/>
    <w:rsid w:val="0A55BED5"/>
    <w:rsid w:val="0AC735EE"/>
    <w:rsid w:val="0B2D64B0"/>
    <w:rsid w:val="0B3AA4EF"/>
    <w:rsid w:val="0C606DE8"/>
    <w:rsid w:val="0D2E31E0"/>
    <w:rsid w:val="0DFC3E49"/>
    <w:rsid w:val="0DFC584C"/>
    <w:rsid w:val="0F980EAA"/>
    <w:rsid w:val="1048099E"/>
    <w:rsid w:val="11476BBC"/>
    <w:rsid w:val="11A442EA"/>
    <w:rsid w:val="11AFE07E"/>
    <w:rsid w:val="125BC2BD"/>
    <w:rsid w:val="12CDEB3A"/>
    <w:rsid w:val="12CFAF6C"/>
    <w:rsid w:val="13070B8A"/>
    <w:rsid w:val="134217FC"/>
    <w:rsid w:val="135B18B4"/>
    <w:rsid w:val="13B2B720"/>
    <w:rsid w:val="13D1D64E"/>
    <w:rsid w:val="144A30B1"/>
    <w:rsid w:val="146B7FCD"/>
    <w:rsid w:val="14757FF8"/>
    <w:rsid w:val="14ED4F6B"/>
    <w:rsid w:val="16607805"/>
    <w:rsid w:val="1700664E"/>
    <w:rsid w:val="17C5D548"/>
    <w:rsid w:val="17ED26AD"/>
    <w:rsid w:val="17FA9178"/>
    <w:rsid w:val="18137473"/>
    <w:rsid w:val="1824A384"/>
    <w:rsid w:val="193E0E7A"/>
    <w:rsid w:val="19751DEC"/>
    <w:rsid w:val="1A440F21"/>
    <w:rsid w:val="1A5FE363"/>
    <w:rsid w:val="1A67B63F"/>
    <w:rsid w:val="1BB55BE7"/>
    <w:rsid w:val="1C1CEC20"/>
    <w:rsid w:val="1C7691B2"/>
    <w:rsid w:val="1CA0C8CF"/>
    <w:rsid w:val="1CEEA24F"/>
    <w:rsid w:val="1CF18780"/>
    <w:rsid w:val="1D2DC888"/>
    <w:rsid w:val="1DA19C50"/>
    <w:rsid w:val="1DD7D1B1"/>
    <w:rsid w:val="1DFD191F"/>
    <w:rsid w:val="1E126213"/>
    <w:rsid w:val="1E3C5F44"/>
    <w:rsid w:val="1F635734"/>
    <w:rsid w:val="1FAE3274"/>
    <w:rsid w:val="1FBFCC16"/>
    <w:rsid w:val="2042C810"/>
    <w:rsid w:val="21021BA3"/>
    <w:rsid w:val="212648CB"/>
    <w:rsid w:val="213B5BD1"/>
    <w:rsid w:val="224A03CE"/>
    <w:rsid w:val="22955624"/>
    <w:rsid w:val="22D72C32"/>
    <w:rsid w:val="22E5D336"/>
    <w:rsid w:val="2351B0B1"/>
    <w:rsid w:val="236924D0"/>
    <w:rsid w:val="237C653F"/>
    <w:rsid w:val="23B85140"/>
    <w:rsid w:val="23C06DCC"/>
    <w:rsid w:val="24012F05"/>
    <w:rsid w:val="24094D91"/>
    <w:rsid w:val="2436B184"/>
    <w:rsid w:val="24717D92"/>
    <w:rsid w:val="24E61500"/>
    <w:rsid w:val="2508399E"/>
    <w:rsid w:val="261DF343"/>
    <w:rsid w:val="26B12B98"/>
    <w:rsid w:val="26E835E7"/>
    <w:rsid w:val="27B94459"/>
    <w:rsid w:val="28111EEB"/>
    <w:rsid w:val="284E4616"/>
    <w:rsid w:val="289BCC75"/>
    <w:rsid w:val="29543419"/>
    <w:rsid w:val="29717877"/>
    <w:rsid w:val="2A2FAF50"/>
    <w:rsid w:val="2A379CD6"/>
    <w:rsid w:val="2A3BA7F6"/>
    <w:rsid w:val="2A3D1411"/>
    <w:rsid w:val="2A471408"/>
    <w:rsid w:val="2A534E2E"/>
    <w:rsid w:val="2A622071"/>
    <w:rsid w:val="2A6ACE96"/>
    <w:rsid w:val="2A6BEEE5"/>
    <w:rsid w:val="2AF0E51B"/>
    <w:rsid w:val="2B0B0739"/>
    <w:rsid w:val="2B562DB0"/>
    <w:rsid w:val="2B6D48CC"/>
    <w:rsid w:val="2BDC42AC"/>
    <w:rsid w:val="2BDCDD04"/>
    <w:rsid w:val="2BFDF0D2"/>
    <w:rsid w:val="2C5C5105"/>
    <w:rsid w:val="2C8CB57C"/>
    <w:rsid w:val="2CAB4D35"/>
    <w:rsid w:val="2CC974E2"/>
    <w:rsid w:val="2CEA9F99"/>
    <w:rsid w:val="2D0FF8FA"/>
    <w:rsid w:val="2D36EDE2"/>
    <w:rsid w:val="2D6AE803"/>
    <w:rsid w:val="2DD7A3F6"/>
    <w:rsid w:val="2E98B374"/>
    <w:rsid w:val="2F8B52DE"/>
    <w:rsid w:val="2F955173"/>
    <w:rsid w:val="2FD580B3"/>
    <w:rsid w:val="3003ACCB"/>
    <w:rsid w:val="306A5C3D"/>
    <w:rsid w:val="30878193"/>
    <w:rsid w:val="30CA1493"/>
    <w:rsid w:val="30E2049B"/>
    <w:rsid w:val="311AE3BC"/>
    <w:rsid w:val="314C7204"/>
    <w:rsid w:val="31997188"/>
    <w:rsid w:val="31C0953B"/>
    <w:rsid w:val="3242AEBB"/>
    <w:rsid w:val="3249AC05"/>
    <w:rsid w:val="328C59C3"/>
    <w:rsid w:val="32B6B41D"/>
    <w:rsid w:val="32FBF700"/>
    <w:rsid w:val="33A9A0B1"/>
    <w:rsid w:val="33B498F1"/>
    <w:rsid w:val="33EFA563"/>
    <w:rsid w:val="344B9110"/>
    <w:rsid w:val="347F63B5"/>
    <w:rsid w:val="35154F75"/>
    <w:rsid w:val="351B8050"/>
    <w:rsid w:val="366DBAE9"/>
    <w:rsid w:val="36F29B84"/>
    <w:rsid w:val="3754F626"/>
    <w:rsid w:val="37E8CCEE"/>
    <w:rsid w:val="37FC22F2"/>
    <w:rsid w:val="3816BE51"/>
    <w:rsid w:val="3820AC59"/>
    <w:rsid w:val="38558497"/>
    <w:rsid w:val="389B5BB5"/>
    <w:rsid w:val="38B28721"/>
    <w:rsid w:val="38F9096B"/>
    <w:rsid w:val="391E17E7"/>
    <w:rsid w:val="3A11B051"/>
    <w:rsid w:val="3A89BF13"/>
    <w:rsid w:val="3A9260F7"/>
    <w:rsid w:val="3B97D3A8"/>
    <w:rsid w:val="3BA71859"/>
    <w:rsid w:val="3C54E026"/>
    <w:rsid w:val="3D7D73DC"/>
    <w:rsid w:val="3E09844D"/>
    <w:rsid w:val="3EC1D87B"/>
    <w:rsid w:val="3F1A3DFE"/>
    <w:rsid w:val="3FCECC69"/>
    <w:rsid w:val="40A66D9A"/>
    <w:rsid w:val="40B60E5F"/>
    <w:rsid w:val="40CF36BC"/>
    <w:rsid w:val="41257995"/>
    <w:rsid w:val="4140B8BE"/>
    <w:rsid w:val="41AFA90A"/>
    <w:rsid w:val="41DAAA20"/>
    <w:rsid w:val="4251DEC0"/>
    <w:rsid w:val="42D0AEAA"/>
    <w:rsid w:val="43B4177C"/>
    <w:rsid w:val="43E08506"/>
    <w:rsid w:val="44305B07"/>
    <w:rsid w:val="450C0E94"/>
    <w:rsid w:val="4553D5E4"/>
    <w:rsid w:val="45907347"/>
    <w:rsid w:val="46488C9C"/>
    <w:rsid w:val="464CC644"/>
    <w:rsid w:val="469CF21E"/>
    <w:rsid w:val="46C458FD"/>
    <w:rsid w:val="46C9A5DC"/>
    <w:rsid w:val="46F3F1AB"/>
    <w:rsid w:val="46F5209B"/>
    <w:rsid w:val="471C1444"/>
    <w:rsid w:val="478AB72A"/>
    <w:rsid w:val="4838C27F"/>
    <w:rsid w:val="48B2CB15"/>
    <w:rsid w:val="48FE6601"/>
    <w:rsid w:val="4977BBA8"/>
    <w:rsid w:val="49A36F1F"/>
    <w:rsid w:val="49FA5BCF"/>
    <w:rsid w:val="4A108ED4"/>
    <w:rsid w:val="4A17E3EB"/>
    <w:rsid w:val="4A2CC15D"/>
    <w:rsid w:val="4B6B804E"/>
    <w:rsid w:val="4C60DD84"/>
    <w:rsid w:val="4C87485D"/>
    <w:rsid w:val="4CA6BD3F"/>
    <w:rsid w:val="4CB7CE20"/>
    <w:rsid w:val="4D10BB96"/>
    <w:rsid w:val="4D82AAA8"/>
    <w:rsid w:val="4DCDBACD"/>
    <w:rsid w:val="4DF0AA3D"/>
    <w:rsid w:val="4DFB8FF4"/>
    <w:rsid w:val="4E361B40"/>
    <w:rsid w:val="4E539E81"/>
    <w:rsid w:val="4E6D1DEA"/>
    <w:rsid w:val="4EDB4084"/>
    <w:rsid w:val="4EEF5F40"/>
    <w:rsid w:val="4F37558D"/>
    <w:rsid w:val="4F58C353"/>
    <w:rsid w:val="4FEF6EE2"/>
    <w:rsid w:val="5005BC8B"/>
    <w:rsid w:val="500CDDD7"/>
    <w:rsid w:val="50185828"/>
    <w:rsid w:val="5038E045"/>
    <w:rsid w:val="518A2AF7"/>
    <w:rsid w:val="51A8AE38"/>
    <w:rsid w:val="51BF41BF"/>
    <w:rsid w:val="51C671D0"/>
    <w:rsid w:val="51EA1281"/>
    <w:rsid w:val="521233EB"/>
    <w:rsid w:val="52B27350"/>
    <w:rsid w:val="52F7800E"/>
    <w:rsid w:val="53624231"/>
    <w:rsid w:val="53FC1FAC"/>
    <w:rsid w:val="549AC73E"/>
    <w:rsid w:val="557DAA05"/>
    <w:rsid w:val="55A54B7F"/>
    <w:rsid w:val="55AD9B3C"/>
    <w:rsid w:val="56223432"/>
    <w:rsid w:val="571202FB"/>
    <w:rsid w:val="571B77E6"/>
    <w:rsid w:val="57426772"/>
    <w:rsid w:val="576C357F"/>
    <w:rsid w:val="57C1ED4C"/>
    <w:rsid w:val="57E4A378"/>
    <w:rsid w:val="58275D44"/>
    <w:rsid w:val="58591FC1"/>
    <w:rsid w:val="58D6FC69"/>
    <w:rsid w:val="58DF3194"/>
    <w:rsid w:val="594F5EA7"/>
    <w:rsid w:val="597CABF7"/>
    <w:rsid w:val="597D1623"/>
    <w:rsid w:val="5A94B4F5"/>
    <w:rsid w:val="5AB72CE8"/>
    <w:rsid w:val="5AF8FB07"/>
    <w:rsid w:val="5B07C03A"/>
    <w:rsid w:val="5BB28CE7"/>
    <w:rsid w:val="5C15D895"/>
    <w:rsid w:val="5C16D256"/>
    <w:rsid w:val="5CB8212E"/>
    <w:rsid w:val="5CD5DF70"/>
    <w:rsid w:val="5D9EEFB8"/>
    <w:rsid w:val="5D9FF4C5"/>
    <w:rsid w:val="5DB1A8F6"/>
    <w:rsid w:val="5DE8B3CA"/>
    <w:rsid w:val="5DEF1B2D"/>
    <w:rsid w:val="5E71AFD1"/>
    <w:rsid w:val="5EFF9456"/>
    <w:rsid w:val="5F144983"/>
    <w:rsid w:val="5F4D7957"/>
    <w:rsid w:val="5FABE0F9"/>
    <w:rsid w:val="602813ED"/>
    <w:rsid w:val="6061FB4E"/>
    <w:rsid w:val="61A84F3A"/>
    <w:rsid w:val="61B89D2C"/>
    <w:rsid w:val="61E7DFFE"/>
    <w:rsid w:val="62AB23D6"/>
    <w:rsid w:val="62FBC040"/>
    <w:rsid w:val="63BBBB48"/>
    <w:rsid w:val="648C87D3"/>
    <w:rsid w:val="64C46203"/>
    <w:rsid w:val="64ECDE0C"/>
    <w:rsid w:val="663167F5"/>
    <w:rsid w:val="6703455C"/>
    <w:rsid w:val="6730D071"/>
    <w:rsid w:val="6819FD75"/>
    <w:rsid w:val="688A5159"/>
    <w:rsid w:val="69FDB4B2"/>
    <w:rsid w:val="6A3ABB4E"/>
    <w:rsid w:val="6B5C1F90"/>
    <w:rsid w:val="6B7A0272"/>
    <w:rsid w:val="6B9F33CD"/>
    <w:rsid w:val="6BC1F21B"/>
    <w:rsid w:val="6BC87BEE"/>
    <w:rsid w:val="6C8B1B8B"/>
    <w:rsid w:val="6C9F7B46"/>
    <w:rsid w:val="6CAF9D78"/>
    <w:rsid w:val="6CE03EE1"/>
    <w:rsid w:val="6CED6E98"/>
    <w:rsid w:val="6D09C240"/>
    <w:rsid w:val="6D2C789F"/>
    <w:rsid w:val="6D57D97B"/>
    <w:rsid w:val="6E05BE7D"/>
    <w:rsid w:val="6E5763ED"/>
    <w:rsid w:val="6F9A8484"/>
    <w:rsid w:val="6FF80DE5"/>
    <w:rsid w:val="70470012"/>
    <w:rsid w:val="70521139"/>
    <w:rsid w:val="705D05AA"/>
    <w:rsid w:val="70970042"/>
    <w:rsid w:val="7152A414"/>
    <w:rsid w:val="7267BD7C"/>
    <w:rsid w:val="726FDE78"/>
    <w:rsid w:val="72869C17"/>
    <w:rsid w:val="729A0EF3"/>
    <w:rsid w:val="72AF07DD"/>
    <w:rsid w:val="72EC777F"/>
    <w:rsid w:val="72EFEFEB"/>
    <w:rsid w:val="7303B25A"/>
    <w:rsid w:val="738C8AC9"/>
    <w:rsid w:val="742C428C"/>
    <w:rsid w:val="74510318"/>
    <w:rsid w:val="7482E430"/>
    <w:rsid w:val="7485C4F2"/>
    <w:rsid w:val="74F51988"/>
    <w:rsid w:val="74FEEF9C"/>
    <w:rsid w:val="75044D6C"/>
    <w:rsid w:val="754393A2"/>
    <w:rsid w:val="754AC031"/>
    <w:rsid w:val="7572864A"/>
    <w:rsid w:val="75D9E682"/>
    <w:rsid w:val="75E765E6"/>
    <w:rsid w:val="7659A7D4"/>
    <w:rsid w:val="77A617EF"/>
    <w:rsid w:val="782CBA4A"/>
    <w:rsid w:val="7830213F"/>
    <w:rsid w:val="783BEE2E"/>
    <w:rsid w:val="7895F8E2"/>
    <w:rsid w:val="79095077"/>
    <w:rsid w:val="79390593"/>
    <w:rsid w:val="793D2CF6"/>
    <w:rsid w:val="7979FCD5"/>
    <w:rsid w:val="7985B5A9"/>
    <w:rsid w:val="79C2CEBF"/>
    <w:rsid w:val="79C88AAB"/>
    <w:rsid w:val="79E8443F"/>
    <w:rsid w:val="7A0339AD"/>
    <w:rsid w:val="7A889186"/>
    <w:rsid w:val="7AA2AACB"/>
    <w:rsid w:val="7AD8FD57"/>
    <w:rsid w:val="7AFF3E2E"/>
    <w:rsid w:val="7B645B0C"/>
    <w:rsid w:val="7BD8E153"/>
    <w:rsid w:val="7BF7F634"/>
    <w:rsid w:val="7C087B03"/>
    <w:rsid w:val="7C446F79"/>
    <w:rsid w:val="7DE61A7E"/>
    <w:rsid w:val="7E17F427"/>
    <w:rsid w:val="7F02A7CA"/>
    <w:rsid w:val="7F1C2532"/>
    <w:rsid w:val="7F58D91A"/>
    <w:rsid w:val="7F7891FB"/>
    <w:rsid w:val="7F7F7E02"/>
    <w:rsid w:val="7F81EAD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F7F8"/>
  <w15:chartTrackingRefBased/>
  <w15:docId w15:val="{5BE51B23-FCB9-2C43-9F47-51387AAA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3A2"/>
    <w:pPr>
      <w:keepNext/>
      <w:keepLines/>
      <w:spacing w:before="24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7D503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2A04"/>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F26B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7107B"/>
    <w:rPr>
      <w:color w:val="0563C1" w:themeColor="hyperlink"/>
      <w:u w:val="single"/>
    </w:rPr>
  </w:style>
  <w:style w:type="character" w:styleId="UnresolvedMention">
    <w:name w:val="Unresolved Mention"/>
    <w:basedOn w:val="DefaultParagraphFont"/>
    <w:uiPriority w:val="99"/>
    <w:semiHidden/>
    <w:unhideWhenUsed/>
    <w:rsid w:val="0007107B"/>
    <w:rPr>
      <w:color w:val="605E5C"/>
      <w:shd w:val="clear" w:color="auto" w:fill="E1DFDD"/>
    </w:rPr>
  </w:style>
  <w:style w:type="paragraph" w:styleId="Header">
    <w:name w:val="header"/>
    <w:basedOn w:val="Normal"/>
    <w:link w:val="HeaderChar"/>
    <w:uiPriority w:val="99"/>
    <w:unhideWhenUsed/>
    <w:rsid w:val="009763A2"/>
    <w:pPr>
      <w:tabs>
        <w:tab w:val="center" w:pos="4513"/>
        <w:tab w:val="right" w:pos="9026"/>
      </w:tabs>
    </w:pPr>
  </w:style>
  <w:style w:type="character" w:customStyle="1" w:styleId="HeaderChar">
    <w:name w:val="Header Char"/>
    <w:basedOn w:val="DefaultParagraphFont"/>
    <w:link w:val="Header"/>
    <w:uiPriority w:val="99"/>
    <w:rsid w:val="009763A2"/>
  </w:style>
  <w:style w:type="paragraph" w:styleId="Footer">
    <w:name w:val="footer"/>
    <w:basedOn w:val="Normal"/>
    <w:link w:val="FooterChar"/>
    <w:uiPriority w:val="99"/>
    <w:unhideWhenUsed/>
    <w:rsid w:val="009763A2"/>
    <w:pPr>
      <w:tabs>
        <w:tab w:val="center" w:pos="4513"/>
        <w:tab w:val="right" w:pos="9026"/>
      </w:tabs>
    </w:pPr>
  </w:style>
  <w:style w:type="character" w:customStyle="1" w:styleId="FooterChar">
    <w:name w:val="Footer Char"/>
    <w:basedOn w:val="DefaultParagraphFont"/>
    <w:link w:val="Footer"/>
    <w:uiPriority w:val="99"/>
    <w:rsid w:val="009763A2"/>
  </w:style>
  <w:style w:type="character" w:customStyle="1" w:styleId="Heading1Char">
    <w:name w:val="Heading 1 Char"/>
    <w:basedOn w:val="DefaultParagraphFont"/>
    <w:link w:val="Heading1"/>
    <w:uiPriority w:val="9"/>
    <w:rsid w:val="009763A2"/>
    <w:rPr>
      <w:rFonts w:asciiTheme="majorHAnsi" w:eastAsiaTheme="majorEastAsia" w:hAnsiTheme="majorHAnsi" w:cstheme="majorBidi"/>
      <w:color w:val="000000" w:themeColor="text1"/>
      <w:sz w:val="32"/>
      <w:szCs w:val="32"/>
    </w:rPr>
  </w:style>
  <w:style w:type="paragraph" w:customStyle="1" w:styleId="lc">
    <w:name w:val="lc"/>
    <w:basedOn w:val="Normal"/>
    <w:rsid w:val="009763A2"/>
    <w:pPr>
      <w:spacing w:before="100" w:beforeAutospacing="1" w:after="100" w:afterAutospacing="1"/>
    </w:pPr>
    <w:rPr>
      <w:rFonts w:ascii="Times New Roman" w:eastAsia="Times New Roman" w:hAnsi="Times New Roman" w:cs="Times New Roman"/>
      <w:lang w:eastAsia="zh-CN"/>
    </w:rPr>
  </w:style>
  <w:style w:type="character" w:styleId="Strong">
    <w:name w:val="Strong"/>
    <w:basedOn w:val="DefaultParagraphFont"/>
    <w:uiPriority w:val="22"/>
    <w:qFormat/>
    <w:rsid w:val="009763A2"/>
    <w:rPr>
      <w:b/>
      <w:bCs/>
    </w:rPr>
  </w:style>
  <w:style w:type="paragraph" w:styleId="ListParagraph">
    <w:name w:val="List Paragraph"/>
    <w:basedOn w:val="Normal"/>
    <w:uiPriority w:val="34"/>
    <w:qFormat/>
    <w:rsid w:val="009763A2"/>
    <w:pPr>
      <w:ind w:left="720"/>
      <w:contextualSpacing/>
    </w:pPr>
  </w:style>
  <w:style w:type="paragraph" w:customStyle="1" w:styleId="nova-legacy-e-listitem">
    <w:name w:val="nova-legacy-e-list__item"/>
    <w:basedOn w:val="Normal"/>
    <w:rsid w:val="009763A2"/>
    <w:pPr>
      <w:spacing w:before="100" w:beforeAutospacing="1" w:after="100" w:afterAutospacing="1"/>
    </w:pPr>
    <w:rPr>
      <w:rFonts w:ascii="Times New Roman" w:eastAsia="Times New Roman" w:hAnsi="Times New Roman" w:cs="Times New Roman"/>
      <w:lang w:eastAsia="zh-CN"/>
    </w:rPr>
  </w:style>
  <w:style w:type="character" w:customStyle="1" w:styleId="Heading2Char">
    <w:name w:val="Heading 2 Char"/>
    <w:basedOn w:val="DefaultParagraphFont"/>
    <w:link w:val="Heading2"/>
    <w:uiPriority w:val="9"/>
    <w:rsid w:val="007D5035"/>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B23B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730089">
      <w:bodyDiv w:val="1"/>
      <w:marLeft w:val="0"/>
      <w:marRight w:val="0"/>
      <w:marTop w:val="0"/>
      <w:marBottom w:val="0"/>
      <w:divBdr>
        <w:top w:val="none" w:sz="0" w:space="0" w:color="auto"/>
        <w:left w:val="none" w:sz="0" w:space="0" w:color="auto"/>
        <w:bottom w:val="none" w:sz="0" w:space="0" w:color="auto"/>
        <w:right w:val="none" w:sz="0" w:space="0" w:color="auto"/>
      </w:divBdr>
      <w:divsChild>
        <w:div w:id="1596589554">
          <w:marLeft w:val="0"/>
          <w:marRight w:val="0"/>
          <w:marTop w:val="0"/>
          <w:marBottom w:val="0"/>
          <w:divBdr>
            <w:top w:val="none" w:sz="0" w:space="0" w:color="auto"/>
            <w:left w:val="none" w:sz="0" w:space="0" w:color="auto"/>
            <w:bottom w:val="none" w:sz="0" w:space="0" w:color="auto"/>
            <w:right w:val="none" w:sz="0" w:space="0" w:color="auto"/>
          </w:divBdr>
          <w:divsChild>
            <w:div w:id="1968005222">
              <w:marLeft w:val="0"/>
              <w:marRight w:val="0"/>
              <w:marTop w:val="0"/>
              <w:marBottom w:val="0"/>
              <w:divBdr>
                <w:top w:val="none" w:sz="0" w:space="0" w:color="auto"/>
                <w:left w:val="none" w:sz="0" w:space="0" w:color="auto"/>
                <w:bottom w:val="none" w:sz="0" w:space="0" w:color="auto"/>
                <w:right w:val="none" w:sz="0" w:space="0" w:color="auto"/>
              </w:divBdr>
              <w:divsChild>
                <w:div w:id="96010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680605">
      <w:bodyDiv w:val="1"/>
      <w:marLeft w:val="0"/>
      <w:marRight w:val="0"/>
      <w:marTop w:val="0"/>
      <w:marBottom w:val="0"/>
      <w:divBdr>
        <w:top w:val="none" w:sz="0" w:space="0" w:color="auto"/>
        <w:left w:val="none" w:sz="0" w:space="0" w:color="auto"/>
        <w:bottom w:val="none" w:sz="0" w:space="0" w:color="auto"/>
        <w:right w:val="none" w:sz="0" w:space="0" w:color="auto"/>
      </w:divBdr>
    </w:div>
    <w:div w:id="398141224">
      <w:bodyDiv w:val="1"/>
      <w:marLeft w:val="0"/>
      <w:marRight w:val="0"/>
      <w:marTop w:val="0"/>
      <w:marBottom w:val="0"/>
      <w:divBdr>
        <w:top w:val="none" w:sz="0" w:space="0" w:color="auto"/>
        <w:left w:val="none" w:sz="0" w:space="0" w:color="auto"/>
        <w:bottom w:val="none" w:sz="0" w:space="0" w:color="auto"/>
        <w:right w:val="none" w:sz="0" w:space="0" w:color="auto"/>
      </w:divBdr>
    </w:div>
    <w:div w:id="402068455">
      <w:bodyDiv w:val="1"/>
      <w:marLeft w:val="0"/>
      <w:marRight w:val="0"/>
      <w:marTop w:val="0"/>
      <w:marBottom w:val="0"/>
      <w:divBdr>
        <w:top w:val="none" w:sz="0" w:space="0" w:color="auto"/>
        <w:left w:val="none" w:sz="0" w:space="0" w:color="auto"/>
        <w:bottom w:val="none" w:sz="0" w:space="0" w:color="auto"/>
        <w:right w:val="none" w:sz="0" w:space="0" w:color="auto"/>
      </w:divBdr>
      <w:divsChild>
        <w:div w:id="471990656">
          <w:marLeft w:val="0"/>
          <w:marRight w:val="0"/>
          <w:marTop w:val="0"/>
          <w:marBottom w:val="0"/>
          <w:divBdr>
            <w:top w:val="none" w:sz="0" w:space="0" w:color="auto"/>
            <w:left w:val="none" w:sz="0" w:space="0" w:color="auto"/>
            <w:bottom w:val="none" w:sz="0" w:space="0" w:color="auto"/>
            <w:right w:val="none" w:sz="0" w:space="0" w:color="auto"/>
          </w:divBdr>
          <w:divsChild>
            <w:div w:id="1052776223">
              <w:marLeft w:val="0"/>
              <w:marRight w:val="0"/>
              <w:marTop w:val="0"/>
              <w:marBottom w:val="0"/>
              <w:divBdr>
                <w:top w:val="none" w:sz="0" w:space="0" w:color="auto"/>
                <w:left w:val="none" w:sz="0" w:space="0" w:color="auto"/>
                <w:bottom w:val="none" w:sz="0" w:space="0" w:color="auto"/>
                <w:right w:val="none" w:sz="0" w:space="0" w:color="auto"/>
              </w:divBdr>
              <w:divsChild>
                <w:div w:id="18679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606527">
      <w:bodyDiv w:val="1"/>
      <w:marLeft w:val="0"/>
      <w:marRight w:val="0"/>
      <w:marTop w:val="0"/>
      <w:marBottom w:val="0"/>
      <w:divBdr>
        <w:top w:val="none" w:sz="0" w:space="0" w:color="auto"/>
        <w:left w:val="none" w:sz="0" w:space="0" w:color="auto"/>
        <w:bottom w:val="none" w:sz="0" w:space="0" w:color="auto"/>
        <w:right w:val="none" w:sz="0" w:space="0" w:color="auto"/>
      </w:divBdr>
    </w:div>
    <w:div w:id="499660102">
      <w:bodyDiv w:val="1"/>
      <w:marLeft w:val="0"/>
      <w:marRight w:val="0"/>
      <w:marTop w:val="0"/>
      <w:marBottom w:val="0"/>
      <w:divBdr>
        <w:top w:val="none" w:sz="0" w:space="0" w:color="auto"/>
        <w:left w:val="none" w:sz="0" w:space="0" w:color="auto"/>
        <w:bottom w:val="none" w:sz="0" w:space="0" w:color="auto"/>
        <w:right w:val="none" w:sz="0" w:space="0" w:color="auto"/>
      </w:divBdr>
    </w:div>
    <w:div w:id="905187191">
      <w:bodyDiv w:val="1"/>
      <w:marLeft w:val="0"/>
      <w:marRight w:val="0"/>
      <w:marTop w:val="0"/>
      <w:marBottom w:val="0"/>
      <w:divBdr>
        <w:top w:val="none" w:sz="0" w:space="0" w:color="auto"/>
        <w:left w:val="none" w:sz="0" w:space="0" w:color="auto"/>
        <w:bottom w:val="none" w:sz="0" w:space="0" w:color="auto"/>
        <w:right w:val="none" w:sz="0" w:space="0" w:color="auto"/>
      </w:divBdr>
      <w:divsChild>
        <w:div w:id="314535408">
          <w:marLeft w:val="0"/>
          <w:marRight w:val="0"/>
          <w:marTop w:val="0"/>
          <w:marBottom w:val="0"/>
          <w:divBdr>
            <w:top w:val="none" w:sz="0" w:space="0" w:color="auto"/>
            <w:left w:val="none" w:sz="0" w:space="0" w:color="auto"/>
            <w:bottom w:val="none" w:sz="0" w:space="0" w:color="auto"/>
            <w:right w:val="none" w:sz="0" w:space="0" w:color="auto"/>
          </w:divBdr>
          <w:divsChild>
            <w:div w:id="683827661">
              <w:marLeft w:val="0"/>
              <w:marRight w:val="0"/>
              <w:marTop w:val="0"/>
              <w:marBottom w:val="0"/>
              <w:divBdr>
                <w:top w:val="none" w:sz="0" w:space="0" w:color="auto"/>
                <w:left w:val="none" w:sz="0" w:space="0" w:color="auto"/>
                <w:bottom w:val="none" w:sz="0" w:space="0" w:color="auto"/>
                <w:right w:val="none" w:sz="0" w:space="0" w:color="auto"/>
              </w:divBdr>
              <w:divsChild>
                <w:div w:id="18247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359361">
      <w:bodyDiv w:val="1"/>
      <w:marLeft w:val="0"/>
      <w:marRight w:val="0"/>
      <w:marTop w:val="0"/>
      <w:marBottom w:val="0"/>
      <w:divBdr>
        <w:top w:val="none" w:sz="0" w:space="0" w:color="auto"/>
        <w:left w:val="none" w:sz="0" w:space="0" w:color="auto"/>
        <w:bottom w:val="none" w:sz="0" w:space="0" w:color="auto"/>
        <w:right w:val="none" w:sz="0" w:space="0" w:color="auto"/>
      </w:divBdr>
      <w:divsChild>
        <w:div w:id="221332496">
          <w:marLeft w:val="0"/>
          <w:marRight w:val="0"/>
          <w:marTop w:val="0"/>
          <w:marBottom w:val="0"/>
          <w:divBdr>
            <w:top w:val="none" w:sz="0" w:space="0" w:color="auto"/>
            <w:left w:val="none" w:sz="0" w:space="0" w:color="auto"/>
            <w:bottom w:val="none" w:sz="0" w:space="0" w:color="auto"/>
            <w:right w:val="none" w:sz="0" w:space="0" w:color="auto"/>
          </w:divBdr>
          <w:divsChild>
            <w:div w:id="2112697324">
              <w:marLeft w:val="0"/>
              <w:marRight w:val="0"/>
              <w:marTop w:val="0"/>
              <w:marBottom w:val="0"/>
              <w:divBdr>
                <w:top w:val="none" w:sz="0" w:space="0" w:color="auto"/>
                <w:left w:val="none" w:sz="0" w:space="0" w:color="auto"/>
                <w:bottom w:val="none" w:sz="0" w:space="0" w:color="auto"/>
                <w:right w:val="none" w:sz="0" w:space="0" w:color="auto"/>
              </w:divBdr>
              <w:divsChild>
                <w:div w:id="164666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299361">
      <w:bodyDiv w:val="1"/>
      <w:marLeft w:val="0"/>
      <w:marRight w:val="0"/>
      <w:marTop w:val="0"/>
      <w:marBottom w:val="0"/>
      <w:divBdr>
        <w:top w:val="none" w:sz="0" w:space="0" w:color="auto"/>
        <w:left w:val="none" w:sz="0" w:space="0" w:color="auto"/>
        <w:bottom w:val="none" w:sz="0" w:space="0" w:color="auto"/>
        <w:right w:val="none" w:sz="0" w:space="0" w:color="auto"/>
      </w:divBdr>
      <w:divsChild>
        <w:div w:id="129981808">
          <w:marLeft w:val="0"/>
          <w:marRight w:val="0"/>
          <w:marTop w:val="0"/>
          <w:marBottom w:val="0"/>
          <w:divBdr>
            <w:top w:val="none" w:sz="0" w:space="0" w:color="auto"/>
            <w:left w:val="none" w:sz="0" w:space="0" w:color="auto"/>
            <w:bottom w:val="none" w:sz="0" w:space="0" w:color="auto"/>
            <w:right w:val="none" w:sz="0" w:space="0" w:color="auto"/>
          </w:divBdr>
          <w:divsChild>
            <w:div w:id="1236012870">
              <w:marLeft w:val="0"/>
              <w:marRight w:val="0"/>
              <w:marTop w:val="0"/>
              <w:marBottom w:val="0"/>
              <w:divBdr>
                <w:top w:val="none" w:sz="0" w:space="0" w:color="auto"/>
                <w:left w:val="none" w:sz="0" w:space="0" w:color="auto"/>
                <w:bottom w:val="none" w:sz="0" w:space="0" w:color="auto"/>
                <w:right w:val="none" w:sz="0" w:space="0" w:color="auto"/>
              </w:divBdr>
              <w:divsChild>
                <w:div w:id="97067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161666">
      <w:bodyDiv w:val="1"/>
      <w:marLeft w:val="0"/>
      <w:marRight w:val="0"/>
      <w:marTop w:val="0"/>
      <w:marBottom w:val="0"/>
      <w:divBdr>
        <w:top w:val="none" w:sz="0" w:space="0" w:color="auto"/>
        <w:left w:val="none" w:sz="0" w:space="0" w:color="auto"/>
        <w:bottom w:val="none" w:sz="0" w:space="0" w:color="auto"/>
        <w:right w:val="none" w:sz="0" w:space="0" w:color="auto"/>
      </w:divBdr>
    </w:div>
    <w:div w:id="1477798755">
      <w:bodyDiv w:val="1"/>
      <w:marLeft w:val="0"/>
      <w:marRight w:val="0"/>
      <w:marTop w:val="0"/>
      <w:marBottom w:val="0"/>
      <w:divBdr>
        <w:top w:val="none" w:sz="0" w:space="0" w:color="auto"/>
        <w:left w:val="none" w:sz="0" w:space="0" w:color="auto"/>
        <w:bottom w:val="none" w:sz="0" w:space="0" w:color="auto"/>
        <w:right w:val="none" w:sz="0" w:space="0" w:color="auto"/>
      </w:divBdr>
    </w:div>
    <w:div w:id="1502159872">
      <w:bodyDiv w:val="1"/>
      <w:marLeft w:val="0"/>
      <w:marRight w:val="0"/>
      <w:marTop w:val="0"/>
      <w:marBottom w:val="0"/>
      <w:divBdr>
        <w:top w:val="none" w:sz="0" w:space="0" w:color="auto"/>
        <w:left w:val="none" w:sz="0" w:space="0" w:color="auto"/>
        <w:bottom w:val="none" w:sz="0" w:space="0" w:color="auto"/>
        <w:right w:val="none" w:sz="0" w:space="0" w:color="auto"/>
      </w:divBdr>
    </w:div>
    <w:div w:id="1657954137">
      <w:bodyDiv w:val="1"/>
      <w:marLeft w:val="0"/>
      <w:marRight w:val="0"/>
      <w:marTop w:val="0"/>
      <w:marBottom w:val="0"/>
      <w:divBdr>
        <w:top w:val="none" w:sz="0" w:space="0" w:color="auto"/>
        <w:left w:val="none" w:sz="0" w:space="0" w:color="auto"/>
        <w:bottom w:val="none" w:sz="0" w:space="0" w:color="auto"/>
        <w:right w:val="none" w:sz="0" w:space="0" w:color="auto"/>
      </w:divBdr>
    </w:div>
    <w:div w:id="1722748842">
      <w:bodyDiv w:val="1"/>
      <w:marLeft w:val="0"/>
      <w:marRight w:val="0"/>
      <w:marTop w:val="0"/>
      <w:marBottom w:val="0"/>
      <w:divBdr>
        <w:top w:val="none" w:sz="0" w:space="0" w:color="auto"/>
        <w:left w:val="none" w:sz="0" w:space="0" w:color="auto"/>
        <w:bottom w:val="none" w:sz="0" w:space="0" w:color="auto"/>
        <w:right w:val="none" w:sz="0" w:space="0" w:color="auto"/>
      </w:divBdr>
    </w:div>
    <w:div w:id="1734623903">
      <w:bodyDiv w:val="1"/>
      <w:marLeft w:val="0"/>
      <w:marRight w:val="0"/>
      <w:marTop w:val="0"/>
      <w:marBottom w:val="0"/>
      <w:divBdr>
        <w:top w:val="none" w:sz="0" w:space="0" w:color="auto"/>
        <w:left w:val="none" w:sz="0" w:space="0" w:color="auto"/>
        <w:bottom w:val="none" w:sz="0" w:space="0" w:color="auto"/>
        <w:right w:val="none" w:sz="0" w:space="0" w:color="auto"/>
      </w:divBdr>
      <w:divsChild>
        <w:div w:id="1607352200">
          <w:marLeft w:val="0"/>
          <w:marRight w:val="0"/>
          <w:marTop w:val="0"/>
          <w:marBottom w:val="0"/>
          <w:divBdr>
            <w:top w:val="none" w:sz="0" w:space="0" w:color="auto"/>
            <w:left w:val="none" w:sz="0" w:space="0" w:color="auto"/>
            <w:bottom w:val="none" w:sz="0" w:space="0" w:color="auto"/>
            <w:right w:val="none" w:sz="0" w:space="0" w:color="auto"/>
          </w:divBdr>
          <w:divsChild>
            <w:div w:id="1563443400">
              <w:marLeft w:val="0"/>
              <w:marRight w:val="0"/>
              <w:marTop w:val="0"/>
              <w:marBottom w:val="0"/>
              <w:divBdr>
                <w:top w:val="none" w:sz="0" w:space="0" w:color="auto"/>
                <w:left w:val="none" w:sz="0" w:space="0" w:color="auto"/>
                <w:bottom w:val="none" w:sz="0" w:space="0" w:color="auto"/>
                <w:right w:val="none" w:sz="0" w:space="0" w:color="auto"/>
              </w:divBdr>
              <w:divsChild>
                <w:div w:id="28758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008631">
      <w:bodyDiv w:val="1"/>
      <w:marLeft w:val="0"/>
      <w:marRight w:val="0"/>
      <w:marTop w:val="0"/>
      <w:marBottom w:val="0"/>
      <w:divBdr>
        <w:top w:val="none" w:sz="0" w:space="0" w:color="auto"/>
        <w:left w:val="none" w:sz="0" w:space="0" w:color="auto"/>
        <w:bottom w:val="none" w:sz="0" w:space="0" w:color="auto"/>
        <w:right w:val="none" w:sz="0" w:space="0" w:color="auto"/>
      </w:divBdr>
      <w:divsChild>
        <w:div w:id="599918085">
          <w:marLeft w:val="0"/>
          <w:marRight w:val="0"/>
          <w:marTop w:val="0"/>
          <w:marBottom w:val="0"/>
          <w:divBdr>
            <w:top w:val="none" w:sz="0" w:space="0" w:color="auto"/>
            <w:left w:val="none" w:sz="0" w:space="0" w:color="auto"/>
            <w:bottom w:val="none" w:sz="0" w:space="0" w:color="auto"/>
            <w:right w:val="none" w:sz="0" w:space="0" w:color="auto"/>
          </w:divBdr>
          <w:divsChild>
            <w:div w:id="328754794">
              <w:marLeft w:val="0"/>
              <w:marRight w:val="0"/>
              <w:marTop w:val="0"/>
              <w:marBottom w:val="0"/>
              <w:divBdr>
                <w:top w:val="none" w:sz="0" w:space="0" w:color="auto"/>
                <w:left w:val="none" w:sz="0" w:space="0" w:color="auto"/>
                <w:bottom w:val="none" w:sz="0" w:space="0" w:color="auto"/>
                <w:right w:val="none" w:sz="0" w:space="0" w:color="auto"/>
              </w:divBdr>
              <w:divsChild>
                <w:div w:id="126615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963667">
      <w:bodyDiv w:val="1"/>
      <w:marLeft w:val="0"/>
      <w:marRight w:val="0"/>
      <w:marTop w:val="0"/>
      <w:marBottom w:val="0"/>
      <w:divBdr>
        <w:top w:val="none" w:sz="0" w:space="0" w:color="auto"/>
        <w:left w:val="none" w:sz="0" w:space="0" w:color="auto"/>
        <w:bottom w:val="none" w:sz="0" w:space="0" w:color="auto"/>
        <w:right w:val="none" w:sz="0" w:space="0" w:color="auto"/>
      </w:divBdr>
    </w:div>
    <w:div w:id="1962226568">
      <w:bodyDiv w:val="1"/>
      <w:marLeft w:val="0"/>
      <w:marRight w:val="0"/>
      <w:marTop w:val="0"/>
      <w:marBottom w:val="0"/>
      <w:divBdr>
        <w:top w:val="none" w:sz="0" w:space="0" w:color="auto"/>
        <w:left w:val="none" w:sz="0" w:space="0" w:color="auto"/>
        <w:bottom w:val="none" w:sz="0" w:space="0" w:color="auto"/>
        <w:right w:val="none" w:sz="0" w:space="0" w:color="auto"/>
      </w:divBdr>
      <w:divsChild>
        <w:div w:id="524948314">
          <w:marLeft w:val="0"/>
          <w:marRight w:val="0"/>
          <w:marTop w:val="0"/>
          <w:marBottom w:val="0"/>
          <w:divBdr>
            <w:top w:val="none" w:sz="0" w:space="0" w:color="auto"/>
            <w:left w:val="none" w:sz="0" w:space="0" w:color="auto"/>
            <w:bottom w:val="none" w:sz="0" w:space="0" w:color="auto"/>
            <w:right w:val="none" w:sz="0" w:space="0" w:color="auto"/>
          </w:divBdr>
          <w:divsChild>
            <w:div w:id="1504274290">
              <w:marLeft w:val="0"/>
              <w:marRight w:val="0"/>
              <w:marTop w:val="0"/>
              <w:marBottom w:val="0"/>
              <w:divBdr>
                <w:top w:val="none" w:sz="0" w:space="0" w:color="auto"/>
                <w:left w:val="none" w:sz="0" w:space="0" w:color="auto"/>
                <w:bottom w:val="none" w:sz="0" w:space="0" w:color="auto"/>
                <w:right w:val="none" w:sz="0" w:space="0" w:color="auto"/>
              </w:divBdr>
              <w:divsChild>
                <w:div w:id="73847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496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jstor.org/stable/272426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367/00000000878620875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0A9F2-D725-EA45-A814-FCB07D1A1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6280</Words>
  <Characters>35798</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41995</CharactersWithSpaces>
  <SharedDoc>false</SharedDoc>
  <HLinks>
    <vt:vector size="12" baseType="variant">
      <vt:variant>
        <vt:i4>3014753</vt:i4>
      </vt:variant>
      <vt:variant>
        <vt:i4>15</vt:i4>
      </vt:variant>
      <vt:variant>
        <vt:i4>0</vt:i4>
      </vt:variant>
      <vt:variant>
        <vt:i4>5</vt:i4>
      </vt:variant>
      <vt:variant>
        <vt:lpwstr>https://doi.org/10.5367/000000008786208759</vt:lpwstr>
      </vt:variant>
      <vt:variant>
        <vt:lpwstr/>
      </vt:variant>
      <vt:variant>
        <vt:i4>6029388</vt:i4>
      </vt:variant>
      <vt:variant>
        <vt:i4>12</vt:i4>
      </vt:variant>
      <vt:variant>
        <vt:i4>0</vt:i4>
      </vt:variant>
      <vt:variant>
        <vt:i4>5</vt:i4>
      </vt:variant>
      <vt:variant>
        <vt:lpwstr>https://medium.failfection.com/motorolas-rise-and-fall-how-it-lost-its-relevance-4ca96156ca57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Sujeewa Herath</dc:creator>
  <cp:keywords/>
  <dc:description/>
  <cp:lastModifiedBy>Sujeewa Herath</cp:lastModifiedBy>
  <cp:revision>2</cp:revision>
  <dcterms:created xsi:type="dcterms:W3CDTF">2023-11-08T13:41:00Z</dcterms:created>
  <dcterms:modified xsi:type="dcterms:W3CDTF">2023-11-08T13:41:00Z</dcterms:modified>
</cp:coreProperties>
</file>