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DD1" w:rsidRDefault="001417FF" w:rsidP="001417FF">
      <w:pPr>
        <w:jc w:val="center"/>
        <w:rPr>
          <w:b/>
          <w:sz w:val="28"/>
          <w:szCs w:val="28"/>
        </w:rPr>
      </w:pPr>
      <w:bookmarkStart w:id="0" w:name="_GoBack"/>
      <w:bookmarkEnd w:id="0"/>
      <w:r>
        <w:rPr>
          <w:b/>
          <w:sz w:val="28"/>
          <w:szCs w:val="28"/>
        </w:rPr>
        <w:t xml:space="preserve">Matrics Cymru Draft Consultation </w:t>
      </w:r>
    </w:p>
    <w:p w:rsidR="001417FF" w:rsidRDefault="00333D83" w:rsidP="001417FF">
      <w:pPr>
        <w:jc w:val="center"/>
        <w:rPr>
          <w:b/>
          <w:sz w:val="28"/>
          <w:szCs w:val="28"/>
        </w:rPr>
      </w:pPr>
      <w:r>
        <w:rPr>
          <w:b/>
          <w:sz w:val="28"/>
          <w:szCs w:val="28"/>
        </w:rPr>
        <w:t>27.06.2016</w:t>
      </w:r>
    </w:p>
    <w:p w:rsidR="00333D83" w:rsidRDefault="00333D83" w:rsidP="001417FF">
      <w:pPr>
        <w:jc w:val="center"/>
        <w:rPr>
          <w:b/>
          <w:sz w:val="28"/>
          <w:szCs w:val="28"/>
        </w:rPr>
      </w:pPr>
    </w:p>
    <w:p w:rsidR="00C44DD1" w:rsidRDefault="00C44DD1" w:rsidP="00C44DD1">
      <w:r>
        <w:t>Welsh Government has asked the Welsh National Psychological Therapies Management Committee to develop detailed guidance for the provision of psychological therapies in Wales.</w:t>
      </w:r>
      <w:r w:rsidRPr="007545D9">
        <w:t xml:space="preserve"> </w:t>
      </w:r>
      <w:r w:rsidRPr="003529CA">
        <w:t>Matrics Cymru</w:t>
      </w:r>
      <w:r w:rsidRPr="00CB6992">
        <w:rPr>
          <w:i/>
        </w:rPr>
        <w:t xml:space="preserve"> </w:t>
      </w:r>
      <w:r w:rsidRPr="002348C6">
        <w:t>has therefore been developed</w:t>
      </w:r>
      <w:r>
        <w:rPr>
          <w:i/>
        </w:rPr>
        <w:t xml:space="preserve"> </w:t>
      </w:r>
      <w:r>
        <w:t>as a</w:t>
      </w:r>
      <w:r w:rsidRPr="004E2BCF">
        <w:t xml:space="preserve"> result of collaborative working between each of the seven Health Boards’ Psychological Therapies Management Committees (PTMCs), Welsh Government, the National Psychological Therapies Management Committee (NPTMC) and Public Health Wales</w:t>
      </w:r>
      <w:r>
        <w:t>. The purpose of the guidance is to assist in building</w:t>
      </w:r>
      <w:r w:rsidRPr="004E2BCF">
        <w:t xml:space="preserve"> effective, equitable and accessible Psychological Therap</w:t>
      </w:r>
      <w:r>
        <w:t xml:space="preserve">y </w:t>
      </w:r>
      <w:r w:rsidRPr="004E2BCF">
        <w:t xml:space="preserve">services. </w:t>
      </w:r>
    </w:p>
    <w:p w:rsidR="00AC4389" w:rsidRDefault="00AC4389" w:rsidP="00C44DD1">
      <w:pPr>
        <w:rPr>
          <w:rFonts w:cs="Helvetica"/>
        </w:rPr>
      </w:pPr>
    </w:p>
    <w:p w:rsidR="00C44DD1" w:rsidRDefault="00C44DD1" w:rsidP="00C44DD1">
      <w:r w:rsidRPr="004E2BCF">
        <w:t xml:space="preserve">Matrics Cymru </w:t>
      </w:r>
      <w:r>
        <w:t xml:space="preserve">provides guidance on </w:t>
      </w:r>
      <w:r w:rsidRPr="004E2BCF">
        <w:t xml:space="preserve">psychological therapy provision within </w:t>
      </w:r>
      <w:r w:rsidR="002F3851">
        <w:t>M</w:t>
      </w:r>
      <w:r w:rsidRPr="004E2BCF">
        <w:t xml:space="preserve">ental </w:t>
      </w:r>
      <w:r w:rsidR="002F3851">
        <w:t>H</w:t>
      </w:r>
      <w:r w:rsidRPr="004E2BCF">
        <w:t xml:space="preserve">ealth </w:t>
      </w:r>
      <w:r w:rsidR="002F3851">
        <w:t>S</w:t>
      </w:r>
      <w:r w:rsidRPr="004E2BCF">
        <w:t>ervices</w:t>
      </w:r>
      <w:r>
        <w:t xml:space="preserve"> for adults, older adults and people with a learning disability but many of the general principles also apply to the delivery of psychological therapy within physical health settings. Mental </w:t>
      </w:r>
      <w:r w:rsidR="007C7852">
        <w:t>h</w:t>
      </w:r>
      <w:r>
        <w:t xml:space="preserve">ealth </w:t>
      </w:r>
      <w:r w:rsidR="007C7852">
        <w:t>s</w:t>
      </w:r>
      <w:r>
        <w:t xml:space="preserve">ervices for </w:t>
      </w:r>
      <w:r w:rsidR="00782A36">
        <w:t>c</w:t>
      </w:r>
      <w:r>
        <w:t xml:space="preserve">hildren and young </w:t>
      </w:r>
      <w:r w:rsidR="00782A36">
        <w:t>p</w:t>
      </w:r>
      <w:r>
        <w:t xml:space="preserve">eople have </w:t>
      </w:r>
      <w:r w:rsidR="002F3851">
        <w:t>requested guidance</w:t>
      </w:r>
      <w:r>
        <w:t xml:space="preserve"> which is tailored to the needs of these service </w:t>
      </w:r>
      <w:r w:rsidR="002F3851">
        <w:t>users</w:t>
      </w:r>
      <w:r w:rsidR="002F3851">
        <w:rPr>
          <w:rStyle w:val="CommentReference"/>
        </w:rPr>
        <w:t>.</w:t>
      </w:r>
      <w:r w:rsidR="002F3851">
        <w:t xml:space="preserve"> However</w:t>
      </w:r>
      <w:r>
        <w:t xml:space="preserve"> the qualifications and supervision requirements of therapists are the same for all service user groups and in this respect Matrics Cymru will be useful to all services delivering evidence based psychological therapies.</w:t>
      </w:r>
    </w:p>
    <w:p w:rsidR="00C44DD1" w:rsidRDefault="00C44DD1" w:rsidP="00C44DD1"/>
    <w:p w:rsidR="00C44DD1" w:rsidRDefault="00C44DD1" w:rsidP="00C44DD1">
      <w:r w:rsidRPr="00C44DD1">
        <w:rPr>
          <w:rFonts w:cs="Helvetica"/>
        </w:rPr>
        <w:t xml:space="preserve"> </w:t>
      </w:r>
      <w:r>
        <w:rPr>
          <w:rFonts w:cs="Helvetica"/>
        </w:rPr>
        <w:t>Matrics Cymru</w:t>
      </w:r>
      <w:r w:rsidRPr="00C44DD1">
        <w:rPr>
          <w:rFonts w:cs="Helvetica"/>
        </w:rPr>
        <w:t xml:space="preserve"> </w:t>
      </w:r>
      <w:r w:rsidRPr="00C44DD1">
        <w:t>sets national standards across 6 key elements of service delivery to support education, training and workforce development alongside Evidence Tables which offer guidance on the delivery of effective, evidence based care.</w:t>
      </w:r>
      <w:ins w:id="1" w:author="ngt_citrixprovision" w:date="2016-08-04T13:04:00Z">
        <w:r w:rsidR="002F3851">
          <w:t xml:space="preserve"> </w:t>
        </w:r>
      </w:ins>
    </w:p>
    <w:p w:rsidR="00C44DD1" w:rsidRDefault="00C44DD1" w:rsidP="00C44DD1"/>
    <w:p w:rsidR="00C44DD1" w:rsidRDefault="00C44DD1" w:rsidP="00C44DD1">
      <w:r>
        <w:rPr>
          <w:rFonts w:cs="Helvetica"/>
        </w:rPr>
        <w:t>Shorter plain English/Welsh summary versions of the guidance have been written by service users who are members of NPTMC and the National Mental Health Forum for Service Users and Carers</w:t>
      </w:r>
      <w:r w:rsidR="002F3851">
        <w:rPr>
          <w:rFonts w:cs="Helvetica"/>
        </w:rPr>
        <w:t xml:space="preserve">. These short documents avoid the technical language which is necessary within Matrics Cymru and will hopefully enable a wide range of stakeholders to respond to the consultation.  </w:t>
      </w:r>
    </w:p>
    <w:p w:rsidR="00C44DD1" w:rsidRDefault="00C44DD1" w:rsidP="00C44DD1"/>
    <w:p w:rsidR="00C44DD1" w:rsidRDefault="00C44DD1" w:rsidP="00C44DD1">
      <w:pPr>
        <w:rPr>
          <w:b/>
        </w:rPr>
      </w:pPr>
      <w:r>
        <w:rPr>
          <w:b/>
        </w:rPr>
        <w:t>We are seeking comments from a wide range of stakeholders including service users, carers, service providers, third sector organisations and professional organisations.</w:t>
      </w:r>
    </w:p>
    <w:p w:rsidR="00C44DD1" w:rsidRPr="00C44DD1" w:rsidRDefault="00C44DD1" w:rsidP="00C44DD1"/>
    <w:p w:rsidR="00C44DD1" w:rsidRDefault="00C44DD1" w:rsidP="00C44DD1">
      <w:r>
        <w:t>Consultation documents include:-</w:t>
      </w:r>
    </w:p>
    <w:p w:rsidR="00C44DD1" w:rsidRDefault="00C44DD1" w:rsidP="00C44DD1">
      <w:pPr>
        <w:pStyle w:val="ListParagraph"/>
        <w:numPr>
          <w:ilvl w:val="0"/>
          <w:numId w:val="24"/>
        </w:numPr>
        <w:spacing w:after="200" w:line="276" w:lineRule="auto"/>
      </w:pPr>
      <w:r>
        <w:t>Matrics Cymru. (English and Welsh).</w:t>
      </w:r>
    </w:p>
    <w:p w:rsidR="00C44DD1" w:rsidRDefault="00D15B53" w:rsidP="00C44DD1">
      <w:pPr>
        <w:pStyle w:val="ListParagraph"/>
        <w:numPr>
          <w:ilvl w:val="0"/>
          <w:numId w:val="24"/>
        </w:numPr>
        <w:spacing w:after="200" w:line="276" w:lineRule="auto"/>
      </w:pPr>
      <w:r>
        <w:t>Two short versions o</w:t>
      </w:r>
      <w:r w:rsidR="00C44DD1">
        <w:t>f Matrics Cymru written by service users. (English and Welsh)</w:t>
      </w:r>
    </w:p>
    <w:p w:rsidR="00C44DD1" w:rsidRDefault="00C44DD1" w:rsidP="00C44DD1">
      <w:pPr>
        <w:pStyle w:val="ListParagraph"/>
        <w:numPr>
          <w:ilvl w:val="0"/>
          <w:numId w:val="24"/>
        </w:numPr>
        <w:spacing w:after="200" w:line="276" w:lineRule="auto"/>
      </w:pPr>
      <w:r>
        <w:t>The evidence tables.</w:t>
      </w:r>
    </w:p>
    <w:p w:rsidR="002B18F6" w:rsidRDefault="002B18F6" w:rsidP="002B18F6">
      <w:pPr>
        <w:rPr>
          <w:b/>
        </w:rPr>
      </w:pPr>
    </w:p>
    <w:p w:rsidR="002B18F6" w:rsidRPr="002B18F6" w:rsidRDefault="002B18F6" w:rsidP="002B18F6">
      <w:pPr>
        <w:rPr>
          <w:b/>
        </w:rPr>
      </w:pPr>
      <w:r>
        <w:rPr>
          <w:b/>
        </w:rPr>
        <w:t xml:space="preserve">Please respond to any or all of the consultation questions and offer any additional comments you feel should be included in the guidance. </w:t>
      </w:r>
    </w:p>
    <w:p w:rsidR="00333D83" w:rsidRDefault="00333D83" w:rsidP="00333D83">
      <w:pPr>
        <w:rPr>
          <w:b/>
          <w:sz w:val="28"/>
          <w:szCs w:val="28"/>
        </w:rPr>
      </w:pPr>
    </w:p>
    <w:p w:rsidR="00625499" w:rsidRDefault="00C44DD1" w:rsidP="001417FF">
      <w:pPr>
        <w:rPr>
          <w:b/>
        </w:rPr>
      </w:pPr>
      <w:r>
        <w:rPr>
          <w:b/>
        </w:rPr>
        <w:t>Please indicate which document/s you are commenting on. If you wish to comment on more than 1 version of the document please submit a response for each document.</w:t>
      </w:r>
    </w:p>
    <w:p w:rsidR="00C44DD1" w:rsidRDefault="00C44DD1" w:rsidP="001417FF">
      <w:pPr>
        <w:rPr>
          <w:b/>
        </w:rPr>
      </w:pPr>
    </w:p>
    <w:p w:rsidR="00D15B53" w:rsidRDefault="002F3851" w:rsidP="001417FF">
      <w:pPr>
        <w:rPr>
          <w:b/>
        </w:rPr>
      </w:pPr>
      <w:r>
        <w:rPr>
          <w:b/>
        </w:rPr>
        <w:lastRenderedPageBreak/>
        <w:t>Your Name:</w:t>
      </w:r>
    </w:p>
    <w:p w:rsidR="002F3851" w:rsidRDefault="002F3851" w:rsidP="001417FF">
      <w:pPr>
        <w:rPr>
          <w:b/>
        </w:rPr>
      </w:pPr>
      <w:r>
        <w:rPr>
          <w:b/>
        </w:rPr>
        <w:t>Organisation (if applicable):</w:t>
      </w:r>
    </w:p>
    <w:p w:rsidR="002F3851" w:rsidRDefault="002F3851" w:rsidP="001417FF">
      <w:pPr>
        <w:rPr>
          <w:b/>
        </w:rPr>
      </w:pPr>
      <w:r>
        <w:rPr>
          <w:b/>
        </w:rPr>
        <w:t>E-mail:</w:t>
      </w:r>
    </w:p>
    <w:p w:rsidR="002F3851" w:rsidRDefault="00123BAB" w:rsidP="001417FF">
      <w:pPr>
        <w:rPr>
          <w:b/>
        </w:rPr>
      </w:pPr>
      <w:r>
        <w:rPr>
          <w:b/>
        </w:rPr>
        <w:t>Your address:</w:t>
      </w:r>
    </w:p>
    <w:p w:rsidR="00123BAB" w:rsidRDefault="00123BAB" w:rsidP="001417FF">
      <w:pPr>
        <w:rPr>
          <w:b/>
        </w:rPr>
      </w:pPr>
      <w:r>
        <w:rPr>
          <w:b/>
        </w:rPr>
        <w:t>Postcode:</w:t>
      </w:r>
    </w:p>
    <w:p w:rsidR="00C44DD1" w:rsidRDefault="00C44DD1" w:rsidP="001417FF">
      <w:pPr>
        <w:rPr>
          <w:b/>
        </w:rPr>
      </w:pPr>
    </w:p>
    <w:tbl>
      <w:tblPr>
        <w:tblStyle w:val="TableGrid"/>
        <w:tblW w:w="0" w:type="auto"/>
        <w:tblLook w:val="04A0" w:firstRow="1" w:lastRow="0" w:firstColumn="1" w:lastColumn="0" w:noHBand="0" w:noVBand="1"/>
      </w:tblPr>
      <w:tblGrid>
        <w:gridCol w:w="4164"/>
        <w:gridCol w:w="4132"/>
      </w:tblGrid>
      <w:tr w:rsidR="00C44DD1" w:rsidTr="00C44DD1">
        <w:tc>
          <w:tcPr>
            <w:tcW w:w="4261" w:type="dxa"/>
          </w:tcPr>
          <w:p w:rsidR="00C44DD1" w:rsidRDefault="00C44DD1" w:rsidP="001417FF">
            <w:pPr>
              <w:rPr>
                <w:b/>
              </w:rPr>
            </w:pPr>
            <w:r>
              <w:rPr>
                <w:b/>
              </w:rPr>
              <w:t>Matrics Cymru</w:t>
            </w:r>
          </w:p>
        </w:tc>
        <w:tc>
          <w:tcPr>
            <w:tcW w:w="4261" w:type="dxa"/>
          </w:tcPr>
          <w:p w:rsidR="00C44DD1" w:rsidRDefault="00C44DD1" w:rsidP="001417FF">
            <w:pPr>
              <w:rPr>
                <w:b/>
              </w:rPr>
            </w:pPr>
          </w:p>
        </w:tc>
      </w:tr>
      <w:tr w:rsidR="00C44DD1" w:rsidTr="00C44DD1">
        <w:tc>
          <w:tcPr>
            <w:tcW w:w="4261" w:type="dxa"/>
          </w:tcPr>
          <w:p w:rsidR="00C44DD1" w:rsidRDefault="00C44DD1" w:rsidP="001417FF">
            <w:pPr>
              <w:rPr>
                <w:b/>
              </w:rPr>
            </w:pPr>
            <w:r>
              <w:rPr>
                <w:b/>
              </w:rPr>
              <w:t>Matrics Cymru, Easy summary, service user guide.</w:t>
            </w:r>
          </w:p>
        </w:tc>
        <w:tc>
          <w:tcPr>
            <w:tcW w:w="4261" w:type="dxa"/>
          </w:tcPr>
          <w:p w:rsidR="00C44DD1" w:rsidRDefault="00C44DD1" w:rsidP="001417FF">
            <w:pPr>
              <w:rPr>
                <w:b/>
              </w:rPr>
            </w:pPr>
          </w:p>
        </w:tc>
      </w:tr>
      <w:tr w:rsidR="00C44DD1" w:rsidTr="00C44DD1">
        <w:tc>
          <w:tcPr>
            <w:tcW w:w="4261" w:type="dxa"/>
          </w:tcPr>
          <w:p w:rsidR="00C44DD1" w:rsidRDefault="00C44DD1" w:rsidP="001417FF">
            <w:pPr>
              <w:rPr>
                <w:b/>
              </w:rPr>
            </w:pPr>
            <w:r>
              <w:rPr>
                <w:b/>
              </w:rPr>
              <w:t>Matrics Cymru Plain Language version. Service user guide</w:t>
            </w:r>
          </w:p>
        </w:tc>
        <w:tc>
          <w:tcPr>
            <w:tcW w:w="4261" w:type="dxa"/>
          </w:tcPr>
          <w:p w:rsidR="00C44DD1" w:rsidRDefault="00C44DD1" w:rsidP="001417FF">
            <w:pPr>
              <w:rPr>
                <w:b/>
              </w:rPr>
            </w:pPr>
          </w:p>
        </w:tc>
      </w:tr>
      <w:tr w:rsidR="00D15B53" w:rsidTr="00C44DD1">
        <w:tc>
          <w:tcPr>
            <w:tcW w:w="4261" w:type="dxa"/>
          </w:tcPr>
          <w:p w:rsidR="00D15B53" w:rsidRDefault="00D15B53" w:rsidP="001417FF">
            <w:pPr>
              <w:rPr>
                <w:b/>
              </w:rPr>
            </w:pPr>
            <w:r>
              <w:rPr>
                <w:b/>
              </w:rPr>
              <w:t>Evidence Tables</w:t>
            </w:r>
          </w:p>
        </w:tc>
        <w:tc>
          <w:tcPr>
            <w:tcW w:w="4261" w:type="dxa"/>
          </w:tcPr>
          <w:p w:rsidR="00D15B53" w:rsidRDefault="00D15B53" w:rsidP="001417FF">
            <w:pPr>
              <w:rPr>
                <w:b/>
              </w:rPr>
            </w:pPr>
          </w:p>
        </w:tc>
      </w:tr>
    </w:tbl>
    <w:p w:rsidR="00C44DD1" w:rsidRDefault="00C44DD1" w:rsidP="001417FF">
      <w:pPr>
        <w:rPr>
          <w:b/>
        </w:rPr>
      </w:pPr>
    </w:p>
    <w:p w:rsidR="001417FF" w:rsidRDefault="001417FF" w:rsidP="001417FF">
      <w:pPr>
        <w:rPr>
          <w:b/>
          <w:sz w:val="28"/>
          <w:szCs w:val="28"/>
        </w:rPr>
      </w:pPr>
      <w:r w:rsidRPr="00625499">
        <w:rPr>
          <w:b/>
          <w:sz w:val="28"/>
          <w:szCs w:val="28"/>
        </w:rPr>
        <w:t>Section 1.</w:t>
      </w:r>
      <w:r w:rsidR="00BE32B5" w:rsidRPr="00625499">
        <w:rPr>
          <w:b/>
          <w:sz w:val="28"/>
          <w:szCs w:val="28"/>
        </w:rPr>
        <w:t xml:space="preserve"> Psychological services.</w:t>
      </w:r>
    </w:p>
    <w:p w:rsidR="00D932EE" w:rsidRDefault="00D932EE" w:rsidP="001417FF">
      <w:pP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6"/>
        <w:gridCol w:w="24"/>
        <w:gridCol w:w="1232"/>
        <w:gridCol w:w="39"/>
        <w:gridCol w:w="3256"/>
        <w:gridCol w:w="8"/>
        <w:gridCol w:w="2690"/>
        <w:gridCol w:w="29"/>
      </w:tblGrid>
      <w:tr w:rsidR="00D932EE" w:rsidTr="00EF16AE">
        <w:trPr>
          <w:trHeight w:val="1135"/>
        </w:trPr>
        <w:tc>
          <w:tcPr>
            <w:tcW w:w="1130" w:type="dxa"/>
            <w:gridSpan w:val="2"/>
          </w:tcPr>
          <w:p w:rsidR="00D932EE" w:rsidRPr="00D932EE" w:rsidRDefault="00D932EE" w:rsidP="00E5198D">
            <w:pPr>
              <w:pStyle w:val="ListParagraph"/>
              <w:numPr>
                <w:ilvl w:val="0"/>
                <w:numId w:val="15"/>
              </w:numPr>
              <w:rPr>
                <w:b/>
                <w:sz w:val="28"/>
                <w:szCs w:val="28"/>
              </w:rPr>
            </w:pPr>
          </w:p>
          <w:p w:rsidR="00D932EE" w:rsidRDefault="00D932EE" w:rsidP="00E5198D">
            <w:pPr>
              <w:rPr>
                <w:b/>
                <w:sz w:val="28"/>
                <w:szCs w:val="28"/>
              </w:rPr>
            </w:pPr>
          </w:p>
          <w:p w:rsidR="00D932EE" w:rsidRDefault="00D932EE" w:rsidP="00E5198D">
            <w:pPr>
              <w:rPr>
                <w:b/>
                <w:sz w:val="28"/>
                <w:szCs w:val="28"/>
              </w:rPr>
            </w:pPr>
          </w:p>
          <w:p w:rsidR="00D932EE" w:rsidRDefault="00D932EE" w:rsidP="00E5198D">
            <w:pPr>
              <w:rPr>
                <w:b/>
                <w:sz w:val="28"/>
                <w:szCs w:val="28"/>
              </w:rPr>
            </w:pPr>
          </w:p>
        </w:tc>
        <w:tc>
          <w:tcPr>
            <w:tcW w:w="7254" w:type="dxa"/>
            <w:gridSpan w:val="6"/>
          </w:tcPr>
          <w:p w:rsidR="00D932EE" w:rsidRPr="00D932EE" w:rsidRDefault="007E76D4" w:rsidP="00476AF4">
            <w:pPr>
              <w:ind w:left="360"/>
              <w:rPr>
                <w:b/>
              </w:rPr>
            </w:pPr>
            <w:r>
              <w:rPr>
                <w:b/>
              </w:rPr>
              <w:t>Matrics Cymru describes a tiered/stepped</w:t>
            </w:r>
            <w:r w:rsidR="00E5198D">
              <w:rPr>
                <w:b/>
              </w:rPr>
              <w:t xml:space="preserve"> model of service delivery for psychological therapies/interventions across all steps/tiers of service</w:t>
            </w:r>
            <w:r w:rsidR="004B69AD">
              <w:rPr>
                <w:b/>
              </w:rPr>
              <w:t xml:space="preserve">. Does this currently describe </w:t>
            </w:r>
            <w:proofErr w:type="gramStart"/>
            <w:r w:rsidR="004B69AD">
              <w:rPr>
                <w:b/>
              </w:rPr>
              <w:t>your  service</w:t>
            </w:r>
            <w:proofErr w:type="gramEnd"/>
            <w:r w:rsidR="004B69AD">
              <w:rPr>
                <w:b/>
              </w:rPr>
              <w:t>?</w:t>
            </w:r>
          </w:p>
        </w:tc>
      </w:tr>
      <w:tr w:rsidR="00D932EE" w:rsidTr="00EF16AE">
        <w:trPr>
          <w:trHeight w:val="686"/>
        </w:trPr>
        <w:tc>
          <w:tcPr>
            <w:tcW w:w="2401" w:type="dxa"/>
            <w:gridSpan w:val="4"/>
          </w:tcPr>
          <w:p w:rsidR="00D932EE" w:rsidRPr="00D932EE" w:rsidRDefault="00D932EE" w:rsidP="00E5198D">
            <w:pPr>
              <w:jc w:val="center"/>
              <w:rPr>
                <w:b/>
                <w:sz w:val="36"/>
                <w:szCs w:val="36"/>
              </w:rPr>
            </w:pPr>
            <w:r w:rsidRPr="00D932EE">
              <w:rPr>
                <w:b/>
                <w:sz w:val="36"/>
                <w:szCs w:val="36"/>
              </w:rPr>
              <w:t>Yes</w:t>
            </w:r>
          </w:p>
        </w:tc>
        <w:tc>
          <w:tcPr>
            <w:tcW w:w="3256" w:type="dxa"/>
          </w:tcPr>
          <w:p w:rsidR="00D932EE" w:rsidRPr="00D932EE" w:rsidRDefault="00D932EE" w:rsidP="00E5198D">
            <w:pPr>
              <w:jc w:val="center"/>
              <w:rPr>
                <w:b/>
                <w:sz w:val="36"/>
                <w:szCs w:val="36"/>
              </w:rPr>
            </w:pPr>
            <w:r w:rsidRPr="00D932EE">
              <w:rPr>
                <w:b/>
                <w:sz w:val="36"/>
                <w:szCs w:val="36"/>
              </w:rPr>
              <w:t>No</w:t>
            </w:r>
          </w:p>
        </w:tc>
        <w:tc>
          <w:tcPr>
            <w:tcW w:w="2726" w:type="dxa"/>
            <w:gridSpan w:val="3"/>
          </w:tcPr>
          <w:p w:rsidR="00D932EE" w:rsidRPr="00D932EE" w:rsidRDefault="00D932EE" w:rsidP="00E5198D">
            <w:pPr>
              <w:jc w:val="center"/>
              <w:rPr>
                <w:b/>
                <w:sz w:val="36"/>
                <w:szCs w:val="36"/>
              </w:rPr>
            </w:pPr>
            <w:r w:rsidRPr="00D932EE">
              <w:rPr>
                <w:b/>
                <w:sz w:val="36"/>
                <w:szCs w:val="36"/>
              </w:rPr>
              <w:t>Partly</w:t>
            </w:r>
          </w:p>
        </w:tc>
      </w:tr>
      <w:tr w:rsidR="00D932EE" w:rsidTr="006D3AB8">
        <w:trPr>
          <w:trHeight w:val="2542"/>
        </w:trPr>
        <w:tc>
          <w:tcPr>
            <w:tcW w:w="8384" w:type="dxa"/>
            <w:gridSpan w:val="8"/>
          </w:tcPr>
          <w:p w:rsidR="007E76D4" w:rsidRDefault="00ED6B0E" w:rsidP="00E5198D">
            <w:pPr>
              <w:rPr>
                <w:b/>
              </w:rPr>
            </w:pPr>
            <w:r>
              <w:rPr>
                <w:b/>
              </w:rPr>
              <w:t>C</w:t>
            </w:r>
            <w:r w:rsidR="00D932EE">
              <w:rPr>
                <w:b/>
              </w:rPr>
              <w:t xml:space="preserve">omments: </w:t>
            </w:r>
            <w:r w:rsidR="004B69AD">
              <w:rPr>
                <w:b/>
              </w:rPr>
              <w:t xml:space="preserve">e.g. </w:t>
            </w:r>
            <w:r w:rsidR="007E76D4">
              <w:rPr>
                <w:b/>
              </w:rPr>
              <w:t xml:space="preserve"> Are there any essential elements missing from the section describing psychological services?</w:t>
            </w:r>
          </w:p>
          <w:p w:rsidR="004B69AD" w:rsidRDefault="004B69AD" w:rsidP="00E5198D">
            <w:pPr>
              <w:rPr>
                <w:b/>
              </w:rPr>
            </w:pPr>
          </w:p>
          <w:p w:rsidR="006D3AB8" w:rsidRDefault="006D3AB8" w:rsidP="00E5198D">
            <w:pPr>
              <w:rPr>
                <w:b/>
              </w:rPr>
            </w:pPr>
          </w:p>
          <w:p w:rsidR="004B69AD" w:rsidRDefault="004B69AD" w:rsidP="00E5198D">
            <w:pPr>
              <w:rPr>
                <w:b/>
              </w:rPr>
            </w:pPr>
          </w:p>
          <w:p w:rsidR="004B69AD" w:rsidRDefault="004B69AD" w:rsidP="00E5198D">
            <w:pPr>
              <w:rPr>
                <w:b/>
              </w:rPr>
            </w:pPr>
          </w:p>
          <w:p w:rsidR="004B69AD" w:rsidRDefault="004B69AD" w:rsidP="00E5198D">
            <w:pPr>
              <w:rPr>
                <w:b/>
              </w:rPr>
            </w:pPr>
          </w:p>
          <w:p w:rsidR="004B69AD" w:rsidRDefault="004B69AD" w:rsidP="00E5198D">
            <w:pPr>
              <w:rPr>
                <w:b/>
              </w:rPr>
            </w:pPr>
          </w:p>
          <w:p w:rsidR="004B69AD" w:rsidRDefault="004B69AD" w:rsidP="00E5198D">
            <w:pPr>
              <w:rPr>
                <w:b/>
              </w:rPr>
            </w:pPr>
          </w:p>
          <w:p w:rsidR="004B69AD" w:rsidRDefault="004B69AD" w:rsidP="00E5198D">
            <w:pPr>
              <w:rPr>
                <w:b/>
              </w:rPr>
            </w:pPr>
          </w:p>
          <w:p w:rsidR="004B69AD" w:rsidRDefault="004B69AD" w:rsidP="00E5198D">
            <w:pPr>
              <w:rPr>
                <w:b/>
              </w:rPr>
            </w:pPr>
          </w:p>
          <w:p w:rsidR="006D3AB8" w:rsidRPr="00D932EE" w:rsidRDefault="006D3AB8" w:rsidP="00E5198D">
            <w:pPr>
              <w:rPr>
                <w:b/>
              </w:rPr>
            </w:pPr>
          </w:p>
        </w:tc>
      </w:tr>
      <w:tr w:rsidR="00E5198D" w:rsidTr="00EF16AE">
        <w:trPr>
          <w:gridAfter w:val="1"/>
          <w:wAfter w:w="29" w:type="dxa"/>
          <w:trHeight w:val="1543"/>
        </w:trPr>
        <w:tc>
          <w:tcPr>
            <w:tcW w:w="1106" w:type="dxa"/>
          </w:tcPr>
          <w:p w:rsidR="00E5198D" w:rsidRPr="007E76D4" w:rsidRDefault="004B69AD" w:rsidP="007E76D4">
            <w:pPr>
              <w:ind w:left="392"/>
              <w:rPr>
                <w:b/>
              </w:rPr>
            </w:pPr>
            <w:r>
              <w:rPr>
                <w:b/>
              </w:rPr>
              <w:t>2</w:t>
            </w:r>
            <w:r w:rsidR="007E76D4">
              <w:rPr>
                <w:b/>
              </w:rPr>
              <w:t>.</w:t>
            </w:r>
          </w:p>
          <w:p w:rsidR="00E5198D" w:rsidRDefault="00E5198D" w:rsidP="00E5198D">
            <w:pPr>
              <w:rPr>
                <w:b/>
              </w:rPr>
            </w:pPr>
          </w:p>
          <w:p w:rsidR="00E5198D" w:rsidRDefault="00E5198D" w:rsidP="00E5198D">
            <w:pPr>
              <w:rPr>
                <w:b/>
              </w:rPr>
            </w:pPr>
          </w:p>
        </w:tc>
        <w:tc>
          <w:tcPr>
            <w:tcW w:w="7249" w:type="dxa"/>
            <w:gridSpan w:val="6"/>
          </w:tcPr>
          <w:p w:rsidR="00E5198D" w:rsidRDefault="00E5198D">
            <w:pPr>
              <w:rPr>
                <w:b/>
              </w:rPr>
            </w:pPr>
            <w:r w:rsidRPr="006E4E47">
              <w:rPr>
                <w:b/>
              </w:rPr>
              <w:t>Matrics Cymru describes psychologically informed services and emphasises the importance of the therapeutic relationship in creating the</w:t>
            </w:r>
            <w:r w:rsidR="007E76D4">
              <w:rPr>
                <w:b/>
              </w:rPr>
              <w:t xml:space="preserve"> </w:t>
            </w:r>
            <w:r w:rsidRPr="006E4E47">
              <w:rPr>
                <w:b/>
              </w:rPr>
              <w:t>conditions necessary for effective therapy to take place.</w:t>
            </w:r>
            <w:r>
              <w:rPr>
                <w:b/>
              </w:rPr>
              <w:t xml:space="preserve"> </w:t>
            </w:r>
            <w:r w:rsidRPr="006E4E47">
              <w:rPr>
                <w:b/>
              </w:rPr>
              <w:t>Is the emphasis on the therapeutic relation</w:t>
            </w:r>
            <w:r>
              <w:rPr>
                <w:b/>
              </w:rPr>
              <w:t>ship</w:t>
            </w:r>
            <w:r w:rsidRPr="006E4E47">
              <w:rPr>
                <w:b/>
              </w:rPr>
              <w:t xml:space="preserve"> sufficient and balanced?</w:t>
            </w:r>
          </w:p>
          <w:p w:rsidR="00E5198D" w:rsidRDefault="00E5198D" w:rsidP="00E5198D">
            <w:pPr>
              <w:rPr>
                <w:b/>
              </w:rPr>
            </w:pPr>
          </w:p>
        </w:tc>
      </w:tr>
      <w:tr w:rsidR="00E5198D" w:rsidTr="00EF16AE">
        <w:trPr>
          <w:gridAfter w:val="1"/>
          <w:wAfter w:w="29" w:type="dxa"/>
          <w:trHeight w:val="702"/>
        </w:trPr>
        <w:tc>
          <w:tcPr>
            <w:tcW w:w="2362" w:type="dxa"/>
            <w:gridSpan w:val="3"/>
          </w:tcPr>
          <w:p w:rsidR="00E5198D" w:rsidRPr="00E5198D" w:rsidRDefault="00E5198D" w:rsidP="00E5198D">
            <w:pPr>
              <w:jc w:val="center"/>
              <w:rPr>
                <w:b/>
                <w:sz w:val="36"/>
                <w:szCs w:val="36"/>
              </w:rPr>
            </w:pPr>
            <w:r w:rsidRPr="00E5198D">
              <w:rPr>
                <w:b/>
                <w:sz w:val="36"/>
                <w:szCs w:val="36"/>
              </w:rPr>
              <w:t>Yes</w:t>
            </w:r>
          </w:p>
        </w:tc>
        <w:tc>
          <w:tcPr>
            <w:tcW w:w="3303" w:type="dxa"/>
            <w:gridSpan w:val="3"/>
          </w:tcPr>
          <w:p w:rsidR="00E5198D" w:rsidRPr="00E5198D" w:rsidRDefault="00E5198D" w:rsidP="00E5198D">
            <w:pPr>
              <w:jc w:val="center"/>
              <w:rPr>
                <w:b/>
                <w:sz w:val="36"/>
                <w:szCs w:val="36"/>
              </w:rPr>
            </w:pPr>
            <w:r w:rsidRPr="00E5198D">
              <w:rPr>
                <w:b/>
                <w:sz w:val="36"/>
                <w:szCs w:val="36"/>
              </w:rPr>
              <w:t>No</w:t>
            </w:r>
          </w:p>
        </w:tc>
        <w:tc>
          <w:tcPr>
            <w:tcW w:w="2690" w:type="dxa"/>
          </w:tcPr>
          <w:p w:rsidR="00E5198D" w:rsidRPr="00E5198D" w:rsidRDefault="00E5198D" w:rsidP="00E5198D">
            <w:pPr>
              <w:jc w:val="center"/>
              <w:rPr>
                <w:b/>
                <w:sz w:val="36"/>
                <w:szCs w:val="36"/>
              </w:rPr>
            </w:pPr>
            <w:r w:rsidRPr="00E5198D">
              <w:rPr>
                <w:b/>
                <w:sz w:val="36"/>
                <w:szCs w:val="36"/>
              </w:rPr>
              <w:t>Partly</w:t>
            </w:r>
          </w:p>
          <w:p w:rsidR="00E5198D" w:rsidRPr="00E5198D" w:rsidRDefault="00E5198D" w:rsidP="00E5198D">
            <w:pPr>
              <w:jc w:val="center"/>
              <w:rPr>
                <w:b/>
                <w:sz w:val="36"/>
                <w:szCs w:val="36"/>
              </w:rPr>
            </w:pPr>
          </w:p>
        </w:tc>
      </w:tr>
      <w:tr w:rsidR="00E5198D" w:rsidTr="00EF16AE">
        <w:trPr>
          <w:gridAfter w:val="1"/>
          <w:wAfter w:w="29" w:type="dxa"/>
          <w:trHeight w:val="3316"/>
        </w:trPr>
        <w:tc>
          <w:tcPr>
            <w:tcW w:w="8355" w:type="dxa"/>
            <w:gridSpan w:val="7"/>
          </w:tcPr>
          <w:p w:rsidR="00E5198D" w:rsidRDefault="00E5198D" w:rsidP="00E5198D">
            <w:pPr>
              <w:rPr>
                <w:b/>
              </w:rPr>
            </w:pPr>
            <w:r>
              <w:rPr>
                <w:b/>
              </w:rPr>
              <w:lastRenderedPageBreak/>
              <w:t>Comment</w:t>
            </w:r>
            <w:r w:rsidR="00ED6B0E">
              <w:rPr>
                <w:b/>
              </w:rPr>
              <w:t>s</w:t>
            </w:r>
            <w:r>
              <w:rPr>
                <w:b/>
              </w:rPr>
              <w:t xml:space="preserve">: </w:t>
            </w: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p w:rsidR="00E5198D" w:rsidRDefault="00E5198D" w:rsidP="00E5198D">
            <w:pPr>
              <w:rPr>
                <w:b/>
              </w:rPr>
            </w:pPr>
          </w:p>
        </w:tc>
      </w:tr>
    </w:tbl>
    <w:p w:rsidR="006E4E47" w:rsidRPr="00333D83" w:rsidRDefault="00BE32B5" w:rsidP="00333D83">
      <w:pPr>
        <w:ind w:left="360"/>
        <w:rPr>
          <w:b/>
        </w:rPr>
      </w:pPr>
      <w:r w:rsidRPr="006E4E47">
        <w:rPr>
          <w:b/>
        </w:rPr>
        <w:t xml:space="preserve"> </w:t>
      </w:r>
    </w:p>
    <w:p w:rsidR="00BE32B5" w:rsidRDefault="00BE32B5" w:rsidP="001417FF">
      <w:pPr>
        <w:rPr>
          <w:b/>
          <w:sz w:val="28"/>
          <w:szCs w:val="28"/>
        </w:rPr>
      </w:pPr>
      <w:r w:rsidRPr="00625499">
        <w:rPr>
          <w:b/>
          <w:sz w:val="28"/>
          <w:szCs w:val="28"/>
        </w:rPr>
        <w:t>Section 2. Psychological Therapies.</w:t>
      </w:r>
    </w:p>
    <w:p w:rsidR="00E5198D" w:rsidRDefault="00E5198D" w:rsidP="001417FF">
      <w:pPr>
        <w:rPr>
          <w:b/>
          <w:sz w:val="28"/>
          <w:szCs w:val="28"/>
        </w:rPr>
      </w:pP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2"/>
        <w:gridCol w:w="1195"/>
        <w:gridCol w:w="3187"/>
        <w:gridCol w:w="2724"/>
      </w:tblGrid>
      <w:tr w:rsidR="00E5198D" w:rsidTr="00E5198D">
        <w:trPr>
          <w:trHeight w:val="1349"/>
        </w:trPr>
        <w:tc>
          <w:tcPr>
            <w:tcW w:w="1065" w:type="dxa"/>
          </w:tcPr>
          <w:p w:rsidR="00E5198D" w:rsidRPr="004B69AD" w:rsidRDefault="004B69AD" w:rsidP="004B69AD">
            <w:pPr>
              <w:ind w:left="-30"/>
              <w:jc w:val="center"/>
              <w:rPr>
                <w:b/>
                <w:sz w:val="28"/>
                <w:szCs w:val="28"/>
              </w:rPr>
            </w:pPr>
            <w:r>
              <w:rPr>
                <w:b/>
                <w:sz w:val="28"/>
                <w:szCs w:val="28"/>
              </w:rPr>
              <w:t>3.</w:t>
            </w: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tc>
        <w:tc>
          <w:tcPr>
            <w:tcW w:w="7275" w:type="dxa"/>
            <w:gridSpan w:val="3"/>
          </w:tcPr>
          <w:p w:rsidR="00E5198D" w:rsidRPr="00EF16AE" w:rsidRDefault="00E5198D" w:rsidP="00476AF4">
            <w:pPr>
              <w:rPr>
                <w:b/>
              </w:rPr>
            </w:pPr>
            <w:r w:rsidRPr="00E5198D">
              <w:rPr>
                <w:b/>
              </w:rPr>
              <w:t xml:space="preserve">It is a key intention of the Matrics Cymru to ensure access to </w:t>
            </w:r>
            <w:proofErr w:type="gramStart"/>
            <w:r w:rsidR="00476AF4">
              <w:rPr>
                <w:b/>
              </w:rPr>
              <w:t xml:space="preserve">psychological </w:t>
            </w:r>
            <w:r w:rsidRPr="00E5198D">
              <w:rPr>
                <w:b/>
              </w:rPr>
              <w:t xml:space="preserve"> therap</w:t>
            </w:r>
            <w:r w:rsidR="00476AF4">
              <w:rPr>
                <w:b/>
              </w:rPr>
              <w:t>y</w:t>
            </w:r>
            <w:proofErr w:type="gramEnd"/>
            <w:r w:rsidR="007E76D4">
              <w:rPr>
                <w:b/>
              </w:rPr>
              <w:t xml:space="preserve"> </w:t>
            </w:r>
            <w:r w:rsidR="00476AF4">
              <w:rPr>
                <w:b/>
              </w:rPr>
              <w:t xml:space="preserve">with the strongest evidence base </w:t>
            </w:r>
            <w:r w:rsidR="007E76D4">
              <w:rPr>
                <w:b/>
              </w:rPr>
              <w:t xml:space="preserve">as designated in the evidence tables </w:t>
            </w:r>
            <w:r w:rsidR="00476AF4">
              <w:rPr>
                <w:b/>
              </w:rPr>
              <w:t xml:space="preserve">as </w:t>
            </w:r>
            <w:r w:rsidRPr="00E5198D">
              <w:rPr>
                <w:b/>
              </w:rPr>
              <w:t>appropriate to the presenting problem with a choice of at least one alternative evidence based approach</w:t>
            </w:r>
            <w:r w:rsidR="004B69AD">
              <w:rPr>
                <w:b/>
              </w:rPr>
              <w:t xml:space="preserve"> (Section 7)</w:t>
            </w:r>
            <w:r w:rsidRPr="00E5198D">
              <w:rPr>
                <w:b/>
              </w:rPr>
              <w:t xml:space="preserve">. </w:t>
            </w:r>
            <w:r w:rsidR="004B69AD">
              <w:rPr>
                <w:b/>
              </w:rPr>
              <w:t xml:space="preserve">Is this a reasonable amount of choice? </w:t>
            </w:r>
          </w:p>
        </w:tc>
      </w:tr>
      <w:tr w:rsidR="00E5198D" w:rsidTr="00EF16AE">
        <w:trPr>
          <w:trHeight w:val="688"/>
        </w:trPr>
        <w:tc>
          <w:tcPr>
            <w:tcW w:w="2295" w:type="dxa"/>
            <w:gridSpan w:val="2"/>
          </w:tcPr>
          <w:p w:rsidR="00E5198D" w:rsidRPr="00E5198D" w:rsidRDefault="00E5198D" w:rsidP="00EF16AE">
            <w:pPr>
              <w:ind w:left="-30"/>
              <w:jc w:val="center"/>
              <w:rPr>
                <w:b/>
                <w:sz w:val="36"/>
                <w:szCs w:val="36"/>
              </w:rPr>
            </w:pPr>
            <w:r w:rsidRPr="00E5198D">
              <w:rPr>
                <w:b/>
                <w:sz w:val="36"/>
                <w:szCs w:val="36"/>
              </w:rPr>
              <w:t>Yes</w:t>
            </w:r>
          </w:p>
        </w:tc>
        <w:tc>
          <w:tcPr>
            <w:tcW w:w="3270" w:type="dxa"/>
          </w:tcPr>
          <w:p w:rsidR="00E5198D" w:rsidRPr="00E5198D" w:rsidRDefault="00E5198D" w:rsidP="00EF16AE">
            <w:pPr>
              <w:jc w:val="center"/>
              <w:rPr>
                <w:b/>
                <w:sz w:val="36"/>
                <w:szCs w:val="36"/>
              </w:rPr>
            </w:pPr>
            <w:r w:rsidRPr="00E5198D">
              <w:rPr>
                <w:b/>
                <w:sz w:val="36"/>
                <w:szCs w:val="36"/>
              </w:rPr>
              <w:t>N</w:t>
            </w:r>
            <w:r w:rsidR="00EF16AE">
              <w:rPr>
                <w:b/>
                <w:sz w:val="36"/>
                <w:szCs w:val="36"/>
              </w:rPr>
              <w:t>o</w:t>
            </w:r>
          </w:p>
        </w:tc>
        <w:tc>
          <w:tcPr>
            <w:tcW w:w="2775" w:type="dxa"/>
          </w:tcPr>
          <w:p w:rsidR="00E5198D" w:rsidRPr="00E5198D" w:rsidRDefault="00E5198D" w:rsidP="00E5198D">
            <w:pPr>
              <w:jc w:val="center"/>
              <w:rPr>
                <w:b/>
                <w:sz w:val="36"/>
                <w:szCs w:val="36"/>
              </w:rPr>
            </w:pPr>
            <w:r w:rsidRPr="00E5198D">
              <w:rPr>
                <w:b/>
                <w:sz w:val="36"/>
                <w:szCs w:val="36"/>
              </w:rPr>
              <w:t>Partly</w:t>
            </w:r>
          </w:p>
          <w:p w:rsidR="00E5198D" w:rsidRPr="00E5198D" w:rsidRDefault="00E5198D" w:rsidP="00E5198D">
            <w:pPr>
              <w:jc w:val="center"/>
              <w:rPr>
                <w:b/>
                <w:sz w:val="36"/>
                <w:szCs w:val="36"/>
              </w:rPr>
            </w:pPr>
          </w:p>
        </w:tc>
      </w:tr>
      <w:tr w:rsidR="00E5198D" w:rsidTr="00E5198D">
        <w:trPr>
          <w:trHeight w:val="3525"/>
        </w:trPr>
        <w:tc>
          <w:tcPr>
            <w:tcW w:w="8340" w:type="dxa"/>
            <w:gridSpan w:val="4"/>
          </w:tcPr>
          <w:p w:rsidR="00E5198D" w:rsidRPr="00E5198D" w:rsidRDefault="006D3AB8" w:rsidP="00E5198D">
            <w:pPr>
              <w:ind w:left="-30"/>
              <w:rPr>
                <w:b/>
              </w:rPr>
            </w:pPr>
            <w:r>
              <w:rPr>
                <w:b/>
              </w:rPr>
              <w:t>C</w:t>
            </w:r>
            <w:r w:rsidR="00E5198D" w:rsidRPr="00E5198D">
              <w:rPr>
                <w:b/>
              </w:rPr>
              <w:t>omments</w:t>
            </w:r>
            <w:r w:rsidR="00ED6B0E">
              <w:rPr>
                <w:b/>
              </w:rPr>
              <w:t>:</w:t>
            </w: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F16AE" w:rsidRDefault="00EF16AE" w:rsidP="00E5198D">
            <w:pPr>
              <w:ind w:left="-30"/>
              <w:rPr>
                <w:b/>
                <w:sz w:val="28"/>
                <w:szCs w:val="28"/>
              </w:rPr>
            </w:pPr>
          </w:p>
          <w:p w:rsidR="00EF16AE" w:rsidRDefault="00EF16AE" w:rsidP="00E5198D">
            <w:pPr>
              <w:ind w:left="-30"/>
              <w:rPr>
                <w:b/>
                <w:sz w:val="28"/>
                <w:szCs w:val="28"/>
              </w:rPr>
            </w:pPr>
          </w:p>
          <w:p w:rsidR="00E5198D" w:rsidRDefault="00E5198D" w:rsidP="00E5198D">
            <w:pPr>
              <w:ind w:left="-30"/>
              <w:rPr>
                <w:b/>
                <w:sz w:val="28"/>
                <w:szCs w:val="28"/>
              </w:rPr>
            </w:pPr>
          </w:p>
          <w:p w:rsidR="00E5198D" w:rsidRDefault="00E5198D" w:rsidP="00E5198D">
            <w:pPr>
              <w:ind w:left="-30"/>
              <w:rPr>
                <w:b/>
                <w:sz w:val="28"/>
                <w:szCs w:val="28"/>
              </w:rPr>
            </w:pPr>
          </w:p>
          <w:p w:rsidR="00E5198D" w:rsidRDefault="00E5198D" w:rsidP="006D3AB8">
            <w:pPr>
              <w:ind w:left="-30"/>
              <w:rPr>
                <w:b/>
                <w:sz w:val="28"/>
                <w:szCs w:val="28"/>
              </w:rPr>
            </w:pPr>
          </w:p>
        </w:tc>
      </w:tr>
    </w:tbl>
    <w:p w:rsidR="004B69AD" w:rsidRDefault="004B69AD" w:rsidP="001417FF">
      <w:pPr>
        <w:rPr>
          <w:b/>
          <w:sz w:val="28"/>
          <w:szCs w:val="28"/>
        </w:rPr>
      </w:pPr>
    </w:p>
    <w:p w:rsidR="00AC4389" w:rsidRDefault="00AC4389" w:rsidP="001417FF">
      <w:pPr>
        <w:rPr>
          <w:b/>
          <w:sz w:val="28"/>
          <w:szCs w:val="28"/>
        </w:rPr>
      </w:pPr>
    </w:p>
    <w:p w:rsidR="00AC4389" w:rsidRDefault="00AC4389" w:rsidP="001417FF">
      <w:pPr>
        <w:rPr>
          <w:b/>
          <w:sz w:val="28"/>
          <w:szCs w:val="28"/>
        </w:rPr>
      </w:pPr>
    </w:p>
    <w:p w:rsidR="00AC4389" w:rsidRDefault="00AC4389" w:rsidP="001417FF">
      <w:pPr>
        <w:rPr>
          <w:b/>
          <w:sz w:val="28"/>
          <w:szCs w:val="28"/>
        </w:rPr>
      </w:pPr>
    </w:p>
    <w:p w:rsidR="00AC4389" w:rsidRDefault="00AC4389" w:rsidP="001417FF">
      <w:pPr>
        <w:rPr>
          <w:b/>
          <w:sz w:val="28"/>
          <w:szCs w:val="28"/>
        </w:rPr>
      </w:pPr>
    </w:p>
    <w:p w:rsidR="00AC4389" w:rsidRDefault="00AC4389" w:rsidP="001417FF">
      <w:pP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9"/>
        <w:gridCol w:w="1049"/>
        <w:gridCol w:w="3406"/>
        <w:gridCol w:w="2464"/>
      </w:tblGrid>
      <w:tr w:rsidR="006D3AB8" w:rsidTr="006D3AB8">
        <w:trPr>
          <w:trHeight w:val="1530"/>
        </w:trPr>
        <w:tc>
          <w:tcPr>
            <w:tcW w:w="1290" w:type="dxa"/>
          </w:tcPr>
          <w:p w:rsidR="006D3AB8" w:rsidRDefault="006D3AB8" w:rsidP="006D3AB8">
            <w:pPr>
              <w:jc w:val="center"/>
              <w:rPr>
                <w:b/>
                <w:sz w:val="28"/>
                <w:szCs w:val="28"/>
              </w:rPr>
            </w:pPr>
            <w:r>
              <w:rPr>
                <w:b/>
                <w:sz w:val="28"/>
                <w:szCs w:val="28"/>
              </w:rPr>
              <w:lastRenderedPageBreak/>
              <w:t>4.</w:t>
            </w: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tc>
        <w:tc>
          <w:tcPr>
            <w:tcW w:w="7080" w:type="dxa"/>
            <w:gridSpan w:val="3"/>
          </w:tcPr>
          <w:p w:rsidR="006D3AB8" w:rsidRDefault="006D3AB8">
            <w:pPr>
              <w:rPr>
                <w:b/>
                <w:sz w:val="28"/>
                <w:szCs w:val="28"/>
              </w:rPr>
            </w:pPr>
            <w:r>
              <w:rPr>
                <w:b/>
                <w:sz w:val="28"/>
                <w:szCs w:val="28"/>
              </w:rPr>
              <w:t xml:space="preserve">Will </w:t>
            </w:r>
            <w:r w:rsidR="00C44DD1">
              <w:rPr>
                <w:b/>
                <w:sz w:val="28"/>
                <w:szCs w:val="28"/>
              </w:rPr>
              <w:t xml:space="preserve">implementation of </w:t>
            </w:r>
            <w:r>
              <w:rPr>
                <w:b/>
                <w:sz w:val="28"/>
                <w:szCs w:val="28"/>
              </w:rPr>
              <w:t>the guidance increase the range and choice of psychological therapies?</w:t>
            </w:r>
          </w:p>
          <w:p w:rsidR="006D3AB8" w:rsidRDefault="006D3AB8">
            <w:pPr>
              <w:rPr>
                <w:b/>
                <w:sz w:val="28"/>
                <w:szCs w:val="28"/>
              </w:rPr>
            </w:pPr>
          </w:p>
          <w:p w:rsidR="006D3AB8" w:rsidRDefault="006D3AB8">
            <w:pPr>
              <w:rPr>
                <w:b/>
                <w:sz w:val="28"/>
                <w:szCs w:val="28"/>
              </w:rPr>
            </w:pPr>
          </w:p>
          <w:p w:rsidR="006D3AB8" w:rsidRDefault="006D3AB8">
            <w:pPr>
              <w:rPr>
                <w:b/>
                <w:sz w:val="28"/>
                <w:szCs w:val="28"/>
              </w:rPr>
            </w:pPr>
          </w:p>
          <w:p w:rsidR="006D3AB8" w:rsidRDefault="006D3AB8" w:rsidP="006D3AB8">
            <w:pPr>
              <w:rPr>
                <w:b/>
                <w:sz w:val="28"/>
                <w:szCs w:val="28"/>
              </w:rPr>
            </w:pPr>
          </w:p>
        </w:tc>
      </w:tr>
      <w:tr w:rsidR="006D3AB8" w:rsidTr="006D3AB8">
        <w:trPr>
          <w:trHeight w:val="1335"/>
        </w:trPr>
        <w:tc>
          <w:tcPr>
            <w:tcW w:w="2370" w:type="dxa"/>
            <w:gridSpan w:val="2"/>
          </w:tcPr>
          <w:p w:rsidR="006D3AB8" w:rsidRPr="006D3AB8" w:rsidRDefault="006D3AB8" w:rsidP="006D3AB8">
            <w:pPr>
              <w:jc w:val="center"/>
              <w:rPr>
                <w:b/>
                <w:sz w:val="36"/>
                <w:szCs w:val="36"/>
              </w:rPr>
            </w:pPr>
            <w:r w:rsidRPr="006D3AB8">
              <w:rPr>
                <w:b/>
                <w:sz w:val="36"/>
                <w:szCs w:val="36"/>
              </w:rPr>
              <w:t>Yes</w:t>
            </w:r>
          </w:p>
          <w:p w:rsidR="006D3AB8" w:rsidRPr="006D3AB8" w:rsidRDefault="006D3AB8" w:rsidP="006D3AB8">
            <w:pPr>
              <w:jc w:val="center"/>
              <w:rPr>
                <w:b/>
                <w:sz w:val="36"/>
                <w:szCs w:val="36"/>
              </w:rPr>
            </w:pPr>
          </w:p>
          <w:p w:rsidR="006D3AB8" w:rsidRPr="006D3AB8" w:rsidRDefault="006D3AB8" w:rsidP="006D3AB8">
            <w:pPr>
              <w:jc w:val="center"/>
              <w:rPr>
                <w:b/>
                <w:sz w:val="36"/>
                <w:szCs w:val="36"/>
              </w:rPr>
            </w:pPr>
          </w:p>
          <w:p w:rsidR="006D3AB8" w:rsidRPr="006D3AB8" w:rsidRDefault="006D3AB8" w:rsidP="006D3AB8">
            <w:pPr>
              <w:jc w:val="center"/>
              <w:rPr>
                <w:b/>
                <w:sz w:val="36"/>
                <w:szCs w:val="36"/>
              </w:rPr>
            </w:pPr>
          </w:p>
        </w:tc>
        <w:tc>
          <w:tcPr>
            <w:tcW w:w="3495" w:type="dxa"/>
          </w:tcPr>
          <w:p w:rsidR="006D3AB8" w:rsidRPr="006D3AB8" w:rsidRDefault="006D3AB8" w:rsidP="006D3AB8">
            <w:pPr>
              <w:jc w:val="center"/>
              <w:rPr>
                <w:b/>
                <w:sz w:val="36"/>
                <w:szCs w:val="36"/>
              </w:rPr>
            </w:pPr>
            <w:r w:rsidRPr="006D3AB8">
              <w:rPr>
                <w:b/>
                <w:sz w:val="36"/>
                <w:szCs w:val="36"/>
              </w:rPr>
              <w:t>No</w:t>
            </w:r>
          </w:p>
          <w:p w:rsidR="006D3AB8" w:rsidRPr="006D3AB8" w:rsidRDefault="006D3AB8" w:rsidP="006D3AB8">
            <w:pPr>
              <w:jc w:val="center"/>
              <w:rPr>
                <w:b/>
                <w:sz w:val="36"/>
                <w:szCs w:val="36"/>
              </w:rPr>
            </w:pPr>
          </w:p>
        </w:tc>
        <w:tc>
          <w:tcPr>
            <w:tcW w:w="2505" w:type="dxa"/>
          </w:tcPr>
          <w:p w:rsidR="006D3AB8" w:rsidRPr="006D3AB8" w:rsidRDefault="006D3AB8" w:rsidP="006D3AB8">
            <w:pPr>
              <w:jc w:val="center"/>
              <w:rPr>
                <w:b/>
                <w:sz w:val="36"/>
                <w:szCs w:val="36"/>
              </w:rPr>
            </w:pPr>
            <w:r w:rsidRPr="006D3AB8">
              <w:rPr>
                <w:b/>
                <w:sz w:val="36"/>
                <w:szCs w:val="36"/>
              </w:rPr>
              <w:t>Partly</w:t>
            </w:r>
          </w:p>
          <w:p w:rsidR="006D3AB8" w:rsidRPr="006D3AB8" w:rsidRDefault="006D3AB8" w:rsidP="006D3AB8">
            <w:pPr>
              <w:jc w:val="center"/>
              <w:rPr>
                <w:b/>
                <w:sz w:val="36"/>
                <w:szCs w:val="36"/>
              </w:rPr>
            </w:pPr>
          </w:p>
        </w:tc>
      </w:tr>
      <w:tr w:rsidR="006D3AB8" w:rsidTr="006D3AB8">
        <w:trPr>
          <w:trHeight w:val="6195"/>
        </w:trPr>
        <w:tc>
          <w:tcPr>
            <w:tcW w:w="8370" w:type="dxa"/>
            <w:gridSpan w:val="4"/>
          </w:tcPr>
          <w:p w:rsidR="006D3AB8" w:rsidRPr="00ED6B0E" w:rsidRDefault="006D3AB8" w:rsidP="006D3AB8">
            <w:pPr>
              <w:rPr>
                <w:b/>
              </w:rPr>
            </w:pPr>
            <w:r w:rsidRPr="00ED6B0E">
              <w:rPr>
                <w:b/>
              </w:rPr>
              <w:t xml:space="preserve">Comments: </w:t>
            </w: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p w:rsidR="006D3AB8" w:rsidRDefault="006D3AB8" w:rsidP="006D3AB8">
            <w:pPr>
              <w:rPr>
                <w:b/>
                <w:sz w:val="28"/>
                <w:szCs w:val="28"/>
              </w:rPr>
            </w:pPr>
          </w:p>
        </w:tc>
      </w:tr>
    </w:tbl>
    <w:p w:rsidR="006D3AB8" w:rsidRDefault="006D3AB8" w:rsidP="001417FF">
      <w:pPr>
        <w:rPr>
          <w:b/>
          <w:sz w:val="28"/>
          <w:szCs w:val="28"/>
        </w:rPr>
      </w:pPr>
    </w:p>
    <w:p w:rsidR="006D3AB8" w:rsidRDefault="006D3AB8" w:rsidP="001417FF">
      <w:pPr>
        <w:rPr>
          <w:b/>
          <w:sz w:val="28"/>
          <w:szCs w:val="28"/>
        </w:rPr>
      </w:pPr>
    </w:p>
    <w:p w:rsidR="006D3AB8" w:rsidRDefault="006D3AB8"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ED6B0E" w:rsidRDefault="00ED6B0E" w:rsidP="001417FF">
      <w:pPr>
        <w:rPr>
          <w:b/>
          <w:sz w:val="28"/>
          <w:szCs w:val="28"/>
        </w:rPr>
      </w:pPr>
    </w:p>
    <w:p w:rsidR="00AC4389" w:rsidRDefault="00AC4389" w:rsidP="001417FF">
      <w:pPr>
        <w:rPr>
          <w:b/>
          <w:sz w:val="28"/>
          <w:szCs w:val="28"/>
        </w:rPr>
      </w:pPr>
    </w:p>
    <w:p w:rsidR="00625499" w:rsidRDefault="00AC4389" w:rsidP="001417FF">
      <w:pPr>
        <w:rPr>
          <w:b/>
          <w:sz w:val="28"/>
          <w:szCs w:val="28"/>
        </w:rPr>
      </w:pPr>
      <w:r>
        <w:rPr>
          <w:b/>
          <w:sz w:val="28"/>
          <w:szCs w:val="28"/>
        </w:rPr>
        <w:lastRenderedPageBreak/>
        <w:t>Section 3. P</w:t>
      </w:r>
      <w:r w:rsidR="00625499" w:rsidRPr="00625499">
        <w:rPr>
          <w:b/>
          <w:sz w:val="28"/>
          <w:szCs w:val="28"/>
        </w:rPr>
        <w:t>sychological therapists.</w:t>
      </w:r>
    </w:p>
    <w:p w:rsidR="00EF16AE" w:rsidRDefault="00EF16AE" w:rsidP="001417FF">
      <w:pPr>
        <w:rPr>
          <w:b/>
          <w:sz w:val="28"/>
          <w:szCs w:val="28"/>
        </w:rPr>
      </w:pP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1154"/>
        <w:gridCol w:w="3225"/>
        <w:gridCol w:w="2730"/>
      </w:tblGrid>
      <w:tr w:rsidR="00EF16AE" w:rsidTr="00EF16AE">
        <w:trPr>
          <w:trHeight w:val="1229"/>
        </w:trPr>
        <w:tc>
          <w:tcPr>
            <w:tcW w:w="1065" w:type="dxa"/>
          </w:tcPr>
          <w:p w:rsidR="00EF16AE" w:rsidRPr="004B69AD" w:rsidRDefault="004B69AD" w:rsidP="004B69AD">
            <w:pPr>
              <w:ind w:left="-30"/>
              <w:jc w:val="center"/>
              <w:rPr>
                <w:b/>
                <w:sz w:val="28"/>
                <w:szCs w:val="28"/>
              </w:rPr>
            </w:pPr>
            <w:r>
              <w:rPr>
                <w:b/>
                <w:sz w:val="28"/>
                <w:szCs w:val="28"/>
              </w:rPr>
              <w:t>5.</w:t>
            </w: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tc>
        <w:tc>
          <w:tcPr>
            <w:tcW w:w="7260" w:type="dxa"/>
            <w:gridSpan w:val="3"/>
          </w:tcPr>
          <w:p w:rsidR="00EF16AE" w:rsidRPr="00EF16AE" w:rsidRDefault="00EF16AE" w:rsidP="00EF16AE">
            <w:pPr>
              <w:rPr>
                <w:b/>
              </w:rPr>
            </w:pPr>
            <w:r w:rsidRPr="00EF16AE">
              <w:rPr>
                <w:b/>
              </w:rPr>
              <w:t>Is it clear what level of training</w:t>
            </w:r>
            <w:r w:rsidR="004B69AD">
              <w:rPr>
                <w:b/>
              </w:rPr>
              <w:t xml:space="preserve"> and competence</w:t>
            </w:r>
            <w:r w:rsidRPr="00EF16AE">
              <w:rPr>
                <w:b/>
              </w:rPr>
              <w:t xml:space="preserve"> is required to deliver psychological intervention/therapy to people with different mental health problems and severity of presentation?</w:t>
            </w:r>
          </w:p>
        </w:tc>
      </w:tr>
      <w:tr w:rsidR="00EF16AE" w:rsidTr="00EF16AE">
        <w:trPr>
          <w:trHeight w:val="778"/>
        </w:trPr>
        <w:tc>
          <w:tcPr>
            <w:tcW w:w="2250" w:type="dxa"/>
            <w:gridSpan w:val="2"/>
          </w:tcPr>
          <w:p w:rsidR="00EF16AE" w:rsidRPr="004548AF" w:rsidRDefault="00EF16AE" w:rsidP="004548AF">
            <w:pPr>
              <w:jc w:val="center"/>
              <w:rPr>
                <w:b/>
                <w:sz w:val="36"/>
                <w:szCs w:val="36"/>
              </w:rPr>
            </w:pPr>
            <w:r w:rsidRPr="004548AF">
              <w:rPr>
                <w:b/>
                <w:sz w:val="36"/>
                <w:szCs w:val="36"/>
              </w:rPr>
              <w:t>Yes</w:t>
            </w:r>
          </w:p>
          <w:p w:rsidR="00EF16AE" w:rsidRPr="004548AF" w:rsidRDefault="00EF16AE" w:rsidP="004548AF">
            <w:pPr>
              <w:ind w:left="-30"/>
              <w:jc w:val="center"/>
              <w:rPr>
                <w:b/>
                <w:sz w:val="36"/>
                <w:szCs w:val="36"/>
              </w:rPr>
            </w:pPr>
          </w:p>
        </w:tc>
        <w:tc>
          <w:tcPr>
            <w:tcW w:w="3300" w:type="dxa"/>
          </w:tcPr>
          <w:p w:rsidR="00EF16AE" w:rsidRPr="004548AF" w:rsidRDefault="00EF16AE" w:rsidP="004548AF">
            <w:pPr>
              <w:jc w:val="center"/>
              <w:rPr>
                <w:b/>
                <w:sz w:val="36"/>
                <w:szCs w:val="36"/>
              </w:rPr>
            </w:pPr>
            <w:r w:rsidRPr="004548AF">
              <w:rPr>
                <w:b/>
                <w:sz w:val="36"/>
                <w:szCs w:val="36"/>
              </w:rPr>
              <w:t>No</w:t>
            </w:r>
          </w:p>
        </w:tc>
        <w:tc>
          <w:tcPr>
            <w:tcW w:w="2775" w:type="dxa"/>
          </w:tcPr>
          <w:p w:rsidR="00EF16AE" w:rsidRPr="004548AF" w:rsidRDefault="00EF16AE" w:rsidP="004548AF">
            <w:pPr>
              <w:jc w:val="center"/>
              <w:rPr>
                <w:b/>
                <w:sz w:val="36"/>
                <w:szCs w:val="36"/>
              </w:rPr>
            </w:pPr>
            <w:r w:rsidRPr="004548AF">
              <w:rPr>
                <w:b/>
                <w:sz w:val="36"/>
                <w:szCs w:val="36"/>
              </w:rPr>
              <w:t>Partly</w:t>
            </w:r>
          </w:p>
          <w:p w:rsidR="00EF16AE" w:rsidRPr="004548AF" w:rsidRDefault="00EF16AE" w:rsidP="004548AF">
            <w:pPr>
              <w:jc w:val="center"/>
              <w:rPr>
                <w:b/>
                <w:sz w:val="36"/>
                <w:szCs w:val="36"/>
              </w:rPr>
            </w:pPr>
          </w:p>
        </w:tc>
      </w:tr>
      <w:tr w:rsidR="00EF16AE" w:rsidTr="00EF16AE">
        <w:trPr>
          <w:trHeight w:val="3615"/>
        </w:trPr>
        <w:tc>
          <w:tcPr>
            <w:tcW w:w="8325" w:type="dxa"/>
            <w:gridSpan w:val="4"/>
          </w:tcPr>
          <w:p w:rsidR="00EF16AE" w:rsidRPr="00ED6B0E" w:rsidRDefault="00EF16AE" w:rsidP="00EF16AE">
            <w:pPr>
              <w:ind w:left="-30"/>
              <w:rPr>
                <w:b/>
              </w:rPr>
            </w:pPr>
            <w:r w:rsidRPr="00ED6B0E">
              <w:rPr>
                <w:b/>
              </w:rPr>
              <w:t>Comments</w:t>
            </w:r>
            <w:r w:rsidR="00ED6B0E">
              <w:rPr>
                <w:b/>
              </w:rPr>
              <w:t>:</w:t>
            </w: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p w:rsidR="00EF16AE" w:rsidRDefault="00EF16AE" w:rsidP="00EF16AE">
            <w:pPr>
              <w:ind w:left="-30"/>
              <w:rPr>
                <w:b/>
                <w:sz w:val="28"/>
                <w:szCs w:val="28"/>
              </w:rPr>
            </w:pPr>
          </w:p>
        </w:tc>
      </w:tr>
    </w:tbl>
    <w:p w:rsidR="00EF16AE" w:rsidRDefault="00EF16AE" w:rsidP="001417FF">
      <w:pPr>
        <w:rPr>
          <w:b/>
          <w:sz w:val="28"/>
          <w:szCs w:val="28"/>
        </w:rPr>
      </w:pPr>
    </w:p>
    <w:p w:rsidR="00625499" w:rsidRDefault="00625499" w:rsidP="00625499">
      <w:pPr>
        <w:rPr>
          <w:sz w:val="28"/>
          <w:szCs w:val="28"/>
        </w:rPr>
      </w:pPr>
      <w:r>
        <w:rPr>
          <w:b/>
          <w:sz w:val="28"/>
          <w:szCs w:val="28"/>
        </w:rPr>
        <w:t>Section 4.</w:t>
      </w:r>
      <w:r w:rsidRPr="00625499">
        <w:rPr>
          <w:b/>
          <w:sz w:val="28"/>
          <w:szCs w:val="28"/>
        </w:rPr>
        <w:t>Psychological therapy Supervision</w:t>
      </w:r>
      <w:r>
        <w:rPr>
          <w:sz w:val="28"/>
          <w:szCs w:val="28"/>
        </w:rPr>
        <w:t>.</w:t>
      </w:r>
    </w:p>
    <w:p w:rsidR="00EF16AE" w:rsidRDefault="00EF16AE" w:rsidP="00625499">
      <w:pPr>
        <w:rPr>
          <w:sz w:val="28"/>
          <w:szCs w:val="28"/>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2"/>
        <w:gridCol w:w="1166"/>
        <w:gridCol w:w="3263"/>
        <w:gridCol w:w="2692"/>
      </w:tblGrid>
      <w:tr w:rsidR="00EF16AE" w:rsidTr="00EF16AE">
        <w:trPr>
          <w:trHeight w:val="1272"/>
        </w:trPr>
        <w:tc>
          <w:tcPr>
            <w:tcW w:w="1055" w:type="dxa"/>
          </w:tcPr>
          <w:p w:rsidR="00EF16AE" w:rsidRPr="00F33C2C" w:rsidRDefault="004B69AD" w:rsidP="004B69AD">
            <w:pPr>
              <w:ind w:left="-15"/>
              <w:jc w:val="center"/>
              <w:rPr>
                <w:b/>
                <w:sz w:val="28"/>
                <w:szCs w:val="28"/>
              </w:rPr>
            </w:pPr>
            <w:r w:rsidRPr="00F33C2C">
              <w:rPr>
                <w:b/>
                <w:sz w:val="28"/>
                <w:szCs w:val="28"/>
              </w:rPr>
              <w:t>6.</w:t>
            </w:r>
          </w:p>
          <w:p w:rsidR="00EF16AE" w:rsidRDefault="00EF16AE" w:rsidP="00EF16AE">
            <w:pPr>
              <w:rPr>
                <w:sz w:val="28"/>
                <w:szCs w:val="28"/>
              </w:rPr>
            </w:pPr>
          </w:p>
        </w:tc>
        <w:tc>
          <w:tcPr>
            <w:tcW w:w="7165" w:type="dxa"/>
            <w:gridSpan w:val="3"/>
          </w:tcPr>
          <w:p w:rsidR="00EF16AE" w:rsidRPr="00EF16AE" w:rsidRDefault="00EF16AE" w:rsidP="00EF16AE">
            <w:pPr>
              <w:rPr>
                <w:b/>
              </w:rPr>
            </w:pPr>
            <w:r w:rsidRPr="00EF16AE">
              <w:rPr>
                <w:b/>
              </w:rPr>
              <w:t>Are the requirements for psychological therapy supervision clearly stated?</w:t>
            </w:r>
          </w:p>
        </w:tc>
      </w:tr>
      <w:tr w:rsidR="00EF16AE" w:rsidTr="00EF16AE">
        <w:trPr>
          <w:trHeight w:val="736"/>
        </w:trPr>
        <w:tc>
          <w:tcPr>
            <w:tcW w:w="2230" w:type="dxa"/>
            <w:gridSpan w:val="2"/>
          </w:tcPr>
          <w:p w:rsidR="00EF16AE" w:rsidRPr="004548AF" w:rsidRDefault="00EF16AE" w:rsidP="004548AF">
            <w:pPr>
              <w:ind w:left="-15"/>
              <w:jc w:val="center"/>
              <w:rPr>
                <w:b/>
                <w:sz w:val="36"/>
                <w:szCs w:val="36"/>
              </w:rPr>
            </w:pPr>
            <w:r w:rsidRPr="004548AF">
              <w:rPr>
                <w:b/>
                <w:sz w:val="36"/>
                <w:szCs w:val="36"/>
              </w:rPr>
              <w:t>Yes</w:t>
            </w:r>
          </w:p>
          <w:p w:rsidR="00EF16AE" w:rsidRPr="004548AF" w:rsidRDefault="00EF16AE" w:rsidP="004548AF">
            <w:pPr>
              <w:rPr>
                <w:b/>
                <w:sz w:val="36"/>
                <w:szCs w:val="36"/>
              </w:rPr>
            </w:pPr>
          </w:p>
        </w:tc>
        <w:tc>
          <w:tcPr>
            <w:tcW w:w="3285" w:type="dxa"/>
          </w:tcPr>
          <w:p w:rsidR="00EF16AE" w:rsidRPr="004548AF" w:rsidRDefault="00EF16AE" w:rsidP="004548AF">
            <w:pPr>
              <w:jc w:val="center"/>
              <w:rPr>
                <w:b/>
                <w:sz w:val="36"/>
                <w:szCs w:val="36"/>
              </w:rPr>
            </w:pPr>
            <w:r w:rsidRPr="004548AF">
              <w:rPr>
                <w:b/>
                <w:sz w:val="36"/>
                <w:szCs w:val="36"/>
              </w:rPr>
              <w:t>No</w:t>
            </w:r>
          </w:p>
        </w:tc>
        <w:tc>
          <w:tcPr>
            <w:tcW w:w="2705" w:type="dxa"/>
          </w:tcPr>
          <w:p w:rsidR="00EF16AE" w:rsidRPr="004548AF" w:rsidRDefault="00EF16AE" w:rsidP="004548AF">
            <w:pPr>
              <w:jc w:val="center"/>
              <w:rPr>
                <w:b/>
                <w:sz w:val="36"/>
                <w:szCs w:val="36"/>
              </w:rPr>
            </w:pPr>
            <w:r w:rsidRPr="004548AF">
              <w:rPr>
                <w:b/>
                <w:sz w:val="36"/>
                <w:szCs w:val="36"/>
              </w:rPr>
              <w:t>Partly</w:t>
            </w:r>
          </w:p>
          <w:p w:rsidR="00EF16AE" w:rsidRPr="004548AF" w:rsidRDefault="00EF16AE" w:rsidP="004548AF">
            <w:pPr>
              <w:jc w:val="center"/>
              <w:rPr>
                <w:b/>
                <w:sz w:val="36"/>
                <w:szCs w:val="36"/>
              </w:rPr>
            </w:pPr>
          </w:p>
        </w:tc>
      </w:tr>
      <w:tr w:rsidR="00EF16AE" w:rsidTr="00EF16AE">
        <w:trPr>
          <w:trHeight w:val="4101"/>
        </w:trPr>
        <w:tc>
          <w:tcPr>
            <w:tcW w:w="8220" w:type="dxa"/>
            <w:gridSpan w:val="4"/>
          </w:tcPr>
          <w:p w:rsidR="00EF16AE" w:rsidRPr="00ED6B0E" w:rsidRDefault="00EF16AE" w:rsidP="00ED6B0E">
            <w:pPr>
              <w:rPr>
                <w:b/>
              </w:rPr>
            </w:pPr>
            <w:r w:rsidRPr="00ED6B0E">
              <w:rPr>
                <w:b/>
              </w:rPr>
              <w:t>Comments</w:t>
            </w:r>
            <w:r w:rsidR="00ED6B0E">
              <w:rPr>
                <w:b/>
              </w:rPr>
              <w:t>:</w:t>
            </w:r>
          </w:p>
          <w:p w:rsidR="00EF16AE" w:rsidRDefault="00EF16AE" w:rsidP="00EF16AE">
            <w:pPr>
              <w:ind w:left="-15"/>
              <w:rPr>
                <w:sz w:val="28"/>
                <w:szCs w:val="28"/>
              </w:rPr>
            </w:pPr>
          </w:p>
          <w:p w:rsidR="00EF16AE" w:rsidRDefault="00EF16AE" w:rsidP="00EF16AE">
            <w:pPr>
              <w:rPr>
                <w:sz w:val="28"/>
                <w:szCs w:val="28"/>
              </w:rPr>
            </w:pPr>
          </w:p>
        </w:tc>
      </w:tr>
    </w:tbl>
    <w:p w:rsidR="004548AF" w:rsidRDefault="004548AF" w:rsidP="00665281">
      <w:pPr>
        <w:rPr>
          <w:b/>
          <w:sz w:val="28"/>
          <w:szCs w:val="28"/>
        </w:rPr>
      </w:pPr>
    </w:p>
    <w:p w:rsidR="00665281" w:rsidRDefault="00665281" w:rsidP="00665281">
      <w:pPr>
        <w:rPr>
          <w:b/>
          <w:sz w:val="28"/>
          <w:szCs w:val="28"/>
        </w:rPr>
      </w:pPr>
      <w:r>
        <w:rPr>
          <w:b/>
          <w:sz w:val="28"/>
          <w:szCs w:val="28"/>
        </w:rPr>
        <w:lastRenderedPageBreak/>
        <w:t>Section 5. Training.</w:t>
      </w:r>
    </w:p>
    <w:p w:rsidR="00EF16AE" w:rsidRDefault="00EF16AE" w:rsidP="00665281">
      <w:pPr>
        <w:rPr>
          <w:b/>
          <w:sz w:val="28"/>
          <w:szCs w:val="28"/>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1178"/>
        <w:gridCol w:w="3255"/>
        <w:gridCol w:w="2706"/>
      </w:tblGrid>
      <w:tr w:rsidR="004548AF" w:rsidTr="00ED6B0E">
        <w:trPr>
          <w:trHeight w:val="2058"/>
        </w:trPr>
        <w:tc>
          <w:tcPr>
            <w:tcW w:w="1035" w:type="dxa"/>
          </w:tcPr>
          <w:p w:rsidR="004548AF" w:rsidRPr="004548AF" w:rsidRDefault="000321BB" w:rsidP="000321BB">
            <w:pPr>
              <w:pStyle w:val="ListParagraph"/>
              <w:ind w:left="345"/>
              <w:rPr>
                <w:b/>
                <w:sz w:val="28"/>
                <w:szCs w:val="28"/>
              </w:rPr>
            </w:pPr>
            <w:r>
              <w:rPr>
                <w:b/>
                <w:sz w:val="28"/>
                <w:szCs w:val="28"/>
              </w:rPr>
              <w:t>7.</w:t>
            </w:r>
          </w:p>
          <w:p w:rsidR="004548AF" w:rsidRDefault="004548AF" w:rsidP="00EF16AE">
            <w:pPr>
              <w:ind w:left="-15"/>
              <w:rPr>
                <w:b/>
                <w:sz w:val="28"/>
                <w:szCs w:val="28"/>
              </w:rPr>
            </w:pPr>
          </w:p>
          <w:p w:rsidR="004548AF" w:rsidRDefault="004548AF" w:rsidP="00EF16AE">
            <w:pPr>
              <w:ind w:left="-15"/>
              <w:rPr>
                <w:b/>
                <w:sz w:val="28"/>
                <w:szCs w:val="28"/>
              </w:rPr>
            </w:pPr>
          </w:p>
        </w:tc>
        <w:tc>
          <w:tcPr>
            <w:tcW w:w="7170" w:type="dxa"/>
            <w:gridSpan w:val="3"/>
          </w:tcPr>
          <w:p w:rsidR="004548AF" w:rsidRPr="004548AF" w:rsidRDefault="004548AF" w:rsidP="000321BB">
            <w:pPr>
              <w:rPr>
                <w:b/>
              </w:rPr>
            </w:pPr>
            <w:r w:rsidRPr="004548AF">
              <w:rPr>
                <w:b/>
              </w:rPr>
              <w:t xml:space="preserve">There will be a requirement to train additional staff to deliver psychological therapies on the scale required. </w:t>
            </w:r>
            <w:r w:rsidR="000321BB">
              <w:rPr>
                <w:b/>
              </w:rPr>
              <w:t xml:space="preserve">Do you have a staff development plan in place? </w:t>
            </w:r>
          </w:p>
        </w:tc>
      </w:tr>
      <w:tr w:rsidR="004548AF" w:rsidTr="00ED6B0E">
        <w:trPr>
          <w:trHeight w:val="1760"/>
        </w:trPr>
        <w:tc>
          <w:tcPr>
            <w:tcW w:w="2220" w:type="dxa"/>
            <w:gridSpan w:val="2"/>
          </w:tcPr>
          <w:p w:rsidR="004548AF" w:rsidRPr="004548AF" w:rsidRDefault="004548AF" w:rsidP="004548AF">
            <w:pPr>
              <w:ind w:left="-15"/>
              <w:jc w:val="center"/>
              <w:rPr>
                <w:b/>
                <w:sz w:val="36"/>
                <w:szCs w:val="36"/>
              </w:rPr>
            </w:pPr>
            <w:r w:rsidRPr="004548AF">
              <w:rPr>
                <w:b/>
                <w:sz w:val="36"/>
                <w:szCs w:val="36"/>
              </w:rPr>
              <w:t>Yes</w:t>
            </w:r>
          </w:p>
          <w:p w:rsidR="004548AF" w:rsidRPr="004548AF" w:rsidRDefault="004548AF" w:rsidP="004548AF">
            <w:pPr>
              <w:ind w:left="-15"/>
              <w:jc w:val="center"/>
              <w:rPr>
                <w:b/>
                <w:sz w:val="36"/>
                <w:szCs w:val="36"/>
              </w:rPr>
            </w:pPr>
          </w:p>
          <w:p w:rsidR="004548AF" w:rsidRPr="004548AF" w:rsidRDefault="004548AF" w:rsidP="004548AF">
            <w:pPr>
              <w:ind w:left="-15"/>
              <w:jc w:val="center"/>
              <w:rPr>
                <w:b/>
                <w:sz w:val="36"/>
                <w:szCs w:val="36"/>
              </w:rPr>
            </w:pPr>
          </w:p>
        </w:tc>
        <w:tc>
          <w:tcPr>
            <w:tcW w:w="3270" w:type="dxa"/>
          </w:tcPr>
          <w:p w:rsidR="004548AF" w:rsidRPr="004548AF" w:rsidRDefault="004548AF" w:rsidP="004548AF">
            <w:pPr>
              <w:jc w:val="center"/>
              <w:rPr>
                <w:b/>
                <w:sz w:val="36"/>
                <w:szCs w:val="36"/>
              </w:rPr>
            </w:pPr>
            <w:r w:rsidRPr="004548AF">
              <w:rPr>
                <w:b/>
                <w:sz w:val="36"/>
                <w:szCs w:val="36"/>
              </w:rPr>
              <w:t>No</w:t>
            </w:r>
          </w:p>
          <w:p w:rsidR="004548AF" w:rsidRPr="004548AF" w:rsidRDefault="004548AF" w:rsidP="004548AF">
            <w:pPr>
              <w:jc w:val="center"/>
              <w:rPr>
                <w:b/>
                <w:sz w:val="36"/>
                <w:szCs w:val="36"/>
              </w:rPr>
            </w:pPr>
          </w:p>
        </w:tc>
        <w:tc>
          <w:tcPr>
            <w:tcW w:w="2715" w:type="dxa"/>
          </w:tcPr>
          <w:p w:rsidR="004548AF" w:rsidRPr="004548AF" w:rsidRDefault="004548AF" w:rsidP="004548AF">
            <w:pPr>
              <w:jc w:val="center"/>
              <w:rPr>
                <w:b/>
                <w:sz w:val="36"/>
                <w:szCs w:val="36"/>
              </w:rPr>
            </w:pPr>
            <w:r w:rsidRPr="004548AF">
              <w:rPr>
                <w:b/>
                <w:sz w:val="36"/>
                <w:szCs w:val="36"/>
              </w:rPr>
              <w:t>Partly</w:t>
            </w:r>
          </w:p>
          <w:p w:rsidR="004548AF" w:rsidRPr="004548AF" w:rsidRDefault="004548AF" w:rsidP="004548AF">
            <w:pPr>
              <w:jc w:val="center"/>
              <w:rPr>
                <w:b/>
                <w:sz w:val="36"/>
                <w:szCs w:val="36"/>
              </w:rPr>
            </w:pPr>
          </w:p>
        </w:tc>
      </w:tr>
      <w:tr w:rsidR="00EF16AE" w:rsidTr="00ED6B0E">
        <w:trPr>
          <w:trHeight w:val="5726"/>
        </w:trPr>
        <w:tc>
          <w:tcPr>
            <w:tcW w:w="8205" w:type="dxa"/>
            <w:gridSpan w:val="4"/>
          </w:tcPr>
          <w:p w:rsidR="00EF16AE" w:rsidRPr="00ED6B0E" w:rsidRDefault="004548AF" w:rsidP="00EF16AE">
            <w:pPr>
              <w:ind w:left="-15"/>
              <w:rPr>
                <w:b/>
              </w:rPr>
            </w:pPr>
            <w:r w:rsidRPr="00ED6B0E">
              <w:rPr>
                <w:b/>
              </w:rPr>
              <w:t>Comments</w:t>
            </w:r>
            <w:r w:rsidR="000321BB" w:rsidRPr="00ED6B0E">
              <w:rPr>
                <w:b/>
              </w:rPr>
              <w:t>: What support will be required?</w:t>
            </w:r>
          </w:p>
          <w:p w:rsidR="00EF16AE" w:rsidRDefault="00EF16AE" w:rsidP="00EF16AE">
            <w:pPr>
              <w:ind w:left="-15"/>
              <w:rPr>
                <w:b/>
                <w:sz w:val="28"/>
                <w:szCs w:val="28"/>
              </w:rPr>
            </w:pPr>
          </w:p>
          <w:p w:rsidR="00EF16AE" w:rsidRDefault="00EF16AE" w:rsidP="00EF16AE">
            <w:pPr>
              <w:ind w:left="-15"/>
              <w:rPr>
                <w:b/>
                <w:sz w:val="28"/>
                <w:szCs w:val="28"/>
              </w:rPr>
            </w:pPr>
          </w:p>
          <w:p w:rsidR="00EF16AE" w:rsidRDefault="00EF16AE" w:rsidP="00EF16AE">
            <w:pPr>
              <w:ind w:left="-15"/>
              <w:rPr>
                <w:b/>
                <w:sz w:val="28"/>
                <w:szCs w:val="28"/>
              </w:rPr>
            </w:pPr>
          </w:p>
          <w:p w:rsidR="00EF16AE" w:rsidRDefault="00EF16AE" w:rsidP="00EF16AE">
            <w:pPr>
              <w:ind w:left="-15"/>
              <w:rPr>
                <w:b/>
                <w:sz w:val="28"/>
                <w:szCs w:val="28"/>
              </w:rPr>
            </w:pPr>
          </w:p>
          <w:p w:rsidR="00EF16AE" w:rsidRDefault="00EF16AE" w:rsidP="00EF16AE">
            <w:pPr>
              <w:ind w:left="-15"/>
              <w:rPr>
                <w:b/>
                <w:sz w:val="28"/>
                <w:szCs w:val="28"/>
              </w:rPr>
            </w:pPr>
          </w:p>
        </w:tc>
      </w:tr>
    </w:tbl>
    <w:p w:rsidR="00EF16AE" w:rsidRDefault="00EF16A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ED6B0E" w:rsidRDefault="00ED6B0E" w:rsidP="00665281">
      <w:pPr>
        <w:rPr>
          <w:b/>
          <w:sz w:val="28"/>
          <w:szCs w:val="28"/>
        </w:rPr>
      </w:pPr>
    </w:p>
    <w:p w:rsidR="004742E2" w:rsidRDefault="004742E2" w:rsidP="004742E2">
      <w:pPr>
        <w:rPr>
          <w:b/>
          <w:sz w:val="28"/>
          <w:szCs w:val="28"/>
        </w:rPr>
      </w:pPr>
      <w:r>
        <w:rPr>
          <w:b/>
          <w:sz w:val="28"/>
          <w:szCs w:val="28"/>
        </w:rPr>
        <w:lastRenderedPageBreak/>
        <w:t>Section 6. Audit and data Collection.</w:t>
      </w:r>
    </w:p>
    <w:p w:rsidR="00350D92" w:rsidRPr="00ED6B0E" w:rsidRDefault="00350D92" w:rsidP="004742E2"/>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
        <w:gridCol w:w="986"/>
        <w:gridCol w:w="90"/>
        <w:gridCol w:w="1090"/>
        <w:gridCol w:w="15"/>
        <w:gridCol w:w="3154"/>
        <w:gridCol w:w="103"/>
        <w:gridCol w:w="2676"/>
        <w:gridCol w:w="45"/>
      </w:tblGrid>
      <w:tr w:rsidR="00ED6B0E" w:rsidTr="00ED6B0E">
        <w:trPr>
          <w:gridAfter w:val="1"/>
          <w:wAfter w:w="45" w:type="dxa"/>
          <w:trHeight w:val="1440"/>
        </w:trPr>
        <w:tc>
          <w:tcPr>
            <w:tcW w:w="1140" w:type="dxa"/>
            <w:gridSpan w:val="3"/>
          </w:tcPr>
          <w:p w:rsidR="00ED6B0E" w:rsidRDefault="00ED6B0E" w:rsidP="00ED6B0E">
            <w:pPr>
              <w:ind w:left="30"/>
              <w:rPr>
                <w:b/>
                <w:sz w:val="28"/>
                <w:szCs w:val="28"/>
              </w:rPr>
            </w:pPr>
            <w:r>
              <w:rPr>
                <w:b/>
                <w:sz w:val="28"/>
                <w:szCs w:val="28"/>
              </w:rPr>
              <w:t xml:space="preserve">8. </w:t>
            </w: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tc>
        <w:tc>
          <w:tcPr>
            <w:tcW w:w="7065" w:type="dxa"/>
            <w:gridSpan w:val="5"/>
          </w:tcPr>
          <w:p w:rsidR="00ED6B0E" w:rsidRPr="00ED6B0E" w:rsidRDefault="00ED6B0E">
            <w:pPr>
              <w:rPr>
                <w:b/>
                <w:sz w:val="28"/>
                <w:szCs w:val="28"/>
              </w:rPr>
            </w:pPr>
            <w:r w:rsidRPr="00ED6B0E">
              <w:rPr>
                <w:b/>
              </w:rPr>
              <w:t>What information do you think the government should collect about what happens to people who get talking treatment?</w:t>
            </w:r>
          </w:p>
          <w:p w:rsidR="00ED6B0E" w:rsidRDefault="00ED6B0E">
            <w:pPr>
              <w:rPr>
                <w:b/>
                <w:sz w:val="28"/>
                <w:szCs w:val="28"/>
              </w:rPr>
            </w:pPr>
          </w:p>
          <w:p w:rsidR="00ED6B0E" w:rsidRDefault="00ED6B0E">
            <w:pPr>
              <w:rPr>
                <w:b/>
                <w:sz w:val="28"/>
                <w:szCs w:val="28"/>
              </w:rPr>
            </w:pPr>
          </w:p>
          <w:p w:rsidR="00ED6B0E" w:rsidRDefault="00ED6B0E" w:rsidP="00ED6B0E">
            <w:pPr>
              <w:rPr>
                <w:b/>
                <w:sz w:val="28"/>
                <w:szCs w:val="28"/>
              </w:rPr>
            </w:pPr>
          </w:p>
        </w:tc>
      </w:tr>
      <w:tr w:rsidR="00ED6B0E" w:rsidTr="00ED6B0E">
        <w:trPr>
          <w:gridAfter w:val="1"/>
          <w:wAfter w:w="45" w:type="dxa"/>
          <w:trHeight w:val="1395"/>
        </w:trPr>
        <w:tc>
          <w:tcPr>
            <w:tcW w:w="2250" w:type="dxa"/>
            <w:gridSpan w:val="5"/>
          </w:tcPr>
          <w:p w:rsidR="00ED6B0E" w:rsidRDefault="00ED6B0E" w:rsidP="00ED6B0E">
            <w:pPr>
              <w:ind w:left="30"/>
              <w:rPr>
                <w:b/>
                <w:sz w:val="28"/>
                <w:szCs w:val="28"/>
              </w:rPr>
            </w:pPr>
            <w:r>
              <w:rPr>
                <w:b/>
                <w:sz w:val="28"/>
                <w:szCs w:val="28"/>
              </w:rPr>
              <w:t>Yes</w:t>
            </w: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tc>
        <w:tc>
          <w:tcPr>
            <w:tcW w:w="3167" w:type="dxa"/>
          </w:tcPr>
          <w:p w:rsidR="00ED6B0E" w:rsidRDefault="00ED6B0E">
            <w:pPr>
              <w:rPr>
                <w:b/>
                <w:sz w:val="28"/>
                <w:szCs w:val="28"/>
              </w:rPr>
            </w:pPr>
            <w:r>
              <w:rPr>
                <w:b/>
                <w:sz w:val="28"/>
                <w:szCs w:val="28"/>
              </w:rPr>
              <w:t xml:space="preserve">No </w:t>
            </w:r>
          </w:p>
          <w:p w:rsidR="00ED6B0E" w:rsidRDefault="00ED6B0E">
            <w:pPr>
              <w:rPr>
                <w:b/>
                <w:sz w:val="28"/>
                <w:szCs w:val="28"/>
              </w:rPr>
            </w:pPr>
          </w:p>
          <w:p w:rsidR="00ED6B0E" w:rsidRDefault="00ED6B0E">
            <w:pPr>
              <w:rPr>
                <w:b/>
                <w:sz w:val="28"/>
                <w:szCs w:val="28"/>
              </w:rPr>
            </w:pPr>
          </w:p>
          <w:p w:rsidR="00ED6B0E" w:rsidRDefault="00ED6B0E" w:rsidP="00ED6B0E">
            <w:pPr>
              <w:rPr>
                <w:b/>
                <w:sz w:val="28"/>
                <w:szCs w:val="28"/>
              </w:rPr>
            </w:pPr>
          </w:p>
        </w:tc>
        <w:tc>
          <w:tcPr>
            <w:tcW w:w="2788" w:type="dxa"/>
            <w:gridSpan w:val="2"/>
          </w:tcPr>
          <w:p w:rsidR="00ED6B0E" w:rsidRDefault="00ED6B0E">
            <w:pPr>
              <w:rPr>
                <w:b/>
                <w:sz w:val="28"/>
                <w:szCs w:val="28"/>
              </w:rPr>
            </w:pPr>
            <w:r>
              <w:rPr>
                <w:b/>
                <w:sz w:val="28"/>
                <w:szCs w:val="28"/>
              </w:rPr>
              <w:t>Partly</w:t>
            </w:r>
          </w:p>
          <w:p w:rsidR="00ED6B0E" w:rsidRDefault="00ED6B0E">
            <w:pPr>
              <w:rPr>
                <w:b/>
                <w:sz w:val="28"/>
                <w:szCs w:val="28"/>
              </w:rPr>
            </w:pPr>
          </w:p>
          <w:p w:rsidR="00ED6B0E" w:rsidRDefault="00ED6B0E">
            <w:pPr>
              <w:rPr>
                <w:b/>
                <w:sz w:val="28"/>
                <w:szCs w:val="28"/>
              </w:rPr>
            </w:pPr>
          </w:p>
          <w:p w:rsidR="00ED6B0E" w:rsidRDefault="00ED6B0E" w:rsidP="00ED6B0E">
            <w:pPr>
              <w:rPr>
                <w:b/>
                <w:sz w:val="28"/>
                <w:szCs w:val="28"/>
              </w:rPr>
            </w:pPr>
          </w:p>
        </w:tc>
      </w:tr>
      <w:tr w:rsidR="00ED6B0E" w:rsidTr="00ED6B0E">
        <w:trPr>
          <w:gridAfter w:val="1"/>
          <w:wAfter w:w="45" w:type="dxa"/>
          <w:trHeight w:val="9810"/>
        </w:trPr>
        <w:tc>
          <w:tcPr>
            <w:tcW w:w="8205" w:type="dxa"/>
            <w:gridSpan w:val="8"/>
          </w:tcPr>
          <w:p w:rsidR="00ED6B0E" w:rsidRPr="00ED6B0E" w:rsidRDefault="00ED6B0E" w:rsidP="00ED6B0E">
            <w:pPr>
              <w:ind w:left="30"/>
              <w:rPr>
                <w:b/>
              </w:rPr>
            </w:pPr>
            <w:r w:rsidRPr="00ED6B0E">
              <w:rPr>
                <w:b/>
              </w:rPr>
              <w:t xml:space="preserve">Comments: </w:t>
            </w: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p w:rsidR="00ED6B0E" w:rsidRDefault="00ED6B0E" w:rsidP="00ED6B0E">
            <w:pPr>
              <w:ind w:left="30"/>
              <w:rPr>
                <w:b/>
                <w:sz w:val="28"/>
                <w:szCs w:val="28"/>
              </w:rPr>
            </w:pPr>
          </w:p>
        </w:tc>
      </w:tr>
      <w:tr w:rsidR="004548AF" w:rsidTr="00ED6B0E">
        <w:trPr>
          <w:gridBefore w:val="1"/>
          <w:wBefore w:w="60" w:type="dxa"/>
          <w:trHeight w:val="1200"/>
        </w:trPr>
        <w:tc>
          <w:tcPr>
            <w:tcW w:w="990" w:type="dxa"/>
          </w:tcPr>
          <w:p w:rsidR="004548AF" w:rsidRPr="000321BB" w:rsidRDefault="00350D92" w:rsidP="000321BB">
            <w:pPr>
              <w:ind w:left="-30"/>
              <w:jc w:val="center"/>
              <w:rPr>
                <w:b/>
                <w:sz w:val="28"/>
                <w:szCs w:val="28"/>
              </w:rPr>
            </w:pPr>
            <w:r>
              <w:rPr>
                <w:b/>
                <w:sz w:val="28"/>
                <w:szCs w:val="28"/>
              </w:rPr>
              <w:lastRenderedPageBreak/>
              <w:t>9</w:t>
            </w:r>
            <w:r w:rsidR="000321BB">
              <w:rPr>
                <w:b/>
                <w:sz w:val="28"/>
                <w:szCs w:val="28"/>
              </w:rPr>
              <w:t>.</w:t>
            </w: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tc>
        <w:tc>
          <w:tcPr>
            <w:tcW w:w="7200" w:type="dxa"/>
            <w:gridSpan w:val="7"/>
          </w:tcPr>
          <w:p w:rsidR="004548AF" w:rsidRPr="004548AF" w:rsidRDefault="004548AF" w:rsidP="004548AF">
            <w:pPr>
              <w:rPr>
                <w:b/>
              </w:rPr>
            </w:pPr>
            <w:r w:rsidRPr="004548AF">
              <w:rPr>
                <w:b/>
              </w:rPr>
              <w:t>Only using tested treatments means that new treatments cannot be tried.  Do you want to be able to choose</w:t>
            </w:r>
            <w:r w:rsidR="000321BB">
              <w:rPr>
                <w:b/>
              </w:rPr>
              <w:t>/offer</w:t>
            </w:r>
            <w:r w:rsidRPr="004548AF">
              <w:rPr>
                <w:b/>
              </w:rPr>
              <w:t xml:space="preserve"> a new treatme</w:t>
            </w:r>
            <w:r>
              <w:rPr>
                <w:b/>
              </w:rPr>
              <w:t>nt that has not yet been tested?</w:t>
            </w:r>
          </w:p>
        </w:tc>
      </w:tr>
      <w:tr w:rsidR="004548AF" w:rsidTr="00ED6B0E">
        <w:trPr>
          <w:gridBefore w:val="1"/>
          <w:wBefore w:w="60" w:type="dxa"/>
          <w:trHeight w:val="1035"/>
        </w:trPr>
        <w:tc>
          <w:tcPr>
            <w:tcW w:w="2175" w:type="dxa"/>
            <w:gridSpan w:val="3"/>
          </w:tcPr>
          <w:p w:rsidR="004548AF" w:rsidRPr="004548AF" w:rsidRDefault="004548AF" w:rsidP="004548AF">
            <w:pPr>
              <w:ind w:left="-30"/>
              <w:jc w:val="center"/>
              <w:rPr>
                <w:b/>
                <w:sz w:val="36"/>
                <w:szCs w:val="36"/>
              </w:rPr>
            </w:pPr>
            <w:r w:rsidRPr="004548AF">
              <w:rPr>
                <w:b/>
                <w:sz w:val="36"/>
                <w:szCs w:val="36"/>
              </w:rPr>
              <w:t>Yes</w:t>
            </w:r>
          </w:p>
          <w:p w:rsidR="004548AF" w:rsidRPr="004548AF" w:rsidRDefault="004548AF" w:rsidP="004548AF">
            <w:pPr>
              <w:ind w:left="-30"/>
              <w:jc w:val="center"/>
              <w:rPr>
                <w:b/>
                <w:sz w:val="36"/>
                <w:szCs w:val="36"/>
              </w:rPr>
            </w:pPr>
          </w:p>
          <w:p w:rsidR="004548AF" w:rsidRPr="004548AF" w:rsidRDefault="004548AF" w:rsidP="004548AF">
            <w:pPr>
              <w:ind w:left="-30"/>
              <w:jc w:val="center"/>
              <w:rPr>
                <w:b/>
                <w:sz w:val="36"/>
                <w:szCs w:val="36"/>
              </w:rPr>
            </w:pPr>
          </w:p>
        </w:tc>
        <w:tc>
          <w:tcPr>
            <w:tcW w:w="3285" w:type="dxa"/>
            <w:gridSpan w:val="3"/>
          </w:tcPr>
          <w:p w:rsidR="004548AF" w:rsidRPr="004548AF" w:rsidRDefault="004548AF" w:rsidP="004548AF">
            <w:pPr>
              <w:jc w:val="center"/>
              <w:rPr>
                <w:b/>
                <w:sz w:val="36"/>
                <w:szCs w:val="36"/>
              </w:rPr>
            </w:pPr>
            <w:r w:rsidRPr="004548AF">
              <w:rPr>
                <w:b/>
                <w:sz w:val="36"/>
                <w:szCs w:val="36"/>
              </w:rPr>
              <w:t>No</w:t>
            </w:r>
          </w:p>
          <w:p w:rsidR="004548AF" w:rsidRPr="004548AF" w:rsidRDefault="004548AF" w:rsidP="004548AF">
            <w:pPr>
              <w:jc w:val="center"/>
              <w:rPr>
                <w:b/>
                <w:sz w:val="36"/>
                <w:szCs w:val="36"/>
              </w:rPr>
            </w:pPr>
          </w:p>
        </w:tc>
        <w:tc>
          <w:tcPr>
            <w:tcW w:w="2730" w:type="dxa"/>
            <w:gridSpan w:val="2"/>
          </w:tcPr>
          <w:p w:rsidR="004548AF" w:rsidRPr="004548AF" w:rsidRDefault="004548AF" w:rsidP="004548AF">
            <w:pPr>
              <w:jc w:val="center"/>
              <w:rPr>
                <w:b/>
                <w:sz w:val="36"/>
                <w:szCs w:val="36"/>
              </w:rPr>
            </w:pPr>
            <w:r w:rsidRPr="004548AF">
              <w:rPr>
                <w:b/>
                <w:sz w:val="36"/>
                <w:szCs w:val="36"/>
              </w:rPr>
              <w:t>Partly</w:t>
            </w:r>
          </w:p>
          <w:p w:rsidR="004548AF" w:rsidRPr="004548AF" w:rsidRDefault="004548AF" w:rsidP="004548AF">
            <w:pPr>
              <w:jc w:val="center"/>
              <w:rPr>
                <w:b/>
                <w:sz w:val="36"/>
                <w:szCs w:val="36"/>
              </w:rPr>
            </w:pPr>
          </w:p>
        </w:tc>
      </w:tr>
      <w:tr w:rsidR="004548AF" w:rsidTr="00ED6B0E">
        <w:trPr>
          <w:gridBefore w:val="1"/>
          <w:wBefore w:w="60" w:type="dxa"/>
          <w:trHeight w:val="4395"/>
        </w:trPr>
        <w:tc>
          <w:tcPr>
            <w:tcW w:w="8190" w:type="dxa"/>
            <w:gridSpan w:val="8"/>
          </w:tcPr>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p w:rsidR="004548AF" w:rsidRDefault="004548AF" w:rsidP="004548AF">
            <w:pPr>
              <w:ind w:left="-30"/>
              <w:rPr>
                <w:b/>
                <w:sz w:val="28"/>
                <w:szCs w:val="28"/>
              </w:rPr>
            </w:pPr>
          </w:p>
        </w:tc>
      </w:tr>
    </w:tbl>
    <w:p w:rsidR="005C7C46" w:rsidRDefault="005C7C46" w:rsidP="005C7C46">
      <w:pPr>
        <w:rPr>
          <w:b/>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C55BBE" w:rsidRDefault="00C55BBE" w:rsidP="005C7C46">
      <w:pPr>
        <w:rPr>
          <w:b/>
          <w:sz w:val="28"/>
          <w:szCs w:val="28"/>
        </w:rPr>
      </w:pPr>
    </w:p>
    <w:p w:rsidR="000321BB" w:rsidRDefault="000321BB" w:rsidP="005C7C46">
      <w:pPr>
        <w:rPr>
          <w:b/>
          <w:sz w:val="28"/>
          <w:szCs w:val="28"/>
        </w:rPr>
      </w:pPr>
      <w:r w:rsidRPr="00ED6B0E">
        <w:rPr>
          <w:b/>
          <w:sz w:val="28"/>
          <w:szCs w:val="28"/>
        </w:rPr>
        <w:lastRenderedPageBreak/>
        <w:t>Section 7: Evidence Tables</w:t>
      </w:r>
    </w:p>
    <w:p w:rsidR="00C55BBE" w:rsidRDefault="00C55BBE" w:rsidP="005C7C46">
      <w:pPr>
        <w:rPr>
          <w:b/>
          <w:sz w:val="28"/>
          <w:szCs w:val="28"/>
        </w:rPr>
      </w:pP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3"/>
        <w:gridCol w:w="1213"/>
        <w:gridCol w:w="3294"/>
        <w:gridCol w:w="2665"/>
      </w:tblGrid>
      <w:tr w:rsidR="00C55BBE" w:rsidTr="00C55BBE">
        <w:trPr>
          <w:trHeight w:val="2182"/>
        </w:trPr>
        <w:tc>
          <w:tcPr>
            <w:tcW w:w="973" w:type="dxa"/>
          </w:tcPr>
          <w:p w:rsidR="00C55BBE" w:rsidRPr="00C55BBE" w:rsidRDefault="00C55BBE" w:rsidP="00C55BBE">
            <w:pPr>
              <w:pStyle w:val="ListParagraph"/>
              <w:numPr>
                <w:ilvl w:val="0"/>
                <w:numId w:val="23"/>
              </w:numPr>
              <w:rPr>
                <w:b/>
                <w:sz w:val="28"/>
                <w:szCs w:val="28"/>
              </w:rPr>
            </w:pPr>
          </w:p>
          <w:p w:rsidR="00C55BBE" w:rsidRDefault="00C55BBE" w:rsidP="00C55BBE">
            <w:pPr>
              <w:ind w:left="-30"/>
              <w:rPr>
                <w:b/>
                <w:sz w:val="28"/>
                <w:szCs w:val="28"/>
              </w:rPr>
            </w:pPr>
          </w:p>
          <w:p w:rsidR="00C55BBE" w:rsidRDefault="00C55BBE" w:rsidP="00C55BBE">
            <w:pPr>
              <w:ind w:left="-30"/>
              <w:rPr>
                <w:b/>
                <w:sz w:val="28"/>
                <w:szCs w:val="28"/>
              </w:rPr>
            </w:pPr>
          </w:p>
          <w:p w:rsidR="00C55BBE" w:rsidRDefault="00C55BBE" w:rsidP="00C55BBE">
            <w:pPr>
              <w:ind w:left="-30"/>
              <w:rPr>
                <w:b/>
                <w:sz w:val="28"/>
                <w:szCs w:val="28"/>
              </w:rPr>
            </w:pPr>
          </w:p>
          <w:p w:rsidR="00C55BBE" w:rsidRDefault="00C55BBE" w:rsidP="00C55BBE">
            <w:pPr>
              <w:ind w:left="-30"/>
              <w:rPr>
                <w:b/>
                <w:sz w:val="28"/>
                <w:szCs w:val="28"/>
              </w:rPr>
            </w:pPr>
          </w:p>
        </w:tc>
        <w:tc>
          <w:tcPr>
            <w:tcW w:w="7172" w:type="dxa"/>
            <w:gridSpan w:val="3"/>
          </w:tcPr>
          <w:p w:rsidR="008E7AB5" w:rsidRDefault="00C55BBE">
            <w:pPr>
              <w:rPr>
                <w:ins w:id="2" w:author="ngt_citrixprovision" w:date="2016-08-31T16:31:00Z"/>
                <w:b/>
              </w:rPr>
            </w:pPr>
            <w:r>
              <w:rPr>
                <w:b/>
              </w:rPr>
              <w:t>We are aware that the evidence presented in section 7 do</w:t>
            </w:r>
            <w:r w:rsidR="00AC4389">
              <w:rPr>
                <w:b/>
              </w:rPr>
              <w:t>es</w:t>
            </w:r>
            <w:r>
              <w:rPr>
                <w:b/>
              </w:rPr>
              <w:t xml:space="preserve"> not cover all</w:t>
            </w:r>
            <w:r w:rsidR="008E7AB5">
              <w:rPr>
                <w:b/>
              </w:rPr>
              <w:t xml:space="preserve"> the</w:t>
            </w:r>
            <w:r>
              <w:rPr>
                <w:b/>
              </w:rPr>
              <w:t xml:space="preserve"> </w:t>
            </w:r>
            <w:r w:rsidR="008E7AB5">
              <w:rPr>
                <w:b/>
              </w:rPr>
              <w:t xml:space="preserve">clinical </w:t>
            </w:r>
            <w:r>
              <w:rPr>
                <w:b/>
              </w:rPr>
              <w:t xml:space="preserve">presentations for which a psychological intervention/therapy is recommended. </w:t>
            </w:r>
          </w:p>
          <w:p w:rsidR="00C55BBE" w:rsidRDefault="00C55BBE">
            <w:pPr>
              <w:rPr>
                <w:b/>
                <w:sz w:val="28"/>
                <w:szCs w:val="28"/>
              </w:rPr>
            </w:pPr>
            <w:r>
              <w:rPr>
                <w:b/>
              </w:rPr>
              <w:t>When the tables are revised, are there areas that you would particularly like to be included?</w:t>
            </w:r>
          </w:p>
          <w:p w:rsidR="00C55BBE" w:rsidRDefault="00C55BBE" w:rsidP="00C55BBE">
            <w:pPr>
              <w:rPr>
                <w:b/>
                <w:sz w:val="28"/>
                <w:szCs w:val="28"/>
              </w:rPr>
            </w:pPr>
          </w:p>
        </w:tc>
      </w:tr>
      <w:tr w:rsidR="00C55BBE" w:rsidTr="00C55BBE">
        <w:trPr>
          <w:trHeight w:val="1159"/>
        </w:trPr>
        <w:tc>
          <w:tcPr>
            <w:tcW w:w="2186" w:type="dxa"/>
            <w:gridSpan w:val="2"/>
          </w:tcPr>
          <w:p w:rsidR="00C55BBE" w:rsidRDefault="00C55BBE" w:rsidP="00C55BBE">
            <w:pPr>
              <w:jc w:val="center"/>
              <w:rPr>
                <w:b/>
                <w:sz w:val="28"/>
                <w:szCs w:val="28"/>
              </w:rPr>
            </w:pPr>
            <w:r>
              <w:rPr>
                <w:b/>
                <w:sz w:val="28"/>
                <w:szCs w:val="28"/>
              </w:rPr>
              <w:t>Yes</w:t>
            </w:r>
          </w:p>
        </w:tc>
        <w:tc>
          <w:tcPr>
            <w:tcW w:w="3294" w:type="dxa"/>
          </w:tcPr>
          <w:p w:rsidR="00C55BBE" w:rsidRDefault="00C55BBE" w:rsidP="00C55BBE">
            <w:pPr>
              <w:jc w:val="center"/>
              <w:rPr>
                <w:b/>
                <w:sz w:val="28"/>
                <w:szCs w:val="28"/>
              </w:rPr>
            </w:pPr>
            <w:r>
              <w:rPr>
                <w:b/>
                <w:sz w:val="28"/>
                <w:szCs w:val="28"/>
              </w:rPr>
              <w:t>No</w:t>
            </w:r>
          </w:p>
          <w:p w:rsidR="00C55BBE" w:rsidRDefault="00C55BBE" w:rsidP="00C55BBE">
            <w:pPr>
              <w:jc w:val="center"/>
              <w:rPr>
                <w:b/>
                <w:sz w:val="28"/>
                <w:szCs w:val="28"/>
              </w:rPr>
            </w:pPr>
          </w:p>
        </w:tc>
        <w:tc>
          <w:tcPr>
            <w:tcW w:w="2665" w:type="dxa"/>
          </w:tcPr>
          <w:p w:rsidR="00C55BBE" w:rsidRDefault="00C55BBE" w:rsidP="00C55BBE">
            <w:pPr>
              <w:jc w:val="center"/>
              <w:rPr>
                <w:b/>
                <w:sz w:val="28"/>
                <w:szCs w:val="28"/>
              </w:rPr>
            </w:pPr>
            <w:r>
              <w:rPr>
                <w:b/>
                <w:sz w:val="28"/>
                <w:szCs w:val="28"/>
              </w:rPr>
              <w:t>Partly</w:t>
            </w:r>
          </w:p>
          <w:p w:rsidR="00C55BBE" w:rsidRDefault="00C55BBE" w:rsidP="00C55BBE">
            <w:pPr>
              <w:jc w:val="center"/>
              <w:rPr>
                <w:b/>
                <w:sz w:val="28"/>
                <w:szCs w:val="28"/>
              </w:rPr>
            </w:pPr>
          </w:p>
        </w:tc>
      </w:tr>
      <w:tr w:rsidR="00C55BBE" w:rsidTr="00C55BBE">
        <w:trPr>
          <w:trHeight w:val="6648"/>
        </w:trPr>
        <w:tc>
          <w:tcPr>
            <w:tcW w:w="8145" w:type="dxa"/>
            <w:gridSpan w:val="4"/>
          </w:tcPr>
          <w:p w:rsidR="00C55BBE" w:rsidRDefault="00C55BBE" w:rsidP="00C55BBE">
            <w:pPr>
              <w:ind w:left="-30"/>
              <w:rPr>
                <w:b/>
                <w:sz w:val="28"/>
                <w:szCs w:val="28"/>
              </w:rPr>
            </w:pPr>
            <w:r w:rsidRPr="00C55BBE">
              <w:rPr>
                <w:b/>
              </w:rPr>
              <w:t>Comments:</w:t>
            </w:r>
            <w:r>
              <w:rPr>
                <w:b/>
              </w:rPr>
              <w:t xml:space="preserve"> </w:t>
            </w:r>
          </w:p>
          <w:p w:rsidR="00C55BBE" w:rsidRDefault="00C55BBE" w:rsidP="00C55BBE">
            <w:pPr>
              <w:ind w:left="-30"/>
              <w:rPr>
                <w:b/>
                <w:sz w:val="28"/>
                <w:szCs w:val="28"/>
              </w:rPr>
            </w:pPr>
          </w:p>
          <w:p w:rsidR="00C55BBE" w:rsidRDefault="00C55BBE" w:rsidP="00C55BBE">
            <w:pPr>
              <w:ind w:left="-30"/>
              <w:rPr>
                <w:b/>
                <w:sz w:val="28"/>
                <w:szCs w:val="28"/>
              </w:rPr>
            </w:pPr>
          </w:p>
          <w:p w:rsidR="00C55BBE" w:rsidRDefault="00C55BBE" w:rsidP="00C55BBE">
            <w:pPr>
              <w:ind w:left="-30"/>
              <w:rPr>
                <w:b/>
                <w:sz w:val="28"/>
                <w:szCs w:val="28"/>
              </w:rPr>
            </w:pPr>
          </w:p>
          <w:p w:rsidR="00C55BBE" w:rsidRPr="00ED6B0E" w:rsidRDefault="00C55BBE" w:rsidP="00C55BBE">
            <w:pPr>
              <w:ind w:left="-30"/>
              <w:rPr>
                <w:b/>
                <w:sz w:val="28"/>
                <w:szCs w:val="28"/>
              </w:rPr>
            </w:pPr>
          </w:p>
          <w:p w:rsidR="00C55BBE" w:rsidRDefault="00C55BBE" w:rsidP="00C55BBE">
            <w:pPr>
              <w:ind w:left="-30"/>
              <w:rPr>
                <w:b/>
                <w:sz w:val="28"/>
                <w:szCs w:val="28"/>
              </w:rPr>
            </w:pPr>
          </w:p>
        </w:tc>
      </w:tr>
    </w:tbl>
    <w:p w:rsidR="000321BB" w:rsidRDefault="000321BB" w:rsidP="005C7C46">
      <w:pPr>
        <w:rPr>
          <w:b/>
        </w:rPr>
      </w:pPr>
      <w:r>
        <w:rPr>
          <w:b/>
        </w:rPr>
        <w:t xml:space="preserve"> </w:t>
      </w:r>
    </w:p>
    <w:p w:rsidR="000321BB" w:rsidRDefault="000321BB" w:rsidP="005C7C46">
      <w:pPr>
        <w:rPr>
          <w:b/>
        </w:rPr>
      </w:pPr>
    </w:p>
    <w:p w:rsidR="000321BB" w:rsidRDefault="000321BB" w:rsidP="005C7C46">
      <w:pPr>
        <w:rPr>
          <w:b/>
        </w:rPr>
      </w:pPr>
    </w:p>
    <w:p w:rsidR="00C55BBE" w:rsidRDefault="00C55BBE" w:rsidP="005C7C46">
      <w:pPr>
        <w:rPr>
          <w:b/>
        </w:rPr>
      </w:pPr>
    </w:p>
    <w:p w:rsidR="00C55BBE" w:rsidRDefault="00C55BBE" w:rsidP="005C7C46">
      <w:pPr>
        <w:rPr>
          <w:b/>
        </w:rPr>
      </w:pPr>
    </w:p>
    <w:p w:rsidR="00C55BBE" w:rsidRDefault="00C55BBE" w:rsidP="005C7C46">
      <w:pPr>
        <w:rPr>
          <w:b/>
        </w:rPr>
      </w:pPr>
    </w:p>
    <w:p w:rsidR="00C55BBE" w:rsidRDefault="00C55BBE" w:rsidP="005C7C46">
      <w:pPr>
        <w:rPr>
          <w:b/>
        </w:rPr>
      </w:pPr>
    </w:p>
    <w:p w:rsidR="00C55BBE" w:rsidRDefault="00C55BBE" w:rsidP="005C7C46">
      <w:pPr>
        <w:rPr>
          <w:b/>
        </w:rPr>
      </w:pPr>
    </w:p>
    <w:p w:rsidR="00C55BBE" w:rsidRDefault="00C55BBE" w:rsidP="005C7C46">
      <w:pPr>
        <w:rPr>
          <w:b/>
        </w:rPr>
      </w:pPr>
    </w:p>
    <w:p w:rsidR="00F33C2C" w:rsidRDefault="00F33C2C" w:rsidP="005C7C46">
      <w:pPr>
        <w:rPr>
          <w:b/>
        </w:rPr>
      </w:pPr>
    </w:p>
    <w:p w:rsidR="00C55BBE" w:rsidRDefault="00C55BBE" w:rsidP="005C7C46">
      <w:pPr>
        <w:rPr>
          <w:b/>
        </w:rPr>
      </w:pPr>
    </w:p>
    <w:p w:rsidR="005C7C46" w:rsidRDefault="005C7C46" w:rsidP="005C7C46">
      <w:pPr>
        <w:rPr>
          <w:b/>
          <w:sz w:val="28"/>
          <w:szCs w:val="28"/>
        </w:rPr>
      </w:pPr>
      <w:r>
        <w:rPr>
          <w:b/>
          <w:sz w:val="28"/>
          <w:szCs w:val="28"/>
        </w:rPr>
        <w:lastRenderedPageBreak/>
        <w:t>Additional Questions.</w:t>
      </w:r>
    </w:p>
    <w:p w:rsidR="004548AF" w:rsidRDefault="004548AF" w:rsidP="005C7C46">
      <w:pPr>
        <w:rPr>
          <w:b/>
          <w:sz w:val="28"/>
          <w:szCs w:val="28"/>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
        <w:gridCol w:w="1167"/>
        <w:gridCol w:w="3367"/>
        <w:gridCol w:w="2651"/>
      </w:tblGrid>
      <w:tr w:rsidR="004548AF" w:rsidTr="004548AF">
        <w:trPr>
          <w:trHeight w:val="1087"/>
        </w:trPr>
        <w:tc>
          <w:tcPr>
            <w:tcW w:w="945" w:type="dxa"/>
          </w:tcPr>
          <w:p w:rsidR="004548AF" w:rsidRPr="000321BB" w:rsidRDefault="000321BB" w:rsidP="000321BB">
            <w:pPr>
              <w:ind w:left="-60"/>
              <w:jc w:val="center"/>
              <w:rPr>
                <w:b/>
              </w:rPr>
            </w:pPr>
            <w:r>
              <w:rPr>
                <w:b/>
              </w:rPr>
              <w:t>10.</w:t>
            </w:r>
          </w:p>
          <w:p w:rsidR="004548AF" w:rsidRDefault="004548AF" w:rsidP="004548AF">
            <w:pPr>
              <w:rPr>
                <w:b/>
              </w:rPr>
            </w:pPr>
          </w:p>
          <w:p w:rsidR="004548AF" w:rsidRDefault="004548AF" w:rsidP="004548AF">
            <w:pPr>
              <w:ind w:left="-60"/>
              <w:rPr>
                <w:b/>
              </w:rPr>
            </w:pPr>
          </w:p>
        </w:tc>
        <w:tc>
          <w:tcPr>
            <w:tcW w:w="7200" w:type="dxa"/>
            <w:gridSpan w:val="3"/>
          </w:tcPr>
          <w:p w:rsidR="004548AF" w:rsidRDefault="004548AF" w:rsidP="004548AF">
            <w:pPr>
              <w:rPr>
                <w:b/>
              </w:rPr>
            </w:pPr>
            <w:r w:rsidRPr="004548AF">
              <w:rPr>
                <w:b/>
              </w:rPr>
              <w:t>Do you think implementing the guidance will have a positive impact on access to psychological therapies and service user experience?</w:t>
            </w:r>
          </w:p>
        </w:tc>
      </w:tr>
      <w:tr w:rsidR="004548AF" w:rsidTr="004548AF">
        <w:trPr>
          <w:trHeight w:val="808"/>
        </w:trPr>
        <w:tc>
          <w:tcPr>
            <w:tcW w:w="2115" w:type="dxa"/>
            <w:gridSpan w:val="2"/>
          </w:tcPr>
          <w:p w:rsidR="004548AF" w:rsidRPr="004548AF" w:rsidRDefault="004548AF" w:rsidP="004548AF">
            <w:pPr>
              <w:ind w:left="-60"/>
              <w:jc w:val="center"/>
              <w:rPr>
                <w:b/>
                <w:sz w:val="36"/>
                <w:szCs w:val="36"/>
              </w:rPr>
            </w:pPr>
            <w:r w:rsidRPr="004548AF">
              <w:rPr>
                <w:b/>
                <w:sz w:val="36"/>
                <w:szCs w:val="36"/>
              </w:rPr>
              <w:t>Yes</w:t>
            </w:r>
          </w:p>
        </w:tc>
        <w:tc>
          <w:tcPr>
            <w:tcW w:w="3375" w:type="dxa"/>
          </w:tcPr>
          <w:p w:rsidR="004548AF" w:rsidRPr="004548AF" w:rsidRDefault="004548AF" w:rsidP="004548AF">
            <w:pPr>
              <w:jc w:val="center"/>
              <w:rPr>
                <w:b/>
                <w:sz w:val="36"/>
                <w:szCs w:val="36"/>
              </w:rPr>
            </w:pPr>
            <w:r w:rsidRPr="004548AF">
              <w:rPr>
                <w:b/>
                <w:sz w:val="36"/>
                <w:szCs w:val="36"/>
              </w:rPr>
              <w:t>No</w:t>
            </w:r>
          </w:p>
        </w:tc>
        <w:tc>
          <w:tcPr>
            <w:tcW w:w="2655" w:type="dxa"/>
          </w:tcPr>
          <w:p w:rsidR="004548AF" w:rsidRPr="004548AF" w:rsidRDefault="004548AF" w:rsidP="004548AF">
            <w:pPr>
              <w:jc w:val="center"/>
              <w:rPr>
                <w:b/>
                <w:sz w:val="36"/>
                <w:szCs w:val="36"/>
              </w:rPr>
            </w:pPr>
            <w:r w:rsidRPr="004548AF">
              <w:rPr>
                <w:b/>
                <w:sz w:val="36"/>
                <w:szCs w:val="36"/>
              </w:rPr>
              <w:t>Partly</w:t>
            </w:r>
          </w:p>
          <w:p w:rsidR="004548AF" w:rsidRPr="004548AF" w:rsidRDefault="004548AF" w:rsidP="004548AF">
            <w:pPr>
              <w:jc w:val="center"/>
              <w:rPr>
                <w:b/>
                <w:sz w:val="36"/>
                <w:szCs w:val="36"/>
              </w:rPr>
            </w:pPr>
          </w:p>
        </w:tc>
      </w:tr>
      <w:tr w:rsidR="004548AF" w:rsidTr="004548AF">
        <w:trPr>
          <w:trHeight w:val="2835"/>
        </w:trPr>
        <w:tc>
          <w:tcPr>
            <w:tcW w:w="8145" w:type="dxa"/>
            <w:gridSpan w:val="4"/>
          </w:tcPr>
          <w:p w:rsidR="004548AF" w:rsidRDefault="004548AF" w:rsidP="004548AF">
            <w:pPr>
              <w:ind w:left="-60"/>
              <w:rPr>
                <w:b/>
              </w:rPr>
            </w:pPr>
            <w:r>
              <w:rPr>
                <w:b/>
              </w:rPr>
              <w:t>Further Comments</w:t>
            </w: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p w:rsidR="004548AF" w:rsidRDefault="004548AF" w:rsidP="004548AF">
            <w:pPr>
              <w:ind w:left="-60"/>
              <w:rPr>
                <w:b/>
              </w:rPr>
            </w:pPr>
          </w:p>
        </w:tc>
      </w:tr>
    </w:tbl>
    <w:p w:rsidR="004548AF" w:rsidRDefault="004548AF" w:rsidP="004548AF">
      <w:pPr>
        <w:rPr>
          <w:b/>
        </w:rPr>
      </w:pPr>
    </w:p>
    <w:p w:rsidR="00625499" w:rsidRPr="004548AF" w:rsidRDefault="004742E2" w:rsidP="001417FF">
      <w:pPr>
        <w:rPr>
          <w:b/>
          <w:sz w:val="28"/>
          <w:szCs w:val="28"/>
          <w:lang w:val="fr-FR"/>
        </w:rPr>
      </w:pPr>
      <w:r w:rsidRPr="00AC4389">
        <w:rPr>
          <w:b/>
          <w:sz w:val="28"/>
          <w:szCs w:val="28"/>
        </w:rPr>
        <w:t>We</w:t>
      </w:r>
      <w:r w:rsidRPr="00040D19">
        <w:rPr>
          <w:b/>
          <w:sz w:val="28"/>
          <w:szCs w:val="28"/>
          <w:lang w:val="fr-FR"/>
        </w:rPr>
        <w:t xml:space="preserve"> have </w:t>
      </w:r>
      <w:r w:rsidRPr="00AC4389">
        <w:rPr>
          <w:b/>
          <w:sz w:val="28"/>
          <w:szCs w:val="28"/>
        </w:rPr>
        <w:t>asked</w:t>
      </w:r>
      <w:r w:rsidRPr="00040D19">
        <w:rPr>
          <w:b/>
          <w:sz w:val="28"/>
          <w:szCs w:val="28"/>
          <w:lang w:val="fr-FR"/>
        </w:rPr>
        <w:t xml:space="preserve"> a </w:t>
      </w:r>
      <w:r w:rsidRPr="00AC4389">
        <w:rPr>
          <w:b/>
          <w:sz w:val="28"/>
          <w:szCs w:val="28"/>
        </w:rPr>
        <w:t>number</w:t>
      </w:r>
      <w:r w:rsidRPr="00040D19">
        <w:rPr>
          <w:b/>
          <w:sz w:val="28"/>
          <w:szCs w:val="28"/>
          <w:lang w:val="fr-FR"/>
        </w:rPr>
        <w:t xml:space="preserve"> of </w:t>
      </w:r>
      <w:r w:rsidRPr="00AC4389">
        <w:rPr>
          <w:b/>
          <w:sz w:val="28"/>
          <w:szCs w:val="28"/>
        </w:rPr>
        <w:t>specific</w:t>
      </w:r>
      <w:r w:rsidRPr="00040D19">
        <w:rPr>
          <w:b/>
          <w:sz w:val="28"/>
          <w:szCs w:val="28"/>
          <w:lang w:val="fr-FR"/>
        </w:rPr>
        <w:t xml:space="preserve"> questions. If </w:t>
      </w:r>
      <w:r w:rsidRPr="00AC4389">
        <w:rPr>
          <w:b/>
          <w:sz w:val="28"/>
          <w:szCs w:val="28"/>
        </w:rPr>
        <w:t>you</w:t>
      </w:r>
      <w:r w:rsidRPr="00040D19">
        <w:rPr>
          <w:b/>
          <w:sz w:val="28"/>
          <w:szCs w:val="28"/>
          <w:lang w:val="fr-FR"/>
        </w:rPr>
        <w:t xml:space="preserve"> have </w:t>
      </w:r>
      <w:r w:rsidRPr="00AC4389">
        <w:rPr>
          <w:b/>
          <w:sz w:val="28"/>
          <w:szCs w:val="28"/>
        </w:rPr>
        <w:t>additional</w:t>
      </w:r>
      <w:r w:rsidRPr="00040D19">
        <w:rPr>
          <w:b/>
          <w:sz w:val="28"/>
          <w:szCs w:val="28"/>
          <w:lang w:val="fr-FR"/>
        </w:rPr>
        <w:t xml:space="preserve"> </w:t>
      </w:r>
      <w:r w:rsidRPr="00AC4389">
        <w:rPr>
          <w:b/>
          <w:sz w:val="28"/>
          <w:szCs w:val="28"/>
        </w:rPr>
        <w:t>comments</w:t>
      </w:r>
      <w:r w:rsidRPr="00040D19">
        <w:rPr>
          <w:b/>
          <w:sz w:val="28"/>
          <w:szCs w:val="28"/>
          <w:lang w:val="fr-FR"/>
        </w:rPr>
        <w:t xml:space="preserve"> about  </w:t>
      </w:r>
      <w:r w:rsidR="00F0789E" w:rsidRPr="00040D19">
        <w:rPr>
          <w:b/>
          <w:sz w:val="28"/>
          <w:szCs w:val="28"/>
          <w:lang w:val="fr-FR"/>
        </w:rPr>
        <w:t>Matrics Cymru</w:t>
      </w:r>
      <w:r w:rsidR="00040D19" w:rsidRPr="00040D19">
        <w:rPr>
          <w:b/>
          <w:sz w:val="28"/>
          <w:szCs w:val="28"/>
          <w:lang w:val="fr-FR"/>
        </w:rPr>
        <w:t xml:space="preserve"> </w:t>
      </w:r>
      <w:r w:rsidR="00040D19" w:rsidRPr="00AC4389">
        <w:rPr>
          <w:b/>
          <w:sz w:val="28"/>
          <w:szCs w:val="28"/>
        </w:rPr>
        <w:t>please</w:t>
      </w:r>
      <w:r w:rsidR="00040D19" w:rsidRPr="00040D19">
        <w:rPr>
          <w:b/>
          <w:sz w:val="28"/>
          <w:szCs w:val="28"/>
          <w:lang w:val="fr-FR"/>
        </w:rPr>
        <w:t xml:space="preserve"> use the </w:t>
      </w:r>
      <w:r w:rsidR="00040D19" w:rsidRPr="00AC4389">
        <w:rPr>
          <w:b/>
          <w:sz w:val="28"/>
          <w:szCs w:val="28"/>
        </w:rPr>
        <w:t>space</w:t>
      </w:r>
      <w:r w:rsidR="00040D19" w:rsidRPr="00040D19">
        <w:rPr>
          <w:b/>
          <w:sz w:val="28"/>
          <w:szCs w:val="28"/>
          <w:lang w:val="fr-FR"/>
        </w:rPr>
        <w:t xml:space="preserve"> </w:t>
      </w:r>
      <w:r w:rsidR="00040D19" w:rsidRPr="00AC4389">
        <w:rPr>
          <w:b/>
          <w:sz w:val="28"/>
          <w:szCs w:val="28"/>
        </w:rPr>
        <w:t>below</w:t>
      </w:r>
      <w:r w:rsidR="00040D19" w:rsidRPr="00040D19">
        <w:rPr>
          <w:b/>
          <w:sz w:val="28"/>
          <w:szCs w:val="28"/>
          <w:lang w:val="fr-FR"/>
        </w:rPr>
        <w:t xml:space="preserve"> </w:t>
      </w:r>
      <w:r w:rsidR="00F0789E" w:rsidRPr="00040D19">
        <w:rPr>
          <w:b/>
          <w:sz w:val="28"/>
          <w:szCs w:val="28"/>
          <w:lang w:val="fr-FR"/>
        </w:rPr>
        <w:t>?</w:t>
      </w: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3"/>
      </w:tblGrid>
      <w:tr w:rsidR="004548AF" w:rsidTr="004548AF">
        <w:trPr>
          <w:trHeight w:val="6825"/>
        </w:trPr>
        <w:tc>
          <w:tcPr>
            <w:tcW w:w="8190" w:type="dxa"/>
          </w:tcPr>
          <w:p w:rsidR="004548AF" w:rsidRPr="00625499" w:rsidRDefault="004548AF" w:rsidP="004548AF">
            <w:pPr>
              <w:rPr>
                <w:sz w:val="28"/>
                <w:szCs w:val="28"/>
              </w:rPr>
            </w:pPr>
          </w:p>
          <w:p w:rsidR="004548AF" w:rsidRPr="004548AF" w:rsidRDefault="004548AF" w:rsidP="004548AF">
            <w:pPr>
              <w:rPr>
                <w:sz w:val="28"/>
                <w:szCs w:val="28"/>
              </w:rPr>
            </w:pPr>
            <w:r w:rsidRPr="004548AF">
              <w:rPr>
                <w:b/>
                <w:sz w:val="28"/>
                <w:szCs w:val="28"/>
              </w:rPr>
              <w:t xml:space="preserve"> </w:t>
            </w:r>
          </w:p>
        </w:tc>
      </w:tr>
    </w:tbl>
    <w:p w:rsidR="00B848AB" w:rsidRDefault="00B848AB" w:rsidP="004548AF">
      <w:pPr>
        <w:rPr>
          <w:b/>
          <w:sz w:val="28"/>
          <w:szCs w:val="28"/>
        </w:rPr>
      </w:pPr>
    </w:p>
    <w:p w:rsidR="00350D92" w:rsidRPr="001417FF" w:rsidRDefault="00350D92" w:rsidP="004548AF">
      <w:pPr>
        <w:rPr>
          <w:b/>
          <w:sz w:val="28"/>
          <w:szCs w:val="28"/>
        </w:rPr>
      </w:pPr>
    </w:p>
    <w:sectPr w:rsidR="00350D92" w:rsidRPr="001417FF" w:rsidSect="00B848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7075"/>
    <w:multiLevelType w:val="hybridMultilevel"/>
    <w:tmpl w:val="3D323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32345"/>
    <w:multiLevelType w:val="hybridMultilevel"/>
    <w:tmpl w:val="D2466040"/>
    <w:lvl w:ilvl="0" w:tplc="D13ED762">
      <w:start w:val="1"/>
      <w:numFmt w:val="decimal"/>
      <w:lvlText w:val="%1."/>
      <w:lvlJc w:val="left"/>
      <w:pPr>
        <w:ind w:left="345" w:hanging="360"/>
      </w:pPr>
      <w:rPr>
        <w:rFonts w:hint="default"/>
        <w:sz w:val="24"/>
        <w:szCs w:val="24"/>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190E6FFA"/>
    <w:multiLevelType w:val="hybridMultilevel"/>
    <w:tmpl w:val="2A625CC4"/>
    <w:lvl w:ilvl="0" w:tplc="635E9F0C">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4C6C55"/>
    <w:multiLevelType w:val="hybridMultilevel"/>
    <w:tmpl w:val="7EC82518"/>
    <w:lvl w:ilvl="0" w:tplc="7FB4AEAC">
      <w:start w:val="1"/>
      <w:numFmt w:val="decimal"/>
      <w:lvlText w:val="%1."/>
      <w:lvlJc w:val="left"/>
      <w:pPr>
        <w:ind w:left="330" w:hanging="360"/>
      </w:pPr>
      <w:rPr>
        <w:rFonts w:hint="default"/>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4" w15:restartNumberingAfterBreak="0">
    <w:nsid w:val="225955E0"/>
    <w:multiLevelType w:val="hybridMultilevel"/>
    <w:tmpl w:val="36AA70A4"/>
    <w:lvl w:ilvl="0" w:tplc="E57E916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45E52DF"/>
    <w:multiLevelType w:val="hybridMultilevel"/>
    <w:tmpl w:val="569E880E"/>
    <w:lvl w:ilvl="0" w:tplc="D564ED3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6DE3DAD"/>
    <w:multiLevelType w:val="hybridMultilevel"/>
    <w:tmpl w:val="A9D84784"/>
    <w:lvl w:ilvl="0" w:tplc="07BAD632">
      <w:start w:val="1"/>
      <w:numFmt w:val="decimal"/>
      <w:lvlText w:val="%1."/>
      <w:lvlJc w:val="left"/>
      <w:pPr>
        <w:ind w:left="330" w:hanging="360"/>
      </w:pPr>
      <w:rPr>
        <w:rFonts w:hint="default"/>
        <w:sz w:val="24"/>
        <w:szCs w:val="24"/>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7" w15:restartNumberingAfterBreak="0">
    <w:nsid w:val="33CE1F47"/>
    <w:multiLevelType w:val="hybridMultilevel"/>
    <w:tmpl w:val="BF38665A"/>
    <w:lvl w:ilvl="0" w:tplc="BEBCC888">
      <w:start w:val="11"/>
      <w:numFmt w:val="bullet"/>
      <w:lvlText w:val="-"/>
      <w:lvlJc w:val="left"/>
      <w:pPr>
        <w:ind w:left="2145" w:hanging="360"/>
      </w:pPr>
      <w:rPr>
        <w:rFonts w:ascii="Times New Roman" w:eastAsia="Times New Roman" w:hAnsi="Times New Roman" w:cs="Times New Roman"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8" w15:restartNumberingAfterBreak="0">
    <w:nsid w:val="35757D4E"/>
    <w:multiLevelType w:val="hybridMultilevel"/>
    <w:tmpl w:val="FCAE6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8371AA"/>
    <w:multiLevelType w:val="hybridMultilevel"/>
    <w:tmpl w:val="08F28806"/>
    <w:lvl w:ilvl="0" w:tplc="E828FB1E">
      <w:start w:val="1"/>
      <w:numFmt w:val="decimal"/>
      <w:lvlText w:val="%1."/>
      <w:lvlJc w:val="left"/>
      <w:pPr>
        <w:ind w:left="345" w:hanging="360"/>
      </w:pPr>
      <w:rPr>
        <w:rFonts w:hint="default"/>
        <w:sz w:val="24"/>
        <w:szCs w:val="24"/>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0" w15:restartNumberingAfterBreak="0">
    <w:nsid w:val="3B2D7501"/>
    <w:multiLevelType w:val="hybridMultilevel"/>
    <w:tmpl w:val="2A625CC4"/>
    <w:lvl w:ilvl="0" w:tplc="635E9F0C">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C70964"/>
    <w:multiLevelType w:val="hybridMultilevel"/>
    <w:tmpl w:val="D1C891BC"/>
    <w:lvl w:ilvl="0" w:tplc="F97800AA">
      <w:start w:val="10"/>
      <w:numFmt w:val="decimal"/>
      <w:lvlText w:val="%1."/>
      <w:lvlJc w:val="left"/>
      <w:pPr>
        <w:ind w:left="345" w:hanging="375"/>
      </w:pPr>
      <w:rPr>
        <w:rFonts w:hint="default"/>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12" w15:restartNumberingAfterBreak="0">
    <w:nsid w:val="3F671541"/>
    <w:multiLevelType w:val="hybridMultilevel"/>
    <w:tmpl w:val="E28001F8"/>
    <w:lvl w:ilvl="0" w:tplc="E116CAB0">
      <w:start w:val="1"/>
      <w:numFmt w:val="decimal"/>
      <w:lvlText w:val="%1."/>
      <w:lvlJc w:val="left"/>
      <w:pPr>
        <w:ind w:left="752"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F32853"/>
    <w:multiLevelType w:val="hybridMultilevel"/>
    <w:tmpl w:val="B36CADC8"/>
    <w:lvl w:ilvl="0" w:tplc="782839B0">
      <w:start w:val="1"/>
      <w:numFmt w:val="decimal"/>
      <w:lvlText w:val="%1."/>
      <w:lvlJc w:val="left"/>
      <w:pPr>
        <w:ind w:left="300" w:hanging="360"/>
      </w:pPr>
      <w:rPr>
        <w:rFonts w:hint="default"/>
        <w:sz w:val="24"/>
        <w:szCs w:val="24"/>
      </w:rPr>
    </w:lvl>
    <w:lvl w:ilvl="1" w:tplc="08090019" w:tentative="1">
      <w:start w:val="1"/>
      <w:numFmt w:val="lowerLetter"/>
      <w:lvlText w:val="%2."/>
      <w:lvlJc w:val="left"/>
      <w:pPr>
        <w:ind w:left="1020" w:hanging="360"/>
      </w:pPr>
    </w:lvl>
    <w:lvl w:ilvl="2" w:tplc="0809001B" w:tentative="1">
      <w:start w:val="1"/>
      <w:numFmt w:val="lowerRoman"/>
      <w:lvlText w:val="%3."/>
      <w:lvlJc w:val="right"/>
      <w:pPr>
        <w:ind w:left="1740" w:hanging="180"/>
      </w:pPr>
    </w:lvl>
    <w:lvl w:ilvl="3" w:tplc="0809000F" w:tentative="1">
      <w:start w:val="1"/>
      <w:numFmt w:val="decimal"/>
      <w:lvlText w:val="%4."/>
      <w:lvlJc w:val="left"/>
      <w:pPr>
        <w:ind w:left="2460" w:hanging="360"/>
      </w:pPr>
    </w:lvl>
    <w:lvl w:ilvl="4" w:tplc="08090019" w:tentative="1">
      <w:start w:val="1"/>
      <w:numFmt w:val="lowerLetter"/>
      <w:lvlText w:val="%5."/>
      <w:lvlJc w:val="left"/>
      <w:pPr>
        <w:ind w:left="3180" w:hanging="360"/>
      </w:pPr>
    </w:lvl>
    <w:lvl w:ilvl="5" w:tplc="0809001B" w:tentative="1">
      <w:start w:val="1"/>
      <w:numFmt w:val="lowerRoman"/>
      <w:lvlText w:val="%6."/>
      <w:lvlJc w:val="right"/>
      <w:pPr>
        <w:ind w:left="3900" w:hanging="180"/>
      </w:pPr>
    </w:lvl>
    <w:lvl w:ilvl="6" w:tplc="0809000F" w:tentative="1">
      <w:start w:val="1"/>
      <w:numFmt w:val="decimal"/>
      <w:lvlText w:val="%7."/>
      <w:lvlJc w:val="left"/>
      <w:pPr>
        <w:ind w:left="4620" w:hanging="360"/>
      </w:pPr>
    </w:lvl>
    <w:lvl w:ilvl="7" w:tplc="08090019" w:tentative="1">
      <w:start w:val="1"/>
      <w:numFmt w:val="lowerLetter"/>
      <w:lvlText w:val="%8."/>
      <w:lvlJc w:val="left"/>
      <w:pPr>
        <w:ind w:left="5340" w:hanging="360"/>
      </w:pPr>
    </w:lvl>
    <w:lvl w:ilvl="8" w:tplc="0809001B" w:tentative="1">
      <w:start w:val="1"/>
      <w:numFmt w:val="lowerRoman"/>
      <w:lvlText w:val="%9."/>
      <w:lvlJc w:val="right"/>
      <w:pPr>
        <w:ind w:left="6060" w:hanging="180"/>
      </w:pPr>
    </w:lvl>
  </w:abstractNum>
  <w:abstractNum w:abstractNumId="14" w15:restartNumberingAfterBreak="0">
    <w:nsid w:val="4D8C42EF"/>
    <w:multiLevelType w:val="hybridMultilevel"/>
    <w:tmpl w:val="A6708C20"/>
    <w:lvl w:ilvl="0" w:tplc="3CEEEC0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E46A27"/>
    <w:multiLevelType w:val="hybridMultilevel"/>
    <w:tmpl w:val="E31E8A62"/>
    <w:lvl w:ilvl="0" w:tplc="5354399E">
      <w:start w:val="1"/>
      <w:numFmt w:val="decimal"/>
      <w:lvlText w:val="%1."/>
      <w:lvlJc w:val="left"/>
      <w:pPr>
        <w:ind w:left="330" w:hanging="360"/>
      </w:pPr>
      <w:rPr>
        <w:rFonts w:hint="default"/>
        <w:sz w:val="24"/>
        <w:szCs w:val="24"/>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16" w15:restartNumberingAfterBreak="0">
    <w:nsid w:val="6A1E5A96"/>
    <w:multiLevelType w:val="hybridMultilevel"/>
    <w:tmpl w:val="115088E2"/>
    <w:lvl w:ilvl="0" w:tplc="A6E08706">
      <w:start w:val="1"/>
      <w:numFmt w:val="decimal"/>
      <w:lvlText w:val="%1."/>
      <w:lvlJc w:val="left"/>
      <w:pPr>
        <w:ind w:left="330" w:hanging="360"/>
      </w:pPr>
      <w:rPr>
        <w:rFonts w:hint="default"/>
        <w:sz w:val="24"/>
        <w:szCs w:val="24"/>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17" w15:restartNumberingAfterBreak="0">
    <w:nsid w:val="7065101B"/>
    <w:multiLevelType w:val="hybridMultilevel"/>
    <w:tmpl w:val="07B02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E37B2A"/>
    <w:multiLevelType w:val="hybridMultilevel"/>
    <w:tmpl w:val="170A19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0ED728C"/>
    <w:multiLevelType w:val="hybridMultilevel"/>
    <w:tmpl w:val="6E3C8596"/>
    <w:lvl w:ilvl="0" w:tplc="F9BC57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85A5A85"/>
    <w:multiLevelType w:val="hybridMultilevel"/>
    <w:tmpl w:val="82E4C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043ADC"/>
    <w:multiLevelType w:val="hybridMultilevel"/>
    <w:tmpl w:val="B13E1580"/>
    <w:lvl w:ilvl="0" w:tplc="2F90F160">
      <w:start w:val="11"/>
      <w:numFmt w:val="bullet"/>
      <w:lvlText w:val="-"/>
      <w:lvlJc w:val="left"/>
      <w:pPr>
        <w:ind w:left="2205" w:hanging="360"/>
      </w:pPr>
      <w:rPr>
        <w:rFonts w:ascii="Times New Roman" w:eastAsia="Times New Roman" w:hAnsi="Times New Roman" w:cs="Times New Roman" w:hint="default"/>
        <w:sz w:val="24"/>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2" w15:restartNumberingAfterBreak="0">
    <w:nsid w:val="7B216BF4"/>
    <w:multiLevelType w:val="hybridMultilevel"/>
    <w:tmpl w:val="714A8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790EC4"/>
    <w:multiLevelType w:val="hybridMultilevel"/>
    <w:tmpl w:val="4FA85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7"/>
  </w:num>
  <w:num w:numId="3">
    <w:abstractNumId w:val="10"/>
  </w:num>
  <w:num w:numId="4">
    <w:abstractNumId w:val="17"/>
  </w:num>
  <w:num w:numId="5">
    <w:abstractNumId w:val="2"/>
  </w:num>
  <w:num w:numId="6">
    <w:abstractNumId w:val="19"/>
  </w:num>
  <w:num w:numId="7">
    <w:abstractNumId w:val="5"/>
  </w:num>
  <w:num w:numId="8">
    <w:abstractNumId w:val="4"/>
  </w:num>
  <w:num w:numId="9">
    <w:abstractNumId w:val="20"/>
  </w:num>
  <w:num w:numId="10">
    <w:abstractNumId w:val="8"/>
  </w:num>
  <w:num w:numId="11">
    <w:abstractNumId w:val="22"/>
  </w:num>
  <w:num w:numId="12">
    <w:abstractNumId w:val="0"/>
  </w:num>
  <w:num w:numId="13">
    <w:abstractNumId w:val="23"/>
  </w:num>
  <w:num w:numId="14">
    <w:abstractNumId w:val="18"/>
  </w:num>
  <w:num w:numId="15">
    <w:abstractNumId w:val="12"/>
  </w:num>
  <w:num w:numId="16">
    <w:abstractNumId w:val="16"/>
  </w:num>
  <w:num w:numId="17">
    <w:abstractNumId w:val="15"/>
  </w:num>
  <w:num w:numId="18">
    <w:abstractNumId w:val="9"/>
  </w:num>
  <w:num w:numId="19">
    <w:abstractNumId w:val="1"/>
  </w:num>
  <w:num w:numId="20">
    <w:abstractNumId w:val="6"/>
  </w:num>
  <w:num w:numId="21">
    <w:abstractNumId w:val="13"/>
  </w:num>
  <w:num w:numId="22">
    <w:abstractNumId w:val="3"/>
  </w:num>
  <w:num w:numId="23">
    <w:abstractNumId w:val="1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7FF"/>
    <w:rsid w:val="000321BB"/>
    <w:rsid w:val="00040D19"/>
    <w:rsid w:val="000A2825"/>
    <w:rsid w:val="00123BAB"/>
    <w:rsid w:val="001417FF"/>
    <w:rsid w:val="00151BEA"/>
    <w:rsid w:val="001953BA"/>
    <w:rsid w:val="001D3344"/>
    <w:rsid w:val="00260A54"/>
    <w:rsid w:val="002B18F6"/>
    <w:rsid w:val="002D2529"/>
    <w:rsid w:val="002F0348"/>
    <w:rsid w:val="002F3851"/>
    <w:rsid w:val="00333D83"/>
    <w:rsid w:val="00350D92"/>
    <w:rsid w:val="00354570"/>
    <w:rsid w:val="003A22A7"/>
    <w:rsid w:val="004548AF"/>
    <w:rsid w:val="004742E2"/>
    <w:rsid w:val="00476AF4"/>
    <w:rsid w:val="004B69AD"/>
    <w:rsid w:val="005909B4"/>
    <w:rsid w:val="00590FD8"/>
    <w:rsid w:val="005C7C46"/>
    <w:rsid w:val="005E07FE"/>
    <w:rsid w:val="005E37EB"/>
    <w:rsid w:val="00625499"/>
    <w:rsid w:val="00627CBE"/>
    <w:rsid w:val="00665281"/>
    <w:rsid w:val="00672F88"/>
    <w:rsid w:val="00697EBB"/>
    <w:rsid w:val="006D3AB8"/>
    <w:rsid w:val="006E4E47"/>
    <w:rsid w:val="00782A36"/>
    <w:rsid w:val="00782D0E"/>
    <w:rsid w:val="007C7852"/>
    <w:rsid w:val="007E76D4"/>
    <w:rsid w:val="008C5FAC"/>
    <w:rsid w:val="008E7AB5"/>
    <w:rsid w:val="009066E2"/>
    <w:rsid w:val="009747C0"/>
    <w:rsid w:val="009E08BE"/>
    <w:rsid w:val="00A26F9A"/>
    <w:rsid w:val="00A42B81"/>
    <w:rsid w:val="00A63804"/>
    <w:rsid w:val="00AC4389"/>
    <w:rsid w:val="00B05697"/>
    <w:rsid w:val="00B848AB"/>
    <w:rsid w:val="00BE32B5"/>
    <w:rsid w:val="00C44DD1"/>
    <w:rsid w:val="00C55BBE"/>
    <w:rsid w:val="00C71A89"/>
    <w:rsid w:val="00D15B53"/>
    <w:rsid w:val="00D932EE"/>
    <w:rsid w:val="00DB11B0"/>
    <w:rsid w:val="00E5198D"/>
    <w:rsid w:val="00E8437C"/>
    <w:rsid w:val="00EB386D"/>
    <w:rsid w:val="00ED6B0E"/>
    <w:rsid w:val="00EF16AE"/>
    <w:rsid w:val="00F0789E"/>
    <w:rsid w:val="00F3111E"/>
    <w:rsid w:val="00F33C2C"/>
    <w:rsid w:val="00F66ABB"/>
    <w:rsid w:val="00F83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A9F6BCD-14D3-4FB9-BE22-ED2ADFB02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8A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7FF"/>
    <w:pPr>
      <w:ind w:left="720"/>
      <w:contextualSpacing/>
    </w:pPr>
  </w:style>
  <w:style w:type="table" w:styleId="TableGrid">
    <w:name w:val="Table Grid"/>
    <w:basedOn w:val="TableNormal"/>
    <w:rsid w:val="009E0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15B53"/>
    <w:rPr>
      <w:rFonts w:ascii="Tahoma" w:hAnsi="Tahoma" w:cs="Tahoma"/>
      <w:sz w:val="16"/>
      <w:szCs w:val="16"/>
    </w:rPr>
  </w:style>
  <w:style w:type="character" w:customStyle="1" w:styleId="BalloonTextChar">
    <w:name w:val="Balloon Text Char"/>
    <w:basedOn w:val="DefaultParagraphFont"/>
    <w:link w:val="BalloonText"/>
    <w:rsid w:val="00D15B53"/>
    <w:rPr>
      <w:rFonts w:ascii="Tahoma" w:hAnsi="Tahoma" w:cs="Tahoma"/>
      <w:sz w:val="16"/>
      <w:szCs w:val="16"/>
    </w:rPr>
  </w:style>
  <w:style w:type="character" w:styleId="CommentReference">
    <w:name w:val="annotation reference"/>
    <w:basedOn w:val="DefaultParagraphFont"/>
    <w:rsid w:val="005E07FE"/>
    <w:rPr>
      <w:sz w:val="16"/>
      <w:szCs w:val="16"/>
    </w:rPr>
  </w:style>
  <w:style w:type="paragraph" w:styleId="CommentText">
    <w:name w:val="annotation text"/>
    <w:basedOn w:val="Normal"/>
    <w:link w:val="CommentTextChar"/>
    <w:rsid w:val="005E07FE"/>
    <w:rPr>
      <w:sz w:val="20"/>
      <w:szCs w:val="20"/>
    </w:rPr>
  </w:style>
  <w:style w:type="character" w:customStyle="1" w:styleId="CommentTextChar">
    <w:name w:val="Comment Text Char"/>
    <w:basedOn w:val="DefaultParagraphFont"/>
    <w:link w:val="CommentText"/>
    <w:rsid w:val="005E07FE"/>
  </w:style>
  <w:style w:type="paragraph" w:styleId="CommentSubject">
    <w:name w:val="annotation subject"/>
    <w:basedOn w:val="CommentText"/>
    <w:next w:val="CommentText"/>
    <w:link w:val="CommentSubjectChar"/>
    <w:rsid w:val="005E07FE"/>
    <w:rPr>
      <w:b/>
      <w:bCs/>
    </w:rPr>
  </w:style>
  <w:style w:type="character" w:customStyle="1" w:styleId="CommentSubjectChar">
    <w:name w:val="Comment Subject Char"/>
    <w:basedOn w:val="CommentTextChar"/>
    <w:link w:val="CommentSubject"/>
    <w:rsid w:val="005E07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321763-2BFF-4468-8032-6F2B6285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Cwm Taf Health Board</Company>
  <LinksUpToDate>false</LinksUpToDate>
  <CharactersWithSpaces>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ngt_citrixprovision</dc:creator>
  <cp:lastModifiedBy>Paul Hutchings</cp:lastModifiedBy>
  <cp:revision>2</cp:revision>
  <cp:lastPrinted>2016-06-27T12:44:00Z</cp:lastPrinted>
  <dcterms:created xsi:type="dcterms:W3CDTF">2017-11-16T08:35:00Z</dcterms:created>
  <dcterms:modified xsi:type="dcterms:W3CDTF">2017-11-16T08:35:00Z</dcterms:modified>
</cp:coreProperties>
</file>