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6883D" w14:textId="77777777" w:rsidR="006C12A0" w:rsidRDefault="006C12A0" w:rsidP="00E50FD3">
      <w:pPr>
        <w:pStyle w:val="ListParagraph"/>
        <w:tabs>
          <w:tab w:val="left" w:pos="-1440"/>
          <w:tab w:val="left" w:pos="-720"/>
          <w:tab w:val="left" w:pos="0"/>
        </w:tabs>
        <w:suppressAutoHyphens/>
        <w:spacing w:line="360" w:lineRule="auto"/>
        <w:ind w:left="360" w:hanging="360"/>
        <w:jc w:val="both"/>
        <w:rPr>
          <w:rFonts w:ascii="Calibri" w:hAnsi="Calibri" w:cs="Times"/>
          <w:spacing w:val="-3"/>
        </w:rPr>
      </w:pPr>
      <w:r>
        <w:rPr>
          <w:rFonts w:ascii="Calibri" w:hAnsi="Calibri" w:cs="Times"/>
          <w:spacing w:val="-3"/>
        </w:rPr>
        <w:t>1</w:t>
      </w:r>
      <w:r>
        <w:rPr>
          <w:rFonts w:ascii="Calibri" w:hAnsi="Calibri" w:cs="Times"/>
          <w:spacing w:val="-3"/>
        </w:rPr>
        <w:tab/>
        <w:t>The man of God, Alberic, however, after he had practised fruitfully regular discipline in the school of Christ for nine and a half years, went home to the Lord, full of glory in his faith and virtues, and therefore deserved to be rewarded by God with eternal life. His successor was a certain brother by the name of Stephen, an English man by nationality, who had also come to that place from Molesme, a lover of the Rule and of the place. During his time, the brethren and this abbot prohibited the duke of that land or any other lord from keeping his court at any time in that monastery, as they used in times past to do on the occasion of great feasts. Furthermore, lest anything remain in the house of God – where it was their wish to serve God devoutly day and night – that savoured of pride and superfluity or that would ever corrupt poverty, the safeguard of poverty, that they had chosen of their own free will, they resolved to keep no crosses of gold or silver …</w:t>
      </w:r>
    </w:p>
    <w:p w14:paraId="0435488E" w14:textId="77777777" w:rsidR="006C12A0" w:rsidRDefault="006C12A0" w:rsidP="00E50FD3">
      <w:pPr>
        <w:pStyle w:val="ListParagraph"/>
        <w:tabs>
          <w:tab w:val="left" w:pos="-1440"/>
          <w:tab w:val="left" w:pos="-720"/>
          <w:tab w:val="left" w:pos="0"/>
        </w:tabs>
        <w:suppressAutoHyphens/>
        <w:spacing w:line="360" w:lineRule="auto"/>
        <w:ind w:hanging="360"/>
        <w:jc w:val="both"/>
        <w:rPr>
          <w:rFonts w:ascii="Calibri" w:hAnsi="Calibri" w:cs="Times"/>
          <w:spacing w:val="-3"/>
        </w:rPr>
      </w:pPr>
      <w:r>
        <w:rPr>
          <w:rFonts w:ascii="Calibri" w:hAnsi="Calibri" w:cs="Times"/>
          <w:spacing w:val="-3"/>
        </w:rPr>
        <w:tab/>
      </w:r>
      <w:r>
        <w:rPr>
          <w:rFonts w:ascii="Calibri" w:hAnsi="Calibri" w:cs="Times"/>
          <w:spacing w:val="-3"/>
        </w:rPr>
        <w:tab/>
        <w:t>(</w:t>
      </w:r>
      <w:r>
        <w:rPr>
          <w:rFonts w:ascii="Calibri" w:hAnsi="Calibri" w:cs="Times"/>
          <w:i/>
          <w:spacing w:val="-3"/>
        </w:rPr>
        <w:t>Exordium Parvum</w:t>
      </w:r>
      <w:r>
        <w:rPr>
          <w:rFonts w:ascii="Calibri" w:hAnsi="Calibri" w:cs="Times"/>
          <w:spacing w:val="-3"/>
        </w:rPr>
        <w:t>)</w:t>
      </w:r>
    </w:p>
    <w:p w14:paraId="3B866826" w14:textId="0B2D3280" w:rsidR="00B02012" w:rsidRDefault="00B02012" w:rsidP="00E50FD3">
      <w:pPr>
        <w:spacing w:line="360" w:lineRule="auto"/>
      </w:pPr>
    </w:p>
    <w:p w14:paraId="1AED23A0" w14:textId="363B164B" w:rsidR="0048089F" w:rsidRDefault="005636F4" w:rsidP="00E50FD3">
      <w:pPr>
        <w:spacing w:line="360" w:lineRule="auto"/>
        <w:ind w:firstLine="360"/>
      </w:pPr>
      <w:r>
        <w:t>The</w:t>
      </w:r>
      <w:r w:rsidR="006C12A0">
        <w:t xml:space="preserve"> </w:t>
      </w:r>
      <w:r w:rsidR="006C12A0" w:rsidRPr="0048089F">
        <w:rPr>
          <w:i/>
          <w:iCs/>
        </w:rPr>
        <w:t>Exordium Parvum</w:t>
      </w:r>
      <w:r w:rsidR="0048089F">
        <w:rPr>
          <w:rStyle w:val="FootnoteReference"/>
        </w:rPr>
        <w:footnoteReference w:id="1"/>
      </w:r>
      <w:r w:rsidR="00325A30">
        <w:t xml:space="preserve"> -</w:t>
      </w:r>
      <w:r w:rsidR="006C12A0">
        <w:t xml:space="preserve"> literally translated as the “small beginning”</w:t>
      </w:r>
      <w:r w:rsidR="00334F97">
        <w:rPr>
          <w:rStyle w:val="FootnoteReference"/>
        </w:rPr>
        <w:footnoteReference w:id="2"/>
      </w:r>
      <w:r w:rsidR="006C12A0">
        <w:t xml:space="preserve"> </w:t>
      </w:r>
      <w:r w:rsidR="00325A30">
        <w:t xml:space="preserve">- </w:t>
      </w:r>
      <w:r w:rsidR="006C12A0">
        <w:t>is one of the most important documents we have relating to the Cistercian monks</w:t>
      </w:r>
      <w:r w:rsidR="00334F97">
        <w:t>. It details in eighteen chapters why, by whom, when and where the abbey at Citeaux was created. The</w:t>
      </w:r>
      <w:r w:rsidR="00334F97">
        <w:rPr>
          <w:i/>
          <w:iCs/>
        </w:rPr>
        <w:t xml:space="preserve"> </w:t>
      </w:r>
      <w:r w:rsidR="0048089F">
        <w:rPr>
          <w:i/>
          <w:iCs/>
        </w:rPr>
        <w:t xml:space="preserve">EP </w:t>
      </w:r>
      <w:r w:rsidR="00334F97">
        <w:t xml:space="preserve"> was most likely written after the Cistercian order was established as there are mentions of twelve daughter houses in Chapter 17: “</w:t>
      </w:r>
      <w:r w:rsidR="00334F97" w:rsidRPr="00334F97">
        <w:t xml:space="preserve">between those which had issued directly from the monastery of </w:t>
      </w:r>
      <w:proofErr w:type="spellStart"/>
      <w:r w:rsidR="00334F97" w:rsidRPr="00334F97">
        <w:t>Cîteaux</w:t>
      </w:r>
      <w:proofErr w:type="spellEnd"/>
      <w:r w:rsidR="00334F97" w:rsidRPr="00334F97">
        <w:t>, and the others which had originated from these, the monasteries that had been constructed numbered twelve.</w:t>
      </w:r>
      <w:r w:rsidR="00334F97">
        <w:t>”</w:t>
      </w:r>
      <w:r w:rsidR="00334F97">
        <w:rPr>
          <w:rStyle w:val="FootnoteReference"/>
        </w:rPr>
        <w:footnoteReference w:id="3"/>
      </w:r>
      <w:r w:rsidR="0048089F">
        <w:t xml:space="preserve"> The precise authorship of the </w:t>
      </w:r>
      <w:ins w:id="0" w:author="Sam Smith (1701825)" w:date="2020-02-23T02:52:00Z">
        <w:r w:rsidR="0048089F">
          <w:t>EP</w:t>
        </w:r>
        <w:r w:rsidR="0048089F">
          <w:rPr>
            <w:i/>
            <w:iCs/>
          </w:rPr>
          <w:t xml:space="preserve"> </w:t>
        </w:r>
      </w:ins>
      <w:r w:rsidR="0048089F">
        <w:t xml:space="preserve">is a point of contention, Burman presents the argument that it was written by Pope </w:t>
      </w:r>
      <w:proofErr w:type="spellStart"/>
      <w:r w:rsidR="0048089F">
        <w:t>Calixtus</w:t>
      </w:r>
      <w:proofErr w:type="spellEnd"/>
      <w:r w:rsidR="0048089F">
        <w:t xml:space="preserve"> II on the papal confirmation of the order.</w:t>
      </w:r>
      <w:r w:rsidR="0048089F">
        <w:rPr>
          <w:rStyle w:val="FootnoteReference"/>
        </w:rPr>
        <w:footnoteReference w:id="4"/>
      </w:r>
      <w:r w:rsidR="0048089F">
        <w:t xml:space="preserve"> However, it is unlikely that the pope himself would create the document himself. I believe that it is far more likely that the </w:t>
      </w:r>
      <w:r w:rsidR="0048089F">
        <w:rPr>
          <w:i/>
          <w:iCs/>
        </w:rPr>
        <w:t xml:space="preserve">EP </w:t>
      </w:r>
      <w:r w:rsidR="0048089F">
        <w:t xml:space="preserve">was written for the papal confirmation by a Cistercian monk to legitimise the order and to remind readers of the </w:t>
      </w:r>
      <w:r w:rsidR="0048089F">
        <w:rPr>
          <w:i/>
          <w:iCs/>
        </w:rPr>
        <w:t>EP</w:t>
      </w:r>
      <w:r w:rsidR="0048089F">
        <w:t xml:space="preserve"> of the work that went into establishing the order. </w:t>
      </w:r>
    </w:p>
    <w:p w14:paraId="5FF713D7" w14:textId="7233844C" w:rsidR="006C12A0" w:rsidRDefault="0048089F" w:rsidP="00E50FD3">
      <w:pPr>
        <w:spacing w:line="360" w:lineRule="auto"/>
        <w:ind w:firstLine="720"/>
      </w:pPr>
      <w:r>
        <w:t xml:space="preserve">The </w:t>
      </w:r>
      <w:r>
        <w:rPr>
          <w:i/>
          <w:iCs/>
        </w:rPr>
        <w:t xml:space="preserve">EP </w:t>
      </w:r>
      <w:r>
        <w:t xml:space="preserve">was added to the beginning of the </w:t>
      </w:r>
      <w:r w:rsidR="00125A8A">
        <w:rPr>
          <w:i/>
          <w:iCs/>
        </w:rPr>
        <w:t>Exordium Magnum</w:t>
      </w:r>
      <w:r w:rsidR="00125A8A">
        <w:rPr>
          <w:rStyle w:val="FootnoteReference"/>
          <w:i/>
          <w:iCs/>
        </w:rPr>
        <w:footnoteReference w:id="5"/>
      </w:r>
      <w:r w:rsidR="00325A30">
        <w:t xml:space="preserve"> - literally translated as the “Great Beginning” -</w:t>
      </w:r>
      <w:r w:rsidR="00125A8A">
        <w:t xml:space="preserve"> a </w:t>
      </w:r>
      <w:r w:rsidR="003135BD">
        <w:t>thirteenth</w:t>
      </w:r>
      <w:r w:rsidR="00FD2587">
        <w:t>-</w:t>
      </w:r>
      <w:r w:rsidR="00125A8A">
        <w:t>century document attributed to</w:t>
      </w:r>
      <w:r w:rsidR="003135BD">
        <w:t xml:space="preserve"> Conrad of Eberbach, a Cistercian </w:t>
      </w:r>
      <w:r w:rsidR="003135BD">
        <w:lastRenderedPageBreak/>
        <w:t>monk from Clairvaux</w:t>
      </w:r>
      <w:r w:rsidR="002A13AD">
        <w:t xml:space="preserve"> who later founded the abbey at Eberbach</w:t>
      </w:r>
      <w:r w:rsidR="00125A8A">
        <w:t>. The</w:t>
      </w:r>
      <w:r>
        <w:t xml:space="preserve"> </w:t>
      </w:r>
      <w:r w:rsidR="00125A8A">
        <w:rPr>
          <w:i/>
          <w:iCs/>
        </w:rPr>
        <w:t>EM</w:t>
      </w:r>
      <w:r w:rsidR="00125A8A">
        <w:t xml:space="preserve"> contains “</w:t>
      </w:r>
      <w:r w:rsidR="00125A8A" w:rsidRPr="00125A8A">
        <w:t>a long series of miracle-stories strung, like pearls, on a historical thread provided primarily by the </w:t>
      </w:r>
      <w:r w:rsidR="00125A8A" w:rsidRPr="00125A8A">
        <w:rPr>
          <w:i/>
          <w:iCs/>
        </w:rPr>
        <w:t>Exordium Parvum</w:t>
      </w:r>
      <w:r w:rsidR="00125A8A" w:rsidRPr="00125A8A">
        <w:t>.</w:t>
      </w:r>
      <w:r w:rsidR="00125A8A">
        <w:t>”</w:t>
      </w:r>
      <w:r w:rsidR="00125A8A">
        <w:rPr>
          <w:rStyle w:val="FootnoteReference"/>
        </w:rPr>
        <w:footnoteReference w:id="6"/>
      </w:r>
      <w:r w:rsidR="003135BD">
        <w:t xml:space="preserve"> While the </w:t>
      </w:r>
      <w:r w:rsidR="003135BD">
        <w:rPr>
          <w:i/>
          <w:iCs/>
        </w:rPr>
        <w:t>EP</w:t>
      </w:r>
      <w:r w:rsidR="003135BD">
        <w:t xml:space="preserve"> provides a summary of the foundation, the </w:t>
      </w:r>
      <w:r w:rsidR="003135BD">
        <w:rPr>
          <w:i/>
          <w:iCs/>
        </w:rPr>
        <w:t>EM</w:t>
      </w:r>
      <w:r w:rsidR="003135BD">
        <w:t xml:space="preserve"> goes into much more detail. The foundation is in</w:t>
      </w:r>
      <w:r w:rsidR="00FD2587">
        <w:t>cluded in</w:t>
      </w:r>
      <w:r w:rsidR="003135BD">
        <w:t xml:space="preserve"> the </w:t>
      </w:r>
      <w:r w:rsidR="00FD2587">
        <w:t>narrative,</w:t>
      </w:r>
      <w:r w:rsidR="003135BD">
        <w:t xml:space="preserve"> but it is presented in a much more romanticised way. For example, the</w:t>
      </w:r>
      <w:r w:rsidR="003135BD">
        <w:rPr>
          <w:i/>
          <w:iCs/>
        </w:rPr>
        <w:t xml:space="preserve"> EP</w:t>
      </w:r>
      <w:r w:rsidR="003135BD">
        <w:t xml:space="preserve"> presents the idea of founding a new abbey as Robert and his followers being unsatisfied with the way that the monastery at Molesme is following </w:t>
      </w:r>
      <w:r w:rsidR="00D15198" w:rsidRPr="00D15198">
        <w:rPr>
          <w:i/>
          <w:iCs/>
        </w:rPr>
        <w:t>T</w:t>
      </w:r>
      <w:r w:rsidR="003135BD" w:rsidRPr="00D15198">
        <w:rPr>
          <w:i/>
          <w:iCs/>
        </w:rPr>
        <w:t>he Rule of Saint Benedict</w:t>
      </w:r>
      <w:r w:rsidR="00D15198">
        <w:rPr>
          <w:rStyle w:val="FootnoteReference"/>
          <w:i/>
          <w:iCs/>
        </w:rPr>
        <w:footnoteReference w:id="7"/>
      </w:r>
      <w:r w:rsidR="003135BD">
        <w:t xml:space="preserve">, the chapter including this information in the </w:t>
      </w:r>
      <w:r w:rsidR="003135BD">
        <w:rPr>
          <w:i/>
          <w:iCs/>
        </w:rPr>
        <w:t>EM</w:t>
      </w:r>
      <w:r w:rsidR="003135BD">
        <w:t xml:space="preserve"> is titled: “How the Brothers Who Founded the Cistercian Order Were Enlightened by Divine Grace While They Were Living at Molesme.”</w:t>
      </w:r>
      <w:r w:rsidR="003135BD">
        <w:rPr>
          <w:rStyle w:val="FootnoteReference"/>
        </w:rPr>
        <w:footnoteReference w:id="8"/>
      </w:r>
      <w:r w:rsidR="003135BD">
        <w:t xml:space="preserve"> </w:t>
      </w:r>
      <w:r w:rsidR="0005260B">
        <w:t>The romanticised titles</w:t>
      </w:r>
      <w:r w:rsidR="00FD2587">
        <w:t>,</w:t>
      </w:r>
      <w:r w:rsidR="0005260B">
        <w:t xml:space="preserve"> as well as the inclusion of miracles</w:t>
      </w:r>
      <w:r w:rsidR="00FD2587">
        <w:t>,</w:t>
      </w:r>
      <w:r w:rsidR="0005260B">
        <w:t xml:space="preserve"> indicate that the </w:t>
      </w:r>
      <w:r w:rsidR="0005260B">
        <w:rPr>
          <w:i/>
          <w:iCs/>
        </w:rPr>
        <w:t>EM</w:t>
      </w:r>
      <w:r w:rsidR="0005260B">
        <w:t xml:space="preserve"> was intended to present the foundation as more of a story, perhaps to attract people to the order.</w:t>
      </w:r>
    </w:p>
    <w:p w14:paraId="33BD15DC" w14:textId="3D6756B0" w:rsidR="00E50FD3" w:rsidRDefault="0005260B" w:rsidP="00E50FD3">
      <w:pPr>
        <w:spacing w:line="360" w:lineRule="auto"/>
        <w:ind w:firstLine="720"/>
      </w:pPr>
      <w:r>
        <w:t xml:space="preserve">Alberic of Citeaux and Stephen Harding, the second and third abbots of Citeaux, were influential in maintaining the order and propelling it into the organisation that it became. Alberic was prior of Citeaux under Robert, the founding father of the order, and was nominated as the abbot upon Robert’s return to Clairvaux. Alberic’s guidance in a time filled with turmoil was key to the success of the order. Stephen Harding, an Englishman and third abbot of Citeaux was responsible for </w:t>
      </w:r>
      <w:r w:rsidR="004E5E96">
        <w:t>the creation of liturgical ordines, the laws that the abbots and monks were to live by.</w:t>
      </w:r>
      <w:r w:rsidR="004E5E96">
        <w:rPr>
          <w:rStyle w:val="FootnoteReference"/>
        </w:rPr>
        <w:footnoteReference w:id="9"/>
      </w:r>
      <w:r w:rsidR="001039F8">
        <w:t xml:space="preserve"> Stephen embodied </w:t>
      </w:r>
      <w:r w:rsidR="00E50FD3">
        <w:rPr>
          <w:i/>
          <w:iCs/>
        </w:rPr>
        <w:t>T</w:t>
      </w:r>
      <w:r w:rsidR="001039F8" w:rsidRPr="00E50FD3">
        <w:rPr>
          <w:i/>
          <w:iCs/>
        </w:rPr>
        <w:t xml:space="preserve">he Rule </w:t>
      </w:r>
      <w:r w:rsidR="001039F8">
        <w:t xml:space="preserve">and wanted to see that the order kept to it as it was intended. </w:t>
      </w:r>
    </w:p>
    <w:p w14:paraId="594B8464" w14:textId="3A8FA516" w:rsidR="0005260B" w:rsidRDefault="001039F8" w:rsidP="00E50FD3">
      <w:pPr>
        <w:spacing w:line="360" w:lineRule="auto"/>
        <w:ind w:firstLine="720"/>
      </w:pPr>
      <w:r>
        <w:t>One of the most influential laws written by Stephen was the probation of the Duke from keeping his court at the monastery.</w:t>
      </w:r>
      <w:r>
        <w:rPr>
          <w:rStyle w:val="FootnoteReference"/>
        </w:rPr>
        <w:footnoteReference w:id="10"/>
      </w:r>
      <w:r>
        <w:t xml:space="preserve"> There could be several meanings to the term “keep[</w:t>
      </w:r>
      <w:proofErr w:type="spellStart"/>
      <w:r>
        <w:t>ing</w:t>
      </w:r>
      <w:proofErr w:type="spellEnd"/>
      <w:r>
        <w:t>] court”</w:t>
      </w:r>
      <w:r>
        <w:rPr>
          <w:rStyle w:val="FootnoteReference"/>
        </w:rPr>
        <w:footnoteReference w:id="11"/>
      </w:r>
      <w:r>
        <w:t>. One interpretation could be that the Duke was holding a court of law in the monastery, which could have been seen as the order holding a political position, something which they are not unknown for.</w:t>
      </w:r>
      <w:r>
        <w:rPr>
          <w:rStyle w:val="FootnoteReference"/>
        </w:rPr>
        <w:footnoteReference w:id="12"/>
      </w:r>
      <w:r w:rsidR="0017625A">
        <w:t xml:space="preserve"> Another meaning of court is found in the term ‘curia’, which was “a group of persons who attended a ruler at any given time for social, political or judicial purposes”</w:t>
      </w:r>
      <w:r w:rsidR="0017625A">
        <w:rPr>
          <w:rStyle w:val="FootnoteReference"/>
        </w:rPr>
        <w:footnoteReference w:id="13"/>
      </w:r>
      <w:r w:rsidR="00E50FD3">
        <w:t>.</w:t>
      </w:r>
      <w:r w:rsidR="0017625A">
        <w:t xml:space="preserve"> If this definition is to be followed, then the Duke might not be holding court in the monastery itself, but might be </w:t>
      </w:r>
      <w:r w:rsidR="0017625A">
        <w:lastRenderedPageBreak/>
        <w:t xml:space="preserve">forcing his curia on the monks, meaning that the </w:t>
      </w:r>
      <w:r w:rsidR="00E50FD3">
        <w:t>monks’</w:t>
      </w:r>
      <w:r w:rsidR="0017625A">
        <w:t xml:space="preserve"> resources would be depleted due to the eating, drinking and sleeping of the curia. A third and perhaps hidden meaning could be in the definition “</w:t>
      </w:r>
      <w:r w:rsidR="0017625A" w:rsidRPr="0017625A">
        <w:t>to receive a lot of attention from other people who stand or sit around you to listen</w:t>
      </w:r>
      <w:r w:rsidR="0017625A">
        <w:t>”</w:t>
      </w:r>
      <w:r w:rsidR="0017625A">
        <w:rPr>
          <w:rStyle w:val="FootnoteReference"/>
        </w:rPr>
        <w:footnoteReference w:id="14"/>
      </w:r>
      <w:r w:rsidR="00E50FD3">
        <w:t>.</w:t>
      </w:r>
      <w:r w:rsidR="0017625A">
        <w:t xml:space="preserve"> By including the words “hold[</w:t>
      </w:r>
      <w:proofErr w:type="spellStart"/>
      <w:r w:rsidR="0017625A">
        <w:t>ing</w:t>
      </w:r>
      <w:proofErr w:type="spellEnd"/>
      <w:r w:rsidR="0017625A">
        <w:t>] court”</w:t>
      </w:r>
      <w:r w:rsidR="00F74182">
        <w:rPr>
          <w:rStyle w:val="FootnoteReference"/>
        </w:rPr>
        <w:footnoteReference w:id="15"/>
      </w:r>
      <w:r w:rsidR="0017625A">
        <w:t xml:space="preserve"> Stephen could have been indicating that he did not want to give the Duke, or any lords any more attention, perhaps because they were becoming</w:t>
      </w:r>
      <w:r w:rsidR="00F74182">
        <w:t xml:space="preserve"> needy.</w:t>
      </w:r>
      <w:r w:rsidR="0017625A">
        <w:t xml:space="preserve"> </w:t>
      </w:r>
    </w:p>
    <w:p w14:paraId="79268B02" w14:textId="53F2A3F9" w:rsidR="00E50FD3" w:rsidRPr="006D09CC" w:rsidRDefault="00E50FD3" w:rsidP="00E50FD3">
      <w:pPr>
        <w:spacing w:line="360" w:lineRule="auto"/>
        <w:ind w:firstLine="720"/>
      </w:pPr>
      <w:r>
        <w:t>The passage continues expressing that the monastery would no longer allow anything that might “corrupt poverty”</w:t>
      </w:r>
      <w:r>
        <w:rPr>
          <w:rStyle w:val="FootnoteReference"/>
        </w:rPr>
        <w:footnoteReference w:id="16"/>
      </w:r>
      <w:r>
        <w:t xml:space="preserve"> or “the safeguard of poverty”</w:t>
      </w:r>
      <w:r>
        <w:rPr>
          <w:rStyle w:val="FootnoteReference"/>
        </w:rPr>
        <w:footnoteReference w:id="17"/>
      </w:r>
      <w:r>
        <w:t>. This included not only “crosses of gold and silver”</w:t>
      </w:r>
      <w:r>
        <w:rPr>
          <w:rStyle w:val="FootnoteReference"/>
        </w:rPr>
        <w:footnoteReference w:id="18"/>
      </w:r>
      <w:r>
        <w:t>, but also clothes made of anything but plain cloth and linen, candelabras except one of iron, no silk, mantles, dalmatics and tunics and a variety of other items.</w:t>
      </w:r>
      <w:r>
        <w:rPr>
          <w:rStyle w:val="FootnoteReference"/>
        </w:rPr>
        <w:footnoteReference w:id="19"/>
      </w:r>
      <w:r>
        <w:t xml:space="preserve"> In Stephen’s eyes, and indeed in Robert and Saint Benedict’s eyes, lavish and luxury items could corrupt poverty, both in a financial sense, as these items could be sold for profit, and also in a spiritual sense.</w:t>
      </w:r>
      <w:r>
        <w:rPr>
          <w:i/>
          <w:iCs/>
        </w:rPr>
        <w:t xml:space="preserve"> The Rule</w:t>
      </w:r>
      <w:r>
        <w:t xml:space="preserve"> emphasises that poverty should be kept so as not to distract yourself from dedicating yourself to God or so as not to give in to temptation, greed or jealousy. </w:t>
      </w:r>
      <w:r w:rsidR="006D09CC">
        <w:t xml:space="preserve">This could have been a </w:t>
      </w:r>
      <w:r w:rsidR="00A75340">
        <w:t>nod</w:t>
      </w:r>
      <w:r w:rsidR="006D09CC">
        <w:t xml:space="preserve"> towards the monastery at Cluny, the mother house of the monastery which Robert originally left at Molesme, which was becoming increasingly materialis</w:t>
      </w:r>
      <w:bookmarkStart w:id="1" w:name="_GoBack"/>
      <w:bookmarkEnd w:id="1"/>
      <w:r w:rsidR="006D09CC">
        <w:t xml:space="preserve">tic and in doing so was not following </w:t>
      </w:r>
      <w:r w:rsidR="006D09CC">
        <w:rPr>
          <w:i/>
          <w:iCs/>
        </w:rPr>
        <w:t>The Rule</w:t>
      </w:r>
      <w:r w:rsidR="006D09CC">
        <w:t>.</w:t>
      </w:r>
    </w:p>
    <w:p w14:paraId="67C0E5A5" w14:textId="4B6A5529" w:rsidR="00064D0C" w:rsidRPr="00064D0C" w:rsidRDefault="00064D0C" w:rsidP="00E50FD3">
      <w:pPr>
        <w:spacing w:line="360" w:lineRule="auto"/>
        <w:ind w:firstLine="720"/>
      </w:pPr>
      <w:r>
        <w:t>In conclusion,</w:t>
      </w:r>
      <w:r w:rsidRPr="00064D0C">
        <w:t xml:space="preserve"> </w:t>
      </w:r>
      <w:r>
        <w:t xml:space="preserve">The </w:t>
      </w:r>
      <w:r>
        <w:rPr>
          <w:i/>
          <w:iCs/>
        </w:rPr>
        <w:t>Exordium Parvum</w:t>
      </w:r>
      <w:r>
        <w:t xml:space="preserve"> presents the foundation of the Cistercian order in a romanticised yet believable </w:t>
      </w:r>
      <w:r>
        <w:t>narrative and</w:t>
      </w:r>
      <w:r>
        <w:t xml:space="preserve"> allows </w:t>
      </w:r>
      <w:r>
        <w:t xml:space="preserve">the reader to get an understanding of what the Cistercian way of life was like. They rejected goods that might distract from poverty, their abbots lived their lives according to </w:t>
      </w:r>
      <w:r>
        <w:rPr>
          <w:i/>
          <w:iCs/>
        </w:rPr>
        <w:t>The Rule of Saint Benedict</w:t>
      </w:r>
      <w:r>
        <w:t xml:space="preserve"> and they rejected outside influence. </w:t>
      </w:r>
    </w:p>
    <w:p w14:paraId="24244292" w14:textId="5115E329" w:rsidR="00820ECE" w:rsidRDefault="00820ECE" w:rsidP="00820ECE">
      <w:pPr>
        <w:spacing w:line="360" w:lineRule="auto"/>
      </w:pPr>
    </w:p>
    <w:p w14:paraId="4FB880AC" w14:textId="742D2C16" w:rsidR="00820ECE" w:rsidRDefault="00820ECE" w:rsidP="00820ECE">
      <w:pPr>
        <w:spacing w:line="360" w:lineRule="auto"/>
      </w:pPr>
    </w:p>
    <w:p w14:paraId="04012D86" w14:textId="3C3C25F4" w:rsidR="00820ECE" w:rsidRDefault="00820ECE" w:rsidP="00820ECE">
      <w:pPr>
        <w:spacing w:line="360" w:lineRule="auto"/>
      </w:pPr>
    </w:p>
    <w:p w14:paraId="6A88C4ED" w14:textId="1BF79649" w:rsidR="00820ECE" w:rsidRDefault="00820ECE" w:rsidP="00820ECE">
      <w:pPr>
        <w:spacing w:line="360" w:lineRule="auto"/>
      </w:pPr>
    </w:p>
    <w:p w14:paraId="044D2E5D" w14:textId="1FF84FF9" w:rsidR="00820ECE" w:rsidRDefault="00820ECE" w:rsidP="00820ECE">
      <w:pPr>
        <w:spacing w:line="360" w:lineRule="auto"/>
      </w:pPr>
    </w:p>
    <w:p w14:paraId="1420C10D" w14:textId="479ACF09" w:rsidR="00820ECE" w:rsidRDefault="00820ECE" w:rsidP="00820ECE">
      <w:pPr>
        <w:spacing w:line="360" w:lineRule="auto"/>
      </w:pPr>
    </w:p>
    <w:p w14:paraId="190578C5" w14:textId="01F6D1A5" w:rsidR="00820ECE" w:rsidRDefault="00820ECE" w:rsidP="00820ECE">
      <w:pPr>
        <w:spacing w:line="360" w:lineRule="auto"/>
      </w:pPr>
    </w:p>
    <w:p w14:paraId="2A816676" w14:textId="77777777" w:rsidR="00713148" w:rsidRDefault="00713148" w:rsidP="00820ECE">
      <w:pPr>
        <w:spacing w:line="360" w:lineRule="auto"/>
      </w:pPr>
    </w:p>
    <w:p w14:paraId="5421BB7F" w14:textId="2D22C8E3" w:rsidR="00713148" w:rsidRDefault="00820ECE" w:rsidP="00820ECE">
      <w:pPr>
        <w:spacing w:line="360" w:lineRule="auto"/>
        <w:rPr>
          <w:u w:val="single"/>
        </w:rPr>
      </w:pPr>
      <w:r w:rsidRPr="00820ECE">
        <w:rPr>
          <w:u w:val="single"/>
        </w:rPr>
        <w:t>Bibliography</w:t>
      </w:r>
    </w:p>
    <w:p w14:paraId="375BA43C" w14:textId="7471FDC7" w:rsidR="00713148" w:rsidRPr="00713148" w:rsidRDefault="00713148" w:rsidP="00820ECE">
      <w:pPr>
        <w:spacing w:line="360" w:lineRule="auto"/>
        <w:rPr>
          <w:u w:val="single"/>
        </w:rPr>
      </w:pPr>
      <w:r w:rsidRPr="00820ECE">
        <w:br/>
        <w:t>Bell,</w:t>
      </w:r>
      <w:r>
        <w:t xml:space="preserve"> </w:t>
      </w:r>
      <w:r w:rsidRPr="00820ECE">
        <w:t>David</w:t>
      </w:r>
      <w:r>
        <w:t>,</w:t>
      </w:r>
      <w:r w:rsidRPr="00820ECE">
        <w:t xml:space="preserve"> 'Review of The Great Beginning of </w:t>
      </w:r>
      <w:proofErr w:type="spellStart"/>
      <w:r w:rsidRPr="00820ECE">
        <w:t>Cîteaux</w:t>
      </w:r>
      <w:proofErr w:type="spellEnd"/>
      <w:r w:rsidRPr="00820ECE">
        <w:t>: A Narrative of the Beginning of the Cistercian Order—The Exordium Magnum of Conrad of Eberbach ed. by E. Rozanne Elder', </w:t>
      </w:r>
      <w:r w:rsidRPr="00820ECE">
        <w:rPr>
          <w:i/>
          <w:iCs/>
        </w:rPr>
        <w:t>The Catholic Historical Review</w:t>
      </w:r>
      <w:r w:rsidRPr="00820ECE">
        <w:t>, 99.2, (2013), 340-341.</w:t>
      </w:r>
    </w:p>
    <w:p w14:paraId="51B8614C" w14:textId="77777777" w:rsidR="00713148" w:rsidRDefault="00713148" w:rsidP="00820ECE">
      <w:pPr>
        <w:spacing w:line="360" w:lineRule="auto"/>
      </w:pPr>
      <w:r w:rsidRPr="00820ECE">
        <w:br/>
        <w:t>Burman,</w:t>
      </w:r>
      <w:r>
        <w:t xml:space="preserve"> </w:t>
      </w:r>
      <w:r w:rsidRPr="00820ECE">
        <w:t>Constance</w:t>
      </w:r>
      <w:r>
        <w:t>,</w:t>
      </w:r>
      <w:r w:rsidRPr="00820ECE">
        <w:t> </w:t>
      </w:r>
      <w:r w:rsidRPr="00820ECE">
        <w:rPr>
          <w:i/>
          <w:iCs/>
        </w:rPr>
        <w:t>The Cistercian Evolution: The Invention of a Religious Order in Twelfth-Century Europe</w:t>
      </w:r>
      <w:r w:rsidRPr="00820ECE">
        <w:t> (Pennsylvania, USA: University of Pennsylvania Press, 2010), p. 22.</w:t>
      </w:r>
    </w:p>
    <w:p w14:paraId="29796FBC" w14:textId="77777777" w:rsidR="00713148" w:rsidRPr="0005260B" w:rsidRDefault="00713148" w:rsidP="00820ECE">
      <w:pPr>
        <w:spacing w:line="360" w:lineRule="auto"/>
        <w:rPr>
          <w:rPrChange w:id="2" w:author="Sam Smith (1701825)" w:date="2020-02-23T02:53:00Z">
            <w:rPr>
              <w:i/>
              <w:iCs/>
            </w:rPr>
          </w:rPrChange>
        </w:rPr>
      </w:pPr>
      <w:r w:rsidRPr="00820ECE">
        <w:br/>
        <w:t>Cambridge Dictionary, </w:t>
      </w:r>
      <w:r w:rsidRPr="00820ECE">
        <w:rPr>
          <w:i/>
          <w:iCs/>
        </w:rPr>
        <w:t>HOLD COURT | meaning in the Cambridge English Dictionary</w:t>
      </w:r>
      <w:r w:rsidRPr="00820ECE">
        <w:t> (n.d.) &lt;https://dictionary.cambridge.org/dictionary/english/hold-court&gt; [accessed 22 February 2020].</w:t>
      </w:r>
    </w:p>
    <w:p w14:paraId="32C051F2" w14:textId="77777777" w:rsidR="00713148" w:rsidRDefault="00713148" w:rsidP="00820ECE">
      <w:pPr>
        <w:spacing w:line="360" w:lineRule="auto"/>
      </w:pPr>
      <w:r w:rsidRPr="00820ECE">
        <w:br/>
        <w:t>Conrad of Eberbach, </w:t>
      </w:r>
      <w:r w:rsidRPr="00820ECE">
        <w:rPr>
          <w:i/>
          <w:iCs/>
        </w:rPr>
        <w:t>The Great Beginning of Citeaux: A Narrative of the Beginning of the Cistercian Order</w:t>
      </w:r>
      <w:r w:rsidRPr="00820ECE">
        <w:t>, ed. by E. Rozanne Elder, trans. by Benedicta Ward and Paul Savage (Collegeville, Minnesota: Liturgical Press, 2012), p. viii.</w:t>
      </w:r>
    </w:p>
    <w:p w14:paraId="171471CE" w14:textId="77777777" w:rsidR="00713148" w:rsidRDefault="00713148" w:rsidP="00820ECE">
      <w:pPr>
        <w:spacing w:line="360" w:lineRule="auto"/>
      </w:pPr>
      <w:r w:rsidRPr="00820ECE">
        <w:br/>
        <w:t>Encyclopaedia Britannica, </w:t>
      </w:r>
      <w:r w:rsidRPr="00820ECE">
        <w:rPr>
          <w:i/>
          <w:iCs/>
        </w:rPr>
        <w:t>Curia | medieval European court | Britannica</w:t>
      </w:r>
      <w:r w:rsidRPr="00820ECE">
        <w:t> (2019) &lt;https://www.britannica.com/topic/curia-medieval-European-court&gt; [accessed 22 February 2020].</w:t>
      </w:r>
    </w:p>
    <w:p w14:paraId="065EAADB" w14:textId="77777777" w:rsidR="00713148" w:rsidRDefault="00713148" w:rsidP="00820ECE">
      <w:pPr>
        <w:spacing w:line="360" w:lineRule="auto"/>
      </w:pPr>
      <w:r w:rsidRPr="00820ECE">
        <w:br/>
        <w:t>Mayr-</w:t>
      </w:r>
      <w:proofErr w:type="spellStart"/>
      <w:r w:rsidRPr="00820ECE">
        <w:t>Harting</w:t>
      </w:r>
      <w:proofErr w:type="spellEnd"/>
      <w:r w:rsidRPr="00820ECE">
        <w:t>,</w:t>
      </w:r>
      <w:r>
        <w:t xml:space="preserve"> </w:t>
      </w:r>
      <w:r w:rsidRPr="00820ECE">
        <w:t>Henry</w:t>
      </w:r>
      <w:r>
        <w:t>,</w:t>
      </w:r>
      <w:r w:rsidRPr="00820ECE">
        <w:t xml:space="preserve"> 'Two Abbots in Politics: Wala of Corbie and Bernard of Clairvaux', </w:t>
      </w:r>
      <w:r w:rsidRPr="00820ECE">
        <w:rPr>
          <w:i/>
          <w:iCs/>
        </w:rPr>
        <w:t>Transactions of the Royal Historical Society</w:t>
      </w:r>
      <w:r w:rsidRPr="00820ECE">
        <w:t>, 40, (1990), 217-237 (p. 227).</w:t>
      </w:r>
    </w:p>
    <w:p w14:paraId="78CD3DD1" w14:textId="77777777" w:rsidR="00713148" w:rsidRDefault="00713148" w:rsidP="00820ECE">
      <w:pPr>
        <w:spacing w:line="360" w:lineRule="auto"/>
      </w:pPr>
      <w:r w:rsidRPr="00820ECE">
        <w:t>Monastic Wales, </w:t>
      </w:r>
      <w:r w:rsidRPr="00820ECE">
        <w:rPr>
          <w:i/>
          <w:iCs/>
        </w:rPr>
        <w:t xml:space="preserve">Who were the </w:t>
      </w:r>
      <w:proofErr w:type="spellStart"/>
      <w:r w:rsidRPr="00820ECE">
        <w:rPr>
          <w:i/>
          <w:iCs/>
        </w:rPr>
        <w:t>Cistericans</w:t>
      </w:r>
      <w:proofErr w:type="spellEnd"/>
      <w:r w:rsidRPr="00820ECE">
        <w:rPr>
          <w:i/>
          <w:iCs/>
        </w:rPr>
        <w:t>?</w:t>
      </w:r>
      <w:r w:rsidRPr="00820ECE">
        <w:t> (n.d.) &lt;http://www.monasticwales.org/showarticle.php?func=showarticle&amp;articleID=3&gt; [accessed 22 February 2020].</w:t>
      </w:r>
    </w:p>
    <w:p w14:paraId="74C965D8" w14:textId="77777777" w:rsidR="00713148" w:rsidRDefault="00713148" w:rsidP="00820ECE">
      <w:pPr>
        <w:spacing w:line="360" w:lineRule="auto"/>
      </w:pPr>
      <w:r w:rsidRPr="00820ECE">
        <w:br/>
      </w:r>
      <w:proofErr w:type="spellStart"/>
      <w:r w:rsidRPr="00820ECE">
        <w:t>Scourmont</w:t>
      </w:r>
      <w:proofErr w:type="spellEnd"/>
      <w:r w:rsidRPr="00820ECE">
        <w:t>, </w:t>
      </w:r>
      <w:r w:rsidRPr="00820ECE">
        <w:rPr>
          <w:i/>
          <w:iCs/>
        </w:rPr>
        <w:t>Exordium Parvum</w:t>
      </w:r>
      <w:r w:rsidRPr="00820ECE">
        <w:t> (n.d.) &lt;http://www.scourmont.be/scriptorium/docprim/exorparv-chr-eng.htm&gt; [accessed 22 February 2020].</w:t>
      </w:r>
    </w:p>
    <w:sectPr w:rsidR="007131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0A276" w14:textId="77777777" w:rsidR="00B07B10" w:rsidRDefault="00B07B10" w:rsidP="00334F97">
      <w:pPr>
        <w:spacing w:after="0" w:line="240" w:lineRule="auto"/>
      </w:pPr>
      <w:r>
        <w:separator/>
      </w:r>
    </w:p>
  </w:endnote>
  <w:endnote w:type="continuationSeparator" w:id="0">
    <w:p w14:paraId="5DF627EF" w14:textId="77777777" w:rsidR="00B07B10" w:rsidRDefault="00B07B10" w:rsidP="0033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72A02" w14:textId="77777777" w:rsidR="00B07B10" w:rsidRDefault="00B07B10" w:rsidP="00334F97">
      <w:pPr>
        <w:spacing w:after="0" w:line="240" w:lineRule="auto"/>
      </w:pPr>
      <w:r>
        <w:separator/>
      </w:r>
    </w:p>
  </w:footnote>
  <w:footnote w:type="continuationSeparator" w:id="0">
    <w:p w14:paraId="44DF0DF5" w14:textId="77777777" w:rsidR="00B07B10" w:rsidRDefault="00B07B10" w:rsidP="00334F97">
      <w:pPr>
        <w:spacing w:after="0" w:line="240" w:lineRule="auto"/>
      </w:pPr>
      <w:r>
        <w:continuationSeparator/>
      </w:r>
    </w:p>
  </w:footnote>
  <w:footnote w:id="1">
    <w:p w14:paraId="0798588D" w14:textId="5408FD95" w:rsidR="0048089F" w:rsidRPr="0048089F" w:rsidRDefault="0048089F">
      <w:pPr>
        <w:pStyle w:val="FootnoteText"/>
        <w:rPr>
          <w:lang w:val="en-US"/>
        </w:rPr>
      </w:pPr>
      <w:r>
        <w:rPr>
          <w:rStyle w:val="FootnoteReference"/>
        </w:rPr>
        <w:footnoteRef/>
      </w:r>
      <w:r>
        <w:t xml:space="preserve"> </w:t>
      </w:r>
      <w:r>
        <w:rPr>
          <w:lang w:val="en-US"/>
        </w:rPr>
        <w:t>Henceforth</w:t>
      </w:r>
      <w:r w:rsidR="00325A30">
        <w:rPr>
          <w:lang w:val="en-US"/>
        </w:rPr>
        <w:t xml:space="preserve"> called</w:t>
      </w:r>
      <w:r>
        <w:rPr>
          <w:lang w:val="en-US"/>
        </w:rPr>
        <w:t xml:space="preserve"> </w:t>
      </w:r>
      <w:r w:rsidRPr="0048089F">
        <w:rPr>
          <w:i/>
          <w:iCs/>
          <w:lang w:val="en-US"/>
        </w:rPr>
        <w:t>EP</w:t>
      </w:r>
      <w:r>
        <w:rPr>
          <w:lang w:val="en-US"/>
        </w:rPr>
        <w:t>.</w:t>
      </w:r>
    </w:p>
  </w:footnote>
  <w:footnote w:id="2">
    <w:p w14:paraId="1877C559" w14:textId="0E9FDEA4" w:rsidR="00334F97" w:rsidRPr="00334F97" w:rsidRDefault="00334F97">
      <w:pPr>
        <w:pStyle w:val="FootnoteText"/>
      </w:pPr>
      <w:r>
        <w:rPr>
          <w:rStyle w:val="FootnoteReference"/>
        </w:rPr>
        <w:footnoteRef/>
      </w:r>
      <w:r>
        <w:t xml:space="preserve"> </w:t>
      </w:r>
      <w:r w:rsidRPr="00334F97">
        <w:t>Monastic Wales, </w:t>
      </w:r>
      <w:r w:rsidRPr="00334F97">
        <w:rPr>
          <w:i/>
          <w:iCs/>
        </w:rPr>
        <w:t>Who were the Cister</w:t>
      </w:r>
      <w:r w:rsidR="00FD2587">
        <w:rPr>
          <w:i/>
          <w:iCs/>
        </w:rPr>
        <w:t>c</w:t>
      </w:r>
      <w:r w:rsidRPr="00334F97">
        <w:rPr>
          <w:i/>
          <w:iCs/>
        </w:rPr>
        <w:t>ians?</w:t>
      </w:r>
      <w:r w:rsidRPr="00334F97">
        <w:t> (n.d.) &lt;http://www.monasticwales.org/showarticle.php?func=showarticle&amp;articleID=3&gt; [accessed 22 February 2020].</w:t>
      </w:r>
    </w:p>
  </w:footnote>
  <w:footnote w:id="3">
    <w:p w14:paraId="62CB011D" w14:textId="2A05A8C6" w:rsidR="00334F97" w:rsidRPr="00334F97" w:rsidRDefault="00334F97">
      <w:pPr>
        <w:pStyle w:val="FootnoteText"/>
        <w:rPr>
          <w:lang w:val="en-US"/>
        </w:rPr>
      </w:pPr>
      <w:r>
        <w:rPr>
          <w:rStyle w:val="FootnoteReference"/>
        </w:rPr>
        <w:footnoteRef/>
      </w:r>
      <w:r>
        <w:t xml:space="preserve"> </w:t>
      </w:r>
      <w:proofErr w:type="spellStart"/>
      <w:r w:rsidRPr="00334F97">
        <w:t>Scourmont</w:t>
      </w:r>
      <w:proofErr w:type="spellEnd"/>
      <w:r w:rsidRPr="00334F97">
        <w:t>, </w:t>
      </w:r>
      <w:r w:rsidRPr="00334F97">
        <w:rPr>
          <w:i/>
          <w:iCs/>
        </w:rPr>
        <w:t>Exordium Parvum</w:t>
      </w:r>
      <w:r w:rsidRPr="00334F97">
        <w:t> (n.d.) &lt;http://www.scourmont.be/scriptorium/docprim/exorparv-chr-eng.htm&gt; [accessed 22 February 2020].</w:t>
      </w:r>
    </w:p>
  </w:footnote>
  <w:footnote w:id="4">
    <w:p w14:paraId="24F32B1A" w14:textId="3C9CF8D4" w:rsidR="0048089F" w:rsidRPr="0048089F" w:rsidRDefault="0048089F">
      <w:pPr>
        <w:pStyle w:val="FootnoteText"/>
        <w:rPr>
          <w:lang w:val="en-US"/>
        </w:rPr>
      </w:pPr>
      <w:r>
        <w:rPr>
          <w:rStyle w:val="FootnoteReference"/>
        </w:rPr>
        <w:footnoteRef/>
      </w:r>
      <w:r>
        <w:t xml:space="preserve"> </w:t>
      </w:r>
      <w:r w:rsidRPr="0048089F">
        <w:t>Constance Burman, </w:t>
      </w:r>
      <w:r w:rsidRPr="0048089F">
        <w:rPr>
          <w:i/>
          <w:iCs/>
        </w:rPr>
        <w:t>The Cistercian Evolution: The Invention of a Religious Order in Twelfth-Century Europe</w:t>
      </w:r>
      <w:r w:rsidRPr="0048089F">
        <w:t> (Pennsylvania, USA: University of Pennsylvania Press, 2010), p. 22.</w:t>
      </w:r>
    </w:p>
  </w:footnote>
  <w:footnote w:id="5">
    <w:p w14:paraId="27431CD6" w14:textId="443C2633" w:rsidR="00125A8A" w:rsidRPr="00125A8A" w:rsidRDefault="00125A8A">
      <w:pPr>
        <w:pStyle w:val="FootnoteText"/>
        <w:rPr>
          <w:lang w:val="en-US"/>
        </w:rPr>
      </w:pPr>
      <w:r>
        <w:rPr>
          <w:rStyle w:val="FootnoteReference"/>
        </w:rPr>
        <w:footnoteRef/>
      </w:r>
      <w:r>
        <w:t xml:space="preserve"> </w:t>
      </w:r>
      <w:r>
        <w:rPr>
          <w:lang w:val="en-US"/>
        </w:rPr>
        <w:t xml:space="preserve">Henceforth </w:t>
      </w:r>
      <w:r w:rsidR="00325A30">
        <w:rPr>
          <w:lang w:val="en-US"/>
        </w:rPr>
        <w:t xml:space="preserve">called </w:t>
      </w:r>
      <w:r w:rsidRPr="00125A8A">
        <w:rPr>
          <w:i/>
          <w:iCs/>
          <w:lang w:val="en-US"/>
        </w:rPr>
        <w:t>EM</w:t>
      </w:r>
      <w:r>
        <w:rPr>
          <w:lang w:val="en-US"/>
        </w:rPr>
        <w:t>.</w:t>
      </w:r>
    </w:p>
  </w:footnote>
  <w:footnote w:id="6">
    <w:p w14:paraId="52ADB4BA" w14:textId="4A4F047F" w:rsidR="00125A8A" w:rsidRPr="00125A8A" w:rsidRDefault="00125A8A">
      <w:pPr>
        <w:pStyle w:val="FootnoteText"/>
        <w:rPr>
          <w:lang w:val="en-US"/>
        </w:rPr>
      </w:pPr>
      <w:r>
        <w:rPr>
          <w:rStyle w:val="FootnoteReference"/>
        </w:rPr>
        <w:footnoteRef/>
      </w:r>
      <w:r>
        <w:t xml:space="preserve"> </w:t>
      </w:r>
      <w:r w:rsidRPr="00125A8A">
        <w:t xml:space="preserve">David Bell, 'Review of The Great Beginning of </w:t>
      </w:r>
      <w:proofErr w:type="spellStart"/>
      <w:r w:rsidRPr="00125A8A">
        <w:t>Cîteaux</w:t>
      </w:r>
      <w:proofErr w:type="spellEnd"/>
      <w:r w:rsidRPr="00125A8A">
        <w:t>: A Narrative of the Beginning of the Cistercian Order—The Exordium Magnum of Conrad of Eberbach ed. by E. Rozanne Elder', </w:t>
      </w:r>
      <w:r w:rsidRPr="00125A8A">
        <w:rPr>
          <w:i/>
          <w:iCs/>
        </w:rPr>
        <w:t>The Catholic Historical Review</w:t>
      </w:r>
      <w:r w:rsidRPr="00125A8A">
        <w:t>, 99.2, (2013), 340-341.</w:t>
      </w:r>
    </w:p>
  </w:footnote>
  <w:footnote w:id="7">
    <w:p w14:paraId="68A6DFBB" w14:textId="7B9F3CB1" w:rsidR="00D15198" w:rsidRPr="00D15198" w:rsidRDefault="00D15198">
      <w:pPr>
        <w:pStyle w:val="FootnoteText"/>
        <w:rPr>
          <w:lang w:val="en-US"/>
        </w:rPr>
      </w:pPr>
      <w:r>
        <w:rPr>
          <w:rStyle w:val="FootnoteReference"/>
        </w:rPr>
        <w:footnoteRef/>
      </w:r>
      <w:r>
        <w:t xml:space="preserve"> </w:t>
      </w:r>
      <w:r>
        <w:rPr>
          <w:lang w:val="en-US"/>
        </w:rPr>
        <w:t xml:space="preserve">Henceforth called </w:t>
      </w:r>
      <w:r>
        <w:rPr>
          <w:i/>
          <w:iCs/>
          <w:lang w:val="en-US"/>
        </w:rPr>
        <w:t>The Rule</w:t>
      </w:r>
      <w:r>
        <w:rPr>
          <w:lang w:val="en-US"/>
        </w:rPr>
        <w:t>.</w:t>
      </w:r>
    </w:p>
  </w:footnote>
  <w:footnote w:id="8">
    <w:p w14:paraId="0C20030C" w14:textId="307FD5FE" w:rsidR="003135BD" w:rsidRPr="003135BD" w:rsidRDefault="003135BD">
      <w:pPr>
        <w:pStyle w:val="FootnoteText"/>
        <w:rPr>
          <w:lang w:val="en-US"/>
        </w:rPr>
      </w:pPr>
      <w:r>
        <w:rPr>
          <w:rStyle w:val="FootnoteReference"/>
        </w:rPr>
        <w:footnoteRef/>
      </w:r>
      <w:r>
        <w:t xml:space="preserve"> </w:t>
      </w:r>
      <w:r w:rsidR="0005260B" w:rsidRPr="0005260B">
        <w:t>Conrad of Eberbach, </w:t>
      </w:r>
      <w:r w:rsidR="0005260B" w:rsidRPr="0005260B">
        <w:rPr>
          <w:i/>
          <w:iCs/>
        </w:rPr>
        <w:t>The Great Beginning of Citeaux: A Narrative of the Beginning of the Cistercian Order</w:t>
      </w:r>
      <w:r w:rsidR="0005260B" w:rsidRPr="0005260B">
        <w:t>, ed. by E. Rozanne Elder, trans. by Benedicta Ward and Paul Savage (Collegeville, Minnesota: Liturgical Press, 2012), p. viii.</w:t>
      </w:r>
    </w:p>
  </w:footnote>
  <w:footnote w:id="9">
    <w:p w14:paraId="6825BB6C" w14:textId="0714A8F5" w:rsidR="004E5E96" w:rsidRPr="004E5E96" w:rsidRDefault="004E5E96">
      <w:pPr>
        <w:pStyle w:val="FootnoteText"/>
        <w:rPr>
          <w:lang w:val="en-US"/>
        </w:rPr>
      </w:pPr>
      <w:r>
        <w:rPr>
          <w:rStyle w:val="FootnoteReference"/>
        </w:rPr>
        <w:footnoteRef/>
      </w:r>
      <w:r>
        <w:t xml:space="preserve"> Burman, </w:t>
      </w:r>
      <w:r>
        <w:rPr>
          <w:i/>
          <w:iCs/>
        </w:rPr>
        <w:t>The Cistercian Evolution</w:t>
      </w:r>
      <w:r>
        <w:t>, p. 98.</w:t>
      </w:r>
    </w:p>
  </w:footnote>
  <w:footnote w:id="10">
    <w:p w14:paraId="169B4C9F" w14:textId="1044E06E" w:rsidR="001039F8" w:rsidRPr="001039F8" w:rsidRDefault="001039F8">
      <w:pPr>
        <w:pStyle w:val="FootnoteText"/>
        <w:rPr>
          <w:lang w:val="en-US"/>
        </w:rPr>
      </w:pPr>
      <w:r>
        <w:rPr>
          <w:rStyle w:val="FootnoteReference"/>
        </w:rPr>
        <w:footnoteRef/>
      </w:r>
      <w:r>
        <w:t xml:space="preserve"> </w:t>
      </w:r>
      <w:proofErr w:type="spellStart"/>
      <w:r>
        <w:rPr>
          <w:lang w:val="en-US"/>
        </w:rPr>
        <w:t>Scourmont</w:t>
      </w:r>
      <w:proofErr w:type="spellEnd"/>
      <w:r>
        <w:rPr>
          <w:lang w:val="en-US"/>
        </w:rPr>
        <w:t xml:space="preserve">, </w:t>
      </w:r>
      <w:r>
        <w:rPr>
          <w:i/>
          <w:iCs/>
          <w:lang w:val="en-US"/>
        </w:rPr>
        <w:t>Exordium Parvum</w:t>
      </w:r>
      <w:r>
        <w:rPr>
          <w:lang w:val="en-US"/>
        </w:rPr>
        <w:t>, Chapter 17.</w:t>
      </w:r>
    </w:p>
  </w:footnote>
  <w:footnote w:id="11">
    <w:p w14:paraId="65AB6F18" w14:textId="3F86CA8B" w:rsidR="001039F8" w:rsidRPr="001039F8" w:rsidRDefault="001039F8">
      <w:pPr>
        <w:pStyle w:val="FootnoteText"/>
        <w:rPr>
          <w:lang w:val="en-US"/>
        </w:rPr>
      </w:pPr>
      <w:r>
        <w:rPr>
          <w:rStyle w:val="FootnoteReference"/>
        </w:rPr>
        <w:footnoteRef/>
      </w:r>
      <w:r>
        <w:t xml:space="preserve"> Ibid.</w:t>
      </w:r>
    </w:p>
  </w:footnote>
  <w:footnote w:id="12">
    <w:p w14:paraId="45CA1E75" w14:textId="6324824E" w:rsidR="001039F8" w:rsidRPr="001039F8" w:rsidRDefault="001039F8">
      <w:pPr>
        <w:pStyle w:val="FootnoteText"/>
        <w:rPr>
          <w:lang w:val="en-US"/>
        </w:rPr>
      </w:pPr>
      <w:r>
        <w:rPr>
          <w:rStyle w:val="FootnoteReference"/>
        </w:rPr>
        <w:footnoteRef/>
      </w:r>
      <w:r>
        <w:t xml:space="preserve"> </w:t>
      </w:r>
      <w:r>
        <w:rPr>
          <w:lang w:val="en-US"/>
        </w:rPr>
        <w:t>Bernard of Clairvaux was a supporter of Pope Innocent II and advertised as such during the papal schism</w:t>
      </w:r>
      <w:r w:rsidR="0017625A">
        <w:rPr>
          <w:lang w:val="en-US"/>
        </w:rPr>
        <w:t xml:space="preserve"> during the 1130s. For more information see: </w:t>
      </w:r>
      <w:r w:rsidR="0017625A" w:rsidRPr="0017625A">
        <w:t>Henry Mayr-</w:t>
      </w:r>
      <w:proofErr w:type="spellStart"/>
      <w:r w:rsidR="0017625A" w:rsidRPr="0017625A">
        <w:t>Harting</w:t>
      </w:r>
      <w:proofErr w:type="spellEnd"/>
      <w:r w:rsidR="0017625A" w:rsidRPr="0017625A">
        <w:t>, 'Two Abbots in Politics: Wala of Corbie and Bernard of Clairvaux', </w:t>
      </w:r>
      <w:r w:rsidR="0017625A" w:rsidRPr="0017625A">
        <w:rPr>
          <w:i/>
          <w:iCs/>
        </w:rPr>
        <w:t>Transactions of the Royal Historical Society</w:t>
      </w:r>
      <w:r w:rsidR="0017625A" w:rsidRPr="0017625A">
        <w:t>, 40, (1990), 217-237</w:t>
      </w:r>
      <w:r w:rsidR="0017625A">
        <w:t>.</w:t>
      </w:r>
    </w:p>
  </w:footnote>
  <w:footnote w:id="13">
    <w:p w14:paraId="4FFF5AC4" w14:textId="42D9304E" w:rsidR="0017625A" w:rsidRPr="0017625A" w:rsidRDefault="0017625A">
      <w:pPr>
        <w:pStyle w:val="FootnoteText"/>
        <w:rPr>
          <w:lang w:val="en-US"/>
        </w:rPr>
      </w:pPr>
      <w:r>
        <w:rPr>
          <w:rStyle w:val="FootnoteReference"/>
        </w:rPr>
        <w:footnoteRef/>
      </w:r>
      <w:r>
        <w:t xml:space="preserve"> </w:t>
      </w:r>
      <w:r w:rsidRPr="0017625A">
        <w:t>Encyclopaedia Britannica, </w:t>
      </w:r>
      <w:r w:rsidRPr="0017625A">
        <w:rPr>
          <w:i/>
          <w:iCs/>
        </w:rPr>
        <w:t>Curia | medieval European court | Britannica</w:t>
      </w:r>
      <w:r w:rsidRPr="0017625A">
        <w:t> (2019) &lt;https://www.britannica.com/topic/curia-medieval-European-court&gt; [accessed 22 February 2020].</w:t>
      </w:r>
    </w:p>
  </w:footnote>
  <w:footnote w:id="14">
    <w:p w14:paraId="2C5DC7D4" w14:textId="7C978530" w:rsidR="0017625A" w:rsidRPr="0017625A" w:rsidRDefault="0017625A">
      <w:pPr>
        <w:pStyle w:val="FootnoteText"/>
        <w:rPr>
          <w:lang w:val="en-US"/>
        </w:rPr>
      </w:pPr>
      <w:r>
        <w:rPr>
          <w:rStyle w:val="FootnoteReference"/>
        </w:rPr>
        <w:footnoteRef/>
      </w:r>
      <w:r>
        <w:t xml:space="preserve"> </w:t>
      </w:r>
      <w:r w:rsidRPr="0017625A">
        <w:t>Cambridge Dictionary, </w:t>
      </w:r>
      <w:r w:rsidRPr="0017625A">
        <w:rPr>
          <w:i/>
          <w:iCs/>
        </w:rPr>
        <w:t>HOLD COURT | meaning in the Cambridge English Dictionary</w:t>
      </w:r>
      <w:r w:rsidRPr="0017625A">
        <w:t> (n.d.) &lt;https://dictionary.cambridge.org/dictionary/english/hold-court&gt; [accessed 22 February 2020].</w:t>
      </w:r>
    </w:p>
  </w:footnote>
  <w:footnote w:id="15">
    <w:p w14:paraId="2B8FF131" w14:textId="0F1E6942" w:rsidR="00F74182" w:rsidRPr="00F74182" w:rsidRDefault="00F74182">
      <w:pPr>
        <w:pStyle w:val="FootnoteText"/>
        <w:rPr>
          <w:lang w:val="en-US"/>
        </w:rPr>
      </w:pPr>
      <w:r>
        <w:rPr>
          <w:rStyle w:val="FootnoteReference"/>
        </w:rPr>
        <w:footnoteRef/>
      </w:r>
      <w:r>
        <w:t xml:space="preserve"> </w:t>
      </w:r>
      <w:proofErr w:type="spellStart"/>
      <w:r>
        <w:rPr>
          <w:lang w:val="en-US"/>
        </w:rPr>
        <w:t>Scourmont</w:t>
      </w:r>
      <w:proofErr w:type="spellEnd"/>
      <w:r>
        <w:rPr>
          <w:lang w:val="en-US"/>
        </w:rPr>
        <w:t xml:space="preserve">, </w:t>
      </w:r>
      <w:r>
        <w:rPr>
          <w:i/>
          <w:iCs/>
          <w:lang w:val="en-US"/>
        </w:rPr>
        <w:t>Exordium Parvum</w:t>
      </w:r>
      <w:r>
        <w:rPr>
          <w:lang w:val="en-US"/>
        </w:rPr>
        <w:t>, Chapter 17</w:t>
      </w:r>
    </w:p>
  </w:footnote>
  <w:footnote w:id="16">
    <w:p w14:paraId="61C95D31" w14:textId="666341F3" w:rsidR="00E50FD3" w:rsidRPr="00E50FD3" w:rsidRDefault="00E50FD3">
      <w:pPr>
        <w:pStyle w:val="FootnoteText"/>
        <w:rPr>
          <w:lang w:val="en-US"/>
        </w:rPr>
      </w:pPr>
      <w:r>
        <w:rPr>
          <w:rStyle w:val="FootnoteReference"/>
        </w:rPr>
        <w:footnoteRef/>
      </w:r>
      <w:r>
        <w:t xml:space="preserve"> </w:t>
      </w:r>
      <w:r>
        <w:rPr>
          <w:lang w:val="en-US"/>
        </w:rPr>
        <w:t>Ibid.</w:t>
      </w:r>
    </w:p>
  </w:footnote>
  <w:footnote w:id="17">
    <w:p w14:paraId="74A67DCD" w14:textId="60CB04EB" w:rsidR="00E50FD3" w:rsidRPr="00E50FD3" w:rsidRDefault="00E50FD3">
      <w:pPr>
        <w:pStyle w:val="FootnoteText"/>
        <w:rPr>
          <w:lang w:val="en-US"/>
        </w:rPr>
      </w:pPr>
      <w:r>
        <w:rPr>
          <w:rStyle w:val="FootnoteReference"/>
        </w:rPr>
        <w:footnoteRef/>
      </w:r>
      <w:r>
        <w:t xml:space="preserve"> </w:t>
      </w:r>
      <w:r>
        <w:rPr>
          <w:lang w:val="en-US"/>
        </w:rPr>
        <w:t>Ibid.</w:t>
      </w:r>
    </w:p>
  </w:footnote>
  <w:footnote w:id="18">
    <w:p w14:paraId="2D9955E1" w14:textId="253CFCCF" w:rsidR="00E50FD3" w:rsidRPr="00E50FD3" w:rsidRDefault="00E50FD3">
      <w:pPr>
        <w:pStyle w:val="FootnoteText"/>
        <w:rPr>
          <w:lang w:val="en-US"/>
        </w:rPr>
      </w:pPr>
      <w:r>
        <w:rPr>
          <w:rStyle w:val="FootnoteReference"/>
        </w:rPr>
        <w:footnoteRef/>
      </w:r>
      <w:r>
        <w:t xml:space="preserve"> </w:t>
      </w:r>
      <w:r>
        <w:rPr>
          <w:lang w:val="en-US"/>
        </w:rPr>
        <w:t>Ibid.</w:t>
      </w:r>
    </w:p>
  </w:footnote>
  <w:footnote w:id="19">
    <w:p w14:paraId="2CF8F05A" w14:textId="50FD67DA" w:rsidR="00E50FD3" w:rsidRPr="00E50FD3" w:rsidRDefault="00E50FD3">
      <w:pPr>
        <w:pStyle w:val="FootnoteText"/>
        <w:rPr>
          <w:lang w:val="en-US"/>
        </w:rPr>
      </w:pPr>
      <w:r>
        <w:rPr>
          <w:rStyle w:val="FootnoteReference"/>
        </w:rPr>
        <w:footnoteRef/>
      </w:r>
      <w:r>
        <w:t xml:space="preserve"> </w:t>
      </w:r>
      <w:r>
        <w:rPr>
          <w:lang w:val="en-US"/>
        </w:rPr>
        <w:t>Ibid.</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 Smith (1701825)">
    <w15:presenceInfo w15:providerId="AD" w15:userId="S::1701825@student.uwtsd.ac.uk::a207908f-bfab-4262-a110-632a29c757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2A0"/>
    <w:rsid w:val="0005260B"/>
    <w:rsid w:val="00064D0C"/>
    <w:rsid w:val="001039F8"/>
    <w:rsid w:val="00125A8A"/>
    <w:rsid w:val="0017625A"/>
    <w:rsid w:val="002A13AD"/>
    <w:rsid w:val="003135BD"/>
    <w:rsid w:val="00325A30"/>
    <w:rsid w:val="00334F97"/>
    <w:rsid w:val="0048089F"/>
    <w:rsid w:val="004E5E96"/>
    <w:rsid w:val="005636F4"/>
    <w:rsid w:val="006C12A0"/>
    <w:rsid w:val="006D09CC"/>
    <w:rsid w:val="00713148"/>
    <w:rsid w:val="00820ECE"/>
    <w:rsid w:val="0095290E"/>
    <w:rsid w:val="00A75340"/>
    <w:rsid w:val="00B02012"/>
    <w:rsid w:val="00B07B10"/>
    <w:rsid w:val="00C304E1"/>
    <w:rsid w:val="00D15198"/>
    <w:rsid w:val="00E50FD3"/>
    <w:rsid w:val="00F74182"/>
    <w:rsid w:val="00FD2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542B5"/>
  <w15:chartTrackingRefBased/>
  <w15:docId w15:val="{10D9C447-C6BC-44D8-90BE-251CC6CDA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2A0"/>
    <w:pPr>
      <w:spacing w:after="0" w:line="240" w:lineRule="auto"/>
      <w:ind w:left="720"/>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34F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4F97"/>
    <w:rPr>
      <w:sz w:val="20"/>
      <w:szCs w:val="20"/>
    </w:rPr>
  </w:style>
  <w:style w:type="character" w:styleId="FootnoteReference">
    <w:name w:val="footnote reference"/>
    <w:basedOn w:val="DefaultParagraphFont"/>
    <w:uiPriority w:val="99"/>
    <w:semiHidden/>
    <w:unhideWhenUsed/>
    <w:rsid w:val="00334F97"/>
    <w:rPr>
      <w:vertAlign w:val="superscript"/>
    </w:rPr>
  </w:style>
  <w:style w:type="paragraph" w:styleId="NormalWeb">
    <w:name w:val="Normal (Web)"/>
    <w:basedOn w:val="Normal"/>
    <w:uiPriority w:val="99"/>
    <w:semiHidden/>
    <w:unhideWhenUsed/>
    <w:rsid w:val="00334F97"/>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808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89F"/>
    <w:rPr>
      <w:rFonts w:ascii="Segoe UI" w:hAnsi="Segoe UI" w:cs="Segoe UI"/>
      <w:sz w:val="18"/>
      <w:szCs w:val="18"/>
    </w:rPr>
  </w:style>
  <w:style w:type="character" w:styleId="Hyperlink">
    <w:name w:val="Hyperlink"/>
    <w:basedOn w:val="DefaultParagraphFont"/>
    <w:uiPriority w:val="99"/>
    <w:unhideWhenUsed/>
    <w:rsid w:val="0017625A"/>
    <w:rPr>
      <w:color w:val="0563C1" w:themeColor="hyperlink"/>
      <w:u w:val="single"/>
    </w:rPr>
  </w:style>
  <w:style w:type="character" w:styleId="UnresolvedMention">
    <w:name w:val="Unresolved Mention"/>
    <w:basedOn w:val="DefaultParagraphFont"/>
    <w:uiPriority w:val="99"/>
    <w:semiHidden/>
    <w:unhideWhenUsed/>
    <w:rsid w:val="00176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935839">
      <w:bodyDiv w:val="1"/>
      <w:marLeft w:val="0"/>
      <w:marRight w:val="0"/>
      <w:marTop w:val="0"/>
      <w:marBottom w:val="0"/>
      <w:divBdr>
        <w:top w:val="none" w:sz="0" w:space="0" w:color="auto"/>
        <w:left w:val="none" w:sz="0" w:space="0" w:color="auto"/>
        <w:bottom w:val="none" w:sz="0" w:space="0" w:color="auto"/>
        <w:right w:val="none" w:sz="0" w:space="0" w:color="auto"/>
      </w:divBdr>
      <w:divsChild>
        <w:div w:id="1235893711">
          <w:marLeft w:val="0"/>
          <w:marRight w:val="0"/>
          <w:marTop w:val="0"/>
          <w:marBottom w:val="0"/>
          <w:divBdr>
            <w:top w:val="none" w:sz="0" w:space="0" w:color="auto"/>
            <w:left w:val="none" w:sz="0" w:space="0" w:color="auto"/>
            <w:bottom w:val="none" w:sz="0" w:space="0" w:color="auto"/>
            <w:right w:val="none" w:sz="0" w:space="0" w:color="auto"/>
          </w:divBdr>
          <w:divsChild>
            <w:div w:id="1004817662">
              <w:marLeft w:val="0"/>
              <w:marRight w:val="225"/>
              <w:marTop w:val="225"/>
              <w:marBottom w:val="225"/>
              <w:divBdr>
                <w:top w:val="none" w:sz="0" w:space="0" w:color="auto"/>
                <w:left w:val="none" w:sz="0" w:space="0" w:color="auto"/>
                <w:bottom w:val="none" w:sz="0" w:space="0" w:color="auto"/>
                <w:right w:val="none" w:sz="0" w:space="0" w:color="auto"/>
              </w:divBdr>
              <w:divsChild>
                <w:div w:id="1010833768">
                  <w:marLeft w:val="0"/>
                  <w:marRight w:val="0"/>
                  <w:marTop w:val="0"/>
                  <w:marBottom w:val="0"/>
                  <w:divBdr>
                    <w:top w:val="none" w:sz="0" w:space="0" w:color="auto"/>
                    <w:left w:val="none" w:sz="0" w:space="0" w:color="auto"/>
                    <w:bottom w:val="none" w:sz="0" w:space="0" w:color="auto"/>
                    <w:right w:val="none" w:sz="0" w:space="0" w:color="auto"/>
                  </w:divBdr>
                  <w:divsChild>
                    <w:div w:id="65885315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39042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EEC79-ABFD-4340-8BC4-0B0A2ADC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1381</Words>
  <Characters>6412</Characters>
  <Application>Microsoft Office Word</Application>
  <DocSecurity>0</DocSecurity>
  <Lines>84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 (1701825)</dc:creator>
  <cp:keywords/>
  <dc:description/>
  <cp:lastModifiedBy>Sam Smith (1701825)</cp:lastModifiedBy>
  <cp:revision>15</cp:revision>
  <dcterms:created xsi:type="dcterms:W3CDTF">2020-02-23T02:27:00Z</dcterms:created>
  <dcterms:modified xsi:type="dcterms:W3CDTF">2020-02-23T13:30:00Z</dcterms:modified>
</cp:coreProperties>
</file>