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vertAnchor="page" w:horzAnchor="margin" w:tblpY="1688"/>
        <w:tblW w:w="930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70"/>
        <w:gridCol w:w="3378"/>
        <w:gridCol w:w="3256"/>
      </w:tblGrid>
      <w:tr w:rsidR="001E3541" w:rsidRPr="001E3541" w14:paraId="2FD87434" w14:textId="77777777" w:rsidTr="001E3541">
        <w:trPr>
          <w:trHeight w:val="22"/>
        </w:trPr>
        <w:tc>
          <w:tcPr>
            <w:tcW w:w="2670" w:type="dxa"/>
            <w:tcBorders>
              <w:top w:val="single" w:sz="6" w:space="0" w:color="auto"/>
              <w:left w:val="single" w:sz="6" w:space="0" w:color="auto"/>
              <w:bottom w:val="single" w:sz="6" w:space="0" w:color="auto"/>
              <w:right w:val="single" w:sz="6" w:space="0" w:color="auto"/>
            </w:tcBorders>
            <w:shd w:val="clear" w:color="auto" w:fill="auto"/>
            <w:hideMark/>
          </w:tcPr>
          <w:p w14:paraId="349E9847" w14:textId="77777777" w:rsidR="001E3541" w:rsidRPr="001E3541" w:rsidRDefault="001E3541" w:rsidP="001E3541">
            <w:pPr>
              <w:rPr>
                <w:b/>
                <w:bCs/>
                <w:u w:val="single"/>
              </w:rPr>
            </w:pPr>
            <w:r w:rsidRPr="001E3541">
              <w:rPr>
                <w:b/>
                <w:bCs/>
                <w:u w:val="single"/>
              </w:rPr>
              <w:t>Targedau / Targets </w:t>
            </w:r>
          </w:p>
        </w:tc>
        <w:tc>
          <w:tcPr>
            <w:tcW w:w="3378" w:type="dxa"/>
            <w:tcBorders>
              <w:top w:val="single" w:sz="6" w:space="0" w:color="auto"/>
              <w:left w:val="single" w:sz="6" w:space="0" w:color="auto"/>
              <w:bottom w:val="single" w:sz="6" w:space="0" w:color="auto"/>
              <w:right w:val="single" w:sz="6" w:space="0" w:color="auto"/>
            </w:tcBorders>
            <w:shd w:val="clear" w:color="auto" w:fill="auto"/>
            <w:hideMark/>
          </w:tcPr>
          <w:p w14:paraId="4344AC57" w14:textId="77777777" w:rsidR="001E3541" w:rsidRPr="001E3541" w:rsidRDefault="001E3541" w:rsidP="001E3541">
            <w:pPr>
              <w:rPr>
                <w:b/>
                <w:bCs/>
                <w:u w:val="single"/>
              </w:rPr>
            </w:pPr>
            <w:r w:rsidRPr="001E3541">
              <w:rPr>
                <w:b/>
                <w:bCs/>
                <w:u w:val="single"/>
              </w:rPr>
              <w:t>Sut rydych wedi gweithio ar hwn / </w:t>
            </w:r>
          </w:p>
          <w:p w14:paraId="3C94698F" w14:textId="77777777" w:rsidR="001E3541" w:rsidRPr="001E3541" w:rsidRDefault="001E3541" w:rsidP="001E3541">
            <w:pPr>
              <w:rPr>
                <w:b/>
                <w:bCs/>
                <w:u w:val="single"/>
              </w:rPr>
            </w:pPr>
            <w:r w:rsidRPr="001E3541">
              <w:rPr>
                <w:b/>
                <w:bCs/>
                <w:u w:val="single"/>
              </w:rPr>
              <w:t>How you have worked on this </w:t>
            </w:r>
          </w:p>
        </w:tc>
        <w:tc>
          <w:tcPr>
            <w:tcW w:w="3256" w:type="dxa"/>
            <w:tcBorders>
              <w:top w:val="single" w:sz="6" w:space="0" w:color="auto"/>
              <w:left w:val="single" w:sz="6" w:space="0" w:color="auto"/>
              <w:bottom w:val="single" w:sz="6" w:space="0" w:color="auto"/>
              <w:right w:val="single" w:sz="6" w:space="0" w:color="auto"/>
            </w:tcBorders>
            <w:shd w:val="clear" w:color="auto" w:fill="auto"/>
            <w:hideMark/>
          </w:tcPr>
          <w:p w14:paraId="24A278A1" w14:textId="77777777" w:rsidR="001E3541" w:rsidRPr="001E3541" w:rsidRDefault="001E3541" w:rsidP="001E3541">
            <w:pPr>
              <w:rPr>
                <w:b/>
                <w:bCs/>
                <w:u w:val="single"/>
              </w:rPr>
            </w:pPr>
            <w:r w:rsidRPr="001E3541">
              <w:rPr>
                <w:b/>
                <w:bCs/>
                <w:u w:val="single"/>
              </w:rPr>
              <w:t>Ceir enghraifft ar / </w:t>
            </w:r>
          </w:p>
          <w:p w14:paraId="07FA7EA0" w14:textId="77777777" w:rsidR="001E3541" w:rsidRPr="001E3541" w:rsidRDefault="001E3541" w:rsidP="001E3541">
            <w:pPr>
              <w:rPr>
                <w:b/>
                <w:bCs/>
                <w:u w:val="single"/>
              </w:rPr>
            </w:pPr>
            <w:r w:rsidRPr="001E3541">
              <w:rPr>
                <w:b/>
                <w:bCs/>
                <w:u w:val="single"/>
              </w:rPr>
              <w:t>An example can be found on </w:t>
            </w:r>
          </w:p>
        </w:tc>
      </w:tr>
      <w:tr w:rsidR="001E3541" w:rsidRPr="001E3541" w14:paraId="2BD46061" w14:textId="77777777" w:rsidTr="001E3541">
        <w:trPr>
          <w:trHeight w:val="22"/>
        </w:trPr>
        <w:tc>
          <w:tcPr>
            <w:tcW w:w="2670" w:type="dxa"/>
            <w:tcBorders>
              <w:top w:val="single" w:sz="6" w:space="0" w:color="auto"/>
              <w:left w:val="single" w:sz="6" w:space="0" w:color="auto"/>
              <w:bottom w:val="single" w:sz="6" w:space="0" w:color="auto"/>
              <w:right w:val="single" w:sz="6" w:space="0" w:color="auto"/>
            </w:tcBorders>
            <w:shd w:val="clear" w:color="auto" w:fill="auto"/>
            <w:hideMark/>
          </w:tcPr>
          <w:p w14:paraId="1DEEAB96" w14:textId="77777777" w:rsidR="001E3541" w:rsidRPr="001E3541" w:rsidRDefault="001E3541" w:rsidP="001E3541">
            <w:pPr>
              <w:rPr>
                <w:b/>
                <w:bCs/>
                <w:u w:val="single"/>
              </w:rPr>
            </w:pPr>
            <w:r w:rsidRPr="001E3541">
              <w:rPr>
                <w:b/>
                <w:bCs/>
                <w:u w:val="single"/>
              </w:rPr>
              <w:t>Targed/Target 1 </w:t>
            </w:r>
          </w:p>
        </w:tc>
        <w:tc>
          <w:tcPr>
            <w:tcW w:w="3378" w:type="dxa"/>
            <w:tcBorders>
              <w:top w:val="single" w:sz="6" w:space="0" w:color="auto"/>
              <w:left w:val="single" w:sz="6" w:space="0" w:color="auto"/>
              <w:bottom w:val="single" w:sz="6" w:space="0" w:color="auto"/>
              <w:right w:val="single" w:sz="6" w:space="0" w:color="auto"/>
            </w:tcBorders>
            <w:shd w:val="clear" w:color="auto" w:fill="auto"/>
            <w:hideMark/>
          </w:tcPr>
          <w:p w14:paraId="683951E9" w14:textId="77777777" w:rsidR="001E3541" w:rsidRPr="001E3541" w:rsidRDefault="001E3541" w:rsidP="001E3541">
            <w:pPr>
              <w:rPr>
                <w:b/>
                <w:bCs/>
                <w:u w:val="single"/>
              </w:rPr>
            </w:pPr>
            <w:r w:rsidRPr="001E3541">
              <w:rPr>
                <w:b/>
                <w:bCs/>
                <w:u w:val="single"/>
              </w:rPr>
              <w:t> </w:t>
            </w:r>
          </w:p>
        </w:tc>
        <w:tc>
          <w:tcPr>
            <w:tcW w:w="3256" w:type="dxa"/>
            <w:tcBorders>
              <w:top w:val="single" w:sz="6" w:space="0" w:color="auto"/>
              <w:left w:val="single" w:sz="6" w:space="0" w:color="auto"/>
              <w:bottom w:val="single" w:sz="6" w:space="0" w:color="auto"/>
              <w:right w:val="single" w:sz="6" w:space="0" w:color="auto"/>
            </w:tcBorders>
            <w:shd w:val="clear" w:color="auto" w:fill="auto"/>
            <w:hideMark/>
          </w:tcPr>
          <w:p w14:paraId="7A084F3A" w14:textId="77777777" w:rsidR="001E3541" w:rsidRPr="001E3541" w:rsidRDefault="001E3541" w:rsidP="001E3541">
            <w:pPr>
              <w:rPr>
                <w:b/>
                <w:bCs/>
                <w:u w:val="single"/>
              </w:rPr>
            </w:pPr>
            <w:r w:rsidRPr="001E3541">
              <w:rPr>
                <w:b/>
                <w:bCs/>
                <w:u w:val="single"/>
              </w:rPr>
              <w:t> </w:t>
            </w:r>
          </w:p>
        </w:tc>
      </w:tr>
      <w:tr w:rsidR="001E3541" w:rsidRPr="001E3541" w14:paraId="4372E6DD" w14:textId="77777777" w:rsidTr="001E3541">
        <w:trPr>
          <w:trHeight w:val="22"/>
        </w:trPr>
        <w:tc>
          <w:tcPr>
            <w:tcW w:w="2670" w:type="dxa"/>
            <w:tcBorders>
              <w:top w:val="single" w:sz="6" w:space="0" w:color="auto"/>
              <w:left w:val="single" w:sz="6" w:space="0" w:color="auto"/>
              <w:bottom w:val="single" w:sz="6" w:space="0" w:color="auto"/>
              <w:right w:val="single" w:sz="6" w:space="0" w:color="auto"/>
            </w:tcBorders>
            <w:shd w:val="clear" w:color="auto" w:fill="auto"/>
            <w:hideMark/>
          </w:tcPr>
          <w:p w14:paraId="0D8229E8" w14:textId="77777777" w:rsidR="001E3541" w:rsidRPr="001E3541" w:rsidRDefault="001E3541" w:rsidP="001E3541">
            <w:pPr>
              <w:rPr>
                <w:b/>
                <w:bCs/>
                <w:u w:val="single"/>
              </w:rPr>
            </w:pPr>
            <w:r w:rsidRPr="001E3541">
              <w:rPr>
                <w:b/>
                <w:bCs/>
                <w:u w:val="single"/>
              </w:rPr>
              <w:t>Targed/Target 2 </w:t>
            </w:r>
          </w:p>
        </w:tc>
        <w:tc>
          <w:tcPr>
            <w:tcW w:w="3378" w:type="dxa"/>
            <w:tcBorders>
              <w:top w:val="single" w:sz="6" w:space="0" w:color="auto"/>
              <w:left w:val="single" w:sz="6" w:space="0" w:color="auto"/>
              <w:bottom w:val="single" w:sz="6" w:space="0" w:color="auto"/>
              <w:right w:val="single" w:sz="6" w:space="0" w:color="auto"/>
            </w:tcBorders>
            <w:shd w:val="clear" w:color="auto" w:fill="auto"/>
            <w:hideMark/>
          </w:tcPr>
          <w:p w14:paraId="558E5364" w14:textId="77777777" w:rsidR="001E3541" w:rsidRPr="001E3541" w:rsidRDefault="001E3541" w:rsidP="001E3541">
            <w:pPr>
              <w:rPr>
                <w:b/>
                <w:bCs/>
                <w:u w:val="single"/>
              </w:rPr>
            </w:pPr>
            <w:r w:rsidRPr="001E3541">
              <w:rPr>
                <w:b/>
                <w:bCs/>
                <w:u w:val="single"/>
              </w:rPr>
              <w:t> </w:t>
            </w:r>
          </w:p>
        </w:tc>
        <w:tc>
          <w:tcPr>
            <w:tcW w:w="3256" w:type="dxa"/>
            <w:tcBorders>
              <w:top w:val="single" w:sz="6" w:space="0" w:color="auto"/>
              <w:left w:val="single" w:sz="6" w:space="0" w:color="auto"/>
              <w:bottom w:val="single" w:sz="6" w:space="0" w:color="auto"/>
              <w:right w:val="single" w:sz="6" w:space="0" w:color="auto"/>
            </w:tcBorders>
            <w:shd w:val="clear" w:color="auto" w:fill="auto"/>
            <w:hideMark/>
          </w:tcPr>
          <w:p w14:paraId="50220050" w14:textId="77777777" w:rsidR="001E3541" w:rsidRPr="001E3541" w:rsidRDefault="001E3541" w:rsidP="001E3541">
            <w:pPr>
              <w:rPr>
                <w:b/>
                <w:bCs/>
                <w:u w:val="single"/>
              </w:rPr>
            </w:pPr>
            <w:r w:rsidRPr="001E3541">
              <w:rPr>
                <w:b/>
                <w:bCs/>
                <w:u w:val="single"/>
              </w:rPr>
              <w:t> </w:t>
            </w:r>
          </w:p>
        </w:tc>
      </w:tr>
      <w:tr w:rsidR="001E3541" w:rsidRPr="001E3541" w14:paraId="61BFE3E2" w14:textId="77777777" w:rsidTr="001E3541">
        <w:trPr>
          <w:trHeight w:val="7"/>
        </w:trPr>
        <w:tc>
          <w:tcPr>
            <w:tcW w:w="2670" w:type="dxa"/>
            <w:tcBorders>
              <w:top w:val="single" w:sz="6" w:space="0" w:color="auto"/>
              <w:left w:val="single" w:sz="6" w:space="0" w:color="auto"/>
              <w:bottom w:val="single" w:sz="6" w:space="0" w:color="auto"/>
              <w:right w:val="single" w:sz="6" w:space="0" w:color="auto"/>
            </w:tcBorders>
            <w:shd w:val="clear" w:color="auto" w:fill="auto"/>
            <w:hideMark/>
          </w:tcPr>
          <w:p w14:paraId="2A0F720C" w14:textId="77777777" w:rsidR="001E3541" w:rsidRPr="001E3541" w:rsidRDefault="001E3541" w:rsidP="001E3541">
            <w:pPr>
              <w:rPr>
                <w:b/>
                <w:bCs/>
                <w:u w:val="single"/>
              </w:rPr>
            </w:pPr>
            <w:r w:rsidRPr="001E3541">
              <w:rPr>
                <w:b/>
                <w:bCs/>
                <w:u w:val="single"/>
              </w:rPr>
              <w:t>Targed/Target 3 </w:t>
            </w:r>
          </w:p>
        </w:tc>
        <w:tc>
          <w:tcPr>
            <w:tcW w:w="3378" w:type="dxa"/>
            <w:tcBorders>
              <w:top w:val="single" w:sz="6" w:space="0" w:color="auto"/>
              <w:left w:val="single" w:sz="6" w:space="0" w:color="auto"/>
              <w:bottom w:val="single" w:sz="6" w:space="0" w:color="auto"/>
              <w:right w:val="single" w:sz="6" w:space="0" w:color="auto"/>
            </w:tcBorders>
            <w:shd w:val="clear" w:color="auto" w:fill="auto"/>
            <w:hideMark/>
          </w:tcPr>
          <w:p w14:paraId="2D96EDF5" w14:textId="77777777" w:rsidR="001E3541" w:rsidRPr="001E3541" w:rsidRDefault="001E3541" w:rsidP="001E3541">
            <w:pPr>
              <w:rPr>
                <w:b/>
                <w:bCs/>
                <w:u w:val="single"/>
              </w:rPr>
            </w:pPr>
            <w:r w:rsidRPr="001E3541">
              <w:rPr>
                <w:b/>
                <w:bCs/>
                <w:u w:val="single"/>
              </w:rPr>
              <w:t> </w:t>
            </w:r>
          </w:p>
        </w:tc>
        <w:tc>
          <w:tcPr>
            <w:tcW w:w="3256" w:type="dxa"/>
            <w:tcBorders>
              <w:top w:val="single" w:sz="6" w:space="0" w:color="auto"/>
              <w:left w:val="single" w:sz="6" w:space="0" w:color="auto"/>
              <w:bottom w:val="single" w:sz="6" w:space="0" w:color="auto"/>
              <w:right w:val="single" w:sz="6" w:space="0" w:color="auto"/>
            </w:tcBorders>
            <w:shd w:val="clear" w:color="auto" w:fill="auto"/>
            <w:hideMark/>
          </w:tcPr>
          <w:p w14:paraId="1233A14E" w14:textId="77777777" w:rsidR="001E3541" w:rsidRPr="001E3541" w:rsidRDefault="001E3541" w:rsidP="001E3541">
            <w:pPr>
              <w:rPr>
                <w:b/>
                <w:bCs/>
                <w:u w:val="single"/>
              </w:rPr>
            </w:pPr>
            <w:r w:rsidRPr="001E3541">
              <w:rPr>
                <w:b/>
                <w:bCs/>
                <w:u w:val="single"/>
              </w:rPr>
              <w:t> </w:t>
            </w:r>
          </w:p>
        </w:tc>
      </w:tr>
    </w:tbl>
    <w:p w14:paraId="7999488D" w14:textId="77777777" w:rsidR="001E3541" w:rsidRDefault="001E3541" w:rsidP="00392FA7">
      <w:pPr>
        <w:rPr>
          <w:b/>
          <w:bCs/>
          <w:sz w:val="36"/>
          <w:szCs w:val="36"/>
          <w:u w:val="single"/>
        </w:rPr>
      </w:pPr>
    </w:p>
    <w:p w14:paraId="17E87FC9" w14:textId="08813918" w:rsidR="00392FA7" w:rsidRPr="00C31B57" w:rsidRDefault="00392FA7" w:rsidP="00392FA7">
      <w:pPr>
        <w:rPr>
          <w:b/>
          <w:bCs/>
          <w:sz w:val="36"/>
          <w:szCs w:val="36"/>
          <w:u w:val="single"/>
        </w:rPr>
      </w:pPr>
      <w:r w:rsidRPr="00C31B57">
        <w:rPr>
          <w:b/>
          <w:bCs/>
          <w:sz w:val="36"/>
          <w:szCs w:val="36"/>
          <w:u w:val="single"/>
        </w:rPr>
        <w:t>Gan ddefnyddio'r proffil disgybl a roddir, nodwch sut y gellid bodloni agweddau penodol ar ddatblygiad cyfannol y digonedd mewn lleoliad addysgol.</w:t>
      </w:r>
    </w:p>
    <w:p w14:paraId="4D7AF0B3" w14:textId="0D2CDCEE" w:rsidR="00392FA7" w:rsidRPr="00023183" w:rsidRDefault="00392FA7" w:rsidP="00392FA7">
      <w:pPr>
        <w:rPr>
          <w:b/>
          <w:bCs/>
          <w:sz w:val="23"/>
          <w:szCs w:val="23"/>
        </w:rPr>
      </w:pPr>
      <w:r w:rsidRPr="003229F4">
        <w:rPr>
          <w:b/>
          <w:bCs/>
          <w:i/>
          <w:iCs/>
          <w:sz w:val="23"/>
          <w:szCs w:val="23"/>
        </w:rPr>
        <w:t xml:space="preserve">“The biggest sign of success for a </w:t>
      </w:r>
      <w:r w:rsidR="00023183" w:rsidRPr="003229F4">
        <w:rPr>
          <w:b/>
          <w:bCs/>
          <w:i/>
          <w:iCs/>
          <w:sz w:val="23"/>
          <w:szCs w:val="23"/>
        </w:rPr>
        <w:t>teacher...</w:t>
      </w:r>
      <w:r w:rsidRPr="003229F4">
        <w:rPr>
          <w:b/>
          <w:bCs/>
          <w:i/>
          <w:iCs/>
          <w:sz w:val="23"/>
          <w:szCs w:val="23"/>
        </w:rPr>
        <w:t xml:space="preserve"> The children now work as if I don’t exist”</w:t>
      </w:r>
      <w:r w:rsidRPr="00023183">
        <w:rPr>
          <w:b/>
          <w:bCs/>
          <w:sz w:val="23"/>
          <w:szCs w:val="23"/>
        </w:rPr>
        <w:t xml:space="preserve"> </w:t>
      </w:r>
      <w:r w:rsidR="00EA76A5">
        <w:rPr>
          <w:b/>
          <w:bCs/>
          <w:sz w:val="23"/>
          <w:szCs w:val="23"/>
        </w:rPr>
        <w:t>(</w:t>
      </w:r>
      <w:r w:rsidRPr="00023183">
        <w:rPr>
          <w:b/>
          <w:bCs/>
          <w:sz w:val="23"/>
          <w:szCs w:val="23"/>
        </w:rPr>
        <w:t>Maria Montessori</w:t>
      </w:r>
      <w:r w:rsidR="00EA76A5">
        <w:rPr>
          <w:b/>
          <w:bCs/>
          <w:sz w:val="23"/>
          <w:szCs w:val="23"/>
        </w:rPr>
        <w:t>, 1</w:t>
      </w:r>
      <w:r w:rsidR="00FF43D1">
        <w:rPr>
          <w:b/>
          <w:bCs/>
          <w:sz w:val="23"/>
          <w:szCs w:val="23"/>
        </w:rPr>
        <w:t xml:space="preserve">929) </w:t>
      </w:r>
      <w:r w:rsidR="009E53CF">
        <w:rPr>
          <w:b/>
          <w:bCs/>
          <w:sz w:val="23"/>
          <w:szCs w:val="23"/>
        </w:rPr>
        <w:t xml:space="preserve"> </w:t>
      </w:r>
    </w:p>
    <w:p w14:paraId="0070E317" w14:textId="7D254A29" w:rsidR="00392FA7" w:rsidRPr="007A480B" w:rsidRDefault="00392FA7" w:rsidP="007A480B">
      <w:pPr>
        <w:spacing w:line="360" w:lineRule="auto"/>
        <w:rPr>
          <w:rFonts w:ascii="Arial" w:hAnsi="Arial" w:cs="Arial"/>
          <w:strike/>
          <w:sz w:val="23"/>
          <w:szCs w:val="23"/>
          <w:lang w:val="cy-GB"/>
        </w:rPr>
      </w:pPr>
      <w:r w:rsidRPr="007A480B">
        <w:rPr>
          <w:rFonts w:ascii="Arial" w:hAnsi="Arial" w:cs="Arial"/>
          <w:sz w:val="23"/>
          <w:szCs w:val="23"/>
          <w:lang w:val="cy-GB"/>
        </w:rPr>
        <w:t>Er mwyn bod yn athro llwyddiannus, rhaid i'r athro allu deall sut mae dysgwyr yn datblygu, pa gam cynnydd sy’n peri trafferth iddynt, a pha feysydd y maent yn llwyddo ynddynt. O ran hyn, gallai'r athro ddefnyddio'r cryfderau a'r gwendidau i wneud ffordd bersonol o ddysgu a fydd yn canolbwyntio'n llwyr ar y cam perthnasol I’r dysgw</w:t>
      </w:r>
      <w:r w:rsidR="00DC5EB4" w:rsidRPr="007A480B">
        <w:rPr>
          <w:rFonts w:ascii="Arial" w:hAnsi="Arial" w:cs="Arial"/>
          <w:sz w:val="23"/>
          <w:szCs w:val="23"/>
          <w:lang w:val="cy-GB"/>
        </w:rPr>
        <w:t>y</w:t>
      </w:r>
      <w:r w:rsidRPr="007A480B">
        <w:rPr>
          <w:rFonts w:ascii="Arial" w:hAnsi="Arial" w:cs="Arial"/>
          <w:sz w:val="23"/>
          <w:szCs w:val="23"/>
          <w:lang w:val="cy-GB"/>
        </w:rPr>
        <w:t>r</w:t>
      </w:r>
      <w:r w:rsidR="00DC5EB4" w:rsidRPr="007A480B">
        <w:rPr>
          <w:rFonts w:ascii="Arial" w:hAnsi="Arial" w:cs="Arial"/>
          <w:sz w:val="23"/>
          <w:szCs w:val="23"/>
          <w:lang w:val="cy-GB"/>
        </w:rPr>
        <w:t xml:space="preserve"> (L</w:t>
      </w:r>
      <w:r w:rsidR="00562214" w:rsidRPr="007A480B">
        <w:rPr>
          <w:rFonts w:ascii="Arial" w:hAnsi="Arial" w:cs="Arial"/>
          <w:sz w:val="23"/>
          <w:szCs w:val="23"/>
          <w:lang w:val="cy-GB"/>
        </w:rPr>
        <w:t>lywodraeth Cymru 2022)</w:t>
      </w:r>
      <w:r w:rsidRPr="007A480B">
        <w:rPr>
          <w:rFonts w:ascii="Arial" w:hAnsi="Arial" w:cs="Arial"/>
          <w:sz w:val="23"/>
          <w:szCs w:val="23"/>
          <w:lang w:val="cy-GB"/>
        </w:rPr>
        <w:t>. Mae angen i dysgw</w:t>
      </w:r>
      <w:r w:rsidR="00562214" w:rsidRPr="007A480B">
        <w:rPr>
          <w:rFonts w:ascii="Arial" w:hAnsi="Arial" w:cs="Arial"/>
          <w:sz w:val="23"/>
          <w:szCs w:val="23"/>
          <w:lang w:val="cy-GB"/>
        </w:rPr>
        <w:t>y</w:t>
      </w:r>
      <w:r w:rsidRPr="007A480B">
        <w:rPr>
          <w:rFonts w:ascii="Arial" w:hAnsi="Arial" w:cs="Arial"/>
          <w:sz w:val="23"/>
          <w:szCs w:val="23"/>
          <w:lang w:val="cy-GB"/>
        </w:rPr>
        <w:t>r gael amgylchedd cadarnhaol ac athro sy'n hyrwyddo pwysigrwydd lles. Un o'r damcaniaethau sy'n credu ym mhwysigrwydd agweddau amgylcheddol yw Bronfenbrenner (19</w:t>
      </w:r>
      <w:r w:rsidR="00926ABD" w:rsidRPr="007A480B">
        <w:rPr>
          <w:rFonts w:ascii="Arial" w:hAnsi="Arial" w:cs="Arial"/>
          <w:sz w:val="23"/>
          <w:szCs w:val="23"/>
          <w:lang w:val="cy-GB"/>
        </w:rPr>
        <w:t>79</w:t>
      </w:r>
      <w:r w:rsidRPr="007A480B">
        <w:rPr>
          <w:rFonts w:ascii="Arial" w:hAnsi="Arial" w:cs="Arial"/>
          <w:sz w:val="23"/>
          <w:szCs w:val="23"/>
          <w:lang w:val="cy-GB"/>
        </w:rPr>
        <w:t xml:space="preserve">). Esboniodd hefyd yr holl ffyrdd gwahanol y gall system ecolegol effeithio ar y ffordd y gall plentyn symud ymlaen. Dywed yn ei ddamcaniaeth fod pum system </w:t>
      </w:r>
      <w:r w:rsidR="009F281A" w:rsidRPr="007A480B">
        <w:rPr>
          <w:rFonts w:ascii="Arial" w:hAnsi="Arial" w:cs="Arial"/>
          <w:sz w:val="23"/>
          <w:szCs w:val="23"/>
          <w:lang w:val="cy-GB"/>
        </w:rPr>
        <w:t>ecolegol g</w:t>
      </w:r>
      <w:r w:rsidRPr="007A480B">
        <w:rPr>
          <w:rFonts w:ascii="Arial" w:hAnsi="Arial" w:cs="Arial"/>
          <w:sz w:val="23"/>
          <w:szCs w:val="23"/>
          <w:lang w:val="cy-GB"/>
        </w:rPr>
        <w:t>wahanol sy'n effeithio ar d</w:t>
      </w:r>
      <w:r w:rsidR="00783800" w:rsidRPr="007A480B">
        <w:rPr>
          <w:rFonts w:ascii="Arial" w:hAnsi="Arial" w:cs="Arial"/>
          <w:sz w:val="23"/>
          <w:szCs w:val="23"/>
          <w:lang w:val="cy-GB"/>
        </w:rPr>
        <w:t>d</w:t>
      </w:r>
      <w:r w:rsidRPr="007A480B">
        <w:rPr>
          <w:rFonts w:ascii="Arial" w:hAnsi="Arial" w:cs="Arial"/>
          <w:sz w:val="23"/>
          <w:szCs w:val="23"/>
          <w:lang w:val="cy-GB"/>
        </w:rPr>
        <w:t>ysgw</w:t>
      </w:r>
      <w:r w:rsidR="00783800" w:rsidRPr="007A480B">
        <w:rPr>
          <w:rFonts w:ascii="Arial" w:hAnsi="Arial" w:cs="Arial"/>
          <w:sz w:val="23"/>
          <w:szCs w:val="23"/>
          <w:lang w:val="cy-GB"/>
        </w:rPr>
        <w:t>y</w:t>
      </w:r>
      <w:r w:rsidRPr="007A480B">
        <w:rPr>
          <w:rFonts w:ascii="Arial" w:hAnsi="Arial" w:cs="Arial"/>
          <w:sz w:val="23"/>
          <w:szCs w:val="23"/>
          <w:lang w:val="cy-GB"/>
        </w:rPr>
        <w:t>r. Gyda'r plentyn yn cael ei leoli yn y canol y microsystem, canolbwyntia ar bob nodwedd o dysgwir, gan fod pob person y mae'r dysgwir wedi dod ar ei draws yn ei fywyd yn cael effaith uniongyrchol ar ei ddatblygiad. Fodd bynnag, mae llawer o ddyfalu ar ddamcaniaeth Bronfenbrenner (19</w:t>
      </w:r>
      <w:r w:rsidR="00926ABD" w:rsidRPr="007A480B">
        <w:rPr>
          <w:rFonts w:ascii="Arial" w:hAnsi="Arial" w:cs="Arial"/>
          <w:sz w:val="23"/>
          <w:szCs w:val="23"/>
          <w:lang w:val="cy-GB"/>
        </w:rPr>
        <w:t>79</w:t>
      </w:r>
      <w:r w:rsidRPr="007A480B">
        <w:rPr>
          <w:rFonts w:ascii="Arial" w:hAnsi="Arial" w:cs="Arial"/>
          <w:sz w:val="23"/>
          <w:szCs w:val="23"/>
          <w:lang w:val="cy-GB"/>
        </w:rPr>
        <w:t xml:space="preserve">) gyda beirniaid cwestiynu yw’r microsystem yn adnabod anghenion seicolegol dysgwir. </w:t>
      </w:r>
      <w:r w:rsidRPr="007A480B">
        <w:rPr>
          <w:rFonts w:ascii="Arial" w:hAnsi="Arial" w:cs="Arial"/>
          <w:strike/>
          <w:sz w:val="23"/>
          <w:szCs w:val="23"/>
          <w:lang w:val="cy-GB"/>
        </w:rPr>
        <w:t xml:space="preserve"> </w:t>
      </w:r>
    </w:p>
    <w:p w14:paraId="05C49797" w14:textId="45938F78" w:rsidR="00392FA7" w:rsidRPr="007A480B" w:rsidRDefault="00392FA7" w:rsidP="007A480B">
      <w:pPr>
        <w:spacing w:line="360" w:lineRule="auto"/>
        <w:rPr>
          <w:rFonts w:ascii="Arial" w:hAnsi="Arial" w:cs="Arial"/>
          <w:sz w:val="23"/>
          <w:szCs w:val="23"/>
          <w:lang w:val="cy-GB"/>
        </w:rPr>
      </w:pPr>
      <w:r w:rsidRPr="007A480B">
        <w:rPr>
          <w:rFonts w:ascii="Arial" w:hAnsi="Arial" w:cs="Arial"/>
          <w:sz w:val="23"/>
          <w:szCs w:val="23"/>
          <w:lang w:val="cy-GB"/>
        </w:rPr>
        <w:t xml:space="preserve">Proffil Ella fydd ffocws yr aseiniad </w:t>
      </w:r>
      <w:r w:rsidR="00783800" w:rsidRPr="007A480B">
        <w:rPr>
          <w:rFonts w:ascii="Arial" w:hAnsi="Arial" w:cs="Arial"/>
          <w:sz w:val="23"/>
          <w:szCs w:val="23"/>
          <w:lang w:val="cy-GB"/>
        </w:rPr>
        <w:t>m</w:t>
      </w:r>
      <w:r w:rsidRPr="007A480B">
        <w:rPr>
          <w:rFonts w:ascii="Arial" w:hAnsi="Arial" w:cs="Arial"/>
          <w:sz w:val="23"/>
          <w:szCs w:val="23"/>
          <w:lang w:val="cy-GB"/>
        </w:rPr>
        <w:t xml:space="preserve">erch pedair oed, mewn dosbarth derbyn yw hi.  Mae'r athrawon wedi dechrau poeni braidd am y ffordd y mae hi yn datblygu.  Ceir tystiolaeth bod Ella ar y llwybr cynnydd cywir ar gyfer ei hoedran. Er hyn, mae lle i gredu bod Ella yn tangyflawni mewn rhai sgiliau mewn meysydd penodol. </w:t>
      </w:r>
    </w:p>
    <w:p w14:paraId="61F8321A" w14:textId="4118D8C4" w:rsidR="00392FA7" w:rsidRPr="007A480B" w:rsidRDefault="00392FA7" w:rsidP="007A480B">
      <w:pPr>
        <w:spacing w:line="360" w:lineRule="auto"/>
        <w:rPr>
          <w:rFonts w:ascii="Arial" w:hAnsi="Arial" w:cs="Arial"/>
          <w:strike/>
          <w:sz w:val="23"/>
          <w:szCs w:val="23"/>
          <w:lang w:val="cy-GB"/>
        </w:rPr>
      </w:pPr>
      <w:r w:rsidRPr="007A480B">
        <w:rPr>
          <w:rFonts w:ascii="Arial" w:hAnsi="Arial" w:cs="Arial"/>
          <w:sz w:val="23"/>
          <w:szCs w:val="23"/>
          <w:lang w:val="cy-GB"/>
        </w:rPr>
        <w:lastRenderedPageBreak/>
        <w:t>Datblygiad cyfannol yw un o'r agweddau datblygiadol pwysicaf. Mae hyn oherwydd nad yw'n canolbwyntio ar un agwedd ar blentyn yn unig. Canolbwyntia ar gyflawniadau a datblygiadau corfforol, cymdeithasol, emosiynol, seicolegol a chyffredinol plentyn</w:t>
      </w:r>
      <w:r w:rsidR="001F0854" w:rsidRPr="007A480B">
        <w:rPr>
          <w:rFonts w:ascii="Arial" w:hAnsi="Arial" w:cs="Arial"/>
          <w:sz w:val="23"/>
          <w:szCs w:val="23"/>
          <w:lang w:val="cy-GB"/>
        </w:rPr>
        <w:t xml:space="preserve"> (Siencyn,</w:t>
      </w:r>
      <w:r w:rsidR="008D0162" w:rsidRPr="007A480B">
        <w:rPr>
          <w:rFonts w:ascii="Arial" w:hAnsi="Arial" w:cs="Arial"/>
          <w:sz w:val="23"/>
          <w:szCs w:val="23"/>
          <w:lang w:val="cy-GB"/>
        </w:rPr>
        <w:t xml:space="preserve"> 2012)</w:t>
      </w:r>
      <w:r w:rsidRPr="007A480B">
        <w:rPr>
          <w:rFonts w:ascii="Arial" w:hAnsi="Arial" w:cs="Arial"/>
          <w:sz w:val="23"/>
          <w:szCs w:val="23"/>
          <w:lang w:val="cy-GB"/>
        </w:rPr>
        <w:t>.  Mae dull cyfannol o ddatblygu yn helpu'r dysgwir i lwyddo ym myd addysg a datblygu agwedd gadarnhaol tuag at ddysgu. Mae’n agwedd hanfodol yn y blynyddoedd cynnar lle mae'r ymennydd yn dechrau datblygu cysylltiadau niwrolegol</w:t>
      </w:r>
      <w:r w:rsidR="00C434F8" w:rsidRPr="007A480B">
        <w:rPr>
          <w:rFonts w:ascii="Arial" w:hAnsi="Arial" w:cs="Arial"/>
          <w:sz w:val="23"/>
          <w:szCs w:val="23"/>
          <w:lang w:val="cy-GB"/>
        </w:rPr>
        <w:t xml:space="preserve"> (</w:t>
      </w:r>
      <w:r w:rsidR="000C1EC9">
        <w:rPr>
          <w:rFonts w:ascii="Arial" w:hAnsi="Arial" w:cs="Arial"/>
          <w:sz w:val="23"/>
          <w:szCs w:val="23"/>
          <w:lang w:val="cy-GB"/>
        </w:rPr>
        <w:t>Darlith 2024</w:t>
      </w:r>
      <w:r w:rsidR="00C319C1" w:rsidRPr="007A480B">
        <w:rPr>
          <w:rFonts w:ascii="Arial" w:hAnsi="Arial" w:cs="Arial"/>
          <w:sz w:val="23"/>
          <w:szCs w:val="23"/>
          <w:lang w:val="cy-GB"/>
        </w:rPr>
        <w:t>)</w:t>
      </w:r>
      <w:r w:rsidRPr="007A480B">
        <w:rPr>
          <w:rFonts w:ascii="Arial" w:hAnsi="Arial" w:cs="Arial"/>
          <w:sz w:val="23"/>
          <w:szCs w:val="23"/>
          <w:lang w:val="cy-GB"/>
        </w:rPr>
        <w:t xml:space="preserve">.  Mae rôl athrawes yn gynyddol bwysig i helpu plant i flodeuo, yn enwedig Ella gan fod ganddi lawer o ansicrwydd ynghylch amgylchedd yr ysgol. </w:t>
      </w:r>
    </w:p>
    <w:p w14:paraId="09A70844" w14:textId="403CCAA0" w:rsidR="00392FA7" w:rsidRPr="007A480B" w:rsidRDefault="00392FA7" w:rsidP="007A480B">
      <w:pPr>
        <w:spacing w:line="360" w:lineRule="auto"/>
        <w:rPr>
          <w:rFonts w:ascii="Arial" w:hAnsi="Arial" w:cs="Arial"/>
          <w:sz w:val="23"/>
          <w:szCs w:val="23"/>
          <w:lang w:val="cy-GB"/>
        </w:rPr>
      </w:pPr>
      <w:r w:rsidRPr="007A480B">
        <w:rPr>
          <w:rFonts w:ascii="Arial" w:hAnsi="Arial" w:cs="Arial"/>
          <w:sz w:val="23"/>
          <w:szCs w:val="23"/>
          <w:lang w:val="cy-GB"/>
        </w:rPr>
        <w:t xml:space="preserve">Ymchwilir i ddatblygiad cymdeithasol, corfforol a gwybyddol Ella. Yr agweddau datblygiadol cyntaf yr edrychir arnynt yw datblygiad cymdeithasol. Dyma’r ffordd y mae plant yn rhyngweithio â'r amgylchedd o'u cwmpas. Dechra hyn yn gynnar rhyw un awr ar ôl geni </w:t>
      </w:r>
      <w:r w:rsidR="008B104B" w:rsidRPr="007A480B">
        <w:rPr>
          <w:rFonts w:ascii="Arial" w:hAnsi="Arial" w:cs="Arial"/>
          <w:sz w:val="23"/>
          <w:szCs w:val="23"/>
          <w:lang w:val="cy-GB"/>
        </w:rPr>
        <w:t>(reference)</w:t>
      </w:r>
      <w:r w:rsidRPr="007A480B">
        <w:rPr>
          <w:rFonts w:ascii="Arial" w:hAnsi="Arial" w:cs="Arial"/>
          <w:sz w:val="23"/>
          <w:szCs w:val="23"/>
          <w:lang w:val="cy-GB"/>
        </w:rPr>
        <w:t>. Mae rhyngweithio cymdeithasol yn hanfodol bwysig i ddysgwir ddatblygu. Ystyria Bowlby (1957) bod plant yn ffurfio un berthynas ddiogel gydag un rhoddwr gofal sylfaenol yn eu bywydau,</w:t>
      </w:r>
      <w:r w:rsidR="006904F4" w:rsidRPr="007A480B">
        <w:rPr>
          <w:rFonts w:ascii="Arial" w:hAnsi="Arial" w:cs="Arial"/>
          <w:sz w:val="23"/>
          <w:szCs w:val="23"/>
          <w:lang w:val="cy-GB"/>
        </w:rPr>
        <w:t xml:space="preserve"> fel arfer mam yw hon (Cyfeirnodwyd Palaiologou, date)</w:t>
      </w:r>
      <w:r w:rsidR="001657B1" w:rsidRPr="007A480B">
        <w:rPr>
          <w:rFonts w:ascii="Arial" w:hAnsi="Arial" w:cs="Arial"/>
          <w:sz w:val="23"/>
          <w:szCs w:val="23"/>
          <w:lang w:val="cy-GB"/>
        </w:rPr>
        <w:t>.</w:t>
      </w:r>
      <w:r w:rsidR="006904F4" w:rsidRPr="007A480B">
        <w:rPr>
          <w:rFonts w:ascii="Arial" w:hAnsi="Arial" w:cs="Arial"/>
          <w:sz w:val="23"/>
          <w:szCs w:val="23"/>
          <w:lang w:val="cy-GB"/>
        </w:rPr>
        <w:t xml:space="preserve"> </w:t>
      </w:r>
      <w:r w:rsidR="001657B1" w:rsidRPr="007A480B">
        <w:rPr>
          <w:rFonts w:ascii="Arial" w:hAnsi="Arial" w:cs="Arial"/>
          <w:sz w:val="23"/>
          <w:szCs w:val="23"/>
          <w:lang w:val="cy-GB"/>
        </w:rPr>
        <w:t>M</w:t>
      </w:r>
      <w:r w:rsidR="009429C7" w:rsidRPr="007A480B">
        <w:rPr>
          <w:rFonts w:ascii="Arial" w:hAnsi="Arial" w:cs="Arial"/>
          <w:sz w:val="23"/>
          <w:szCs w:val="23"/>
          <w:lang w:val="cy-GB"/>
        </w:rPr>
        <w:t xml:space="preserve">ae </w:t>
      </w:r>
      <w:r w:rsidR="00483429" w:rsidRPr="007A480B">
        <w:rPr>
          <w:rFonts w:ascii="Arial" w:hAnsi="Arial" w:cs="Arial"/>
          <w:sz w:val="23"/>
          <w:szCs w:val="23"/>
          <w:lang w:val="cy-GB"/>
        </w:rPr>
        <w:t>pedwar math o yml</w:t>
      </w:r>
      <w:r w:rsidR="00DA1B56" w:rsidRPr="007A480B">
        <w:rPr>
          <w:rFonts w:ascii="Arial" w:hAnsi="Arial" w:cs="Arial"/>
          <w:sz w:val="23"/>
          <w:szCs w:val="23"/>
          <w:lang w:val="cy-GB"/>
        </w:rPr>
        <w:t>y</w:t>
      </w:r>
      <w:r w:rsidR="00483429" w:rsidRPr="007A480B">
        <w:rPr>
          <w:rFonts w:ascii="Arial" w:hAnsi="Arial" w:cs="Arial"/>
          <w:sz w:val="23"/>
          <w:szCs w:val="23"/>
          <w:lang w:val="cy-GB"/>
        </w:rPr>
        <w:t xml:space="preserve">niad sy’n bodoli </w:t>
      </w:r>
      <w:r w:rsidR="00DA1B56" w:rsidRPr="007A480B">
        <w:rPr>
          <w:rFonts w:ascii="Arial" w:hAnsi="Arial" w:cs="Arial"/>
          <w:sz w:val="23"/>
          <w:szCs w:val="23"/>
          <w:lang w:val="cy-GB"/>
        </w:rPr>
        <w:t>sef y</w:t>
      </w:r>
      <w:r w:rsidR="007F31A5" w:rsidRPr="007A480B">
        <w:rPr>
          <w:rFonts w:ascii="Arial" w:hAnsi="Arial" w:cs="Arial"/>
          <w:sz w:val="23"/>
          <w:szCs w:val="23"/>
          <w:lang w:val="cy-GB"/>
        </w:rPr>
        <w:t xml:space="preserve"> </w:t>
      </w:r>
      <w:r w:rsidR="00483429" w:rsidRPr="007A480B">
        <w:rPr>
          <w:rFonts w:ascii="Arial" w:hAnsi="Arial" w:cs="Arial"/>
          <w:sz w:val="23"/>
          <w:szCs w:val="23"/>
          <w:lang w:val="cy-GB"/>
        </w:rPr>
        <w:t>canlynol: diogel</w:t>
      </w:r>
      <w:r w:rsidR="006C6EF7" w:rsidRPr="007A480B">
        <w:rPr>
          <w:rFonts w:ascii="Arial" w:hAnsi="Arial" w:cs="Arial"/>
          <w:sz w:val="23"/>
          <w:szCs w:val="23"/>
          <w:lang w:val="cy-GB"/>
        </w:rPr>
        <w:t>, amwys, osgoi a</w:t>
      </w:r>
      <w:r w:rsidR="007F31A5" w:rsidRPr="007A480B">
        <w:rPr>
          <w:rFonts w:ascii="Arial" w:hAnsi="Arial" w:cs="Arial"/>
          <w:sz w:val="23"/>
          <w:szCs w:val="23"/>
          <w:lang w:val="cy-GB"/>
        </w:rPr>
        <w:t>c</w:t>
      </w:r>
      <w:r w:rsidR="006C6EF7" w:rsidRPr="007A480B">
        <w:rPr>
          <w:rFonts w:ascii="Arial" w:hAnsi="Arial" w:cs="Arial"/>
          <w:sz w:val="23"/>
          <w:szCs w:val="23"/>
          <w:lang w:val="cy-GB"/>
        </w:rPr>
        <w:t xml:space="preserve"> an</w:t>
      </w:r>
      <w:r w:rsidR="00C43639" w:rsidRPr="007A480B">
        <w:rPr>
          <w:rFonts w:ascii="Arial" w:hAnsi="Arial" w:cs="Arial"/>
          <w:sz w:val="23"/>
          <w:szCs w:val="23"/>
          <w:lang w:val="cy-GB"/>
        </w:rPr>
        <w:t>hrefnus</w:t>
      </w:r>
      <w:r w:rsidR="001F104D" w:rsidRPr="007A480B">
        <w:rPr>
          <w:rFonts w:ascii="Arial" w:hAnsi="Arial" w:cs="Arial"/>
          <w:sz w:val="23"/>
          <w:szCs w:val="23"/>
          <w:lang w:val="cy-GB"/>
        </w:rPr>
        <w:t>. Mae Ella yn dangos math ymlaniad o osgoi</w:t>
      </w:r>
      <w:r w:rsidR="00692D34" w:rsidRPr="007A480B">
        <w:rPr>
          <w:rFonts w:ascii="Arial" w:hAnsi="Arial" w:cs="Arial"/>
          <w:sz w:val="23"/>
          <w:szCs w:val="23"/>
          <w:lang w:val="cy-GB"/>
        </w:rPr>
        <w:t xml:space="preserve"> nid yw plant wedi datblyg</w:t>
      </w:r>
      <w:r w:rsidR="00A558E5" w:rsidRPr="007A480B">
        <w:rPr>
          <w:rFonts w:ascii="Arial" w:hAnsi="Arial" w:cs="Arial"/>
          <w:sz w:val="23"/>
          <w:szCs w:val="23"/>
          <w:lang w:val="cy-GB"/>
        </w:rPr>
        <w:t xml:space="preserve">u ymlyniad ansicir sy’n awyddus i osgoi ymddiried yn eu mam i ddiwallu eu hanghenion. Maent </w:t>
      </w:r>
      <w:r w:rsidR="0084587B" w:rsidRPr="007A480B">
        <w:rPr>
          <w:rFonts w:ascii="Arial" w:hAnsi="Arial" w:cs="Arial"/>
          <w:sz w:val="23"/>
          <w:szCs w:val="23"/>
          <w:lang w:val="cy-GB"/>
        </w:rPr>
        <w:t>yn</w:t>
      </w:r>
      <w:r w:rsidR="00A25458" w:rsidRPr="007A480B">
        <w:rPr>
          <w:rFonts w:ascii="Arial" w:hAnsi="Arial" w:cs="Arial"/>
          <w:sz w:val="23"/>
          <w:szCs w:val="23"/>
          <w:lang w:val="cy-GB"/>
        </w:rPr>
        <w:t xml:space="preserve"> </w:t>
      </w:r>
      <w:r w:rsidR="0084587B" w:rsidRPr="007A480B">
        <w:rPr>
          <w:rFonts w:ascii="Arial" w:hAnsi="Arial" w:cs="Arial"/>
          <w:sz w:val="23"/>
          <w:szCs w:val="23"/>
          <w:lang w:val="cy-GB"/>
        </w:rPr>
        <w:t xml:space="preserve">ymddwyn yn ddifater i bresenoldeb neu absenoldeb eu mam, ond maent yn </w:t>
      </w:r>
      <w:r w:rsidR="006904F4" w:rsidRPr="007A480B">
        <w:rPr>
          <w:rFonts w:ascii="Arial" w:hAnsi="Arial" w:cs="Arial"/>
          <w:sz w:val="23"/>
          <w:szCs w:val="23"/>
          <w:lang w:val="cy-GB"/>
        </w:rPr>
        <w:t>p</w:t>
      </w:r>
      <w:r w:rsidR="003D0871" w:rsidRPr="007A480B">
        <w:rPr>
          <w:rFonts w:ascii="Arial" w:hAnsi="Arial" w:cs="Arial"/>
          <w:sz w:val="23"/>
          <w:szCs w:val="23"/>
          <w:lang w:val="cy-GB"/>
        </w:rPr>
        <w:t>ryderu y tu mewn (Macblain, 2014</w:t>
      </w:r>
      <w:r w:rsidR="00A25458" w:rsidRPr="007A480B">
        <w:rPr>
          <w:rFonts w:ascii="Arial" w:hAnsi="Arial" w:cs="Arial"/>
          <w:sz w:val="23"/>
          <w:szCs w:val="23"/>
          <w:lang w:val="cy-GB"/>
        </w:rPr>
        <w:t>)</w:t>
      </w:r>
      <w:r w:rsidR="001657B1" w:rsidRPr="007A480B">
        <w:rPr>
          <w:rFonts w:ascii="Arial" w:hAnsi="Arial" w:cs="Arial"/>
          <w:sz w:val="23"/>
          <w:szCs w:val="23"/>
          <w:lang w:val="cy-GB"/>
        </w:rPr>
        <w:t>.</w:t>
      </w:r>
      <w:r w:rsidRPr="007A480B">
        <w:rPr>
          <w:rFonts w:ascii="Arial" w:hAnsi="Arial" w:cs="Arial"/>
          <w:sz w:val="23"/>
          <w:szCs w:val="23"/>
          <w:lang w:val="cy-GB"/>
        </w:rPr>
        <w:t xml:space="preserve"> Gallai hyn awgrymu bod Ella teimlo'n bryderus ac yn ofidus pan fydd yn rhaid iddi adael ei mam. Gallai'r athrawon wneud i Ella deimlo'n gyfforddus yn amgylchedd yr ysgol yw drwy gael trefn gyson. O brofiad Pontio, gwel</w:t>
      </w:r>
      <w:r w:rsidR="005669DE" w:rsidRPr="007A480B">
        <w:rPr>
          <w:rFonts w:ascii="Arial" w:hAnsi="Arial" w:cs="Arial"/>
          <w:sz w:val="23"/>
          <w:szCs w:val="23"/>
          <w:lang w:val="cy-GB"/>
        </w:rPr>
        <w:t>w</w:t>
      </w:r>
      <w:r w:rsidRPr="007A480B">
        <w:rPr>
          <w:rFonts w:ascii="Arial" w:hAnsi="Arial" w:cs="Arial"/>
          <w:sz w:val="23"/>
          <w:szCs w:val="23"/>
          <w:lang w:val="cy-GB"/>
        </w:rPr>
        <w:t>yd arfer effeithiol yn nosbarthiadau’r blynyddoedd cynnar, gyadag athrawon yn anfon cynllun manwl o’r diwrn</w:t>
      </w:r>
      <w:r w:rsidR="00236D8E" w:rsidRPr="007A480B">
        <w:rPr>
          <w:rFonts w:ascii="Arial" w:hAnsi="Arial" w:cs="Arial"/>
          <w:sz w:val="23"/>
          <w:szCs w:val="23"/>
          <w:lang w:val="cy-GB"/>
        </w:rPr>
        <w:t>o</w:t>
      </w:r>
      <w:r w:rsidRPr="007A480B">
        <w:rPr>
          <w:rFonts w:ascii="Arial" w:hAnsi="Arial" w:cs="Arial"/>
          <w:sz w:val="23"/>
          <w:szCs w:val="23"/>
          <w:lang w:val="cy-GB"/>
        </w:rPr>
        <w:t xml:space="preserve">d canlynol </w:t>
      </w:r>
      <w:r w:rsidR="00236D8E" w:rsidRPr="007A480B">
        <w:rPr>
          <w:rFonts w:ascii="Arial" w:hAnsi="Arial" w:cs="Arial"/>
          <w:sz w:val="23"/>
          <w:szCs w:val="23"/>
          <w:lang w:val="cy-GB"/>
        </w:rPr>
        <w:t>i</w:t>
      </w:r>
      <w:r w:rsidRPr="007A480B">
        <w:rPr>
          <w:rFonts w:ascii="Arial" w:hAnsi="Arial" w:cs="Arial"/>
          <w:sz w:val="23"/>
          <w:szCs w:val="23"/>
          <w:lang w:val="cy-GB"/>
        </w:rPr>
        <w:t xml:space="preserve"> rhieni ymlaen llaw. Gwelir effaith hyn gyda llawer o </w:t>
      </w:r>
      <w:r w:rsidR="00236D8E" w:rsidRPr="007A480B">
        <w:rPr>
          <w:rFonts w:ascii="Arial" w:hAnsi="Arial" w:cs="Arial"/>
          <w:sz w:val="23"/>
          <w:szCs w:val="23"/>
          <w:lang w:val="cy-GB"/>
        </w:rPr>
        <w:t>d</w:t>
      </w:r>
      <w:r w:rsidRPr="007A480B">
        <w:rPr>
          <w:rFonts w:ascii="Arial" w:hAnsi="Arial" w:cs="Arial"/>
          <w:sz w:val="23"/>
          <w:szCs w:val="23"/>
          <w:lang w:val="cy-GB"/>
        </w:rPr>
        <w:t xml:space="preserve">dysgwyr yn teimlo’n gartrefol wrth ddod </w:t>
      </w:r>
      <w:r w:rsidR="00355F19" w:rsidRPr="007A480B">
        <w:rPr>
          <w:rFonts w:ascii="Arial" w:hAnsi="Arial" w:cs="Arial"/>
          <w:sz w:val="23"/>
          <w:szCs w:val="23"/>
          <w:lang w:val="cy-GB"/>
        </w:rPr>
        <w:t>i</w:t>
      </w:r>
      <w:r w:rsidRPr="007A480B">
        <w:rPr>
          <w:rFonts w:ascii="Arial" w:hAnsi="Arial" w:cs="Arial"/>
          <w:sz w:val="23"/>
          <w:szCs w:val="23"/>
          <w:lang w:val="cy-GB"/>
        </w:rPr>
        <w:t xml:space="preserve">’r ysgol. Gallai hynny fod yn fuddiol iawn I Ella, gan helpu iddi fagu hyder a datblygu sgiliau cymdeithasol fel y bydd hi’n teimlo’n gufforddus I ddod I’r ysgol. </w:t>
      </w:r>
    </w:p>
    <w:p w14:paraId="67F4D3BF" w14:textId="08DBD132" w:rsidR="00392FA7" w:rsidRPr="007A480B" w:rsidRDefault="00392FA7" w:rsidP="007A480B">
      <w:pPr>
        <w:spacing w:line="360" w:lineRule="auto"/>
        <w:rPr>
          <w:rFonts w:ascii="Arial" w:hAnsi="Arial" w:cs="Arial"/>
          <w:sz w:val="23"/>
          <w:szCs w:val="23"/>
          <w:lang w:val="cy-GB"/>
        </w:rPr>
      </w:pPr>
      <w:r w:rsidRPr="007A480B">
        <w:rPr>
          <w:rFonts w:ascii="Arial" w:hAnsi="Arial" w:cs="Arial"/>
          <w:sz w:val="23"/>
          <w:szCs w:val="23"/>
          <w:lang w:val="cy-GB"/>
        </w:rPr>
        <w:t>Ym mhroffil Ella, mae'r deunydd yn datgelu nad yw Ella bob amser yn ymgysylltu â'i chyfoedion a'i hathrawon. Efallai bod hyn yn awgrymu nad oes gan Ella y gallu i ymgysylltu gyda’i chyfoedion, ei bod hi'n rhy nerfus. Dengys hyn bod Ella yn yr enedigaeth i dri chategori oherwydd nodweddion yr anallu i ryngweithio. Gallai'r athro gynorthwyo sgiliau cyfathrebu Ella drwy ei chynnwys mewn grŵp bach i weithio gyda chyfoed cyfeillgar a allai wneud i Ella deimlo'n gartrefol</w:t>
      </w:r>
      <w:r w:rsidR="0009102D" w:rsidRPr="007A480B">
        <w:rPr>
          <w:rFonts w:ascii="Arial" w:hAnsi="Arial" w:cs="Arial"/>
          <w:sz w:val="23"/>
          <w:szCs w:val="23"/>
          <w:lang w:val="cy-GB"/>
        </w:rPr>
        <w:t>,</w:t>
      </w:r>
      <w:r w:rsidRPr="007A480B">
        <w:rPr>
          <w:rFonts w:ascii="Arial" w:hAnsi="Arial" w:cs="Arial"/>
          <w:sz w:val="23"/>
          <w:szCs w:val="23"/>
          <w:lang w:val="cy-GB"/>
        </w:rPr>
        <w:t xml:space="preserve"> oherwydd os yw plentyn arall yn wirioneddol gallai ei hannog hi yn fwy. Ffordd arall y gallai’r athrawes gynorthwyo Ella yn ei chyfathrebu yw trwy gyflwyno system wobrwyo fel seren y dydd. </w:t>
      </w:r>
      <w:r w:rsidR="007C2A0F" w:rsidRPr="007A480B">
        <w:rPr>
          <w:rFonts w:ascii="Arial" w:hAnsi="Arial" w:cs="Arial"/>
          <w:sz w:val="23"/>
          <w:szCs w:val="23"/>
          <w:lang w:val="cy-GB"/>
        </w:rPr>
        <w:t>Noda Skinner (19</w:t>
      </w:r>
      <w:r w:rsidR="00CA2D1F" w:rsidRPr="007A480B">
        <w:rPr>
          <w:rFonts w:ascii="Arial" w:hAnsi="Arial" w:cs="Arial"/>
          <w:sz w:val="23"/>
          <w:szCs w:val="23"/>
          <w:lang w:val="cy-GB"/>
        </w:rPr>
        <w:t>48</w:t>
      </w:r>
      <w:r w:rsidR="007C2A0F" w:rsidRPr="007A480B">
        <w:rPr>
          <w:rFonts w:ascii="Arial" w:hAnsi="Arial" w:cs="Arial"/>
          <w:sz w:val="23"/>
          <w:szCs w:val="23"/>
          <w:lang w:val="cy-GB"/>
        </w:rPr>
        <w:t xml:space="preserve">) </w:t>
      </w:r>
      <w:r w:rsidR="004142A3" w:rsidRPr="007A480B">
        <w:rPr>
          <w:rFonts w:ascii="Arial" w:hAnsi="Arial" w:cs="Arial"/>
          <w:sz w:val="23"/>
          <w:szCs w:val="23"/>
          <w:lang w:val="cy-GB"/>
        </w:rPr>
        <w:lastRenderedPageBreak/>
        <w:t xml:space="preserve">wrth atgyfnerthu’n gadarhaol </w:t>
      </w:r>
      <w:r w:rsidR="00AB5E91" w:rsidRPr="007A480B">
        <w:rPr>
          <w:rFonts w:ascii="Arial" w:hAnsi="Arial" w:cs="Arial"/>
          <w:sz w:val="23"/>
          <w:szCs w:val="23"/>
          <w:lang w:val="cy-GB"/>
        </w:rPr>
        <w:t xml:space="preserve">drwy gyflru’n weithredol, </w:t>
      </w:r>
      <w:r w:rsidR="004142A3" w:rsidRPr="007A480B">
        <w:rPr>
          <w:rFonts w:ascii="Arial" w:hAnsi="Arial" w:cs="Arial"/>
          <w:sz w:val="23"/>
          <w:szCs w:val="23"/>
          <w:lang w:val="cy-GB"/>
        </w:rPr>
        <w:t xml:space="preserve">mae’r ymddygiad derbyniol yn fwy tebygol o gael ei ail adrodd. </w:t>
      </w:r>
      <w:r w:rsidR="00934A9D" w:rsidRPr="007A480B">
        <w:rPr>
          <w:rFonts w:ascii="Arial" w:hAnsi="Arial" w:cs="Arial"/>
          <w:sz w:val="23"/>
          <w:szCs w:val="23"/>
          <w:lang w:val="cy-GB"/>
        </w:rPr>
        <w:t>Atega damcaniaeth Watson (1</w:t>
      </w:r>
      <w:r w:rsidR="008A6180" w:rsidRPr="007A480B">
        <w:rPr>
          <w:rFonts w:ascii="Arial" w:hAnsi="Arial" w:cs="Arial"/>
          <w:sz w:val="23"/>
          <w:szCs w:val="23"/>
          <w:lang w:val="cy-GB"/>
        </w:rPr>
        <w:t>913</w:t>
      </w:r>
      <w:r w:rsidR="00934A9D" w:rsidRPr="007A480B">
        <w:rPr>
          <w:rFonts w:ascii="Arial" w:hAnsi="Arial" w:cs="Arial"/>
          <w:sz w:val="23"/>
          <w:szCs w:val="23"/>
          <w:lang w:val="cy-GB"/>
        </w:rPr>
        <w:t>) o ymddygiadau gwerth chweil i'w atgyfnerthu, os oedd Ella yn rhy bresennol yn dda gyda'i hiaith gallai'r athrawes ganmol Ella naill ai gyda sticer, neu wobr. Pe bai'r athrawes yn ailadrodd hyn drosodd a throsodd. Credair y byddai'n helpu Ella i ddatblygu ei sgiliau iaith. Ddamcaniaeth Watson (1</w:t>
      </w:r>
      <w:r w:rsidR="00194BB2" w:rsidRPr="007A480B">
        <w:rPr>
          <w:rFonts w:ascii="Arial" w:hAnsi="Arial" w:cs="Arial"/>
          <w:sz w:val="23"/>
          <w:szCs w:val="23"/>
          <w:lang w:val="cy-GB"/>
        </w:rPr>
        <w:t>913</w:t>
      </w:r>
      <w:r w:rsidR="00934A9D" w:rsidRPr="007A480B">
        <w:rPr>
          <w:rFonts w:ascii="Arial" w:hAnsi="Arial" w:cs="Arial"/>
          <w:sz w:val="23"/>
          <w:szCs w:val="23"/>
          <w:lang w:val="cy-GB"/>
        </w:rPr>
        <w:t xml:space="preserve">) yn canolbwyntio ar y dysgwyr yn cael mwy o ymgysylltiad wrth wobrwyo gwobr. </w:t>
      </w:r>
      <w:r w:rsidRPr="007A480B">
        <w:rPr>
          <w:rFonts w:ascii="Arial" w:hAnsi="Arial" w:cs="Arial"/>
          <w:sz w:val="23"/>
          <w:szCs w:val="23"/>
          <w:lang w:val="cy-GB"/>
        </w:rPr>
        <w:t>Eglurodd un o’r athrawon ar Brofiad Pontio nad oedd hyder fel rheol gan un o’r dysgw</w:t>
      </w:r>
      <w:r w:rsidR="001C2E17" w:rsidRPr="007A480B">
        <w:rPr>
          <w:rFonts w:ascii="Arial" w:hAnsi="Arial" w:cs="Arial"/>
          <w:sz w:val="23"/>
          <w:szCs w:val="23"/>
          <w:lang w:val="cy-GB"/>
        </w:rPr>
        <w:t>y</w:t>
      </w:r>
      <w:r w:rsidRPr="007A480B">
        <w:rPr>
          <w:rFonts w:ascii="Arial" w:hAnsi="Arial" w:cs="Arial"/>
          <w:sz w:val="23"/>
          <w:szCs w:val="23"/>
          <w:lang w:val="cy-GB"/>
        </w:rPr>
        <w:t>r a enwebwyd ar gyfer seren y dydd. Fodd bynnag datblygodd lawer o hyder ar ôl wythnos o gael ei henwebu. Gallai’r enwebiad wneud i Ella deimlo’n bwysig. Ond er nad yw Ella bob amser yn cyfathrebu gyda’</w:t>
      </w:r>
      <w:r w:rsidR="0075585D" w:rsidRPr="007A480B">
        <w:rPr>
          <w:rFonts w:ascii="Arial" w:hAnsi="Arial" w:cs="Arial"/>
          <w:sz w:val="23"/>
          <w:szCs w:val="23"/>
          <w:lang w:val="cy-GB"/>
        </w:rPr>
        <w:t>i</w:t>
      </w:r>
      <w:r w:rsidRPr="007A480B">
        <w:rPr>
          <w:rFonts w:ascii="Arial" w:hAnsi="Arial" w:cs="Arial"/>
          <w:sz w:val="23"/>
          <w:szCs w:val="23"/>
          <w:lang w:val="cy-GB"/>
        </w:rPr>
        <w:t xml:space="preserve"> chyfoedion a’r hathrawon mae hi’n dechrau cyfleu ei theimladau. Chy</w:t>
      </w:r>
      <w:r w:rsidR="0075585D" w:rsidRPr="007A480B">
        <w:rPr>
          <w:rFonts w:ascii="Arial" w:hAnsi="Arial" w:cs="Arial"/>
          <w:sz w:val="23"/>
          <w:szCs w:val="23"/>
          <w:lang w:val="cy-GB"/>
        </w:rPr>
        <w:t>d</w:t>
      </w:r>
      <w:r w:rsidRPr="007A480B">
        <w:rPr>
          <w:rFonts w:ascii="Arial" w:hAnsi="Arial" w:cs="Arial"/>
          <w:sz w:val="23"/>
          <w:szCs w:val="23"/>
          <w:lang w:val="cy-GB"/>
        </w:rPr>
        <w:t xml:space="preserve">a gweithgareddau a fydd yn galluogi ei hyder credir y bydd ei sgilliau cyfathrebu yn cryfhau. </w:t>
      </w:r>
    </w:p>
    <w:p w14:paraId="366C2552" w14:textId="301085A3" w:rsidR="00392FA7" w:rsidRPr="007A480B" w:rsidRDefault="00392FA7" w:rsidP="007A480B">
      <w:pPr>
        <w:spacing w:line="360" w:lineRule="auto"/>
        <w:rPr>
          <w:rFonts w:ascii="Arial" w:hAnsi="Arial" w:cs="Arial"/>
          <w:sz w:val="23"/>
          <w:szCs w:val="23"/>
          <w:lang w:val="cy-GB"/>
        </w:rPr>
      </w:pPr>
      <w:r w:rsidRPr="007A480B">
        <w:rPr>
          <w:rFonts w:ascii="Arial" w:hAnsi="Arial" w:cs="Arial"/>
          <w:sz w:val="23"/>
          <w:szCs w:val="23"/>
          <w:lang w:val="cy-GB"/>
        </w:rPr>
        <w:t>Creda Isac (1930) y dylai dysgw</w:t>
      </w:r>
      <w:r w:rsidR="00C32842" w:rsidRPr="007A480B">
        <w:rPr>
          <w:rFonts w:ascii="Arial" w:hAnsi="Arial" w:cs="Arial"/>
          <w:sz w:val="23"/>
          <w:szCs w:val="23"/>
          <w:lang w:val="cy-GB"/>
        </w:rPr>
        <w:t>y</w:t>
      </w:r>
      <w:r w:rsidRPr="007A480B">
        <w:rPr>
          <w:rFonts w:ascii="Arial" w:hAnsi="Arial" w:cs="Arial"/>
          <w:sz w:val="23"/>
          <w:szCs w:val="23"/>
          <w:lang w:val="cy-GB"/>
        </w:rPr>
        <w:t>r dysgu trwy eu diddordebau eu hunain gan ymgysylltu fwy â'r pwnc. Er enghraifft, mae Ella yn hoffi chwarae rôl</w:t>
      </w:r>
      <w:r w:rsidR="00C32842" w:rsidRPr="007A480B">
        <w:rPr>
          <w:rFonts w:ascii="Arial" w:hAnsi="Arial" w:cs="Arial"/>
          <w:sz w:val="23"/>
          <w:szCs w:val="23"/>
          <w:lang w:val="cy-GB"/>
        </w:rPr>
        <w:t>,</w:t>
      </w:r>
      <w:r w:rsidRPr="007A480B">
        <w:rPr>
          <w:rFonts w:ascii="Arial" w:hAnsi="Arial" w:cs="Arial"/>
          <w:sz w:val="23"/>
          <w:szCs w:val="23"/>
          <w:lang w:val="cy-GB"/>
        </w:rPr>
        <w:t xml:space="preserve"> felly gallai'r athrawes helpu gyda'i datblygiad creadigol, trwy gynllunio gweithgareddau thematig yn y cornel chwarae rôl. Gwelyd hyn ar brofiad Pontio</w:t>
      </w:r>
      <w:r w:rsidR="00411D70" w:rsidRPr="007A480B">
        <w:rPr>
          <w:rFonts w:ascii="Arial" w:hAnsi="Arial" w:cs="Arial"/>
          <w:sz w:val="23"/>
          <w:szCs w:val="23"/>
          <w:lang w:val="cy-GB"/>
        </w:rPr>
        <w:t>.</w:t>
      </w:r>
      <w:r w:rsidRPr="007A480B">
        <w:rPr>
          <w:rFonts w:ascii="Arial" w:hAnsi="Arial" w:cs="Arial"/>
          <w:sz w:val="23"/>
          <w:szCs w:val="23"/>
          <w:lang w:val="cy-GB"/>
        </w:rPr>
        <w:t xml:space="preserve"> Roedd ganddynt thema sef El</w:t>
      </w:r>
      <w:r w:rsidR="00411D70" w:rsidRPr="007A480B">
        <w:rPr>
          <w:rFonts w:ascii="Arial" w:hAnsi="Arial" w:cs="Arial"/>
          <w:sz w:val="23"/>
          <w:szCs w:val="23"/>
          <w:lang w:val="cy-GB"/>
        </w:rPr>
        <w:t>en</w:t>
      </w:r>
      <w:r w:rsidRPr="007A480B">
        <w:rPr>
          <w:rFonts w:ascii="Arial" w:hAnsi="Arial" w:cs="Arial"/>
          <w:sz w:val="23"/>
          <w:szCs w:val="23"/>
          <w:lang w:val="cy-GB"/>
        </w:rPr>
        <w:t xml:space="preserve"> Benfelen, </w:t>
      </w:r>
      <w:r w:rsidR="00411D70" w:rsidRPr="007A480B">
        <w:rPr>
          <w:rFonts w:ascii="Arial" w:hAnsi="Arial" w:cs="Arial"/>
          <w:sz w:val="23"/>
          <w:szCs w:val="23"/>
          <w:lang w:val="cy-GB"/>
        </w:rPr>
        <w:t>c</w:t>
      </w:r>
      <w:r w:rsidRPr="007A480B">
        <w:rPr>
          <w:rFonts w:ascii="Arial" w:hAnsi="Arial" w:cs="Arial"/>
          <w:sz w:val="23"/>
          <w:szCs w:val="23"/>
          <w:lang w:val="cy-GB"/>
        </w:rPr>
        <w:t xml:space="preserve">ynlluniwyd heriau gwahanol y gallai'r plant ddewis o’u plith gan roi annibyniaeth </w:t>
      </w:r>
      <w:r w:rsidR="00CE70B2" w:rsidRPr="007A480B">
        <w:rPr>
          <w:rFonts w:ascii="Arial" w:hAnsi="Arial" w:cs="Arial"/>
          <w:sz w:val="23"/>
          <w:szCs w:val="23"/>
          <w:lang w:val="cy-GB"/>
        </w:rPr>
        <w:t>i</w:t>
      </w:r>
      <w:r w:rsidRPr="007A480B">
        <w:rPr>
          <w:rFonts w:ascii="Arial" w:hAnsi="Arial" w:cs="Arial"/>
          <w:sz w:val="23"/>
          <w:szCs w:val="23"/>
          <w:lang w:val="cy-GB"/>
        </w:rPr>
        <w:t xml:space="preserve">’r plant a’u gadael </w:t>
      </w:r>
      <w:r w:rsidR="00CE70B2" w:rsidRPr="007A480B">
        <w:rPr>
          <w:rFonts w:ascii="Arial" w:hAnsi="Arial" w:cs="Arial"/>
          <w:sz w:val="23"/>
          <w:szCs w:val="23"/>
          <w:lang w:val="cy-GB"/>
        </w:rPr>
        <w:t>i</w:t>
      </w:r>
      <w:r w:rsidRPr="007A480B">
        <w:rPr>
          <w:rFonts w:ascii="Arial" w:hAnsi="Arial" w:cs="Arial"/>
          <w:sz w:val="23"/>
          <w:szCs w:val="23"/>
          <w:lang w:val="cy-GB"/>
        </w:rPr>
        <w:t xml:space="preserve"> greu o’u ddiddordeb. Gosodwyd un o’r heriau ar thema El</w:t>
      </w:r>
      <w:r w:rsidR="007C7676" w:rsidRPr="007A480B">
        <w:rPr>
          <w:rFonts w:ascii="Arial" w:hAnsi="Arial" w:cs="Arial"/>
          <w:sz w:val="23"/>
          <w:szCs w:val="23"/>
          <w:lang w:val="cy-GB"/>
        </w:rPr>
        <w:t>en</w:t>
      </w:r>
      <w:r w:rsidRPr="007A480B">
        <w:rPr>
          <w:rFonts w:ascii="Arial" w:hAnsi="Arial" w:cs="Arial"/>
          <w:sz w:val="23"/>
          <w:szCs w:val="23"/>
          <w:lang w:val="cy-GB"/>
        </w:rPr>
        <w:t xml:space="preserve"> Benfelen lle’r oeddent yn chawarae rôl alwedigaethoy. Yn y ddrama roeddent yn action fel pe baent yn heddlu. Pe bai’r athrawon yn cynllunio gweithgaredd lle cynhwysid chwarae rôl, y byddai o fudd I Ella gan y byddai’n ei helpu i ddeall y byd cymdeithasol o’</w:t>
      </w:r>
      <w:r w:rsidR="007C7676" w:rsidRPr="007A480B">
        <w:rPr>
          <w:rFonts w:ascii="Arial" w:hAnsi="Arial" w:cs="Arial"/>
          <w:sz w:val="23"/>
          <w:szCs w:val="23"/>
          <w:lang w:val="cy-GB"/>
        </w:rPr>
        <w:t>i</w:t>
      </w:r>
      <w:r w:rsidRPr="007A480B">
        <w:rPr>
          <w:rFonts w:ascii="Arial" w:hAnsi="Arial" w:cs="Arial"/>
          <w:sz w:val="23"/>
          <w:szCs w:val="23"/>
          <w:lang w:val="cy-GB"/>
        </w:rPr>
        <w:t xml:space="preserve"> chwmpas a gallai hefyd ei helpu i ymgysulltu a’</w:t>
      </w:r>
      <w:r w:rsidR="007C7676" w:rsidRPr="007A480B">
        <w:rPr>
          <w:rFonts w:ascii="Arial" w:hAnsi="Arial" w:cs="Arial"/>
          <w:sz w:val="23"/>
          <w:szCs w:val="23"/>
          <w:lang w:val="cy-GB"/>
        </w:rPr>
        <w:t>i</w:t>
      </w:r>
      <w:r w:rsidRPr="007A480B">
        <w:rPr>
          <w:rFonts w:ascii="Arial" w:hAnsi="Arial" w:cs="Arial"/>
          <w:sz w:val="23"/>
          <w:szCs w:val="23"/>
          <w:lang w:val="cy-GB"/>
        </w:rPr>
        <w:t xml:space="preserve"> chyfoedion.  </w:t>
      </w:r>
    </w:p>
    <w:p w14:paraId="6DE099F2" w14:textId="11A40A29" w:rsidR="00392FA7" w:rsidRPr="007A480B" w:rsidRDefault="008F5989" w:rsidP="007A480B">
      <w:pPr>
        <w:spacing w:line="360" w:lineRule="auto"/>
        <w:rPr>
          <w:rFonts w:ascii="Arial" w:hAnsi="Arial" w:cs="Arial"/>
          <w:sz w:val="23"/>
          <w:szCs w:val="23"/>
          <w:lang w:val="cy-GB"/>
        </w:rPr>
      </w:pPr>
      <w:r w:rsidRPr="007A480B">
        <w:rPr>
          <w:rFonts w:ascii="Arial" w:hAnsi="Arial" w:cs="Arial"/>
          <w:sz w:val="23"/>
          <w:szCs w:val="23"/>
          <w:lang w:val="cy-GB"/>
        </w:rPr>
        <w:t>D</w:t>
      </w:r>
      <w:r w:rsidR="00392FA7" w:rsidRPr="007A480B">
        <w:rPr>
          <w:rFonts w:ascii="Arial" w:hAnsi="Arial" w:cs="Arial"/>
          <w:sz w:val="23"/>
          <w:szCs w:val="23"/>
          <w:lang w:val="cy-GB"/>
        </w:rPr>
        <w:t>atblygiad gwybyddol yn amrywio o oed i oed, gan y bydd pobl yn datblygu ar wahanol adegau i bobl eraill, yn achos Ella mae'n bwysig ein bod yn cydnabod y gallai fod yn ddatblygwr araf. O theori Piaget (19</w:t>
      </w:r>
      <w:r w:rsidR="00355AD5" w:rsidRPr="007A480B">
        <w:rPr>
          <w:rFonts w:ascii="Arial" w:hAnsi="Arial" w:cs="Arial"/>
          <w:sz w:val="23"/>
          <w:szCs w:val="23"/>
          <w:lang w:val="cy-GB"/>
        </w:rPr>
        <w:t>36</w:t>
      </w:r>
      <w:r w:rsidR="00392FA7" w:rsidRPr="007A480B">
        <w:rPr>
          <w:rFonts w:ascii="Arial" w:hAnsi="Arial" w:cs="Arial"/>
          <w:sz w:val="23"/>
          <w:szCs w:val="23"/>
          <w:lang w:val="cy-GB"/>
        </w:rPr>
        <w:t>), credir bod Ella yn y cyfnod cyn</w:t>
      </w:r>
      <w:r w:rsidR="00773CC4" w:rsidRPr="007A480B">
        <w:rPr>
          <w:rFonts w:ascii="Arial" w:hAnsi="Arial" w:cs="Arial"/>
          <w:sz w:val="23"/>
          <w:szCs w:val="23"/>
          <w:lang w:val="cy-GB"/>
        </w:rPr>
        <w:t xml:space="preserve"> </w:t>
      </w:r>
      <w:r w:rsidR="00392FA7" w:rsidRPr="007A480B">
        <w:rPr>
          <w:rFonts w:ascii="Arial" w:hAnsi="Arial" w:cs="Arial"/>
          <w:sz w:val="23"/>
          <w:szCs w:val="23"/>
          <w:lang w:val="cy-GB"/>
        </w:rPr>
        <w:t>gysyniadol gan fod Ella yn hoffi bod yn rhan o chwarae dychmygol ac mae hi hefyd yn hoffi chwarae symbolaidd, sy'n chwarae gyda gwrthrychau. Fodd bynnag, credir bod Ella yn dechrau datblygu i'r cam cynweithredol, mae hyn oherwydd bod iaith Ella yn dechrau datblygu er nad yw bob amser yn glir. O ran hyn, creda bod Ella ar y trywydd iawn ynglŷn â'i hiaith gan nad yw rhai dysgwyr yn peda</w:t>
      </w:r>
      <w:r w:rsidR="006149A1" w:rsidRPr="007A480B">
        <w:rPr>
          <w:rFonts w:ascii="Arial" w:hAnsi="Arial" w:cs="Arial"/>
          <w:sz w:val="23"/>
          <w:szCs w:val="23"/>
          <w:lang w:val="cy-GB"/>
        </w:rPr>
        <w:t>i</w:t>
      </w:r>
      <w:r w:rsidR="00392FA7" w:rsidRPr="007A480B">
        <w:rPr>
          <w:rFonts w:ascii="Arial" w:hAnsi="Arial" w:cs="Arial"/>
          <w:sz w:val="23"/>
          <w:szCs w:val="23"/>
          <w:lang w:val="cy-GB"/>
        </w:rPr>
        <w:t xml:space="preserve">r oed wedi datblygu eu iaith yn llawn. Ffordd y gallai'r athro helpu Ella cynnydd yw trwy ddefnyddio </w:t>
      </w:r>
      <w:r w:rsidR="007A0196" w:rsidRPr="007A480B">
        <w:rPr>
          <w:rFonts w:ascii="Arial" w:hAnsi="Arial" w:cs="Arial"/>
          <w:sz w:val="23"/>
          <w:szCs w:val="23"/>
          <w:lang w:val="cy-GB"/>
        </w:rPr>
        <w:t>cynllun T</w:t>
      </w:r>
      <w:r w:rsidR="00392FA7" w:rsidRPr="007A480B">
        <w:rPr>
          <w:rFonts w:ascii="Arial" w:hAnsi="Arial" w:cs="Arial"/>
          <w:sz w:val="23"/>
          <w:szCs w:val="23"/>
          <w:lang w:val="cy-GB"/>
        </w:rPr>
        <w:t>ric a chlic</w:t>
      </w:r>
      <w:r w:rsidR="006A0DD0" w:rsidRPr="007A480B">
        <w:rPr>
          <w:rFonts w:ascii="Arial" w:hAnsi="Arial" w:cs="Arial"/>
          <w:sz w:val="23"/>
          <w:szCs w:val="23"/>
          <w:lang w:val="cy-GB"/>
        </w:rPr>
        <w:t>.</w:t>
      </w:r>
      <w:r w:rsidR="00392FA7" w:rsidRPr="007A480B">
        <w:rPr>
          <w:rFonts w:ascii="Arial" w:hAnsi="Arial" w:cs="Arial"/>
          <w:sz w:val="23"/>
          <w:szCs w:val="23"/>
          <w:lang w:val="cy-GB"/>
        </w:rPr>
        <w:t xml:space="preserve"> </w:t>
      </w:r>
      <w:r w:rsidR="006A0DD0" w:rsidRPr="007A480B">
        <w:rPr>
          <w:rFonts w:ascii="Arial" w:hAnsi="Arial" w:cs="Arial"/>
          <w:sz w:val="23"/>
          <w:szCs w:val="23"/>
          <w:lang w:val="cy-GB"/>
        </w:rPr>
        <w:t>B</w:t>
      </w:r>
      <w:r w:rsidR="00392FA7" w:rsidRPr="007A480B">
        <w:rPr>
          <w:rFonts w:ascii="Arial" w:hAnsi="Arial" w:cs="Arial"/>
          <w:sz w:val="23"/>
          <w:szCs w:val="23"/>
          <w:lang w:val="cy-GB"/>
        </w:rPr>
        <w:t>ydd hyn yn helpu Ella gan y bydd hi'n gallu cysylltu geiriau ar lafar er enghraifft os ydyn nhw'n edrych ar y gair llaeth maen nhw'n gallu ei dorri lawr i ll</w:t>
      </w:r>
      <w:r w:rsidR="00F43C3C" w:rsidRPr="007A480B">
        <w:rPr>
          <w:rFonts w:ascii="Arial" w:hAnsi="Arial" w:cs="Arial"/>
          <w:sz w:val="23"/>
          <w:szCs w:val="23"/>
          <w:lang w:val="cy-GB"/>
        </w:rPr>
        <w:t>-</w:t>
      </w:r>
      <w:r w:rsidR="00392FA7" w:rsidRPr="007A480B">
        <w:rPr>
          <w:rFonts w:ascii="Arial" w:hAnsi="Arial" w:cs="Arial"/>
          <w:sz w:val="23"/>
          <w:szCs w:val="23"/>
          <w:lang w:val="cy-GB"/>
        </w:rPr>
        <w:t>a</w:t>
      </w:r>
      <w:r w:rsidR="00F43C3C" w:rsidRPr="007A480B">
        <w:rPr>
          <w:rFonts w:ascii="Arial" w:hAnsi="Arial" w:cs="Arial"/>
          <w:sz w:val="23"/>
          <w:szCs w:val="23"/>
          <w:lang w:val="cy-GB"/>
        </w:rPr>
        <w:t>-</w:t>
      </w:r>
      <w:r w:rsidR="00392FA7" w:rsidRPr="007A480B">
        <w:rPr>
          <w:rFonts w:ascii="Arial" w:hAnsi="Arial" w:cs="Arial"/>
          <w:sz w:val="23"/>
          <w:szCs w:val="23"/>
          <w:lang w:val="cy-GB"/>
        </w:rPr>
        <w:t>e</w:t>
      </w:r>
      <w:r w:rsidR="00F43C3C" w:rsidRPr="007A480B">
        <w:rPr>
          <w:rFonts w:ascii="Arial" w:hAnsi="Arial" w:cs="Arial"/>
          <w:sz w:val="23"/>
          <w:szCs w:val="23"/>
          <w:lang w:val="cy-GB"/>
        </w:rPr>
        <w:t>-</w:t>
      </w:r>
      <w:r w:rsidR="00392FA7" w:rsidRPr="007A480B">
        <w:rPr>
          <w:rFonts w:ascii="Arial" w:hAnsi="Arial" w:cs="Arial"/>
          <w:sz w:val="23"/>
          <w:szCs w:val="23"/>
          <w:lang w:val="cy-GB"/>
        </w:rPr>
        <w:t xml:space="preserve">th. Ffordd arall dwi'n meddwl allai'r athrawes helpu Ella yw drwy ailadrodd, </w:t>
      </w:r>
      <w:r w:rsidR="00392FA7" w:rsidRPr="007A480B">
        <w:rPr>
          <w:rFonts w:ascii="Arial" w:hAnsi="Arial" w:cs="Arial"/>
          <w:i/>
          <w:iCs/>
          <w:sz w:val="23"/>
          <w:szCs w:val="23"/>
          <w:lang w:val="cy-GB"/>
        </w:rPr>
        <w:t xml:space="preserve">“if the connections that are not strengethened by repeated </w:t>
      </w:r>
      <w:r w:rsidR="00392FA7" w:rsidRPr="007A480B">
        <w:rPr>
          <w:rFonts w:ascii="Arial" w:hAnsi="Arial" w:cs="Arial"/>
          <w:i/>
          <w:iCs/>
          <w:sz w:val="23"/>
          <w:szCs w:val="23"/>
          <w:lang w:val="cy-GB"/>
        </w:rPr>
        <w:lastRenderedPageBreak/>
        <w:t xml:space="preserve">experiences are less strong and may fade away” </w:t>
      </w:r>
      <w:r w:rsidR="00392FA7" w:rsidRPr="007A480B">
        <w:rPr>
          <w:rFonts w:ascii="Arial" w:hAnsi="Arial" w:cs="Arial"/>
          <w:sz w:val="23"/>
          <w:szCs w:val="23"/>
          <w:lang w:val="cy-GB"/>
        </w:rPr>
        <w:t>(Lindon and Brodie,</w:t>
      </w:r>
      <w:r w:rsidR="006549F0" w:rsidRPr="007A480B">
        <w:rPr>
          <w:rFonts w:ascii="Arial" w:hAnsi="Arial" w:cs="Arial"/>
          <w:sz w:val="23"/>
          <w:szCs w:val="23"/>
          <w:lang w:val="cy-GB"/>
        </w:rPr>
        <w:t xml:space="preserve"> 2</w:t>
      </w:r>
      <w:r w:rsidR="008B104B" w:rsidRPr="007A480B">
        <w:rPr>
          <w:rFonts w:ascii="Arial" w:hAnsi="Arial" w:cs="Arial"/>
          <w:sz w:val="23"/>
          <w:szCs w:val="23"/>
          <w:lang w:val="cy-GB"/>
        </w:rPr>
        <w:t>016,</w:t>
      </w:r>
      <w:r w:rsidR="00392FA7" w:rsidRPr="007A480B">
        <w:rPr>
          <w:rFonts w:ascii="Arial" w:hAnsi="Arial" w:cs="Arial"/>
          <w:sz w:val="23"/>
          <w:szCs w:val="23"/>
          <w:lang w:val="cy-GB"/>
        </w:rPr>
        <w:t xml:space="preserve"> Tud</w:t>
      </w:r>
      <w:r w:rsidR="00A342D7" w:rsidRPr="007A480B">
        <w:rPr>
          <w:rFonts w:ascii="Arial" w:hAnsi="Arial" w:cs="Arial"/>
          <w:sz w:val="23"/>
          <w:szCs w:val="23"/>
          <w:lang w:val="cy-GB"/>
        </w:rPr>
        <w:t>.</w:t>
      </w:r>
      <w:r w:rsidR="00392FA7" w:rsidRPr="007A480B">
        <w:rPr>
          <w:rFonts w:ascii="Arial" w:hAnsi="Arial" w:cs="Arial"/>
          <w:sz w:val="23"/>
          <w:szCs w:val="23"/>
          <w:lang w:val="cy-GB"/>
        </w:rPr>
        <w:t xml:space="preserve"> 124)  a dyna pam mae'n hanfodol ein bod ni'n ailadrodd gyda Ella, bydd yn ei helpu i aros yn y cof tymor hir nid y cof tymor byr</w:t>
      </w:r>
      <w:r w:rsidR="00076B93" w:rsidRPr="007A480B">
        <w:rPr>
          <w:rFonts w:ascii="Arial" w:hAnsi="Arial" w:cs="Arial"/>
          <w:sz w:val="23"/>
          <w:szCs w:val="23"/>
          <w:lang w:val="cy-GB"/>
        </w:rPr>
        <w:t>.</w:t>
      </w:r>
      <w:r w:rsidR="00392FA7" w:rsidRPr="007A480B">
        <w:rPr>
          <w:rFonts w:ascii="Arial" w:hAnsi="Arial" w:cs="Arial"/>
          <w:sz w:val="23"/>
          <w:szCs w:val="23"/>
          <w:lang w:val="cy-GB"/>
        </w:rPr>
        <w:t xml:space="preserve"> </w:t>
      </w:r>
      <w:r w:rsidR="00076B93" w:rsidRPr="007A480B">
        <w:rPr>
          <w:rFonts w:ascii="Arial" w:hAnsi="Arial" w:cs="Arial"/>
          <w:sz w:val="23"/>
          <w:szCs w:val="23"/>
          <w:lang w:val="cy-GB"/>
        </w:rPr>
        <w:t>G</w:t>
      </w:r>
      <w:r w:rsidR="000F6615" w:rsidRPr="007A480B">
        <w:rPr>
          <w:rFonts w:ascii="Arial" w:hAnsi="Arial" w:cs="Arial"/>
          <w:sz w:val="23"/>
          <w:szCs w:val="23"/>
          <w:lang w:val="cy-GB"/>
        </w:rPr>
        <w:t xml:space="preserve">ellir hefyd gyfeirio at </w:t>
      </w:r>
      <w:r w:rsidR="003F6F2D" w:rsidRPr="007A480B">
        <w:rPr>
          <w:rFonts w:ascii="Arial" w:hAnsi="Arial" w:cs="Arial"/>
          <w:sz w:val="23"/>
          <w:szCs w:val="23"/>
          <w:lang w:val="cy-GB"/>
        </w:rPr>
        <w:t>gromlin anghofio Ebbinghaus</w:t>
      </w:r>
      <w:r w:rsidR="009D5421" w:rsidRPr="007A480B">
        <w:rPr>
          <w:rFonts w:ascii="Arial" w:hAnsi="Arial" w:cs="Arial"/>
          <w:sz w:val="23"/>
          <w:szCs w:val="23"/>
          <w:lang w:val="cy-GB"/>
        </w:rPr>
        <w:t xml:space="preserve">, yr hyn mae e yn ei ddangos i ni </w:t>
      </w:r>
      <w:r w:rsidR="00F31B17" w:rsidRPr="007A480B">
        <w:rPr>
          <w:rFonts w:ascii="Arial" w:hAnsi="Arial" w:cs="Arial"/>
          <w:sz w:val="23"/>
          <w:szCs w:val="23"/>
          <w:lang w:val="cy-GB"/>
        </w:rPr>
        <w:t xml:space="preserve">yw bod y cof dynol yn ei galluogi i floenoriaethu dysgu sy’n bwysig </w:t>
      </w:r>
      <w:r w:rsidR="00917606" w:rsidRPr="007A480B">
        <w:rPr>
          <w:rFonts w:ascii="Arial" w:hAnsi="Arial" w:cs="Arial"/>
          <w:sz w:val="23"/>
          <w:szCs w:val="23"/>
          <w:lang w:val="cy-GB"/>
        </w:rPr>
        <w:t>ac yn israddio neu’n angh</w:t>
      </w:r>
      <w:r w:rsidR="00DE0E5C" w:rsidRPr="007A480B">
        <w:rPr>
          <w:rFonts w:ascii="Arial" w:hAnsi="Arial" w:cs="Arial"/>
          <w:sz w:val="23"/>
          <w:szCs w:val="23"/>
          <w:lang w:val="cy-GB"/>
        </w:rPr>
        <w:t>o</w:t>
      </w:r>
      <w:r w:rsidR="00917606" w:rsidRPr="007A480B">
        <w:rPr>
          <w:rFonts w:ascii="Arial" w:hAnsi="Arial" w:cs="Arial"/>
          <w:sz w:val="23"/>
          <w:szCs w:val="23"/>
          <w:lang w:val="cy-GB"/>
        </w:rPr>
        <w:t>fio dysgu nad yw bellach yn cael ei ysteri</w:t>
      </w:r>
      <w:r w:rsidR="00277E85" w:rsidRPr="007A480B">
        <w:rPr>
          <w:rFonts w:ascii="Arial" w:hAnsi="Arial" w:cs="Arial"/>
          <w:sz w:val="23"/>
          <w:szCs w:val="23"/>
          <w:lang w:val="cy-GB"/>
        </w:rPr>
        <w:t>e</w:t>
      </w:r>
      <w:r w:rsidR="00917606" w:rsidRPr="007A480B">
        <w:rPr>
          <w:rFonts w:ascii="Arial" w:hAnsi="Arial" w:cs="Arial"/>
          <w:sz w:val="23"/>
          <w:szCs w:val="23"/>
          <w:lang w:val="cy-GB"/>
        </w:rPr>
        <w:t xml:space="preserve">d yn bwysig </w:t>
      </w:r>
      <w:r w:rsidR="00273E34" w:rsidRPr="007A480B">
        <w:rPr>
          <w:rFonts w:ascii="Arial" w:hAnsi="Arial" w:cs="Arial"/>
          <w:sz w:val="23"/>
          <w:szCs w:val="23"/>
          <w:lang w:val="cy-GB"/>
        </w:rPr>
        <w:t xml:space="preserve"> (</w:t>
      </w:r>
      <w:r w:rsidR="00602B62" w:rsidRPr="007A480B">
        <w:rPr>
          <w:rFonts w:ascii="Arial" w:hAnsi="Arial" w:cs="Arial"/>
          <w:sz w:val="23"/>
          <w:szCs w:val="23"/>
          <w:lang w:val="cy-GB"/>
        </w:rPr>
        <w:t>Bjork a Bjork, 1992)</w:t>
      </w:r>
      <w:r w:rsidR="00392FA7" w:rsidRPr="007A480B">
        <w:rPr>
          <w:rFonts w:ascii="Arial" w:hAnsi="Arial" w:cs="Arial"/>
          <w:sz w:val="23"/>
          <w:szCs w:val="23"/>
          <w:lang w:val="cy-GB"/>
        </w:rPr>
        <w:t xml:space="preserve">. </w:t>
      </w:r>
    </w:p>
    <w:p w14:paraId="5C7ECCFA" w14:textId="148363DA" w:rsidR="00392FA7" w:rsidRPr="007A480B" w:rsidRDefault="00392FA7" w:rsidP="007A480B">
      <w:pPr>
        <w:spacing w:line="360" w:lineRule="auto"/>
        <w:rPr>
          <w:rFonts w:ascii="Arial" w:hAnsi="Arial" w:cs="Arial"/>
          <w:sz w:val="23"/>
          <w:szCs w:val="23"/>
          <w:lang w:val="cy-GB"/>
        </w:rPr>
      </w:pPr>
      <w:r w:rsidRPr="007A480B">
        <w:rPr>
          <w:rFonts w:ascii="Arial" w:hAnsi="Arial" w:cs="Arial"/>
          <w:sz w:val="23"/>
          <w:szCs w:val="23"/>
          <w:lang w:val="cy-GB"/>
        </w:rPr>
        <w:t xml:space="preserve">Gydag Ella yn methu cyfathrebu'r beth mae hi wedi ei weld i oedolion, ffordd y gallai athro ei helpu yw trwy ddefnyddio cardiau symbol, gallai hyn helpu gyda hi i fynegi cyfathrebu, gyda defnyddio cardiau symbolau gallai helpu gyda'i deall ei hanghenion, pe bai athrawes yn gwisgo </w:t>
      </w:r>
      <w:r w:rsidR="00202219" w:rsidRPr="007A480B">
        <w:rPr>
          <w:rFonts w:ascii="Arial" w:hAnsi="Arial" w:cs="Arial"/>
          <w:sz w:val="23"/>
          <w:szCs w:val="23"/>
          <w:lang w:val="cy-GB"/>
        </w:rPr>
        <w:t>lan</w:t>
      </w:r>
      <w:r w:rsidRPr="007A480B">
        <w:rPr>
          <w:rFonts w:ascii="Arial" w:hAnsi="Arial" w:cs="Arial"/>
          <w:sz w:val="23"/>
          <w:szCs w:val="23"/>
          <w:lang w:val="cy-GB"/>
        </w:rPr>
        <w:t>iard gyda'r cardiau symbol, gallai'r athrawes awgrymu rhywbeth os yw'n ymddangos bod Ella yn dal yn ôl,  oherwydd gall Ella fod yn amharod weithiau i gyfathrebu gallai hyn ei helpu i wneud hynny, bydd hyn yn helpu Ella gyda phob maes datblygu.</w:t>
      </w:r>
      <w:r w:rsidR="00EF28CF" w:rsidRPr="007A480B">
        <w:rPr>
          <w:rFonts w:ascii="Arial" w:hAnsi="Arial" w:cs="Arial"/>
          <w:sz w:val="23"/>
          <w:szCs w:val="23"/>
          <w:lang w:val="cy-GB"/>
        </w:rPr>
        <w:t xml:space="preserve"> D</w:t>
      </w:r>
      <w:r w:rsidRPr="007A480B">
        <w:rPr>
          <w:rFonts w:ascii="Arial" w:hAnsi="Arial" w:cs="Arial"/>
          <w:sz w:val="23"/>
          <w:szCs w:val="23"/>
          <w:lang w:val="cy-GB"/>
        </w:rPr>
        <w:t xml:space="preserve">amcaniaethwr Bandura (1976) yn credu ein bod ni i gyd fel creaduriaid cymdeithasol, lle gallwn ni i gyd ddysgu o arsylwi o'r hyn y mae rhywun yn ei fodelu i ni, felly os yw athro Ella yn mynegi pwysigrwydd cyfathrebu i'r dosbarth, ac yn gwneud tasg y mae </w:t>
      </w:r>
      <w:r w:rsidR="00DD2BED" w:rsidRPr="007A480B">
        <w:rPr>
          <w:rFonts w:ascii="Arial" w:hAnsi="Arial" w:cs="Arial"/>
          <w:sz w:val="23"/>
          <w:szCs w:val="23"/>
          <w:lang w:val="cy-GB"/>
        </w:rPr>
        <w:t>br</w:t>
      </w:r>
      <w:r w:rsidRPr="007A480B">
        <w:rPr>
          <w:rFonts w:ascii="Arial" w:hAnsi="Arial" w:cs="Arial"/>
          <w:sz w:val="23"/>
          <w:szCs w:val="23"/>
          <w:lang w:val="cy-GB"/>
        </w:rPr>
        <w:t>aidd yn canolbwyntio ar gyfathrebu (Ailgyfeiriad oddi wrth Grigg and Lewis, 2018).</w:t>
      </w:r>
    </w:p>
    <w:p w14:paraId="2C9CE872" w14:textId="77777777" w:rsidR="00F90109" w:rsidRPr="007A480B" w:rsidRDefault="00392FA7" w:rsidP="007A480B">
      <w:pPr>
        <w:spacing w:line="360" w:lineRule="auto"/>
        <w:rPr>
          <w:rFonts w:ascii="Arial" w:hAnsi="Arial" w:cs="Arial"/>
          <w:sz w:val="23"/>
          <w:szCs w:val="23"/>
          <w:lang w:val="cy-GB"/>
        </w:rPr>
      </w:pPr>
      <w:r w:rsidRPr="007A480B">
        <w:rPr>
          <w:rFonts w:ascii="Arial" w:hAnsi="Arial" w:cs="Arial"/>
          <w:sz w:val="23"/>
          <w:szCs w:val="23"/>
          <w:lang w:val="cy-GB"/>
        </w:rPr>
        <w:t xml:space="preserve"> I gynorthwyo Ella gyda sgilliau cymdeithasol mae'n allweddol bod yr athrawes yn gwneud pob ymdrech i wneud rhai gweithgareddau tu allan, gallai hyn helpu Ella gan fod bod yn yr awyr agored yn amgylchedd mwy tawel heblaw am yr ystafell ddosbarth. Gallai helpu Ella i ryngweithio nid yn unig â'r byd o'i chwmpas ond hefyd gyda'r dysgwyr yn yr ystafell ddosbarth. Gall helpu gyda sgiliau fel rhannu, cymryd tro a gwaith tîm a fydd i gyd yn fuddiol i Ella. Mae'r damcaniaethwr Froebel (1837) yn cefnogi pwysigrwydd dysgu yn yr awyr agored, credai fod chwarae yn yr amgylchedd awyr agored yn ffordd hanfodol bwysig i blant fod yn ymwybodol o'u hamgylchedd a bod yn optimistaidd am natur. </w:t>
      </w:r>
    </w:p>
    <w:p w14:paraId="668E0902" w14:textId="27261ADA" w:rsidR="00392FA7" w:rsidRPr="007A480B" w:rsidRDefault="00392FA7" w:rsidP="007A480B">
      <w:pPr>
        <w:spacing w:line="360" w:lineRule="auto"/>
        <w:rPr>
          <w:rFonts w:ascii="Arial" w:hAnsi="Arial" w:cs="Arial"/>
          <w:sz w:val="23"/>
          <w:szCs w:val="23"/>
          <w:lang w:val="cy-GB"/>
        </w:rPr>
      </w:pPr>
      <w:r w:rsidRPr="007A480B">
        <w:rPr>
          <w:rFonts w:ascii="Arial" w:hAnsi="Arial" w:cs="Arial"/>
          <w:sz w:val="23"/>
          <w:szCs w:val="23"/>
          <w:lang w:val="cy-GB"/>
        </w:rPr>
        <w:t xml:space="preserve"> </w:t>
      </w:r>
      <w:r w:rsidR="00F90109" w:rsidRPr="007A480B">
        <w:rPr>
          <w:rFonts w:ascii="Arial" w:hAnsi="Arial" w:cs="Arial"/>
          <w:sz w:val="23"/>
          <w:szCs w:val="23"/>
          <w:lang w:val="cy-GB"/>
        </w:rPr>
        <w:t>D</w:t>
      </w:r>
      <w:r w:rsidRPr="007A480B">
        <w:rPr>
          <w:rFonts w:ascii="Arial" w:hAnsi="Arial" w:cs="Arial"/>
          <w:sz w:val="23"/>
          <w:szCs w:val="23"/>
          <w:lang w:val="cy-GB"/>
        </w:rPr>
        <w:t xml:space="preserve">atblygiad corfforol yn ffordd hanfodol bwysig o helpu'r dysgwyr i ddatblygu. “Achieving stability, balance and independent mobility has a significant role in children becoming active explorers of the world” (Sharma and Cockerill, </w:t>
      </w:r>
      <w:r w:rsidR="00AB05C8" w:rsidRPr="007A480B">
        <w:rPr>
          <w:rFonts w:ascii="Arial" w:hAnsi="Arial" w:cs="Arial"/>
          <w:sz w:val="23"/>
          <w:szCs w:val="23"/>
          <w:lang w:val="cy-GB"/>
        </w:rPr>
        <w:t xml:space="preserve">2014, </w:t>
      </w:r>
      <w:r w:rsidRPr="007A480B">
        <w:rPr>
          <w:rFonts w:ascii="Arial" w:hAnsi="Arial" w:cs="Arial"/>
          <w:sz w:val="23"/>
          <w:szCs w:val="23"/>
          <w:lang w:val="cy-GB"/>
        </w:rPr>
        <w:t>Tud</w:t>
      </w:r>
      <w:r w:rsidR="00A342D7" w:rsidRPr="007A480B">
        <w:rPr>
          <w:rFonts w:ascii="Arial" w:hAnsi="Arial" w:cs="Arial"/>
          <w:sz w:val="23"/>
          <w:szCs w:val="23"/>
          <w:lang w:val="cy-GB"/>
        </w:rPr>
        <w:t>.</w:t>
      </w:r>
      <w:r w:rsidRPr="007A480B">
        <w:rPr>
          <w:rFonts w:ascii="Arial" w:hAnsi="Arial" w:cs="Arial"/>
          <w:sz w:val="23"/>
          <w:szCs w:val="23"/>
          <w:lang w:val="cy-GB"/>
        </w:rPr>
        <w:t xml:space="preserve"> 70) os mae pob dysgwyr yn datblygu sgiliau cofforol bydd hyn yn helpu gydag sgilliau cymdeithasol. Po fwyaf yr ailadroddir y sgiliau, fe’u gwellir. Ffocysir ar sgiliau echddygol bras a chain. Mae angen i Ella weithio ar ei sgiliau echddygol bras gan ei bod yn cael trafferth cydbwyso a chyflawni symudiadau fel neidio ar un droed. Gall llai o weithgarwch corfforol pan yn fabi achosi oedi mewn cynnydd datblygiad corfforol. Byddai rhaglen SKIP</w:t>
      </w:r>
      <w:r w:rsidR="008F0ABC" w:rsidRPr="007A480B">
        <w:rPr>
          <w:rFonts w:ascii="Arial" w:hAnsi="Arial" w:cs="Arial"/>
          <w:sz w:val="23"/>
          <w:szCs w:val="23"/>
          <w:lang w:val="cy-GB"/>
        </w:rPr>
        <w:t xml:space="preserve"> Cymru</w:t>
      </w:r>
      <w:r w:rsidRPr="007A480B">
        <w:rPr>
          <w:rFonts w:ascii="Arial" w:hAnsi="Arial" w:cs="Arial"/>
          <w:sz w:val="23"/>
          <w:szCs w:val="23"/>
          <w:lang w:val="cy-GB"/>
        </w:rPr>
        <w:t xml:space="preserve"> yn </w:t>
      </w:r>
      <w:r w:rsidRPr="007A480B">
        <w:rPr>
          <w:rFonts w:ascii="Arial" w:hAnsi="Arial" w:cs="Arial"/>
          <w:sz w:val="23"/>
          <w:szCs w:val="23"/>
          <w:lang w:val="cy-GB"/>
        </w:rPr>
        <w:lastRenderedPageBreak/>
        <w:t>fanteisiol i Ella oherwydd canolbwyntia ar sgiliau</w:t>
      </w:r>
      <w:r w:rsidR="002E5C0D" w:rsidRPr="007A480B">
        <w:rPr>
          <w:rFonts w:ascii="Arial" w:hAnsi="Arial" w:cs="Arial"/>
          <w:sz w:val="23"/>
          <w:szCs w:val="23"/>
          <w:lang w:val="cy-GB"/>
        </w:rPr>
        <w:t xml:space="preserve"> </w:t>
      </w:r>
      <w:r w:rsidR="006D648F" w:rsidRPr="007A480B">
        <w:rPr>
          <w:rFonts w:ascii="Arial" w:hAnsi="Arial" w:cs="Arial"/>
          <w:sz w:val="23"/>
          <w:szCs w:val="23"/>
          <w:lang w:val="cy-GB"/>
        </w:rPr>
        <w:t>ymsymudol</w:t>
      </w:r>
      <w:r w:rsidRPr="007A480B">
        <w:rPr>
          <w:rFonts w:ascii="Arial" w:hAnsi="Arial" w:cs="Arial"/>
          <w:sz w:val="23"/>
          <w:szCs w:val="23"/>
          <w:lang w:val="cy-GB"/>
        </w:rPr>
        <w:t>. Er mwyn i SKIP gael ei ddefnyddio yn yr ystafell ddosbarth, mae'n angenrheidiol i athrawon gael eu hyfforddi ar gyfer y rhaglen. Gall sesiynau SKIP helpu Ella i ddatblygu sgiliau cydbwysedd a thaflu. Bydd pwrpas hyn yn helpu Ella cefnogi hyn gyda'i symudiadau cyffredinol a allai helpu gyda chymhelliant yn yr ystafell ddosbarth.  Mae'r damcaniaethwr Vygotsky (19</w:t>
      </w:r>
      <w:r w:rsidR="00175E9E" w:rsidRPr="007A480B">
        <w:rPr>
          <w:rFonts w:ascii="Arial" w:hAnsi="Arial" w:cs="Arial"/>
          <w:sz w:val="23"/>
          <w:szCs w:val="23"/>
          <w:lang w:val="cy-GB"/>
        </w:rPr>
        <w:t>78</w:t>
      </w:r>
      <w:r w:rsidRPr="007A480B">
        <w:rPr>
          <w:rFonts w:ascii="Arial" w:hAnsi="Arial" w:cs="Arial"/>
          <w:sz w:val="23"/>
          <w:szCs w:val="23"/>
          <w:lang w:val="cy-GB"/>
        </w:rPr>
        <w:t>) yn credu ym mharth Datblygiad Pr</w:t>
      </w:r>
      <w:r w:rsidR="00F00F55" w:rsidRPr="007A480B">
        <w:rPr>
          <w:rFonts w:ascii="Arial" w:hAnsi="Arial" w:cs="Arial"/>
          <w:sz w:val="23"/>
          <w:szCs w:val="23"/>
          <w:lang w:val="cy-GB"/>
        </w:rPr>
        <w:t>ocsimol</w:t>
      </w:r>
      <w:r w:rsidRPr="007A480B">
        <w:rPr>
          <w:rFonts w:ascii="Arial" w:hAnsi="Arial" w:cs="Arial"/>
          <w:sz w:val="23"/>
          <w:szCs w:val="23"/>
          <w:lang w:val="cy-GB"/>
        </w:rPr>
        <w:t xml:space="preserve">, ac ymchwiliodd i wahaniaethau'r hyn y gall plant ei ddysgu wrth fod yn annibynnol a'r hyn y gallant ei ddysgu wrth gael cefnogaeth naill ai gyda athro neu gefnogwr arall. Er efallai na fydd Ella wedi </w:t>
      </w:r>
      <w:r w:rsidR="00630663" w:rsidRPr="007A480B">
        <w:rPr>
          <w:rFonts w:ascii="Arial" w:hAnsi="Arial" w:cs="Arial"/>
          <w:sz w:val="23"/>
          <w:szCs w:val="23"/>
          <w:lang w:val="cy-GB"/>
        </w:rPr>
        <w:t>aeddfedu</w:t>
      </w:r>
      <w:r w:rsidRPr="007A480B">
        <w:rPr>
          <w:rFonts w:ascii="Arial" w:hAnsi="Arial" w:cs="Arial"/>
          <w:sz w:val="23"/>
          <w:szCs w:val="23"/>
          <w:lang w:val="cy-GB"/>
        </w:rPr>
        <w:t xml:space="preserve"> (Palaiologou,</w:t>
      </w:r>
      <w:r w:rsidR="00362C9C" w:rsidRPr="007A480B">
        <w:rPr>
          <w:rFonts w:ascii="Arial" w:hAnsi="Arial" w:cs="Arial"/>
          <w:sz w:val="23"/>
          <w:szCs w:val="23"/>
          <w:lang w:val="cy-GB"/>
        </w:rPr>
        <w:t xml:space="preserve"> </w:t>
      </w:r>
      <w:r w:rsidR="002F790C" w:rsidRPr="007A480B">
        <w:rPr>
          <w:rFonts w:ascii="Arial" w:hAnsi="Arial" w:cs="Arial"/>
          <w:sz w:val="23"/>
          <w:szCs w:val="23"/>
          <w:lang w:val="cy-GB"/>
        </w:rPr>
        <w:t>2019</w:t>
      </w:r>
      <w:r w:rsidR="00362C9C" w:rsidRPr="007A480B">
        <w:rPr>
          <w:rFonts w:ascii="Arial" w:hAnsi="Arial" w:cs="Arial"/>
          <w:sz w:val="23"/>
          <w:szCs w:val="23"/>
          <w:lang w:val="cy-GB"/>
        </w:rPr>
        <w:t xml:space="preserve">, </w:t>
      </w:r>
      <w:r w:rsidR="002F790C" w:rsidRPr="007A480B">
        <w:rPr>
          <w:rFonts w:ascii="Arial" w:hAnsi="Arial" w:cs="Arial"/>
          <w:sz w:val="23"/>
          <w:szCs w:val="23"/>
          <w:lang w:val="cy-GB"/>
        </w:rPr>
        <w:t>Tud</w:t>
      </w:r>
      <w:r w:rsidR="00A342D7" w:rsidRPr="007A480B">
        <w:rPr>
          <w:rFonts w:ascii="Arial" w:hAnsi="Arial" w:cs="Arial"/>
          <w:sz w:val="23"/>
          <w:szCs w:val="23"/>
          <w:lang w:val="cy-GB"/>
        </w:rPr>
        <w:t>.</w:t>
      </w:r>
      <w:r w:rsidR="002F790C" w:rsidRPr="007A480B">
        <w:rPr>
          <w:rFonts w:ascii="Arial" w:hAnsi="Arial" w:cs="Arial"/>
          <w:sz w:val="23"/>
          <w:szCs w:val="23"/>
          <w:lang w:val="cy-GB"/>
        </w:rPr>
        <w:t xml:space="preserve"> 67</w:t>
      </w:r>
      <w:r w:rsidRPr="007A480B">
        <w:rPr>
          <w:rFonts w:ascii="Arial" w:hAnsi="Arial" w:cs="Arial"/>
          <w:sz w:val="23"/>
          <w:szCs w:val="23"/>
          <w:lang w:val="cy-GB"/>
        </w:rPr>
        <w:t>), gyda'r gefnogaeth gywir gan athrawon, neu berson mwy gwybodus (MKO) yn gallai ddatblygu o ran sgiliau hyn. Fodd bynnag, heurir na ystyriodd gyda'r damcaniaeth Vygotsky (19</w:t>
      </w:r>
      <w:r w:rsidR="00175E9E" w:rsidRPr="007A480B">
        <w:rPr>
          <w:rFonts w:ascii="Arial" w:hAnsi="Arial" w:cs="Arial"/>
          <w:sz w:val="23"/>
          <w:szCs w:val="23"/>
          <w:lang w:val="cy-GB"/>
        </w:rPr>
        <w:t>78</w:t>
      </w:r>
      <w:r w:rsidRPr="007A480B">
        <w:rPr>
          <w:rFonts w:ascii="Arial" w:hAnsi="Arial" w:cs="Arial"/>
          <w:sz w:val="23"/>
          <w:szCs w:val="23"/>
          <w:lang w:val="cy-GB"/>
        </w:rPr>
        <w:t xml:space="preserve">) wedi'i chynhyrchu, credaf nad oedd yn ystyried y ffaith bod pob plentyn yn dysgu ac yn datblygu ar wahanol gamau. </w:t>
      </w:r>
    </w:p>
    <w:p w14:paraId="71FC923A" w14:textId="57FBC0C4" w:rsidR="00392FA7" w:rsidRPr="007A480B" w:rsidRDefault="00392FA7" w:rsidP="007A480B">
      <w:pPr>
        <w:spacing w:line="360" w:lineRule="auto"/>
        <w:rPr>
          <w:rFonts w:ascii="Arial" w:hAnsi="Arial" w:cs="Arial"/>
          <w:sz w:val="23"/>
          <w:szCs w:val="23"/>
          <w:lang w:val="cy-GB"/>
        </w:rPr>
      </w:pPr>
      <w:r w:rsidRPr="007A480B">
        <w:rPr>
          <w:rFonts w:ascii="Arial" w:hAnsi="Arial" w:cs="Arial"/>
          <w:sz w:val="23"/>
          <w:szCs w:val="23"/>
          <w:lang w:val="cy-GB"/>
        </w:rPr>
        <w:t xml:space="preserve">O ran datblygiad corfforol Ella, rwy'n credu os yw Ella yn brin yn ei datblygiad gwybyddol bydd yn cael effaith uniongyrchol ar ei sgiliau corfforol, os nad ydynt wedi gallu cydnabod y syniad o sut mae symudiad y corff yn gweithio, gall arafu'r broses o ran sgiliau echddygol a chydsymud (angen cyfeirio). Un o'r damcaniaethau sy'n cefnogi hyn yw Piaget (1973), mae'n credu, yn y cyfnod Sensorimotor sydd rhwng ei eni i dair oed, bod y plentyn yn dechrau datblygu ymdeimlad o'r byd o'u cwmpas a gwrthrychau, fodd bynnag, os bydd y plentyn yn dechrau cael oedi gwybyddol yn y cam hwn, gallai effeithio ar ei datblygiad corfforol a chredaf fod gan Ella nodweddion personol sy'n gysylltiedig â'r sensorimotor. Gydag Ella yn methu dal y pensil rhwng ei bysedd a'i bawd, wrth edrych ar yr ymchwil i blant oedran tebyg i Ella mae'n dweud yn pedwar oed dylai plant fel Ella allu "drawing a person with a head, legs and trunk and usually arms and figures" </w:t>
      </w:r>
      <w:r w:rsidR="00743CE4" w:rsidRPr="007A480B">
        <w:rPr>
          <w:rFonts w:ascii="Arial" w:hAnsi="Arial" w:cs="Arial"/>
          <w:sz w:val="23"/>
          <w:szCs w:val="23"/>
          <w:lang w:val="cy-GB"/>
        </w:rPr>
        <w:t>(Sharma</w:t>
      </w:r>
      <w:r w:rsidRPr="007A480B">
        <w:rPr>
          <w:rFonts w:ascii="Arial" w:hAnsi="Arial" w:cs="Arial"/>
          <w:sz w:val="23"/>
          <w:szCs w:val="23"/>
          <w:lang w:val="cy-GB"/>
        </w:rPr>
        <w:t xml:space="preserve"> a Cockerill, </w:t>
      </w:r>
      <w:r w:rsidR="002A3CB4" w:rsidRPr="007A480B">
        <w:rPr>
          <w:rFonts w:ascii="Arial" w:hAnsi="Arial" w:cs="Arial"/>
          <w:sz w:val="23"/>
          <w:szCs w:val="23"/>
          <w:lang w:val="cy-GB"/>
        </w:rPr>
        <w:t>2014</w:t>
      </w:r>
      <w:r w:rsidR="009A55E0" w:rsidRPr="007A480B">
        <w:rPr>
          <w:rFonts w:ascii="Arial" w:hAnsi="Arial" w:cs="Arial"/>
          <w:sz w:val="23"/>
          <w:szCs w:val="23"/>
          <w:lang w:val="cy-GB"/>
        </w:rPr>
        <w:t xml:space="preserve">, </w:t>
      </w:r>
      <w:r w:rsidR="00AB05C8" w:rsidRPr="007A480B">
        <w:rPr>
          <w:rFonts w:ascii="Arial" w:hAnsi="Arial" w:cs="Arial"/>
          <w:sz w:val="23"/>
          <w:szCs w:val="23"/>
          <w:lang w:val="cy-GB"/>
        </w:rPr>
        <w:t>Tud</w:t>
      </w:r>
      <w:r w:rsidR="00743CE4" w:rsidRPr="007A480B">
        <w:rPr>
          <w:rFonts w:ascii="Arial" w:hAnsi="Arial" w:cs="Arial"/>
          <w:sz w:val="23"/>
          <w:szCs w:val="23"/>
          <w:lang w:val="cy-GB"/>
        </w:rPr>
        <w:t xml:space="preserve">. </w:t>
      </w:r>
      <w:r w:rsidRPr="007A480B">
        <w:rPr>
          <w:rFonts w:ascii="Arial" w:hAnsi="Arial" w:cs="Arial"/>
          <w:sz w:val="23"/>
          <w:szCs w:val="23"/>
          <w:lang w:val="cy-GB"/>
        </w:rPr>
        <w:t xml:space="preserve">56) lle nad yw Ella ar y cam hwnnw achos dim ond sgriblau all hi wneud.  Rwy'n credu mae ffordd y gallai'r athrawes gefnogi Ella drwy hyn yw drwy wneud gweithgareddau gyda chroesi'r llinell ganol a all helpu gyda datblygiad gwybyddol Ella hefyd trwy groesi'r llinell ganol gallai helpu Ella i sefydlu pa law yw ei un amlycaf ag ar hyn o bryd Ella "nid yw hi wedi sefydlu dewis llaw pendant eto" </w:t>
      </w:r>
      <w:r w:rsidR="009A55E0" w:rsidRPr="007A480B">
        <w:rPr>
          <w:rFonts w:ascii="Arial" w:hAnsi="Arial" w:cs="Arial"/>
          <w:sz w:val="23"/>
          <w:szCs w:val="23"/>
          <w:lang w:val="cy-GB"/>
        </w:rPr>
        <w:t>(PCYDDS</w:t>
      </w:r>
      <w:r w:rsidR="00AB05C8" w:rsidRPr="007A480B">
        <w:rPr>
          <w:rFonts w:ascii="Arial" w:hAnsi="Arial" w:cs="Arial"/>
          <w:sz w:val="23"/>
          <w:szCs w:val="23"/>
          <w:lang w:val="cy-GB"/>
        </w:rPr>
        <w:t xml:space="preserve">, 2024) </w:t>
      </w:r>
      <w:r w:rsidRPr="007A480B">
        <w:rPr>
          <w:rFonts w:ascii="Arial" w:hAnsi="Arial" w:cs="Arial"/>
          <w:sz w:val="23"/>
          <w:szCs w:val="23"/>
          <w:lang w:val="cy-GB"/>
        </w:rPr>
        <w:t xml:space="preserve">a thrwy wneud gweithgareddau wrth bontio fe wnaethon nhw ddefnyddio Jack Hartmann lle roedd </w:t>
      </w:r>
      <w:r w:rsidR="000A65E6" w:rsidRPr="007A480B">
        <w:rPr>
          <w:rFonts w:ascii="Arial" w:hAnsi="Arial" w:cs="Arial"/>
          <w:sz w:val="23"/>
          <w:szCs w:val="23"/>
          <w:lang w:val="cy-GB"/>
        </w:rPr>
        <w:t>g</w:t>
      </w:r>
      <w:r w:rsidRPr="007A480B">
        <w:rPr>
          <w:rFonts w:ascii="Arial" w:hAnsi="Arial" w:cs="Arial"/>
          <w:sz w:val="23"/>
          <w:szCs w:val="23"/>
          <w:lang w:val="cy-GB"/>
        </w:rPr>
        <w:t xml:space="preserve">weithgareddau hwyliog i helpu dysgwyr i groesi'r llinell ganol. Trwy groesi'r llinell ganol, roedd hefyd yn help i gydbwyso sy'n sgil arall y mae Ella yn ei chael hi'n anodd. </w:t>
      </w:r>
    </w:p>
    <w:p w14:paraId="0182A89F" w14:textId="1A579B94" w:rsidR="00392FA7" w:rsidRPr="007A480B" w:rsidRDefault="00392FA7" w:rsidP="007A480B">
      <w:pPr>
        <w:spacing w:line="360" w:lineRule="auto"/>
        <w:rPr>
          <w:rFonts w:ascii="Arial" w:hAnsi="Arial" w:cs="Arial"/>
          <w:sz w:val="23"/>
          <w:szCs w:val="23"/>
          <w:lang w:val="cy-GB"/>
        </w:rPr>
      </w:pPr>
      <w:r w:rsidRPr="007A480B">
        <w:rPr>
          <w:rFonts w:ascii="Arial" w:hAnsi="Arial" w:cs="Arial"/>
          <w:sz w:val="23"/>
          <w:szCs w:val="23"/>
          <w:lang w:val="cy-GB"/>
        </w:rPr>
        <w:t xml:space="preserve">I gloi, bydd gan lawer o bobl farn wahanol ar ddatblygiad Ella. Credir bod Ella ar y llwybr datblygu cywir gan fod ganddi'r gallu i ddefnyddio ei dychymyg, gall gyfathrebu trwy </w:t>
      </w:r>
      <w:r w:rsidRPr="007A480B">
        <w:rPr>
          <w:rFonts w:ascii="Arial" w:hAnsi="Arial" w:cs="Arial"/>
          <w:sz w:val="23"/>
          <w:szCs w:val="23"/>
          <w:lang w:val="cy-GB"/>
        </w:rPr>
        <w:lastRenderedPageBreak/>
        <w:t>ystumiau. Mae hi hefyd yn gallu adnabod rhwng gwrthrychau mawr a gwrthrychau bach. I fod yn gryno cred</w:t>
      </w:r>
      <w:r w:rsidR="003E5111" w:rsidRPr="007A480B">
        <w:rPr>
          <w:rFonts w:ascii="Arial" w:hAnsi="Arial" w:cs="Arial"/>
          <w:sz w:val="23"/>
          <w:szCs w:val="23"/>
          <w:lang w:val="cy-GB"/>
        </w:rPr>
        <w:t>af</w:t>
      </w:r>
      <w:r w:rsidRPr="007A480B">
        <w:rPr>
          <w:rFonts w:ascii="Arial" w:hAnsi="Arial" w:cs="Arial"/>
          <w:sz w:val="23"/>
          <w:szCs w:val="23"/>
          <w:lang w:val="cy-GB"/>
        </w:rPr>
        <w:t xml:space="preserve"> bydd Ella gyda'r gefnogaeth gywir gan yr athrawon a'r rhieni neu ofalwyr bydd Ella yn datblygu ymhellach. Ar hyn o bryd nid yw wedi cael ei awgrymu bod angen i ELSA neu ffisiotherapydd ymyryd ond os nad yw Ella yn gwella rhai o'i sgiliau, byddai'n well iddynt gymryd rhan i helpu Ella i ffynnu yn ei blynyddoedd cynnar. </w:t>
      </w:r>
    </w:p>
    <w:p w14:paraId="0C8B7E75" w14:textId="77777777" w:rsidR="00392FA7" w:rsidRPr="0097449A" w:rsidRDefault="00392FA7" w:rsidP="00392FA7">
      <w:pPr>
        <w:rPr>
          <w:lang w:val="cy-GB"/>
        </w:rPr>
      </w:pPr>
    </w:p>
    <w:p w14:paraId="5E7F05CD" w14:textId="77777777" w:rsidR="00392FA7" w:rsidRDefault="00392FA7" w:rsidP="00392FA7">
      <w:pPr>
        <w:rPr>
          <w:lang w:val="cy-GB"/>
        </w:rPr>
      </w:pPr>
    </w:p>
    <w:p w14:paraId="546C44B7" w14:textId="77777777" w:rsidR="00790913" w:rsidRDefault="00790913" w:rsidP="00392FA7">
      <w:pPr>
        <w:rPr>
          <w:lang w:val="cy-GB"/>
        </w:rPr>
      </w:pPr>
    </w:p>
    <w:p w14:paraId="68C69144" w14:textId="77777777" w:rsidR="00790913" w:rsidRDefault="00790913" w:rsidP="00392FA7">
      <w:pPr>
        <w:rPr>
          <w:lang w:val="cy-GB"/>
        </w:rPr>
      </w:pPr>
    </w:p>
    <w:p w14:paraId="6D387B67" w14:textId="77777777" w:rsidR="00790913" w:rsidRDefault="00790913" w:rsidP="00392FA7">
      <w:pPr>
        <w:rPr>
          <w:lang w:val="cy-GB"/>
        </w:rPr>
      </w:pPr>
    </w:p>
    <w:p w14:paraId="63ECE499" w14:textId="77777777" w:rsidR="00790913" w:rsidRDefault="00790913" w:rsidP="00392FA7">
      <w:pPr>
        <w:rPr>
          <w:lang w:val="cy-GB"/>
        </w:rPr>
      </w:pPr>
    </w:p>
    <w:p w14:paraId="3C07AF43" w14:textId="77777777" w:rsidR="00790913" w:rsidRDefault="00790913" w:rsidP="00392FA7">
      <w:pPr>
        <w:rPr>
          <w:lang w:val="cy-GB"/>
        </w:rPr>
      </w:pPr>
    </w:p>
    <w:p w14:paraId="345035B9" w14:textId="77777777" w:rsidR="00790913" w:rsidRDefault="00790913" w:rsidP="00392FA7">
      <w:pPr>
        <w:rPr>
          <w:lang w:val="cy-GB"/>
        </w:rPr>
      </w:pPr>
    </w:p>
    <w:p w14:paraId="54B87685" w14:textId="77777777" w:rsidR="00790913" w:rsidRDefault="00790913" w:rsidP="00392FA7">
      <w:pPr>
        <w:rPr>
          <w:lang w:val="cy-GB"/>
        </w:rPr>
      </w:pPr>
    </w:p>
    <w:p w14:paraId="1413A1E2" w14:textId="77777777" w:rsidR="00790913" w:rsidRDefault="00790913" w:rsidP="00392FA7">
      <w:pPr>
        <w:rPr>
          <w:lang w:val="cy-GB"/>
        </w:rPr>
      </w:pPr>
    </w:p>
    <w:p w14:paraId="478356C9" w14:textId="77777777" w:rsidR="00790913" w:rsidRDefault="00790913" w:rsidP="00392FA7">
      <w:pPr>
        <w:rPr>
          <w:lang w:val="cy-GB"/>
        </w:rPr>
      </w:pPr>
    </w:p>
    <w:p w14:paraId="2441648C" w14:textId="77777777" w:rsidR="00790913" w:rsidRDefault="00790913" w:rsidP="00392FA7">
      <w:pPr>
        <w:rPr>
          <w:lang w:val="cy-GB"/>
        </w:rPr>
      </w:pPr>
    </w:p>
    <w:p w14:paraId="556014D9" w14:textId="77777777" w:rsidR="00790913" w:rsidRDefault="00790913" w:rsidP="00392FA7">
      <w:pPr>
        <w:rPr>
          <w:lang w:val="cy-GB"/>
        </w:rPr>
      </w:pPr>
    </w:p>
    <w:p w14:paraId="18650232" w14:textId="77777777" w:rsidR="00790913" w:rsidRDefault="00790913" w:rsidP="00392FA7">
      <w:pPr>
        <w:rPr>
          <w:lang w:val="cy-GB"/>
        </w:rPr>
      </w:pPr>
    </w:p>
    <w:p w14:paraId="2A4FEFD1" w14:textId="77777777" w:rsidR="00790913" w:rsidRDefault="00790913" w:rsidP="00392FA7">
      <w:pPr>
        <w:rPr>
          <w:lang w:val="cy-GB"/>
        </w:rPr>
      </w:pPr>
    </w:p>
    <w:p w14:paraId="15E475D8" w14:textId="77777777" w:rsidR="00790913" w:rsidRDefault="00790913" w:rsidP="00392FA7">
      <w:pPr>
        <w:rPr>
          <w:lang w:val="cy-GB"/>
        </w:rPr>
      </w:pPr>
    </w:p>
    <w:p w14:paraId="5194D70D" w14:textId="77777777" w:rsidR="00790913" w:rsidRDefault="00790913" w:rsidP="00392FA7">
      <w:pPr>
        <w:rPr>
          <w:lang w:val="cy-GB"/>
        </w:rPr>
      </w:pPr>
    </w:p>
    <w:p w14:paraId="7ACCD7B5" w14:textId="77777777" w:rsidR="00790913" w:rsidRDefault="00790913" w:rsidP="00392FA7">
      <w:pPr>
        <w:rPr>
          <w:lang w:val="cy-GB"/>
        </w:rPr>
      </w:pPr>
    </w:p>
    <w:p w14:paraId="797BF6F1" w14:textId="77777777" w:rsidR="00790913" w:rsidRDefault="00790913" w:rsidP="00392FA7">
      <w:pPr>
        <w:rPr>
          <w:lang w:val="cy-GB"/>
        </w:rPr>
      </w:pPr>
    </w:p>
    <w:p w14:paraId="34E2E813" w14:textId="77777777" w:rsidR="00790913" w:rsidRDefault="00790913" w:rsidP="00392FA7">
      <w:pPr>
        <w:rPr>
          <w:lang w:val="cy-GB"/>
        </w:rPr>
      </w:pPr>
    </w:p>
    <w:p w14:paraId="65BC5396" w14:textId="77777777" w:rsidR="00790913" w:rsidRPr="0097449A" w:rsidRDefault="00790913" w:rsidP="00392FA7">
      <w:pPr>
        <w:rPr>
          <w:lang w:val="cy-GB"/>
        </w:rPr>
      </w:pPr>
    </w:p>
    <w:p w14:paraId="5FC2BFE5" w14:textId="77777777" w:rsidR="00392FA7" w:rsidRPr="0097449A" w:rsidRDefault="00392FA7" w:rsidP="00392FA7">
      <w:pPr>
        <w:rPr>
          <w:ins w:id="0" w:author="Ella Rees" w:date="2024-12-02T09:22:00Z" w16du:dateUtc="2024-12-02T09:22:00Z"/>
          <w:lang w:val="cy-GB"/>
        </w:rPr>
      </w:pPr>
    </w:p>
    <w:p w14:paraId="49E079CD" w14:textId="77777777" w:rsidR="000C1EC9" w:rsidRPr="00602CE9" w:rsidRDefault="000C1EC9" w:rsidP="00C2402A">
      <w:pPr>
        <w:tabs>
          <w:tab w:val="left" w:pos="2856"/>
        </w:tabs>
        <w:rPr>
          <w:sz w:val="22"/>
          <w:szCs w:val="22"/>
        </w:rPr>
      </w:pPr>
      <w:r w:rsidRPr="00602CE9">
        <w:rPr>
          <w:sz w:val="22"/>
          <w:szCs w:val="22"/>
        </w:rPr>
        <w:lastRenderedPageBreak/>
        <w:t>Bjork, A. &amp; Bjork,. E. L. (1992). A new theory of disuse and an old theory of stimulus Fluctuation. In A. Healy, S. Kosslyn, &amp; R. Shiffrin (Eds.), From Learning Processes to Cognitive "Processes: Essays in Honor of William K. Estes. Hillsdale, NJ: Erlbaum.</w:t>
      </w:r>
    </w:p>
    <w:p w14:paraId="43AD7A20" w14:textId="77777777" w:rsidR="000C1EC9" w:rsidRPr="00602CE9" w:rsidRDefault="000C1EC9" w:rsidP="00392FA7">
      <w:pPr>
        <w:tabs>
          <w:tab w:val="left" w:pos="2856"/>
        </w:tabs>
        <w:rPr>
          <w:sz w:val="22"/>
          <w:szCs w:val="22"/>
        </w:rPr>
      </w:pPr>
      <w:r w:rsidRPr="00602CE9">
        <w:rPr>
          <w:sz w:val="22"/>
          <w:szCs w:val="22"/>
        </w:rPr>
        <w:t xml:space="preserve">Bradbury, A. and Swailes, R. (2022) </w:t>
      </w:r>
      <w:r w:rsidRPr="00602CE9">
        <w:rPr>
          <w:i/>
          <w:sz w:val="22"/>
          <w:szCs w:val="22"/>
        </w:rPr>
        <w:t>Early Childhood Theories Today</w:t>
      </w:r>
      <w:r w:rsidRPr="00602CE9">
        <w:rPr>
          <w:i/>
          <w:iCs/>
          <w:sz w:val="22"/>
          <w:szCs w:val="22"/>
        </w:rPr>
        <w:t xml:space="preserve">. </w:t>
      </w:r>
      <w:r w:rsidRPr="00602CE9">
        <w:rPr>
          <w:sz w:val="22"/>
          <w:szCs w:val="22"/>
        </w:rPr>
        <w:t xml:space="preserve"> Learning matters: London. </w:t>
      </w:r>
    </w:p>
    <w:p w14:paraId="7132F07E" w14:textId="77777777" w:rsidR="000C1EC9" w:rsidRPr="00602CE9" w:rsidRDefault="000C1EC9" w:rsidP="00392FA7">
      <w:pPr>
        <w:tabs>
          <w:tab w:val="left" w:pos="2856"/>
        </w:tabs>
        <w:rPr>
          <w:sz w:val="22"/>
          <w:szCs w:val="22"/>
        </w:rPr>
      </w:pPr>
      <w:r w:rsidRPr="00602CE9">
        <w:rPr>
          <w:sz w:val="22"/>
          <w:szCs w:val="22"/>
        </w:rPr>
        <w:t>Gallahue, D.L., Goodway, J. and Ozmun, J.C. (2021) </w:t>
      </w:r>
      <w:r w:rsidRPr="00602CE9">
        <w:rPr>
          <w:i/>
          <w:iCs/>
          <w:sz w:val="22"/>
          <w:szCs w:val="22"/>
        </w:rPr>
        <w:t>Understanding motor development</w:t>
      </w:r>
      <w:r w:rsidRPr="00602CE9">
        <w:rPr>
          <w:rFonts w:ascii="Arial" w:hAnsi="Arial" w:cs="Arial"/>
          <w:i/>
          <w:iCs/>
          <w:sz w:val="22"/>
          <w:szCs w:val="22"/>
        </w:rPr>
        <w:t> </w:t>
      </w:r>
      <w:r w:rsidRPr="00602CE9">
        <w:rPr>
          <w:i/>
          <w:iCs/>
          <w:sz w:val="22"/>
          <w:szCs w:val="22"/>
        </w:rPr>
        <w:t>: infants, children, adolescents, adults</w:t>
      </w:r>
      <w:r w:rsidRPr="00602CE9">
        <w:rPr>
          <w:sz w:val="22"/>
          <w:szCs w:val="22"/>
        </w:rPr>
        <w:t>. Eighth edition. Burlington, MA: Jones &amp; Bartlett Learning.</w:t>
      </w:r>
    </w:p>
    <w:p w14:paraId="4A410DEE" w14:textId="77777777" w:rsidR="000C1EC9" w:rsidRPr="00602CE9" w:rsidRDefault="000C1EC9" w:rsidP="00392FA7">
      <w:pPr>
        <w:tabs>
          <w:tab w:val="left" w:pos="2856"/>
        </w:tabs>
        <w:rPr>
          <w:sz w:val="22"/>
          <w:szCs w:val="22"/>
        </w:rPr>
      </w:pPr>
      <w:r w:rsidRPr="00602CE9">
        <w:rPr>
          <w:sz w:val="22"/>
          <w:szCs w:val="22"/>
        </w:rPr>
        <w:t xml:space="preserve">Garvey, D. (2023) </w:t>
      </w:r>
      <w:r w:rsidRPr="00602CE9">
        <w:rPr>
          <w:i/>
          <w:iCs/>
          <w:sz w:val="22"/>
          <w:szCs w:val="22"/>
        </w:rPr>
        <w:t>Little brains matter</w:t>
      </w:r>
      <w:r w:rsidRPr="00602CE9">
        <w:rPr>
          <w:rFonts w:ascii="Arial" w:hAnsi="Arial" w:cs="Arial"/>
          <w:i/>
          <w:iCs/>
          <w:sz w:val="22"/>
          <w:szCs w:val="22"/>
        </w:rPr>
        <w:t> </w:t>
      </w:r>
      <w:r w:rsidRPr="00602CE9">
        <w:rPr>
          <w:i/>
          <w:iCs/>
          <w:sz w:val="22"/>
          <w:szCs w:val="22"/>
        </w:rPr>
        <w:t>: a practical guide to brain development and neuroscience in early childhood</w:t>
      </w:r>
      <w:r w:rsidRPr="00602CE9">
        <w:rPr>
          <w:sz w:val="22"/>
          <w:szCs w:val="22"/>
        </w:rPr>
        <w:t>. Abingdon, Oxon</w:t>
      </w:r>
      <w:r w:rsidRPr="00602CE9">
        <w:rPr>
          <w:rFonts w:ascii="Arial" w:hAnsi="Arial" w:cs="Arial"/>
          <w:sz w:val="22"/>
          <w:szCs w:val="22"/>
        </w:rPr>
        <w:t> </w:t>
      </w:r>
      <w:r w:rsidRPr="00602CE9">
        <w:rPr>
          <w:sz w:val="22"/>
          <w:szCs w:val="22"/>
        </w:rPr>
        <w:t xml:space="preserve">; Routledge. Ar gael yn: </w:t>
      </w:r>
      <w:hyperlink r:id="rId7" w:history="1">
        <w:r w:rsidRPr="00602CE9">
          <w:rPr>
            <w:rStyle w:val="Hyperlink"/>
            <w:sz w:val="22"/>
            <w:szCs w:val="22"/>
          </w:rPr>
          <w:t>https://doi.org/10.4324/9781003154846</w:t>
        </w:r>
      </w:hyperlink>
      <w:r w:rsidRPr="00602CE9">
        <w:rPr>
          <w:sz w:val="22"/>
          <w:szCs w:val="22"/>
        </w:rPr>
        <w:t>.</w:t>
      </w:r>
      <w:r>
        <w:rPr>
          <w:sz w:val="22"/>
          <w:szCs w:val="22"/>
        </w:rPr>
        <w:t xml:space="preserve"> (Dyffnyddiwyd ar y 19fed o Tachwedd 2024) </w:t>
      </w:r>
    </w:p>
    <w:p w14:paraId="3CC03C8D" w14:textId="77777777" w:rsidR="000C1EC9" w:rsidRPr="00602CE9" w:rsidRDefault="000C1EC9" w:rsidP="00392FA7">
      <w:pPr>
        <w:tabs>
          <w:tab w:val="left" w:pos="2856"/>
        </w:tabs>
        <w:rPr>
          <w:sz w:val="22"/>
          <w:szCs w:val="22"/>
        </w:rPr>
      </w:pPr>
      <w:r w:rsidRPr="00602CE9">
        <w:rPr>
          <w:sz w:val="22"/>
          <w:szCs w:val="22"/>
        </w:rPr>
        <w:t>Grigg, R. and Lewis, H. (2018) </w:t>
      </w:r>
      <w:r w:rsidRPr="00602CE9">
        <w:rPr>
          <w:i/>
          <w:iCs/>
          <w:sz w:val="22"/>
          <w:szCs w:val="22"/>
        </w:rPr>
        <w:t>Teaching on a shoestring</w:t>
      </w:r>
      <w:r w:rsidRPr="00602CE9">
        <w:rPr>
          <w:rFonts w:ascii="Arial" w:hAnsi="Arial" w:cs="Arial"/>
          <w:i/>
          <w:iCs/>
          <w:sz w:val="22"/>
          <w:szCs w:val="22"/>
        </w:rPr>
        <w:t> </w:t>
      </w:r>
      <w:r w:rsidRPr="00602CE9">
        <w:rPr>
          <w:i/>
          <w:iCs/>
          <w:sz w:val="22"/>
          <w:szCs w:val="22"/>
        </w:rPr>
        <w:t>: an a-z of everyday objects to enthuse and engage children and extend learning in the early years</w:t>
      </w:r>
      <w:r w:rsidRPr="00602CE9">
        <w:rPr>
          <w:sz w:val="22"/>
          <w:szCs w:val="22"/>
        </w:rPr>
        <w:t xml:space="preserve">. Argraffiad cyntaf. Williston, VT: Crown House Publising Ltd. </w:t>
      </w:r>
    </w:p>
    <w:p w14:paraId="35DFC5F0" w14:textId="77777777" w:rsidR="000C1EC9" w:rsidRPr="00602CE9" w:rsidRDefault="000C1EC9" w:rsidP="00392FA7">
      <w:pPr>
        <w:tabs>
          <w:tab w:val="left" w:pos="2856"/>
        </w:tabs>
        <w:rPr>
          <w:sz w:val="22"/>
          <w:szCs w:val="22"/>
        </w:rPr>
      </w:pPr>
      <w:r w:rsidRPr="00602CE9">
        <w:rPr>
          <w:sz w:val="22"/>
          <w:szCs w:val="22"/>
        </w:rPr>
        <w:t>Hayes, N., Halpenny, A.M. and O’Toole, L. (2017</w:t>
      </w:r>
      <w:r w:rsidRPr="00602CE9">
        <w:rPr>
          <w:i/>
          <w:iCs/>
          <w:sz w:val="22"/>
          <w:szCs w:val="22"/>
        </w:rPr>
        <w:t>) Introducing Bronfenbrenner</w:t>
      </w:r>
      <w:r w:rsidRPr="00602CE9">
        <w:rPr>
          <w:rFonts w:ascii="Arial" w:hAnsi="Arial" w:cs="Arial"/>
          <w:i/>
          <w:iCs/>
          <w:sz w:val="22"/>
          <w:szCs w:val="22"/>
        </w:rPr>
        <w:t> </w:t>
      </w:r>
      <w:r w:rsidRPr="00602CE9">
        <w:rPr>
          <w:i/>
          <w:iCs/>
          <w:sz w:val="22"/>
          <w:szCs w:val="22"/>
        </w:rPr>
        <w:t>: a guide for practitioners and students in early years education</w:t>
      </w:r>
      <w:r w:rsidRPr="00602CE9">
        <w:rPr>
          <w:sz w:val="22"/>
          <w:szCs w:val="22"/>
        </w:rPr>
        <w:t>. London</w:t>
      </w:r>
      <w:r w:rsidRPr="00602CE9">
        <w:rPr>
          <w:rFonts w:ascii="Arial" w:hAnsi="Arial" w:cs="Arial"/>
          <w:sz w:val="22"/>
          <w:szCs w:val="22"/>
        </w:rPr>
        <w:t> </w:t>
      </w:r>
      <w:r w:rsidRPr="00602CE9">
        <w:rPr>
          <w:sz w:val="22"/>
          <w:szCs w:val="22"/>
        </w:rPr>
        <w:t xml:space="preserve">; Routledge. Ar gael yn: </w:t>
      </w:r>
      <w:hyperlink r:id="rId8" w:history="1">
        <w:r w:rsidRPr="00602CE9">
          <w:rPr>
            <w:rStyle w:val="Hyperlink"/>
            <w:sz w:val="22"/>
            <w:szCs w:val="22"/>
          </w:rPr>
          <w:t>https://doi.org/10.4324/9781315646206</w:t>
        </w:r>
      </w:hyperlink>
      <w:r w:rsidRPr="00602CE9">
        <w:rPr>
          <w:sz w:val="22"/>
          <w:szCs w:val="22"/>
        </w:rPr>
        <w:t>.</w:t>
      </w:r>
      <w:r>
        <w:rPr>
          <w:sz w:val="22"/>
          <w:szCs w:val="22"/>
        </w:rPr>
        <w:t xml:space="preserve"> (Dyfffnyddiwyd ar y 5fed o Tachwedd 2024) </w:t>
      </w:r>
    </w:p>
    <w:p w14:paraId="64B9646C" w14:textId="77777777" w:rsidR="000C1EC9" w:rsidRPr="00602CE9" w:rsidRDefault="000C1EC9" w:rsidP="00392FA7">
      <w:pPr>
        <w:tabs>
          <w:tab w:val="left" w:pos="2856"/>
        </w:tabs>
        <w:rPr>
          <w:sz w:val="22"/>
          <w:szCs w:val="22"/>
        </w:rPr>
      </w:pPr>
      <w:r w:rsidRPr="00602CE9">
        <w:rPr>
          <w:sz w:val="22"/>
          <w:szCs w:val="22"/>
        </w:rPr>
        <w:t>Lindon, J. and Brodie, K. (2016) </w:t>
      </w:r>
      <w:r w:rsidRPr="00602CE9">
        <w:rPr>
          <w:i/>
          <w:iCs/>
          <w:sz w:val="22"/>
          <w:szCs w:val="22"/>
        </w:rPr>
        <w:t>Understanding child development</w:t>
      </w:r>
      <w:r w:rsidRPr="00602CE9">
        <w:rPr>
          <w:rFonts w:ascii="Arial" w:hAnsi="Arial" w:cs="Arial"/>
          <w:i/>
          <w:iCs/>
          <w:sz w:val="22"/>
          <w:szCs w:val="22"/>
        </w:rPr>
        <w:t> </w:t>
      </w:r>
      <w:r w:rsidRPr="00602CE9">
        <w:rPr>
          <w:i/>
          <w:iCs/>
          <w:sz w:val="22"/>
          <w:szCs w:val="22"/>
        </w:rPr>
        <w:t>: 0-8 years</w:t>
      </w:r>
      <w:r w:rsidRPr="00602CE9">
        <w:rPr>
          <w:sz w:val="22"/>
          <w:szCs w:val="22"/>
        </w:rPr>
        <w:t>. Pedwerydd argraffiad. London, [England: Hodder Education.</w:t>
      </w:r>
    </w:p>
    <w:p w14:paraId="374E7414" w14:textId="77777777" w:rsidR="000C1EC9" w:rsidRPr="00602CE9" w:rsidRDefault="000C1EC9" w:rsidP="00C2402A">
      <w:pPr>
        <w:tabs>
          <w:tab w:val="left" w:pos="2856"/>
        </w:tabs>
        <w:rPr>
          <w:sz w:val="22"/>
          <w:szCs w:val="22"/>
        </w:rPr>
      </w:pPr>
      <w:r w:rsidRPr="00602CE9">
        <w:rPr>
          <w:sz w:val="22"/>
          <w:szCs w:val="22"/>
        </w:rPr>
        <w:t xml:space="preserve">Llywodraeth Cymru (2022) Ar gael yn: </w:t>
      </w:r>
      <w:hyperlink r:id="rId9" w:history="1">
        <w:r w:rsidRPr="00602CE9">
          <w:rPr>
            <w:rStyle w:val="Hyperlink"/>
            <w:sz w:val="22"/>
            <w:szCs w:val="22"/>
          </w:rPr>
          <w:t>https://hwb.gov.wales/curriculum-for-wales</w:t>
        </w:r>
      </w:hyperlink>
      <w:r w:rsidRPr="00602CE9">
        <w:rPr>
          <w:sz w:val="22"/>
          <w:szCs w:val="22"/>
        </w:rPr>
        <w:t xml:space="preserve"> </w:t>
      </w:r>
      <w:r>
        <w:rPr>
          <w:sz w:val="22"/>
          <w:szCs w:val="22"/>
        </w:rPr>
        <w:t>(Dyffnyddiwyd ar y 1af o Rhagfyr 2024)</w:t>
      </w:r>
    </w:p>
    <w:p w14:paraId="57C7EBDF" w14:textId="77777777" w:rsidR="000C1EC9" w:rsidRPr="00602CE9" w:rsidRDefault="000C1EC9" w:rsidP="00392FA7">
      <w:pPr>
        <w:tabs>
          <w:tab w:val="left" w:pos="2856"/>
        </w:tabs>
        <w:rPr>
          <w:sz w:val="22"/>
          <w:szCs w:val="22"/>
        </w:rPr>
      </w:pPr>
      <w:r w:rsidRPr="00602CE9">
        <w:rPr>
          <w:sz w:val="22"/>
          <w:szCs w:val="22"/>
        </w:rPr>
        <w:t xml:space="preserve">Macblain, S. (2014) </w:t>
      </w:r>
      <w:r w:rsidRPr="00602CE9">
        <w:rPr>
          <w:i/>
          <w:iCs/>
          <w:sz w:val="22"/>
          <w:szCs w:val="22"/>
        </w:rPr>
        <w:t xml:space="preserve">How children learn. </w:t>
      </w:r>
      <w:r w:rsidRPr="00602CE9">
        <w:rPr>
          <w:sz w:val="22"/>
          <w:szCs w:val="22"/>
        </w:rPr>
        <w:t xml:space="preserve">London : Sage Publications Ltd. </w:t>
      </w:r>
    </w:p>
    <w:p w14:paraId="2BB0A43A" w14:textId="77777777" w:rsidR="000C1EC9" w:rsidRPr="00391617" w:rsidRDefault="000C1EC9" w:rsidP="00392FA7">
      <w:pPr>
        <w:tabs>
          <w:tab w:val="left" w:pos="2856"/>
        </w:tabs>
        <w:rPr>
          <w:i/>
          <w:iCs/>
          <w:sz w:val="22"/>
          <w:szCs w:val="22"/>
        </w:rPr>
      </w:pPr>
      <w:r w:rsidRPr="000B4F65">
        <w:rPr>
          <w:sz w:val="23"/>
          <w:szCs w:val="23"/>
        </w:rPr>
        <w:t>Montessori Rock (n.d)</w:t>
      </w:r>
      <w:r>
        <w:rPr>
          <w:i/>
          <w:iCs/>
          <w:sz w:val="23"/>
          <w:szCs w:val="23"/>
        </w:rPr>
        <w:t xml:space="preserve">. Diary of a teacher working as though I don’t exist. </w:t>
      </w:r>
      <w:r w:rsidRPr="000B4F65">
        <w:rPr>
          <w:sz w:val="23"/>
          <w:szCs w:val="23"/>
        </w:rPr>
        <w:t xml:space="preserve">Ar gael yn </w:t>
      </w:r>
      <w:hyperlink r:id="rId10" w:history="1">
        <w:r w:rsidRPr="000B4F65">
          <w:rPr>
            <w:rStyle w:val="Hyperlink"/>
            <w:sz w:val="23"/>
            <w:szCs w:val="23"/>
          </w:rPr>
          <w:t>https://montessorirocks.org/diary-of-a-teacher-working-as-though-i-do-not-exist/</w:t>
        </w:r>
      </w:hyperlink>
      <w:r w:rsidRPr="000B4F65">
        <w:rPr>
          <w:sz w:val="23"/>
          <w:szCs w:val="23"/>
        </w:rPr>
        <w:t xml:space="preserve">  (Dyffnyddiwyd ar y 2</w:t>
      </w:r>
      <w:r>
        <w:rPr>
          <w:sz w:val="23"/>
          <w:szCs w:val="23"/>
        </w:rPr>
        <w:t>ail o Rhagfyr 2024</w:t>
      </w:r>
      <w:r w:rsidRPr="000B4F65">
        <w:rPr>
          <w:sz w:val="23"/>
          <w:szCs w:val="23"/>
        </w:rPr>
        <w:t xml:space="preserve">) </w:t>
      </w:r>
    </w:p>
    <w:p w14:paraId="32991339" w14:textId="77777777" w:rsidR="000C1EC9" w:rsidRPr="00602CE9" w:rsidRDefault="000C1EC9" w:rsidP="00392FA7">
      <w:pPr>
        <w:tabs>
          <w:tab w:val="left" w:pos="2856"/>
        </w:tabs>
        <w:rPr>
          <w:i/>
          <w:iCs/>
          <w:sz w:val="22"/>
          <w:szCs w:val="22"/>
        </w:rPr>
      </w:pPr>
      <w:r w:rsidRPr="00602CE9">
        <w:rPr>
          <w:sz w:val="22"/>
          <w:szCs w:val="22"/>
        </w:rPr>
        <w:t xml:space="preserve">Palaiologou, I. (2019) </w:t>
      </w:r>
      <w:r w:rsidRPr="00602CE9">
        <w:rPr>
          <w:i/>
          <w:iCs/>
          <w:sz w:val="22"/>
          <w:szCs w:val="22"/>
        </w:rPr>
        <w:t>Child observation : a guide for students of early childhood</w:t>
      </w:r>
      <w:r w:rsidRPr="00602CE9">
        <w:rPr>
          <w:sz w:val="22"/>
          <w:szCs w:val="22"/>
        </w:rPr>
        <w:t xml:space="preserve">, 4ydd argraffiad. University of Bristol: Sage Publication Ltd. </w:t>
      </w:r>
    </w:p>
    <w:p w14:paraId="3583367E" w14:textId="77777777" w:rsidR="000C1EC9" w:rsidRPr="00602CE9" w:rsidRDefault="000C1EC9" w:rsidP="00392FA7">
      <w:pPr>
        <w:tabs>
          <w:tab w:val="left" w:pos="2856"/>
        </w:tabs>
        <w:rPr>
          <w:sz w:val="22"/>
          <w:szCs w:val="22"/>
        </w:rPr>
      </w:pPr>
      <w:r w:rsidRPr="00602CE9">
        <w:rPr>
          <w:sz w:val="22"/>
          <w:szCs w:val="22"/>
        </w:rPr>
        <w:t xml:space="preserve">Pavla, B and Dr Amanda, T. (2023) </w:t>
      </w:r>
      <w:r w:rsidRPr="00602CE9">
        <w:rPr>
          <w:i/>
          <w:iCs/>
          <w:sz w:val="22"/>
          <w:szCs w:val="22"/>
        </w:rPr>
        <w:t xml:space="preserve">Schemas, outdoor play and Froebel. </w:t>
      </w:r>
      <w:r w:rsidRPr="00602CE9">
        <w:rPr>
          <w:sz w:val="22"/>
          <w:szCs w:val="22"/>
        </w:rPr>
        <w:t xml:space="preserve">Ar gael yn: </w:t>
      </w:r>
      <w:hyperlink r:id="rId11" w:history="1">
        <w:r w:rsidRPr="00602CE9">
          <w:rPr>
            <w:rStyle w:val="Hyperlink"/>
            <w:sz w:val="22"/>
            <w:szCs w:val="22"/>
          </w:rPr>
          <w:t>https://www.froebel.org.uk/news/schemas-outdoor-play-and-froebel</w:t>
        </w:r>
      </w:hyperlink>
      <w:r w:rsidRPr="00602CE9">
        <w:rPr>
          <w:sz w:val="22"/>
          <w:szCs w:val="22"/>
        </w:rPr>
        <w:t xml:space="preserve">  </w:t>
      </w:r>
      <w:r>
        <w:rPr>
          <w:sz w:val="22"/>
          <w:szCs w:val="22"/>
        </w:rPr>
        <w:t xml:space="preserve">(Dyffnyddiwyd ar y 28ain o Tachwedd 2024) </w:t>
      </w:r>
    </w:p>
    <w:p w14:paraId="05CE4FE0" w14:textId="77777777" w:rsidR="000C1EC9" w:rsidRPr="00602CE9" w:rsidRDefault="000C1EC9" w:rsidP="00392FA7">
      <w:pPr>
        <w:tabs>
          <w:tab w:val="left" w:pos="2856"/>
        </w:tabs>
        <w:rPr>
          <w:sz w:val="22"/>
          <w:szCs w:val="22"/>
        </w:rPr>
      </w:pPr>
      <w:r w:rsidRPr="00602CE9">
        <w:rPr>
          <w:sz w:val="22"/>
          <w:szCs w:val="22"/>
        </w:rPr>
        <w:t xml:space="preserve">Sheridan’s, M. (2014) </w:t>
      </w:r>
      <w:r w:rsidRPr="00602CE9">
        <w:rPr>
          <w:i/>
          <w:iCs/>
          <w:sz w:val="22"/>
          <w:szCs w:val="22"/>
        </w:rPr>
        <w:t>From Birth to Five Years:</w:t>
      </w:r>
      <w:r w:rsidRPr="00602CE9">
        <w:rPr>
          <w:sz w:val="22"/>
          <w:szCs w:val="22"/>
        </w:rPr>
        <w:t xml:space="preserve"> </w:t>
      </w:r>
      <w:r w:rsidRPr="00602CE9">
        <w:rPr>
          <w:i/>
          <w:iCs/>
          <w:sz w:val="22"/>
          <w:szCs w:val="22"/>
        </w:rPr>
        <w:t>Children’s Developmental Progress</w:t>
      </w:r>
      <w:r w:rsidRPr="00602CE9">
        <w:rPr>
          <w:sz w:val="22"/>
          <w:szCs w:val="22"/>
        </w:rPr>
        <w:t>, 4ydd Argraffiad' (2014) . Beaverton: Copyright Clearance Center, Inc.</w:t>
      </w:r>
    </w:p>
    <w:p w14:paraId="56DAFE85" w14:textId="77777777" w:rsidR="000C1EC9" w:rsidRPr="00602CE9" w:rsidRDefault="000C1EC9" w:rsidP="00392FA7">
      <w:pPr>
        <w:tabs>
          <w:tab w:val="left" w:pos="2856"/>
        </w:tabs>
        <w:rPr>
          <w:sz w:val="22"/>
          <w:szCs w:val="22"/>
        </w:rPr>
      </w:pPr>
      <w:r w:rsidRPr="00602CE9">
        <w:rPr>
          <w:sz w:val="22"/>
          <w:szCs w:val="22"/>
        </w:rPr>
        <w:t>Siencyn, S.W. (2012) Y</w:t>
      </w:r>
      <w:r w:rsidRPr="00602CE9">
        <w:rPr>
          <w:i/>
          <w:iCs/>
          <w:sz w:val="22"/>
          <w:szCs w:val="22"/>
        </w:rPr>
        <w:t xml:space="preserve"> Cyfnod Sylfaen</w:t>
      </w:r>
      <w:r w:rsidRPr="00602CE9">
        <w:rPr>
          <w:sz w:val="22"/>
          <w:szCs w:val="22"/>
        </w:rPr>
        <w:t>. Canolfan Peniarth</w:t>
      </w:r>
    </w:p>
    <w:p w14:paraId="2A630C5C" w14:textId="77777777" w:rsidR="000C1EC9" w:rsidRDefault="000C1EC9" w:rsidP="00392FA7">
      <w:pPr>
        <w:tabs>
          <w:tab w:val="left" w:pos="2856"/>
        </w:tabs>
        <w:rPr>
          <w:sz w:val="22"/>
          <w:szCs w:val="22"/>
        </w:rPr>
      </w:pPr>
      <w:r w:rsidRPr="00602CE9">
        <w:rPr>
          <w:sz w:val="22"/>
          <w:szCs w:val="22"/>
        </w:rPr>
        <w:t>Wainwright, N. </w:t>
      </w:r>
      <w:r w:rsidRPr="00602CE9">
        <w:rPr>
          <w:i/>
          <w:iCs/>
          <w:sz w:val="22"/>
          <w:szCs w:val="22"/>
        </w:rPr>
        <w:t>et al.</w:t>
      </w:r>
      <w:r w:rsidRPr="00602CE9">
        <w:rPr>
          <w:sz w:val="22"/>
          <w:szCs w:val="22"/>
        </w:rPr>
        <w:t xml:space="preserve"> (2019) ‘Developing children’s motor skills in the Foundation Phase in Wales to support physical literacy’. </w:t>
      </w:r>
    </w:p>
    <w:p w14:paraId="43D3AA6B" w14:textId="77777777" w:rsidR="003C2719" w:rsidRPr="00602CE9" w:rsidRDefault="003C2719" w:rsidP="00392FA7">
      <w:pPr>
        <w:tabs>
          <w:tab w:val="left" w:pos="2856"/>
        </w:tabs>
        <w:rPr>
          <w:sz w:val="22"/>
          <w:szCs w:val="22"/>
        </w:rPr>
      </w:pPr>
    </w:p>
    <w:p w14:paraId="64823741" w14:textId="77777777" w:rsidR="00C2402A" w:rsidRPr="00D01EB0" w:rsidRDefault="00C2402A" w:rsidP="00392FA7">
      <w:pPr>
        <w:tabs>
          <w:tab w:val="left" w:pos="2856"/>
        </w:tabs>
        <w:rPr>
          <w:sz w:val="28"/>
          <w:szCs w:val="28"/>
        </w:rPr>
      </w:pPr>
    </w:p>
    <w:p w14:paraId="4503A86F" w14:textId="77777777" w:rsidR="00392FA7" w:rsidRDefault="00392FA7"/>
    <w:sectPr w:rsidR="00392FA7">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1B4ABF" w14:textId="77777777" w:rsidR="00370663" w:rsidRDefault="00370663" w:rsidP="00425F4D">
      <w:pPr>
        <w:spacing w:after="0" w:line="240" w:lineRule="auto"/>
      </w:pPr>
      <w:r>
        <w:separator/>
      </w:r>
    </w:p>
  </w:endnote>
  <w:endnote w:type="continuationSeparator" w:id="0">
    <w:p w14:paraId="3F99FD66" w14:textId="77777777" w:rsidR="00370663" w:rsidRDefault="00370663" w:rsidP="00425F4D">
      <w:pPr>
        <w:spacing w:after="0" w:line="240" w:lineRule="auto"/>
      </w:pPr>
      <w:r>
        <w:continuationSeparator/>
      </w:r>
    </w:p>
  </w:endnote>
  <w:endnote w:type="continuationNotice" w:id="1">
    <w:p w14:paraId="032CECFD" w14:textId="77777777" w:rsidR="00370663" w:rsidRDefault="003706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61561373"/>
      <w:docPartObj>
        <w:docPartGallery w:val="Page Numbers (Bottom of Page)"/>
        <w:docPartUnique/>
      </w:docPartObj>
    </w:sdtPr>
    <w:sdtContent>
      <w:p w14:paraId="126C7E03" w14:textId="75A84BD3" w:rsidR="003C3468" w:rsidRDefault="003C3468">
        <w:pPr>
          <w:pStyle w:val="Footer"/>
          <w:jc w:val="right"/>
        </w:pPr>
        <w:r>
          <w:fldChar w:fldCharType="begin"/>
        </w:r>
        <w:r>
          <w:instrText>PAGE   \* MERGEFORMAT</w:instrText>
        </w:r>
        <w:r>
          <w:fldChar w:fldCharType="separate"/>
        </w:r>
        <w:r>
          <w:t>2</w:t>
        </w:r>
        <w:r>
          <w:fldChar w:fldCharType="end"/>
        </w:r>
      </w:p>
    </w:sdtContent>
  </w:sdt>
  <w:p w14:paraId="31913ADF" w14:textId="77777777" w:rsidR="003C3468" w:rsidRDefault="003C34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BE94E9" w14:textId="77777777" w:rsidR="00370663" w:rsidRDefault="00370663" w:rsidP="00425F4D">
      <w:pPr>
        <w:spacing w:after="0" w:line="240" w:lineRule="auto"/>
      </w:pPr>
      <w:r>
        <w:separator/>
      </w:r>
    </w:p>
  </w:footnote>
  <w:footnote w:type="continuationSeparator" w:id="0">
    <w:p w14:paraId="730581EE" w14:textId="77777777" w:rsidR="00370663" w:rsidRDefault="00370663" w:rsidP="00425F4D">
      <w:pPr>
        <w:spacing w:after="0" w:line="240" w:lineRule="auto"/>
      </w:pPr>
      <w:r>
        <w:continuationSeparator/>
      </w:r>
    </w:p>
  </w:footnote>
  <w:footnote w:type="continuationNotice" w:id="1">
    <w:p w14:paraId="50E7B5CD" w14:textId="77777777" w:rsidR="00370663" w:rsidRDefault="0037066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0FF4C7" w14:textId="28EC1A58" w:rsidR="003C3468" w:rsidRDefault="00FC6A57">
    <w:pPr>
      <w:pStyle w:val="Header"/>
    </w:pPr>
    <w:r>
      <w:t xml:space="preserve">ECAD4019-C                                                                                                                        </w:t>
    </w:r>
    <w:r w:rsidR="00425F4D">
      <w:t>Myfyrwr 240536</w:t>
    </w:r>
    <w:r w:rsidR="003C3468">
      <w:t>1</w:t>
    </w:r>
  </w:p>
  <w:p w14:paraId="044DD05C" w14:textId="77777777" w:rsidR="00425F4D" w:rsidRDefault="00425F4D">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Ella Rees">
    <w15:presenceInfo w15:providerId="Windows Live" w15:userId="4ced4b9ef39bff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7"/>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FA7"/>
    <w:rsid w:val="00000EE1"/>
    <w:rsid w:val="0002144C"/>
    <w:rsid w:val="00023183"/>
    <w:rsid w:val="000711F2"/>
    <w:rsid w:val="00076B93"/>
    <w:rsid w:val="000827C1"/>
    <w:rsid w:val="0009102D"/>
    <w:rsid w:val="00093927"/>
    <w:rsid w:val="000A65E6"/>
    <w:rsid w:val="000B4F65"/>
    <w:rsid w:val="000C1EC9"/>
    <w:rsid w:val="000D0DC5"/>
    <w:rsid w:val="000F6615"/>
    <w:rsid w:val="001313FF"/>
    <w:rsid w:val="001657B1"/>
    <w:rsid w:val="00175E9E"/>
    <w:rsid w:val="00194BB2"/>
    <w:rsid w:val="001C2E17"/>
    <w:rsid w:val="001E3541"/>
    <w:rsid w:val="001E3F16"/>
    <w:rsid w:val="001F0854"/>
    <w:rsid w:val="001F104D"/>
    <w:rsid w:val="00202219"/>
    <w:rsid w:val="00203EA9"/>
    <w:rsid w:val="00234A99"/>
    <w:rsid w:val="002354F7"/>
    <w:rsid w:val="00236D8E"/>
    <w:rsid w:val="00273E34"/>
    <w:rsid w:val="00277E85"/>
    <w:rsid w:val="002A3CB4"/>
    <w:rsid w:val="002E541A"/>
    <w:rsid w:val="002E5C0D"/>
    <w:rsid w:val="002F790C"/>
    <w:rsid w:val="0031647E"/>
    <w:rsid w:val="003229F4"/>
    <w:rsid w:val="00343061"/>
    <w:rsid w:val="00355AD5"/>
    <w:rsid w:val="00355F19"/>
    <w:rsid w:val="00362C9C"/>
    <w:rsid w:val="00370663"/>
    <w:rsid w:val="00370AE5"/>
    <w:rsid w:val="00391617"/>
    <w:rsid w:val="00392FA7"/>
    <w:rsid w:val="003A0366"/>
    <w:rsid w:val="003C2719"/>
    <w:rsid w:val="003C31C6"/>
    <w:rsid w:val="003C3468"/>
    <w:rsid w:val="003D0871"/>
    <w:rsid w:val="003E5111"/>
    <w:rsid w:val="003E7119"/>
    <w:rsid w:val="003F6F2D"/>
    <w:rsid w:val="00411D70"/>
    <w:rsid w:val="004142A3"/>
    <w:rsid w:val="00425F4D"/>
    <w:rsid w:val="00446191"/>
    <w:rsid w:val="004727EE"/>
    <w:rsid w:val="00483429"/>
    <w:rsid w:val="00500183"/>
    <w:rsid w:val="00511173"/>
    <w:rsid w:val="00537A6E"/>
    <w:rsid w:val="00542ABF"/>
    <w:rsid w:val="00562214"/>
    <w:rsid w:val="005649AB"/>
    <w:rsid w:val="005669DE"/>
    <w:rsid w:val="005C108B"/>
    <w:rsid w:val="005C56D7"/>
    <w:rsid w:val="00602B62"/>
    <w:rsid w:val="00602CE9"/>
    <w:rsid w:val="006149A1"/>
    <w:rsid w:val="00630663"/>
    <w:rsid w:val="006549F0"/>
    <w:rsid w:val="006904F4"/>
    <w:rsid w:val="00692D34"/>
    <w:rsid w:val="006A0DD0"/>
    <w:rsid w:val="006C6EF7"/>
    <w:rsid w:val="006D648F"/>
    <w:rsid w:val="00700F4A"/>
    <w:rsid w:val="00704DDE"/>
    <w:rsid w:val="00706358"/>
    <w:rsid w:val="007276BE"/>
    <w:rsid w:val="00743CE4"/>
    <w:rsid w:val="0075585D"/>
    <w:rsid w:val="00773CC4"/>
    <w:rsid w:val="00783800"/>
    <w:rsid w:val="00790913"/>
    <w:rsid w:val="0079502C"/>
    <w:rsid w:val="007966CF"/>
    <w:rsid w:val="007A0196"/>
    <w:rsid w:val="007A480B"/>
    <w:rsid w:val="007C2A0F"/>
    <w:rsid w:val="007C69DD"/>
    <w:rsid w:val="007C7676"/>
    <w:rsid w:val="007F31A5"/>
    <w:rsid w:val="0084587B"/>
    <w:rsid w:val="008A6180"/>
    <w:rsid w:val="008B104B"/>
    <w:rsid w:val="008D0162"/>
    <w:rsid w:val="008E341F"/>
    <w:rsid w:val="008F0ABC"/>
    <w:rsid w:val="008F38AF"/>
    <w:rsid w:val="008F5989"/>
    <w:rsid w:val="008F6EE8"/>
    <w:rsid w:val="00902F2D"/>
    <w:rsid w:val="00917606"/>
    <w:rsid w:val="00926ABD"/>
    <w:rsid w:val="00934A9D"/>
    <w:rsid w:val="009408A9"/>
    <w:rsid w:val="009429C7"/>
    <w:rsid w:val="0097449A"/>
    <w:rsid w:val="0097488E"/>
    <w:rsid w:val="009A55E0"/>
    <w:rsid w:val="009C3C2C"/>
    <w:rsid w:val="009D5421"/>
    <w:rsid w:val="009E53CF"/>
    <w:rsid w:val="009F281A"/>
    <w:rsid w:val="00A0243F"/>
    <w:rsid w:val="00A25458"/>
    <w:rsid w:val="00A342D7"/>
    <w:rsid w:val="00A558E5"/>
    <w:rsid w:val="00A67E61"/>
    <w:rsid w:val="00A67EC4"/>
    <w:rsid w:val="00A71209"/>
    <w:rsid w:val="00A8147B"/>
    <w:rsid w:val="00A940FC"/>
    <w:rsid w:val="00AB05C8"/>
    <w:rsid w:val="00AB3BCF"/>
    <w:rsid w:val="00AB5E91"/>
    <w:rsid w:val="00AD7BAB"/>
    <w:rsid w:val="00B232E4"/>
    <w:rsid w:val="00B23FA6"/>
    <w:rsid w:val="00B64944"/>
    <w:rsid w:val="00BB743D"/>
    <w:rsid w:val="00BC0829"/>
    <w:rsid w:val="00BC2D91"/>
    <w:rsid w:val="00BF6862"/>
    <w:rsid w:val="00C2402A"/>
    <w:rsid w:val="00C26C63"/>
    <w:rsid w:val="00C319C1"/>
    <w:rsid w:val="00C32842"/>
    <w:rsid w:val="00C413DF"/>
    <w:rsid w:val="00C434F8"/>
    <w:rsid w:val="00C43639"/>
    <w:rsid w:val="00C64CCC"/>
    <w:rsid w:val="00CA2D1F"/>
    <w:rsid w:val="00CD4B8F"/>
    <w:rsid w:val="00CE70B2"/>
    <w:rsid w:val="00D60016"/>
    <w:rsid w:val="00D601F4"/>
    <w:rsid w:val="00DA1B56"/>
    <w:rsid w:val="00DC5EB4"/>
    <w:rsid w:val="00DD2BED"/>
    <w:rsid w:val="00DE0E5C"/>
    <w:rsid w:val="00E10CA6"/>
    <w:rsid w:val="00E27BF2"/>
    <w:rsid w:val="00E670AC"/>
    <w:rsid w:val="00E67ADA"/>
    <w:rsid w:val="00E7275D"/>
    <w:rsid w:val="00E94750"/>
    <w:rsid w:val="00EA481D"/>
    <w:rsid w:val="00EA76A5"/>
    <w:rsid w:val="00ED79F7"/>
    <w:rsid w:val="00EE0268"/>
    <w:rsid w:val="00EF28CF"/>
    <w:rsid w:val="00F00F55"/>
    <w:rsid w:val="00F042C6"/>
    <w:rsid w:val="00F15F0C"/>
    <w:rsid w:val="00F31B17"/>
    <w:rsid w:val="00F43C3C"/>
    <w:rsid w:val="00F562F6"/>
    <w:rsid w:val="00F61A5F"/>
    <w:rsid w:val="00F90109"/>
    <w:rsid w:val="00FC6A57"/>
    <w:rsid w:val="00FE715A"/>
    <w:rsid w:val="00FF43D1"/>
    <w:rsid w:val="00FF75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4E8BC"/>
  <w15:chartTrackingRefBased/>
  <w15:docId w15:val="{97CE26BE-5278-4866-A122-DE94637AA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FA7"/>
  </w:style>
  <w:style w:type="paragraph" w:styleId="Heading1">
    <w:name w:val="heading 1"/>
    <w:basedOn w:val="Normal"/>
    <w:next w:val="Normal"/>
    <w:link w:val="Heading1Char"/>
    <w:uiPriority w:val="9"/>
    <w:qFormat/>
    <w:rsid w:val="00392F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2F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2F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2F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2F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2F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2F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2F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2F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2F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2F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2F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2F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2F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2F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2F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2F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2FA7"/>
    <w:rPr>
      <w:rFonts w:eastAsiaTheme="majorEastAsia" w:cstheme="majorBidi"/>
      <w:color w:val="272727" w:themeColor="text1" w:themeTint="D8"/>
    </w:rPr>
  </w:style>
  <w:style w:type="paragraph" w:styleId="Title">
    <w:name w:val="Title"/>
    <w:basedOn w:val="Normal"/>
    <w:next w:val="Normal"/>
    <w:link w:val="TitleChar"/>
    <w:uiPriority w:val="10"/>
    <w:qFormat/>
    <w:rsid w:val="00392F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2F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2F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2F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2FA7"/>
    <w:pPr>
      <w:spacing w:before="160"/>
      <w:jc w:val="center"/>
    </w:pPr>
    <w:rPr>
      <w:i/>
      <w:iCs/>
      <w:color w:val="404040" w:themeColor="text1" w:themeTint="BF"/>
    </w:rPr>
  </w:style>
  <w:style w:type="character" w:customStyle="1" w:styleId="QuoteChar">
    <w:name w:val="Quote Char"/>
    <w:basedOn w:val="DefaultParagraphFont"/>
    <w:link w:val="Quote"/>
    <w:uiPriority w:val="29"/>
    <w:rsid w:val="00392FA7"/>
    <w:rPr>
      <w:i/>
      <w:iCs/>
      <w:color w:val="404040" w:themeColor="text1" w:themeTint="BF"/>
    </w:rPr>
  </w:style>
  <w:style w:type="paragraph" w:styleId="ListParagraph">
    <w:name w:val="List Paragraph"/>
    <w:basedOn w:val="Normal"/>
    <w:uiPriority w:val="34"/>
    <w:qFormat/>
    <w:rsid w:val="00392FA7"/>
    <w:pPr>
      <w:ind w:left="720"/>
      <w:contextualSpacing/>
    </w:pPr>
  </w:style>
  <w:style w:type="character" w:styleId="IntenseEmphasis">
    <w:name w:val="Intense Emphasis"/>
    <w:basedOn w:val="DefaultParagraphFont"/>
    <w:uiPriority w:val="21"/>
    <w:qFormat/>
    <w:rsid w:val="00392FA7"/>
    <w:rPr>
      <w:i/>
      <w:iCs/>
      <w:color w:val="0F4761" w:themeColor="accent1" w:themeShade="BF"/>
    </w:rPr>
  </w:style>
  <w:style w:type="paragraph" w:styleId="IntenseQuote">
    <w:name w:val="Intense Quote"/>
    <w:basedOn w:val="Normal"/>
    <w:next w:val="Normal"/>
    <w:link w:val="IntenseQuoteChar"/>
    <w:uiPriority w:val="30"/>
    <w:qFormat/>
    <w:rsid w:val="00392F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2FA7"/>
    <w:rPr>
      <w:i/>
      <w:iCs/>
      <w:color w:val="0F4761" w:themeColor="accent1" w:themeShade="BF"/>
    </w:rPr>
  </w:style>
  <w:style w:type="character" w:styleId="IntenseReference">
    <w:name w:val="Intense Reference"/>
    <w:basedOn w:val="DefaultParagraphFont"/>
    <w:uiPriority w:val="32"/>
    <w:qFormat/>
    <w:rsid w:val="00392FA7"/>
    <w:rPr>
      <w:b/>
      <w:bCs/>
      <w:smallCaps/>
      <w:color w:val="0F4761" w:themeColor="accent1" w:themeShade="BF"/>
      <w:spacing w:val="5"/>
    </w:rPr>
  </w:style>
  <w:style w:type="character" w:styleId="Hyperlink">
    <w:name w:val="Hyperlink"/>
    <w:basedOn w:val="DefaultParagraphFont"/>
    <w:uiPriority w:val="99"/>
    <w:unhideWhenUsed/>
    <w:rsid w:val="00392FA7"/>
    <w:rPr>
      <w:color w:val="467886" w:themeColor="hyperlink"/>
      <w:u w:val="single"/>
    </w:rPr>
  </w:style>
  <w:style w:type="character" w:styleId="UnresolvedMention">
    <w:name w:val="Unresolved Mention"/>
    <w:basedOn w:val="DefaultParagraphFont"/>
    <w:uiPriority w:val="99"/>
    <w:semiHidden/>
    <w:unhideWhenUsed/>
    <w:rsid w:val="0079502C"/>
    <w:rPr>
      <w:color w:val="605E5C"/>
      <w:shd w:val="clear" w:color="auto" w:fill="E1DFDD"/>
    </w:rPr>
  </w:style>
  <w:style w:type="paragraph" w:styleId="Header">
    <w:name w:val="header"/>
    <w:basedOn w:val="Normal"/>
    <w:link w:val="HeaderChar"/>
    <w:uiPriority w:val="99"/>
    <w:unhideWhenUsed/>
    <w:rsid w:val="00425F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5F4D"/>
  </w:style>
  <w:style w:type="paragraph" w:styleId="Footer">
    <w:name w:val="footer"/>
    <w:basedOn w:val="Normal"/>
    <w:link w:val="FooterChar"/>
    <w:uiPriority w:val="99"/>
    <w:unhideWhenUsed/>
    <w:rsid w:val="00425F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5F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9365230">
      <w:bodyDiv w:val="1"/>
      <w:marLeft w:val="0"/>
      <w:marRight w:val="0"/>
      <w:marTop w:val="0"/>
      <w:marBottom w:val="0"/>
      <w:divBdr>
        <w:top w:val="none" w:sz="0" w:space="0" w:color="auto"/>
        <w:left w:val="none" w:sz="0" w:space="0" w:color="auto"/>
        <w:bottom w:val="none" w:sz="0" w:space="0" w:color="auto"/>
        <w:right w:val="none" w:sz="0" w:space="0" w:color="auto"/>
      </w:divBdr>
    </w:div>
    <w:div w:id="650259101">
      <w:bodyDiv w:val="1"/>
      <w:marLeft w:val="0"/>
      <w:marRight w:val="0"/>
      <w:marTop w:val="0"/>
      <w:marBottom w:val="0"/>
      <w:divBdr>
        <w:top w:val="none" w:sz="0" w:space="0" w:color="auto"/>
        <w:left w:val="none" w:sz="0" w:space="0" w:color="auto"/>
        <w:bottom w:val="none" w:sz="0" w:space="0" w:color="auto"/>
        <w:right w:val="none" w:sz="0" w:space="0" w:color="auto"/>
      </w:divBdr>
      <w:divsChild>
        <w:div w:id="700935902">
          <w:marLeft w:val="0"/>
          <w:marRight w:val="0"/>
          <w:marTop w:val="0"/>
          <w:marBottom w:val="0"/>
          <w:divBdr>
            <w:top w:val="none" w:sz="0" w:space="0" w:color="auto"/>
            <w:left w:val="none" w:sz="0" w:space="0" w:color="auto"/>
            <w:bottom w:val="none" w:sz="0" w:space="0" w:color="auto"/>
            <w:right w:val="none" w:sz="0" w:space="0" w:color="auto"/>
          </w:divBdr>
          <w:divsChild>
            <w:div w:id="1958490300">
              <w:marLeft w:val="0"/>
              <w:marRight w:val="0"/>
              <w:marTop w:val="0"/>
              <w:marBottom w:val="0"/>
              <w:divBdr>
                <w:top w:val="none" w:sz="0" w:space="0" w:color="auto"/>
                <w:left w:val="none" w:sz="0" w:space="0" w:color="auto"/>
                <w:bottom w:val="none" w:sz="0" w:space="0" w:color="auto"/>
                <w:right w:val="none" w:sz="0" w:space="0" w:color="auto"/>
              </w:divBdr>
              <w:divsChild>
                <w:div w:id="28312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072796">
          <w:marLeft w:val="0"/>
          <w:marRight w:val="0"/>
          <w:marTop w:val="0"/>
          <w:marBottom w:val="0"/>
          <w:divBdr>
            <w:top w:val="none" w:sz="0" w:space="0" w:color="auto"/>
            <w:left w:val="none" w:sz="0" w:space="0" w:color="auto"/>
            <w:bottom w:val="none" w:sz="0" w:space="0" w:color="auto"/>
            <w:right w:val="none" w:sz="0" w:space="0" w:color="auto"/>
          </w:divBdr>
          <w:divsChild>
            <w:div w:id="868567060">
              <w:marLeft w:val="0"/>
              <w:marRight w:val="0"/>
              <w:marTop w:val="0"/>
              <w:marBottom w:val="0"/>
              <w:divBdr>
                <w:top w:val="none" w:sz="0" w:space="0" w:color="auto"/>
                <w:left w:val="none" w:sz="0" w:space="0" w:color="auto"/>
                <w:bottom w:val="none" w:sz="0" w:space="0" w:color="auto"/>
                <w:right w:val="none" w:sz="0" w:space="0" w:color="auto"/>
              </w:divBdr>
              <w:divsChild>
                <w:div w:id="1397364582">
                  <w:marLeft w:val="0"/>
                  <w:marRight w:val="0"/>
                  <w:marTop w:val="0"/>
                  <w:marBottom w:val="0"/>
                  <w:divBdr>
                    <w:top w:val="none" w:sz="0" w:space="0" w:color="auto"/>
                    <w:left w:val="none" w:sz="0" w:space="0" w:color="auto"/>
                    <w:bottom w:val="none" w:sz="0" w:space="0" w:color="auto"/>
                    <w:right w:val="none" w:sz="0" w:space="0" w:color="auto"/>
                  </w:divBdr>
                </w:div>
                <w:div w:id="105350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287338">
          <w:marLeft w:val="0"/>
          <w:marRight w:val="0"/>
          <w:marTop w:val="0"/>
          <w:marBottom w:val="0"/>
          <w:divBdr>
            <w:top w:val="none" w:sz="0" w:space="0" w:color="auto"/>
            <w:left w:val="none" w:sz="0" w:space="0" w:color="auto"/>
            <w:bottom w:val="none" w:sz="0" w:space="0" w:color="auto"/>
            <w:right w:val="none" w:sz="0" w:space="0" w:color="auto"/>
          </w:divBdr>
          <w:divsChild>
            <w:div w:id="2037392112">
              <w:marLeft w:val="0"/>
              <w:marRight w:val="0"/>
              <w:marTop w:val="0"/>
              <w:marBottom w:val="0"/>
              <w:divBdr>
                <w:top w:val="none" w:sz="0" w:space="0" w:color="auto"/>
                <w:left w:val="none" w:sz="0" w:space="0" w:color="auto"/>
                <w:bottom w:val="none" w:sz="0" w:space="0" w:color="auto"/>
                <w:right w:val="none" w:sz="0" w:space="0" w:color="auto"/>
              </w:divBdr>
              <w:divsChild>
                <w:div w:id="222133951">
                  <w:marLeft w:val="0"/>
                  <w:marRight w:val="0"/>
                  <w:marTop w:val="0"/>
                  <w:marBottom w:val="0"/>
                  <w:divBdr>
                    <w:top w:val="none" w:sz="0" w:space="0" w:color="auto"/>
                    <w:left w:val="none" w:sz="0" w:space="0" w:color="auto"/>
                    <w:bottom w:val="none" w:sz="0" w:space="0" w:color="auto"/>
                    <w:right w:val="none" w:sz="0" w:space="0" w:color="auto"/>
                  </w:divBdr>
                </w:div>
                <w:div w:id="26354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695892">
          <w:marLeft w:val="0"/>
          <w:marRight w:val="0"/>
          <w:marTop w:val="0"/>
          <w:marBottom w:val="0"/>
          <w:divBdr>
            <w:top w:val="none" w:sz="0" w:space="0" w:color="auto"/>
            <w:left w:val="none" w:sz="0" w:space="0" w:color="auto"/>
            <w:bottom w:val="none" w:sz="0" w:space="0" w:color="auto"/>
            <w:right w:val="none" w:sz="0" w:space="0" w:color="auto"/>
          </w:divBdr>
          <w:divsChild>
            <w:div w:id="234097818">
              <w:marLeft w:val="0"/>
              <w:marRight w:val="0"/>
              <w:marTop w:val="0"/>
              <w:marBottom w:val="0"/>
              <w:divBdr>
                <w:top w:val="none" w:sz="0" w:space="0" w:color="auto"/>
                <w:left w:val="none" w:sz="0" w:space="0" w:color="auto"/>
                <w:bottom w:val="none" w:sz="0" w:space="0" w:color="auto"/>
                <w:right w:val="none" w:sz="0" w:space="0" w:color="auto"/>
              </w:divBdr>
              <w:divsChild>
                <w:div w:id="121195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103104">
          <w:marLeft w:val="0"/>
          <w:marRight w:val="0"/>
          <w:marTop w:val="0"/>
          <w:marBottom w:val="0"/>
          <w:divBdr>
            <w:top w:val="none" w:sz="0" w:space="0" w:color="auto"/>
            <w:left w:val="none" w:sz="0" w:space="0" w:color="auto"/>
            <w:bottom w:val="none" w:sz="0" w:space="0" w:color="auto"/>
            <w:right w:val="none" w:sz="0" w:space="0" w:color="auto"/>
          </w:divBdr>
          <w:divsChild>
            <w:div w:id="1074087828">
              <w:marLeft w:val="0"/>
              <w:marRight w:val="0"/>
              <w:marTop w:val="0"/>
              <w:marBottom w:val="0"/>
              <w:divBdr>
                <w:top w:val="none" w:sz="0" w:space="0" w:color="auto"/>
                <w:left w:val="none" w:sz="0" w:space="0" w:color="auto"/>
                <w:bottom w:val="none" w:sz="0" w:space="0" w:color="auto"/>
                <w:right w:val="none" w:sz="0" w:space="0" w:color="auto"/>
              </w:divBdr>
              <w:divsChild>
                <w:div w:id="20001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621994">
          <w:marLeft w:val="0"/>
          <w:marRight w:val="0"/>
          <w:marTop w:val="0"/>
          <w:marBottom w:val="0"/>
          <w:divBdr>
            <w:top w:val="none" w:sz="0" w:space="0" w:color="auto"/>
            <w:left w:val="none" w:sz="0" w:space="0" w:color="auto"/>
            <w:bottom w:val="none" w:sz="0" w:space="0" w:color="auto"/>
            <w:right w:val="none" w:sz="0" w:space="0" w:color="auto"/>
          </w:divBdr>
          <w:divsChild>
            <w:div w:id="1583181510">
              <w:marLeft w:val="0"/>
              <w:marRight w:val="0"/>
              <w:marTop w:val="0"/>
              <w:marBottom w:val="0"/>
              <w:divBdr>
                <w:top w:val="none" w:sz="0" w:space="0" w:color="auto"/>
                <w:left w:val="none" w:sz="0" w:space="0" w:color="auto"/>
                <w:bottom w:val="none" w:sz="0" w:space="0" w:color="auto"/>
                <w:right w:val="none" w:sz="0" w:space="0" w:color="auto"/>
              </w:divBdr>
              <w:divsChild>
                <w:div w:id="191666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793233">
          <w:marLeft w:val="0"/>
          <w:marRight w:val="0"/>
          <w:marTop w:val="0"/>
          <w:marBottom w:val="0"/>
          <w:divBdr>
            <w:top w:val="none" w:sz="0" w:space="0" w:color="auto"/>
            <w:left w:val="none" w:sz="0" w:space="0" w:color="auto"/>
            <w:bottom w:val="none" w:sz="0" w:space="0" w:color="auto"/>
            <w:right w:val="none" w:sz="0" w:space="0" w:color="auto"/>
          </w:divBdr>
          <w:divsChild>
            <w:div w:id="1185827423">
              <w:marLeft w:val="0"/>
              <w:marRight w:val="0"/>
              <w:marTop w:val="0"/>
              <w:marBottom w:val="0"/>
              <w:divBdr>
                <w:top w:val="none" w:sz="0" w:space="0" w:color="auto"/>
                <w:left w:val="none" w:sz="0" w:space="0" w:color="auto"/>
                <w:bottom w:val="none" w:sz="0" w:space="0" w:color="auto"/>
                <w:right w:val="none" w:sz="0" w:space="0" w:color="auto"/>
              </w:divBdr>
              <w:divsChild>
                <w:div w:id="105966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953276">
          <w:marLeft w:val="0"/>
          <w:marRight w:val="0"/>
          <w:marTop w:val="0"/>
          <w:marBottom w:val="0"/>
          <w:divBdr>
            <w:top w:val="none" w:sz="0" w:space="0" w:color="auto"/>
            <w:left w:val="none" w:sz="0" w:space="0" w:color="auto"/>
            <w:bottom w:val="none" w:sz="0" w:space="0" w:color="auto"/>
            <w:right w:val="none" w:sz="0" w:space="0" w:color="auto"/>
          </w:divBdr>
          <w:divsChild>
            <w:div w:id="668679169">
              <w:marLeft w:val="0"/>
              <w:marRight w:val="0"/>
              <w:marTop w:val="0"/>
              <w:marBottom w:val="0"/>
              <w:divBdr>
                <w:top w:val="none" w:sz="0" w:space="0" w:color="auto"/>
                <w:left w:val="none" w:sz="0" w:space="0" w:color="auto"/>
                <w:bottom w:val="none" w:sz="0" w:space="0" w:color="auto"/>
                <w:right w:val="none" w:sz="0" w:space="0" w:color="auto"/>
              </w:divBdr>
              <w:divsChild>
                <w:div w:id="3967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688437">
          <w:marLeft w:val="0"/>
          <w:marRight w:val="0"/>
          <w:marTop w:val="0"/>
          <w:marBottom w:val="0"/>
          <w:divBdr>
            <w:top w:val="none" w:sz="0" w:space="0" w:color="auto"/>
            <w:left w:val="none" w:sz="0" w:space="0" w:color="auto"/>
            <w:bottom w:val="none" w:sz="0" w:space="0" w:color="auto"/>
            <w:right w:val="none" w:sz="0" w:space="0" w:color="auto"/>
          </w:divBdr>
          <w:divsChild>
            <w:div w:id="1048651476">
              <w:marLeft w:val="0"/>
              <w:marRight w:val="0"/>
              <w:marTop w:val="0"/>
              <w:marBottom w:val="0"/>
              <w:divBdr>
                <w:top w:val="none" w:sz="0" w:space="0" w:color="auto"/>
                <w:left w:val="none" w:sz="0" w:space="0" w:color="auto"/>
                <w:bottom w:val="none" w:sz="0" w:space="0" w:color="auto"/>
                <w:right w:val="none" w:sz="0" w:space="0" w:color="auto"/>
              </w:divBdr>
              <w:divsChild>
                <w:div w:id="93521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675244">
          <w:marLeft w:val="0"/>
          <w:marRight w:val="0"/>
          <w:marTop w:val="0"/>
          <w:marBottom w:val="0"/>
          <w:divBdr>
            <w:top w:val="none" w:sz="0" w:space="0" w:color="auto"/>
            <w:left w:val="none" w:sz="0" w:space="0" w:color="auto"/>
            <w:bottom w:val="none" w:sz="0" w:space="0" w:color="auto"/>
            <w:right w:val="none" w:sz="0" w:space="0" w:color="auto"/>
          </w:divBdr>
          <w:divsChild>
            <w:div w:id="821626718">
              <w:marLeft w:val="0"/>
              <w:marRight w:val="0"/>
              <w:marTop w:val="0"/>
              <w:marBottom w:val="0"/>
              <w:divBdr>
                <w:top w:val="none" w:sz="0" w:space="0" w:color="auto"/>
                <w:left w:val="none" w:sz="0" w:space="0" w:color="auto"/>
                <w:bottom w:val="none" w:sz="0" w:space="0" w:color="auto"/>
                <w:right w:val="none" w:sz="0" w:space="0" w:color="auto"/>
              </w:divBdr>
              <w:divsChild>
                <w:div w:id="192926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839363">
          <w:marLeft w:val="0"/>
          <w:marRight w:val="0"/>
          <w:marTop w:val="0"/>
          <w:marBottom w:val="0"/>
          <w:divBdr>
            <w:top w:val="none" w:sz="0" w:space="0" w:color="auto"/>
            <w:left w:val="none" w:sz="0" w:space="0" w:color="auto"/>
            <w:bottom w:val="none" w:sz="0" w:space="0" w:color="auto"/>
            <w:right w:val="none" w:sz="0" w:space="0" w:color="auto"/>
          </w:divBdr>
          <w:divsChild>
            <w:div w:id="1610428988">
              <w:marLeft w:val="0"/>
              <w:marRight w:val="0"/>
              <w:marTop w:val="0"/>
              <w:marBottom w:val="0"/>
              <w:divBdr>
                <w:top w:val="none" w:sz="0" w:space="0" w:color="auto"/>
                <w:left w:val="none" w:sz="0" w:space="0" w:color="auto"/>
                <w:bottom w:val="none" w:sz="0" w:space="0" w:color="auto"/>
                <w:right w:val="none" w:sz="0" w:space="0" w:color="auto"/>
              </w:divBdr>
              <w:divsChild>
                <w:div w:id="165845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005701">
          <w:marLeft w:val="0"/>
          <w:marRight w:val="0"/>
          <w:marTop w:val="0"/>
          <w:marBottom w:val="0"/>
          <w:divBdr>
            <w:top w:val="none" w:sz="0" w:space="0" w:color="auto"/>
            <w:left w:val="none" w:sz="0" w:space="0" w:color="auto"/>
            <w:bottom w:val="none" w:sz="0" w:space="0" w:color="auto"/>
            <w:right w:val="none" w:sz="0" w:space="0" w:color="auto"/>
          </w:divBdr>
          <w:divsChild>
            <w:div w:id="1271160047">
              <w:marLeft w:val="0"/>
              <w:marRight w:val="0"/>
              <w:marTop w:val="0"/>
              <w:marBottom w:val="0"/>
              <w:divBdr>
                <w:top w:val="none" w:sz="0" w:space="0" w:color="auto"/>
                <w:left w:val="none" w:sz="0" w:space="0" w:color="auto"/>
                <w:bottom w:val="none" w:sz="0" w:space="0" w:color="auto"/>
                <w:right w:val="none" w:sz="0" w:space="0" w:color="auto"/>
              </w:divBdr>
              <w:divsChild>
                <w:div w:id="145779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584888">
      <w:bodyDiv w:val="1"/>
      <w:marLeft w:val="0"/>
      <w:marRight w:val="0"/>
      <w:marTop w:val="0"/>
      <w:marBottom w:val="0"/>
      <w:divBdr>
        <w:top w:val="none" w:sz="0" w:space="0" w:color="auto"/>
        <w:left w:val="none" w:sz="0" w:space="0" w:color="auto"/>
        <w:bottom w:val="none" w:sz="0" w:space="0" w:color="auto"/>
        <w:right w:val="none" w:sz="0" w:space="0" w:color="auto"/>
      </w:divBdr>
      <w:divsChild>
        <w:div w:id="744375110">
          <w:marLeft w:val="0"/>
          <w:marRight w:val="0"/>
          <w:marTop w:val="0"/>
          <w:marBottom w:val="0"/>
          <w:divBdr>
            <w:top w:val="none" w:sz="0" w:space="0" w:color="auto"/>
            <w:left w:val="none" w:sz="0" w:space="0" w:color="auto"/>
            <w:bottom w:val="none" w:sz="0" w:space="0" w:color="auto"/>
            <w:right w:val="none" w:sz="0" w:space="0" w:color="auto"/>
          </w:divBdr>
          <w:divsChild>
            <w:div w:id="52192838">
              <w:marLeft w:val="0"/>
              <w:marRight w:val="0"/>
              <w:marTop w:val="0"/>
              <w:marBottom w:val="0"/>
              <w:divBdr>
                <w:top w:val="none" w:sz="0" w:space="0" w:color="auto"/>
                <w:left w:val="none" w:sz="0" w:space="0" w:color="auto"/>
                <w:bottom w:val="none" w:sz="0" w:space="0" w:color="auto"/>
                <w:right w:val="none" w:sz="0" w:space="0" w:color="auto"/>
              </w:divBdr>
              <w:divsChild>
                <w:div w:id="596403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095511">
          <w:marLeft w:val="0"/>
          <w:marRight w:val="0"/>
          <w:marTop w:val="0"/>
          <w:marBottom w:val="0"/>
          <w:divBdr>
            <w:top w:val="none" w:sz="0" w:space="0" w:color="auto"/>
            <w:left w:val="none" w:sz="0" w:space="0" w:color="auto"/>
            <w:bottom w:val="none" w:sz="0" w:space="0" w:color="auto"/>
            <w:right w:val="none" w:sz="0" w:space="0" w:color="auto"/>
          </w:divBdr>
          <w:divsChild>
            <w:div w:id="1626085536">
              <w:marLeft w:val="0"/>
              <w:marRight w:val="0"/>
              <w:marTop w:val="0"/>
              <w:marBottom w:val="0"/>
              <w:divBdr>
                <w:top w:val="none" w:sz="0" w:space="0" w:color="auto"/>
                <w:left w:val="none" w:sz="0" w:space="0" w:color="auto"/>
                <w:bottom w:val="none" w:sz="0" w:space="0" w:color="auto"/>
                <w:right w:val="none" w:sz="0" w:space="0" w:color="auto"/>
              </w:divBdr>
              <w:divsChild>
                <w:div w:id="1956908381">
                  <w:marLeft w:val="0"/>
                  <w:marRight w:val="0"/>
                  <w:marTop w:val="0"/>
                  <w:marBottom w:val="0"/>
                  <w:divBdr>
                    <w:top w:val="none" w:sz="0" w:space="0" w:color="auto"/>
                    <w:left w:val="none" w:sz="0" w:space="0" w:color="auto"/>
                    <w:bottom w:val="none" w:sz="0" w:space="0" w:color="auto"/>
                    <w:right w:val="none" w:sz="0" w:space="0" w:color="auto"/>
                  </w:divBdr>
                </w:div>
                <w:div w:id="69115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775141">
          <w:marLeft w:val="0"/>
          <w:marRight w:val="0"/>
          <w:marTop w:val="0"/>
          <w:marBottom w:val="0"/>
          <w:divBdr>
            <w:top w:val="none" w:sz="0" w:space="0" w:color="auto"/>
            <w:left w:val="none" w:sz="0" w:space="0" w:color="auto"/>
            <w:bottom w:val="none" w:sz="0" w:space="0" w:color="auto"/>
            <w:right w:val="none" w:sz="0" w:space="0" w:color="auto"/>
          </w:divBdr>
          <w:divsChild>
            <w:div w:id="244848351">
              <w:marLeft w:val="0"/>
              <w:marRight w:val="0"/>
              <w:marTop w:val="0"/>
              <w:marBottom w:val="0"/>
              <w:divBdr>
                <w:top w:val="none" w:sz="0" w:space="0" w:color="auto"/>
                <w:left w:val="none" w:sz="0" w:space="0" w:color="auto"/>
                <w:bottom w:val="none" w:sz="0" w:space="0" w:color="auto"/>
                <w:right w:val="none" w:sz="0" w:space="0" w:color="auto"/>
              </w:divBdr>
              <w:divsChild>
                <w:div w:id="2016297731">
                  <w:marLeft w:val="0"/>
                  <w:marRight w:val="0"/>
                  <w:marTop w:val="0"/>
                  <w:marBottom w:val="0"/>
                  <w:divBdr>
                    <w:top w:val="none" w:sz="0" w:space="0" w:color="auto"/>
                    <w:left w:val="none" w:sz="0" w:space="0" w:color="auto"/>
                    <w:bottom w:val="none" w:sz="0" w:space="0" w:color="auto"/>
                    <w:right w:val="none" w:sz="0" w:space="0" w:color="auto"/>
                  </w:divBdr>
                </w:div>
                <w:div w:id="193897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922116">
          <w:marLeft w:val="0"/>
          <w:marRight w:val="0"/>
          <w:marTop w:val="0"/>
          <w:marBottom w:val="0"/>
          <w:divBdr>
            <w:top w:val="none" w:sz="0" w:space="0" w:color="auto"/>
            <w:left w:val="none" w:sz="0" w:space="0" w:color="auto"/>
            <w:bottom w:val="none" w:sz="0" w:space="0" w:color="auto"/>
            <w:right w:val="none" w:sz="0" w:space="0" w:color="auto"/>
          </w:divBdr>
          <w:divsChild>
            <w:div w:id="357895213">
              <w:marLeft w:val="0"/>
              <w:marRight w:val="0"/>
              <w:marTop w:val="0"/>
              <w:marBottom w:val="0"/>
              <w:divBdr>
                <w:top w:val="none" w:sz="0" w:space="0" w:color="auto"/>
                <w:left w:val="none" w:sz="0" w:space="0" w:color="auto"/>
                <w:bottom w:val="none" w:sz="0" w:space="0" w:color="auto"/>
                <w:right w:val="none" w:sz="0" w:space="0" w:color="auto"/>
              </w:divBdr>
              <w:divsChild>
                <w:div w:id="55096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861016">
          <w:marLeft w:val="0"/>
          <w:marRight w:val="0"/>
          <w:marTop w:val="0"/>
          <w:marBottom w:val="0"/>
          <w:divBdr>
            <w:top w:val="none" w:sz="0" w:space="0" w:color="auto"/>
            <w:left w:val="none" w:sz="0" w:space="0" w:color="auto"/>
            <w:bottom w:val="none" w:sz="0" w:space="0" w:color="auto"/>
            <w:right w:val="none" w:sz="0" w:space="0" w:color="auto"/>
          </w:divBdr>
          <w:divsChild>
            <w:div w:id="629701996">
              <w:marLeft w:val="0"/>
              <w:marRight w:val="0"/>
              <w:marTop w:val="0"/>
              <w:marBottom w:val="0"/>
              <w:divBdr>
                <w:top w:val="none" w:sz="0" w:space="0" w:color="auto"/>
                <w:left w:val="none" w:sz="0" w:space="0" w:color="auto"/>
                <w:bottom w:val="none" w:sz="0" w:space="0" w:color="auto"/>
                <w:right w:val="none" w:sz="0" w:space="0" w:color="auto"/>
              </w:divBdr>
              <w:divsChild>
                <w:div w:id="29977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388987">
          <w:marLeft w:val="0"/>
          <w:marRight w:val="0"/>
          <w:marTop w:val="0"/>
          <w:marBottom w:val="0"/>
          <w:divBdr>
            <w:top w:val="none" w:sz="0" w:space="0" w:color="auto"/>
            <w:left w:val="none" w:sz="0" w:space="0" w:color="auto"/>
            <w:bottom w:val="none" w:sz="0" w:space="0" w:color="auto"/>
            <w:right w:val="none" w:sz="0" w:space="0" w:color="auto"/>
          </w:divBdr>
          <w:divsChild>
            <w:div w:id="494609772">
              <w:marLeft w:val="0"/>
              <w:marRight w:val="0"/>
              <w:marTop w:val="0"/>
              <w:marBottom w:val="0"/>
              <w:divBdr>
                <w:top w:val="none" w:sz="0" w:space="0" w:color="auto"/>
                <w:left w:val="none" w:sz="0" w:space="0" w:color="auto"/>
                <w:bottom w:val="none" w:sz="0" w:space="0" w:color="auto"/>
                <w:right w:val="none" w:sz="0" w:space="0" w:color="auto"/>
              </w:divBdr>
              <w:divsChild>
                <w:div w:id="142483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143364">
          <w:marLeft w:val="0"/>
          <w:marRight w:val="0"/>
          <w:marTop w:val="0"/>
          <w:marBottom w:val="0"/>
          <w:divBdr>
            <w:top w:val="none" w:sz="0" w:space="0" w:color="auto"/>
            <w:left w:val="none" w:sz="0" w:space="0" w:color="auto"/>
            <w:bottom w:val="none" w:sz="0" w:space="0" w:color="auto"/>
            <w:right w:val="none" w:sz="0" w:space="0" w:color="auto"/>
          </w:divBdr>
          <w:divsChild>
            <w:div w:id="1731533865">
              <w:marLeft w:val="0"/>
              <w:marRight w:val="0"/>
              <w:marTop w:val="0"/>
              <w:marBottom w:val="0"/>
              <w:divBdr>
                <w:top w:val="none" w:sz="0" w:space="0" w:color="auto"/>
                <w:left w:val="none" w:sz="0" w:space="0" w:color="auto"/>
                <w:bottom w:val="none" w:sz="0" w:space="0" w:color="auto"/>
                <w:right w:val="none" w:sz="0" w:space="0" w:color="auto"/>
              </w:divBdr>
              <w:divsChild>
                <w:div w:id="132975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947953">
          <w:marLeft w:val="0"/>
          <w:marRight w:val="0"/>
          <w:marTop w:val="0"/>
          <w:marBottom w:val="0"/>
          <w:divBdr>
            <w:top w:val="none" w:sz="0" w:space="0" w:color="auto"/>
            <w:left w:val="none" w:sz="0" w:space="0" w:color="auto"/>
            <w:bottom w:val="none" w:sz="0" w:space="0" w:color="auto"/>
            <w:right w:val="none" w:sz="0" w:space="0" w:color="auto"/>
          </w:divBdr>
          <w:divsChild>
            <w:div w:id="693455465">
              <w:marLeft w:val="0"/>
              <w:marRight w:val="0"/>
              <w:marTop w:val="0"/>
              <w:marBottom w:val="0"/>
              <w:divBdr>
                <w:top w:val="none" w:sz="0" w:space="0" w:color="auto"/>
                <w:left w:val="none" w:sz="0" w:space="0" w:color="auto"/>
                <w:bottom w:val="none" w:sz="0" w:space="0" w:color="auto"/>
                <w:right w:val="none" w:sz="0" w:space="0" w:color="auto"/>
              </w:divBdr>
              <w:divsChild>
                <w:div w:id="103496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691482">
          <w:marLeft w:val="0"/>
          <w:marRight w:val="0"/>
          <w:marTop w:val="0"/>
          <w:marBottom w:val="0"/>
          <w:divBdr>
            <w:top w:val="none" w:sz="0" w:space="0" w:color="auto"/>
            <w:left w:val="none" w:sz="0" w:space="0" w:color="auto"/>
            <w:bottom w:val="none" w:sz="0" w:space="0" w:color="auto"/>
            <w:right w:val="none" w:sz="0" w:space="0" w:color="auto"/>
          </w:divBdr>
          <w:divsChild>
            <w:div w:id="1841576476">
              <w:marLeft w:val="0"/>
              <w:marRight w:val="0"/>
              <w:marTop w:val="0"/>
              <w:marBottom w:val="0"/>
              <w:divBdr>
                <w:top w:val="none" w:sz="0" w:space="0" w:color="auto"/>
                <w:left w:val="none" w:sz="0" w:space="0" w:color="auto"/>
                <w:bottom w:val="none" w:sz="0" w:space="0" w:color="auto"/>
                <w:right w:val="none" w:sz="0" w:space="0" w:color="auto"/>
              </w:divBdr>
              <w:divsChild>
                <w:div w:id="25089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020279">
          <w:marLeft w:val="0"/>
          <w:marRight w:val="0"/>
          <w:marTop w:val="0"/>
          <w:marBottom w:val="0"/>
          <w:divBdr>
            <w:top w:val="none" w:sz="0" w:space="0" w:color="auto"/>
            <w:left w:val="none" w:sz="0" w:space="0" w:color="auto"/>
            <w:bottom w:val="none" w:sz="0" w:space="0" w:color="auto"/>
            <w:right w:val="none" w:sz="0" w:space="0" w:color="auto"/>
          </w:divBdr>
          <w:divsChild>
            <w:div w:id="214974500">
              <w:marLeft w:val="0"/>
              <w:marRight w:val="0"/>
              <w:marTop w:val="0"/>
              <w:marBottom w:val="0"/>
              <w:divBdr>
                <w:top w:val="none" w:sz="0" w:space="0" w:color="auto"/>
                <w:left w:val="none" w:sz="0" w:space="0" w:color="auto"/>
                <w:bottom w:val="none" w:sz="0" w:space="0" w:color="auto"/>
                <w:right w:val="none" w:sz="0" w:space="0" w:color="auto"/>
              </w:divBdr>
              <w:divsChild>
                <w:div w:id="143158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561610">
          <w:marLeft w:val="0"/>
          <w:marRight w:val="0"/>
          <w:marTop w:val="0"/>
          <w:marBottom w:val="0"/>
          <w:divBdr>
            <w:top w:val="none" w:sz="0" w:space="0" w:color="auto"/>
            <w:left w:val="none" w:sz="0" w:space="0" w:color="auto"/>
            <w:bottom w:val="none" w:sz="0" w:space="0" w:color="auto"/>
            <w:right w:val="none" w:sz="0" w:space="0" w:color="auto"/>
          </w:divBdr>
          <w:divsChild>
            <w:div w:id="607322156">
              <w:marLeft w:val="0"/>
              <w:marRight w:val="0"/>
              <w:marTop w:val="0"/>
              <w:marBottom w:val="0"/>
              <w:divBdr>
                <w:top w:val="none" w:sz="0" w:space="0" w:color="auto"/>
                <w:left w:val="none" w:sz="0" w:space="0" w:color="auto"/>
                <w:bottom w:val="none" w:sz="0" w:space="0" w:color="auto"/>
                <w:right w:val="none" w:sz="0" w:space="0" w:color="auto"/>
              </w:divBdr>
              <w:divsChild>
                <w:div w:id="123381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016615">
          <w:marLeft w:val="0"/>
          <w:marRight w:val="0"/>
          <w:marTop w:val="0"/>
          <w:marBottom w:val="0"/>
          <w:divBdr>
            <w:top w:val="none" w:sz="0" w:space="0" w:color="auto"/>
            <w:left w:val="none" w:sz="0" w:space="0" w:color="auto"/>
            <w:bottom w:val="none" w:sz="0" w:space="0" w:color="auto"/>
            <w:right w:val="none" w:sz="0" w:space="0" w:color="auto"/>
          </w:divBdr>
          <w:divsChild>
            <w:div w:id="1734502223">
              <w:marLeft w:val="0"/>
              <w:marRight w:val="0"/>
              <w:marTop w:val="0"/>
              <w:marBottom w:val="0"/>
              <w:divBdr>
                <w:top w:val="none" w:sz="0" w:space="0" w:color="auto"/>
                <w:left w:val="none" w:sz="0" w:space="0" w:color="auto"/>
                <w:bottom w:val="none" w:sz="0" w:space="0" w:color="auto"/>
                <w:right w:val="none" w:sz="0" w:space="0" w:color="auto"/>
              </w:divBdr>
              <w:divsChild>
                <w:div w:id="1519857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292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324/9781315646206"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10.4324/9781003154846"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roebel.org.uk/news/schemas-outdoor-play-and-froebel" TargetMode="External"/><Relationship Id="rId5" Type="http://schemas.openxmlformats.org/officeDocument/2006/relationships/footnotes" Target="footnotes.xml"/><Relationship Id="rId15" Type="http://schemas.microsoft.com/office/2011/relationships/people" Target="people.xml"/><Relationship Id="rId10" Type="http://schemas.openxmlformats.org/officeDocument/2006/relationships/hyperlink" Target="https://montessorirocks.org/diary-of-a-teacher-working-as-though-i-do-not-exist/" TargetMode="External"/><Relationship Id="rId4" Type="http://schemas.openxmlformats.org/officeDocument/2006/relationships/webSettings" Target="webSettings.xml"/><Relationship Id="rId9" Type="http://schemas.openxmlformats.org/officeDocument/2006/relationships/hyperlink" Target="https://hwb.gov.wales/curriculum-for-wal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94345B-136C-4B3C-BA58-E73317287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2441</Words>
  <Characters>13920</Characters>
  <Application>Microsoft Office Word</Application>
  <DocSecurity>0</DocSecurity>
  <Lines>116</Lines>
  <Paragraphs>32</Paragraphs>
  <ScaleCrop>false</ScaleCrop>
  <Company/>
  <LinksUpToDate>false</LinksUpToDate>
  <CharactersWithSpaces>16329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Rees</dc:creator>
  <cp:keywords/>
  <dc:description/>
  <cp:lastModifiedBy>Ella Rees</cp:lastModifiedBy>
  <cp:revision>30</cp:revision>
  <dcterms:created xsi:type="dcterms:W3CDTF">2024-12-01T17:49:00Z</dcterms:created>
  <dcterms:modified xsi:type="dcterms:W3CDTF">2024-12-02T12:21:00Z</dcterms:modified>
</cp:coreProperties>
</file>