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7B32239D" w:rsidR="000663A7" w:rsidRDefault="00587076">
                                <w:pPr>
                                  <w:rPr>
                                    <w:b/>
                                    <w:bCs/>
                                    <w:color w:val="FF0000"/>
                                  </w:rPr>
                                </w:pPr>
                                <w:r>
                                  <w:t>Video Link</w:t>
                                </w:r>
                                <w:r w:rsidR="00705150">
                                  <w:t xml:space="preserve">: </w:t>
                                </w:r>
                                <w:r w:rsidR="00705150" w:rsidRPr="00705150">
                                  <w:t>https://youtu.be/7IOOo6faooY</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7B32239D" w:rsidR="000663A7" w:rsidRDefault="00587076">
                          <w:pPr>
                            <w:rPr>
                              <w:b/>
                              <w:bCs/>
                              <w:color w:val="FF0000"/>
                            </w:rPr>
                          </w:pPr>
                          <w:r>
                            <w:t>Video Link</w:t>
                          </w:r>
                          <w:r w:rsidR="00705150">
                            <w:t xml:space="preserve">: </w:t>
                          </w:r>
                          <w:r w:rsidR="00705150" w:rsidRPr="00705150">
                            <w:t>https://youtu.be/7IOOo6faooY</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288A9A21" w:rsidR="00E32C28" w:rsidRDefault="00E32C28">
                                <w:r>
                                  <w:t>Student Name:</w:t>
                                </w:r>
                                <w:r w:rsidR="0017341A">
                                  <w:t xml:space="preserve"> Mohammed Saleem</w:t>
                                </w:r>
                              </w:p>
                              <w:p w14:paraId="7EDAFB3F" w14:textId="2E18EFB3" w:rsidR="00E32C28" w:rsidRDefault="00E32C28">
                                <w:r>
                                  <w:t>Student ID:</w:t>
                                </w:r>
                                <w:r w:rsidR="0017341A">
                                  <w:t>2542914</w:t>
                                </w:r>
                              </w:p>
                              <w:p w14:paraId="1959BA37" w14:textId="427D4EFE" w:rsidR="00E32C28" w:rsidRDefault="00E32C28">
                                <w:r>
                                  <w:t>Group:</w:t>
                                </w:r>
                                <w:r w:rsidR="0017341A">
                                  <w:t xml:space="preserve"> 2</w:t>
                                </w:r>
                              </w:p>
                              <w:p w14:paraId="6342D3AE" w14:textId="77777777" w:rsidR="00E32C28" w:rsidRDefault="00E32C28"/>
                              <w:p w14:paraId="7D0505FA" w14:textId="49D9F8EC" w:rsidR="00E32C28" w:rsidRDefault="00E32C28">
                                <w:r>
                                  <w:t xml:space="preserve">Lecturer’s Name: </w:t>
                                </w:r>
                                <w:proofErr w:type="spellStart"/>
                                <w:r w:rsidR="0017341A">
                                  <w:t>Suneth</w:t>
                                </w:r>
                                <w:proofErr w:type="spellEnd"/>
                                <w:r w:rsidR="0017341A">
                                  <w:t xml:space="preserve"> </w:t>
                                </w:r>
                                <w:proofErr w:type="spellStart"/>
                                <w:r w:rsidR="0017341A">
                                  <w:t>Ferdando</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288A9A21" w:rsidR="00E32C28" w:rsidRDefault="00E32C28">
                          <w:r>
                            <w:t>Student Name:</w:t>
                          </w:r>
                          <w:r w:rsidR="0017341A">
                            <w:t xml:space="preserve"> Mohammed Saleem</w:t>
                          </w:r>
                        </w:p>
                        <w:p w14:paraId="7EDAFB3F" w14:textId="2E18EFB3" w:rsidR="00E32C28" w:rsidRDefault="00E32C28">
                          <w:r>
                            <w:t>Student ID:</w:t>
                          </w:r>
                          <w:r w:rsidR="0017341A">
                            <w:t>2542914</w:t>
                          </w:r>
                        </w:p>
                        <w:p w14:paraId="1959BA37" w14:textId="427D4EFE" w:rsidR="00E32C28" w:rsidRDefault="00E32C28">
                          <w:r>
                            <w:t>Group:</w:t>
                          </w:r>
                          <w:r w:rsidR="0017341A">
                            <w:t xml:space="preserve"> 2</w:t>
                          </w:r>
                        </w:p>
                        <w:p w14:paraId="6342D3AE" w14:textId="77777777" w:rsidR="00E32C28" w:rsidRDefault="00E32C28"/>
                        <w:p w14:paraId="7D0505FA" w14:textId="49D9F8EC" w:rsidR="00E32C28" w:rsidRDefault="00E32C28">
                          <w:r>
                            <w:t xml:space="preserve">Lecturer’s Name: </w:t>
                          </w:r>
                          <w:proofErr w:type="spellStart"/>
                          <w:r w:rsidR="0017341A">
                            <w:t>Suneth</w:t>
                          </w:r>
                          <w:proofErr w:type="spellEnd"/>
                          <w:r w:rsidR="0017341A">
                            <w:t xml:space="preserve"> </w:t>
                          </w:r>
                          <w:proofErr w:type="spellStart"/>
                          <w:r w:rsidR="0017341A">
                            <w:t>Ferdando</w:t>
                          </w:r>
                          <w:proofErr w:type="spellEnd"/>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184033994"/>
      <w:r w:rsidRPr="00E32C28">
        <w:rPr>
          <w:b/>
          <w:bCs/>
        </w:rPr>
        <w:lastRenderedPageBreak/>
        <w:t>Introduction</w:t>
      </w:r>
      <w:bookmarkEnd w:id="0"/>
    </w:p>
    <w:p w14:paraId="027CA22B" w14:textId="5A9E3D2D" w:rsidR="00E32C28" w:rsidRDefault="00CB7134" w:rsidP="00E32C28">
      <w:r>
        <w:t>Self-Evaluation, Professional Development Plan.</w:t>
      </w:r>
    </w:p>
    <w:p w14:paraId="1C2688B6" w14:textId="7833866C" w:rsidR="00E32C28" w:rsidRDefault="00E32C28" w:rsidP="00E32C28">
      <w:pPr>
        <w:pStyle w:val="Heading1"/>
        <w:rPr>
          <w:b/>
          <w:bCs/>
        </w:rPr>
      </w:pPr>
      <w:bookmarkStart w:id="1" w:name="_Toc184033995"/>
      <w:r w:rsidRPr="00E32C28">
        <w:rPr>
          <w:b/>
          <w:bCs/>
        </w:rPr>
        <w:t>Main Body</w:t>
      </w:r>
      <w:bookmarkEnd w:id="1"/>
    </w:p>
    <w:p w14:paraId="6238C61D" w14:textId="434D7A38" w:rsidR="0020018E" w:rsidRPr="0020018E" w:rsidRDefault="00CB7134" w:rsidP="0020018E">
      <w:r w:rsidRPr="00CB7134">
        <w:t>Personal Development</w:t>
      </w:r>
    </w:p>
    <w:p w14:paraId="5FE976EF" w14:textId="3CF5476E" w:rsidR="000B6B9C" w:rsidRPr="00E84E4C" w:rsidRDefault="000B6B9C" w:rsidP="000B6B9C">
      <w:pPr>
        <w:spacing w:line="360" w:lineRule="auto"/>
        <w:ind w:firstLine="720"/>
        <w:jc w:val="both"/>
        <w:rPr>
          <w:b/>
          <w:bCs/>
          <w:color w:val="D86DCB" w:themeColor="accent5" w:themeTint="99"/>
        </w:rPr>
      </w:pPr>
      <w:r w:rsidRPr="00436C1A">
        <w:rPr>
          <w:b/>
          <w:bCs/>
          <w:color w:val="D86DCB" w:themeColor="accent5" w:themeTint="99"/>
        </w:rPr>
        <w:t xml:space="preserve">Video Link: </w:t>
      </w:r>
      <w:r w:rsidR="00705150" w:rsidRPr="00705150">
        <w:rPr>
          <w:b/>
          <w:bCs/>
          <w:color w:val="D86DCB" w:themeColor="accent5" w:themeTint="99"/>
        </w:rPr>
        <w:t>https://youtu.be/7IOOo6faooY</w:t>
      </w:r>
    </w:p>
    <w:p w14:paraId="730F7E37" w14:textId="0BEEC46B" w:rsidR="00D1392D" w:rsidRDefault="000B6B9C" w:rsidP="00D1392D">
      <w:pPr>
        <w:spacing w:line="360" w:lineRule="auto"/>
      </w:pPr>
      <w:r>
        <w:t xml:space="preserve">Slide 1 </w:t>
      </w:r>
      <w:r>
        <w:tab/>
      </w:r>
      <w:r w:rsidRPr="00DC6FFD">
        <w:rPr>
          <w:b/>
          <w:bCs/>
        </w:rPr>
        <w:t>COVER PAGE</w:t>
      </w:r>
    </w:p>
    <w:p w14:paraId="35B72631" w14:textId="4DABA385" w:rsidR="000B6B9C" w:rsidRDefault="00CB7134" w:rsidP="000B6B9C">
      <w:pPr>
        <w:spacing w:line="360" w:lineRule="auto"/>
        <w:jc w:val="center"/>
      </w:pPr>
      <w:r>
        <w:rPr>
          <w:noProof/>
        </w:rPr>
        <w:drawing>
          <wp:inline distT="0" distB="0" distL="0" distR="0" wp14:anchorId="4CAD0453" wp14:editId="601ED98D">
            <wp:extent cx="5731510" cy="3223895"/>
            <wp:effectExtent l="0" t="0" r="2540" b="0"/>
            <wp:docPr id="11450790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7905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5B17F41" w14:textId="77777777" w:rsidR="00CB7134" w:rsidRDefault="00CB7134" w:rsidP="000B6B9C">
      <w:pPr>
        <w:spacing w:line="360" w:lineRule="auto"/>
        <w:jc w:val="center"/>
      </w:pPr>
    </w:p>
    <w:p w14:paraId="0DBAC9E6" w14:textId="77777777" w:rsidR="00CB7134" w:rsidRDefault="00CB7134" w:rsidP="000B6B9C">
      <w:pPr>
        <w:spacing w:line="360" w:lineRule="auto"/>
        <w:jc w:val="center"/>
      </w:pPr>
    </w:p>
    <w:p w14:paraId="2063174C" w14:textId="77777777" w:rsidR="00CB7134" w:rsidRDefault="00CB7134" w:rsidP="000B6B9C">
      <w:pPr>
        <w:spacing w:line="360" w:lineRule="auto"/>
        <w:jc w:val="center"/>
      </w:pPr>
    </w:p>
    <w:p w14:paraId="4669D780" w14:textId="77777777" w:rsidR="00CB7134" w:rsidRDefault="00CB7134" w:rsidP="000B6B9C">
      <w:pPr>
        <w:spacing w:line="360" w:lineRule="auto"/>
        <w:jc w:val="center"/>
      </w:pPr>
    </w:p>
    <w:p w14:paraId="0A3ACF61" w14:textId="77777777" w:rsidR="00CB7134" w:rsidRDefault="00CB7134" w:rsidP="000B6B9C">
      <w:pPr>
        <w:spacing w:line="360" w:lineRule="auto"/>
        <w:jc w:val="center"/>
      </w:pPr>
    </w:p>
    <w:p w14:paraId="63DD66AD" w14:textId="77777777" w:rsidR="00CB7134" w:rsidRDefault="00CB7134" w:rsidP="000B6B9C">
      <w:pPr>
        <w:spacing w:line="360" w:lineRule="auto"/>
        <w:jc w:val="center"/>
      </w:pPr>
    </w:p>
    <w:p w14:paraId="326AC299" w14:textId="77777777" w:rsidR="00CB7134" w:rsidRDefault="00CB7134" w:rsidP="000B6B9C">
      <w:pPr>
        <w:spacing w:line="360" w:lineRule="auto"/>
        <w:jc w:val="center"/>
      </w:pPr>
    </w:p>
    <w:p w14:paraId="6CD4F0D8" w14:textId="77777777" w:rsidR="00CB7134" w:rsidRDefault="00CB7134" w:rsidP="000B6B9C">
      <w:pPr>
        <w:spacing w:line="360" w:lineRule="auto"/>
        <w:jc w:val="center"/>
      </w:pPr>
    </w:p>
    <w:p w14:paraId="0922E028" w14:textId="77777777" w:rsidR="000B6B9C" w:rsidRDefault="000B6B9C" w:rsidP="000B6B9C">
      <w:pPr>
        <w:rPr>
          <w:ins w:id="2" w:author="Microsoft Word" w:date="2024-12-02T11:49:00Z" w16du:dateUtc="2024-12-02T11:49:00Z"/>
        </w:rPr>
      </w:pPr>
      <w:r>
        <w:lastRenderedPageBreak/>
        <w:t xml:space="preserve">Slide 2 </w:t>
      </w:r>
      <w:r>
        <w:tab/>
      </w:r>
      <w:r w:rsidRPr="00DC6FFD">
        <w:rPr>
          <w:b/>
          <w:bCs/>
        </w:rPr>
        <w:t>CONTENTS</w:t>
      </w:r>
    </w:p>
    <w:p w14:paraId="313A2561" w14:textId="6893CCC0" w:rsidR="00D1392D" w:rsidRDefault="00D1392D" w:rsidP="000B6B9C">
      <w:pPr>
        <w:rPr>
          <w:ins w:id="3" w:author="Microsoft Word" w:date="2024-12-02T11:49:00Z" w16du:dateUtc="2024-12-02T11:49:00Z"/>
        </w:rPr>
      </w:pPr>
    </w:p>
    <w:p w14:paraId="053F9DFD" w14:textId="27DEC5F5" w:rsidR="00D1392D" w:rsidRDefault="00CB7134" w:rsidP="000B6B9C">
      <w:pPr>
        <w:spacing w:line="360" w:lineRule="auto"/>
        <w:jc w:val="center"/>
      </w:pPr>
      <w:r w:rsidRPr="00CB7134">
        <w:drawing>
          <wp:inline distT="0" distB="0" distL="0" distR="0" wp14:anchorId="285D07EB" wp14:editId="140599E4">
            <wp:extent cx="4730354" cy="5768725"/>
            <wp:effectExtent l="0" t="0" r="0" b="3810"/>
            <wp:docPr id="2050" name="Picture 2" descr="💡 Gibbs' Reflective Cycle is six-step model that can help you learn, grow  and enhance your self awareness through reflection - ultimately improving  how you work and manage others. 1️⃣ Describe what… |">
              <a:extLst xmlns:a="http://schemas.openxmlformats.org/drawingml/2006/main">
                <a:ext uri="{FF2B5EF4-FFF2-40B4-BE49-F238E27FC236}">
                  <a16:creationId xmlns:a16="http://schemas.microsoft.com/office/drawing/2014/main" id="{3A9126F7-8BB0-19D7-C66A-B736835B90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 Gibbs' Reflective Cycle is six-step model that can help you learn, grow  and enhance your self awareness through reflection - ultimately improving  how you work and manage others. 1️⃣ Describe what… |">
                      <a:extLst>
                        <a:ext uri="{FF2B5EF4-FFF2-40B4-BE49-F238E27FC236}">
                          <a16:creationId xmlns:a16="http://schemas.microsoft.com/office/drawing/2014/main" id="{3A9126F7-8BB0-19D7-C66A-B736835B908F}"/>
                        </a:ext>
                      </a:extLst>
                    </pic:cNvP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30354" cy="57687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6A028756" w14:textId="77777777" w:rsidR="00CB7134" w:rsidRDefault="00CB7134" w:rsidP="000B6B9C">
      <w:pPr>
        <w:spacing w:line="360" w:lineRule="auto"/>
        <w:jc w:val="center"/>
      </w:pPr>
    </w:p>
    <w:p w14:paraId="1C490F53" w14:textId="77777777" w:rsidR="00CB7134" w:rsidRDefault="00CB7134" w:rsidP="000B6B9C">
      <w:pPr>
        <w:spacing w:line="360" w:lineRule="auto"/>
        <w:jc w:val="center"/>
      </w:pPr>
    </w:p>
    <w:p w14:paraId="05B1A71C" w14:textId="77777777" w:rsidR="00CB7134" w:rsidRDefault="00CB7134" w:rsidP="000B6B9C">
      <w:pPr>
        <w:spacing w:line="360" w:lineRule="auto"/>
        <w:jc w:val="center"/>
      </w:pPr>
    </w:p>
    <w:p w14:paraId="2EBFE2F1" w14:textId="77777777" w:rsidR="00CB7134" w:rsidRDefault="00CB7134" w:rsidP="000B6B9C">
      <w:pPr>
        <w:spacing w:line="360" w:lineRule="auto"/>
        <w:jc w:val="center"/>
      </w:pPr>
    </w:p>
    <w:p w14:paraId="3882EF82" w14:textId="77777777" w:rsidR="00CB7134" w:rsidRDefault="00CB7134" w:rsidP="000B6B9C">
      <w:pPr>
        <w:spacing w:line="360" w:lineRule="auto"/>
        <w:jc w:val="center"/>
      </w:pPr>
    </w:p>
    <w:p w14:paraId="1A62803C" w14:textId="77777777" w:rsidR="00CB7134" w:rsidRDefault="00CB7134" w:rsidP="000B6B9C">
      <w:pPr>
        <w:spacing w:line="360" w:lineRule="auto"/>
        <w:jc w:val="center"/>
        <w:rPr>
          <w:ins w:id="4" w:author="Microsoft Word" w:date="2024-12-02T11:49:00Z" w16du:dateUtc="2024-12-02T11:49:00Z"/>
        </w:rPr>
      </w:pPr>
    </w:p>
    <w:p w14:paraId="7D3939CF" w14:textId="6E6DD6F9" w:rsidR="00D1392D" w:rsidRDefault="000B6B9C" w:rsidP="000B6B9C">
      <w:pPr>
        <w:rPr>
          <w:ins w:id="5" w:author="Microsoft Word" w:date="2024-12-02T11:49:00Z" w16du:dateUtc="2024-12-02T11:49:00Z"/>
        </w:rPr>
      </w:pPr>
      <w:r>
        <w:lastRenderedPageBreak/>
        <w:t xml:space="preserve">Slide 3 </w:t>
      </w:r>
      <w:r>
        <w:tab/>
      </w:r>
      <w:r w:rsidRPr="00701C6F">
        <w:rPr>
          <w:color w:val="FF0000"/>
        </w:rPr>
        <w:t>INTRODUCTION</w:t>
      </w:r>
    </w:p>
    <w:p w14:paraId="3D9595EB" w14:textId="03817695" w:rsidR="004D33BA" w:rsidRDefault="00CB7134" w:rsidP="00CB7134">
      <w:pPr>
        <w:spacing w:line="360" w:lineRule="auto"/>
        <w:jc w:val="center"/>
      </w:pPr>
      <w:r>
        <w:rPr>
          <w:noProof/>
        </w:rPr>
        <w:drawing>
          <wp:inline distT="0" distB="0" distL="0" distR="0" wp14:anchorId="77BAC2F4" wp14:editId="7B5A011B">
            <wp:extent cx="5731510" cy="3223895"/>
            <wp:effectExtent l="0" t="0" r="2540" b="0"/>
            <wp:docPr id="13595933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9337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202DAD65" w14:textId="77777777" w:rsidR="007F713B" w:rsidRDefault="007F713B" w:rsidP="007F713B">
      <w:pPr>
        <w:spacing w:line="360" w:lineRule="auto"/>
      </w:pPr>
    </w:p>
    <w:p w14:paraId="38CCAA00" w14:textId="77777777" w:rsidR="000B6B9C" w:rsidRDefault="000B6B9C">
      <w:r>
        <w:br w:type="page"/>
      </w:r>
    </w:p>
    <w:p w14:paraId="4307C2AC" w14:textId="77777777" w:rsidR="000B6B9C" w:rsidRDefault="000B6B9C" w:rsidP="000B6B9C">
      <w:pPr>
        <w:spacing w:line="360" w:lineRule="auto"/>
        <w:rPr>
          <w:color w:val="FF0000"/>
        </w:rPr>
      </w:pPr>
      <w:r>
        <w:lastRenderedPageBreak/>
        <w:t xml:space="preserve">Slide 5 </w:t>
      </w:r>
      <w:r>
        <w:tab/>
      </w:r>
      <w:r w:rsidRPr="00DC6FFD">
        <w:rPr>
          <w:b/>
          <w:bCs/>
        </w:rPr>
        <w:t>GIBB’s REFLECTIVE MODEL</w:t>
      </w:r>
    </w:p>
    <w:p w14:paraId="2DA62FD0" w14:textId="229D0F23" w:rsidR="00E32C28" w:rsidRDefault="00CB7134" w:rsidP="000B6B9C">
      <w:pPr>
        <w:spacing w:line="360" w:lineRule="auto"/>
        <w:jc w:val="center"/>
      </w:pPr>
      <w:r>
        <w:rPr>
          <w:noProof/>
        </w:rPr>
        <w:drawing>
          <wp:inline distT="0" distB="0" distL="0" distR="0" wp14:anchorId="7E5A6C4E" wp14:editId="0075791E">
            <wp:extent cx="5731510" cy="3223895"/>
            <wp:effectExtent l="0" t="0" r="2540" b="0"/>
            <wp:docPr id="9519973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9731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342047CC" w14:textId="77777777" w:rsidR="00CB7134" w:rsidRDefault="000B6B9C" w:rsidP="000B6B9C">
      <w:pPr>
        <w:spacing w:line="360" w:lineRule="auto"/>
        <w:rPr>
          <w:b/>
          <w:bCs/>
          <w:color w:val="7030A0"/>
        </w:rPr>
      </w:pPr>
      <w:r w:rsidRPr="00701C6F">
        <w:rPr>
          <w:b/>
          <w:bCs/>
          <w:color w:val="7030A0"/>
        </w:rPr>
        <w:t xml:space="preserve">Brief explanation: </w:t>
      </w:r>
    </w:p>
    <w:p w14:paraId="2DD12F5D" w14:textId="1B20BC99" w:rsidR="00CB7134" w:rsidRDefault="00CB7134" w:rsidP="000B6B9C">
      <w:pPr>
        <w:spacing w:line="360" w:lineRule="auto"/>
        <w:rPr>
          <w:b/>
          <w:bCs/>
          <w:color w:val="000000" w:themeColor="text1"/>
        </w:rPr>
      </w:pPr>
      <w:r w:rsidRPr="00CB7134">
        <w:rPr>
          <w:color w:val="000000" w:themeColor="text1"/>
          <w:sz w:val="18"/>
          <w:szCs w:val="18"/>
        </w:rPr>
        <w:t xml:space="preserve">Gibbs’ Reflective Cycle is a model that helps individuals learn from their experiences through six </w:t>
      </w:r>
      <w:r w:rsidRPr="00CB7134">
        <w:rPr>
          <w:color w:val="000000" w:themeColor="text1"/>
          <w:sz w:val="18"/>
          <w:szCs w:val="18"/>
        </w:rPr>
        <w:t>stages</w:t>
      </w:r>
      <w:r>
        <w:rPr>
          <w:color w:val="000000" w:themeColor="text1"/>
          <w:sz w:val="18"/>
          <w:szCs w:val="18"/>
        </w:rPr>
        <w:t xml:space="preserve"> </w:t>
      </w:r>
      <w:r w:rsidRPr="00CB7134">
        <w:rPr>
          <w:color w:val="000000" w:themeColor="text1"/>
          <w:sz w:val="18"/>
          <w:szCs w:val="18"/>
        </w:rPr>
        <w:t>Description</w:t>
      </w:r>
      <w:r w:rsidRPr="00CB7134">
        <w:rPr>
          <w:color w:val="000000" w:themeColor="text1"/>
          <w:sz w:val="18"/>
          <w:szCs w:val="18"/>
        </w:rPr>
        <w:t>, Feelings, Evaluation, Analysis, Conclusion, and Action Plan. In Assignment 2, I plan to use Gibbs’ Model to reflect on my learning experiences, identify my strengths and weaknesses, understand what I have learned, and create an action plan for improving my skills and future professional development.</w:t>
      </w:r>
    </w:p>
    <w:p w14:paraId="1B768ABE" w14:textId="47A55C42" w:rsidR="000B6B9C" w:rsidRDefault="000B6B9C" w:rsidP="000B6B9C">
      <w:pPr>
        <w:spacing w:line="360" w:lineRule="auto"/>
        <w:rPr>
          <w:b/>
          <w:bCs/>
          <w:color w:val="000000" w:themeColor="text1"/>
        </w:rPr>
      </w:pPr>
      <w:r>
        <w:rPr>
          <w:b/>
          <w:bCs/>
          <w:color w:val="000000" w:themeColor="text1"/>
        </w:rPr>
        <w:t>Intext citations are required in this section along with the corresponding full citation at the end in the List of references.</w:t>
      </w:r>
    </w:p>
    <w:p w14:paraId="2C42D193" w14:textId="77777777" w:rsidR="007B75E8" w:rsidRDefault="007B75E8" w:rsidP="000B6B9C">
      <w:pPr>
        <w:spacing w:line="360" w:lineRule="auto"/>
        <w:rPr>
          <w:b/>
          <w:bCs/>
          <w:color w:val="000000" w:themeColor="text1"/>
        </w:rPr>
      </w:pPr>
    </w:p>
    <w:p w14:paraId="241C7E0A" w14:textId="77777777" w:rsidR="007B75E8" w:rsidRDefault="007B75E8" w:rsidP="000B6B9C">
      <w:pPr>
        <w:spacing w:line="360" w:lineRule="auto"/>
        <w:rPr>
          <w:b/>
          <w:bCs/>
          <w:color w:val="000000" w:themeColor="text1"/>
        </w:rPr>
      </w:pPr>
    </w:p>
    <w:p w14:paraId="72837E12" w14:textId="77777777" w:rsidR="007B75E8" w:rsidRDefault="007B75E8" w:rsidP="000B6B9C">
      <w:pPr>
        <w:spacing w:line="360" w:lineRule="auto"/>
        <w:rPr>
          <w:b/>
          <w:bCs/>
          <w:color w:val="000000" w:themeColor="text1"/>
        </w:rPr>
      </w:pPr>
    </w:p>
    <w:p w14:paraId="4222B311" w14:textId="77777777" w:rsidR="007B75E8" w:rsidRDefault="007B75E8" w:rsidP="000B6B9C">
      <w:pPr>
        <w:spacing w:line="360" w:lineRule="auto"/>
        <w:rPr>
          <w:b/>
          <w:bCs/>
          <w:color w:val="000000" w:themeColor="text1"/>
        </w:rPr>
      </w:pPr>
    </w:p>
    <w:p w14:paraId="4F7CF7A7" w14:textId="77777777" w:rsidR="007B75E8" w:rsidRDefault="007B75E8" w:rsidP="000B6B9C">
      <w:pPr>
        <w:spacing w:line="360" w:lineRule="auto"/>
        <w:rPr>
          <w:b/>
          <w:bCs/>
          <w:color w:val="000000" w:themeColor="text1"/>
        </w:rPr>
      </w:pPr>
    </w:p>
    <w:p w14:paraId="0CCF2E10" w14:textId="77777777" w:rsidR="007B75E8" w:rsidRDefault="007B75E8" w:rsidP="000B6B9C">
      <w:pPr>
        <w:spacing w:line="360" w:lineRule="auto"/>
        <w:rPr>
          <w:b/>
          <w:bCs/>
          <w:color w:val="000000" w:themeColor="text1"/>
        </w:rPr>
      </w:pPr>
    </w:p>
    <w:p w14:paraId="05C25AD7" w14:textId="77777777" w:rsidR="007B75E8" w:rsidRPr="00E84E4C" w:rsidRDefault="007B75E8" w:rsidP="000B6B9C">
      <w:pPr>
        <w:spacing w:line="360" w:lineRule="auto"/>
      </w:pPr>
    </w:p>
    <w:p w14:paraId="6A2C2379" w14:textId="77777777" w:rsidR="000B6B9C" w:rsidRDefault="000B6B9C" w:rsidP="000B6B9C">
      <w:pPr>
        <w:spacing w:line="360" w:lineRule="auto"/>
      </w:pPr>
    </w:p>
    <w:p w14:paraId="057D60C9" w14:textId="1A6D3237" w:rsidR="000B6B9C" w:rsidRPr="00E56242" w:rsidRDefault="000B6B9C" w:rsidP="000B6B9C">
      <w:pPr>
        <w:spacing w:line="360" w:lineRule="auto"/>
        <w:rPr>
          <w:b/>
          <w:bCs/>
          <w:color w:val="FF0000"/>
        </w:rPr>
      </w:pPr>
      <w:r>
        <w:lastRenderedPageBreak/>
        <w:t xml:space="preserve">Slide 6 </w:t>
      </w:r>
      <w:r>
        <w:tab/>
      </w:r>
      <w:r w:rsidRPr="00DC6FFD">
        <w:rPr>
          <w:b/>
          <w:bCs/>
        </w:rPr>
        <w:t>TASK 1: SELF EVALUATION</w:t>
      </w:r>
    </w:p>
    <w:p w14:paraId="525B560E" w14:textId="718DA1FF" w:rsidR="00E32C28" w:rsidRDefault="00CB7134" w:rsidP="00E32C28">
      <w:pPr>
        <w:spacing w:line="360" w:lineRule="auto"/>
        <w:jc w:val="center"/>
      </w:pPr>
      <w:r>
        <w:rPr>
          <w:noProof/>
        </w:rPr>
        <w:drawing>
          <wp:inline distT="0" distB="0" distL="0" distR="0" wp14:anchorId="618CA899" wp14:editId="624AA0B3">
            <wp:extent cx="5731510" cy="3223895"/>
            <wp:effectExtent l="0" t="0" r="2540" b="0"/>
            <wp:docPr id="4364010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0109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C6C6163" w14:textId="77777777" w:rsidR="007B75E8" w:rsidRPr="007B75E8" w:rsidRDefault="000B6B9C" w:rsidP="007B75E8">
      <w:pPr>
        <w:spacing w:line="360" w:lineRule="auto"/>
        <w:rPr>
          <w:sz w:val="18"/>
          <w:szCs w:val="18"/>
        </w:rPr>
      </w:pPr>
      <w:r w:rsidRPr="00701C6F">
        <w:rPr>
          <w:b/>
          <w:bCs/>
          <w:color w:val="7030A0"/>
        </w:rPr>
        <w:t>Brief explanation:</w:t>
      </w:r>
      <w:r>
        <w:rPr>
          <w:b/>
          <w:bCs/>
          <w:color w:val="7030A0"/>
        </w:rPr>
        <w:t xml:space="preserve">  </w:t>
      </w:r>
      <w:r w:rsidR="007B75E8" w:rsidRPr="007B75E8">
        <w:rPr>
          <w:sz w:val="18"/>
          <w:szCs w:val="18"/>
        </w:rPr>
        <w:t xml:space="preserve">My </w:t>
      </w:r>
      <w:r w:rsidR="007B75E8" w:rsidRPr="007B75E8">
        <w:rPr>
          <w:b/>
          <w:bCs/>
          <w:sz w:val="18"/>
          <w:szCs w:val="18"/>
        </w:rPr>
        <w:t>SWOT analysis</w:t>
      </w:r>
      <w:r w:rsidR="007B75E8" w:rsidRPr="007B75E8">
        <w:rPr>
          <w:sz w:val="18"/>
          <w:szCs w:val="18"/>
        </w:rPr>
        <w:t xml:space="preserve"> helped me identify my personal strengths and weaknesses. One of my main strengths is </w:t>
      </w:r>
      <w:r w:rsidR="007B75E8" w:rsidRPr="007B75E8">
        <w:rPr>
          <w:b/>
          <w:bCs/>
          <w:sz w:val="18"/>
          <w:szCs w:val="18"/>
        </w:rPr>
        <w:t>communication</w:t>
      </w:r>
      <w:r w:rsidR="007B75E8" w:rsidRPr="007B75E8">
        <w:rPr>
          <w:sz w:val="18"/>
          <w:szCs w:val="18"/>
        </w:rPr>
        <w:t xml:space="preserve">, as I can work with others and share my ideas clearly. Another strength is </w:t>
      </w:r>
      <w:r w:rsidR="007B75E8" w:rsidRPr="007B75E8">
        <w:rPr>
          <w:b/>
          <w:bCs/>
          <w:sz w:val="18"/>
          <w:szCs w:val="18"/>
        </w:rPr>
        <w:t>willingness to learn</w:t>
      </w:r>
      <w:r w:rsidR="007B75E8" w:rsidRPr="007B75E8">
        <w:rPr>
          <w:sz w:val="18"/>
          <w:szCs w:val="18"/>
        </w:rPr>
        <w:t>, which helps me develop new computing and cybersecurity skills.</w:t>
      </w:r>
    </w:p>
    <w:p w14:paraId="54E0E9CE" w14:textId="77777777" w:rsidR="007B75E8" w:rsidRDefault="007B75E8" w:rsidP="007B75E8">
      <w:pPr>
        <w:spacing w:line="360" w:lineRule="auto"/>
        <w:rPr>
          <w:sz w:val="18"/>
          <w:szCs w:val="18"/>
        </w:rPr>
      </w:pPr>
      <w:r w:rsidRPr="007B75E8">
        <w:rPr>
          <w:sz w:val="18"/>
          <w:szCs w:val="18"/>
        </w:rPr>
        <w:t xml:space="preserve">One weakness is </w:t>
      </w:r>
      <w:r w:rsidRPr="007B75E8">
        <w:rPr>
          <w:b/>
          <w:bCs/>
          <w:sz w:val="18"/>
          <w:szCs w:val="18"/>
        </w:rPr>
        <w:t>time management</w:t>
      </w:r>
      <w:r w:rsidRPr="007B75E8">
        <w:rPr>
          <w:sz w:val="18"/>
          <w:szCs w:val="18"/>
        </w:rPr>
        <w:t xml:space="preserve">, as I sometimes find it difficult to manage different tasks and meet deadlines. Another weakness is that I need to improve my </w:t>
      </w:r>
      <w:r w:rsidRPr="007B75E8">
        <w:rPr>
          <w:b/>
          <w:bCs/>
          <w:sz w:val="18"/>
          <w:szCs w:val="18"/>
        </w:rPr>
        <w:t>technical knowledge</w:t>
      </w:r>
      <w:r w:rsidRPr="007B75E8">
        <w:rPr>
          <w:sz w:val="18"/>
          <w:szCs w:val="18"/>
        </w:rPr>
        <w:t>, particularly in cybersecurity. Identifying these areas helps me understand what I need to improve through my personal and professional development plan.</w:t>
      </w:r>
    </w:p>
    <w:p w14:paraId="42B41D11" w14:textId="77777777" w:rsidR="007B75E8" w:rsidRDefault="007B75E8" w:rsidP="007B75E8">
      <w:pPr>
        <w:spacing w:line="360" w:lineRule="auto"/>
        <w:rPr>
          <w:sz w:val="18"/>
          <w:szCs w:val="18"/>
        </w:rPr>
      </w:pPr>
    </w:p>
    <w:p w14:paraId="329D9525" w14:textId="77777777" w:rsidR="007B75E8" w:rsidRDefault="007B75E8" w:rsidP="007B75E8">
      <w:pPr>
        <w:spacing w:line="360" w:lineRule="auto"/>
        <w:rPr>
          <w:sz w:val="18"/>
          <w:szCs w:val="18"/>
        </w:rPr>
      </w:pPr>
    </w:p>
    <w:p w14:paraId="6C204295" w14:textId="77777777" w:rsidR="007B75E8" w:rsidRDefault="007B75E8" w:rsidP="007B75E8">
      <w:pPr>
        <w:spacing w:line="360" w:lineRule="auto"/>
        <w:rPr>
          <w:sz w:val="18"/>
          <w:szCs w:val="18"/>
        </w:rPr>
      </w:pPr>
    </w:p>
    <w:p w14:paraId="294CA670" w14:textId="77777777" w:rsidR="007B75E8" w:rsidRDefault="007B75E8" w:rsidP="007B75E8">
      <w:pPr>
        <w:spacing w:line="360" w:lineRule="auto"/>
        <w:rPr>
          <w:sz w:val="18"/>
          <w:szCs w:val="18"/>
        </w:rPr>
      </w:pPr>
    </w:p>
    <w:p w14:paraId="36CD3250" w14:textId="77777777" w:rsidR="007B75E8" w:rsidRDefault="007B75E8" w:rsidP="007B75E8">
      <w:pPr>
        <w:spacing w:line="360" w:lineRule="auto"/>
        <w:rPr>
          <w:sz w:val="18"/>
          <w:szCs w:val="18"/>
        </w:rPr>
      </w:pPr>
    </w:p>
    <w:p w14:paraId="7597F43E" w14:textId="77777777" w:rsidR="007B75E8" w:rsidRDefault="007B75E8" w:rsidP="007B75E8">
      <w:pPr>
        <w:spacing w:line="360" w:lineRule="auto"/>
        <w:rPr>
          <w:sz w:val="18"/>
          <w:szCs w:val="18"/>
        </w:rPr>
      </w:pPr>
    </w:p>
    <w:p w14:paraId="4FE130A1" w14:textId="77777777" w:rsidR="007B75E8" w:rsidRDefault="007B75E8" w:rsidP="007B75E8">
      <w:pPr>
        <w:spacing w:line="360" w:lineRule="auto"/>
        <w:rPr>
          <w:sz w:val="18"/>
          <w:szCs w:val="18"/>
        </w:rPr>
      </w:pPr>
    </w:p>
    <w:p w14:paraId="3C561086" w14:textId="77777777" w:rsidR="007B75E8" w:rsidRDefault="007B75E8" w:rsidP="007B75E8">
      <w:pPr>
        <w:spacing w:line="360" w:lineRule="auto"/>
        <w:rPr>
          <w:sz w:val="18"/>
          <w:szCs w:val="18"/>
        </w:rPr>
      </w:pPr>
    </w:p>
    <w:p w14:paraId="3440954E" w14:textId="77777777" w:rsidR="007B75E8" w:rsidRDefault="007B75E8" w:rsidP="007B75E8">
      <w:pPr>
        <w:spacing w:line="360" w:lineRule="auto"/>
        <w:rPr>
          <w:sz w:val="18"/>
          <w:szCs w:val="18"/>
        </w:rPr>
      </w:pPr>
    </w:p>
    <w:p w14:paraId="77F0465A" w14:textId="77777777" w:rsidR="007B75E8" w:rsidRPr="007B75E8" w:rsidRDefault="007B75E8" w:rsidP="007B75E8">
      <w:pPr>
        <w:spacing w:line="360" w:lineRule="auto"/>
        <w:rPr>
          <w:sz w:val="18"/>
          <w:szCs w:val="18"/>
        </w:rPr>
      </w:pPr>
    </w:p>
    <w:p w14:paraId="78CAC1C6" w14:textId="537671AE" w:rsidR="007F7A15" w:rsidRDefault="007F7A15" w:rsidP="00E32C28">
      <w:pPr>
        <w:spacing w:line="360" w:lineRule="auto"/>
      </w:pPr>
    </w:p>
    <w:p w14:paraId="0317AFA6" w14:textId="77777777" w:rsidR="000B6B9C" w:rsidRDefault="000B6B9C" w:rsidP="000B6B9C">
      <w:pPr>
        <w:spacing w:line="360" w:lineRule="auto"/>
      </w:pPr>
      <w:r>
        <w:lastRenderedPageBreak/>
        <w:t xml:space="preserve">Slide 7 </w:t>
      </w:r>
      <w:r>
        <w:tab/>
      </w:r>
      <w:r w:rsidRPr="007B75E8">
        <w:rPr>
          <w:b/>
          <w:bCs/>
        </w:rPr>
        <w:t>TRAITS GAINED FROM THE SELF EVALUATION</w:t>
      </w:r>
    </w:p>
    <w:p w14:paraId="2F36417E" w14:textId="1A9DB0F5" w:rsidR="00E32C28" w:rsidRDefault="007B75E8" w:rsidP="00E32C28">
      <w:pPr>
        <w:spacing w:line="360" w:lineRule="auto"/>
        <w:jc w:val="center"/>
      </w:pPr>
      <w:r>
        <w:rPr>
          <w:noProof/>
        </w:rPr>
        <w:drawing>
          <wp:inline distT="0" distB="0" distL="0" distR="0" wp14:anchorId="2E9A6665" wp14:editId="13FA51F5">
            <wp:extent cx="5731510" cy="3223895"/>
            <wp:effectExtent l="0" t="0" r="2540" b="0"/>
            <wp:docPr id="15977400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4001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8010AF9" w14:textId="77777777" w:rsidR="00E32C28" w:rsidRDefault="00E32C28" w:rsidP="00E32C28">
      <w:pPr>
        <w:spacing w:line="360" w:lineRule="auto"/>
        <w:jc w:val="center"/>
      </w:pPr>
    </w:p>
    <w:p w14:paraId="63FC57B1" w14:textId="34E5DE02" w:rsidR="00E32C28" w:rsidRDefault="000B6B9C" w:rsidP="00E32C28">
      <w:pPr>
        <w:spacing w:line="360" w:lineRule="auto"/>
        <w:rPr>
          <w:b/>
          <w:bCs/>
          <w:color w:val="7030A0"/>
        </w:rPr>
      </w:pPr>
      <w:r w:rsidRPr="00701C6F">
        <w:rPr>
          <w:b/>
          <w:bCs/>
          <w:color w:val="7030A0"/>
        </w:rPr>
        <w:t>Brief explanation:</w:t>
      </w:r>
      <w:r>
        <w:rPr>
          <w:b/>
          <w:bCs/>
          <w:color w:val="7030A0"/>
        </w:rPr>
        <w:t xml:space="preserve">  </w:t>
      </w:r>
    </w:p>
    <w:p w14:paraId="162E6D8B" w14:textId="1031CA15" w:rsidR="007B75E8" w:rsidRDefault="007B75E8" w:rsidP="00E32C28">
      <w:pPr>
        <w:spacing w:line="360" w:lineRule="auto"/>
        <w:rPr>
          <w:sz w:val="18"/>
          <w:szCs w:val="18"/>
        </w:rPr>
      </w:pPr>
      <w:r w:rsidRPr="007B75E8">
        <w:rPr>
          <w:sz w:val="18"/>
          <w:szCs w:val="18"/>
        </w:rPr>
        <w:t xml:space="preserve">Self-evaluation helped me develop </w:t>
      </w:r>
      <w:r w:rsidRPr="007B75E8">
        <w:rPr>
          <w:b/>
          <w:bCs/>
          <w:sz w:val="18"/>
          <w:szCs w:val="18"/>
        </w:rPr>
        <w:t>self-awareness, confidence, adaptability, communication, and time-management skills</w:t>
      </w:r>
      <w:r w:rsidRPr="007B75E8">
        <w:rPr>
          <w:sz w:val="18"/>
          <w:szCs w:val="18"/>
        </w:rPr>
        <w:t>. It helped me understand my strengths and weaknesses and identify areas for improvement in my education and future cybersecurity career.</w:t>
      </w:r>
    </w:p>
    <w:p w14:paraId="642495D6" w14:textId="77777777" w:rsidR="007B75E8" w:rsidRDefault="007B75E8" w:rsidP="00E32C28">
      <w:pPr>
        <w:spacing w:line="360" w:lineRule="auto"/>
        <w:rPr>
          <w:sz w:val="18"/>
          <w:szCs w:val="18"/>
        </w:rPr>
      </w:pPr>
    </w:p>
    <w:p w14:paraId="7504AB4C" w14:textId="77777777" w:rsidR="007B75E8" w:rsidRDefault="007B75E8" w:rsidP="00E32C28">
      <w:pPr>
        <w:spacing w:line="360" w:lineRule="auto"/>
        <w:rPr>
          <w:sz w:val="18"/>
          <w:szCs w:val="18"/>
        </w:rPr>
      </w:pPr>
    </w:p>
    <w:p w14:paraId="759865DD" w14:textId="77777777" w:rsidR="007B75E8" w:rsidRDefault="007B75E8" w:rsidP="00E32C28">
      <w:pPr>
        <w:spacing w:line="360" w:lineRule="auto"/>
        <w:rPr>
          <w:sz w:val="18"/>
          <w:szCs w:val="18"/>
        </w:rPr>
      </w:pPr>
    </w:p>
    <w:p w14:paraId="04A3EAB6" w14:textId="77777777" w:rsidR="007B75E8" w:rsidRDefault="007B75E8" w:rsidP="00E32C28">
      <w:pPr>
        <w:spacing w:line="360" w:lineRule="auto"/>
        <w:rPr>
          <w:sz w:val="18"/>
          <w:szCs w:val="18"/>
        </w:rPr>
      </w:pPr>
    </w:p>
    <w:p w14:paraId="26644445" w14:textId="77777777" w:rsidR="007B75E8" w:rsidRDefault="007B75E8" w:rsidP="00E32C28">
      <w:pPr>
        <w:spacing w:line="360" w:lineRule="auto"/>
        <w:rPr>
          <w:sz w:val="18"/>
          <w:szCs w:val="18"/>
        </w:rPr>
      </w:pPr>
    </w:p>
    <w:p w14:paraId="4A8CAB3F" w14:textId="77777777" w:rsidR="007B75E8" w:rsidRDefault="007B75E8" w:rsidP="00E32C28">
      <w:pPr>
        <w:spacing w:line="360" w:lineRule="auto"/>
        <w:rPr>
          <w:sz w:val="18"/>
          <w:szCs w:val="18"/>
        </w:rPr>
      </w:pPr>
    </w:p>
    <w:p w14:paraId="394AD21B" w14:textId="77777777" w:rsidR="007B75E8" w:rsidRDefault="007B75E8" w:rsidP="00E32C28">
      <w:pPr>
        <w:spacing w:line="360" w:lineRule="auto"/>
        <w:rPr>
          <w:sz w:val="18"/>
          <w:szCs w:val="18"/>
        </w:rPr>
      </w:pPr>
    </w:p>
    <w:p w14:paraId="567AA2B8" w14:textId="77777777" w:rsidR="007B75E8" w:rsidRDefault="007B75E8" w:rsidP="00E32C28">
      <w:pPr>
        <w:spacing w:line="360" w:lineRule="auto"/>
        <w:rPr>
          <w:sz w:val="18"/>
          <w:szCs w:val="18"/>
        </w:rPr>
      </w:pPr>
    </w:p>
    <w:p w14:paraId="4AC0CB35" w14:textId="77777777" w:rsidR="007B75E8" w:rsidRDefault="007B75E8" w:rsidP="00E32C28">
      <w:pPr>
        <w:spacing w:line="360" w:lineRule="auto"/>
        <w:rPr>
          <w:sz w:val="18"/>
          <w:szCs w:val="18"/>
        </w:rPr>
      </w:pPr>
    </w:p>
    <w:p w14:paraId="0288DD35" w14:textId="77777777" w:rsidR="007B75E8" w:rsidRPr="007B75E8" w:rsidRDefault="007B75E8" w:rsidP="00E32C28">
      <w:pPr>
        <w:spacing w:line="360" w:lineRule="auto"/>
        <w:rPr>
          <w:sz w:val="18"/>
          <w:szCs w:val="18"/>
        </w:rPr>
      </w:pPr>
    </w:p>
    <w:p w14:paraId="1F1E958B" w14:textId="77777777" w:rsidR="000B6B9C" w:rsidRDefault="000B6B9C" w:rsidP="000B6B9C">
      <w:pPr>
        <w:spacing w:line="360" w:lineRule="auto"/>
      </w:pPr>
    </w:p>
    <w:p w14:paraId="6F7B5BD5" w14:textId="735BAE37" w:rsidR="00E32C28" w:rsidRDefault="000B6B9C" w:rsidP="00E32C28">
      <w:pPr>
        <w:spacing w:line="360" w:lineRule="auto"/>
      </w:pPr>
      <w:r>
        <w:lastRenderedPageBreak/>
        <w:t xml:space="preserve">Slide 8 </w:t>
      </w:r>
      <w:r>
        <w:tab/>
      </w:r>
      <w:r w:rsidRPr="00DC6FFD">
        <w:rPr>
          <w:b/>
          <w:bCs/>
        </w:rPr>
        <w:t>PROFESSIONAL DEVELOPMENT PLAN</w:t>
      </w:r>
    </w:p>
    <w:p w14:paraId="23630342" w14:textId="2934277D" w:rsidR="00E32C28" w:rsidRDefault="007B75E8" w:rsidP="00E32C28">
      <w:pPr>
        <w:spacing w:line="360" w:lineRule="auto"/>
        <w:jc w:val="center"/>
      </w:pPr>
      <w:r>
        <w:rPr>
          <w:noProof/>
        </w:rPr>
        <w:drawing>
          <wp:inline distT="0" distB="0" distL="0" distR="0" wp14:anchorId="50DBAF8A" wp14:editId="04EBF43B">
            <wp:extent cx="5731510" cy="3223895"/>
            <wp:effectExtent l="0" t="0" r="2540" b="0"/>
            <wp:docPr id="1801817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1786"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1CAADD2" w14:textId="77777777" w:rsidR="007B75E8" w:rsidRDefault="000B6B9C" w:rsidP="000B6B9C">
      <w:pPr>
        <w:spacing w:line="360" w:lineRule="auto"/>
        <w:rPr>
          <w:b/>
          <w:bCs/>
          <w:color w:val="7030A0"/>
        </w:rPr>
      </w:pPr>
      <w:r w:rsidRPr="00701C6F">
        <w:rPr>
          <w:b/>
          <w:bCs/>
          <w:color w:val="7030A0"/>
        </w:rPr>
        <w:t>Brief explanation:</w:t>
      </w:r>
      <w:r>
        <w:rPr>
          <w:b/>
          <w:bCs/>
          <w:color w:val="7030A0"/>
        </w:rPr>
        <w:t xml:space="preserve">  </w:t>
      </w:r>
    </w:p>
    <w:p w14:paraId="7D632972" w14:textId="2BDEEA2E" w:rsidR="000B6B9C" w:rsidRDefault="007B75E8" w:rsidP="000B6B9C">
      <w:pPr>
        <w:spacing w:line="360" w:lineRule="auto"/>
      </w:pPr>
      <w:r w:rsidRPr="007B75E8">
        <w:rPr>
          <w:sz w:val="18"/>
          <w:szCs w:val="18"/>
        </w:rPr>
        <w:t>A Professional Development Plan (PDP) helps me identify my career goals, skills, weaknesses, and areas for improvement. My plan focuses on developing my computing and cybersecurity skills, improving my communication and time management, completing relevant qualifications, and preparing for a future career in cybersecurity.</w:t>
      </w:r>
    </w:p>
    <w:p w14:paraId="641A9398" w14:textId="77777777" w:rsidR="00E32C28" w:rsidRDefault="00E32C28" w:rsidP="00E32C28">
      <w:pPr>
        <w:spacing w:line="360" w:lineRule="auto"/>
      </w:pPr>
    </w:p>
    <w:p w14:paraId="26FA25B9" w14:textId="6585FF40" w:rsidR="00E32C28" w:rsidRDefault="00E32C28">
      <w:r>
        <w:br w:type="page"/>
      </w:r>
    </w:p>
    <w:p w14:paraId="6DA898E0" w14:textId="4F94DD54" w:rsidR="00E32C28" w:rsidRPr="000B6B9C" w:rsidRDefault="000B6B9C" w:rsidP="000B6B9C">
      <w:pPr>
        <w:spacing w:line="360" w:lineRule="auto"/>
        <w:jc w:val="both"/>
        <w:rPr>
          <w:color w:val="FF0000"/>
        </w:rPr>
      </w:pPr>
      <w:r>
        <w:lastRenderedPageBreak/>
        <w:t xml:space="preserve">Slide 9 </w:t>
      </w:r>
      <w:r>
        <w:tab/>
      </w:r>
      <w:r w:rsidRPr="007B75E8">
        <w:t>UNIT 4 TOPIC SUMMARY</w:t>
      </w:r>
    </w:p>
    <w:p w14:paraId="225166BE" w14:textId="0DC4B299" w:rsidR="00E32C28" w:rsidRDefault="005F0B96" w:rsidP="002B32F0">
      <w:pPr>
        <w:spacing w:line="360" w:lineRule="auto"/>
        <w:jc w:val="center"/>
      </w:pPr>
      <w:r>
        <w:rPr>
          <w:noProof/>
        </w:rPr>
        <w:drawing>
          <wp:inline distT="0" distB="0" distL="0" distR="0" wp14:anchorId="4E04480F" wp14:editId="0EFFE549">
            <wp:extent cx="5731510" cy="3223895"/>
            <wp:effectExtent l="0" t="0" r="2540" b="0"/>
            <wp:docPr id="14978520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5207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3E3CB1A8" w14:textId="77777777" w:rsidR="007B75E8" w:rsidRPr="007B75E8" w:rsidRDefault="002B32F0" w:rsidP="007B75E8">
      <w:pPr>
        <w:numPr>
          <w:ilvl w:val="0"/>
          <w:numId w:val="2"/>
        </w:numPr>
        <w:spacing w:line="360" w:lineRule="auto"/>
        <w:rPr>
          <w:rFonts w:ascii="Arial" w:hAnsi="Arial" w:cs="Arial"/>
          <w:sz w:val="18"/>
          <w:szCs w:val="18"/>
        </w:rPr>
      </w:pPr>
      <w:r w:rsidRPr="00701C6F">
        <w:rPr>
          <w:b/>
          <w:bCs/>
          <w:color w:val="7030A0"/>
        </w:rPr>
        <w:t>Brief explanation:</w:t>
      </w:r>
      <w:r>
        <w:rPr>
          <w:b/>
          <w:bCs/>
          <w:color w:val="7030A0"/>
        </w:rPr>
        <w:t xml:space="preserve"> </w:t>
      </w:r>
    </w:p>
    <w:p w14:paraId="724EDF94" w14:textId="5C54DA04" w:rsidR="007B75E8" w:rsidRPr="007B75E8" w:rsidRDefault="007B75E8" w:rsidP="007B75E8">
      <w:pPr>
        <w:numPr>
          <w:ilvl w:val="0"/>
          <w:numId w:val="2"/>
        </w:numPr>
        <w:spacing w:line="360" w:lineRule="auto"/>
        <w:rPr>
          <w:rFonts w:ascii="Arial" w:hAnsi="Arial" w:cs="Arial"/>
          <w:sz w:val="18"/>
          <w:szCs w:val="18"/>
        </w:rPr>
      </w:pPr>
      <w:r w:rsidRPr="007B75E8">
        <w:rPr>
          <w:rFonts w:ascii="Arial" w:hAnsi="Arial" w:cs="Arial"/>
          <w:sz w:val="18"/>
          <w:szCs w:val="18"/>
        </w:rPr>
        <w:t>The passage explains how our modern society is affected by complex and interconnected economic, social environmental, and technological systems. The COVID-19 pandemic demonstrated put the impact on system can quickly spread to others, causing significant health, economic, and social consequences. The Covid-19 exposed weaknesses in healthcare systems, global supply chains, employment, education, and international cooperation.</w:t>
      </w:r>
    </w:p>
    <w:p w14:paraId="56E41997" w14:textId="77777777" w:rsidR="007B75E8" w:rsidRPr="007B75E8" w:rsidRDefault="007B75E8" w:rsidP="007B75E8">
      <w:pPr>
        <w:numPr>
          <w:ilvl w:val="0"/>
          <w:numId w:val="2"/>
        </w:numPr>
        <w:spacing w:line="360" w:lineRule="auto"/>
        <w:rPr>
          <w:rFonts w:ascii="Arial" w:hAnsi="Arial" w:cs="Arial"/>
          <w:sz w:val="18"/>
          <w:szCs w:val="18"/>
        </w:rPr>
      </w:pPr>
      <w:r w:rsidRPr="007B75E8">
        <w:rPr>
          <w:rFonts w:ascii="Arial" w:hAnsi="Arial" w:cs="Arial"/>
          <w:sz w:val="18"/>
          <w:szCs w:val="18"/>
        </w:rPr>
        <w:t>The passage highlights the importance of systems thinking, which helps policymakers understand how different parts of society interact and how decisions can create unexpected consequences. It also emphasises resilience, meaning the ability of systems to anticipate, absorb, recover from, and adapt to unexpected disruptions. Instead of focusing only on preventing risks, governments and organisations should prepare for uncertainty and develop flexible systems that can continue operating during crises.</w:t>
      </w:r>
    </w:p>
    <w:p w14:paraId="07B69432" w14:textId="77777777" w:rsidR="007B75E8" w:rsidRPr="007B75E8" w:rsidRDefault="007B75E8" w:rsidP="007B75E8">
      <w:pPr>
        <w:numPr>
          <w:ilvl w:val="0"/>
          <w:numId w:val="2"/>
        </w:numPr>
        <w:spacing w:line="360" w:lineRule="auto"/>
        <w:rPr>
          <w:rFonts w:ascii="Arial" w:hAnsi="Arial" w:cs="Arial"/>
          <w:sz w:val="18"/>
          <w:szCs w:val="18"/>
        </w:rPr>
      </w:pPr>
      <w:r w:rsidRPr="007B75E8">
        <w:rPr>
          <w:rFonts w:ascii="Arial" w:hAnsi="Arial" w:cs="Arial"/>
          <w:sz w:val="18"/>
          <w:szCs w:val="18"/>
        </w:rPr>
        <w:t>COVID-19 also increased inequality, particularly affecting low-income families, vulnerable workers, children, and older people. Global supply chains were disrupted, businesses faced financial difficulties, and many people experienced job and income losses. The pandemic showed that excessive focus on efficiency can make systems fragile.</w:t>
      </w:r>
    </w:p>
    <w:p w14:paraId="5BB12FFF" w14:textId="77777777" w:rsidR="002B32F0" w:rsidRDefault="002B32F0" w:rsidP="002B32F0"/>
    <w:p w14:paraId="56D1F3B8" w14:textId="77777777" w:rsidR="007B75E8" w:rsidRDefault="007B75E8" w:rsidP="002B32F0"/>
    <w:p w14:paraId="72E33DCF" w14:textId="77777777" w:rsidR="007B75E8" w:rsidRDefault="007B75E8" w:rsidP="002B32F0"/>
    <w:p w14:paraId="7E62F620" w14:textId="77777777" w:rsidR="007B75E8" w:rsidRDefault="007B75E8" w:rsidP="002B32F0"/>
    <w:p w14:paraId="6BDF8746" w14:textId="77777777" w:rsidR="007B75E8" w:rsidRDefault="007B75E8" w:rsidP="002B32F0"/>
    <w:p w14:paraId="4AAC2D29" w14:textId="378B3BD4" w:rsidR="00E32C28" w:rsidRDefault="002B32F0" w:rsidP="002B32F0">
      <w:pPr>
        <w:rPr>
          <w:noProof/>
          <w:color w:val="FF0000"/>
        </w:rPr>
      </w:pPr>
      <w:r>
        <w:lastRenderedPageBreak/>
        <w:t xml:space="preserve">Slide 10 </w:t>
      </w:r>
      <w:r>
        <w:tab/>
      </w:r>
      <w:r w:rsidRPr="005F0B96">
        <w:rPr>
          <w:b/>
          <w:bCs/>
          <w:noProof/>
        </w:rPr>
        <w:t>CONCLUSION</w:t>
      </w:r>
    </w:p>
    <w:p w14:paraId="04AEE822" w14:textId="77777777" w:rsidR="002B32F0" w:rsidRPr="002B32F0" w:rsidRDefault="002B32F0" w:rsidP="002B32F0">
      <w:pPr>
        <w:rPr>
          <w:color w:val="FF0000"/>
        </w:rPr>
      </w:pPr>
    </w:p>
    <w:p w14:paraId="030DB1A8" w14:textId="749646D7" w:rsidR="00D1392D" w:rsidRDefault="00DC6FFD" w:rsidP="002B32F0">
      <w:pPr>
        <w:spacing w:line="360" w:lineRule="auto"/>
        <w:jc w:val="center"/>
      </w:pPr>
      <w:r>
        <w:rPr>
          <w:noProof/>
        </w:rPr>
        <w:drawing>
          <wp:inline distT="0" distB="0" distL="0" distR="0" wp14:anchorId="4428A40F" wp14:editId="055BD194">
            <wp:extent cx="5731510" cy="3223895"/>
            <wp:effectExtent l="0" t="0" r="2540" b="0"/>
            <wp:docPr id="1549025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25586"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3B85567D" w14:textId="5E0E3111" w:rsidR="002B32F0" w:rsidRDefault="002B32F0" w:rsidP="002B32F0">
      <w:pPr>
        <w:spacing w:line="360" w:lineRule="auto"/>
        <w:rPr>
          <w:b/>
          <w:bCs/>
          <w:color w:val="7030A0"/>
        </w:rPr>
      </w:pPr>
      <w:r w:rsidRPr="00701C6F">
        <w:rPr>
          <w:b/>
          <w:bCs/>
          <w:color w:val="7030A0"/>
        </w:rPr>
        <w:t>Brief explanation:</w:t>
      </w:r>
      <w:r>
        <w:rPr>
          <w:b/>
          <w:bCs/>
          <w:color w:val="7030A0"/>
        </w:rPr>
        <w:t xml:space="preserve">  </w:t>
      </w:r>
    </w:p>
    <w:p w14:paraId="794B16E5" w14:textId="77777777" w:rsidR="00DC6FFD" w:rsidRPr="00DC6FFD" w:rsidRDefault="00DC6FFD" w:rsidP="00DC6FFD">
      <w:pPr>
        <w:numPr>
          <w:ilvl w:val="0"/>
          <w:numId w:val="3"/>
        </w:numPr>
        <w:spacing w:line="360" w:lineRule="auto"/>
        <w:rPr>
          <w:sz w:val="18"/>
          <w:szCs w:val="18"/>
        </w:rPr>
      </w:pPr>
      <w:r w:rsidRPr="00DC6FFD">
        <w:rPr>
          <w:sz w:val="18"/>
          <w:szCs w:val="18"/>
        </w:rPr>
        <w:t>In conclusion, self-evaluation and reflection have helped me understand my strengths, weaknesses, and areas for improvement. Using Gibbs’ Model and my Professional Development Plan, I can set clear goals, improve my computing and cybersecurity skills, and prepare for my future career.</w:t>
      </w:r>
    </w:p>
    <w:p w14:paraId="10FC38AA" w14:textId="77777777" w:rsidR="00DC6FFD" w:rsidRDefault="00DC6FFD" w:rsidP="002B32F0">
      <w:pPr>
        <w:spacing w:line="360" w:lineRule="auto"/>
        <w:rPr>
          <w:b/>
          <w:bCs/>
          <w:color w:val="7030A0"/>
        </w:rPr>
      </w:pPr>
    </w:p>
    <w:p w14:paraId="469776EE" w14:textId="77777777" w:rsidR="00DC6FFD" w:rsidRDefault="00DC6FFD" w:rsidP="002B32F0">
      <w:pPr>
        <w:spacing w:line="360" w:lineRule="auto"/>
        <w:rPr>
          <w:b/>
          <w:bCs/>
          <w:color w:val="7030A0"/>
        </w:rPr>
      </w:pPr>
    </w:p>
    <w:p w14:paraId="7637CE37" w14:textId="77777777" w:rsidR="00DC6FFD" w:rsidRDefault="00DC6FFD" w:rsidP="002B32F0">
      <w:pPr>
        <w:spacing w:line="360" w:lineRule="auto"/>
        <w:rPr>
          <w:b/>
          <w:bCs/>
          <w:color w:val="7030A0"/>
        </w:rPr>
      </w:pPr>
    </w:p>
    <w:p w14:paraId="7FF35A4A" w14:textId="77777777" w:rsidR="007B75E8" w:rsidRDefault="007B75E8" w:rsidP="00D1392D">
      <w:pPr>
        <w:spacing w:line="360" w:lineRule="auto"/>
      </w:pPr>
    </w:p>
    <w:p w14:paraId="23E4B0CF" w14:textId="77777777" w:rsidR="007B75E8" w:rsidRDefault="007B75E8" w:rsidP="00D1392D">
      <w:pPr>
        <w:spacing w:line="360" w:lineRule="auto"/>
      </w:pPr>
    </w:p>
    <w:p w14:paraId="3E11366B" w14:textId="77777777" w:rsidR="002D410B" w:rsidRDefault="002D410B" w:rsidP="002D410B"/>
    <w:p w14:paraId="19C7E202" w14:textId="77777777" w:rsidR="00DC6FFD" w:rsidRDefault="00DC6FFD" w:rsidP="002D410B"/>
    <w:p w14:paraId="4949B5D2" w14:textId="77777777" w:rsidR="00DC6FFD" w:rsidRDefault="00DC6FFD" w:rsidP="002D410B"/>
    <w:p w14:paraId="779C62E8" w14:textId="438EA42B" w:rsidR="002D410B" w:rsidRPr="00570FA8" w:rsidRDefault="002D410B" w:rsidP="00570FA8">
      <w:pPr>
        <w:pStyle w:val="Heading1"/>
        <w:rPr>
          <w:b/>
          <w:bCs/>
        </w:rPr>
      </w:pPr>
      <w:bookmarkStart w:id="6" w:name="_Toc184033997"/>
      <w:r w:rsidRPr="00570FA8">
        <w:rPr>
          <w:b/>
          <w:bCs/>
        </w:rPr>
        <w:lastRenderedPageBreak/>
        <w:t>References</w:t>
      </w:r>
      <w:bookmarkEnd w:id="6"/>
    </w:p>
    <w:p w14:paraId="733F70B7" w14:textId="7F4EF7C4" w:rsidR="002375B1" w:rsidRDefault="005F0B96" w:rsidP="002375B1">
      <w:r>
        <w:rPr>
          <w:noProof/>
        </w:rPr>
        <w:drawing>
          <wp:inline distT="0" distB="0" distL="0" distR="0" wp14:anchorId="1384105E" wp14:editId="6F4E9BBB">
            <wp:extent cx="5731510" cy="3223895"/>
            <wp:effectExtent l="0" t="0" r="2540" b="0"/>
            <wp:docPr id="9640233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2332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sdt>
      <w:sdtPr>
        <w:id w:val="-573587230"/>
        <w:bibliography/>
      </w:sdtPr>
      <w:sdtContent>
        <w:p w14:paraId="63D410B1" w14:textId="77777777" w:rsidR="002375B1" w:rsidRDefault="002375B1" w:rsidP="002375B1">
          <w:pPr>
            <w:rPr>
              <w:noProof/>
            </w:rPr>
          </w:pPr>
          <w:r>
            <w:fldChar w:fldCharType="begin"/>
          </w:r>
          <w:r>
            <w:instrText xml:space="preserve"> BIBLIOGRAPHY </w:instrText>
          </w:r>
          <w:r>
            <w:fldChar w:fldCharType="separate"/>
          </w:r>
        </w:p>
        <w:sdt>
          <w:sdtPr>
            <w:id w:val="-829986581"/>
            <w:docPartObj>
              <w:docPartGallery w:val="Bibliographies"/>
              <w:docPartUnique/>
            </w:docPartObj>
          </w:sdtPr>
          <w:sdtEndPr>
            <w:rPr>
              <w:rFonts w:asciiTheme="minorHAnsi" w:eastAsiaTheme="minorEastAsia" w:hAnsiTheme="minorHAnsi" w:cstheme="minorBidi"/>
              <w:color w:val="auto"/>
              <w:sz w:val="24"/>
              <w:szCs w:val="24"/>
            </w:rPr>
          </w:sdtEndPr>
          <w:sdtContent>
            <w:p w14:paraId="762CEB03" w14:textId="77777777" w:rsidR="005F0B96" w:rsidRPr="005F0B96" w:rsidRDefault="005F0B96" w:rsidP="005F0B96">
              <w:pPr>
                <w:pStyle w:val="Heading1"/>
              </w:pPr>
              <w:r w:rsidRPr="005F0B96">
                <w:t>References</w:t>
              </w:r>
            </w:p>
            <w:sdt>
              <w:sdtPr>
                <w:id w:val="1433247329"/>
                <w:bibliography/>
              </w:sdtPr>
              <w:sdtEndPr/>
              <w:sdtContent>
                <w:p w14:paraId="3440CBA0" w14:textId="77777777" w:rsidR="005F0B96" w:rsidRPr="005F0B96" w:rsidRDefault="005F0B96" w:rsidP="005F0B96">
                  <w:pPr>
                    <w:rPr>
                      <w:noProof/>
                    </w:rPr>
                  </w:pPr>
                  <w:r w:rsidRPr="005F0B96">
                    <w:fldChar w:fldCharType="begin"/>
                  </w:r>
                  <w:r w:rsidRPr="005F0B96">
                    <w:instrText xml:space="preserve"> BIBLIOGRAPHY </w:instrText>
                  </w:r>
                  <w:r w:rsidRPr="005F0B96">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F0B96" w:rsidRPr="005F0B96" w14:paraId="0E91E0CE" w14:textId="77777777" w:rsidTr="00461EBA">
                    <w:trPr>
                      <w:tblCellSpacing w:w="15" w:type="dxa"/>
                    </w:trPr>
                    <w:tc>
                      <w:tcPr>
                        <w:tcW w:w="50" w:type="pct"/>
                        <w:hideMark/>
                      </w:tcPr>
                      <w:p w14:paraId="34D08494" w14:textId="77777777" w:rsidR="005F0B96" w:rsidRPr="005F0B96" w:rsidRDefault="005F0B96" w:rsidP="00461EBA">
                        <w:pPr>
                          <w:pStyle w:val="Bibliography"/>
                          <w:rPr>
                            <w:noProof/>
                            <w:kern w:val="0"/>
                            <w:sz w:val="24"/>
                            <w:szCs w:val="24"/>
                            <w14:ligatures w14:val="none"/>
                          </w:rPr>
                        </w:pPr>
                        <w:r w:rsidRPr="005F0B96">
                          <w:rPr>
                            <w:noProof/>
                          </w:rPr>
                          <w:t xml:space="preserve">[1] </w:t>
                        </w:r>
                      </w:p>
                    </w:tc>
                    <w:tc>
                      <w:tcPr>
                        <w:tcW w:w="0" w:type="auto"/>
                        <w:hideMark/>
                      </w:tcPr>
                      <w:p w14:paraId="3E7AF83C" w14:textId="77777777" w:rsidR="005F0B96" w:rsidRPr="005F0B96" w:rsidRDefault="005F0B96" w:rsidP="00461EBA">
                        <w:pPr>
                          <w:pStyle w:val="Bibliography"/>
                          <w:rPr>
                            <w:noProof/>
                          </w:rPr>
                        </w:pPr>
                        <w:r w:rsidRPr="005F0B96">
                          <w:rPr>
                            <w:noProof/>
                          </w:rPr>
                          <w:t>William Hynesk,Benjamin Trump, Patrick Love, Igor Linkov, “https://pmc.ncbi.nlm.nih.gov/,” 25 05 2020. [Online]. Available: https://pmc.ncbi.nlm.nih.gov/articles/PMC7247742/. [Accessed 14 08 2026].</w:t>
                        </w:r>
                      </w:p>
                    </w:tc>
                  </w:tr>
                  <w:tr w:rsidR="005F0B96" w:rsidRPr="005F0B96" w14:paraId="3C9139A3" w14:textId="77777777" w:rsidTr="00461EBA">
                    <w:trPr>
                      <w:tblCellSpacing w:w="15" w:type="dxa"/>
                    </w:trPr>
                    <w:tc>
                      <w:tcPr>
                        <w:tcW w:w="50" w:type="pct"/>
                        <w:hideMark/>
                      </w:tcPr>
                      <w:p w14:paraId="0D69EB7F" w14:textId="77777777" w:rsidR="005F0B96" w:rsidRPr="005F0B96" w:rsidRDefault="005F0B96" w:rsidP="00461EBA">
                        <w:pPr>
                          <w:pStyle w:val="Bibliography"/>
                          <w:rPr>
                            <w:noProof/>
                          </w:rPr>
                        </w:pPr>
                        <w:r w:rsidRPr="005F0B96">
                          <w:rPr>
                            <w:noProof/>
                          </w:rPr>
                          <w:t xml:space="preserve">[2] </w:t>
                        </w:r>
                      </w:p>
                    </w:tc>
                    <w:tc>
                      <w:tcPr>
                        <w:tcW w:w="0" w:type="auto"/>
                        <w:hideMark/>
                      </w:tcPr>
                      <w:p w14:paraId="337C2481" w14:textId="77777777" w:rsidR="005F0B96" w:rsidRPr="005F0B96" w:rsidRDefault="005F0B96" w:rsidP="00461EBA">
                        <w:pPr>
                          <w:pStyle w:val="Bibliography"/>
                          <w:rPr>
                            <w:noProof/>
                          </w:rPr>
                        </w:pPr>
                        <w:r w:rsidRPr="005F0B96">
                          <w:rPr>
                            <w:noProof/>
                          </w:rPr>
                          <w:t>B DeeAnn Dugan,Peter J Hughes 1, Sarah Wright 1, “https://pmc.ncbi.nlm.nih.gov/,” 30 04 2020. [Online]. Available: https://pmc.ncbi.nlm.nih.gov/articles/PMC8051917/. [Accessed 14 08 2026].</w:t>
                        </w:r>
                      </w:p>
                    </w:tc>
                  </w:tr>
                  <w:tr w:rsidR="005F0B96" w:rsidRPr="005F0B96" w14:paraId="5C6A4094" w14:textId="77777777" w:rsidTr="00461EBA">
                    <w:trPr>
                      <w:tblCellSpacing w:w="15" w:type="dxa"/>
                    </w:trPr>
                    <w:tc>
                      <w:tcPr>
                        <w:tcW w:w="50" w:type="pct"/>
                        <w:hideMark/>
                      </w:tcPr>
                      <w:p w14:paraId="2A5CF4B6" w14:textId="77777777" w:rsidR="005F0B96" w:rsidRPr="005F0B96" w:rsidRDefault="005F0B96" w:rsidP="00461EBA">
                        <w:pPr>
                          <w:pStyle w:val="Bibliography"/>
                          <w:rPr>
                            <w:noProof/>
                          </w:rPr>
                        </w:pPr>
                        <w:r w:rsidRPr="005F0B96">
                          <w:rPr>
                            <w:noProof/>
                          </w:rPr>
                          <w:t xml:space="preserve">[3] </w:t>
                        </w:r>
                      </w:p>
                    </w:tc>
                    <w:tc>
                      <w:tcPr>
                        <w:tcW w:w="0" w:type="auto"/>
                        <w:hideMark/>
                      </w:tcPr>
                      <w:p w14:paraId="4B24C36E" w14:textId="77777777" w:rsidR="005F0B96" w:rsidRPr="005F0B96" w:rsidRDefault="005F0B96" w:rsidP="00461EBA">
                        <w:pPr>
                          <w:pStyle w:val="Bibliography"/>
                          <w:rPr>
                            <w:noProof/>
                          </w:rPr>
                        </w:pPr>
                        <w:r w:rsidRPr="005F0B96">
                          <w:rPr>
                            <w:noProof/>
                          </w:rPr>
                          <w:t>Sissel Eikeland Husebø RN, CCN, MSCs, PhD a, “https://www.sciencedirect.com/,” 26 07 2015. [Online]. Available: https://www.sciencedirect.com/science/article/abs/pii/S1876139915000389. [Accessed 14 08 2026].</w:t>
                        </w:r>
                      </w:p>
                    </w:tc>
                  </w:tr>
                </w:tbl>
                <w:p w14:paraId="733C6400" w14:textId="77777777" w:rsidR="005F0B96" w:rsidRPr="005F0B96" w:rsidRDefault="005F0B96" w:rsidP="005F0B96">
                  <w:pPr>
                    <w:rPr>
                      <w:rFonts w:eastAsia="Times New Roman"/>
                      <w:noProof/>
                    </w:rPr>
                  </w:pPr>
                </w:p>
                <w:p w14:paraId="6ED545F7" w14:textId="77777777" w:rsidR="005F0B96" w:rsidRDefault="005F0B96" w:rsidP="005F0B96">
                  <w:r w:rsidRPr="005F0B96">
                    <w:rPr>
                      <w:b/>
                      <w:bCs/>
                      <w:noProof/>
                    </w:rPr>
                    <w:fldChar w:fldCharType="end"/>
                  </w:r>
                </w:p>
              </w:sdtContent>
            </w:sdt>
          </w:sdtContent>
        </w:sdt>
        <w:p w14:paraId="2C2FD7BC" w14:textId="77777777" w:rsidR="002375B1" w:rsidRDefault="002375B1" w:rsidP="002375B1">
          <w:pPr>
            <w:rPr>
              <w:rFonts w:eastAsia="Times New Roman"/>
              <w:noProof/>
            </w:rPr>
          </w:pPr>
        </w:p>
        <w:p w14:paraId="6836DB53" w14:textId="42740D5B" w:rsidR="00DD0125" w:rsidRDefault="002375B1" w:rsidP="002375B1">
          <w:pPr>
            <w:rPr>
              <w:color w:val="FF0000"/>
            </w:rPr>
          </w:pPr>
          <w:r>
            <w:rPr>
              <w:b/>
              <w:bCs/>
              <w:noProof/>
            </w:rPr>
            <w:fldChar w:fldCharType="end"/>
          </w:r>
        </w:p>
      </w:sdtContent>
    </w:sdt>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BDB87" w14:textId="77777777" w:rsidR="00CD74D5" w:rsidRDefault="00CD74D5" w:rsidP="00D1392D">
      <w:pPr>
        <w:spacing w:after="0" w:line="240" w:lineRule="auto"/>
      </w:pPr>
      <w:r>
        <w:separator/>
      </w:r>
    </w:p>
  </w:endnote>
  <w:endnote w:type="continuationSeparator" w:id="0">
    <w:p w14:paraId="24E36319" w14:textId="77777777" w:rsidR="00CD74D5" w:rsidRDefault="00CD74D5" w:rsidP="00D1392D">
      <w:pPr>
        <w:spacing w:after="0" w:line="240" w:lineRule="auto"/>
      </w:pPr>
      <w:r>
        <w:continuationSeparator/>
      </w:r>
    </w:p>
  </w:endnote>
  <w:endnote w:type="continuationNotice" w:id="1">
    <w:p w14:paraId="179E427B" w14:textId="77777777" w:rsidR="00CD74D5" w:rsidRDefault="00CD74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BF350" w14:textId="77777777" w:rsidR="00CD74D5" w:rsidRDefault="00CD74D5" w:rsidP="00D1392D">
      <w:pPr>
        <w:spacing w:after="0" w:line="240" w:lineRule="auto"/>
      </w:pPr>
      <w:r>
        <w:separator/>
      </w:r>
    </w:p>
  </w:footnote>
  <w:footnote w:type="continuationSeparator" w:id="0">
    <w:p w14:paraId="7977EE51" w14:textId="77777777" w:rsidR="00CD74D5" w:rsidRDefault="00CD74D5" w:rsidP="00D1392D">
      <w:pPr>
        <w:spacing w:after="0" w:line="240" w:lineRule="auto"/>
      </w:pPr>
      <w:r>
        <w:continuationSeparator/>
      </w:r>
    </w:p>
  </w:footnote>
  <w:footnote w:type="continuationNotice" w:id="1">
    <w:p w14:paraId="27E8C360" w14:textId="77777777" w:rsidR="00CD74D5" w:rsidRDefault="00CD74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B3CA4"/>
    <w:multiLevelType w:val="hybridMultilevel"/>
    <w:tmpl w:val="445E28AE"/>
    <w:lvl w:ilvl="0" w:tplc="032895B8">
      <w:start w:val="1"/>
      <w:numFmt w:val="bullet"/>
      <w:lvlText w:val="•"/>
      <w:lvlJc w:val="left"/>
      <w:pPr>
        <w:tabs>
          <w:tab w:val="num" w:pos="720"/>
        </w:tabs>
        <w:ind w:left="720" w:hanging="360"/>
      </w:pPr>
      <w:rPr>
        <w:rFonts w:ascii="Arial" w:hAnsi="Arial" w:hint="default"/>
      </w:rPr>
    </w:lvl>
    <w:lvl w:ilvl="1" w:tplc="479E061C" w:tentative="1">
      <w:start w:val="1"/>
      <w:numFmt w:val="bullet"/>
      <w:lvlText w:val="•"/>
      <w:lvlJc w:val="left"/>
      <w:pPr>
        <w:tabs>
          <w:tab w:val="num" w:pos="1440"/>
        </w:tabs>
        <w:ind w:left="1440" w:hanging="360"/>
      </w:pPr>
      <w:rPr>
        <w:rFonts w:ascii="Arial" w:hAnsi="Arial" w:hint="default"/>
      </w:rPr>
    </w:lvl>
    <w:lvl w:ilvl="2" w:tplc="D99E37F4" w:tentative="1">
      <w:start w:val="1"/>
      <w:numFmt w:val="bullet"/>
      <w:lvlText w:val="•"/>
      <w:lvlJc w:val="left"/>
      <w:pPr>
        <w:tabs>
          <w:tab w:val="num" w:pos="2160"/>
        </w:tabs>
        <w:ind w:left="2160" w:hanging="360"/>
      </w:pPr>
      <w:rPr>
        <w:rFonts w:ascii="Arial" w:hAnsi="Arial" w:hint="default"/>
      </w:rPr>
    </w:lvl>
    <w:lvl w:ilvl="3" w:tplc="F4D64EE2" w:tentative="1">
      <w:start w:val="1"/>
      <w:numFmt w:val="bullet"/>
      <w:lvlText w:val="•"/>
      <w:lvlJc w:val="left"/>
      <w:pPr>
        <w:tabs>
          <w:tab w:val="num" w:pos="2880"/>
        </w:tabs>
        <w:ind w:left="2880" w:hanging="360"/>
      </w:pPr>
      <w:rPr>
        <w:rFonts w:ascii="Arial" w:hAnsi="Arial" w:hint="default"/>
      </w:rPr>
    </w:lvl>
    <w:lvl w:ilvl="4" w:tplc="9A30A3A0" w:tentative="1">
      <w:start w:val="1"/>
      <w:numFmt w:val="bullet"/>
      <w:lvlText w:val="•"/>
      <w:lvlJc w:val="left"/>
      <w:pPr>
        <w:tabs>
          <w:tab w:val="num" w:pos="3600"/>
        </w:tabs>
        <w:ind w:left="3600" w:hanging="360"/>
      </w:pPr>
      <w:rPr>
        <w:rFonts w:ascii="Arial" w:hAnsi="Arial" w:hint="default"/>
      </w:rPr>
    </w:lvl>
    <w:lvl w:ilvl="5" w:tplc="AAF629E4" w:tentative="1">
      <w:start w:val="1"/>
      <w:numFmt w:val="bullet"/>
      <w:lvlText w:val="•"/>
      <w:lvlJc w:val="left"/>
      <w:pPr>
        <w:tabs>
          <w:tab w:val="num" w:pos="4320"/>
        </w:tabs>
        <w:ind w:left="4320" w:hanging="360"/>
      </w:pPr>
      <w:rPr>
        <w:rFonts w:ascii="Arial" w:hAnsi="Arial" w:hint="default"/>
      </w:rPr>
    </w:lvl>
    <w:lvl w:ilvl="6" w:tplc="991C4ADA" w:tentative="1">
      <w:start w:val="1"/>
      <w:numFmt w:val="bullet"/>
      <w:lvlText w:val="•"/>
      <w:lvlJc w:val="left"/>
      <w:pPr>
        <w:tabs>
          <w:tab w:val="num" w:pos="5040"/>
        </w:tabs>
        <w:ind w:left="5040" w:hanging="360"/>
      </w:pPr>
      <w:rPr>
        <w:rFonts w:ascii="Arial" w:hAnsi="Arial" w:hint="default"/>
      </w:rPr>
    </w:lvl>
    <w:lvl w:ilvl="7" w:tplc="F8A69A20" w:tentative="1">
      <w:start w:val="1"/>
      <w:numFmt w:val="bullet"/>
      <w:lvlText w:val="•"/>
      <w:lvlJc w:val="left"/>
      <w:pPr>
        <w:tabs>
          <w:tab w:val="num" w:pos="5760"/>
        </w:tabs>
        <w:ind w:left="5760" w:hanging="360"/>
      </w:pPr>
      <w:rPr>
        <w:rFonts w:ascii="Arial" w:hAnsi="Arial" w:hint="default"/>
      </w:rPr>
    </w:lvl>
    <w:lvl w:ilvl="8" w:tplc="231C3D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B30E61"/>
    <w:multiLevelType w:val="hybridMultilevel"/>
    <w:tmpl w:val="396098C6"/>
    <w:lvl w:ilvl="0" w:tplc="8D7AE46C">
      <w:start w:val="1"/>
      <w:numFmt w:val="bullet"/>
      <w:lvlText w:val="•"/>
      <w:lvlJc w:val="left"/>
      <w:pPr>
        <w:tabs>
          <w:tab w:val="num" w:pos="720"/>
        </w:tabs>
        <w:ind w:left="720" w:hanging="360"/>
      </w:pPr>
      <w:rPr>
        <w:rFonts w:ascii="Arial" w:hAnsi="Arial" w:hint="default"/>
      </w:rPr>
    </w:lvl>
    <w:lvl w:ilvl="1" w:tplc="A802F578" w:tentative="1">
      <w:start w:val="1"/>
      <w:numFmt w:val="bullet"/>
      <w:lvlText w:val="•"/>
      <w:lvlJc w:val="left"/>
      <w:pPr>
        <w:tabs>
          <w:tab w:val="num" w:pos="1440"/>
        </w:tabs>
        <w:ind w:left="1440" w:hanging="360"/>
      </w:pPr>
      <w:rPr>
        <w:rFonts w:ascii="Arial" w:hAnsi="Arial" w:hint="default"/>
      </w:rPr>
    </w:lvl>
    <w:lvl w:ilvl="2" w:tplc="9D507F8C" w:tentative="1">
      <w:start w:val="1"/>
      <w:numFmt w:val="bullet"/>
      <w:lvlText w:val="•"/>
      <w:lvlJc w:val="left"/>
      <w:pPr>
        <w:tabs>
          <w:tab w:val="num" w:pos="2160"/>
        </w:tabs>
        <w:ind w:left="2160" w:hanging="360"/>
      </w:pPr>
      <w:rPr>
        <w:rFonts w:ascii="Arial" w:hAnsi="Arial" w:hint="default"/>
      </w:rPr>
    </w:lvl>
    <w:lvl w:ilvl="3" w:tplc="7F44D112" w:tentative="1">
      <w:start w:val="1"/>
      <w:numFmt w:val="bullet"/>
      <w:lvlText w:val="•"/>
      <w:lvlJc w:val="left"/>
      <w:pPr>
        <w:tabs>
          <w:tab w:val="num" w:pos="2880"/>
        </w:tabs>
        <w:ind w:left="2880" w:hanging="360"/>
      </w:pPr>
      <w:rPr>
        <w:rFonts w:ascii="Arial" w:hAnsi="Arial" w:hint="default"/>
      </w:rPr>
    </w:lvl>
    <w:lvl w:ilvl="4" w:tplc="4450018C" w:tentative="1">
      <w:start w:val="1"/>
      <w:numFmt w:val="bullet"/>
      <w:lvlText w:val="•"/>
      <w:lvlJc w:val="left"/>
      <w:pPr>
        <w:tabs>
          <w:tab w:val="num" w:pos="3600"/>
        </w:tabs>
        <w:ind w:left="3600" w:hanging="360"/>
      </w:pPr>
      <w:rPr>
        <w:rFonts w:ascii="Arial" w:hAnsi="Arial" w:hint="default"/>
      </w:rPr>
    </w:lvl>
    <w:lvl w:ilvl="5" w:tplc="D66CAD28" w:tentative="1">
      <w:start w:val="1"/>
      <w:numFmt w:val="bullet"/>
      <w:lvlText w:val="•"/>
      <w:lvlJc w:val="left"/>
      <w:pPr>
        <w:tabs>
          <w:tab w:val="num" w:pos="4320"/>
        </w:tabs>
        <w:ind w:left="4320" w:hanging="360"/>
      </w:pPr>
      <w:rPr>
        <w:rFonts w:ascii="Arial" w:hAnsi="Arial" w:hint="default"/>
      </w:rPr>
    </w:lvl>
    <w:lvl w:ilvl="6" w:tplc="5CB875D2" w:tentative="1">
      <w:start w:val="1"/>
      <w:numFmt w:val="bullet"/>
      <w:lvlText w:val="•"/>
      <w:lvlJc w:val="left"/>
      <w:pPr>
        <w:tabs>
          <w:tab w:val="num" w:pos="5040"/>
        </w:tabs>
        <w:ind w:left="5040" w:hanging="360"/>
      </w:pPr>
      <w:rPr>
        <w:rFonts w:ascii="Arial" w:hAnsi="Arial" w:hint="default"/>
      </w:rPr>
    </w:lvl>
    <w:lvl w:ilvl="7" w:tplc="9B0203D6" w:tentative="1">
      <w:start w:val="1"/>
      <w:numFmt w:val="bullet"/>
      <w:lvlText w:val="•"/>
      <w:lvlJc w:val="left"/>
      <w:pPr>
        <w:tabs>
          <w:tab w:val="num" w:pos="5760"/>
        </w:tabs>
        <w:ind w:left="5760" w:hanging="360"/>
      </w:pPr>
      <w:rPr>
        <w:rFonts w:ascii="Arial" w:hAnsi="Arial" w:hint="default"/>
      </w:rPr>
    </w:lvl>
    <w:lvl w:ilvl="8" w:tplc="6A8870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BA80783"/>
    <w:multiLevelType w:val="hybridMultilevel"/>
    <w:tmpl w:val="B9765EF0"/>
    <w:lvl w:ilvl="0" w:tplc="861EC37C">
      <w:start w:val="1"/>
      <w:numFmt w:val="bullet"/>
      <w:lvlText w:val="•"/>
      <w:lvlJc w:val="left"/>
      <w:pPr>
        <w:tabs>
          <w:tab w:val="num" w:pos="720"/>
        </w:tabs>
        <w:ind w:left="720" w:hanging="360"/>
      </w:pPr>
      <w:rPr>
        <w:rFonts w:ascii="Arial" w:hAnsi="Arial" w:hint="default"/>
      </w:rPr>
    </w:lvl>
    <w:lvl w:ilvl="1" w:tplc="F7D2CAB2" w:tentative="1">
      <w:start w:val="1"/>
      <w:numFmt w:val="bullet"/>
      <w:lvlText w:val="•"/>
      <w:lvlJc w:val="left"/>
      <w:pPr>
        <w:tabs>
          <w:tab w:val="num" w:pos="1440"/>
        </w:tabs>
        <w:ind w:left="1440" w:hanging="360"/>
      </w:pPr>
      <w:rPr>
        <w:rFonts w:ascii="Arial" w:hAnsi="Arial" w:hint="default"/>
      </w:rPr>
    </w:lvl>
    <w:lvl w:ilvl="2" w:tplc="8A84780C" w:tentative="1">
      <w:start w:val="1"/>
      <w:numFmt w:val="bullet"/>
      <w:lvlText w:val="•"/>
      <w:lvlJc w:val="left"/>
      <w:pPr>
        <w:tabs>
          <w:tab w:val="num" w:pos="2160"/>
        </w:tabs>
        <w:ind w:left="2160" w:hanging="360"/>
      </w:pPr>
      <w:rPr>
        <w:rFonts w:ascii="Arial" w:hAnsi="Arial" w:hint="default"/>
      </w:rPr>
    </w:lvl>
    <w:lvl w:ilvl="3" w:tplc="097C2B62" w:tentative="1">
      <w:start w:val="1"/>
      <w:numFmt w:val="bullet"/>
      <w:lvlText w:val="•"/>
      <w:lvlJc w:val="left"/>
      <w:pPr>
        <w:tabs>
          <w:tab w:val="num" w:pos="2880"/>
        </w:tabs>
        <w:ind w:left="2880" w:hanging="360"/>
      </w:pPr>
      <w:rPr>
        <w:rFonts w:ascii="Arial" w:hAnsi="Arial" w:hint="default"/>
      </w:rPr>
    </w:lvl>
    <w:lvl w:ilvl="4" w:tplc="DB701182" w:tentative="1">
      <w:start w:val="1"/>
      <w:numFmt w:val="bullet"/>
      <w:lvlText w:val="•"/>
      <w:lvlJc w:val="left"/>
      <w:pPr>
        <w:tabs>
          <w:tab w:val="num" w:pos="3600"/>
        </w:tabs>
        <w:ind w:left="3600" w:hanging="360"/>
      </w:pPr>
      <w:rPr>
        <w:rFonts w:ascii="Arial" w:hAnsi="Arial" w:hint="default"/>
      </w:rPr>
    </w:lvl>
    <w:lvl w:ilvl="5" w:tplc="102CDE38" w:tentative="1">
      <w:start w:val="1"/>
      <w:numFmt w:val="bullet"/>
      <w:lvlText w:val="•"/>
      <w:lvlJc w:val="left"/>
      <w:pPr>
        <w:tabs>
          <w:tab w:val="num" w:pos="4320"/>
        </w:tabs>
        <w:ind w:left="4320" w:hanging="360"/>
      </w:pPr>
      <w:rPr>
        <w:rFonts w:ascii="Arial" w:hAnsi="Arial" w:hint="default"/>
      </w:rPr>
    </w:lvl>
    <w:lvl w:ilvl="6" w:tplc="CC10FD12" w:tentative="1">
      <w:start w:val="1"/>
      <w:numFmt w:val="bullet"/>
      <w:lvlText w:val="•"/>
      <w:lvlJc w:val="left"/>
      <w:pPr>
        <w:tabs>
          <w:tab w:val="num" w:pos="5040"/>
        </w:tabs>
        <w:ind w:left="5040" w:hanging="360"/>
      </w:pPr>
      <w:rPr>
        <w:rFonts w:ascii="Arial" w:hAnsi="Arial" w:hint="default"/>
      </w:rPr>
    </w:lvl>
    <w:lvl w:ilvl="7" w:tplc="21D0AF1E" w:tentative="1">
      <w:start w:val="1"/>
      <w:numFmt w:val="bullet"/>
      <w:lvlText w:val="•"/>
      <w:lvlJc w:val="left"/>
      <w:pPr>
        <w:tabs>
          <w:tab w:val="num" w:pos="5760"/>
        </w:tabs>
        <w:ind w:left="5760" w:hanging="360"/>
      </w:pPr>
      <w:rPr>
        <w:rFonts w:ascii="Arial" w:hAnsi="Arial" w:hint="default"/>
      </w:rPr>
    </w:lvl>
    <w:lvl w:ilvl="8" w:tplc="95CAEE0A" w:tentative="1">
      <w:start w:val="1"/>
      <w:numFmt w:val="bullet"/>
      <w:lvlText w:val="•"/>
      <w:lvlJc w:val="left"/>
      <w:pPr>
        <w:tabs>
          <w:tab w:val="num" w:pos="6480"/>
        </w:tabs>
        <w:ind w:left="6480" w:hanging="360"/>
      </w:pPr>
      <w:rPr>
        <w:rFonts w:ascii="Arial" w:hAnsi="Arial" w:hint="default"/>
      </w:rPr>
    </w:lvl>
  </w:abstractNum>
  <w:num w:numId="1" w16cid:durableId="574124883">
    <w:abstractNumId w:val="1"/>
  </w:num>
  <w:num w:numId="2" w16cid:durableId="2081555406">
    <w:abstractNumId w:val="0"/>
  </w:num>
  <w:num w:numId="3" w16cid:durableId="1118377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106073"/>
    <w:rsid w:val="0017341A"/>
    <w:rsid w:val="00192DA1"/>
    <w:rsid w:val="0020018E"/>
    <w:rsid w:val="0020048E"/>
    <w:rsid w:val="002375B1"/>
    <w:rsid w:val="00253ABA"/>
    <w:rsid w:val="00283EAE"/>
    <w:rsid w:val="002938FE"/>
    <w:rsid w:val="002B32F0"/>
    <w:rsid w:val="002D410B"/>
    <w:rsid w:val="002D4D60"/>
    <w:rsid w:val="00324660"/>
    <w:rsid w:val="003E14E2"/>
    <w:rsid w:val="003E1A2A"/>
    <w:rsid w:val="00407AF4"/>
    <w:rsid w:val="0045427B"/>
    <w:rsid w:val="004D33BA"/>
    <w:rsid w:val="0050757C"/>
    <w:rsid w:val="00546C4E"/>
    <w:rsid w:val="00570FA8"/>
    <w:rsid w:val="0058206F"/>
    <w:rsid w:val="00587076"/>
    <w:rsid w:val="005A003F"/>
    <w:rsid w:val="005D5A16"/>
    <w:rsid w:val="005E6E36"/>
    <w:rsid w:val="005F0B96"/>
    <w:rsid w:val="00624B16"/>
    <w:rsid w:val="00640F01"/>
    <w:rsid w:val="00641E8C"/>
    <w:rsid w:val="006A1E7A"/>
    <w:rsid w:val="006E03E8"/>
    <w:rsid w:val="00705150"/>
    <w:rsid w:val="0074792E"/>
    <w:rsid w:val="00760543"/>
    <w:rsid w:val="007B75E8"/>
    <w:rsid w:val="007E7A60"/>
    <w:rsid w:val="007F713B"/>
    <w:rsid w:val="007F7A15"/>
    <w:rsid w:val="008104C8"/>
    <w:rsid w:val="008118BD"/>
    <w:rsid w:val="00867D64"/>
    <w:rsid w:val="008B0E90"/>
    <w:rsid w:val="00964615"/>
    <w:rsid w:val="009E2BCA"/>
    <w:rsid w:val="00A10759"/>
    <w:rsid w:val="00A37A70"/>
    <w:rsid w:val="00A551E6"/>
    <w:rsid w:val="00AF16C9"/>
    <w:rsid w:val="00AF4A8A"/>
    <w:rsid w:val="00B24C98"/>
    <w:rsid w:val="00B31ED3"/>
    <w:rsid w:val="00B8495A"/>
    <w:rsid w:val="00C05BFC"/>
    <w:rsid w:val="00C10CF3"/>
    <w:rsid w:val="00C15D34"/>
    <w:rsid w:val="00C25C1C"/>
    <w:rsid w:val="00C36AC7"/>
    <w:rsid w:val="00C740D6"/>
    <w:rsid w:val="00CB7134"/>
    <w:rsid w:val="00CD51DC"/>
    <w:rsid w:val="00CD74D5"/>
    <w:rsid w:val="00D1392D"/>
    <w:rsid w:val="00DC6FFD"/>
    <w:rsid w:val="00DD0125"/>
    <w:rsid w:val="00E263FC"/>
    <w:rsid w:val="00E31D93"/>
    <w:rsid w:val="00E32AB1"/>
    <w:rsid w:val="00E32C28"/>
    <w:rsid w:val="00E42447"/>
    <w:rsid w:val="00E42BBF"/>
    <w:rsid w:val="00E53591"/>
    <w:rsid w:val="00E742C3"/>
    <w:rsid w:val="00EC0523"/>
    <w:rsid w:val="00EC7202"/>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2375B1"/>
    <w:pPr>
      <w:spacing w:after="200" w:line="276" w:lineRule="auto"/>
    </w:pPr>
    <w:rPr>
      <w:rFonts w:eastAsiaTheme="minorHAnsi"/>
      <w:sz w:val="22"/>
      <w:szCs w:val="22"/>
      <w:lang w:eastAsia="en-US"/>
    </w:rPr>
  </w:style>
  <w:style w:type="character" w:styleId="UnresolvedMention">
    <w:name w:val="Unresolved Mention"/>
    <w:basedOn w:val="DefaultParagraphFont"/>
    <w:uiPriority w:val="99"/>
    <w:semiHidden/>
    <w:unhideWhenUsed/>
    <w:rsid w:val="00705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sv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Wil20</b:Tag>
    <b:SourceType>InternetSite</b:SourceType>
    <b:Guid>{EF30A984-6112-4045-BF94-2C5946F4DFF5}</b:Guid>
    <b:Author>
      <b:Author>
        <b:Corporate>William Hynesk,Benjamin Trump, Patrick Love, Igor Linkov</b:Corporate>
      </b:Author>
    </b:Author>
    <b:Title>https://pmc.ncbi.nlm.nih.gov/</b:Title>
    <b:Year>2020</b:Year>
    <b:Month>05</b:Month>
    <b:Day>25</b:Day>
    <b:YearAccessed>2026</b:YearAccessed>
    <b:MonthAccessed>08</b:MonthAccessed>
    <b:DayAccessed>14</b:DayAccessed>
    <b:URL>https://pmc.ncbi.nlm.nih.gov/articles/PMC7247742/</b:URL>
    <b:RefOrder>1</b:RefOrder>
  </b:Source>
  <b:Source>
    <b:Tag>BDe20</b:Tag>
    <b:SourceType>InternetSite</b:SourceType>
    <b:Guid>{4E8E9AB7-7F2A-4D65-9285-16F542E7C6C8}</b:Guid>
    <b:Author>
      <b:Author>
        <b:Corporate>B DeeAnn Dugan,Peter J Hughes 1, Sarah Wright 1</b:Corporate>
      </b:Author>
    </b:Author>
    <b:Title>https://pmc.ncbi.nlm.nih.gov/</b:Title>
    <b:Year>2020</b:Year>
    <b:Month>04</b:Month>
    <b:Day>30</b:Day>
    <b:YearAccessed>2026</b:YearAccessed>
    <b:MonthAccessed>08</b:MonthAccessed>
    <b:DayAccessed>14</b:DayAccessed>
    <b:URL>https://pmc.ncbi.nlm.nih.gov/articles/PMC8051917/</b:URL>
    <b:RefOrder>2</b:RefOrder>
  </b:Source>
  <b:Source>
    <b:Tag>Sis15</b:Tag>
    <b:SourceType>InternetSite</b:SourceType>
    <b:Guid>{B11B63F1-17D3-476C-A6AC-AEAB2FA546D3}</b:Guid>
    <b:Author>
      <b:Author>
        <b:Corporate>Sissel Eikeland Husebø RN, CCN, MSCs, PhD a</b:Corporate>
      </b:Author>
    </b:Author>
    <b:Title>https://www.sciencedirect.com/</b:Title>
    <b:Year>2015</b:Year>
    <b:Month>07</b:Month>
    <b:Day>26</b:Day>
    <b:YearAccessed>2026</b:YearAccessed>
    <b:MonthAccessed>08</b:MonthAccessed>
    <b:DayAccessed>14</b:DayAccessed>
    <b:URL>https://www.sciencedirect.com/science/article/abs/pii/S1876139915000389</b:URL>
    <b:RefOrder>3</b:RefOrder>
  </b:Source>
</b:Sources>
</file>

<file path=customXml/itemProps1.xml><?xml version="1.0" encoding="utf-8"?>
<ds:datastoreItem xmlns:ds="http://schemas.openxmlformats.org/officeDocument/2006/customXml" ds:itemID="{0A3033DD-6C2B-4E8B-9AF0-FCEF4DA17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Gadget World</cp:lastModifiedBy>
  <cp:revision>2</cp:revision>
  <dcterms:created xsi:type="dcterms:W3CDTF">2026-08-14T12:39:00Z</dcterms:created>
  <dcterms:modified xsi:type="dcterms:W3CDTF">2026-08-14T12:39:00Z</dcterms:modified>
</cp:coreProperties>
</file>