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B1E1B" w14:textId="47703C64" w:rsidR="002A5A44" w:rsidRDefault="002A5A44" w:rsidP="002A5A44">
      <w:pPr>
        <w:jc w:val="center"/>
        <w:rPr>
          <w:rFonts w:ascii="Arial" w:hAnsi="Arial" w:cs="Arial"/>
          <w:b/>
          <w:bCs/>
          <w:sz w:val="24"/>
          <w:szCs w:val="24"/>
          <w:u w:val="single"/>
        </w:rPr>
      </w:pPr>
      <w:r>
        <w:rPr>
          <w:rFonts w:ascii="Arial" w:hAnsi="Arial" w:cs="Arial"/>
          <w:b/>
          <w:bCs/>
          <w:sz w:val="24"/>
          <w:szCs w:val="24"/>
          <w:u w:val="single"/>
        </w:rPr>
        <w:t>Case Study and Reflective Account – Jack</w:t>
      </w:r>
    </w:p>
    <w:p w14:paraId="2A57AB03" w14:textId="77777777" w:rsidR="00D277E0" w:rsidRDefault="00800451" w:rsidP="00D277E0">
      <w:pPr>
        <w:rPr>
          <w:rFonts w:ascii="Arial" w:hAnsi="Arial" w:cs="Arial"/>
          <w:b/>
          <w:bCs/>
          <w:sz w:val="24"/>
          <w:szCs w:val="24"/>
          <w:u w:val="single"/>
        </w:rPr>
      </w:pPr>
      <w:r>
        <w:rPr>
          <w:rFonts w:ascii="Arial" w:hAnsi="Arial" w:cs="Arial"/>
          <w:sz w:val="24"/>
          <w:szCs w:val="24"/>
        </w:rPr>
        <w:t xml:space="preserve"> </w:t>
      </w:r>
      <w:r w:rsidR="00D277E0">
        <w:rPr>
          <w:rFonts w:ascii="Arial" w:hAnsi="Arial" w:cs="Arial"/>
          <w:b/>
          <w:bCs/>
          <w:sz w:val="24"/>
          <w:szCs w:val="24"/>
          <w:u w:val="single"/>
        </w:rPr>
        <w:t>Part 1</w:t>
      </w:r>
    </w:p>
    <w:p w14:paraId="00485155" w14:textId="77777777" w:rsidR="00D277E0" w:rsidRDefault="00D277E0" w:rsidP="00D277E0">
      <w:pPr>
        <w:spacing w:line="480" w:lineRule="auto"/>
        <w:jc w:val="both"/>
        <w:rPr>
          <w:rFonts w:ascii="Arial" w:hAnsi="Arial" w:cs="Arial"/>
          <w:sz w:val="24"/>
          <w:szCs w:val="24"/>
        </w:rPr>
      </w:pPr>
      <w:bookmarkStart w:id="0" w:name="_Hlk163225054"/>
      <w:r>
        <w:rPr>
          <w:rFonts w:ascii="Arial" w:hAnsi="Arial" w:cs="Arial"/>
          <w:sz w:val="24"/>
          <w:szCs w:val="24"/>
        </w:rPr>
        <w:t>This case study will consider how to support Jack, an 11-year-old who has experienced traumatic events throughout his childhood. Part one will be completed by considering his previous experiences while considering effective interventions that would positively benefit his future. While part two will reflect on self-resilience and self-care that would ensure Jack can be positively supported, and to reduce the probability of negative personal problems arising.</w:t>
      </w:r>
    </w:p>
    <w:p w14:paraId="7164E90A" w14:textId="77777777" w:rsidR="00D277E0" w:rsidRDefault="00D277E0" w:rsidP="00D277E0">
      <w:pPr>
        <w:spacing w:line="480" w:lineRule="auto"/>
        <w:jc w:val="both"/>
        <w:rPr>
          <w:rFonts w:ascii="Arial" w:hAnsi="Arial" w:cs="Arial"/>
          <w:sz w:val="24"/>
          <w:szCs w:val="24"/>
        </w:rPr>
      </w:pPr>
      <w:r w:rsidRPr="3EAAAC12">
        <w:rPr>
          <w:rFonts w:ascii="Arial" w:hAnsi="Arial" w:cs="Arial"/>
          <w:sz w:val="24"/>
          <w:szCs w:val="24"/>
        </w:rPr>
        <w:t xml:space="preserve">Jack has experienced several adverse childhood experiences (ACE’s) Those known include physical abuse, witnessing domestic abuse, and neglect (Asmussen et al., 2020). ACEs are known to lead to long term, negative effects on both physical and mental health. Where ACEs are present an individual is at higher risk of chronic disease, diabetes, heart disease and more (Boullier &amp; Blair, 2018). Additionally, lasting impacts on development, behaviour, education, self-harming behaviours, and poor mental health are risk factors associated with ACE’s (Bellis et al., 2023). ACE’s have a common connection to traumatic toxic stress, where the bodies stress response system has been over-stimulated, leading to an individual presenting emotional dysregulation, a higher alerted state, and the formation of barriers leading to issues establishing and maintaining healthy relationships (Oral et al., 2015). Jack presents signs of traumatic stress through heightened energy, anger, and physical aggression towards his peers and foster carer. Studies agree that the presentation of defiant, energetic, aggressive behaviour, mistrust, low self-esteem, and inattentive behaviours are common associations of ACE’s and traumatic stress (Bellis et al., 2023). Finally, Jack presents symptoms of attachment disorder, attachments are secured from the earliest ages, and are essential for social and emotional development, including </w:t>
      </w:r>
      <w:r w:rsidRPr="3EAAAC12">
        <w:rPr>
          <w:rFonts w:ascii="Arial" w:hAnsi="Arial" w:cs="Arial"/>
          <w:sz w:val="24"/>
          <w:szCs w:val="24"/>
        </w:rPr>
        <w:lastRenderedPageBreak/>
        <w:t>friendships and social competency (Pallini et al., 2014). Additionally, around 45% of children in foster care suffer attachment disorders (Hornor, 2019). With removal from his home twice at an early age, neglect present and various foster care placements Jack could be considered at considerable risk for the disorder. Additionally, Jack displays clingy behaviour towards his current foster carer and struggles to maintain friendships, Jack displays insecure anxious/ambivalent attachment style, which is commonly associated with clingy behaviours and anger when needs are not met (Kadir, 2019).  Due to these findings, interventions for Jack will be surrounding attachment alongside ACE’s and traumatic stress, with an aim to improve development and avoid further concerns.</w:t>
      </w:r>
    </w:p>
    <w:p w14:paraId="474D298F" w14:textId="77777777" w:rsidR="00D277E0" w:rsidRDefault="00D277E0" w:rsidP="00D277E0">
      <w:pPr>
        <w:spacing w:line="480" w:lineRule="auto"/>
        <w:jc w:val="both"/>
        <w:rPr>
          <w:rFonts w:ascii="Arial" w:hAnsi="Arial" w:cs="Arial"/>
          <w:sz w:val="24"/>
          <w:szCs w:val="24"/>
        </w:rPr>
      </w:pPr>
      <w:r w:rsidRPr="3EAAAC12">
        <w:rPr>
          <w:rFonts w:ascii="Arial" w:hAnsi="Arial" w:cs="Arial"/>
          <w:sz w:val="24"/>
          <w:szCs w:val="24"/>
        </w:rPr>
        <w:t xml:space="preserve">Jack could benefit from a school practicing trauma informed care. Children who have been exposed to ACE’s and other trauma are at greater risk of delayed academic achievement, disruptive behaviours, impaired development, psychological disorders, and conduct disorders (Berger &amp; Martin, 2021). Trauma informed care aims to support and manage trauma within schools through multi-tiered prevention frameworks, with tier one concentrating on all students by providing universal support, tier two providing support for students considered at risk, and tier three, individualised support for individuals with significant emotional or behavioural needs (Berger, 2019). All while operating under four key principles, realisation, recognition, response, and avoidance of further trauma (Blitz et al., 2016). Trauma informed schools are a positive intervention that is built into the curriculum and all aspects of the school with all staff members made aware of the effects of trauma and the impact it possesses on a child’s life (Cavanaugh, 2016). There are difficulties surrounding trauma informed schools, for example schools are a complex system, and adaption to trauma informed care can be time consuming and potentially costly (Maynard et al., 2019), alongside there are </w:t>
      </w:r>
      <w:r w:rsidRPr="3EAAAC12">
        <w:rPr>
          <w:rFonts w:ascii="Arial" w:hAnsi="Arial" w:cs="Arial"/>
          <w:sz w:val="24"/>
          <w:szCs w:val="24"/>
        </w:rPr>
        <w:lastRenderedPageBreak/>
        <w:t>arguments that a trauma informed school would require a change surrounding culture, practice, and framework (Phung, 2018). Regardless, trauma informed schools are highly beneficial within studies, with individuals effected able to build relationships, form trust, and coping skills, while benefiting overall academic achievement, creating a consistent and structured environment designed to support individuals that require it the most (Blitz et al., 2016).</w:t>
      </w:r>
    </w:p>
    <w:p w14:paraId="76401DA6" w14:textId="77777777" w:rsidR="00D277E0" w:rsidRDefault="00D277E0" w:rsidP="00D277E0">
      <w:pPr>
        <w:spacing w:line="480" w:lineRule="auto"/>
        <w:jc w:val="both"/>
        <w:rPr>
          <w:ins w:id="1" w:author="Natalie Prideaux (2008274)" w:date="2024-04-05T14:18:00Z"/>
          <w:rFonts w:ascii="Arial" w:hAnsi="Arial" w:cs="Arial"/>
          <w:sz w:val="24"/>
          <w:szCs w:val="24"/>
        </w:rPr>
      </w:pPr>
      <w:r w:rsidRPr="3EAAAC12">
        <w:rPr>
          <w:rFonts w:ascii="Arial" w:hAnsi="Arial" w:cs="Arial"/>
          <w:sz w:val="24"/>
          <w:szCs w:val="24"/>
        </w:rPr>
        <w:t>Additionally, Jack could benefit from cognitive behavioural therapy sessions (CBT). After experiencing multiple home moves, Jack is of greater risk of problem behaviours and mental health issues, attachment disorder, and delinquency rising from consistent instability (Connell et al., 2014). CBT is an evidence based effective intervention for children that concentrates on a large variety of psychological elements (Bosmans, 2016). CBT can be applied to Jack in relation to both ACEs and attachment disorder. In respect of attachment disorder, CBT has an aim to restore attachment relationships, lessening the impact over time (Bosmans, 2016). A large variety of studies consider CBT to be highly effective as an intervention, including Cone et al., (2009) who considered CBT specifically in relation to attachment issues, with findings of significant positive reactions, such as anger control, lower emotional distress, and less antisocial behaviours. However, CBT surrounding attachment centres around parent-child relationships (Bosmans, 2016) meaning adjustment would need to be considered for Jack, considering he is under the care of a foster parent. CBT is also an effective intervention for ACEs. CBT is generally applied to mitigate psychological harms (Lorenc et al., 2</w:t>
      </w:r>
    </w:p>
    <w:p w14:paraId="14BE6D2E" w14:textId="77777777" w:rsidR="00D277E0" w:rsidRDefault="00D277E0" w:rsidP="00D277E0">
      <w:pPr>
        <w:spacing w:line="480" w:lineRule="auto"/>
        <w:jc w:val="both"/>
        <w:rPr>
          <w:rFonts w:ascii="Arial" w:hAnsi="Arial" w:cs="Arial"/>
          <w:sz w:val="24"/>
          <w:szCs w:val="24"/>
        </w:rPr>
      </w:pPr>
      <w:r w:rsidRPr="3EAAAC12">
        <w:rPr>
          <w:rFonts w:ascii="Arial" w:hAnsi="Arial" w:cs="Arial"/>
          <w:sz w:val="24"/>
          <w:szCs w:val="24"/>
        </w:rPr>
        <w:t xml:space="preserve">020), by targeting the dysfunctional cognitions and behaviours associated through the distressing emotional states and concentrating on individualised coping skills, restructuring, and modelling (Benjamin et al., 2011). </w:t>
      </w:r>
    </w:p>
    <w:p w14:paraId="686F4B8F" w14:textId="77777777" w:rsidR="00D277E0" w:rsidRDefault="00D277E0" w:rsidP="00D277E0">
      <w:pPr>
        <w:spacing w:line="480" w:lineRule="auto"/>
        <w:jc w:val="both"/>
        <w:rPr>
          <w:rFonts w:ascii="Arial" w:hAnsi="Arial" w:cs="Arial"/>
          <w:sz w:val="24"/>
          <w:szCs w:val="24"/>
        </w:rPr>
      </w:pPr>
      <w:r w:rsidRPr="3EAAAC12">
        <w:rPr>
          <w:rFonts w:ascii="Arial" w:hAnsi="Arial" w:cs="Arial"/>
          <w:sz w:val="24"/>
          <w:szCs w:val="24"/>
        </w:rPr>
        <w:lastRenderedPageBreak/>
        <w:t xml:space="preserve">Jack enjoys being outdoors, therefore it may be beneficial to consider a form of outdoor therapy. There are a variety available, and each would serve Jack well. Outdoor therapeutic practices are an affordable and accessible option to develop physical, social, and mental wellbeing through activities carried out in natural environments (Harper et al., 2021).  Examples of nature-based interventions include, forest schools, adventure therapy, and ecotherapy. Each are evidenced to promote resilience, communication, development, stress reduction and self-esteem in children (Thompson et al., 2012). When considering Jack, it is probable that adventure therapy is best suited. Adventure therapy incorporates both physical and psychological challenge and new experiences with an aim to invite children to view themselves in </w:t>
      </w:r>
      <w:bookmarkStart w:id="2" w:name="_Int_CCO8Pq4b"/>
      <w:r w:rsidRPr="3EAAAC12">
        <w:rPr>
          <w:rFonts w:ascii="Arial" w:hAnsi="Arial" w:cs="Arial"/>
          <w:sz w:val="24"/>
          <w:szCs w:val="24"/>
        </w:rPr>
        <w:t>a different way</w:t>
      </w:r>
      <w:bookmarkEnd w:id="2"/>
      <w:r w:rsidRPr="3EAAAC12">
        <w:rPr>
          <w:rFonts w:ascii="Arial" w:hAnsi="Arial" w:cs="Arial"/>
          <w:sz w:val="24"/>
          <w:szCs w:val="24"/>
        </w:rPr>
        <w:t xml:space="preserve">, promoting new behaviours, and strengths in supportive environment (Harper, 2011). Touloumakos and Barrable (2020) considered the effect of nature intervention through a literature review. Findings suggested that the use of nature interventions is common, and when applied to children with ACE’s both therapeutic and protective outcomes, alongside the ability to counteract the effects of ACE’s, is possible, providing the intervention exposure is regular and is best when intervention is applied early on for the child. In comparison, Mitchell and Benkendorff (2019) also consider the effect of nature-based interventions, and although the research is in overall agreement of nature interventions holding an overall positive outcome for children who require it, it is argued that a high amount of literature concentrates mainly on participants of lower socioeconomic class and the information makes it difficult to assume findings are relatable to larger populations. It is not clear witch class Jack belongs to; however, it can be assumed that Jack has received little access to holiday adventures and nature, suggesting the intervention would be beneficial to him. Regardless, of limitations, when considering adventure therapy itself, Mutz and Muller </w:t>
      </w:r>
      <w:r w:rsidRPr="3EAAAC12">
        <w:rPr>
          <w:rFonts w:ascii="Arial" w:hAnsi="Arial" w:cs="Arial"/>
          <w:sz w:val="24"/>
          <w:szCs w:val="24"/>
        </w:rPr>
        <w:lastRenderedPageBreak/>
        <w:t xml:space="preserve">(2016) carried out a study involving twelve, fourteen-year-old students. The students completed a nine-day hike across the Alps with assessments carried out prior to and following the hike. </w:t>
      </w:r>
      <w:proofErr w:type="gramStart"/>
      <w:r w:rsidRPr="3EAAAC12">
        <w:rPr>
          <w:rFonts w:ascii="Arial" w:hAnsi="Arial" w:cs="Arial"/>
          <w:sz w:val="24"/>
          <w:szCs w:val="24"/>
        </w:rPr>
        <w:t>Following the study, it</w:t>
      </w:r>
      <w:proofErr w:type="gramEnd"/>
      <w:r w:rsidRPr="3EAAAC12">
        <w:rPr>
          <w:rFonts w:ascii="Arial" w:hAnsi="Arial" w:cs="Arial"/>
          <w:sz w:val="24"/>
          <w:szCs w:val="24"/>
        </w:rPr>
        <w:t xml:space="preserve"> was discovered that the participants reported an increase of life satisfaction, mental health benefits, and increases to overall happiness. Stress reduction and self-efficacy gains were also reported. A similar study has also been conducted, where thirty-six participants with an age range of twelve to eighteen carried out a ten-day wilderness adventure therapy. Participants completed six questionnaires surrounding mental health at various stages of their intervention. Results reported many positive effects in the short term, such as improvement to resilience, self-esteem, behavioural issues, emotional functioning, and depression. However, the study also reported that long term, following a three month follow up, the effects were not significant in all areas, possibly suggesting the need for adventure therapy to be a continuous long-term intervention in opposition to a short-term option (Bowen et al., 2016).</w:t>
      </w:r>
    </w:p>
    <w:p w14:paraId="10B2A297" w14:textId="77777777" w:rsidR="00D277E0" w:rsidRDefault="00D277E0" w:rsidP="00D277E0">
      <w:pPr>
        <w:spacing w:line="480" w:lineRule="auto"/>
        <w:jc w:val="both"/>
        <w:rPr>
          <w:rFonts w:ascii="Arial" w:hAnsi="Arial" w:cs="Arial"/>
          <w:sz w:val="24"/>
          <w:szCs w:val="24"/>
        </w:rPr>
      </w:pPr>
      <w:r w:rsidRPr="3EAAAC12">
        <w:rPr>
          <w:rFonts w:ascii="Arial" w:hAnsi="Arial" w:cs="Arial"/>
          <w:sz w:val="24"/>
          <w:szCs w:val="24"/>
        </w:rPr>
        <w:t xml:space="preserve">Finally, alongside interventions, stability within the home and environment is required. Where children have experienced multiple home moves, and had early exposure to violence and neglect, ACE’s form and the impact includes emotional dysregulation, loss of sense of self and attachment issues (Van der Kolk, 2005). The adaption of a nurture-based parenting style can be incorporated. By incorporating nurture-based parenting, carers can address the developmental trauma, increase feelings of safety, and improve the child’s wellbeing (Cook et al., 2005). Staines et al., (2019) conducted a study involving a nurturing attachment parenting programme, a programme for adoptive and foster care parents. It is an eighteen-session group-based programme which includes, child development, the impact of trauma on children, and introduces parenting ideas that ultimately provide stability and security to the children they are </w:t>
      </w:r>
      <w:r w:rsidRPr="3EAAAC12">
        <w:rPr>
          <w:rFonts w:ascii="Arial" w:hAnsi="Arial" w:cs="Arial"/>
          <w:sz w:val="24"/>
          <w:szCs w:val="24"/>
        </w:rPr>
        <w:lastRenderedPageBreak/>
        <w:t>adopting or fostering. Following the sessions, carers reported that the programme was helpful, valuable, and effective, however children with ACE’s and trauma are recommended to incorporate further intervention alongside a nurturing environment. Further studies have shown similar outcomes, following nurture programmes, with children reporting positive improvements towards their social skills, parent-child relationships, and reactions in challenging social situations were improved (Cunningham, 2017).</w:t>
      </w:r>
    </w:p>
    <w:p w14:paraId="30143513" w14:textId="77777777" w:rsidR="00D277E0" w:rsidRDefault="00D277E0" w:rsidP="00D277E0">
      <w:pPr>
        <w:spacing w:line="480" w:lineRule="auto"/>
        <w:jc w:val="both"/>
        <w:rPr>
          <w:rFonts w:ascii="Arial" w:hAnsi="Arial" w:cs="Arial"/>
          <w:sz w:val="24"/>
          <w:szCs w:val="24"/>
        </w:rPr>
      </w:pPr>
      <w:r w:rsidRPr="3EAAAC12">
        <w:rPr>
          <w:rFonts w:ascii="Arial" w:hAnsi="Arial" w:cs="Arial"/>
          <w:sz w:val="24"/>
          <w:szCs w:val="24"/>
        </w:rPr>
        <w:t xml:space="preserve">Nurture based programmes are also able to be implemented in schools, available for children through to the end of secondary school and for children in various situations including those who display attachment disorders, and ACE’s such as Jack. School nurture-based programmes vary, however are generally held in a safe, comfortable environment, able to cater for a variety of sessions and experiences and are generally delivered from two to four terms. The sessions include a range of activities that promote communication, trust, confidence, and self-esteem (Colley, 2009). A study conducted by Sloan et al. (2020) considered the effectiveness of nurture groups within schools. The evaluation was completed on over three hundred children within nurture groups and was compared against school without nurture groups. On completion of the programmes, although the study concluded no significance to academic outcomes, the effect sizes surrounding behavioural, </w:t>
      </w:r>
      <w:proofErr w:type="gramStart"/>
      <w:r w:rsidRPr="3EAAAC12">
        <w:rPr>
          <w:rFonts w:ascii="Arial" w:hAnsi="Arial" w:cs="Arial"/>
          <w:sz w:val="24"/>
          <w:szCs w:val="24"/>
        </w:rPr>
        <w:t>social</w:t>
      </w:r>
      <w:proofErr w:type="gramEnd"/>
      <w:r w:rsidRPr="3EAAAC12">
        <w:rPr>
          <w:rFonts w:ascii="Arial" w:hAnsi="Arial" w:cs="Arial"/>
          <w:sz w:val="24"/>
          <w:szCs w:val="24"/>
        </w:rPr>
        <w:t xml:space="preserve"> and emotional outcomes were found to be largely significant in comparison to control groups. A similar study by Sun and Du (2023) was conducted through a literature review considering the effectiveness of school nurture-based groups. Similar findings were presented, with research throughout highlighting the benefits to children’s overall wellbeing, social, emotional, and behavioural outcomes, however concerns are raised over the effect on the children when they return to mainstream. </w:t>
      </w:r>
    </w:p>
    <w:p w14:paraId="1244F8EA" w14:textId="77777777" w:rsidR="00D277E0" w:rsidRDefault="00D277E0" w:rsidP="00D277E0">
      <w:pPr>
        <w:spacing w:line="480" w:lineRule="auto"/>
        <w:jc w:val="both"/>
        <w:rPr>
          <w:rFonts w:ascii="Arial" w:hAnsi="Arial" w:cs="Arial"/>
          <w:sz w:val="24"/>
          <w:szCs w:val="24"/>
        </w:rPr>
      </w:pPr>
      <w:r w:rsidRPr="3EAAAC12">
        <w:rPr>
          <w:rFonts w:ascii="Arial" w:hAnsi="Arial" w:cs="Arial"/>
          <w:sz w:val="24"/>
          <w:szCs w:val="24"/>
        </w:rPr>
        <w:lastRenderedPageBreak/>
        <w:t xml:space="preserve">Overall, when considering Jack, it is important to deliberate on the probability that more than a single intervention may be required to help ensure his development, stability, and security for the future. There are a variety of options available to accommodate to Jack’s needs, where a trauma informed school may not be available, a nurture-based school could be considered another option. Due to the lack of home stability, having a guardian that applied nurturing parenting could help Jack to build trust and healthy attachment long term, while undertaking CBT can promote healthy coping skills. Additionally, with Jack enjoying time outdoors, adventure therapy can be applied as both a psychological and physical positive aspect if applied long term. </w:t>
      </w:r>
    </w:p>
    <w:p w14:paraId="7B0DE8C5" w14:textId="77777777" w:rsidR="00D277E0" w:rsidRDefault="00D277E0" w:rsidP="00D277E0">
      <w:pPr>
        <w:spacing w:line="480" w:lineRule="auto"/>
        <w:jc w:val="both"/>
        <w:rPr>
          <w:rFonts w:ascii="Arial" w:hAnsi="Arial" w:cs="Arial"/>
          <w:sz w:val="24"/>
          <w:szCs w:val="24"/>
        </w:rPr>
      </w:pPr>
      <w:r>
        <w:rPr>
          <w:rFonts w:ascii="Arial" w:hAnsi="Arial" w:cs="Arial"/>
          <w:sz w:val="24"/>
          <w:szCs w:val="24"/>
        </w:rPr>
        <w:t xml:space="preserve">Although it is unlikely that all the interventions considered need be applied, there are options that can be considered with the input of Jack himself, that can if applied correctly and regularly, help Jack to understand his previous experiences, while applying strategies, promoting self-confidence, and improving social and emotional wellbeing which long term would avoid further significant issues leading into adulthood.  </w:t>
      </w:r>
    </w:p>
    <w:p w14:paraId="5FA7BD82" w14:textId="77777777" w:rsidR="00D277E0" w:rsidRDefault="00D277E0" w:rsidP="00D277E0">
      <w:pPr>
        <w:spacing w:line="480" w:lineRule="auto"/>
        <w:jc w:val="both"/>
        <w:rPr>
          <w:rFonts w:ascii="Arial" w:hAnsi="Arial" w:cs="Arial"/>
          <w:sz w:val="24"/>
          <w:szCs w:val="24"/>
        </w:rPr>
      </w:pPr>
    </w:p>
    <w:p w14:paraId="411E0C74" w14:textId="77777777" w:rsidR="00D277E0" w:rsidRDefault="00D277E0" w:rsidP="00D277E0">
      <w:pPr>
        <w:spacing w:line="480" w:lineRule="auto"/>
        <w:jc w:val="both"/>
        <w:rPr>
          <w:rFonts w:ascii="Arial" w:hAnsi="Arial" w:cs="Arial"/>
          <w:b/>
          <w:bCs/>
          <w:sz w:val="24"/>
          <w:szCs w:val="24"/>
          <w:u w:val="single"/>
        </w:rPr>
      </w:pPr>
      <w:r>
        <w:rPr>
          <w:rFonts w:ascii="Arial" w:hAnsi="Arial" w:cs="Arial"/>
          <w:b/>
          <w:bCs/>
          <w:sz w:val="24"/>
          <w:szCs w:val="24"/>
          <w:u w:val="single"/>
        </w:rPr>
        <w:t>Part 2</w:t>
      </w:r>
    </w:p>
    <w:p w14:paraId="38D08B05" w14:textId="77777777" w:rsidR="00D277E0" w:rsidRDefault="00D277E0" w:rsidP="00D277E0">
      <w:pPr>
        <w:spacing w:line="480" w:lineRule="auto"/>
        <w:jc w:val="both"/>
        <w:rPr>
          <w:rFonts w:ascii="Arial" w:hAnsi="Arial" w:cs="Arial"/>
          <w:sz w:val="24"/>
          <w:szCs w:val="24"/>
        </w:rPr>
      </w:pPr>
      <w:r w:rsidRPr="3EAAAC12">
        <w:rPr>
          <w:rFonts w:ascii="Arial" w:hAnsi="Arial" w:cs="Arial"/>
          <w:sz w:val="24"/>
          <w:szCs w:val="24"/>
        </w:rPr>
        <w:t xml:space="preserve">As a foster carer, working with children with complex issues and considering their welfare is important, however it is a demanding and challenging role with a high emotional nature, which can lead to burnout, and secondary traumatic stress (Boyas et al., 2012). Burnout can lead to anger, frustration, hopelessness, and depression. While secondary traumatic stress can occur if I become directly affected by Jack’s experiences and mirror his symptoms. Additionally, I could experience compassion fatigue, where I have a negative reaction to Jack’s attachment behaviours which would result in me being unable to make and hold a healthy connection to Jack (Ottaway &amp; </w:t>
      </w:r>
      <w:r w:rsidRPr="3EAAAC12">
        <w:rPr>
          <w:rFonts w:ascii="Arial" w:hAnsi="Arial" w:cs="Arial"/>
          <w:sz w:val="24"/>
          <w:szCs w:val="24"/>
        </w:rPr>
        <w:lastRenderedPageBreak/>
        <w:t>Selwyn, 2016). In opposition, compassion satisfaction, when I enjoy and receive pleasure from helping Jack, can help counteract the negative effects and could potentially protect from the outcomes of burnout and secondary traumatic stress (Verheyden et al., 2021). Nonetheless, it is important for me to consider self-care and my resilience to minimise the chances of negative outcomes (Newell &amp; MacNeil, 2010). When considering my resilience, it is important to consider my previous experiences, I can do this by considering past experiences and experiences I will encounter with Jack, also known as a stressor. Following the experience</w:t>
      </w:r>
      <w:del w:id="3" w:author="Melanie  Long" w:date="2024-04-05T09:43:00Z">
        <w:r w:rsidRPr="3EAAAC12" w:rsidDel="00FD5C45">
          <w:rPr>
            <w:rFonts w:ascii="Arial" w:hAnsi="Arial" w:cs="Arial"/>
            <w:sz w:val="24"/>
            <w:szCs w:val="24"/>
          </w:rPr>
          <w:delText>,</w:delText>
        </w:r>
      </w:del>
      <w:r w:rsidRPr="3EAAAC12">
        <w:rPr>
          <w:rFonts w:ascii="Arial" w:hAnsi="Arial" w:cs="Arial"/>
          <w:sz w:val="24"/>
          <w:szCs w:val="24"/>
        </w:rPr>
        <w:t xml:space="preserve"> I would take time to reflect on how I delt with the stressor at the time, how it made me feel and my thoughts. Finally, I would consider future possibilities, what I could do differently, if I have resources to help, and apply that to similar situations in the future. A strategy known as the systematic self-reflection model of resilience strengthening could help (Crane et al., 2018), and studies have considered the effectiveness of systematic self-reflection. This involves considering our thoughts, reactions, emotions, and behaviours, and can be applied during or following a stressor. When applied correctly I would be able to consider my triggers, and identify strategies such as involving my peers, considering my beliefs, or gathering further information (Falon et al., 2021). Studies agree that when applied  long term, resilience grows, and alongside these reductions' patterns of stress, and depression reduce while mental health can stabilise (Falon et al., 2021). A study by Crane et al. (2020) applies systemic self-reflection to older adults and found repetitions in results also claiming development of resilience and lower stress. The main limitations include self-report bias, and results are difficult to determine whether they are directly impacted by the intervention itself (Moorfield &amp; Cope, 2019).</w:t>
      </w:r>
    </w:p>
    <w:p w14:paraId="3372003B" w14:textId="77777777" w:rsidR="00D277E0" w:rsidRDefault="00D277E0" w:rsidP="00D277E0">
      <w:pPr>
        <w:spacing w:line="480" w:lineRule="auto"/>
        <w:jc w:val="both"/>
        <w:rPr>
          <w:rFonts w:ascii="Arial" w:hAnsi="Arial" w:cs="Arial"/>
          <w:sz w:val="24"/>
          <w:szCs w:val="24"/>
        </w:rPr>
      </w:pPr>
      <w:r w:rsidRPr="3EAAAC12">
        <w:rPr>
          <w:rFonts w:ascii="Arial" w:hAnsi="Arial" w:cs="Arial"/>
          <w:sz w:val="24"/>
          <w:szCs w:val="24"/>
        </w:rPr>
        <w:lastRenderedPageBreak/>
        <w:t xml:space="preserve">There are several ways I can apply resilience in the future, with one common option being to incorporate mindfulness. Adapting to mindfulness can potentially help to evaluate my experiences in a flexible way while boosting  well-being and resilience (Bajaj &amp; Pande, 2015).  Studies have considered the impact of mindfulness-based resiliency with mostly positive findings. Slatyer et al. (2017) enrolled nurses into an educational workshop regarding mindfulness-based compassion fatigue resiliency and considered results through thematic analysis. Results were promising, with participants describing using self-care strategies, gaining perspective, feelings of inner calm and gaining insight. Studies have also been carried out in a variety of areas Pidgeon and Keye, (2014) applied a similar strategy of mindfulness-based resilience on students using questionnaires to measure improvements surrounding wellbeing and resilience. Following mindfulness sessions, the students reported positive results in their well-being and a greater rise to resilience towards their challenges and demands. By implementing mindfulness as a resilience strategy, I could potentially boost my resilience which in turn would lower stress, improve confidence, and thus improve my relationship with Jack while enabling me to support him thoroughly (Baker, 2014). Although the strategy holds many positive outcomes within research, it is also a difficult skill to master particularly confronting difficult and uncomfortable thoughts and experiences (Joyce et al., 2018), and requires me to be non-judgemental, </w:t>
      </w:r>
      <w:proofErr w:type="gramStart"/>
      <w:r w:rsidRPr="3EAAAC12">
        <w:rPr>
          <w:rFonts w:ascii="Arial" w:hAnsi="Arial" w:cs="Arial"/>
          <w:sz w:val="24"/>
          <w:szCs w:val="24"/>
        </w:rPr>
        <w:t>present</w:t>
      </w:r>
      <w:proofErr w:type="gramEnd"/>
      <w:r w:rsidRPr="3EAAAC12">
        <w:rPr>
          <w:rFonts w:ascii="Arial" w:hAnsi="Arial" w:cs="Arial"/>
          <w:sz w:val="24"/>
          <w:szCs w:val="24"/>
        </w:rPr>
        <w:t xml:space="preserve"> and self-aware, a further difficult skill to master. Therefore, although mindfulness strategies are extremely positive, it can take time and several repetitions to implement successfully (Hyland, 2015). </w:t>
      </w:r>
    </w:p>
    <w:p w14:paraId="377FA0DD" w14:textId="77777777" w:rsidR="00D277E0" w:rsidRDefault="00D277E0" w:rsidP="00D277E0">
      <w:pPr>
        <w:spacing w:line="480" w:lineRule="auto"/>
        <w:jc w:val="both"/>
        <w:rPr>
          <w:rFonts w:ascii="Arial" w:hAnsi="Arial" w:cs="Arial"/>
          <w:sz w:val="24"/>
          <w:szCs w:val="24"/>
        </w:rPr>
      </w:pPr>
      <w:r w:rsidRPr="3EAAAC12">
        <w:rPr>
          <w:rFonts w:ascii="Arial" w:hAnsi="Arial" w:cs="Arial"/>
          <w:sz w:val="24"/>
          <w:szCs w:val="24"/>
        </w:rPr>
        <w:t xml:space="preserve">Although individuals will have different strategies that work for them, I would apply the following self-care techniques. Some areas I would consider include connecting with others, physical activity, and mindfulness. These implementations are also </w:t>
      </w:r>
      <w:r w:rsidRPr="3EAAAC12">
        <w:rPr>
          <w:rFonts w:ascii="Arial" w:hAnsi="Arial" w:cs="Arial"/>
          <w:sz w:val="24"/>
          <w:szCs w:val="24"/>
        </w:rPr>
        <w:lastRenderedPageBreak/>
        <w:t>recommended by the National Health Service [NHS] (2022). There are a vast number of studies considering the relationship between social interaction and mental health. Ono et al. (2011) suggest that although social interaction has a positive correlation with reducing stress, the correlation is only present with large amounts of social interaction. Martino et al. (2017) hold similar views, suggesting that weekly social interaction with a close friend of family member would prove invaluable to both health and mental wellness. Therefore, doing so provides a sense of belonging, engagement, revitalisation, and improved mood and therefore, any form of social relationship from in-person to a phone call can be considered positive. Whereas Forbes et al. (2021), stress that for positive correlations between social interaction and mental wellbeing, in person interaction is required, with positives effecting mood, stress, and loneliness.  Social interaction also holds its negatives, who I pick to socialise with is an important factor, as some social relationships cause stress and strain which has the opposite effects and can damage mental and physical health long-term (Umberson &amp; Karas Montez, 2011). It is therefore important to consider my support network, however utilising social interaction can help alleviate depressed mood, and loneliness, while enabling me to express myself and unloading vulnerability (Kuczynki et al., 2021).</w:t>
      </w:r>
    </w:p>
    <w:p w14:paraId="364B186D" w14:textId="77777777" w:rsidR="00D277E0" w:rsidRDefault="00D277E0" w:rsidP="00D277E0">
      <w:pPr>
        <w:spacing w:line="480" w:lineRule="auto"/>
        <w:jc w:val="both"/>
        <w:rPr>
          <w:rFonts w:ascii="Arial" w:hAnsi="Arial" w:cs="Arial"/>
          <w:sz w:val="24"/>
          <w:szCs w:val="24"/>
        </w:rPr>
      </w:pPr>
      <w:r w:rsidRPr="3EAAAC12">
        <w:rPr>
          <w:rFonts w:ascii="Arial" w:hAnsi="Arial" w:cs="Arial"/>
          <w:sz w:val="24"/>
          <w:szCs w:val="24"/>
        </w:rPr>
        <w:t xml:space="preserve">Alongside social interaction, physical activity would need to be incorporated into my routines. There is equally a vast amount of research that considers the application of physical activity in the prevention of mental health conditions. Physical activity is argued to be a strong self-help tool for promoting a positive quality of life and can be incorporated in a variety of settings and in a variety of conditions (Sexena et al., 2005). Physical activity can be considered as, exercise, competition, intensive or non-intensive, and general housework; any situation which requires physical application can be considered physical activity (Stojmenovic et al., 2021). It also does not require </w:t>
      </w:r>
      <w:r w:rsidRPr="3EAAAC12">
        <w:rPr>
          <w:rFonts w:ascii="Arial" w:hAnsi="Arial" w:cs="Arial"/>
          <w:sz w:val="24"/>
          <w:szCs w:val="24"/>
        </w:rPr>
        <w:lastRenderedPageBreak/>
        <w:t xml:space="preserve">much time to incorporate with thirty minutes of moderate exercise daily sufficient to promote positive wellbeing, suggesting a brisk walk daily holds benefits (Blair et al., 2004). While physical activity will benefit my mental health, it is important to not over exercise or inherit an unhealthy relationship with the activity. Physical activity holds dangers, excessive exercise, where an individual becomes too attached to their activity, and over-trains or exercises intensely can have the opposite reaction, leading to deterioration of mood, which could cause me to become angry, depressed, and lower my general mental wellbeing (Peluso &amp; Andrade, 2005). </w:t>
      </w:r>
    </w:p>
    <w:p w14:paraId="79F4D4C7" w14:textId="77777777" w:rsidR="00D277E0" w:rsidRDefault="00D277E0" w:rsidP="00D277E0">
      <w:pPr>
        <w:spacing w:line="480" w:lineRule="auto"/>
        <w:jc w:val="both"/>
        <w:rPr>
          <w:rFonts w:ascii="Arial" w:hAnsi="Arial" w:cs="Arial"/>
          <w:sz w:val="24"/>
          <w:szCs w:val="24"/>
        </w:rPr>
      </w:pPr>
      <w:r w:rsidRPr="3EAAAC12">
        <w:rPr>
          <w:rFonts w:ascii="Arial" w:hAnsi="Arial" w:cs="Arial"/>
          <w:sz w:val="24"/>
          <w:szCs w:val="24"/>
        </w:rPr>
        <w:t xml:space="preserve">Alongside these I would continue to employ things I enjoy but take for granted. According to research, simple positive activities that promote personal enjoyment, create positive emotions, thoughts, behaviours, and improve need satisfaction (Lyubomirsky &amp; Layous, 2013), Additionally, enjoyment creates happiness, an emotion that aids in the reduction of stress, anxiety, depression, and general positive wellbeing (Mahakud &amp; Yadav, 2015). For personal enjoyment I would continue to spend time outdoors, stick to a healthy sleep routine, and consider respite where possible. </w:t>
      </w:r>
    </w:p>
    <w:p w14:paraId="4093C590" w14:textId="77777777" w:rsidR="00D277E0" w:rsidRDefault="00D277E0" w:rsidP="00D277E0">
      <w:pPr>
        <w:spacing w:line="480" w:lineRule="auto"/>
        <w:jc w:val="both"/>
        <w:rPr>
          <w:rFonts w:ascii="Arial" w:hAnsi="Arial" w:cs="Arial"/>
          <w:sz w:val="24"/>
          <w:szCs w:val="24"/>
        </w:rPr>
      </w:pPr>
      <w:r w:rsidRPr="3EAAAC12">
        <w:rPr>
          <w:rFonts w:ascii="Arial" w:hAnsi="Arial" w:cs="Arial"/>
          <w:sz w:val="24"/>
          <w:szCs w:val="24"/>
        </w:rPr>
        <w:t xml:space="preserve">Research is continuing to grow in the field of nature’s effect on wellbeing. Nature and connecting outdoors are considered a basic requirement for wellbeing, this is applied by considering our surroundings, the smells and noises for example, which also leads to nature connectivity, alongside nature activities, relaxing in the garden, walking along the beach or in national parks have found to correlate with positive effects in promoting wellbeing, happiness, quality of life and physical health (Richardson et al., 2021). Several studies would agree to the benefits of connecting with nature. Ningtyas et al. (2024) considered individual perceptions on thoughts and feelings following nature experiences with findings supporting positive mental health and wellbeing outcomes. Participants claimed to feel calmness and relaxation through the sensory inputs </w:t>
      </w:r>
      <w:r w:rsidRPr="3EAAAC12">
        <w:rPr>
          <w:rFonts w:ascii="Arial" w:hAnsi="Arial" w:cs="Arial"/>
          <w:sz w:val="24"/>
          <w:szCs w:val="24"/>
        </w:rPr>
        <w:lastRenderedPageBreak/>
        <w:t>provided by nature, and produced results of high happiness, lowered stress, with positive social and emotional wellbeing reports. Engaging in outdoors can be performed alone or with others, and opens opportunities for activities such as picnics, walking, exploration, and recreation such as ball games. Engaging in activaties while outdoors is said to decrease anger, fatigue, sadness, anxiety and could also benefit in connecting with others (Australian Institute of Health and Welfare, 2022).</w:t>
      </w:r>
    </w:p>
    <w:p w14:paraId="000EF51E" w14:textId="77777777" w:rsidR="00D277E0" w:rsidRDefault="00D277E0" w:rsidP="00D277E0">
      <w:pPr>
        <w:spacing w:line="480" w:lineRule="auto"/>
        <w:jc w:val="both"/>
        <w:rPr>
          <w:rFonts w:ascii="Arial" w:hAnsi="Arial" w:cs="Arial"/>
          <w:sz w:val="24"/>
          <w:szCs w:val="24"/>
        </w:rPr>
      </w:pPr>
      <w:r w:rsidRPr="3EAAAC12">
        <w:rPr>
          <w:rFonts w:ascii="Arial" w:hAnsi="Arial" w:cs="Arial"/>
          <w:sz w:val="24"/>
          <w:szCs w:val="24"/>
        </w:rPr>
        <w:t>Furthermore, I intend to continue a healthy sleep routine. Sleep is vital for both my mental and physical health. Healthy sleep quality and quantity can aid to protecting against a range of mental conditions such as depression, anxiety, and improved memory (Wickham, 2020). Weinberg et al. (2020) conducted a study investigating the impact of sleep on stress levels, concluding that quality of sleep has an impact on daily stress levels, and adequate sleep does indeed impact less stress. Although healthy sleep quality is a key to healthy wellbeing, it is difficult to fully assess. Sleep can be impacted by a variation of factors, such as nightmares and sleep impairments, and cannot be considered definitive, however this does not dismiss the research conducted which implies the need for healthy sleep to contribute to healthy body and mind (Weinberg et al., 2020).</w:t>
      </w:r>
    </w:p>
    <w:p w14:paraId="58DE1E2B" w14:textId="77777777" w:rsidR="00D277E0" w:rsidRDefault="00D277E0" w:rsidP="00D277E0">
      <w:pPr>
        <w:spacing w:line="480" w:lineRule="auto"/>
        <w:jc w:val="both"/>
        <w:rPr>
          <w:rFonts w:ascii="Arial" w:hAnsi="Arial" w:cs="Arial"/>
          <w:sz w:val="24"/>
          <w:szCs w:val="24"/>
        </w:rPr>
      </w:pPr>
      <w:r w:rsidRPr="3EAAAC12">
        <w:rPr>
          <w:rFonts w:ascii="Arial" w:hAnsi="Arial" w:cs="Arial"/>
          <w:sz w:val="24"/>
          <w:szCs w:val="24"/>
        </w:rPr>
        <w:t xml:space="preserve">Finally, respite both formal and informal should be considered and applied if I require it. Caring for a child with complex needs such as ACEs is demanding, it provides uncertainty, stress, dysregulation, and could lead to myself mirroring the ACEs the child presents (Adkins et al., 2020). Formal respite is a service available to foster carers who may require it, whereas informal respite is the ability to visit or stay with family or friends in the support network. Madden et al. (2016) considered how respite effects foster carers, findings suggested that for the greatest benefits surrounding stress reduction, and family stability a mixture of formal and informal respite would be </w:t>
      </w:r>
      <w:r w:rsidRPr="3EAAAC12">
        <w:rPr>
          <w:rFonts w:ascii="Arial" w:hAnsi="Arial" w:cs="Arial"/>
          <w:sz w:val="24"/>
          <w:szCs w:val="24"/>
        </w:rPr>
        <w:lastRenderedPageBreak/>
        <w:t>required. Whereas either formal or informal respite provide improvements to care for the children, suggesting that a combination of respite is overall a positive requirement for foster carers. An additional study considered the benefits of respite care from a foster carer’s perspective (Cooper, 2014). Outcomes included the potential for a required break, space for family wellbeing, the ability to cope with demands, and improvements to family functioning. Alongside the positive findings, foster carers also expressed concern for the attachment of their foster children, by being asked to leave their foster home, however, it is argued that where respite care is received by a familiar, consistent other, further attachment issues could be eliminated (Cooper, 2014). Although I would need to consider how respite would implement Jack, intervals where I require the space to reset my wellbeing is important, to continue to provide the best care possible. Utilising my personal support network alongside formal respite, has the potential of delivering the space required to personally reset. Mausner, (2008), considers informal respite, where families utilise their families, as a required family centred approach, that does not only benefit the carer but the family within.</w:t>
      </w:r>
    </w:p>
    <w:p w14:paraId="5C384025" w14:textId="77777777" w:rsidR="00D277E0" w:rsidRDefault="00D277E0" w:rsidP="00D277E0">
      <w:pPr>
        <w:spacing w:line="480" w:lineRule="auto"/>
        <w:jc w:val="both"/>
        <w:rPr>
          <w:rFonts w:ascii="Arial" w:hAnsi="Arial" w:cs="Arial"/>
          <w:sz w:val="24"/>
          <w:szCs w:val="24"/>
        </w:rPr>
      </w:pPr>
      <w:r w:rsidRPr="3EAAAC12">
        <w:rPr>
          <w:rFonts w:ascii="Arial" w:hAnsi="Arial" w:cs="Arial"/>
          <w:sz w:val="24"/>
          <w:szCs w:val="24"/>
        </w:rPr>
        <w:t xml:space="preserve">To conclude, when considering my own wellbeing, and my need to support Jack within the best of my ability, I am going to need to consider several factors day to day. I need to ensure that I do not lose my support network and social interactions, this would give me the opportunity to express any personal concerns, worries, and potentially avoid isolation and loneliness. Additionally, I would need to consider my resilience by taking experiences I have been through and will enter in the future, being non-judgemental about my actions at the time, and reflect on the best way to approach the situation in the future. Furthermore, I need to keep up with my self-care, taking breaks when I require them, making sure I still get outdoors and connect with nature, with or without Jack, while ensuring I receive adequate sleep to ensure I am prepared for the events </w:t>
      </w:r>
      <w:r w:rsidRPr="3EAAAC12">
        <w:rPr>
          <w:rFonts w:ascii="Arial" w:hAnsi="Arial" w:cs="Arial"/>
          <w:sz w:val="24"/>
          <w:szCs w:val="24"/>
        </w:rPr>
        <w:lastRenderedPageBreak/>
        <w:t xml:space="preserve">of the next day. Finally, it is worth considering mindfulness, it would be a benefit towards both my resilience and my self-care routine. Although some of the potential self-interventions could be difficult to implement at times, it is imperative for my wellbeing and to the support I can provide Jack, to understand myself, my needs, and look for potential signals of when I require my researched-based self-care interventions and strategies to avoid the potential of negative mental health issues arising for myself. </w:t>
      </w:r>
    </w:p>
    <w:bookmarkEnd w:id="0"/>
    <w:p w14:paraId="7FB8A5C9" w14:textId="7501C1D3" w:rsidR="00352D3D" w:rsidRDefault="00352D3D" w:rsidP="002A5A44">
      <w:pPr>
        <w:spacing w:line="480" w:lineRule="auto"/>
        <w:jc w:val="both"/>
        <w:rPr>
          <w:rFonts w:ascii="Arial" w:hAnsi="Arial" w:cs="Arial"/>
          <w:sz w:val="24"/>
          <w:szCs w:val="24"/>
        </w:rPr>
      </w:pPr>
    </w:p>
    <w:p w14:paraId="733CCDBF" w14:textId="77777777" w:rsidR="001A5FFF" w:rsidRDefault="001A5FFF" w:rsidP="002A5A44">
      <w:pPr>
        <w:spacing w:line="480" w:lineRule="auto"/>
        <w:jc w:val="both"/>
        <w:rPr>
          <w:rFonts w:ascii="Arial" w:hAnsi="Arial" w:cs="Arial"/>
          <w:sz w:val="24"/>
          <w:szCs w:val="24"/>
        </w:rPr>
      </w:pPr>
    </w:p>
    <w:p w14:paraId="3970487C" w14:textId="77777777" w:rsidR="008F5A69" w:rsidRDefault="008F5A69" w:rsidP="002A5A44">
      <w:pPr>
        <w:spacing w:line="480" w:lineRule="auto"/>
        <w:jc w:val="both"/>
        <w:rPr>
          <w:rFonts w:ascii="Arial" w:hAnsi="Arial" w:cs="Arial"/>
          <w:sz w:val="24"/>
          <w:szCs w:val="24"/>
        </w:rPr>
      </w:pPr>
    </w:p>
    <w:p w14:paraId="3C345C0B" w14:textId="77777777" w:rsidR="00B36A0A" w:rsidRDefault="00B36A0A" w:rsidP="002A5A44">
      <w:pPr>
        <w:spacing w:line="480" w:lineRule="auto"/>
        <w:jc w:val="both"/>
        <w:rPr>
          <w:rFonts w:ascii="Arial" w:hAnsi="Arial" w:cs="Arial"/>
          <w:sz w:val="24"/>
          <w:szCs w:val="24"/>
        </w:rPr>
      </w:pPr>
    </w:p>
    <w:p w14:paraId="108882E8" w14:textId="77777777" w:rsidR="00B33853" w:rsidRDefault="00B33853" w:rsidP="002A5A44">
      <w:pPr>
        <w:spacing w:line="480" w:lineRule="auto"/>
        <w:jc w:val="both"/>
        <w:rPr>
          <w:rFonts w:ascii="Arial" w:hAnsi="Arial" w:cs="Arial"/>
          <w:sz w:val="24"/>
          <w:szCs w:val="24"/>
        </w:rPr>
      </w:pPr>
    </w:p>
    <w:p w14:paraId="4785194C" w14:textId="77777777" w:rsidR="00B33853" w:rsidRDefault="00B33853" w:rsidP="002A5A44">
      <w:pPr>
        <w:spacing w:line="480" w:lineRule="auto"/>
        <w:jc w:val="both"/>
        <w:rPr>
          <w:rFonts w:ascii="Arial" w:hAnsi="Arial" w:cs="Arial"/>
          <w:sz w:val="24"/>
          <w:szCs w:val="24"/>
        </w:rPr>
      </w:pPr>
    </w:p>
    <w:p w14:paraId="1C88879E" w14:textId="77777777" w:rsidR="00B33853" w:rsidRDefault="00B33853" w:rsidP="002A5A44">
      <w:pPr>
        <w:spacing w:line="480" w:lineRule="auto"/>
        <w:jc w:val="both"/>
        <w:rPr>
          <w:rFonts w:ascii="Arial" w:hAnsi="Arial" w:cs="Arial"/>
          <w:sz w:val="24"/>
          <w:szCs w:val="24"/>
        </w:rPr>
      </w:pPr>
    </w:p>
    <w:p w14:paraId="4BE68680" w14:textId="77777777" w:rsidR="00B33853" w:rsidRDefault="00B33853" w:rsidP="002A5A44">
      <w:pPr>
        <w:spacing w:line="480" w:lineRule="auto"/>
        <w:jc w:val="both"/>
        <w:rPr>
          <w:rFonts w:ascii="Arial" w:hAnsi="Arial" w:cs="Arial"/>
          <w:sz w:val="24"/>
          <w:szCs w:val="24"/>
        </w:rPr>
      </w:pPr>
    </w:p>
    <w:p w14:paraId="7A781229" w14:textId="77777777" w:rsidR="00B33853" w:rsidRDefault="00B33853" w:rsidP="002A5A44">
      <w:pPr>
        <w:spacing w:line="480" w:lineRule="auto"/>
        <w:jc w:val="both"/>
        <w:rPr>
          <w:rFonts w:ascii="Arial" w:hAnsi="Arial" w:cs="Arial"/>
          <w:sz w:val="24"/>
          <w:szCs w:val="24"/>
        </w:rPr>
      </w:pPr>
    </w:p>
    <w:p w14:paraId="0488FE75" w14:textId="77777777" w:rsidR="00B33853" w:rsidRDefault="00B33853" w:rsidP="002A5A44">
      <w:pPr>
        <w:spacing w:line="480" w:lineRule="auto"/>
        <w:jc w:val="both"/>
        <w:rPr>
          <w:rFonts w:ascii="Arial" w:hAnsi="Arial" w:cs="Arial"/>
          <w:sz w:val="24"/>
          <w:szCs w:val="24"/>
        </w:rPr>
      </w:pPr>
    </w:p>
    <w:p w14:paraId="24A3E746" w14:textId="77777777" w:rsidR="00B33853" w:rsidRDefault="00B33853" w:rsidP="002A5A44">
      <w:pPr>
        <w:spacing w:line="480" w:lineRule="auto"/>
        <w:jc w:val="both"/>
        <w:rPr>
          <w:rFonts w:ascii="Arial" w:hAnsi="Arial" w:cs="Arial"/>
          <w:sz w:val="24"/>
          <w:szCs w:val="24"/>
        </w:rPr>
      </w:pPr>
    </w:p>
    <w:p w14:paraId="07587285" w14:textId="77777777" w:rsidR="00B33853" w:rsidRDefault="00B33853" w:rsidP="002A5A44">
      <w:pPr>
        <w:spacing w:line="480" w:lineRule="auto"/>
        <w:jc w:val="both"/>
        <w:rPr>
          <w:rFonts w:ascii="Arial" w:hAnsi="Arial" w:cs="Arial"/>
          <w:sz w:val="24"/>
          <w:szCs w:val="24"/>
        </w:rPr>
      </w:pPr>
    </w:p>
    <w:p w14:paraId="6D113635" w14:textId="77777777" w:rsidR="00B33853" w:rsidRDefault="00B33853" w:rsidP="002A5A44">
      <w:pPr>
        <w:spacing w:line="480" w:lineRule="auto"/>
        <w:jc w:val="both"/>
        <w:rPr>
          <w:rFonts w:ascii="Arial" w:hAnsi="Arial" w:cs="Arial"/>
          <w:sz w:val="24"/>
          <w:szCs w:val="24"/>
        </w:rPr>
      </w:pPr>
    </w:p>
    <w:p w14:paraId="533975FB" w14:textId="1966C747" w:rsidR="00B33853" w:rsidRDefault="00B33853" w:rsidP="002A5A44">
      <w:pPr>
        <w:spacing w:line="480" w:lineRule="auto"/>
        <w:jc w:val="both"/>
        <w:rPr>
          <w:rFonts w:ascii="Arial" w:hAnsi="Arial" w:cs="Arial"/>
          <w:sz w:val="24"/>
          <w:szCs w:val="24"/>
        </w:rPr>
      </w:pPr>
    </w:p>
    <w:p w14:paraId="0AA457AC" w14:textId="06617CB1" w:rsidR="00B33853" w:rsidRDefault="00B33853" w:rsidP="002A5A44">
      <w:pPr>
        <w:spacing w:line="480" w:lineRule="auto"/>
        <w:jc w:val="both"/>
        <w:rPr>
          <w:rFonts w:ascii="Arial" w:hAnsi="Arial" w:cs="Arial"/>
          <w:sz w:val="24"/>
          <w:szCs w:val="24"/>
        </w:rPr>
      </w:pPr>
      <w:r>
        <w:rPr>
          <w:rFonts w:ascii="Arial" w:hAnsi="Arial" w:cs="Arial"/>
          <w:sz w:val="24"/>
          <w:szCs w:val="24"/>
        </w:rPr>
        <w:lastRenderedPageBreak/>
        <w:t>References</w:t>
      </w:r>
    </w:p>
    <w:p w14:paraId="18A85E3B"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Abdul Kadir, N. B. (2017). Insecure attachment. </w:t>
      </w:r>
      <w:proofErr w:type="spellStart"/>
      <w:r w:rsidRPr="00B33853">
        <w:rPr>
          <w:rFonts w:ascii="Arial" w:hAnsi="Arial" w:cs="Arial"/>
          <w:i/>
          <w:iCs/>
        </w:rPr>
        <w:t>Encyclopedia</w:t>
      </w:r>
      <w:proofErr w:type="spellEnd"/>
      <w:r w:rsidRPr="00B33853">
        <w:rPr>
          <w:rFonts w:ascii="Arial" w:hAnsi="Arial" w:cs="Arial"/>
          <w:i/>
          <w:iCs/>
        </w:rPr>
        <w:t xml:space="preserve"> of Personality and Individual Differences</w:t>
      </w:r>
      <w:r w:rsidRPr="00B33853">
        <w:rPr>
          <w:rFonts w:ascii="Arial" w:hAnsi="Arial" w:cs="Arial"/>
        </w:rPr>
        <w:t xml:space="preserve">, 1–8. https://doi.org/10.1007/978-3-319-28099-8_2025-1 </w:t>
      </w:r>
    </w:p>
    <w:p w14:paraId="0E33B34F"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Adkins, T., Reisz, S., Doerge, K., &amp; </w:t>
      </w:r>
      <w:proofErr w:type="spellStart"/>
      <w:r w:rsidRPr="00B33853">
        <w:rPr>
          <w:rFonts w:ascii="Arial" w:hAnsi="Arial" w:cs="Arial"/>
        </w:rPr>
        <w:t>Nulu</w:t>
      </w:r>
      <w:proofErr w:type="spellEnd"/>
      <w:r w:rsidRPr="00B33853">
        <w:rPr>
          <w:rFonts w:ascii="Arial" w:hAnsi="Arial" w:cs="Arial"/>
        </w:rPr>
        <w:t xml:space="preserve">, S. (2020). Adverse childhood experience histories in foster parents: Connections to foster children’s emotional and </w:t>
      </w:r>
      <w:proofErr w:type="spellStart"/>
      <w:r w:rsidRPr="00B33853">
        <w:rPr>
          <w:rFonts w:ascii="Arial" w:hAnsi="Arial" w:cs="Arial"/>
        </w:rPr>
        <w:t>behavioral</w:t>
      </w:r>
      <w:proofErr w:type="spellEnd"/>
      <w:r w:rsidRPr="00B33853">
        <w:rPr>
          <w:rFonts w:ascii="Arial" w:hAnsi="Arial" w:cs="Arial"/>
        </w:rPr>
        <w:t xml:space="preserve"> difficulties. </w:t>
      </w:r>
      <w:r w:rsidRPr="00B33853">
        <w:rPr>
          <w:rFonts w:ascii="Arial" w:hAnsi="Arial" w:cs="Arial"/>
          <w:i/>
          <w:iCs/>
        </w:rPr>
        <w:t>Child Abuse &amp;amp; Neglect</w:t>
      </w:r>
      <w:r w:rsidRPr="00B33853">
        <w:rPr>
          <w:rFonts w:ascii="Arial" w:hAnsi="Arial" w:cs="Arial"/>
        </w:rPr>
        <w:t xml:space="preserve">, </w:t>
      </w:r>
      <w:r w:rsidRPr="00B33853">
        <w:rPr>
          <w:rFonts w:ascii="Arial" w:hAnsi="Arial" w:cs="Arial"/>
          <w:i/>
          <w:iCs/>
        </w:rPr>
        <w:t>104</w:t>
      </w:r>
      <w:r w:rsidRPr="00B33853">
        <w:rPr>
          <w:rFonts w:ascii="Arial" w:hAnsi="Arial" w:cs="Arial"/>
        </w:rPr>
        <w:t xml:space="preserve">, 104475. https://doi.org/10.1016/j.chiabu.2020.104475 </w:t>
      </w:r>
    </w:p>
    <w:p w14:paraId="5581B075" w14:textId="77777777" w:rsidR="00B33853" w:rsidRPr="00B33853" w:rsidRDefault="00B33853" w:rsidP="00B33853">
      <w:pPr>
        <w:pStyle w:val="NormalWeb"/>
        <w:ind w:left="567" w:hanging="720"/>
        <w:rPr>
          <w:rFonts w:ascii="Arial" w:hAnsi="Arial" w:cs="Arial"/>
        </w:rPr>
      </w:pPr>
      <w:r w:rsidRPr="00B33853">
        <w:rPr>
          <w:rFonts w:ascii="Arial" w:hAnsi="Arial" w:cs="Arial"/>
          <w:shd w:val="clear" w:color="auto" w:fill="FFFFFF"/>
        </w:rPr>
        <w:t xml:space="preserve">Asmussen, K., Fischer, F., Drayton, E., &amp; McBride, T. (2020). </w:t>
      </w:r>
      <w:r w:rsidRPr="00B33853">
        <w:rPr>
          <w:rFonts w:ascii="Arial" w:hAnsi="Arial" w:cs="Arial"/>
          <w:i/>
          <w:iCs/>
          <w:shd w:val="clear" w:color="auto" w:fill="FFFFFF"/>
        </w:rPr>
        <w:t xml:space="preserve">Adverse childhood experiences what we know, what we don’t know, and what should happen next. </w:t>
      </w:r>
      <w:r w:rsidRPr="00B33853">
        <w:rPr>
          <w:rFonts w:ascii="Arial" w:hAnsi="Arial" w:cs="Arial"/>
        </w:rPr>
        <w:t xml:space="preserve">: </w:t>
      </w:r>
      <w:hyperlink r:id="rId4" w:history="1">
        <w:r w:rsidRPr="00B33853">
          <w:rPr>
            <w:rStyle w:val="Hyperlink"/>
            <w:rFonts w:ascii="Arial" w:hAnsi="Arial" w:cs="Arial"/>
            <w:color w:val="auto"/>
          </w:rPr>
          <w:t>https://www.eif.org.uk/report/adverse-childhoodexperiences-what-we-know-what-we-dont-know-and-whatshould-happen-next</w:t>
        </w:r>
      </w:hyperlink>
    </w:p>
    <w:p w14:paraId="79AAB550" w14:textId="3A7FD7AC" w:rsidR="00B33853" w:rsidRPr="00B33853" w:rsidRDefault="00B33853" w:rsidP="00B33853">
      <w:pPr>
        <w:pStyle w:val="NormalWeb"/>
        <w:ind w:left="567" w:hanging="720"/>
        <w:rPr>
          <w:rFonts w:ascii="Arial" w:hAnsi="Arial" w:cs="Arial"/>
        </w:rPr>
      </w:pPr>
      <w:r w:rsidRPr="00B33853">
        <w:rPr>
          <w:rFonts w:ascii="Arial" w:hAnsi="Arial" w:cs="Arial"/>
        </w:rPr>
        <w:t xml:space="preserve">Australian institute of health and welfare. (2022). </w:t>
      </w:r>
      <w:r w:rsidRPr="00B33853">
        <w:rPr>
          <w:rFonts w:ascii="Arial" w:hAnsi="Arial" w:cs="Arial"/>
          <w:i/>
          <w:iCs/>
        </w:rPr>
        <w:t xml:space="preserve">Natural environment and health. </w:t>
      </w:r>
      <w:hyperlink r:id="rId5" w:history="1">
        <w:r w:rsidRPr="00B33853">
          <w:rPr>
            <w:rStyle w:val="Hyperlink"/>
            <w:rFonts w:ascii="Arial" w:hAnsi="Arial" w:cs="Arial"/>
            <w:i/>
            <w:iCs/>
            <w:color w:val="auto"/>
          </w:rPr>
          <w:t>https://www.aihw.gov.au/reports/australias-health/natural-environment-and-health</w:t>
        </w:r>
      </w:hyperlink>
    </w:p>
    <w:p w14:paraId="473E4ED2"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Bajaj, B., &amp; Pande, N. (2016). Mediating role of resilience in the impact of mindfulness on life satisfaction and affect as indices of subjective well-being. </w:t>
      </w:r>
      <w:r w:rsidRPr="00B33853">
        <w:rPr>
          <w:rFonts w:ascii="Arial" w:hAnsi="Arial" w:cs="Arial"/>
          <w:i/>
          <w:iCs/>
        </w:rPr>
        <w:t>Personality and Individual Differences</w:t>
      </w:r>
      <w:r w:rsidRPr="00B33853">
        <w:rPr>
          <w:rFonts w:ascii="Arial" w:hAnsi="Arial" w:cs="Arial"/>
        </w:rPr>
        <w:t xml:space="preserve">, </w:t>
      </w:r>
      <w:r w:rsidRPr="00B33853">
        <w:rPr>
          <w:rFonts w:ascii="Arial" w:hAnsi="Arial" w:cs="Arial"/>
          <w:i/>
          <w:iCs/>
        </w:rPr>
        <w:t>93</w:t>
      </w:r>
      <w:r w:rsidRPr="00B33853">
        <w:rPr>
          <w:rFonts w:ascii="Arial" w:hAnsi="Arial" w:cs="Arial"/>
        </w:rPr>
        <w:t xml:space="preserve">, 63–67. https://doi.org/10.1016/j.paid.2015.09.005 </w:t>
      </w:r>
    </w:p>
    <w:p w14:paraId="2D0FECF5" w14:textId="77777777" w:rsidR="00B33853" w:rsidRPr="00B33853" w:rsidRDefault="00B33853" w:rsidP="00B33853">
      <w:pPr>
        <w:pStyle w:val="NormalWeb"/>
        <w:ind w:left="567" w:hanging="720"/>
        <w:rPr>
          <w:rFonts w:ascii="Arial" w:hAnsi="Arial" w:cs="Arial"/>
          <w:shd w:val="clear" w:color="auto" w:fill="FFFFFF"/>
        </w:rPr>
      </w:pPr>
      <w:r w:rsidRPr="00B33853">
        <w:rPr>
          <w:rFonts w:ascii="Arial" w:hAnsi="Arial" w:cs="Arial"/>
          <w:shd w:val="clear" w:color="auto" w:fill="FFFFFF"/>
        </w:rPr>
        <w:t>Baker, S. (2014). </w:t>
      </w:r>
      <w:r w:rsidRPr="00B33853">
        <w:rPr>
          <w:rFonts w:ascii="Arial" w:hAnsi="Arial" w:cs="Arial"/>
          <w:i/>
          <w:iCs/>
          <w:shd w:val="clear" w:color="auto" w:fill="FFFFFF"/>
        </w:rPr>
        <w:t>Does Mindfulness Mediate the Influence of Stress Upon Parenting Relationships in a Foster Care Population: A Pilot Study of the Effectiveness of a Mindfulness Based Parenting Program for Foster Carers</w:t>
      </w:r>
      <w:r w:rsidRPr="00B33853">
        <w:rPr>
          <w:rFonts w:ascii="Arial" w:hAnsi="Arial" w:cs="Arial"/>
          <w:shd w:val="clear" w:color="auto" w:fill="FFFFFF"/>
        </w:rPr>
        <w:t> (Doctoral dissertation, University of Newcastle).</w:t>
      </w:r>
    </w:p>
    <w:p w14:paraId="5B917F7A" w14:textId="2F856F69" w:rsidR="00B33853" w:rsidRPr="00B33853" w:rsidRDefault="00B33853" w:rsidP="00B33853">
      <w:pPr>
        <w:pStyle w:val="NormalWeb"/>
        <w:ind w:left="567" w:hanging="720"/>
        <w:rPr>
          <w:rFonts w:ascii="Arial" w:hAnsi="Arial" w:cs="Arial"/>
        </w:rPr>
      </w:pPr>
      <w:r w:rsidRPr="00B33853">
        <w:rPr>
          <w:rFonts w:ascii="Arial" w:hAnsi="Arial" w:cs="Arial"/>
          <w:shd w:val="clear" w:color="auto" w:fill="FFFFFF"/>
        </w:rPr>
        <w:t xml:space="preserve">Bellis, M.A., Wood, S., Hughes, K., Quigg, Z., &amp; Butler, N. (2023). </w:t>
      </w:r>
      <w:r w:rsidRPr="00B33853">
        <w:rPr>
          <w:rFonts w:ascii="Arial" w:hAnsi="Arial" w:cs="Arial"/>
          <w:i/>
          <w:iCs/>
          <w:shd w:val="clear" w:color="auto" w:fill="FFFFFF"/>
        </w:rPr>
        <w:t xml:space="preserve">Tackling adverse childhood experiences (ACEs) state of the art and options for action. </w:t>
      </w:r>
      <w:hyperlink r:id="rId6" w:history="1">
        <w:r w:rsidRPr="00B33853">
          <w:rPr>
            <w:rStyle w:val="Hyperlink"/>
            <w:rFonts w:ascii="Arial" w:hAnsi="Arial" w:cs="Arial"/>
            <w:i/>
            <w:iCs/>
            <w:color w:val="auto"/>
            <w:shd w:val="clear" w:color="auto" w:fill="FFFFFF"/>
          </w:rPr>
          <w:t>https://www.ljmu.ac.uk/-/media/phi-reports/pdf/2023-01-state-of-the-art-report-eng.pdf</w:t>
        </w:r>
      </w:hyperlink>
    </w:p>
    <w:p w14:paraId="2C024345"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Benjamin, C. L., Puleo, C. M., </w:t>
      </w:r>
      <w:proofErr w:type="spellStart"/>
      <w:r w:rsidRPr="00B33853">
        <w:rPr>
          <w:rFonts w:ascii="Arial" w:hAnsi="Arial" w:cs="Arial"/>
        </w:rPr>
        <w:t>Settipani</w:t>
      </w:r>
      <w:proofErr w:type="spellEnd"/>
      <w:r w:rsidRPr="00B33853">
        <w:rPr>
          <w:rFonts w:ascii="Arial" w:hAnsi="Arial" w:cs="Arial"/>
        </w:rPr>
        <w:t>, C. A., Brodman, D. M., Edmunds, J. M., Cummings, C. M., &amp; Kendall, P. C. (2011). History of cognitive-</w:t>
      </w:r>
      <w:proofErr w:type="spellStart"/>
      <w:r w:rsidRPr="00B33853">
        <w:rPr>
          <w:rFonts w:ascii="Arial" w:hAnsi="Arial" w:cs="Arial"/>
        </w:rPr>
        <w:t>behavioral</w:t>
      </w:r>
      <w:proofErr w:type="spellEnd"/>
      <w:r w:rsidRPr="00B33853">
        <w:rPr>
          <w:rFonts w:ascii="Arial" w:hAnsi="Arial" w:cs="Arial"/>
        </w:rPr>
        <w:t xml:space="preserve"> therapy in Youth. </w:t>
      </w:r>
      <w:r w:rsidRPr="00B33853">
        <w:rPr>
          <w:rFonts w:ascii="Arial" w:hAnsi="Arial" w:cs="Arial"/>
          <w:i/>
          <w:iCs/>
        </w:rPr>
        <w:t>Child and Adolescent Psychiatric Clinics of North America</w:t>
      </w:r>
      <w:r w:rsidRPr="00B33853">
        <w:rPr>
          <w:rFonts w:ascii="Arial" w:hAnsi="Arial" w:cs="Arial"/>
        </w:rPr>
        <w:t xml:space="preserve">, </w:t>
      </w:r>
      <w:r w:rsidRPr="00B33853">
        <w:rPr>
          <w:rFonts w:ascii="Arial" w:hAnsi="Arial" w:cs="Arial"/>
          <w:i/>
          <w:iCs/>
        </w:rPr>
        <w:t>20</w:t>
      </w:r>
      <w:r w:rsidRPr="00B33853">
        <w:rPr>
          <w:rFonts w:ascii="Arial" w:hAnsi="Arial" w:cs="Arial"/>
        </w:rPr>
        <w:t xml:space="preserve">(2), 179–189. https://doi.org/10.1016/j.chc.2011.01.011 </w:t>
      </w:r>
    </w:p>
    <w:p w14:paraId="55E5511D" w14:textId="77777777" w:rsidR="00B33853" w:rsidRPr="00B33853" w:rsidRDefault="00B33853" w:rsidP="00B33853">
      <w:pPr>
        <w:pStyle w:val="NormalWeb"/>
        <w:ind w:left="567" w:hanging="720"/>
        <w:rPr>
          <w:rStyle w:val="Hyperlink"/>
          <w:rFonts w:ascii="Arial" w:hAnsi="Arial" w:cs="Arial"/>
          <w:color w:val="auto"/>
          <w:shd w:val="clear" w:color="auto" w:fill="FFFFFF"/>
        </w:rPr>
      </w:pPr>
      <w:r w:rsidRPr="00B33853">
        <w:rPr>
          <w:rFonts w:ascii="Arial" w:hAnsi="Arial" w:cs="Arial"/>
          <w:shd w:val="clear" w:color="auto" w:fill="FFFFFF"/>
        </w:rPr>
        <w:t>Berger, E. (2019). Multi-tiered Approaches to Trauma-Informed Care in Schools: A Systematic Review. </w:t>
      </w:r>
      <w:r w:rsidRPr="00B33853">
        <w:rPr>
          <w:rFonts w:ascii="Arial" w:hAnsi="Arial" w:cs="Arial"/>
          <w:i/>
          <w:iCs/>
          <w:shd w:val="clear" w:color="auto" w:fill="FFFFFF"/>
        </w:rPr>
        <w:t>School Mental Health</w:t>
      </w:r>
      <w:r w:rsidRPr="00B33853">
        <w:rPr>
          <w:rFonts w:ascii="Arial" w:hAnsi="Arial" w:cs="Arial"/>
          <w:shd w:val="clear" w:color="auto" w:fill="FFFFFF"/>
        </w:rPr>
        <w:t>, </w:t>
      </w:r>
      <w:r w:rsidRPr="00B33853">
        <w:rPr>
          <w:rFonts w:ascii="Arial" w:hAnsi="Arial" w:cs="Arial"/>
          <w:i/>
          <w:iCs/>
          <w:shd w:val="clear" w:color="auto" w:fill="FFFFFF"/>
        </w:rPr>
        <w:t>11</w:t>
      </w:r>
      <w:r w:rsidRPr="00B33853">
        <w:rPr>
          <w:rFonts w:ascii="Arial" w:hAnsi="Arial" w:cs="Arial"/>
          <w:shd w:val="clear" w:color="auto" w:fill="FFFFFF"/>
        </w:rPr>
        <w:t xml:space="preserve">(4), 650–664. </w:t>
      </w:r>
      <w:hyperlink r:id="rId7" w:history="1">
        <w:r w:rsidRPr="00B33853">
          <w:rPr>
            <w:rStyle w:val="Hyperlink"/>
            <w:rFonts w:ascii="Arial" w:hAnsi="Arial" w:cs="Arial"/>
            <w:color w:val="auto"/>
            <w:shd w:val="clear" w:color="auto" w:fill="FFFFFF"/>
          </w:rPr>
          <w:t>https://doi.org/10.1007/s12310-019-09326-0</w:t>
        </w:r>
      </w:hyperlink>
    </w:p>
    <w:p w14:paraId="6CDA5D1F" w14:textId="77777777" w:rsidR="00B33853" w:rsidRPr="00B33853" w:rsidRDefault="00B33853" w:rsidP="00B33853">
      <w:pPr>
        <w:pStyle w:val="NormalWeb"/>
        <w:ind w:left="567" w:hanging="720"/>
        <w:rPr>
          <w:rStyle w:val="Hyperlink"/>
          <w:rFonts w:ascii="Arial" w:hAnsi="Arial" w:cs="Arial"/>
          <w:color w:val="auto"/>
          <w:shd w:val="clear" w:color="auto" w:fill="FFFFFF"/>
        </w:rPr>
      </w:pPr>
      <w:r w:rsidRPr="00B33853">
        <w:rPr>
          <w:rFonts w:ascii="Arial" w:hAnsi="Arial" w:cs="Arial"/>
          <w:shd w:val="clear" w:color="auto" w:fill="FFFFFF"/>
        </w:rPr>
        <w:t>Berger, E., &amp; Martin, K. (2021). School trauma-informed practice policy. In </w:t>
      </w:r>
      <w:r w:rsidRPr="00B33853">
        <w:rPr>
          <w:rFonts w:ascii="Arial" w:hAnsi="Arial" w:cs="Arial"/>
          <w:i/>
          <w:iCs/>
          <w:shd w:val="clear" w:color="auto" w:fill="FFFFFF"/>
        </w:rPr>
        <w:t>Building Better Schools with Evidence-Based Policy</w:t>
      </w:r>
      <w:r w:rsidRPr="00B33853">
        <w:rPr>
          <w:rFonts w:ascii="Arial" w:hAnsi="Arial" w:cs="Arial"/>
          <w:shd w:val="clear" w:color="auto" w:fill="FFFFFF"/>
        </w:rPr>
        <w:t xml:space="preserve"> (1st ed., pp. 104–111). Routledge. </w:t>
      </w:r>
      <w:hyperlink r:id="rId8" w:history="1">
        <w:r w:rsidRPr="00B33853">
          <w:rPr>
            <w:rStyle w:val="Hyperlink"/>
            <w:rFonts w:ascii="Arial" w:hAnsi="Arial" w:cs="Arial"/>
            <w:color w:val="auto"/>
            <w:shd w:val="clear" w:color="auto" w:fill="FFFFFF"/>
          </w:rPr>
          <w:t>https://doi.org/10.4324/9781003025955-14</w:t>
        </w:r>
      </w:hyperlink>
    </w:p>
    <w:p w14:paraId="37236076" w14:textId="2EBEE816" w:rsidR="00B33853" w:rsidRPr="00B33853" w:rsidRDefault="00B33853" w:rsidP="00B33853">
      <w:pPr>
        <w:pStyle w:val="NormalWeb"/>
        <w:ind w:left="567" w:hanging="720"/>
        <w:rPr>
          <w:rFonts w:ascii="Arial" w:hAnsi="Arial" w:cs="Arial"/>
        </w:rPr>
      </w:pPr>
      <w:r w:rsidRPr="00B33853">
        <w:rPr>
          <w:rFonts w:ascii="Arial" w:hAnsi="Arial" w:cs="Arial"/>
          <w:shd w:val="clear" w:color="auto" w:fill="FFFFFF"/>
        </w:rPr>
        <w:lastRenderedPageBreak/>
        <w:t>Binh Phung, &amp; Binh Phung. (2022). Potential challenges and future implications for trauma-informed approaches in schools. </w:t>
      </w:r>
      <w:r w:rsidRPr="00B33853">
        <w:rPr>
          <w:rFonts w:ascii="Arial" w:hAnsi="Arial" w:cs="Arial"/>
          <w:i/>
          <w:iCs/>
          <w:shd w:val="clear" w:color="auto" w:fill="FFFFFF"/>
        </w:rPr>
        <w:t>Frontiers in Education (Lausanne)</w:t>
      </w:r>
      <w:r w:rsidRPr="00B33853">
        <w:rPr>
          <w:rFonts w:ascii="Arial" w:hAnsi="Arial" w:cs="Arial"/>
          <w:shd w:val="clear" w:color="auto" w:fill="FFFFFF"/>
        </w:rPr>
        <w:t>, </w:t>
      </w:r>
      <w:r w:rsidRPr="00B33853">
        <w:rPr>
          <w:rFonts w:ascii="Arial" w:hAnsi="Arial" w:cs="Arial"/>
          <w:i/>
          <w:iCs/>
          <w:shd w:val="clear" w:color="auto" w:fill="FFFFFF"/>
        </w:rPr>
        <w:t>7</w:t>
      </w:r>
      <w:r w:rsidRPr="00B33853">
        <w:rPr>
          <w:rFonts w:ascii="Arial" w:hAnsi="Arial" w:cs="Arial"/>
          <w:shd w:val="clear" w:color="auto" w:fill="FFFFFF"/>
        </w:rPr>
        <w:t xml:space="preserve">. </w:t>
      </w:r>
      <w:hyperlink r:id="rId9" w:history="1">
        <w:r w:rsidRPr="00B33853">
          <w:rPr>
            <w:rStyle w:val="Hyperlink"/>
            <w:rFonts w:ascii="Arial" w:hAnsi="Arial" w:cs="Arial"/>
            <w:color w:val="auto"/>
            <w:shd w:val="clear" w:color="auto" w:fill="FFFFFF"/>
          </w:rPr>
          <w:t>https://doi.org/10.3389/feduc.2022.1040980</w:t>
        </w:r>
      </w:hyperlink>
    </w:p>
    <w:p w14:paraId="3F57CB6A"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Blair, S. N., LaMonte, M. J., &amp; </w:t>
      </w:r>
      <w:proofErr w:type="spellStart"/>
      <w:r w:rsidRPr="00B33853">
        <w:rPr>
          <w:rFonts w:ascii="Arial" w:hAnsi="Arial" w:cs="Arial"/>
        </w:rPr>
        <w:t>Nichaman</w:t>
      </w:r>
      <w:proofErr w:type="spellEnd"/>
      <w:r w:rsidRPr="00B33853">
        <w:rPr>
          <w:rFonts w:ascii="Arial" w:hAnsi="Arial" w:cs="Arial"/>
        </w:rPr>
        <w:t xml:space="preserve">, M. Z. (2004). The evolution of physical activity recommendations: How much is enough? </w:t>
      </w:r>
      <w:r w:rsidRPr="00B33853">
        <w:rPr>
          <w:rFonts w:ascii="Arial" w:hAnsi="Arial" w:cs="Arial"/>
          <w:i/>
          <w:iCs/>
        </w:rPr>
        <w:t>The American Journal of Clinical Nutrition</w:t>
      </w:r>
      <w:r w:rsidRPr="00B33853">
        <w:rPr>
          <w:rFonts w:ascii="Arial" w:hAnsi="Arial" w:cs="Arial"/>
        </w:rPr>
        <w:t xml:space="preserve">, </w:t>
      </w:r>
      <w:r w:rsidRPr="00B33853">
        <w:rPr>
          <w:rFonts w:ascii="Arial" w:hAnsi="Arial" w:cs="Arial"/>
          <w:i/>
          <w:iCs/>
        </w:rPr>
        <w:t>79</w:t>
      </w:r>
      <w:r w:rsidRPr="00B33853">
        <w:rPr>
          <w:rFonts w:ascii="Arial" w:hAnsi="Arial" w:cs="Arial"/>
        </w:rPr>
        <w:t xml:space="preserve">(5). https://doi.org/10.1093/ajcn/79.5.913s </w:t>
      </w:r>
    </w:p>
    <w:p w14:paraId="619B46F8" w14:textId="77777777" w:rsidR="00B33853" w:rsidRPr="00B33853" w:rsidRDefault="00B33853" w:rsidP="00B33853">
      <w:pPr>
        <w:pStyle w:val="NormalWeb"/>
        <w:ind w:left="567" w:hanging="720"/>
        <w:rPr>
          <w:rStyle w:val="Hyperlink"/>
          <w:rFonts w:ascii="Arial" w:hAnsi="Arial" w:cs="Arial"/>
          <w:color w:val="auto"/>
          <w:shd w:val="clear" w:color="auto" w:fill="FFFFFF"/>
        </w:rPr>
      </w:pPr>
      <w:r w:rsidRPr="00B33853">
        <w:rPr>
          <w:rFonts w:ascii="Arial" w:hAnsi="Arial" w:cs="Arial"/>
          <w:shd w:val="clear" w:color="auto" w:fill="FFFFFF"/>
        </w:rPr>
        <w:t>Blitz, L. V., Anderson, E. M., &amp; Saastamoinen, M. (2016). Assessing Perceptions of Culture and Trauma in an Elementary School: Informing a Model for Culturally Responsive Trauma-Informed Schools. </w:t>
      </w:r>
      <w:r w:rsidRPr="00B33853">
        <w:rPr>
          <w:rFonts w:ascii="Arial" w:hAnsi="Arial" w:cs="Arial"/>
          <w:i/>
          <w:iCs/>
          <w:shd w:val="clear" w:color="auto" w:fill="FFFFFF"/>
        </w:rPr>
        <w:t>The Urban Review</w:t>
      </w:r>
      <w:r w:rsidRPr="00B33853">
        <w:rPr>
          <w:rFonts w:ascii="Arial" w:hAnsi="Arial" w:cs="Arial"/>
          <w:shd w:val="clear" w:color="auto" w:fill="FFFFFF"/>
        </w:rPr>
        <w:t>, </w:t>
      </w:r>
      <w:r w:rsidRPr="00B33853">
        <w:rPr>
          <w:rFonts w:ascii="Arial" w:hAnsi="Arial" w:cs="Arial"/>
          <w:i/>
          <w:iCs/>
          <w:shd w:val="clear" w:color="auto" w:fill="FFFFFF"/>
        </w:rPr>
        <w:t>48</w:t>
      </w:r>
      <w:r w:rsidRPr="00B33853">
        <w:rPr>
          <w:rFonts w:ascii="Arial" w:hAnsi="Arial" w:cs="Arial"/>
          <w:shd w:val="clear" w:color="auto" w:fill="FFFFFF"/>
        </w:rPr>
        <w:t xml:space="preserve">(4), 520–542. </w:t>
      </w:r>
      <w:hyperlink r:id="rId10" w:history="1">
        <w:r w:rsidRPr="00B33853">
          <w:rPr>
            <w:rStyle w:val="Hyperlink"/>
            <w:rFonts w:ascii="Arial" w:hAnsi="Arial" w:cs="Arial"/>
            <w:color w:val="auto"/>
            <w:shd w:val="clear" w:color="auto" w:fill="FFFFFF"/>
          </w:rPr>
          <w:t>https://doi.org/10.1007/s11256-016-0366-9</w:t>
        </w:r>
      </w:hyperlink>
    </w:p>
    <w:p w14:paraId="1E36FB45" w14:textId="3A3A1743" w:rsidR="00B33853" w:rsidRPr="00B33853" w:rsidRDefault="00B33853" w:rsidP="00B33853">
      <w:pPr>
        <w:pStyle w:val="NormalWeb"/>
        <w:ind w:left="567" w:hanging="720"/>
        <w:rPr>
          <w:rStyle w:val="Hyperlink"/>
          <w:rFonts w:ascii="Arial" w:hAnsi="Arial" w:cs="Arial"/>
          <w:color w:val="auto"/>
          <w:u w:val="none"/>
        </w:rPr>
      </w:pPr>
      <w:r w:rsidRPr="00B33853">
        <w:rPr>
          <w:rFonts w:ascii="Arial" w:hAnsi="Arial" w:cs="Arial"/>
          <w:shd w:val="clear" w:color="auto" w:fill="FFFFFF"/>
        </w:rPr>
        <w:t>Bosmans, G. (2016). Cognitive Behaviour Therapy for Children and Adolescents: Can Attachment Theory Contribute to Its Efficacy? </w:t>
      </w:r>
      <w:r w:rsidRPr="00B33853">
        <w:rPr>
          <w:rFonts w:ascii="Arial" w:hAnsi="Arial" w:cs="Arial"/>
          <w:i/>
          <w:iCs/>
          <w:shd w:val="clear" w:color="auto" w:fill="FFFFFF"/>
        </w:rPr>
        <w:t>Clinical Child and Family Psychology Review</w:t>
      </w:r>
      <w:r w:rsidRPr="00B33853">
        <w:rPr>
          <w:rFonts w:ascii="Arial" w:hAnsi="Arial" w:cs="Arial"/>
          <w:shd w:val="clear" w:color="auto" w:fill="FFFFFF"/>
        </w:rPr>
        <w:t>, </w:t>
      </w:r>
      <w:r w:rsidRPr="00B33853">
        <w:rPr>
          <w:rFonts w:ascii="Arial" w:hAnsi="Arial" w:cs="Arial"/>
          <w:i/>
          <w:iCs/>
          <w:shd w:val="clear" w:color="auto" w:fill="FFFFFF"/>
        </w:rPr>
        <w:t>19</w:t>
      </w:r>
      <w:r w:rsidRPr="00B33853">
        <w:rPr>
          <w:rFonts w:ascii="Arial" w:hAnsi="Arial" w:cs="Arial"/>
          <w:shd w:val="clear" w:color="auto" w:fill="FFFFFF"/>
        </w:rPr>
        <w:t xml:space="preserve">(4), 310–328. </w:t>
      </w:r>
      <w:hyperlink r:id="rId11" w:history="1">
        <w:r w:rsidRPr="00B33853">
          <w:rPr>
            <w:rStyle w:val="Hyperlink"/>
            <w:rFonts w:ascii="Arial" w:hAnsi="Arial" w:cs="Arial"/>
            <w:color w:val="auto"/>
            <w:shd w:val="clear" w:color="auto" w:fill="FFFFFF"/>
          </w:rPr>
          <w:t>https://doi.org/10.1007/s10567-016-0212-3</w:t>
        </w:r>
      </w:hyperlink>
    </w:p>
    <w:p w14:paraId="3E52490D"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Boullier, M., &amp; Blair, M. (2018). Adverse childhood experiences. </w:t>
      </w:r>
      <w:r w:rsidRPr="00B33853">
        <w:rPr>
          <w:rFonts w:ascii="Arial" w:hAnsi="Arial" w:cs="Arial"/>
          <w:i/>
          <w:iCs/>
        </w:rPr>
        <w:t>Paediatrics and Child Health</w:t>
      </w:r>
      <w:r w:rsidRPr="00B33853">
        <w:rPr>
          <w:rFonts w:ascii="Arial" w:hAnsi="Arial" w:cs="Arial"/>
        </w:rPr>
        <w:t xml:space="preserve">, </w:t>
      </w:r>
      <w:r w:rsidRPr="00B33853">
        <w:rPr>
          <w:rFonts w:ascii="Arial" w:hAnsi="Arial" w:cs="Arial"/>
          <w:i/>
          <w:iCs/>
        </w:rPr>
        <w:t>28</w:t>
      </w:r>
      <w:r w:rsidRPr="00B33853">
        <w:rPr>
          <w:rFonts w:ascii="Arial" w:hAnsi="Arial" w:cs="Arial"/>
        </w:rPr>
        <w:t xml:space="preserve">(3), 132–137. https://doi.org/10.1016/j.paed.2017.12.008 </w:t>
      </w:r>
    </w:p>
    <w:p w14:paraId="75C96065"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Bowen, D. J., Neill, J. T., &amp; Crisp, S. J. R. (2016). Wilderness adventure therapy effects on the mental health of Youth participants. </w:t>
      </w:r>
      <w:r w:rsidRPr="00B33853">
        <w:rPr>
          <w:rFonts w:ascii="Arial" w:hAnsi="Arial" w:cs="Arial"/>
          <w:i/>
          <w:iCs/>
        </w:rPr>
        <w:t>Evaluation and Program Planning</w:t>
      </w:r>
      <w:r w:rsidRPr="00B33853">
        <w:rPr>
          <w:rFonts w:ascii="Arial" w:hAnsi="Arial" w:cs="Arial"/>
        </w:rPr>
        <w:t xml:space="preserve">, </w:t>
      </w:r>
      <w:r w:rsidRPr="00B33853">
        <w:rPr>
          <w:rFonts w:ascii="Arial" w:hAnsi="Arial" w:cs="Arial"/>
          <w:i/>
          <w:iCs/>
        </w:rPr>
        <w:t>58</w:t>
      </w:r>
      <w:r w:rsidRPr="00B33853">
        <w:rPr>
          <w:rFonts w:ascii="Arial" w:hAnsi="Arial" w:cs="Arial"/>
        </w:rPr>
        <w:t xml:space="preserve">, 49–59. https://doi.org/10.1016/j.evalprogplan.2016.05.005 </w:t>
      </w:r>
    </w:p>
    <w:p w14:paraId="197BFC97"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Boyas, J., Wind, L. H., &amp; Kang, S.-Y. (2012). Exploring the relationship between employment-based social capital, job stress, Burnout, and intent to leave among child protection workers: An age-based path analysis model. </w:t>
      </w:r>
      <w:r w:rsidRPr="00B33853">
        <w:rPr>
          <w:rFonts w:ascii="Arial" w:hAnsi="Arial" w:cs="Arial"/>
          <w:i/>
          <w:iCs/>
        </w:rPr>
        <w:t>Children and Youth Services Review</w:t>
      </w:r>
      <w:r w:rsidRPr="00B33853">
        <w:rPr>
          <w:rFonts w:ascii="Arial" w:hAnsi="Arial" w:cs="Arial"/>
        </w:rPr>
        <w:t xml:space="preserve">, </w:t>
      </w:r>
      <w:r w:rsidRPr="00B33853">
        <w:rPr>
          <w:rFonts w:ascii="Arial" w:hAnsi="Arial" w:cs="Arial"/>
          <w:i/>
          <w:iCs/>
        </w:rPr>
        <w:t>34</w:t>
      </w:r>
      <w:r w:rsidRPr="00B33853">
        <w:rPr>
          <w:rFonts w:ascii="Arial" w:hAnsi="Arial" w:cs="Arial"/>
        </w:rPr>
        <w:t xml:space="preserve">(1), 50–62. https://doi.org/10.1016/j.childyouth.2011.08.033 </w:t>
      </w:r>
    </w:p>
    <w:p w14:paraId="6702CD49" w14:textId="6C4B229E" w:rsidR="00B33853" w:rsidRPr="00B33853" w:rsidRDefault="00B33853" w:rsidP="00B33853">
      <w:pPr>
        <w:pStyle w:val="NormalWeb"/>
        <w:ind w:left="567" w:hanging="720"/>
        <w:rPr>
          <w:rFonts w:ascii="Arial" w:hAnsi="Arial" w:cs="Arial"/>
        </w:rPr>
      </w:pPr>
      <w:r w:rsidRPr="00B33853">
        <w:rPr>
          <w:rFonts w:ascii="Arial" w:hAnsi="Arial" w:cs="Arial"/>
          <w:shd w:val="clear" w:color="auto" w:fill="FFFFFF"/>
        </w:rPr>
        <w:t>Cavanaugh, B. (2016). Trauma-Informed Classrooms and Schools. </w:t>
      </w:r>
      <w:r w:rsidRPr="00B33853">
        <w:rPr>
          <w:rFonts w:ascii="Arial" w:hAnsi="Arial" w:cs="Arial"/>
          <w:i/>
          <w:iCs/>
          <w:shd w:val="clear" w:color="auto" w:fill="FFFFFF"/>
        </w:rPr>
        <w:t xml:space="preserve">Beyond </w:t>
      </w:r>
      <w:proofErr w:type="spellStart"/>
      <w:r w:rsidRPr="00B33853">
        <w:rPr>
          <w:rFonts w:ascii="Arial" w:hAnsi="Arial" w:cs="Arial"/>
          <w:i/>
          <w:iCs/>
          <w:shd w:val="clear" w:color="auto" w:fill="FFFFFF"/>
        </w:rPr>
        <w:t>Behavior</w:t>
      </w:r>
      <w:proofErr w:type="spellEnd"/>
      <w:r w:rsidRPr="00B33853">
        <w:rPr>
          <w:rFonts w:ascii="Arial" w:hAnsi="Arial" w:cs="Arial"/>
          <w:shd w:val="clear" w:color="auto" w:fill="FFFFFF"/>
        </w:rPr>
        <w:t>, </w:t>
      </w:r>
      <w:r w:rsidRPr="00B33853">
        <w:rPr>
          <w:rFonts w:ascii="Arial" w:hAnsi="Arial" w:cs="Arial"/>
          <w:i/>
          <w:iCs/>
          <w:shd w:val="clear" w:color="auto" w:fill="FFFFFF"/>
        </w:rPr>
        <w:t>25</w:t>
      </w:r>
      <w:r w:rsidRPr="00B33853">
        <w:rPr>
          <w:rFonts w:ascii="Arial" w:hAnsi="Arial" w:cs="Arial"/>
          <w:shd w:val="clear" w:color="auto" w:fill="FFFFFF"/>
        </w:rPr>
        <w:t xml:space="preserve">(2), 41–46. </w:t>
      </w:r>
      <w:hyperlink r:id="rId12" w:history="1">
        <w:r w:rsidRPr="00B33853">
          <w:rPr>
            <w:rStyle w:val="Hyperlink"/>
            <w:rFonts w:ascii="Arial" w:hAnsi="Arial" w:cs="Arial"/>
            <w:color w:val="auto"/>
            <w:shd w:val="clear" w:color="auto" w:fill="FFFFFF"/>
          </w:rPr>
          <w:t>https://doi.org/10.1177/107429561602500206</w:t>
        </w:r>
      </w:hyperlink>
    </w:p>
    <w:p w14:paraId="52A5A3CD"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Colley, D. (2009). Nurture groups in secondary schools. </w:t>
      </w:r>
      <w:r w:rsidRPr="00B33853">
        <w:rPr>
          <w:rFonts w:ascii="Arial" w:hAnsi="Arial" w:cs="Arial"/>
          <w:i/>
          <w:iCs/>
        </w:rPr>
        <w:t>Emotional and Behavioural Difficulties</w:t>
      </w:r>
      <w:r w:rsidRPr="00B33853">
        <w:rPr>
          <w:rFonts w:ascii="Arial" w:hAnsi="Arial" w:cs="Arial"/>
        </w:rPr>
        <w:t xml:space="preserve">, </w:t>
      </w:r>
      <w:r w:rsidRPr="00B33853">
        <w:rPr>
          <w:rFonts w:ascii="Arial" w:hAnsi="Arial" w:cs="Arial"/>
          <w:i/>
          <w:iCs/>
        </w:rPr>
        <w:t>14</w:t>
      </w:r>
      <w:r w:rsidRPr="00B33853">
        <w:rPr>
          <w:rFonts w:ascii="Arial" w:hAnsi="Arial" w:cs="Arial"/>
        </w:rPr>
        <w:t xml:space="preserve">(4), 291–300. https://doi.org/10.1080/13632750903303120 </w:t>
      </w:r>
    </w:p>
    <w:p w14:paraId="63E76852" w14:textId="454A68DC" w:rsidR="00B33853" w:rsidRPr="00B33853" w:rsidRDefault="00B33853" w:rsidP="00B33853">
      <w:pPr>
        <w:pStyle w:val="NormalWeb"/>
        <w:ind w:left="567" w:hanging="720"/>
        <w:rPr>
          <w:rFonts w:ascii="Arial" w:hAnsi="Arial" w:cs="Arial"/>
        </w:rPr>
      </w:pPr>
      <w:r w:rsidRPr="00B33853">
        <w:rPr>
          <w:rFonts w:ascii="Arial" w:hAnsi="Arial" w:cs="Arial"/>
          <w:shd w:val="clear" w:color="auto" w:fill="FFFFFF"/>
        </w:rPr>
        <w:t>Cone, J. C., Golden, J. A., &amp; Hall, C. W. (2009). The Effect of Short-Term Cognitive-</w:t>
      </w:r>
      <w:proofErr w:type="spellStart"/>
      <w:r w:rsidRPr="00B33853">
        <w:rPr>
          <w:rFonts w:ascii="Arial" w:hAnsi="Arial" w:cs="Arial"/>
          <w:shd w:val="clear" w:color="auto" w:fill="FFFFFF"/>
        </w:rPr>
        <w:t>Behavioral</w:t>
      </w:r>
      <w:proofErr w:type="spellEnd"/>
      <w:r w:rsidRPr="00B33853">
        <w:rPr>
          <w:rFonts w:ascii="Arial" w:hAnsi="Arial" w:cs="Arial"/>
          <w:shd w:val="clear" w:color="auto" w:fill="FFFFFF"/>
        </w:rPr>
        <w:t xml:space="preserve"> Group Therapy on Adolescents with Attachment Difficulties. </w:t>
      </w:r>
      <w:proofErr w:type="spellStart"/>
      <w:r w:rsidRPr="00B33853">
        <w:rPr>
          <w:rFonts w:ascii="Arial" w:hAnsi="Arial" w:cs="Arial"/>
          <w:i/>
          <w:iCs/>
          <w:shd w:val="clear" w:color="auto" w:fill="FFFFFF"/>
        </w:rPr>
        <w:t>Behavioral</w:t>
      </w:r>
      <w:proofErr w:type="spellEnd"/>
      <w:r w:rsidRPr="00B33853">
        <w:rPr>
          <w:rFonts w:ascii="Arial" w:hAnsi="Arial" w:cs="Arial"/>
          <w:i/>
          <w:iCs/>
          <w:shd w:val="clear" w:color="auto" w:fill="FFFFFF"/>
        </w:rPr>
        <w:t xml:space="preserve"> Development Bulletin (Philadelphia, Pa.)</w:t>
      </w:r>
      <w:r w:rsidRPr="00B33853">
        <w:rPr>
          <w:rFonts w:ascii="Arial" w:hAnsi="Arial" w:cs="Arial"/>
          <w:shd w:val="clear" w:color="auto" w:fill="FFFFFF"/>
        </w:rPr>
        <w:t>, </w:t>
      </w:r>
      <w:r w:rsidRPr="00B33853">
        <w:rPr>
          <w:rFonts w:ascii="Arial" w:hAnsi="Arial" w:cs="Arial"/>
          <w:i/>
          <w:iCs/>
          <w:shd w:val="clear" w:color="auto" w:fill="FFFFFF"/>
        </w:rPr>
        <w:t>15</w:t>
      </w:r>
      <w:r w:rsidRPr="00B33853">
        <w:rPr>
          <w:rFonts w:ascii="Arial" w:hAnsi="Arial" w:cs="Arial"/>
          <w:shd w:val="clear" w:color="auto" w:fill="FFFFFF"/>
        </w:rPr>
        <w:t xml:space="preserve">(1), 29–35. </w:t>
      </w:r>
      <w:hyperlink r:id="rId13" w:history="1">
        <w:r w:rsidRPr="00B33853">
          <w:rPr>
            <w:rStyle w:val="Hyperlink"/>
            <w:rFonts w:ascii="Arial" w:hAnsi="Arial" w:cs="Arial"/>
            <w:color w:val="auto"/>
            <w:shd w:val="clear" w:color="auto" w:fill="FFFFFF"/>
          </w:rPr>
          <w:t>https://doi.org/10.1037/h0100511</w:t>
        </w:r>
      </w:hyperlink>
    </w:p>
    <w:p w14:paraId="3F99F6DE"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Connell, C. M., Vanderploeg, J. J., Flaspohler, P., Katz, K. H., Saunders, L., &amp; Tebes, J. K. (2006). Changes in placement among children in foster care: A longitudinal study of child and case influences. </w:t>
      </w:r>
      <w:r w:rsidRPr="00B33853">
        <w:rPr>
          <w:rFonts w:ascii="Arial" w:hAnsi="Arial" w:cs="Arial"/>
          <w:i/>
          <w:iCs/>
        </w:rPr>
        <w:t>Social Service Review</w:t>
      </w:r>
      <w:r w:rsidRPr="00B33853">
        <w:rPr>
          <w:rFonts w:ascii="Arial" w:hAnsi="Arial" w:cs="Arial"/>
        </w:rPr>
        <w:t xml:space="preserve">, </w:t>
      </w:r>
      <w:r w:rsidRPr="00B33853">
        <w:rPr>
          <w:rFonts w:ascii="Arial" w:hAnsi="Arial" w:cs="Arial"/>
          <w:i/>
          <w:iCs/>
        </w:rPr>
        <w:t>80</w:t>
      </w:r>
      <w:r w:rsidRPr="00B33853">
        <w:rPr>
          <w:rFonts w:ascii="Arial" w:hAnsi="Arial" w:cs="Arial"/>
        </w:rPr>
        <w:t xml:space="preserve">(3), 398–418. https://doi.org/10.1086/505554 </w:t>
      </w:r>
    </w:p>
    <w:p w14:paraId="10A07DC4"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Cook, A., Spinazzola, J., Ford, J., </w:t>
      </w:r>
      <w:proofErr w:type="spellStart"/>
      <w:r w:rsidRPr="00B33853">
        <w:rPr>
          <w:rFonts w:ascii="Arial" w:hAnsi="Arial" w:cs="Arial"/>
        </w:rPr>
        <w:t>Lanktree</w:t>
      </w:r>
      <w:proofErr w:type="spellEnd"/>
      <w:r w:rsidRPr="00B33853">
        <w:rPr>
          <w:rFonts w:ascii="Arial" w:hAnsi="Arial" w:cs="Arial"/>
        </w:rPr>
        <w:t xml:space="preserve">, C., Blaustein, M., </w:t>
      </w:r>
      <w:proofErr w:type="spellStart"/>
      <w:r w:rsidRPr="00B33853">
        <w:rPr>
          <w:rFonts w:ascii="Arial" w:hAnsi="Arial" w:cs="Arial"/>
        </w:rPr>
        <w:t>Cloitre</w:t>
      </w:r>
      <w:proofErr w:type="spellEnd"/>
      <w:r w:rsidRPr="00B33853">
        <w:rPr>
          <w:rFonts w:ascii="Arial" w:hAnsi="Arial" w:cs="Arial"/>
        </w:rPr>
        <w:t xml:space="preserve">, M., DeRosa, R., Hubbard, R., Kagan, R., Liautaud, J., Mallah, K., Olafson, E., &amp; van der Kolk, B. </w:t>
      </w:r>
      <w:r w:rsidRPr="00B33853">
        <w:rPr>
          <w:rFonts w:ascii="Arial" w:hAnsi="Arial" w:cs="Arial"/>
        </w:rPr>
        <w:lastRenderedPageBreak/>
        <w:t xml:space="preserve">(2005). Complex trauma in children and adolescents. </w:t>
      </w:r>
      <w:r w:rsidRPr="00B33853">
        <w:rPr>
          <w:rFonts w:ascii="Arial" w:hAnsi="Arial" w:cs="Arial"/>
          <w:i/>
          <w:iCs/>
        </w:rPr>
        <w:t>Psychiatric Annals</w:t>
      </w:r>
      <w:r w:rsidRPr="00B33853">
        <w:rPr>
          <w:rFonts w:ascii="Arial" w:hAnsi="Arial" w:cs="Arial"/>
        </w:rPr>
        <w:t xml:space="preserve">, </w:t>
      </w:r>
      <w:r w:rsidRPr="00B33853">
        <w:rPr>
          <w:rFonts w:ascii="Arial" w:hAnsi="Arial" w:cs="Arial"/>
          <w:i/>
          <w:iCs/>
        </w:rPr>
        <w:t>35</w:t>
      </w:r>
      <w:r w:rsidRPr="00B33853">
        <w:rPr>
          <w:rFonts w:ascii="Arial" w:hAnsi="Arial" w:cs="Arial"/>
        </w:rPr>
        <w:t xml:space="preserve">(5), 390–398. https://doi.org/10.3928/00485713-20050501-05 </w:t>
      </w:r>
    </w:p>
    <w:p w14:paraId="6D348F94" w14:textId="77777777" w:rsidR="00B33853" w:rsidRPr="00B33853" w:rsidRDefault="00B33853" w:rsidP="00B33853">
      <w:pPr>
        <w:pStyle w:val="NormalWeb"/>
        <w:ind w:left="567" w:hanging="720"/>
        <w:rPr>
          <w:rStyle w:val="Hyperlink"/>
          <w:rFonts w:ascii="Arial" w:hAnsi="Arial" w:cs="Arial"/>
          <w:color w:val="auto"/>
          <w:shd w:val="clear" w:color="auto" w:fill="FFFFFF"/>
        </w:rPr>
      </w:pPr>
      <w:r w:rsidRPr="00B33853">
        <w:rPr>
          <w:rFonts w:ascii="Arial" w:hAnsi="Arial" w:cs="Arial"/>
          <w:shd w:val="clear" w:color="auto" w:fill="FFFFFF"/>
        </w:rPr>
        <w:t xml:space="preserve">Cooper, A. K. (2014). </w:t>
      </w:r>
      <w:r w:rsidRPr="00B33853">
        <w:rPr>
          <w:rFonts w:ascii="Arial" w:hAnsi="Arial" w:cs="Arial"/>
          <w:i/>
          <w:iCs/>
          <w:shd w:val="clear" w:color="auto" w:fill="FFFFFF"/>
        </w:rPr>
        <w:t>Foster carers' perceptions of planned respite care and the perceived psychosocial effects for foster children</w:t>
      </w:r>
      <w:r w:rsidRPr="00B33853">
        <w:rPr>
          <w:rFonts w:ascii="Arial" w:hAnsi="Arial" w:cs="Arial"/>
          <w:shd w:val="clear" w:color="auto" w:fill="FFFFFF"/>
        </w:rPr>
        <w:t xml:space="preserve">.(Master dissertation, university of Canterbury). </w:t>
      </w:r>
      <w:hyperlink r:id="rId14" w:history="1">
        <w:r w:rsidRPr="00B33853">
          <w:rPr>
            <w:rStyle w:val="Hyperlink"/>
            <w:rFonts w:ascii="Arial" w:hAnsi="Arial" w:cs="Arial"/>
            <w:color w:val="auto"/>
            <w:shd w:val="clear" w:color="auto" w:fill="FFFFFF"/>
          </w:rPr>
          <w:t>https://ir.canterbury.ac.nz/server/api/core/bitstreams/754a2818-9414-40ff-b316-849937791369/content</w:t>
        </w:r>
      </w:hyperlink>
    </w:p>
    <w:p w14:paraId="04AE9C2A" w14:textId="3CB7AB54" w:rsidR="00B33853" w:rsidRPr="00B33853" w:rsidRDefault="00B33853" w:rsidP="00B33853">
      <w:pPr>
        <w:pStyle w:val="NormalWeb"/>
        <w:ind w:left="567" w:hanging="720"/>
        <w:rPr>
          <w:rFonts w:ascii="Arial" w:hAnsi="Arial" w:cs="Arial"/>
          <w:shd w:val="clear" w:color="auto" w:fill="FFFFFF"/>
        </w:rPr>
      </w:pPr>
      <w:r w:rsidRPr="00B33853">
        <w:rPr>
          <w:rFonts w:ascii="Arial" w:hAnsi="Arial" w:cs="Arial"/>
          <w:shd w:val="clear" w:color="auto" w:fill="FFFFFF"/>
        </w:rPr>
        <w:t>Crane, M. F., Kho, M., Kangas, M., Griffin, B., Karin, E., Earl, J. K., &amp; Harris, C. B. (2020). Strengthening resilience in over 50’s: A nested clustered-randomized controlled trial of adaptive systematic self-reflection. </w:t>
      </w:r>
      <w:r w:rsidRPr="00B33853">
        <w:rPr>
          <w:rFonts w:ascii="Arial" w:hAnsi="Arial" w:cs="Arial"/>
          <w:i/>
          <w:iCs/>
          <w:shd w:val="clear" w:color="auto" w:fill="FFFFFF"/>
        </w:rPr>
        <w:t>Anxiety, Stress, &amp; Coping</w:t>
      </w:r>
      <w:r w:rsidRPr="00B33853">
        <w:rPr>
          <w:rFonts w:ascii="Arial" w:hAnsi="Arial" w:cs="Arial"/>
          <w:shd w:val="clear" w:color="auto" w:fill="FFFFFF"/>
        </w:rPr>
        <w:t>, </w:t>
      </w:r>
      <w:r w:rsidRPr="00B33853">
        <w:rPr>
          <w:rFonts w:ascii="Arial" w:hAnsi="Arial" w:cs="Arial"/>
          <w:i/>
          <w:iCs/>
          <w:shd w:val="clear" w:color="auto" w:fill="FFFFFF"/>
        </w:rPr>
        <w:t>33</w:t>
      </w:r>
      <w:r w:rsidRPr="00B33853">
        <w:rPr>
          <w:rFonts w:ascii="Arial" w:hAnsi="Arial" w:cs="Arial"/>
          <w:shd w:val="clear" w:color="auto" w:fill="FFFFFF"/>
        </w:rPr>
        <w:t>(6), 623-641.</w:t>
      </w:r>
      <w:r w:rsidRPr="00B33853">
        <w:rPr>
          <w:rFonts w:ascii="Arial" w:hAnsi="Arial" w:cs="Arial"/>
        </w:rPr>
        <w:t xml:space="preserve"> </w:t>
      </w:r>
      <w:hyperlink r:id="rId15" w:history="1">
        <w:r w:rsidRPr="00B33853">
          <w:rPr>
            <w:rStyle w:val="Hyperlink"/>
            <w:rFonts w:ascii="Arial" w:hAnsi="Arial" w:cs="Arial"/>
            <w:color w:val="auto"/>
            <w:shd w:val="clear" w:color="auto" w:fill="FFFFFF"/>
          </w:rPr>
          <w:t>https://www.researchgate.net/profile/Monique-Crane/publication/341587101_Strengthening_resilience_in_over_50's_a_nested_clustered-randomized_controlled_trial_of_adaptive_systematic_self-reflection/links/60bdc26da6fdcc22eae3ef93/Strengthening-resilience-in-over-50s-a-nested-clustered-randomized-controlled-trial-of-adaptive-systematic-self-reflection.pdf</w:t>
        </w:r>
      </w:hyperlink>
    </w:p>
    <w:p w14:paraId="7E1BF0DA"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Crane, M. F., Searle, B. J., Kangas, M., &amp; </w:t>
      </w:r>
      <w:proofErr w:type="spellStart"/>
      <w:r w:rsidRPr="00B33853">
        <w:rPr>
          <w:rFonts w:ascii="Arial" w:hAnsi="Arial" w:cs="Arial"/>
        </w:rPr>
        <w:t>Nwiran</w:t>
      </w:r>
      <w:proofErr w:type="spellEnd"/>
      <w:r w:rsidRPr="00B33853">
        <w:rPr>
          <w:rFonts w:ascii="Arial" w:hAnsi="Arial" w:cs="Arial"/>
        </w:rPr>
        <w:t xml:space="preserve">, Y. (2018). How resilience is strengthened by exposure to stressors: The systematic self-reflection model of resilience strengthening. </w:t>
      </w:r>
      <w:r w:rsidRPr="00B33853">
        <w:rPr>
          <w:rFonts w:ascii="Arial" w:hAnsi="Arial" w:cs="Arial"/>
          <w:i/>
          <w:iCs/>
        </w:rPr>
        <w:t>Anxiety, Stress, &amp; Coping</w:t>
      </w:r>
      <w:r w:rsidRPr="00B33853">
        <w:rPr>
          <w:rFonts w:ascii="Arial" w:hAnsi="Arial" w:cs="Arial"/>
        </w:rPr>
        <w:t xml:space="preserve">, </w:t>
      </w:r>
      <w:r w:rsidRPr="00B33853">
        <w:rPr>
          <w:rFonts w:ascii="Arial" w:hAnsi="Arial" w:cs="Arial"/>
          <w:i/>
          <w:iCs/>
        </w:rPr>
        <w:t>32</w:t>
      </w:r>
      <w:r w:rsidRPr="00B33853">
        <w:rPr>
          <w:rFonts w:ascii="Arial" w:hAnsi="Arial" w:cs="Arial"/>
        </w:rPr>
        <w:t xml:space="preserve">(1), 1–17. https://doi.org/10.1080/10615806.2018.1506640 </w:t>
      </w:r>
    </w:p>
    <w:p w14:paraId="3C4448C3" w14:textId="68A78811" w:rsidR="00B33853" w:rsidRPr="00B33853" w:rsidRDefault="00B33853" w:rsidP="00B33853">
      <w:pPr>
        <w:pStyle w:val="NormalWeb"/>
        <w:ind w:left="567" w:hanging="720"/>
        <w:rPr>
          <w:rFonts w:ascii="Arial" w:hAnsi="Arial" w:cs="Arial"/>
        </w:rPr>
      </w:pPr>
      <w:r w:rsidRPr="00B33853">
        <w:rPr>
          <w:rFonts w:ascii="Arial" w:hAnsi="Arial" w:cs="Arial"/>
          <w:shd w:val="clear" w:color="auto" w:fill="FFFFFF"/>
        </w:rPr>
        <w:t xml:space="preserve">Cunningham, L.J. (2017). </w:t>
      </w:r>
      <w:r w:rsidRPr="00B33853">
        <w:rPr>
          <w:rFonts w:ascii="Arial" w:hAnsi="Arial" w:cs="Arial"/>
          <w:i/>
          <w:iCs/>
          <w:shd w:val="clear" w:color="auto" w:fill="FFFFFF"/>
        </w:rPr>
        <w:t xml:space="preserve">Intervening effectively at home and in school to improve </w:t>
      </w:r>
      <w:proofErr w:type="spellStart"/>
      <w:r w:rsidRPr="00B33853">
        <w:rPr>
          <w:rFonts w:ascii="Arial" w:hAnsi="Arial" w:cs="Arial"/>
          <w:i/>
          <w:iCs/>
          <w:shd w:val="clear" w:color="auto" w:fill="FFFFFF"/>
        </w:rPr>
        <w:t>childrens</w:t>
      </w:r>
      <w:proofErr w:type="spellEnd"/>
      <w:r w:rsidRPr="00B33853">
        <w:rPr>
          <w:rFonts w:ascii="Arial" w:hAnsi="Arial" w:cs="Arial"/>
          <w:i/>
          <w:iCs/>
          <w:shd w:val="clear" w:color="auto" w:fill="FFFFFF"/>
        </w:rPr>
        <w:t xml:space="preserve"> social, </w:t>
      </w:r>
      <w:proofErr w:type="gramStart"/>
      <w:r w:rsidRPr="00B33853">
        <w:rPr>
          <w:rFonts w:ascii="Arial" w:hAnsi="Arial" w:cs="Arial"/>
          <w:i/>
          <w:iCs/>
          <w:shd w:val="clear" w:color="auto" w:fill="FFFFFF"/>
        </w:rPr>
        <w:t>emotional</w:t>
      </w:r>
      <w:proofErr w:type="gramEnd"/>
      <w:r w:rsidRPr="00B33853">
        <w:rPr>
          <w:rFonts w:ascii="Arial" w:hAnsi="Arial" w:cs="Arial"/>
          <w:i/>
          <w:iCs/>
          <w:shd w:val="clear" w:color="auto" w:fill="FFFFFF"/>
        </w:rPr>
        <w:t xml:space="preserve"> and behavioural outcomes@ an evaluation of nurture group and attachment-based approaches. </w:t>
      </w:r>
      <w:r w:rsidRPr="00B33853">
        <w:rPr>
          <w:rFonts w:ascii="Arial" w:hAnsi="Arial" w:cs="Arial"/>
          <w:shd w:val="clear" w:color="auto" w:fill="FFFFFF"/>
        </w:rPr>
        <w:t>[Doctoral thesis, university of Southampton]</w:t>
      </w:r>
    </w:p>
    <w:p w14:paraId="22A845EC"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Falon, S. L., Kangas, M., &amp; Crane, M. F. (2021). The coping insights involved in strengthening resilience: The self-reflection and Coping Insight Framework. </w:t>
      </w:r>
      <w:r w:rsidRPr="00B33853">
        <w:rPr>
          <w:rFonts w:ascii="Arial" w:hAnsi="Arial" w:cs="Arial"/>
          <w:i/>
          <w:iCs/>
        </w:rPr>
        <w:t>Anxiety, Stress, &amp;amp; Coping</w:t>
      </w:r>
      <w:r w:rsidRPr="00B33853">
        <w:rPr>
          <w:rFonts w:ascii="Arial" w:hAnsi="Arial" w:cs="Arial"/>
        </w:rPr>
        <w:t xml:space="preserve">, </w:t>
      </w:r>
      <w:r w:rsidRPr="00B33853">
        <w:rPr>
          <w:rFonts w:ascii="Arial" w:hAnsi="Arial" w:cs="Arial"/>
          <w:i/>
          <w:iCs/>
        </w:rPr>
        <w:t>34</w:t>
      </w:r>
      <w:r w:rsidRPr="00B33853">
        <w:rPr>
          <w:rFonts w:ascii="Arial" w:hAnsi="Arial" w:cs="Arial"/>
        </w:rPr>
        <w:t xml:space="preserve">(6), 734–750. https://doi.org/10.1080/10615806.2021.1910676 </w:t>
      </w:r>
    </w:p>
    <w:p w14:paraId="14FB1881"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Falon, S. L., Karin, E., Boga, D., Gucciardi, D. F., Griffin, B., &amp; Crane, M. F. (2021). A clustered-randomized controlled trial of a self-reflection resilience-strengthening intervention and novel mediators. </w:t>
      </w:r>
      <w:r w:rsidRPr="00B33853">
        <w:rPr>
          <w:rFonts w:ascii="Arial" w:hAnsi="Arial" w:cs="Arial"/>
          <w:i/>
          <w:iCs/>
        </w:rPr>
        <w:t>Journal of Occupational Health Psychology</w:t>
      </w:r>
      <w:r w:rsidRPr="00B33853">
        <w:rPr>
          <w:rFonts w:ascii="Arial" w:hAnsi="Arial" w:cs="Arial"/>
        </w:rPr>
        <w:t xml:space="preserve">, </w:t>
      </w:r>
      <w:r w:rsidRPr="00B33853">
        <w:rPr>
          <w:rFonts w:ascii="Arial" w:hAnsi="Arial" w:cs="Arial"/>
          <w:i/>
          <w:iCs/>
        </w:rPr>
        <w:t>26</w:t>
      </w:r>
      <w:r w:rsidRPr="00B33853">
        <w:rPr>
          <w:rFonts w:ascii="Arial" w:hAnsi="Arial" w:cs="Arial"/>
        </w:rPr>
        <w:t xml:space="preserve">(1), 1–19. https://doi.org/10.1037/ocp0000268 </w:t>
      </w:r>
    </w:p>
    <w:p w14:paraId="0A512118" w14:textId="3FE02513" w:rsidR="00B33853" w:rsidRPr="00B33853" w:rsidRDefault="00B33853" w:rsidP="00B33853">
      <w:pPr>
        <w:pStyle w:val="NormalWeb"/>
        <w:ind w:left="567" w:hanging="720"/>
        <w:rPr>
          <w:rFonts w:ascii="Arial" w:hAnsi="Arial" w:cs="Arial"/>
        </w:rPr>
      </w:pPr>
      <w:r w:rsidRPr="00B33853">
        <w:rPr>
          <w:rFonts w:ascii="Arial" w:hAnsi="Arial" w:cs="Arial"/>
          <w:shd w:val="clear" w:color="auto" w:fill="FFFFFF"/>
        </w:rPr>
        <w:t xml:space="preserve">Forbes, P., </w:t>
      </w:r>
      <w:proofErr w:type="spellStart"/>
      <w:r w:rsidRPr="00B33853">
        <w:rPr>
          <w:rFonts w:ascii="Arial" w:hAnsi="Arial" w:cs="Arial"/>
          <w:shd w:val="clear" w:color="auto" w:fill="FFFFFF"/>
        </w:rPr>
        <w:t>Pronizius</w:t>
      </w:r>
      <w:proofErr w:type="spellEnd"/>
      <w:r w:rsidRPr="00B33853">
        <w:rPr>
          <w:rFonts w:ascii="Arial" w:hAnsi="Arial" w:cs="Arial"/>
          <w:shd w:val="clear" w:color="auto" w:fill="FFFFFF"/>
        </w:rPr>
        <w:t xml:space="preserve">, E., </w:t>
      </w:r>
      <w:proofErr w:type="spellStart"/>
      <w:r w:rsidRPr="00B33853">
        <w:rPr>
          <w:rFonts w:ascii="Arial" w:hAnsi="Arial" w:cs="Arial"/>
          <w:shd w:val="clear" w:color="auto" w:fill="FFFFFF"/>
        </w:rPr>
        <w:t>Feneberg</w:t>
      </w:r>
      <w:proofErr w:type="spellEnd"/>
      <w:r w:rsidRPr="00B33853">
        <w:rPr>
          <w:rFonts w:ascii="Arial" w:hAnsi="Arial" w:cs="Arial"/>
          <w:shd w:val="clear" w:color="auto" w:fill="FFFFFF"/>
        </w:rPr>
        <w:t>, A. C., Nater, U., Piperno, G., Silani, G., ... &amp; Lamm, C. (2021). The benefits and limits of social interactions during COVID-19 lockdown. </w:t>
      </w:r>
      <w:proofErr w:type="spellStart"/>
      <w:r w:rsidRPr="00B33853">
        <w:rPr>
          <w:rFonts w:ascii="Arial" w:hAnsi="Arial" w:cs="Arial"/>
          <w:i/>
          <w:iCs/>
          <w:shd w:val="clear" w:color="auto" w:fill="FFFFFF"/>
        </w:rPr>
        <w:t>PsyArXiv</w:t>
      </w:r>
      <w:proofErr w:type="spellEnd"/>
      <w:r w:rsidRPr="00B33853">
        <w:rPr>
          <w:rFonts w:ascii="Arial" w:hAnsi="Arial" w:cs="Arial"/>
          <w:shd w:val="clear" w:color="auto" w:fill="FFFFFF"/>
        </w:rPr>
        <w:t>, </w:t>
      </w:r>
      <w:r w:rsidRPr="00B33853">
        <w:rPr>
          <w:rFonts w:ascii="Arial" w:hAnsi="Arial" w:cs="Arial"/>
          <w:i/>
          <w:iCs/>
          <w:shd w:val="clear" w:color="auto" w:fill="FFFFFF"/>
        </w:rPr>
        <w:t>10</w:t>
      </w:r>
      <w:r w:rsidRPr="00B33853">
        <w:rPr>
          <w:rFonts w:ascii="Arial" w:hAnsi="Arial" w:cs="Arial"/>
          <w:shd w:val="clear" w:color="auto" w:fill="FFFFFF"/>
        </w:rPr>
        <w:t xml:space="preserve">. </w:t>
      </w:r>
      <w:hyperlink r:id="rId16" w:history="1">
        <w:r w:rsidRPr="00B33853">
          <w:rPr>
            <w:rStyle w:val="Hyperlink"/>
            <w:rFonts w:ascii="Arial" w:hAnsi="Arial" w:cs="Arial"/>
            <w:color w:val="auto"/>
            <w:shd w:val="clear" w:color="auto" w:fill="FFFFFF"/>
          </w:rPr>
          <w:t>https://www.researchgate.net/profile/Paul-Forbes-4/publication/356395709_The_benefits_and_limits_of_social_interactions_during_COVID-19_lockdown/links/61a4a94d6b9a6f09670e08bb/The-benefits-and-limits-of-social-interactions-during-COVID-19-lockdown.pdf</w:t>
        </w:r>
      </w:hyperlink>
    </w:p>
    <w:p w14:paraId="61E45FF8"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Gulia, K. K., &amp; Kumar, V. M. (2020). Importance of sleep for Health and wellbeing amidst COVID-19 pandemic. </w:t>
      </w:r>
      <w:r w:rsidRPr="00B33853">
        <w:rPr>
          <w:rFonts w:ascii="Arial" w:hAnsi="Arial" w:cs="Arial"/>
          <w:i/>
          <w:iCs/>
        </w:rPr>
        <w:t>Sleep and Vigilance</w:t>
      </w:r>
      <w:r w:rsidRPr="00B33853">
        <w:rPr>
          <w:rFonts w:ascii="Arial" w:hAnsi="Arial" w:cs="Arial"/>
        </w:rPr>
        <w:t xml:space="preserve">, </w:t>
      </w:r>
      <w:r w:rsidRPr="00B33853">
        <w:rPr>
          <w:rFonts w:ascii="Arial" w:hAnsi="Arial" w:cs="Arial"/>
          <w:i/>
          <w:iCs/>
        </w:rPr>
        <w:t>4</w:t>
      </w:r>
      <w:r w:rsidRPr="00B33853">
        <w:rPr>
          <w:rFonts w:ascii="Arial" w:hAnsi="Arial" w:cs="Arial"/>
        </w:rPr>
        <w:t xml:space="preserve">(1), 49–50. https://doi.org/10.1007/s41782-020-00087-4 </w:t>
      </w:r>
    </w:p>
    <w:p w14:paraId="7A466A19" w14:textId="7BE6D773" w:rsidR="00B33853" w:rsidRPr="00B33853" w:rsidRDefault="00B33853" w:rsidP="00B33853">
      <w:pPr>
        <w:pStyle w:val="NormalWeb"/>
        <w:ind w:left="567" w:hanging="720"/>
        <w:rPr>
          <w:rFonts w:ascii="Arial" w:hAnsi="Arial" w:cs="Arial"/>
        </w:rPr>
      </w:pPr>
      <w:r w:rsidRPr="00B33853">
        <w:rPr>
          <w:rFonts w:ascii="Arial" w:hAnsi="Arial" w:cs="Arial"/>
          <w:shd w:val="clear" w:color="auto" w:fill="FFFFFF"/>
        </w:rPr>
        <w:lastRenderedPageBreak/>
        <w:t xml:space="preserve">Harper, J. N. (2011). Outdoor and adventure therapy… what, why, and where next?. </w:t>
      </w:r>
      <w:r w:rsidRPr="00B33853">
        <w:rPr>
          <w:rFonts w:ascii="Arial" w:hAnsi="Arial" w:cs="Arial"/>
          <w:i/>
          <w:iCs/>
          <w:shd w:val="clear" w:color="auto" w:fill="FFFFFF"/>
        </w:rPr>
        <w:t>Journal of adventure education and outdoor learning, 11</w:t>
      </w:r>
      <w:r w:rsidRPr="00B33853">
        <w:rPr>
          <w:rFonts w:ascii="Arial" w:hAnsi="Arial" w:cs="Arial"/>
          <w:shd w:val="clear" w:color="auto" w:fill="FFFFFF"/>
        </w:rPr>
        <w:t xml:space="preserve">(2), 16-19. </w:t>
      </w:r>
      <w:hyperlink r:id="rId17" w:history="1">
        <w:r w:rsidRPr="00B33853">
          <w:rPr>
            <w:rStyle w:val="Hyperlink"/>
            <w:rFonts w:ascii="Arial" w:hAnsi="Arial" w:cs="Arial"/>
            <w:color w:val="auto"/>
            <w:shd w:val="clear" w:color="auto" w:fill="FFFFFF"/>
          </w:rPr>
          <w:t>https://www.researchgate.net/publication/274384593_Outdoor_and_adventure_therapy_What_why_and_where_next</w:t>
        </w:r>
      </w:hyperlink>
    </w:p>
    <w:p w14:paraId="128408BA"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Harper, N. J., </w:t>
      </w:r>
      <w:proofErr w:type="spellStart"/>
      <w:r w:rsidRPr="00B33853">
        <w:rPr>
          <w:rFonts w:ascii="Arial" w:hAnsi="Arial" w:cs="Arial"/>
        </w:rPr>
        <w:t>Fernee</w:t>
      </w:r>
      <w:proofErr w:type="spellEnd"/>
      <w:r w:rsidRPr="00B33853">
        <w:rPr>
          <w:rFonts w:ascii="Arial" w:hAnsi="Arial" w:cs="Arial"/>
        </w:rPr>
        <w:t xml:space="preserve">, C. R., &amp; Gabrielsen, L. E. (2021). Nature’s role in outdoor therapies: An Umbrella Review. </w:t>
      </w:r>
      <w:r w:rsidRPr="00B33853">
        <w:rPr>
          <w:rFonts w:ascii="Arial" w:hAnsi="Arial" w:cs="Arial"/>
          <w:i/>
          <w:iCs/>
        </w:rPr>
        <w:t>International Journal of Environmental Research and Public Health</w:t>
      </w:r>
      <w:r w:rsidRPr="00B33853">
        <w:rPr>
          <w:rFonts w:ascii="Arial" w:hAnsi="Arial" w:cs="Arial"/>
        </w:rPr>
        <w:t xml:space="preserve">, </w:t>
      </w:r>
      <w:r w:rsidRPr="00B33853">
        <w:rPr>
          <w:rFonts w:ascii="Arial" w:hAnsi="Arial" w:cs="Arial"/>
          <w:i/>
          <w:iCs/>
        </w:rPr>
        <w:t>18</w:t>
      </w:r>
      <w:r w:rsidRPr="00B33853">
        <w:rPr>
          <w:rFonts w:ascii="Arial" w:hAnsi="Arial" w:cs="Arial"/>
        </w:rPr>
        <w:t xml:space="preserve">(10), 5117. https://doi.org/10.3390/ijerph18105117 </w:t>
      </w:r>
    </w:p>
    <w:p w14:paraId="007CBA69" w14:textId="439DA9B3" w:rsidR="00B33853" w:rsidRPr="00B33853" w:rsidRDefault="00B33853" w:rsidP="00B33853">
      <w:pPr>
        <w:pStyle w:val="NormalWeb"/>
        <w:ind w:left="567" w:hanging="720"/>
        <w:rPr>
          <w:rFonts w:ascii="Arial" w:hAnsi="Arial" w:cs="Arial"/>
        </w:rPr>
      </w:pPr>
      <w:r w:rsidRPr="00B33853">
        <w:rPr>
          <w:rFonts w:ascii="Arial" w:hAnsi="Arial" w:cs="Arial"/>
          <w:shd w:val="clear" w:color="auto" w:fill="FFFFFF"/>
        </w:rPr>
        <w:t>Hornor, G. (2019). Attachment Disorders. </w:t>
      </w:r>
      <w:r w:rsidRPr="00B33853">
        <w:rPr>
          <w:rFonts w:ascii="Arial" w:hAnsi="Arial" w:cs="Arial"/>
          <w:i/>
          <w:iCs/>
          <w:shd w:val="clear" w:color="auto" w:fill="FFFFFF"/>
        </w:rPr>
        <w:t xml:space="preserve">Journal of </w:t>
      </w:r>
      <w:proofErr w:type="spellStart"/>
      <w:r w:rsidRPr="00B33853">
        <w:rPr>
          <w:rFonts w:ascii="Arial" w:hAnsi="Arial" w:cs="Arial"/>
          <w:i/>
          <w:iCs/>
          <w:shd w:val="clear" w:color="auto" w:fill="FFFFFF"/>
        </w:rPr>
        <w:t>Pediatric</w:t>
      </w:r>
      <w:proofErr w:type="spellEnd"/>
      <w:r w:rsidRPr="00B33853">
        <w:rPr>
          <w:rFonts w:ascii="Arial" w:hAnsi="Arial" w:cs="Arial"/>
          <w:i/>
          <w:iCs/>
          <w:shd w:val="clear" w:color="auto" w:fill="FFFFFF"/>
        </w:rPr>
        <w:t xml:space="preserve"> Health Care</w:t>
      </w:r>
      <w:r w:rsidRPr="00B33853">
        <w:rPr>
          <w:rFonts w:ascii="Arial" w:hAnsi="Arial" w:cs="Arial"/>
          <w:shd w:val="clear" w:color="auto" w:fill="FFFFFF"/>
        </w:rPr>
        <w:t>, </w:t>
      </w:r>
      <w:r w:rsidRPr="00B33853">
        <w:rPr>
          <w:rFonts w:ascii="Arial" w:hAnsi="Arial" w:cs="Arial"/>
          <w:i/>
          <w:iCs/>
          <w:shd w:val="clear" w:color="auto" w:fill="FFFFFF"/>
        </w:rPr>
        <w:t>33</w:t>
      </w:r>
      <w:r w:rsidRPr="00B33853">
        <w:rPr>
          <w:rFonts w:ascii="Arial" w:hAnsi="Arial" w:cs="Arial"/>
          <w:shd w:val="clear" w:color="auto" w:fill="FFFFFF"/>
        </w:rPr>
        <w:t xml:space="preserve">(5), 612-. </w:t>
      </w:r>
      <w:hyperlink r:id="rId18" w:history="1">
        <w:r w:rsidRPr="00B33853">
          <w:rPr>
            <w:rStyle w:val="Hyperlink"/>
            <w:rFonts w:ascii="Arial" w:hAnsi="Arial" w:cs="Arial"/>
            <w:color w:val="auto"/>
            <w:shd w:val="clear" w:color="auto" w:fill="FFFFFF"/>
          </w:rPr>
          <w:t>https://doi.org/10.1016/j.pedhc.2019.04.017</w:t>
        </w:r>
      </w:hyperlink>
    </w:p>
    <w:p w14:paraId="4C080238"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Hyland, T. (2015). The limits of mindfulness: Emerging issues for education. </w:t>
      </w:r>
      <w:r w:rsidRPr="00B33853">
        <w:rPr>
          <w:rFonts w:ascii="Arial" w:hAnsi="Arial" w:cs="Arial"/>
          <w:i/>
          <w:iCs/>
        </w:rPr>
        <w:t>British Journal of Educational Studies</w:t>
      </w:r>
      <w:r w:rsidRPr="00B33853">
        <w:rPr>
          <w:rFonts w:ascii="Arial" w:hAnsi="Arial" w:cs="Arial"/>
        </w:rPr>
        <w:t xml:space="preserve">, </w:t>
      </w:r>
      <w:r w:rsidRPr="00B33853">
        <w:rPr>
          <w:rFonts w:ascii="Arial" w:hAnsi="Arial" w:cs="Arial"/>
          <w:i/>
          <w:iCs/>
        </w:rPr>
        <w:t>64</w:t>
      </w:r>
      <w:r w:rsidRPr="00B33853">
        <w:rPr>
          <w:rFonts w:ascii="Arial" w:hAnsi="Arial" w:cs="Arial"/>
        </w:rPr>
        <w:t xml:space="preserve">(1), 97–117. https://doi.org/10.1080/00071005.2015.1051946 </w:t>
      </w:r>
    </w:p>
    <w:p w14:paraId="6A4A0166"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Joyce, S., Shand, F., Bryant, R. A., Lal, T. J., &amp; Harvey, S. B. (2018). Mindfulness-based resilience training in the workplace: Pilot study of the internet-based </w:t>
      </w:r>
      <w:proofErr w:type="spellStart"/>
      <w:r w:rsidRPr="00B33853">
        <w:rPr>
          <w:rFonts w:ascii="Arial" w:hAnsi="Arial" w:cs="Arial"/>
        </w:rPr>
        <w:t>resilience@work</w:t>
      </w:r>
      <w:proofErr w:type="spellEnd"/>
      <w:r w:rsidRPr="00B33853">
        <w:rPr>
          <w:rFonts w:ascii="Arial" w:hAnsi="Arial" w:cs="Arial"/>
        </w:rPr>
        <w:t xml:space="preserve"> (RAW) mindfulness program. </w:t>
      </w:r>
      <w:r w:rsidRPr="00B33853">
        <w:rPr>
          <w:rFonts w:ascii="Arial" w:hAnsi="Arial" w:cs="Arial"/>
          <w:i/>
          <w:iCs/>
        </w:rPr>
        <w:t>Journal of Medical Internet Research</w:t>
      </w:r>
      <w:r w:rsidRPr="00B33853">
        <w:rPr>
          <w:rFonts w:ascii="Arial" w:hAnsi="Arial" w:cs="Arial"/>
        </w:rPr>
        <w:t xml:space="preserve">, </w:t>
      </w:r>
      <w:r w:rsidRPr="00B33853">
        <w:rPr>
          <w:rFonts w:ascii="Arial" w:hAnsi="Arial" w:cs="Arial"/>
          <w:i/>
          <w:iCs/>
        </w:rPr>
        <w:t>20</w:t>
      </w:r>
      <w:r w:rsidRPr="00B33853">
        <w:rPr>
          <w:rFonts w:ascii="Arial" w:hAnsi="Arial" w:cs="Arial"/>
        </w:rPr>
        <w:t xml:space="preserve">(9). https://doi.org/10.2196/10326 </w:t>
      </w:r>
    </w:p>
    <w:p w14:paraId="3424904E" w14:textId="77777777" w:rsidR="00B33853" w:rsidRPr="00B33853" w:rsidRDefault="00B33853" w:rsidP="00B33853">
      <w:pPr>
        <w:pStyle w:val="NormalWeb"/>
        <w:ind w:left="567" w:hanging="720"/>
        <w:rPr>
          <w:rFonts w:ascii="Arial" w:hAnsi="Arial" w:cs="Arial"/>
        </w:rPr>
      </w:pPr>
      <w:proofErr w:type="spellStart"/>
      <w:r w:rsidRPr="00B33853">
        <w:rPr>
          <w:rFonts w:ascii="Arial" w:hAnsi="Arial" w:cs="Arial"/>
        </w:rPr>
        <w:t>Kirlic</w:t>
      </w:r>
      <w:proofErr w:type="spellEnd"/>
      <w:r w:rsidRPr="00B33853">
        <w:rPr>
          <w:rFonts w:ascii="Arial" w:hAnsi="Arial" w:cs="Arial"/>
        </w:rPr>
        <w:t xml:space="preserve">, N., Cohen, Z. P., &amp; Singh, M. K. (2020). Is there an ace up our sleeve? A review of interventions and strategies for addressing </w:t>
      </w:r>
      <w:proofErr w:type="spellStart"/>
      <w:r w:rsidRPr="00B33853">
        <w:rPr>
          <w:rFonts w:ascii="Arial" w:hAnsi="Arial" w:cs="Arial"/>
        </w:rPr>
        <w:t>behavioral</w:t>
      </w:r>
      <w:proofErr w:type="spellEnd"/>
      <w:r w:rsidRPr="00B33853">
        <w:rPr>
          <w:rFonts w:ascii="Arial" w:hAnsi="Arial" w:cs="Arial"/>
        </w:rPr>
        <w:t xml:space="preserve"> and neurobiological effects of adverse childhood experiences in Youth. </w:t>
      </w:r>
      <w:r w:rsidRPr="00B33853">
        <w:rPr>
          <w:rFonts w:ascii="Arial" w:hAnsi="Arial" w:cs="Arial"/>
          <w:i/>
          <w:iCs/>
        </w:rPr>
        <w:t>Adversity and Resilience Science</w:t>
      </w:r>
      <w:r w:rsidRPr="00B33853">
        <w:rPr>
          <w:rFonts w:ascii="Arial" w:hAnsi="Arial" w:cs="Arial"/>
        </w:rPr>
        <w:t xml:space="preserve">, </w:t>
      </w:r>
      <w:r w:rsidRPr="00B33853">
        <w:rPr>
          <w:rFonts w:ascii="Arial" w:hAnsi="Arial" w:cs="Arial"/>
          <w:i/>
          <w:iCs/>
        </w:rPr>
        <w:t>1</w:t>
      </w:r>
      <w:r w:rsidRPr="00B33853">
        <w:rPr>
          <w:rFonts w:ascii="Arial" w:hAnsi="Arial" w:cs="Arial"/>
        </w:rPr>
        <w:t xml:space="preserve">(1), 5–28. https://doi.org/10.1007/s42844-020-00001-x </w:t>
      </w:r>
    </w:p>
    <w:p w14:paraId="79C0C98A"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Kuczynski, A. M., Halvorson, M. A., Slater, L. R., &amp; Kanter, J. W. (2021). The effect of social interaction quantity and quality on depressed mood and loneliness: A daily diary study. </w:t>
      </w:r>
      <w:r w:rsidRPr="00B33853">
        <w:rPr>
          <w:rFonts w:ascii="Arial" w:hAnsi="Arial" w:cs="Arial"/>
          <w:i/>
          <w:iCs/>
        </w:rPr>
        <w:t>Journal of Social and Personal Relationships</w:t>
      </w:r>
      <w:r w:rsidRPr="00B33853">
        <w:rPr>
          <w:rFonts w:ascii="Arial" w:hAnsi="Arial" w:cs="Arial"/>
        </w:rPr>
        <w:t xml:space="preserve">, </w:t>
      </w:r>
      <w:r w:rsidRPr="00B33853">
        <w:rPr>
          <w:rFonts w:ascii="Arial" w:hAnsi="Arial" w:cs="Arial"/>
          <w:i/>
          <w:iCs/>
        </w:rPr>
        <w:t>39</w:t>
      </w:r>
      <w:r w:rsidRPr="00B33853">
        <w:rPr>
          <w:rFonts w:ascii="Arial" w:hAnsi="Arial" w:cs="Arial"/>
        </w:rPr>
        <w:t xml:space="preserve">(3), 734–756. https://doi.org/10.1177/02654075211045717 </w:t>
      </w:r>
    </w:p>
    <w:p w14:paraId="74009EBA"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Lyubomirsky, S., &amp; Layous, K. (2013). How do simple positive activities increase well-being? </w:t>
      </w:r>
      <w:r w:rsidRPr="00B33853">
        <w:rPr>
          <w:rFonts w:ascii="Arial" w:hAnsi="Arial" w:cs="Arial"/>
          <w:i/>
          <w:iCs/>
        </w:rPr>
        <w:t>Current Directions in Psychological Science</w:t>
      </w:r>
      <w:r w:rsidRPr="00B33853">
        <w:rPr>
          <w:rFonts w:ascii="Arial" w:hAnsi="Arial" w:cs="Arial"/>
        </w:rPr>
        <w:t xml:space="preserve">, </w:t>
      </w:r>
      <w:r w:rsidRPr="00B33853">
        <w:rPr>
          <w:rFonts w:ascii="Arial" w:hAnsi="Arial" w:cs="Arial"/>
          <w:i/>
          <w:iCs/>
        </w:rPr>
        <w:t>22</w:t>
      </w:r>
      <w:r w:rsidRPr="00B33853">
        <w:rPr>
          <w:rFonts w:ascii="Arial" w:hAnsi="Arial" w:cs="Arial"/>
        </w:rPr>
        <w:t xml:space="preserve">(1), 57–62. https://doi.org/10.1177/0963721412469809 </w:t>
      </w:r>
    </w:p>
    <w:p w14:paraId="56D63F7A"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Madden, E. E., </w:t>
      </w:r>
      <w:proofErr w:type="spellStart"/>
      <w:r w:rsidRPr="00B33853">
        <w:rPr>
          <w:rFonts w:ascii="Arial" w:hAnsi="Arial" w:cs="Arial"/>
        </w:rPr>
        <w:t>Chanmugam</w:t>
      </w:r>
      <w:proofErr w:type="spellEnd"/>
      <w:r w:rsidRPr="00B33853">
        <w:rPr>
          <w:rFonts w:ascii="Arial" w:hAnsi="Arial" w:cs="Arial"/>
        </w:rPr>
        <w:t xml:space="preserve">, A., McRoy, R. G., Kaufman, L., Ayers-Lopez, S., Boo, M., &amp; Ledesma, K. J. (2016). The impact of formal and informal respite care on Foster, adoptive, and kinship parents caring for children involved in the child welfare system. </w:t>
      </w:r>
      <w:r w:rsidRPr="00B33853">
        <w:rPr>
          <w:rFonts w:ascii="Arial" w:hAnsi="Arial" w:cs="Arial"/>
          <w:i/>
          <w:iCs/>
        </w:rPr>
        <w:t>Child and Adolescent Social Work Journal</w:t>
      </w:r>
      <w:r w:rsidRPr="00B33853">
        <w:rPr>
          <w:rFonts w:ascii="Arial" w:hAnsi="Arial" w:cs="Arial"/>
        </w:rPr>
        <w:t xml:space="preserve">, </w:t>
      </w:r>
      <w:r w:rsidRPr="00B33853">
        <w:rPr>
          <w:rFonts w:ascii="Arial" w:hAnsi="Arial" w:cs="Arial"/>
          <w:i/>
          <w:iCs/>
        </w:rPr>
        <w:t>33</w:t>
      </w:r>
      <w:r w:rsidRPr="00B33853">
        <w:rPr>
          <w:rFonts w:ascii="Arial" w:hAnsi="Arial" w:cs="Arial"/>
        </w:rPr>
        <w:t xml:space="preserve">(6), 523–534. https://doi.org/10.1007/s10560-016-0447-3 </w:t>
      </w:r>
    </w:p>
    <w:p w14:paraId="744E1989"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Mahakud, G.C., &amp; Yadav, R. (2015). Effects of happiness on Mental Health. </w:t>
      </w:r>
      <w:r w:rsidRPr="00B33853">
        <w:rPr>
          <w:rFonts w:ascii="Arial" w:hAnsi="Arial" w:cs="Arial"/>
          <w:i/>
          <w:iCs/>
        </w:rPr>
        <w:t>International Journal of Indian Psychology</w:t>
      </w:r>
      <w:r w:rsidRPr="00B33853">
        <w:rPr>
          <w:rFonts w:ascii="Arial" w:hAnsi="Arial" w:cs="Arial"/>
        </w:rPr>
        <w:t xml:space="preserve">, </w:t>
      </w:r>
      <w:r w:rsidRPr="00B33853">
        <w:rPr>
          <w:rFonts w:ascii="Arial" w:hAnsi="Arial" w:cs="Arial"/>
          <w:i/>
          <w:iCs/>
        </w:rPr>
        <w:t>2</w:t>
      </w:r>
      <w:r w:rsidRPr="00B33853">
        <w:rPr>
          <w:rFonts w:ascii="Arial" w:hAnsi="Arial" w:cs="Arial"/>
        </w:rPr>
        <w:t xml:space="preserve">(3). 106-114 https://doi.org/10.25215/0203.085 </w:t>
      </w:r>
    </w:p>
    <w:p w14:paraId="7336A463"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Martino, J., Pegg, J., &amp; Frates, E. P. (2015). The connection prescription: Using the power of social interactions and the deep desire for connectedness to empower health and Wellness. </w:t>
      </w:r>
      <w:r w:rsidRPr="00B33853">
        <w:rPr>
          <w:rFonts w:ascii="Arial" w:hAnsi="Arial" w:cs="Arial"/>
          <w:i/>
          <w:iCs/>
        </w:rPr>
        <w:t>American Journal of Lifestyle Medicine</w:t>
      </w:r>
      <w:r w:rsidRPr="00B33853">
        <w:rPr>
          <w:rFonts w:ascii="Arial" w:hAnsi="Arial" w:cs="Arial"/>
        </w:rPr>
        <w:t xml:space="preserve">, </w:t>
      </w:r>
      <w:r w:rsidRPr="00B33853">
        <w:rPr>
          <w:rFonts w:ascii="Arial" w:hAnsi="Arial" w:cs="Arial"/>
          <w:i/>
          <w:iCs/>
        </w:rPr>
        <w:t>11</w:t>
      </w:r>
      <w:r w:rsidRPr="00B33853">
        <w:rPr>
          <w:rFonts w:ascii="Arial" w:hAnsi="Arial" w:cs="Arial"/>
        </w:rPr>
        <w:t xml:space="preserve">(6), 466–475. https://doi.org/10.1177/1559827615608788 </w:t>
      </w:r>
    </w:p>
    <w:p w14:paraId="7052CC45" w14:textId="77777777" w:rsidR="00B33853" w:rsidRPr="00B33853" w:rsidRDefault="00B33853" w:rsidP="00B33853">
      <w:pPr>
        <w:pStyle w:val="NormalWeb"/>
        <w:ind w:left="567" w:hanging="720"/>
        <w:rPr>
          <w:rFonts w:ascii="Arial" w:hAnsi="Arial" w:cs="Arial"/>
        </w:rPr>
      </w:pPr>
      <w:r w:rsidRPr="00B33853">
        <w:rPr>
          <w:rFonts w:ascii="Arial" w:hAnsi="Arial" w:cs="Arial"/>
        </w:rPr>
        <w:lastRenderedPageBreak/>
        <w:t xml:space="preserve">Mausner, S. (1995). Families helping families: </w:t>
      </w:r>
      <w:r w:rsidRPr="00B33853">
        <w:rPr>
          <w:rFonts w:ascii="Arial" w:hAnsi="Arial" w:cs="Arial"/>
          <w:i/>
          <w:iCs/>
        </w:rPr>
        <w:t>Social Work in Health Care</w:t>
      </w:r>
      <w:r w:rsidRPr="00B33853">
        <w:rPr>
          <w:rFonts w:ascii="Arial" w:hAnsi="Arial" w:cs="Arial"/>
        </w:rPr>
        <w:t xml:space="preserve">, </w:t>
      </w:r>
      <w:r w:rsidRPr="00B33853">
        <w:rPr>
          <w:rFonts w:ascii="Arial" w:hAnsi="Arial" w:cs="Arial"/>
          <w:i/>
          <w:iCs/>
        </w:rPr>
        <w:t>21</w:t>
      </w:r>
      <w:r w:rsidRPr="00B33853">
        <w:rPr>
          <w:rFonts w:ascii="Arial" w:hAnsi="Arial" w:cs="Arial"/>
        </w:rPr>
        <w:t xml:space="preserve">(1), 95–106. https://doi.org/10.1300/j010v21n01_08 </w:t>
      </w:r>
    </w:p>
    <w:p w14:paraId="3DA1545F" w14:textId="7DCB0384" w:rsidR="00B33853" w:rsidRPr="00B33853" w:rsidRDefault="00B33853" w:rsidP="00B33853">
      <w:pPr>
        <w:pStyle w:val="NormalWeb"/>
        <w:ind w:left="567" w:hanging="720"/>
        <w:rPr>
          <w:rFonts w:ascii="Arial" w:hAnsi="Arial" w:cs="Arial"/>
        </w:rPr>
      </w:pPr>
      <w:r w:rsidRPr="00B33853">
        <w:rPr>
          <w:rFonts w:ascii="Arial" w:hAnsi="Arial" w:cs="Arial"/>
          <w:shd w:val="clear" w:color="auto" w:fill="FFFFFF"/>
        </w:rPr>
        <w:t>Maynard, B. R., Farina, A., Dell, N. A., &amp; Kelly, M. S. (2019). Effects of trauma</w:t>
      </w:r>
      <w:r w:rsidRPr="00B33853">
        <w:rPr>
          <w:rFonts w:ascii="Cambria Math" w:hAnsi="Cambria Math" w:cs="Cambria Math"/>
          <w:shd w:val="clear" w:color="auto" w:fill="FFFFFF"/>
        </w:rPr>
        <w:t>‐</w:t>
      </w:r>
      <w:r w:rsidRPr="00B33853">
        <w:rPr>
          <w:rFonts w:ascii="Arial" w:hAnsi="Arial" w:cs="Arial"/>
          <w:shd w:val="clear" w:color="auto" w:fill="FFFFFF"/>
        </w:rPr>
        <w:t>informed approaches in schools: A systematic review. </w:t>
      </w:r>
      <w:r w:rsidRPr="00B33853">
        <w:rPr>
          <w:rFonts w:ascii="Arial" w:hAnsi="Arial" w:cs="Arial"/>
          <w:i/>
          <w:iCs/>
          <w:shd w:val="clear" w:color="auto" w:fill="FFFFFF"/>
        </w:rPr>
        <w:t>Campbell Systematic Review</w:t>
      </w:r>
      <w:r w:rsidRPr="00B33853">
        <w:rPr>
          <w:rFonts w:ascii="Arial" w:hAnsi="Arial" w:cs="Arial"/>
          <w:shd w:val="clear" w:color="auto" w:fill="FFFFFF"/>
        </w:rPr>
        <w:t>, </w:t>
      </w:r>
      <w:r w:rsidRPr="00B33853">
        <w:rPr>
          <w:rFonts w:ascii="Arial" w:hAnsi="Arial" w:cs="Arial"/>
          <w:i/>
          <w:iCs/>
          <w:shd w:val="clear" w:color="auto" w:fill="FFFFFF"/>
        </w:rPr>
        <w:t>15</w:t>
      </w:r>
      <w:r w:rsidRPr="00B33853">
        <w:rPr>
          <w:rFonts w:ascii="Arial" w:hAnsi="Arial" w:cs="Arial"/>
          <w:shd w:val="clear" w:color="auto" w:fill="FFFFFF"/>
        </w:rPr>
        <w:t xml:space="preserve">(1–2), e1018-n/a. </w:t>
      </w:r>
      <w:hyperlink r:id="rId19" w:history="1">
        <w:r w:rsidRPr="00B33853">
          <w:rPr>
            <w:rStyle w:val="Hyperlink"/>
            <w:rFonts w:ascii="Arial" w:hAnsi="Arial" w:cs="Arial"/>
            <w:color w:val="auto"/>
            <w:shd w:val="clear" w:color="auto" w:fill="FFFFFF"/>
          </w:rPr>
          <w:t>https://doi.org/10.1002/cl2.1018</w:t>
        </w:r>
      </w:hyperlink>
    </w:p>
    <w:p w14:paraId="43452E0C"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Merrick, M. T., Ports, K. A., Guinn, A. S., &amp; Ford, D. C. (2020). Safe, stable, nurturing environments for children. </w:t>
      </w:r>
      <w:r w:rsidRPr="00B33853">
        <w:rPr>
          <w:rFonts w:ascii="Arial" w:hAnsi="Arial" w:cs="Arial"/>
          <w:i/>
          <w:iCs/>
        </w:rPr>
        <w:t>Adverse Childhood Experiences</w:t>
      </w:r>
      <w:r w:rsidRPr="00B33853">
        <w:rPr>
          <w:rFonts w:ascii="Arial" w:hAnsi="Arial" w:cs="Arial"/>
        </w:rPr>
        <w:t xml:space="preserve">, 329–347. https://doi.org/10.1016/b978-0-12-816065-7.00016-1 </w:t>
      </w:r>
    </w:p>
    <w:p w14:paraId="21C4F8D0" w14:textId="6F30EEC7" w:rsidR="00B33853" w:rsidRPr="00B33853" w:rsidRDefault="00B33853" w:rsidP="00B33853">
      <w:pPr>
        <w:pStyle w:val="NormalWeb"/>
        <w:ind w:left="567" w:hanging="720"/>
        <w:rPr>
          <w:rFonts w:ascii="Arial" w:hAnsi="Arial" w:cs="Arial"/>
        </w:rPr>
      </w:pPr>
      <w:r w:rsidRPr="00B33853">
        <w:rPr>
          <w:rFonts w:ascii="Arial" w:hAnsi="Arial" w:cs="Arial"/>
          <w:shd w:val="clear" w:color="auto" w:fill="FFFFFF"/>
        </w:rPr>
        <w:t xml:space="preserve">Mitchell, A., &amp; Benkendorff, N. (2019). </w:t>
      </w:r>
      <w:proofErr w:type="spellStart"/>
      <w:r w:rsidRPr="00B33853">
        <w:rPr>
          <w:rFonts w:ascii="Arial" w:hAnsi="Arial" w:cs="Arial"/>
          <w:shd w:val="clear" w:color="auto" w:fill="FFFFFF"/>
        </w:rPr>
        <w:t>Its</w:t>
      </w:r>
      <w:proofErr w:type="spellEnd"/>
      <w:r w:rsidRPr="00B33853">
        <w:rPr>
          <w:rFonts w:ascii="Arial" w:hAnsi="Arial" w:cs="Arial"/>
          <w:shd w:val="clear" w:color="auto" w:fill="FFFFFF"/>
        </w:rPr>
        <w:t xml:space="preserve"> good to go outside: A review of nature-based child-centred play therapy. </w:t>
      </w:r>
      <w:proofErr w:type="spellStart"/>
      <w:r w:rsidRPr="00B33853">
        <w:rPr>
          <w:rFonts w:ascii="Arial" w:hAnsi="Arial" w:cs="Arial"/>
          <w:i/>
          <w:iCs/>
          <w:shd w:val="clear" w:color="auto" w:fill="FFFFFF"/>
        </w:rPr>
        <w:t>Austrailan</w:t>
      </w:r>
      <w:proofErr w:type="spellEnd"/>
      <w:r w:rsidRPr="00B33853">
        <w:rPr>
          <w:rFonts w:ascii="Arial" w:hAnsi="Arial" w:cs="Arial"/>
          <w:i/>
          <w:iCs/>
          <w:shd w:val="clear" w:color="auto" w:fill="FFFFFF"/>
        </w:rPr>
        <w:t xml:space="preserve"> counselling research journal 13</w:t>
      </w:r>
      <w:r w:rsidRPr="00B33853">
        <w:rPr>
          <w:rFonts w:ascii="Arial" w:hAnsi="Arial" w:cs="Arial"/>
          <w:shd w:val="clear" w:color="auto" w:fill="FFFFFF"/>
        </w:rPr>
        <w:t>(1)</w:t>
      </w:r>
      <w:r w:rsidRPr="00B33853">
        <w:rPr>
          <w:rFonts w:ascii="Arial" w:hAnsi="Arial" w:cs="Arial"/>
          <w:i/>
          <w:iCs/>
          <w:shd w:val="clear" w:color="auto" w:fill="FFFFFF"/>
        </w:rPr>
        <w:t xml:space="preserve">. </w:t>
      </w:r>
      <w:r w:rsidRPr="00B33853">
        <w:rPr>
          <w:rFonts w:ascii="Arial" w:hAnsi="Arial" w:cs="Arial"/>
          <w:shd w:val="clear" w:color="auto" w:fill="FFFFFF"/>
        </w:rPr>
        <w:t xml:space="preserve">8-13. </w:t>
      </w:r>
      <w:hyperlink r:id="rId20" w:history="1">
        <w:r w:rsidRPr="00B33853">
          <w:rPr>
            <w:rStyle w:val="Hyperlink"/>
            <w:rFonts w:ascii="Arial" w:hAnsi="Arial" w:cs="Arial"/>
            <w:color w:val="auto"/>
            <w:shd w:val="clear" w:color="auto" w:fill="FFFFFF"/>
          </w:rPr>
          <w:t>https://www.acrjournal.com.au/resources/assets/journals/Volume-13-Issue-1-2019/Manuscript2%20-%20Nature-Based%20Play%20Therapy.pdf</w:t>
        </w:r>
      </w:hyperlink>
    </w:p>
    <w:p w14:paraId="1C8A0248"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Moorfield, C., &amp; Cope, V. (2020). Interventions to increase resilience in physicians: A structured literature review. </w:t>
      </w:r>
      <w:r w:rsidRPr="00B33853">
        <w:rPr>
          <w:rFonts w:ascii="Arial" w:hAnsi="Arial" w:cs="Arial"/>
          <w:i/>
          <w:iCs/>
        </w:rPr>
        <w:t>EXPLORE</w:t>
      </w:r>
      <w:r w:rsidRPr="00B33853">
        <w:rPr>
          <w:rFonts w:ascii="Arial" w:hAnsi="Arial" w:cs="Arial"/>
        </w:rPr>
        <w:t xml:space="preserve">, </w:t>
      </w:r>
      <w:r w:rsidRPr="00B33853">
        <w:rPr>
          <w:rFonts w:ascii="Arial" w:hAnsi="Arial" w:cs="Arial"/>
          <w:i/>
          <w:iCs/>
        </w:rPr>
        <w:t>16</w:t>
      </w:r>
      <w:r w:rsidRPr="00B33853">
        <w:rPr>
          <w:rFonts w:ascii="Arial" w:hAnsi="Arial" w:cs="Arial"/>
        </w:rPr>
        <w:t xml:space="preserve">(2), 103–109. https://doi.org/10.1016/j.explore.2019.08.005 </w:t>
      </w:r>
    </w:p>
    <w:p w14:paraId="4C2A1A49"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Mutz, M., &amp; Müller, J. (2016). Mental health benefits of outdoor adventures: Results from two pilot studies. </w:t>
      </w:r>
      <w:r w:rsidRPr="00B33853">
        <w:rPr>
          <w:rFonts w:ascii="Arial" w:hAnsi="Arial" w:cs="Arial"/>
          <w:i/>
          <w:iCs/>
        </w:rPr>
        <w:t>Journal of Adolescence</w:t>
      </w:r>
      <w:r w:rsidRPr="00B33853">
        <w:rPr>
          <w:rFonts w:ascii="Arial" w:hAnsi="Arial" w:cs="Arial"/>
        </w:rPr>
        <w:t xml:space="preserve">, </w:t>
      </w:r>
      <w:r w:rsidRPr="00B33853">
        <w:rPr>
          <w:rFonts w:ascii="Arial" w:hAnsi="Arial" w:cs="Arial"/>
          <w:i/>
          <w:iCs/>
        </w:rPr>
        <w:t>49</w:t>
      </w:r>
      <w:r w:rsidRPr="00B33853">
        <w:rPr>
          <w:rFonts w:ascii="Arial" w:hAnsi="Arial" w:cs="Arial"/>
        </w:rPr>
        <w:t xml:space="preserve">(1), 105–114. https://doi.org/10.1016/j.adolescence.2016.03.009 </w:t>
      </w:r>
    </w:p>
    <w:p w14:paraId="3FA8DBF0" w14:textId="77777777" w:rsidR="00B33853" w:rsidRPr="00B33853" w:rsidRDefault="00B33853" w:rsidP="00B33853">
      <w:pPr>
        <w:pStyle w:val="NormalWeb"/>
        <w:ind w:left="567" w:hanging="720"/>
        <w:rPr>
          <w:rStyle w:val="Hyperlink"/>
          <w:rFonts w:ascii="Arial" w:hAnsi="Arial" w:cs="Arial"/>
          <w:i/>
          <w:iCs/>
          <w:color w:val="auto"/>
          <w:shd w:val="clear" w:color="auto" w:fill="FFFFFF"/>
        </w:rPr>
      </w:pPr>
      <w:r w:rsidRPr="00B33853">
        <w:rPr>
          <w:rFonts w:ascii="Arial" w:hAnsi="Arial" w:cs="Arial"/>
          <w:shd w:val="clear" w:color="auto" w:fill="FFFFFF"/>
        </w:rPr>
        <w:t xml:space="preserve">National Health Service, (2022). </w:t>
      </w:r>
      <w:r w:rsidRPr="00B33853">
        <w:rPr>
          <w:rFonts w:ascii="Arial" w:hAnsi="Arial" w:cs="Arial"/>
          <w:i/>
          <w:iCs/>
          <w:shd w:val="clear" w:color="auto" w:fill="FFFFFF"/>
        </w:rPr>
        <w:t xml:space="preserve">5 steps to mental wellbeing. </w:t>
      </w:r>
      <w:hyperlink r:id="rId21" w:history="1">
        <w:r w:rsidRPr="00B33853">
          <w:rPr>
            <w:rStyle w:val="Hyperlink"/>
            <w:rFonts w:ascii="Arial" w:hAnsi="Arial" w:cs="Arial"/>
            <w:i/>
            <w:iCs/>
            <w:color w:val="auto"/>
            <w:shd w:val="clear" w:color="auto" w:fill="FFFFFF"/>
          </w:rPr>
          <w:t>https://www.nhs.uk/mental-health/self-help/guides-tools-and-activities/five-steps-to-mental-wellbeing/</w:t>
        </w:r>
      </w:hyperlink>
    </w:p>
    <w:p w14:paraId="31D3DD49" w14:textId="434EC358" w:rsidR="00B33853" w:rsidRPr="00B33853" w:rsidRDefault="00B33853" w:rsidP="00B33853">
      <w:pPr>
        <w:pStyle w:val="NormalWeb"/>
        <w:ind w:left="567" w:hanging="720"/>
        <w:rPr>
          <w:rFonts w:ascii="Arial" w:hAnsi="Arial" w:cs="Arial"/>
        </w:rPr>
      </w:pPr>
      <w:r w:rsidRPr="00B33853">
        <w:rPr>
          <w:rFonts w:ascii="Arial" w:hAnsi="Arial" w:cs="Arial"/>
          <w:shd w:val="clear" w:color="auto" w:fill="FFFFFF"/>
        </w:rPr>
        <w:t xml:space="preserve">Newell, J. M., &amp; MacNeil, G.A. (2010). Professional burnout, vicarious trauma, secondary traumatic </w:t>
      </w:r>
      <w:proofErr w:type="gramStart"/>
      <w:r w:rsidRPr="00B33853">
        <w:rPr>
          <w:rFonts w:ascii="Arial" w:hAnsi="Arial" w:cs="Arial"/>
          <w:shd w:val="clear" w:color="auto" w:fill="FFFFFF"/>
        </w:rPr>
        <w:t>stress</w:t>
      </w:r>
      <w:proofErr w:type="gramEnd"/>
      <w:r w:rsidRPr="00B33853">
        <w:rPr>
          <w:rFonts w:ascii="Arial" w:hAnsi="Arial" w:cs="Arial"/>
          <w:shd w:val="clear" w:color="auto" w:fill="FFFFFF"/>
        </w:rPr>
        <w:t xml:space="preserve"> and compassion fatigue: A review of theoretical terms, risk factors and preventative methods for clinicians and researchers. </w:t>
      </w:r>
      <w:r w:rsidRPr="00B33853">
        <w:rPr>
          <w:rFonts w:ascii="Arial" w:hAnsi="Arial" w:cs="Arial"/>
          <w:i/>
          <w:iCs/>
          <w:shd w:val="clear" w:color="auto" w:fill="FFFFFF"/>
        </w:rPr>
        <w:t>Best practices in mental health: An international journal, 6</w:t>
      </w:r>
      <w:r w:rsidRPr="00B33853">
        <w:rPr>
          <w:rFonts w:ascii="Arial" w:hAnsi="Arial" w:cs="Arial"/>
          <w:shd w:val="clear" w:color="auto" w:fill="FFFFFF"/>
        </w:rPr>
        <w:t xml:space="preserve">(2). 57-68. </w:t>
      </w:r>
      <w:hyperlink r:id="rId22" w:history="1">
        <w:r w:rsidRPr="00B33853">
          <w:rPr>
            <w:rStyle w:val="Hyperlink"/>
            <w:rFonts w:ascii="Arial" w:hAnsi="Arial" w:cs="Arial"/>
            <w:color w:val="auto"/>
            <w:shd w:val="clear" w:color="auto" w:fill="FFFFFF"/>
          </w:rPr>
          <w:t>https://psycnet.apa.org/record/2010-23187-006</w:t>
        </w:r>
      </w:hyperlink>
    </w:p>
    <w:p w14:paraId="27DD1515"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Ningtyas, R., </w:t>
      </w:r>
      <w:proofErr w:type="spellStart"/>
      <w:r w:rsidRPr="00B33853">
        <w:rPr>
          <w:rFonts w:ascii="Arial" w:hAnsi="Arial" w:cs="Arial"/>
        </w:rPr>
        <w:t>Paddiyatu</w:t>
      </w:r>
      <w:proofErr w:type="spellEnd"/>
      <w:r w:rsidRPr="00B33853">
        <w:rPr>
          <w:rFonts w:ascii="Arial" w:hAnsi="Arial" w:cs="Arial"/>
        </w:rPr>
        <w:t xml:space="preserve">, N., Zani, B. N., Herawati, N., &amp; </w:t>
      </w:r>
      <w:proofErr w:type="spellStart"/>
      <w:r w:rsidRPr="00B33853">
        <w:rPr>
          <w:rFonts w:ascii="Arial" w:hAnsi="Arial" w:cs="Arial"/>
        </w:rPr>
        <w:t>Sakati</w:t>
      </w:r>
      <w:proofErr w:type="spellEnd"/>
      <w:r w:rsidRPr="00B33853">
        <w:rPr>
          <w:rFonts w:ascii="Arial" w:hAnsi="Arial" w:cs="Arial"/>
        </w:rPr>
        <w:t xml:space="preserve">, S. N. (2023). The impact of nature exposure on mental health and well-being. </w:t>
      </w:r>
      <w:r w:rsidRPr="00B33853">
        <w:rPr>
          <w:rFonts w:ascii="Arial" w:hAnsi="Arial" w:cs="Arial"/>
          <w:i/>
          <w:iCs/>
        </w:rPr>
        <w:t>West Science Interdisciplinary Studies</w:t>
      </w:r>
      <w:r w:rsidRPr="00B33853">
        <w:rPr>
          <w:rFonts w:ascii="Arial" w:hAnsi="Arial" w:cs="Arial"/>
        </w:rPr>
        <w:t xml:space="preserve">, </w:t>
      </w:r>
      <w:r w:rsidRPr="00B33853">
        <w:rPr>
          <w:rFonts w:ascii="Arial" w:hAnsi="Arial" w:cs="Arial"/>
          <w:i/>
          <w:iCs/>
        </w:rPr>
        <w:t>1</w:t>
      </w:r>
      <w:r w:rsidRPr="00B33853">
        <w:rPr>
          <w:rFonts w:ascii="Arial" w:hAnsi="Arial" w:cs="Arial"/>
        </w:rPr>
        <w:t xml:space="preserve">(08), 543–550. https://doi.org/10.58812/wsis.v1i08.173 </w:t>
      </w:r>
    </w:p>
    <w:p w14:paraId="2C57FA77"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Ono, E., Nozawa, T., Ogata, T., Motohashi, M., Higo, N., Kobayashi, T., Ishikawa, K., Ara, K., Yano, K., &amp; Miyake, Y. (2011). Relationship between social interaction and mental health. </w:t>
      </w:r>
      <w:r w:rsidRPr="00B33853">
        <w:rPr>
          <w:rFonts w:ascii="Arial" w:hAnsi="Arial" w:cs="Arial"/>
          <w:i/>
          <w:iCs/>
        </w:rPr>
        <w:t>2011 IEEE/SICE International Symposium on System Integration (SII)</w:t>
      </w:r>
      <w:r w:rsidRPr="00B33853">
        <w:rPr>
          <w:rFonts w:ascii="Arial" w:hAnsi="Arial" w:cs="Arial"/>
        </w:rPr>
        <w:t xml:space="preserve">. https://doi.org/10.1109/sii.2011.6147454 </w:t>
      </w:r>
    </w:p>
    <w:p w14:paraId="193F626C" w14:textId="77777777" w:rsidR="00B33853" w:rsidRPr="00B33853" w:rsidRDefault="00B33853" w:rsidP="00B33853">
      <w:pPr>
        <w:pStyle w:val="NormalWeb"/>
        <w:ind w:left="567" w:hanging="720"/>
        <w:rPr>
          <w:rStyle w:val="Hyperlink"/>
          <w:rFonts w:ascii="Arial" w:hAnsi="Arial" w:cs="Arial"/>
          <w:color w:val="auto"/>
          <w:shd w:val="clear" w:color="auto" w:fill="FFFFFF"/>
        </w:rPr>
      </w:pPr>
      <w:r w:rsidRPr="00B33853">
        <w:rPr>
          <w:rFonts w:ascii="Arial" w:hAnsi="Arial" w:cs="Arial"/>
          <w:shd w:val="clear" w:color="auto" w:fill="FFFFFF"/>
        </w:rPr>
        <w:t xml:space="preserve">Oral, R., Ramirez, M., </w:t>
      </w:r>
      <w:proofErr w:type="spellStart"/>
      <w:r w:rsidRPr="00B33853">
        <w:rPr>
          <w:rFonts w:ascii="Arial" w:hAnsi="Arial" w:cs="Arial"/>
          <w:shd w:val="clear" w:color="auto" w:fill="FFFFFF"/>
        </w:rPr>
        <w:t>Coohey</w:t>
      </w:r>
      <w:proofErr w:type="spellEnd"/>
      <w:r w:rsidRPr="00B33853">
        <w:rPr>
          <w:rFonts w:ascii="Arial" w:hAnsi="Arial" w:cs="Arial"/>
          <w:shd w:val="clear" w:color="auto" w:fill="FFFFFF"/>
        </w:rPr>
        <w:t>, C., Nakada, S., Walz, A., Kuntz, A., Benoit, J., &amp; Peek-Asa, C. (2016). Adverse childhood experiences and trauma informed care: the future of health care. </w:t>
      </w:r>
      <w:proofErr w:type="spellStart"/>
      <w:r w:rsidRPr="00B33853">
        <w:rPr>
          <w:rFonts w:ascii="Arial" w:hAnsi="Arial" w:cs="Arial"/>
          <w:i/>
          <w:iCs/>
          <w:shd w:val="clear" w:color="auto" w:fill="FFFFFF"/>
        </w:rPr>
        <w:t>Pediatric</w:t>
      </w:r>
      <w:proofErr w:type="spellEnd"/>
      <w:r w:rsidRPr="00B33853">
        <w:rPr>
          <w:rFonts w:ascii="Arial" w:hAnsi="Arial" w:cs="Arial"/>
          <w:i/>
          <w:iCs/>
          <w:shd w:val="clear" w:color="auto" w:fill="FFFFFF"/>
        </w:rPr>
        <w:t xml:space="preserve"> Research</w:t>
      </w:r>
      <w:r w:rsidRPr="00B33853">
        <w:rPr>
          <w:rFonts w:ascii="Arial" w:hAnsi="Arial" w:cs="Arial"/>
          <w:shd w:val="clear" w:color="auto" w:fill="FFFFFF"/>
        </w:rPr>
        <w:t>, </w:t>
      </w:r>
      <w:r w:rsidRPr="00B33853">
        <w:rPr>
          <w:rFonts w:ascii="Arial" w:hAnsi="Arial" w:cs="Arial"/>
          <w:i/>
          <w:iCs/>
          <w:shd w:val="clear" w:color="auto" w:fill="FFFFFF"/>
        </w:rPr>
        <w:t>79</w:t>
      </w:r>
      <w:r w:rsidRPr="00B33853">
        <w:rPr>
          <w:rFonts w:ascii="Arial" w:hAnsi="Arial" w:cs="Arial"/>
          <w:shd w:val="clear" w:color="auto" w:fill="FFFFFF"/>
        </w:rPr>
        <w:t xml:space="preserve">(1–2), 227–233. </w:t>
      </w:r>
      <w:hyperlink r:id="rId23" w:history="1">
        <w:r w:rsidRPr="00B33853">
          <w:rPr>
            <w:rStyle w:val="Hyperlink"/>
            <w:rFonts w:ascii="Arial" w:hAnsi="Arial" w:cs="Arial"/>
            <w:color w:val="auto"/>
            <w:shd w:val="clear" w:color="auto" w:fill="FFFFFF"/>
          </w:rPr>
          <w:t>https://doi.org/10.1038/pr.2015.197</w:t>
        </w:r>
      </w:hyperlink>
    </w:p>
    <w:p w14:paraId="496516D9" w14:textId="77777777" w:rsidR="00B33853" w:rsidRPr="00B33853" w:rsidRDefault="00B33853" w:rsidP="00B33853">
      <w:pPr>
        <w:pStyle w:val="NormalWeb"/>
        <w:ind w:left="567" w:hanging="720"/>
        <w:rPr>
          <w:rStyle w:val="Hyperlink"/>
          <w:rFonts w:ascii="Arial" w:hAnsi="Arial" w:cs="Arial"/>
          <w:i/>
          <w:iCs/>
          <w:color w:val="auto"/>
          <w:shd w:val="clear" w:color="auto" w:fill="FFFFFF"/>
        </w:rPr>
      </w:pPr>
      <w:r w:rsidRPr="00B33853">
        <w:rPr>
          <w:rFonts w:ascii="Arial" w:hAnsi="Arial" w:cs="Arial"/>
          <w:shd w:val="clear" w:color="auto" w:fill="FFFFFF"/>
        </w:rPr>
        <w:lastRenderedPageBreak/>
        <w:t xml:space="preserve">Ottaway, H. &amp; Selwyn, J. (2016). </w:t>
      </w:r>
      <w:r w:rsidRPr="00B33853">
        <w:rPr>
          <w:rFonts w:ascii="Arial" w:hAnsi="Arial" w:cs="Arial"/>
          <w:i/>
          <w:iCs/>
          <w:shd w:val="clear" w:color="auto" w:fill="FFFFFF"/>
        </w:rPr>
        <w:t xml:space="preserve">No-one told us it was going to be like this: Compassion fatigue and foster carers.  </w:t>
      </w:r>
      <w:hyperlink r:id="rId24" w:history="1">
        <w:r w:rsidRPr="00B33853">
          <w:rPr>
            <w:rStyle w:val="Hyperlink"/>
            <w:rFonts w:ascii="Arial" w:hAnsi="Arial" w:cs="Arial"/>
            <w:i/>
            <w:iCs/>
            <w:color w:val="auto"/>
            <w:shd w:val="clear" w:color="auto" w:fill="FFFFFF"/>
          </w:rPr>
          <w:t>https://www.researchgate.net/publication/310803273_No-one_told_us_it_was_going_to_be_like_this_compassion_fatigue_and_foster_carers/citations</w:t>
        </w:r>
      </w:hyperlink>
    </w:p>
    <w:p w14:paraId="708E7A5E" w14:textId="7E4F75BF" w:rsidR="00B33853" w:rsidRPr="00B33853" w:rsidRDefault="00B33853" w:rsidP="00B33853">
      <w:pPr>
        <w:pStyle w:val="NormalWeb"/>
        <w:ind w:left="567" w:hanging="720"/>
        <w:rPr>
          <w:rFonts w:ascii="Arial" w:hAnsi="Arial" w:cs="Arial"/>
        </w:rPr>
      </w:pPr>
      <w:r w:rsidRPr="00B33853">
        <w:rPr>
          <w:rFonts w:ascii="Arial" w:hAnsi="Arial" w:cs="Arial"/>
          <w:shd w:val="clear" w:color="auto" w:fill="FFFFFF"/>
        </w:rPr>
        <w:t>Pallini, S., Baiocco, R., Schneider, B. H., Madigan, S., &amp; Atkinson, L. (2014). Early Child-Parent Attachment and Peer Relations: A Meta-Analysis of Recent Research. </w:t>
      </w:r>
      <w:r w:rsidRPr="00B33853">
        <w:rPr>
          <w:rFonts w:ascii="Arial" w:hAnsi="Arial" w:cs="Arial"/>
          <w:i/>
          <w:iCs/>
          <w:shd w:val="clear" w:color="auto" w:fill="FFFFFF"/>
        </w:rPr>
        <w:t>Journal of Family Psychology</w:t>
      </w:r>
      <w:r w:rsidRPr="00B33853">
        <w:rPr>
          <w:rFonts w:ascii="Arial" w:hAnsi="Arial" w:cs="Arial"/>
          <w:shd w:val="clear" w:color="auto" w:fill="FFFFFF"/>
        </w:rPr>
        <w:t>, </w:t>
      </w:r>
      <w:r w:rsidRPr="00B33853">
        <w:rPr>
          <w:rFonts w:ascii="Arial" w:hAnsi="Arial" w:cs="Arial"/>
          <w:i/>
          <w:iCs/>
          <w:shd w:val="clear" w:color="auto" w:fill="FFFFFF"/>
        </w:rPr>
        <w:t>28</w:t>
      </w:r>
      <w:r w:rsidRPr="00B33853">
        <w:rPr>
          <w:rFonts w:ascii="Arial" w:hAnsi="Arial" w:cs="Arial"/>
          <w:shd w:val="clear" w:color="auto" w:fill="FFFFFF"/>
        </w:rPr>
        <w:t xml:space="preserve">(1), 118–123. </w:t>
      </w:r>
      <w:hyperlink r:id="rId25" w:history="1">
        <w:r w:rsidRPr="00B33853">
          <w:rPr>
            <w:rStyle w:val="Hyperlink"/>
            <w:rFonts w:ascii="Arial" w:hAnsi="Arial" w:cs="Arial"/>
            <w:color w:val="auto"/>
            <w:shd w:val="clear" w:color="auto" w:fill="FFFFFF"/>
          </w:rPr>
          <w:t>https://doi.org/10.1037/a0035736</w:t>
        </w:r>
      </w:hyperlink>
    </w:p>
    <w:p w14:paraId="78978614"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Peluso, M. A., &amp; Andrade, L. H. (2005). Physical activity and mental health: The association between exercise and mood. </w:t>
      </w:r>
      <w:r w:rsidRPr="00B33853">
        <w:rPr>
          <w:rFonts w:ascii="Arial" w:hAnsi="Arial" w:cs="Arial"/>
          <w:i/>
          <w:iCs/>
        </w:rPr>
        <w:t>Clinics</w:t>
      </w:r>
      <w:r w:rsidRPr="00B33853">
        <w:rPr>
          <w:rFonts w:ascii="Arial" w:hAnsi="Arial" w:cs="Arial"/>
        </w:rPr>
        <w:t xml:space="preserve">, </w:t>
      </w:r>
      <w:r w:rsidRPr="00B33853">
        <w:rPr>
          <w:rFonts w:ascii="Arial" w:hAnsi="Arial" w:cs="Arial"/>
          <w:i/>
          <w:iCs/>
        </w:rPr>
        <w:t>60</w:t>
      </w:r>
      <w:r w:rsidRPr="00B33853">
        <w:rPr>
          <w:rFonts w:ascii="Arial" w:hAnsi="Arial" w:cs="Arial"/>
        </w:rPr>
        <w:t xml:space="preserve">(1), 61–70. https://doi.org/10.1590/s1807-59322005000100012 </w:t>
      </w:r>
    </w:p>
    <w:p w14:paraId="0C1459D4" w14:textId="6334B884" w:rsidR="00B33853" w:rsidRPr="00B33853" w:rsidRDefault="00B33853" w:rsidP="00B33853">
      <w:pPr>
        <w:pStyle w:val="NormalWeb"/>
        <w:ind w:left="567" w:hanging="720"/>
        <w:rPr>
          <w:rFonts w:ascii="Arial" w:hAnsi="Arial" w:cs="Arial"/>
        </w:rPr>
      </w:pPr>
      <w:r w:rsidRPr="00B33853">
        <w:rPr>
          <w:rFonts w:ascii="Arial" w:hAnsi="Arial" w:cs="Arial"/>
          <w:shd w:val="clear" w:color="auto" w:fill="FFFFFF"/>
        </w:rPr>
        <w:t xml:space="preserve">Pigeon, A.M., &amp; Keye, M. (2014). Relationship between resilience, </w:t>
      </w:r>
      <w:proofErr w:type="gramStart"/>
      <w:r w:rsidRPr="00B33853">
        <w:rPr>
          <w:rFonts w:ascii="Arial" w:hAnsi="Arial" w:cs="Arial"/>
          <w:shd w:val="clear" w:color="auto" w:fill="FFFFFF"/>
        </w:rPr>
        <w:t>mindfulness</w:t>
      </w:r>
      <w:proofErr w:type="gramEnd"/>
      <w:r w:rsidRPr="00B33853">
        <w:rPr>
          <w:rFonts w:ascii="Arial" w:hAnsi="Arial" w:cs="Arial"/>
          <w:shd w:val="clear" w:color="auto" w:fill="FFFFFF"/>
        </w:rPr>
        <w:t xml:space="preserve"> and psychological well-being in university students. </w:t>
      </w:r>
      <w:r w:rsidRPr="00B33853">
        <w:rPr>
          <w:rFonts w:ascii="Arial" w:hAnsi="Arial" w:cs="Arial"/>
          <w:i/>
          <w:iCs/>
          <w:shd w:val="clear" w:color="auto" w:fill="FFFFFF"/>
        </w:rPr>
        <w:t xml:space="preserve">International journal of liberal arts and social science, 2 </w:t>
      </w:r>
      <w:r w:rsidRPr="00B33853">
        <w:rPr>
          <w:rFonts w:ascii="Arial" w:hAnsi="Arial" w:cs="Arial"/>
          <w:shd w:val="clear" w:color="auto" w:fill="FFFFFF"/>
        </w:rPr>
        <w:t xml:space="preserve">(5). 27-32. </w:t>
      </w:r>
      <w:hyperlink r:id="rId26" w:history="1">
        <w:r w:rsidRPr="00B33853">
          <w:rPr>
            <w:rStyle w:val="Hyperlink"/>
            <w:rFonts w:ascii="Arial" w:hAnsi="Arial" w:cs="Arial"/>
            <w:color w:val="auto"/>
            <w:shd w:val="clear" w:color="auto" w:fill="FFFFFF"/>
          </w:rPr>
          <w:t>https://research.bond.edu.au/en/publications/relationship-between-resilience-mindfulness-and-pyschological-wel</w:t>
        </w:r>
      </w:hyperlink>
    </w:p>
    <w:p w14:paraId="03C6C122"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Richardson, M., Passmore, H.-A., Lumber, R., Thomas, R., &amp; Hunt, A. (2021). Moments, not minutes: The nature-wellbeing relationship. </w:t>
      </w:r>
      <w:r w:rsidRPr="00B33853">
        <w:rPr>
          <w:rFonts w:ascii="Arial" w:hAnsi="Arial" w:cs="Arial"/>
          <w:i/>
          <w:iCs/>
        </w:rPr>
        <w:t>International Journal of Wellbeing</w:t>
      </w:r>
      <w:r w:rsidRPr="00B33853">
        <w:rPr>
          <w:rFonts w:ascii="Arial" w:hAnsi="Arial" w:cs="Arial"/>
        </w:rPr>
        <w:t xml:space="preserve">, </w:t>
      </w:r>
      <w:r w:rsidRPr="00B33853">
        <w:rPr>
          <w:rFonts w:ascii="Arial" w:hAnsi="Arial" w:cs="Arial"/>
          <w:i/>
          <w:iCs/>
        </w:rPr>
        <w:t>11</w:t>
      </w:r>
      <w:r w:rsidRPr="00B33853">
        <w:rPr>
          <w:rFonts w:ascii="Arial" w:hAnsi="Arial" w:cs="Arial"/>
        </w:rPr>
        <w:t xml:space="preserve">(1), 8–33. https://doi.org/10.5502/ijw.v11i1.1267 </w:t>
      </w:r>
    </w:p>
    <w:p w14:paraId="7AEBE1C8"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Saxena, S., Van Ommeren, M., Tang, K. C., &amp; Armstrong, T. P. (2005). Mental health benefits of physical activity. </w:t>
      </w:r>
      <w:r w:rsidRPr="00B33853">
        <w:rPr>
          <w:rFonts w:ascii="Arial" w:hAnsi="Arial" w:cs="Arial"/>
          <w:i/>
          <w:iCs/>
        </w:rPr>
        <w:t>Journal of Mental Health</w:t>
      </w:r>
      <w:r w:rsidRPr="00B33853">
        <w:rPr>
          <w:rFonts w:ascii="Arial" w:hAnsi="Arial" w:cs="Arial"/>
        </w:rPr>
        <w:t xml:space="preserve">, </w:t>
      </w:r>
      <w:r w:rsidRPr="00B33853">
        <w:rPr>
          <w:rFonts w:ascii="Arial" w:hAnsi="Arial" w:cs="Arial"/>
          <w:i/>
          <w:iCs/>
        </w:rPr>
        <w:t>14</w:t>
      </w:r>
      <w:r w:rsidRPr="00B33853">
        <w:rPr>
          <w:rFonts w:ascii="Arial" w:hAnsi="Arial" w:cs="Arial"/>
        </w:rPr>
        <w:t xml:space="preserve">(5), 445–451. https://doi.org/10.1080/09638230500270776 </w:t>
      </w:r>
    </w:p>
    <w:p w14:paraId="4641AAD8"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Slatyer, S., Craigie, M., Rees, C., Davis, S., Dolan, T., &amp; Hegney, D. (2017). Nurse experience of participation in a mindfulness-based self-care and resiliency intervention. </w:t>
      </w:r>
      <w:r w:rsidRPr="00B33853">
        <w:rPr>
          <w:rFonts w:ascii="Arial" w:hAnsi="Arial" w:cs="Arial"/>
          <w:i/>
          <w:iCs/>
        </w:rPr>
        <w:t>Mindfulness</w:t>
      </w:r>
      <w:r w:rsidRPr="00B33853">
        <w:rPr>
          <w:rFonts w:ascii="Arial" w:hAnsi="Arial" w:cs="Arial"/>
        </w:rPr>
        <w:t xml:space="preserve">, </w:t>
      </w:r>
      <w:r w:rsidRPr="00B33853">
        <w:rPr>
          <w:rFonts w:ascii="Arial" w:hAnsi="Arial" w:cs="Arial"/>
          <w:i/>
          <w:iCs/>
        </w:rPr>
        <w:t>9</w:t>
      </w:r>
      <w:r w:rsidRPr="00B33853">
        <w:rPr>
          <w:rFonts w:ascii="Arial" w:hAnsi="Arial" w:cs="Arial"/>
        </w:rPr>
        <w:t xml:space="preserve">(2), 610–617. https://doi.org/10.1007/s12671-017-0802-2 </w:t>
      </w:r>
    </w:p>
    <w:p w14:paraId="6043FD9A"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Sloan, S., Winter, K., Connolly, P., &amp; Gildea, A. (2020). The effectiveness of nurture groups in improving outcomes for young children with social, </w:t>
      </w:r>
      <w:proofErr w:type="gramStart"/>
      <w:r w:rsidRPr="00B33853">
        <w:rPr>
          <w:rFonts w:ascii="Arial" w:hAnsi="Arial" w:cs="Arial"/>
        </w:rPr>
        <w:t>emotional</w:t>
      </w:r>
      <w:proofErr w:type="gramEnd"/>
      <w:r w:rsidRPr="00B33853">
        <w:rPr>
          <w:rFonts w:ascii="Arial" w:hAnsi="Arial" w:cs="Arial"/>
        </w:rPr>
        <w:t xml:space="preserve"> and behavioural difficulties in primary schools: An evaluation of nurture group provision in Northern Ireland. </w:t>
      </w:r>
      <w:r w:rsidRPr="00B33853">
        <w:rPr>
          <w:rFonts w:ascii="Arial" w:hAnsi="Arial" w:cs="Arial"/>
          <w:i/>
          <w:iCs/>
        </w:rPr>
        <w:t>Children and Youth Services Review</w:t>
      </w:r>
      <w:r w:rsidRPr="00B33853">
        <w:rPr>
          <w:rFonts w:ascii="Arial" w:hAnsi="Arial" w:cs="Arial"/>
        </w:rPr>
        <w:t xml:space="preserve">, </w:t>
      </w:r>
      <w:r w:rsidRPr="00B33853">
        <w:rPr>
          <w:rFonts w:ascii="Arial" w:hAnsi="Arial" w:cs="Arial"/>
          <w:i/>
          <w:iCs/>
        </w:rPr>
        <w:t>108</w:t>
      </w:r>
      <w:r w:rsidRPr="00B33853">
        <w:rPr>
          <w:rFonts w:ascii="Arial" w:hAnsi="Arial" w:cs="Arial"/>
        </w:rPr>
        <w:t xml:space="preserve">, 104619. https://doi.org/10.1016/j.childyouth.2019.104619 </w:t>
      </w:r>
    </w:p>
    <w:p w14:paraId="2B64F4AF"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Staines, J., Golding, K., &amp; Selwyn, J. (2019). Nurturing attachments parenting program: The relationship between adopters’ parental reflective functioning and perception of their children’s difficulties. </w:t>
      </w:r>
      <w:r w:rsidRPr="00B33853">
        <w:rPr>
          <w:rFonts w:ascii="Arial" w:hAnsi="Arial" w:cs="Arial"/>
          <w:i/>
          <w:iCs/>
        </w:rPr>
        <w:t>Developmental Child Welfare</w:t>
      </w:r>
      <w:r w:rsidRPr="00B33853">
        <w:rPr>
          <w:rFonts w:ascii="Arial" w:hAnsi="Arial" w:cs="Arial"/>
        </w:rPr>
        <w:t xml:space="preserve">, </w:t>
      </w:r>
      <w:r w:rsidRPr="00B33853">
        <w:rPr>
          <w:rFonts w:ascii="Arial" w:hAnsi="Arial" w:cs="Arial"/>
          <w:i/>
          <w:iCs/>
        </w:rPr>
        <w:t>1</w:t>
      </w:r>
      <w:r w:rsidRPr="00B33853">
        <w:rPr>
          <w:rFonts w:ascii="Arial" w:hAnsi="Arial" w:cs="Arial"/>
        </w:rPr>
        <w:t xml:space="preserve">(2), 143–158. https://doi.org/10.1177/2516103219829861 </w:t>
      </w:r>
    </w:p>
    <w:p w14:paraId="0B835590"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Staines, J., Golding, K., &amp; Selwyn, J. (2019a). Nurturing attachments parenting program: The relationship between adopters’ parental reflective functioning and perception of their children’s difficulties. </w:t>
      </w:r>
      <w:r w:rsidRPr="00B33853">
        <w:rPr>
          <w:rFonts w:ascii="Arial" w:hAnsi="Arial" w:cs="Arial"/>
          <w:i/>
          <w:iCs/>
        </w:rPr>
        <w:t>Developmental Child Welfare</w:t>
      </w:r>
      <w:r w:rsidRPr="00B33853">
        <w:rPr>
          <w:rFonts w:ascii="Arial" w:hAnsi="Arial" w:cs="Arial"/>
        </w:rPr>
        <w:t xml:space="preserve">, </w:t>
      </w:r>
      <w:r w:rsidRPr="00B33853">
        <w:rPr>
          <w:rFonts w:ascii="Arial" w:hAnsi="Arial" w:cs="Arial"/>
          <w:i/>
          <w:iCs/>
        </w:rPr>
        <w:t>1</w:t>
      </w:r>
      <w:r w:rsidRPr="00B33853">
        <w:rPr>
          <w:rFonts w:ascii="Arial" w:hAnsi="Arial" w:cs="Arial"/>
        </w:rPr>
        <w:t xml:space="preserve">(2), 143–158. https://doi.org/10.1177/2516103219829861 </w:t>
      </w:r>
    </w:p>
    <w:p w14:paraId="7696A523" w14:textId="77777777" w:rsidR="00B33853" w:rsidRPr="00B33853" w:rsidRDefault="00B33853" w:rsidP="00B33853">
      <w:pPr>
        <w:pStyle w:val="NormalWeb"/>
        <w:ind w:left="567" w:hanging="720"/>
        <w:rPr>
          <w:rStyle w:val="Hyperlink"/>
          <w:rFonts w:ascii="Arial" w:hAnsi="Arial" w:cs="Arial"/>
          <w:i/>
          <w:iCs/>
          <w:color w:val="auto"/>
          <w:shd w:val="clear" w:color="auto" w:fill="FFFFFF"/>
        </w:rPr>
      </w:pPr>
      <w:r w:rsidRPr="00B33853">
        <w:rPr>
          <w:rFonts w:ascii="Arial" w:hAnsi="Arial" w:cs="Arial"/>
          <w:shd w:val="clear" w:color="auto" w:fill="FFFFFF"/>
        </w:rPr>
        <w:lastRenderedPageBreak/>
        <w:t xml:space="preserve">Stojmenovic, A., Katanic, B., &amp; </w:t>
      </w:r>
      <w:proofErr w:type="spellStart"/>
      <w:r w:rsidRPr="00B33853">
        <w:rPr>
          <w:rFonts w:ascii="Arial" w:hAnsi="Arial" w:cs="Arial"/>
          <w:shd w:val="clear" w:color="auto" w:fill="FFFFFF"/>
        </w:rPr>
        <w:t>Ugrinic</w:t>
      </w:r>
      <w:proofErr w:type="spellEnd"/>
      <w:r w:rsidRPr="00B33853">
        <w:rPr>
          <w:rFonts w:ascii="Arial" w:hAnsi="Arial" w:cs="Arial"/>
          <w:shd w:val="clear" w:color="auto" w:fill="FFFFFF"/>
        </w:rPr>
        <w:t xml:space="preserve">, B. (2021). </w:t>
      </w:r>
      <w:r w:rsidRPr="00B33853">
        <w:rPr>
          <w:rFonts w:ascii="Arial" w:hAnsi="Arial" w:cs="Arial"/>
          <w:i/>
          <w:iCs/>
          <w:shd w:val="clear" w:color="auto" w:fill="FFFFFF"/>
        </w:rPr>
        <w:t xml:space="preserve">Physical activity and mental health. </w:t>
      </w:r>
      <w:hyperlink r:id="rId27" w:history="1">
        <w:r w:rsidRPr="00B33853">
          <w:rPr>
            <w:rStyle w:val="Hyperlink"/>
            <w:rFonts w:ascii="Arial" w:hAnsi="Arial" w:cs="Arial"/>
            <w:i/>
            <w:iCs/>
            <w:color w:val="auto"/>
            <w:shd w:val="clear" w:color="auto" w:fill="FFFFFF"/>
          </w:rPr>
          <w:t>https://www.researchgate.net/publication/356818059_Physical_Activity_and_Mental_Health</w:t>
        </w:r>
      </w:hyperlink>
    </w:p>
    <w:p w14:paraId="0E8E766F" w14:textId="7A1E46FF" w:rsidR="00B33853" w:rsidRPr="00B33853" w:rsidRDefault="00B33853" w:rsidP="00B33853">
      <w:pPr>
        <w:pStyle w:val="NormalWeb"/>
        <w:ind w:left="567" w:hanging="720"/>
        <w:rPr>
          <w:rFonts w:ascii="Arial" w:hAnsi="Arial" w:cs="Arial"/>
        </w:rPr>
      </w:pPr>
      <w:r w:rsidRPr="00B33853">
        <w:rPr>
          <w:rFonts w:ascii="Arial" w:hAnsi="Arial" w:cs="Arial"/>
          <w:shd w:val="clear" w:color="auto" w:fill="FFFFFF"/>
        </w:rPr>
        <w:t xml:space="preserve">Sun, J., &amp; Du, H. (2023). How effectively can nurture groups be used in improving outcomes for young children with emotional, </w:t>
      </w:r>
      <w:proofErr w:type="gramStart"/>
      <w:r w:rsidRPr="00B33853">
        <w:rPr>
          <w:rFonts w:ascii="Arial" w:hAnsi="Arial" w:cs="Arial"/>
          <w:shd w:val="clear" w:color="auto" w:fill="FFFFFF"/>
        </w:rPr>
        <w:t>behavioural</w:t>
      </w:r>
      <w:proofErr w:type="gramEnd"/>
      <w:r w:rsidRPr="00B33853">
        <w:rPr>
          <w:rFonts w:ascii="Arial" w:hAnsi="Arial" w:cs="Arial"/>
          <w:shd w:val="clear" w:color="auto" w:fill="FFFFFF"/>
        </w:rPr>
        <w:t xml:space="preserve"> and social difficulties in primary schools?. </w:t>
      </w:r>
      <w:proofErr w:type="spellStart"/>
      <w:r w:rsidRPr="00B33853">
        <w:rPr>
          <w:rFonts w:ascii="Arial" w:hAnsi="Arial" w:cs="Arial"/>
          <w:i/>
          <w:iCs/>
          <w:shd w:val="clear" w:color="auto" w:fill="FFFFFF"/>
        </w:rPr>
        <w:t>Technium</w:t>
      </w:r>
      <w:proofErr w:type="spellEnd"/>
      <w:r w:rsidRPr="00B33853">
        <w:rPr>
          <w:rFonts w:ascii="Arial" w:hAnsi="Arial" w:cs="Arial"/>
          <w:i/>
          <w:iCs/>
          <w:shd w:val="clear" w:color="auto" w:fill="FFFFFF"/>
        </w:rPr>
        <w:t xml:space="preserve"> social sciences journal, 43</w:t>
      </w:r>
      <w:r w:rsidRPr="00B33853">
        <w:rPr>
          <w:rFonts w:ascii="Arial" w:hAnsi="Arial" w:cs="Arial"/>
          <w:shd w:val="clear" w:color="auto" w:fill="FFFFFF"/>
        </w:rPr>
        <w:t xml:space="preserve">, 149-159. </w:t>
      </w:r>
      <w:hyperlink r:id="rId28" w:history="1">
        <w:r w:rsidRPr="00B33853">
          <w:rPr>
            <w:rStyle w:val="Hyperlink"/>
            <w:rFonts w:ascii="Arial" w:hAnsi="Arial" w:cs="Arial"/>
            <w:color w:val="auto"/>
            <w:shd w:val="clear" w:color="auto" w:fill="FFFFFF"/>
          </w:rPr>
          <w:t>https://heinonline.org/HOL/LandingPage?handle=hein.journals/techssj43&amp;div=13&amp;id=&amp;page=</w:t>
        </w:r>
      </w:hyperlink>
    </w:p>
    <w:p w14:paraId="4495F65F"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Touloumakos, A. K., &amp; Barrable, A. (2020). Adverse childhood experiences: The protective and therapeutic potential of nature. </w:t>
      </w:r>
      <w:r w:rsidRPr="00B33853">
        <w:rPr>
          <w:rFonts w:ascii="Arial" w:hAnsi="Arial" w:cs="Arial"/>
          <w:i/>
          <w:iCs/>
        </w:rPr>
        <w:t>Frontiers in Psychology</w:t>
      </w:r>
      <w:r w:rsidRPr="00B33853">
        <w:rPr>
          <w:rFonts w:ascii="Arial" w:hAnsi="Arial" w:cs="Arial"/>
        </w:rPr>
        <w:t xml:space="preserve">, </w:t>
      </w:r>
      <w:r w:rsidRPr="00B33853">
        <w:rPr>
          <w:rFonts w:ascii="Arial" w:hAnsi="Arial" w:cs="Arial"/>
          <w:i/>
          <w:iCs/>
        </w:rPr>
        <w:t>11</w:t>
      </w:r>
      <w:r w:rsidRPr="00B33853">
        <w:rPr>
          <w:rFonts w:ascii="Arial" w:hAnsi="Arial" w:cs="Arial"/>
        </w:rPr>
        <w:t xml:space="preserve">. https://doi.org/10.3389/fpsyg.2020.597935 </w:t>
      </w:r>
    </w:p>
    <w:p w14:paraId="7472B0C1" w14:textId="12543C32" w:rsidR="00B33853" w:rsidRPr="00B33853" w:rsidRDefault="00B33853" w:rsidP="00B33853">
      <w:pPr>
        <w:pStyle w:val="NormalWeb"/>
        <w:ind w:left="567" w:hanging="720"/>
        <w:rPr>
          <w:rFonts w:ascii="Arial" w:hAnsi="Arial" w:cs="Arial"/>
        </w:rPr>
      </w:pPr>
      <w:r w:rsidRPr="00B33853">
        <w:rPr>
          <w:rFonts w:ascii="Arial" w:hAnsi="Arial" w:cs="Arial"/>
          <w:shd w:val="clear" w:color="auto" w:fill="FFFFFF"/>
        </w:rPr>
        <w:t xml:space="preserve">Turner, M., Beckwith, H., Duschinsky, R., Forslund, T., Foster, S. L., Coughlan, B., Pal, S., &amp; Carloe </w:t>
      </w:r>
      <w:proofErr w:type="spellStart"/>
      <w:r w:rsidRPr="00B33853">
        <w:rPr>
          <w:rFonts w:ascii="Arial" w:hAnsi="Arial" w:cs="Arial"/>
          <w:shd w:val="clear" w:color="auto" w:fill="FFFFFF"/>
        </w:rPr>
        <w:t>Schuengel</w:t>
      </w:r>
      <w:proofErr w:type="spellEnd"/>
      <w:r w:rsidRPr="00B33853">
        <w:rPr>
          <w:rFonts w:ascii="Arial" w:hAnsi="Arial" w:cs="Arial"/>
          <w:shd w:val="clear" w:color="auto" w:fill="FFFFFF"/>
        </w:rPr>
        <w:t>, P. (2019). Attachment difficulties and disorders. </w:t>
      </w:r>
      <w:r w:rsidRPr="00B33853">
        <w:rPr>
          <w:rFonts w:ascii="Arial" w:hAnsi="Arial" w:cs="Arial"/>
          <w:i/>
          <w:iCs/>
          <w:shd w:val="clear" w:color="auto" w:fill="FFFFFF"/>
        </w:rPr>
        <w:t>InnovAiT</w:t>
      </w:r>
      <w:r w:rsidRPr="00B33853">
        <w:rPr>
          <w:rFonts w:ascii="Arial" w:hAnsi="Arial" w:cs="Arial"/>
          <w:shd w:val="clear" w:color="auto" w:fill="FFFFFF"/>
        </w:rPr>
        <w:t>, </w:t>
      </w:r>
      <w:r w:rsidRPr="00B33853">
        <w:rPr>
          <w:rFonts w:ascii="Arial" w:hAnsi="Arial" w:cs="Arial"/>
          <w:i/>
          <w:iCs/>
          <w:shd w:val="clear" w:color="auto" w:fill="FFFFFF"/>
        </w:rPr>
        <w:t>12</w:t>
      </w:r>
      <w:r w:rsidRPr="00B33853">
        <w:rPr>
          <w:rFonts w:ascii="Arial" w:hAnsi="Arial" w:cs="Arial"/>
          <w:shd w:val="clear" w:color="auto" w:fill="FFFFFF"/>
        </w:rPr>
        <w:t xml:space="preserve">(4), 173–179. </w:t>
      </w:r>
      <w:hyperlink r:id="rId29" w:history="1">
        <w:r w:rsidRPr="00B33853">
          <w:rPr>
            <w:rStyle w:val="Hyperlink"/>
            <w:rFonts w:ascii="Arial" w:hAnsi="Arial" w:cs="Arial"/>
            <w:color w:val="auto"/>
            <w:shd w:val="clear" w:color="auto" w:fill="FFFFFF"/>
          </w:rPr>
          <w:t>https://doi.org/10.1177/1755738018823817</w:t>
        </w:r>
      </w:hyperlink>
    </w:p>
    <w:p w14:paraId="6EF3CF80"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Umberson, D., &amp; Karas Montez, J. (2010). Social Relationships and Health: A flashpoint for health policy. </w:t>
      </w:r>
      <w:r w:rsidRPr="00B33853">
        <w:rPr>
          <w:rFonts w:ascii="Arial" w:hAnsi="Arial" w:cs="Arial"/>
          <w:i/>
          <w:iCs/>
        </w:rPr>
        <w:t xml:space="preserve">Journal of Health and Social </w:t>
      </w:r>
      <w:proofErr w:type="spellStart"/>
      <w:r w:rsidRPr="00B33853">
        <w:rPr>
          <w:rFonts w:ascii="Arial" w:hAnsi="Arial" w:cs="Arial"/>
          <w:i/>
          <w:iCs/>
        </w:rPr>
        <w:t>Behavior</w:t>
      </w:r>
      <w:proofErr w:type="spellEnd"/>
      <w:r w:rsidRPr="00B33853">
        <w:rPr>
          <w:rFonts w:ascii="Arial" w:hAnsi="Arial" w:cs="Arial"/>
        </w:rPr>
        <w:t xml:space="preserve">, </w:t>
      </w:r>
      <w:r w:rsidRPr="00B33853">
        <w:rPr>
          <w:rFonts w:ascii="Arial" w:hAnsi="Arial" w:cs="Arial"/>
          <w:i/>
          <w:iCs/>
        </w:rPr>
        <w:t>51</w:t>
      </w:r>
      <w:r w:rsidRPr="00B33853">
        <w:rPr>
          <w:rFonts w:ascii="Arial" w:hAnsi="Arial" w:cs="Arial"/>
        </w:rPr>
        <w:t xml:space="preserve">(1_suppl). https://doi.org/10.1177/0022146510383501 </w:t>
      </w:r>
    </w:p>
    <w:p w14:paraId="1A6C5737"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van der Kolk, B. A. (2005). Developmental trauma disorder: Toward a rational diagnosis for children with complex trauma histories. </w:t>
      </w:r>
      <w:r w:rsidRPr="00B33853">
        <w:rPr>
          <w:rFonts w:ascii="Arial" w:hAnsi="Arial" w:cs="Arial"/>
          <w:i/>
          <w:iCs/>
        </w:rPr>
        <w:t>Psychiatric Annals</w:t>
      </w:r>
      <w:r w:rsidRPr="00B33853">
        <w:rPr>
          <w:rFonts w:ascii="Arial" w:hAnsi="Arial" w:cs="Arial"/>
        </w:rPr>
        <w:t xml:space="preserve">, </w:t>
      </w:r>
      <w:r w:rsidRPr="00B33853">
        <w:rPr>
          <w:rFonts w:ascii="Arial" w:hAnsi="Arial" w:cs="Arial"/>
          <w:i/>
          <w:iCs/>
        </w:rPr>
        <w:t>35</w:t>
      </w:r>
      <w:r w:rsidRPr="00B33853">
        <w:rPr>
          <w:rFonts w:ascii="Arial" w:hAnsi="Arial" w:cs="Arial"/>
        </w:rPr>
        <w:t xml:space="preserve">(5), 401–408. https://doi.org/10.3928/00485713-20050501-06 </w:t>
      </w:r>
    </w:p>
    <w:p w14:paraId="495A9A3E"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Verheyden, C., Van Holen, F., West, D., &amp; </w:t>
      </w:r>
      <w:proofErr w:type="spellStart"/>
      <w:r w:rsidRPr="00B33853">
        <w:rPr>
          <w:rFonts w:ascii="Arial" w:hAnsi="Arial" w:cs="Arial"/>
        </w:rPr>
        <w:t>Vanderfaeillie</w:t>
      </w:r>
      <w:proofErr w:type="spellEnd"/>
      <w:r w:rsidRPr="00B33853">
        <w:rPr>
          <w:rFonts w:ascii="Arial" w:hAnsi="Arial" w:cs="Arial"/>
        </w:rPr>
        <w:t xml:space="preserve">, J. (2020). Secondary traumatic stress, </w:t>
      </w:r>
      <w:proofErr w:type="gramStart"/>
      <w:r w:rsidRPr="00B33853">
        <w:rPr>
          <w:rFonts w:ascii="Arial" w:hAnsi="Arial" w:cs="Arial"/>
        </w:rPr>
        <w:t>Burnout</w:t>
      </w:r>
      <w:proofErr w:type="gramEnd"/>
      <w:r w:rsidRPr="00B33853">
        <w:rPr>
          <w:rFonts w:ascii="Arial" w:hAnsi="Arial" w:cs="Arial"/>
        </w:rPr>
        <w:t xml:space="preserve"> and compassion satisfaction among Flemish foster care workers during the COVID-19 lockdown. </w:t>
      </w:r>
      <w:r w:rsidRPr="00B33853">
        <w:rPr>
          <w:rFonts w:ascii="Arial" w:hAnsi="Arial" w:cs="Arial"/>
          <w:i/>
          <w:iCs/>
        </w:rPr>
        <w:t>Developmental Child Welfare</w:t>
      </w:r>
      <w:r w:rsidRPr="00B33853">
        <w:rPr>
          <w:rFonts w:ascii="Arial" w:hAnsi="Arial" w:cs="Arial"/>
        </w:rPr>
        <w:t xml:space="preserve">, </w:t>
      </w:r>
      <w:r w:rsidRPr="00B33853">
        <w:rPr>
          <w:rFonts w:ascii="Arial" w:hAnsi="Arial" w:cs="Arial"/>
          <w:i/>
          <w:iCs/>
        </w:rPr>
        <w:t>2</w:t>
      </w:r>
      <w:r w:rsidRPr="00B33853">
        <w:rPr>
          <w:rFonts w:ascii="Arial" w:hAnsi="Arial" w:cs="Arial"/>
        </w:rPr>
        <w:t xml:space="preserve">(4), 227–243. https://doi.org/10.1177/2516103220987227 </w:t>
      </w:r>
    </w:p>
    <w:p w14:paraId="33DC1E61"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Ward Thompson, C., Roe, J., Aspinall, P., Mitchell, R., Clow, A., &amp; Miller, D. (2012). More green space is linked to less stress in deprived communities: Evidence from salivary cortisol patterns. </w:t>
      </w:r>
      <w:r w:rsidRPr="00B33853">
        <w:rPr>
          <w:rFonts w:ascii="Arial" w:hAnsi="Arial" w:cs="Arial"/>
          <w:i/>
          <w:iCs/>
        </w:rPr>
        <w:t>Landscape and Urban Planning</w:t>
      </w:r>
      <w:r w:rsidRPr="00B33853">
        <w:rPr>
          <w:rFonts w:ascii="Arial" w:hAnsi="Arial" w:cs="Arial"/>
        </w:rPr>
        <w:t xml:space="preserve">, </w:t>
      </w:r>
      <w:r w:rsidRPr="00B33853">
        <w:rPr>
          <w:rFonts w:ascii="Arial" w:hAnsi="Arial" w:cs="Arial"/>
          <w:i/>
          <w:iCs/>
        </w:rPr>
        <w:t>105</w:t>
      </w:r>
      <w:r w:rsidRPr="00B33853">
        <w:rPr>
          <w:rFonts w:ascii="Arial" w:hAnsi="Arial" w:cs="Arial"/>
        </w:rPr>
        <w:t xml:space="preserve">(3), 221–229. https://doi.org/10.1016/j.landurbplan.2011.12.015 </w:t>
      </w:r>
    </w:p>
    <w:p w14:paraId="1E86519F" w14:textId="77777777" w:rsidR="00B33853" w:rsidRPr="00B33853" w:rsidRDefault="00B33853" w:rsidP="00B33853">
      <w:pPr>
        <w:pStyle w:val="NormalWeb"/>
        <w:ind w:left="567" w:hanging="720"/>
        <w:rPr>
          <w:rFonts w:ascii="Arial" w:hAnsi="Arial" w:cs="Arial"/>
        </w:rPr>
      </w:pPr>
      <w:r w:rsidRPr="00B33853">
        <w:rPr>
          <w:rFonts w:ascii="Arial" w:hAnsi="Arial" w:cs="Arial"/>
        </w:rPr>
        <w:t xml:space="preserve">Weinberg, M. K., Noble, J. M., &amp; Hammond, T. G. (2016). Sleep well </w:t>
      </w:r>
      <w:proofErr w:type="gramStart"/>
      <w:r w:rsidRPr="00B33853">
        <w:rPr>
          <w:rFonts w:ascii="Arial" w:hAnsi="Arial" w:cs="Arial"/>
        </w:rPr>
        <w:t>feel</w:t>
      </w:r>
      <w:proofErr w:type="gramEnd"/>
      <w:r w:rsidRPr="00B33853">
        <w:rPr>
          <w:rFonts w:ascii="Arial" w:hAnsi="Arial" w:cs="Arial"/>
        </w:rPr>
        <w:t xml:space="preserve"> well: An investigation into the protective value of sleep quality on subjective well</w:t>
      </w:r>
      <w:r w:rsidRPr="00B33853">
        <w:rPr>
          <w:rFonts w:ascii="Cambria Math" w:hAnsi="Cambria Math" w:cs="Cambria Math"/>
        </w:rPr>
        <w:t>‐</w:t>
      </w:r>
      <w:r w:rsidRPr="00B33853">
        <w:rPr>
          <w:rFonts w:ascii="Arial" w:hAnsi="Arial" w:cs="Arial"/>
        </w:rPr>
        <w:t xml:space="preserve">being. </w:t>
      </w:r>
      <w:r w:rsidRPr="00B33853">
        <w:rPr>
          <w:rFonts w:ascii="Arial" w:hAnsi="Arial" w:cs="Arial"/>
          <w:i/>
          <w:iCs/>
        </w:rPr>
        <w:t>Australian Journal of Psychology</w:t>
      </w:r>
      <w:r w:rsidRPr="00B33853">
        <w:rPr>
          <w:rFonts w:ascii="Arial" w:hAnsi="Arial" w:cs="Arial"/>
        </w:rPr>
        <w:t xml:space="preserve">, </w:t>
      </w:r>
      <w:r w:rsidRPr="00B33853">
        <w:rPr>
          <w:rFonts w:ascii="Arial" w:hAnsi="Arial" w:cs="Arial"/>
          <w:i/>
          <w:iCs/>
        </w:rPr>
        <w:t>68</w:t>
      </w:r>
      <w:r w:rsidRPr="00B33853">
        <w:rPr>
          <w:rFonts w:ascii="Arial" w:hAnsi="Arial" w:cs="Arial"/>
        </w:rPr>
        <w:t xml:space="preserve">(2), 91–97. https://doi.org/10.1111/ajpy.12098 </w:t>
      </w:r>
    </w:p>
    <w:p w14:paraId="21F60732" w14:textId="77777777" w:rsidR="00B33853" w:rsidRPr="00B33853" w:rsidRDefault="00B33853" w:rsidP="00B33853">
      <w:pPr>
        <w:pStyle w:val="NormalWeb"/>
        <w:ind w:left="567" w:hanging="720"/>
        <w:rPr>
          <w:rFonts w:ascii="Arial" w:hAnsi="Arial" w:cs="Arial"/>
          <w:shd w:val="clear" w:color="auto" w:fill="FFFFFF"/>
        </w:rPr>
      </w:pPr>
      <w:r w:rsidRPr="00B33853">
        <w:rPr>
          <w:rFonts w:ascii="Arial" w:hAnsi="Arial" w:cs="Arial"/>
          <w:shd w:val="clear" w:color="auto" w:fill="FFFFFF"/>
        </w:rPr>
        <w:t>Wickham, S. R. (2021). </w:t>
      </w:r>
      <w:r w:rsidRPr="00B33853">
        <w:rPr>
          <w:rFonts w:ascii="Arial" w:hAnsi="Arial" w:cs="Arial"/>
          <w:i/>
          <w:iCs/>
          <w:shd w:val="clear" w:color="auto" w:fill="FFFFFF"/>
        </w:rPr>
        <w:t>Lifestyle Behaviours as Predictors of Health: Understanding the Importance of Sleep, Diet and Physical Activity on Mental Health and Well-Being</w:t>
      </w:r>
      <w:r w:rsidRPr="00B33853">
        <w:rPr>
          <w:rFonts w:ascii="Arial" w:hAnsi="Arial" w:cs="Arial"/>
          <w:shd w:val="clear" w:color="auto" w:fill="FFFFFF"/>
        </w:rPr>
        <w:t xml:space="preserve"> (Doctoral dissertation, University of Otago). </w:t>
      </w:r>
      <w:hyperlink r:id="rId30" w:history="1">
        <w:r w:rsidRPr="00B33853">
          <w:rPr>
            <w:rStyle w:val="Hyperlink"/>
            <w:rFonts w:ascii="Arial" w:hAnsi="Arial" w:cs="Arial"/>
            <w:color w:val="auto"/>
            <w:shd w:val="clear" w:color="auto" w:fill="FFFFFF"/>
          </w:rPr>
          <w:t>https://ourarchive.otago.ac.nz/bitstream/handle/10523/10784/WickhamShay-Ruby2021MSc.pdf?sequence=1&amp;isAllowed=y</w:t>
        </w:r>
      </w:hyperlink>
    </w:p>
    <w:p w14:paraId="493BDD5F" w14:textId="77777777" w:rsidR="00B33853" w:rsidRPr="00FD5C45" w:rsidRDefault="00B33853" w:rsidP="002A5A44">
      <w:pPr>
        <w:spacing w:line="480" w:lineRule="auto"/>
        <w:jc w:val="both"/>
        <w:rPr>
          <w:rFonts w:ascii="Arial" w:hAnsi="Arial" w:cs="Arial"/>
          <w:sz w:val="24"/>
          <w:szCs w:val="24"/>
        </w:rPr>
      </w:pPr>
    </w:p>
    <w:sectPr w:rsidR="00B33853" w:rsidRPr="00FD5C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atalie Prideaux (2008274)">
    <w15:presenceInfo w15:providerId="AD" w15:userId="S::2008274@student.uwtsd.ac.uk::6310b999-cf71-43bd-a885-ef2a1a0b43ac"/>
  </w15:person>
  <w15:person w15:author="Melanie  Long">
    <w15:presenceInfo w15:providerId="AD" w15:userId="S::m.long@uwtsd.ac.uk::af98d5f6-a46b-4cd1-88a6-5b6934f852c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A44"/>
    <w:rsid w:val="000442F4"/>
    <w:rsid w:val="00065ED7"/>
    <w:rsid w:val="000735FC"/>
    <w:rsid w:val="000846F2"/>
    <w:rsid w:val="000C61AB"/>
    <w:rsid w:val="000E0AB3"/>
    <w:rsid w:val="0010277A"/>
    <w:rsid w:val="00170E3D"/>
    <w:rsid w:val="001733D1"/>
    <w:rsid w:val="001A02F0"/>
    <w:rsid w:val="001A5FFF"/>
    <w:rsid w:val="001B4BC1"/>
    <w:rsid w:val="001E32CE"/>
    <w:rsid w:val="00200B16"/>
    <w:rsid w:val="0027202F"/>
    <w:rsid w:val="00281AF5"/>
    <w:rsid w:val="00286A73"/>
    <w:rsid w:val="002A5A44"/>
    <w:rsid w:val="003143E3"/>
    <w:rsid w:val="00350DCB"/>
    <w:rsid w:val="00352D3D"/>
    <w:rsid w:val="00377350"/>
    <w:rsid w:val="00387FE2"/>
    <w:rsid w:val="003A220A"/>
    <w:rsid w:val="003B025F"/>
    <w:rsid w:val="003F78F0"/>
    <w:rsid w:val="0041345B"/>
    <w:rsid w:val="004210AE"/>
    <w:rsid w:val="00472129"/>
    <w:rsid w:val="00483E40"/>
    <w:rsid w:val="004972AE"/>
    <w:rsid w:val="004B346E"/>
    <w:rsid w:val="004B44D4"/>
    <w:rsid w:val="004C77EA"/>
    <w:rsid w:val="00507051"/>
    <w:rsid w:val="00530259"/>
    <w:rsid w:val="00544BA6"/>
    <w:rsid w:val="005863A1"/>
    <w:rsid w:val="005E1D64"/>
    <w:rsid w:val="005E4923"/>
    <w:rsid w:val="00620B4E"/>
    <w:rsid w:val="0063578F"/>
    <w:rsid w:val="00644E5D"/>
    <w:rsid w:val="00645B23"/>
    <w:rsid w:val="0069388B"/>
    <w:rsid w:val="006B0844"/>
    <w:rsid w:val="007105BC"/>
    <w:rsid w:val="007309E3"/>
    <w:rsid w:val="00760911"/>
    <w:rsid w:val="00766C40"/>
    <w:rsid w:val="007C2046"/>
    <w:rsid w:val="007F1802"/>
    <w:rsid w:val="00800451"/>
    <w:rsid w:val="00810F39"/>
    <w:rsid w:val="00875856"/>
    <w:rsid w:val="00876BAC"/>
    <w:rsid w:val="00884A28"/>
    <w:rsid w:val="008F5A69"/>
    <w:rsid w:val="009018DC"/>
    <w:rsid w:val="00924919"/>
    <w:rsid w:val="00942BDE"/>
    <w:rsid w:val="00955A18"/>
    <w:rsid w:val="009B2EF8"/>
    <w:rsid w:val="00A4519B"/>
    <w:rsid w:val="00A83ECB"/>
    <w:rsid w:val="00AA6B53"/>
    <w:rsid w:val="00B309D9"/>
    <w:rsid w:val="00B31831"/>
    <w:rsid w:val="00B33853"/>
    <w:rsid w:val="00B33C4E"/>
    <w:rsid w:val="00B36A0A"/>
    <w:rsid w:val="00B60515"/>
    <w:rsid w:val="00BA21EF"/>
    <w:rsid w:val="00BD5AC6"/>
    <w:rsid w:val="00BE62AE"/>
    <w:rsid w:val="00C0253D"/>
    <w:rsid w:val="00C2667A"/>
    <w:rsid w:val="00C27B1E"/>
    <w:rsid w:val="00C81B28"/>
    <w:rsid w:val="00C84F72"/>
    <w:rsid w:val="00C90198"/>
    <w:rsid w:val="00CB696D"/>
    <w:rsid w:val="00CC41A3"/>
    <w:rsid w:val="00D10082"/>
    <w:rsid w:val="00D277E0"/>
    <w:rsid w:val="00D47D46"/>
    <w:rsid w:val="00D93C94"/>
    <w:rsid w:val="00D95D85"/>
    <w:rsid w:val="00DC245F"/>
    <w:rsid w:val="00DD31E3"/>
    <w:rsid w:val="00E17359"/>
    <w:rsid w:val="00E41FE3"/>
    <w:rsid w:val="00EE63CB"/>
    <w:rsid w:val="00F078C9"/>
    <w:rsid w:val="00FA465F"/>
    <w:rsid w:val="00FB5F77"/>
    <w:rsid w:val="00FD5C45"/>
    <w:rsid w:val="00FE7A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AD8AC"/>
  <w15:chartTrackingRefBased/>
  <w15:docId w15:val="{98F0C102-E96E-41A5-8361-5C36C8368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3385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B33853"/>
    <w:rPr>
      <w:color w:val="0563C1" w:themeColor="hyperlink"/>
      <w:u w:val="single"/>
    </w:rPr>
  </w:style>
  <w:style w:type="paragraph" w:styleId="Revision">
    <w:name w:val="Revision"/>
    <w:hidden/>
    <w:uiPriority w:val="99"/>
    <w:semiHidden/>
    <w:rsid w:val="00D277E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37/h0100511" TargetMode="External"/><Relationship Id="rId18" Type="http://schemas.openxmlformats.org/officeDocument/2006/relationships/hyperlink" Target="https://doi.org/10.1016/j.pedhc.2019.04.017" TargetMode="External"/><Relationship Id="rId26" Type="http://schemas.openxmlformats.org/officeDocument/2006/relationships/hyperlink" Target="https://research.bond.edu.au/en/publications/relationship-between-resilience-mindfulness-and-pyschological-wel" TargetMode="External"/><Relationship Id="rId3" Type="http://schemas.openxmlformats.org/officeDocument/2006/relationships/webSettings" Target="webSettings.xml"/><Relationship Id="rId21" Type="http://schemas.openxmlformats.org/officeDocument/2006/relationships/hyperlink" Target="https://www.nhs.uk/mental-health/self-help/guides-tools-and-activities/five-steps-to-mental-wellbeing/" TargetMode="External"/><Relationship Id="rId7" Type="http://schemas.openxmlformats.org/officeDocument/2006/relationships/hyperlink" Target="https://doi.org/10.1007/s12310-019-09326-0" TargetMode="External"/><Relationship Id="rId12" Type="http://schemas.openxmlformats.org/officeDocument/2006/relationships/hyperlink" Target="https://doi.org/10.1177/107429561602500206" TargetMode="External"/><Relationship Id="rId17" Type="http://schemas.openxmlformats.org/officeDocument/2006/relationships/hyperlink" Target="https://www.researchgate.net/publication/274384593_Outdoor_and_adventure_therapy_What_why_and_where_next" TargetMode="External"/><Relationship Id="rId25" Type="http://schemas.openxmlformats.org/officeDocument/2006/relationships/hyperlink" Target="https://doi.org/10.1037/a0035736"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researchgate.net/profile/Paul-Forbes-4/publication/356395709_The_benefits_and_limits_of_social_interactions_during_COVID-19_lockdown/links/61a4a94d6b9a6f09670e08bb/The-benefits-and-limits-of-social-interactions-during-COVID-19-lockdown.pdf" TargetMode="External"/><Relationship Id="rId20" Type="http://schemas.openxmlformats.org/officeDocument/2006/relationships/hyperlink" Target="https://www.acrjournal.com.au/resources/assets/journals/Volume-13-Issue-1-2019/Manuscript2%20-%20Nature-Based%20Play%20Therapy.pdf" TargetMode="External"/><Relationship Id="rId29" Type="http://schemas.openxmlformats.org/officeDocument/2006/relationships/hyperlink" Target="https://doi.org/10.1177/1755738018823817" TargetMode="External"/><Relationship Id="rId1" Type="http://schemas.openxmlformats.org/officeDocument/2006/relationships/styles" Target="styles.xml"/><Relationship Id="rId6" Type="http://schemas.openxmlformats.org/officeDocument/2006/relationships/hyperlink" Target="https://www.ljmu.ac.uk/-/media/phi-reports/pdf/2023-01-state-of-the-art-report-eng.pdf" TargetMode="External"/><Relationship Id="rId11" Type="http://schemas.openxmlformats.org/officeDocument/2006/relationships/hyperlink" Target="https://doi.org/10.1007/s10567-016-0212-3" TargetMode="External"/><Relationship Id="rId24" Type="http://schemas.openxmlformats.org/officeDocument/2006/relationships/hyperlink" Target="https://www.researchgate.net/publication/310803273_No-one_told_us_it_was_going_to_be_like_this_compassion_fatigue_and_foster_carers/citations" TargetMode="External"/><Relationship Id="rId32" Type="http://schemas.microsoft.com/office/2011/relationships/people" Target="people.xml"/><Relationship Id="rId5" Type="http://schemas.openxmlformats.org/officeDocument/2006/relationships/hyperlink" Target="https://www.aihw.gov.au/reports/australias-health/natural-environment-and-health" TargetMode="External"/><Relationship Id="rId15" Type="http://schemas.openxmlformats.org/officeDocument/2006/relationships/hyperlink" Target="https://www.researchgate.net/profile/Monique-Crane/publication/341587101_Strengthening_resilience_in_over_50's_a_nested_clustered-randomized_controlled_trial_of_adaptive_systematic_self-reflection/links/60bdc26da6fdcc22eae3ef93/Strengthening-resilience-in-over-50s-a-nested-clustered-randomized-controlled-trial-of-adaptive-systematic-self-reflection.pdf" TargetMode="External"/><Relationship Id="rId23" Type="http://schemas.openxmlformats.org/officeDocument/2006/relationships/hyperlink" Target="https://doi.org/10.1038/pr.2015.197" TargetMode="External"/><Relationship Id="rId28" Type="http://schemas.openxmlformats.org/officeDocument/2006/relationships/hyperlink" Target="https://heinonline.org/HOL/LandingPage?handle=hein.journals/techssj43&amp;div=13&amp;id=&amp;page=" TargetMode="External"/><Relationship Id="rId10" Type="http://schemas.openxmlformats.org/officeDocument/2006/relationships/hyperlink" Target="https://doi.org/10.1007/s11256-016-0366-9" TargetMode="External"/><Relationship Id="rId19" Type="http://schemas.openxmlformats.org/officeDocument/2006/relationships/hyperlink" Target="https://doi.org/10.1002/cl2.1018" TargetMode="External"/><Relationship Id="rId31" Type="http://schemas.openxmlformats.org/officeDocument/2006/relationships/fontTable" Target="fontTable.xml"/><Relationship Id="rId4" Type="http://schemas.openxmlformats.org/officeDocument/2006/relationships/hyperlink" Target="https://www.eif.org.uk/report/adverse-childhoodexperiences-what-we-know-what-we-dont-know-and-whatshould-happen-next" TargetMode="External"/><Relationship Id="rId9" Type="http://schemas.openxmlformats.org/officeDocument/2006/relationships/hyperlink" Target="https://doi.org/10.3389/feduc.2022.1040980" TargetMode="External"/><Relationship Id="rId14" Type="http://schemas.openxmlformats.org/officeDocument/2006/relationships/hyperlink" Target="https://ir.canterbury.ac.nz/server/api/core/bitstreams/754a2818-9414-40ff-b316-849937791369/content" TargetMode="External"/><Relationship Id="rId22" Type="http://schemas.openxmlformats.org/officeDocument/2006/relationships/hyperlink" Target="https://psycnet.apa.org/record/2010-23187-006" TargetMode="External"/><Relationship Id="rId27" Type="http://schemas.openxmlformats.org/officeDocument/2006/relationships/hyperlink" Target="https://www.researchgate.net/publication/356818059_Physical_Activity_and_Mental_Health" TargetMode="External"/><Relationship Id="rId30" Type="http://schemas.openxmlformats.org/officeDocument/2006/relationships/hyperlink" Target="https://ourarchive.otago.ac.nz/bitstream/handle/10523/10784/WickhamShay-Ruby2021MSc.pdf?sequence=1&amp;isAllowed=y" TargetMode="External"/><Relationship Id="rId8" Type="http://schemas.openxmlformats.org/officeDocument/2006/relationships/hyperlink" Target="https://doi.org/10.4324/9781003025955-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7115</Words>
  <Characters>40556</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Prideaux (2008274)</dc:creator>
  <cp:keywords/>
  <dc:description/>
  <cp:lastModifiedBy>Natalie Prideaux (2008274)</cp:lastModifiedBy>
  <cp:revision>2</cp:revision>
  <dcterms:created xsi:type="dcterms:W3CDTF">2024-04-05T15:04:00Z</dcterms:created>
  <dcterms:modified xsi:type="dcterms:W3CDTF">2024-04-05T15:04:00Z</dcterms:modified>
</cp:coreProperties>
</file>