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B16D7" w14:textId="6E2658FD" w:rsidR="00F27EC9" w:rsidRPr="00045038" w:rsidRDefault="00F27EC9" w:rsidP="00F27EC9">
      <w:pPr>
        <w:pStyle w:val="Title"/>
        <w:jc w:val="center"/>
        <w:rPr>
          <w:rFonts w:ascii="Arial" w:hAnsi="Arial" w:cs="Arial"/>
          <w:sz w:val="40"/>
          <w:szCs w:val="40"/>
        </w:rPr>
      </w:pPr>
      <w:r w:rsidRPr="00045038">
        <w:rPr>
          <w:rFonts w:ascii="Arial" w:hAnsi="Arial" w:cs="Arial"/>
          <w:sz w:val="40"/>
          <w:szCs w:val="40"/>
        </w:rPr>
        <w:t xml:space="preserve">Assignment Title: </w:t>
      </w:r>
      <w:r>
        <w:rPr>
          <w:rFonts w:ascii="Arial" w:hAnsi="Arial" w:cs="Arial"/>
          <w:sz w:val="40"/>
          <w:szCs w:val="40"/>
        </w:rPr>
        <w:t>Business Plan and Reflection</w:t>
      </w:r>
    </w:p>
    <w:p w14:paraId="641812B7" w14:textId="292256EB" w:rsidR="00F27EC9" w:rsidRPr="00045038" w:rsidRDefault="00F27EC9" w:rsidP="00F27EC9">
      <w:pPr>
        <w:pStyle w:val="Title"/>
        <w:jc w:val="center"/>
        <w:rPr>
          <w:rFonts w:ascii="Arial" w:hAnsi="Arial" w:cs="Arial"/>
          <w:sz w:val="40"/>
          <w:szCs w:val="40"/>
        </w:rPr>
      </w:pPr>
      <w:r>
        <w:rPr>
          <w:rFonts w:ascii="Arial" w:hAnsi="Arial" w:cs="Arial"/>
          <w:sz w:val="40"/>
          <w:szCs w:val="40"/>
        </w:rPr>
        <w:t>Managing Enterprise</w:t>
      </w:r>
      <w:r w:rsidRPr="00045038">
        <w:rPr>
          <w:rFonts w:ascii="Arial" w:hAnsi="Arial" w:cs="Arial"/>
          <w:sz w:val="40"/>
          <w:szCs w:val="40"/>
        </w:rPr>
        <w:t xml:space="preserve"> (BMSW401</w:t>
      </w:r>
      <w:r>
        <w:rPr>
          <w:rFonts w:ascii="Arial" w:hAnsi="Arial" w:cs="Arial"/>
          <w:sz w:val="40"/>
          <w:szCs w:val="40"/>
        </w:rPr>
        <w:t>1</w:t>
      </w:r>
      <w:r w:rsidRPr="00045038">
        <w:rPr>
          <w:rFonts w:ascii="Arial" w:hAnsi="Arial" w:cs="Arial"/>
          <w:sz w:val="40"/>
          <w:szCs w:val="40"/>
        </w:rPr>
        <w:t>)</w:t>
      </w:r>
    </w:p>
    <w:p w14:paraId="0A92E3CE" w14:textId="4DE4778C" w:rsidR="00F27EC9" w:rsidRPr="00045038" w:rsidRDefault="007E30FF" w:rsidP="00F27EC9">
      <w:pPr>
        <w:pStyle w:val="Title"/>
        <w:jc w:val="center"/>
        <w:rPr>
          <w:rFonts w:ascii="Arial" w:hAnsi="Arial" w:cs="Arial"/>
          <w:sz w:val="40"/>
          <w:szCs w:val="40"/>
        </w:rPr>
      </w:pPr>
      <w:r>
        <w:rPr>
          <w:rFonts w:ascii="Arial" w:hAnsi="Arial" w:cs="Arial"/>
          <w:sz w:val="40"/>
          <w:szCs w:val="40"/>
        </w:rPr>
        <w:t xml:space="preserve">Student: </w:t>
      </w:r>
      <w:r w:rsidR="00F27EC9" w:rsidRPr="00045038">
        <w:rPr>
          <w:rFonts w:ascii="Arial" w:hAnsi="Arial" w:cs="Arial"/>
          <w:sz w:val="40"/>
          <w:szCs w:val="40"/>
        </w:rPr>
        <w:t>Mari Barbu (2332258)</w:t>
      </w:r>
    </w:p>
    <w:p w14:paraId="4B713DD6" w14:textId="3C30A217" w:rsidR="00F27EC9" w:rsidRDefault="00F27EC9" w:rsidP="00F27EC9">
      <w:pPr>
        <w:pStyle w:val="Title"/>
        <w:jc w:val="center"/>
        <w:rPr>
          <w:rFonts w:ascii="Arial" w:hAnsi="Arial" w:cs="Arial"/>
          <w:sz w:val="40"/>
          <w:szCs w:val="40"/>
        </w:rPr>
      </w:pPr>
      <w:r>
        <w:rPr>
          <w:rFonts w:ascii="Arial" w:hAnsi="Arial" w:cs="Arial"/>
          <w:sz w:val="40"/>
          <w:szCs w:val="40"/>
        </w:rPr>
        <w:t xml:space="preserve">Lecturer: </w:t>
      </w:r>
      <w:r w:rsidR="007E30FF">
        <w:rPr>
          <w:rFonts w:ascii="Arial" w:hAnsi="Arial" w:cs="Arial"/>
          <w:sz w:val="40"/>
          <w:szCs w:val="40"/>
        </w:rPr>
        <w:t>Melanie Squire</w:t>
      </w:r>
    </w:p>
    <w:p w14:paraId="605C5D00" w14:textId="7B6D857B" w:rsidR="007E30FF" w:rsidRDefault="007E30FF" w:rsidP="007E30FF">
      <w:pPr>
        <w:pStyle w:val="Title"/>
        <w:jc w:val="center"/>
        <w:rPr>
          <w:sz w:val="44"/>
          <w:szCs w:val="44"/>
        </w:rPr>
      </w:pPr>
      <w:r>
        <w:rPr>
          <w:sz w:val="44"/>
          <w:szCs w:val="44"/>
        </w:rPr>
        <w:t>Submission date 21</w:t>
      </w:r>
      <w:r w:rsidRPr="007E30FF">
        <w:rPr>
          <w:sz w:val="44"/>
          <w:szCs w:val="44"/>
          <w:vertAlign w:val="superscript"/>
        </w:rPr>
        <w:t>st</w:t>
      </w:r>
      <w:r>
        <w:rPr>
          <w:sz w:val="44"/>
          <w:szCs w:val="44"/>
        </w:rPr>
        <w:t xml:space="preserve"> March 23:59</w:t>
      </w:r>
    </w:p>
    <w:p w14:paraId="1C02DCE8" w14:textId="685F2C18" w:rsidR="007E30FF" w:rsidRPr="007E30FF" w:rsidRDefault="007E30FF" w:rsidP="007E30FF">
      <w:pPr>
        <w:pStyle w:val="Title"/>
        <w:jc w:val="center"/>
        <w:rPr>
          <w:sz w:val="44"/>
          <w:szCs w:val="44"/>
        </w:rPr>
      </w:pPr>
      <w:r w:rsidRPr="007E30FF">
        <w:rPr>
          <w:sz w:val="44"/>
          <w:szCs w:val="44"/>
        </w:rPr>
        <w:t xml:space="preserve">Word Count </w:t>
      </w:r>
      <w:r w:rsidR="00BB2296">
        <w:rPr>
          <w:sz w:val="44"/>
          <w:szCs w:val="44"/>
        </w:rPr>
        <w:t>1603</w:t>
      </w:r>
    </w:p>
    <w:p w14:paraId="68381948" w14:textId="3522C45C" w:rsidR="00F27EC9" w:rsidRPr="007E30FF" w:rsidRDefault="00F27EC9" w:rsidP="00F27EC9">
      <w:pPr>
        <w:rPr>
          <w:rFonts w:ascii="Arial" w:eastAsiaTheme="majorEastAsia" w:hAnsi="Arial" w:cs="Arial"/>
          <w:spacing w:val="-10"/>
          <w:kern w:val="28"/>
          <w:sz w:val="40"/>
          <w:szCs w:val="40"/>
        </w:rPr>
      </w:pPr>
      <w:r>
        <w:rPr>
          <w:rFonts w:ascii="Arial" w:hAnsi="Arial" w:cs="Arial"/>
          <w:sz w:val="40"/>
          <w:szCs w:val="40"/>
        </w:rPr>
        <w:br w:type="page"/>
      </w:r>
    </w:p>
    <w:sdt>
      <w:sdtPr>
        <w:id w:val="119742738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EB8FA3B" w14:textId="5D97CD66" w:rsidR="00BB2296" w:rsidRDefault="00BB2296">
          <w:pPr>
            <w:pStyle w:val="TOCHeading"/>
          </w:pPr>
          <w:r>
            <w:t>Contents</w:t>
          </w:r>
        </w:p>
        <w:p w14:paraId="491B8CF8" w14:textId="2599FE8F" w:rsidR="00BB2296" w:rsidRDefault="00BB229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098320" w:history="1">
            <w:r w:rsidRPr="00C96309">
              <w:rPr>
                <w:rStyle w:val="Hyperlink"/>
                <w:noProof/>
              </w:rPr>
              <w:t>Business Plan</w:t>
            </w:r>
            <w:r>
              <w:rPr>
                <w:noProof/>
                <w:webHidden/>
              </w:rPr>
              <w:tab/>
            </w:r>
            <w:r>
              <w:rPr>
                <w:noProof/>
                <w:webHidden/>
              </w:rPr>
              <w:fldChar w:fldCharType="begin"/>
            </w:r>
            <w:r>
              <w:rPr>
                <w:noProof/>
                <w:webHidden/>
              </w:rPr>
              <w:instrText xml:space="preserve"> PAGEREF _Toc194098320 \h </w:instrText>
            </w:r>
            <w:r>
              <w:rPr>
                <w:noProof/>
                <w:webHidden/>
              </w:rPr>
            </w:r>
            <w:r>
              <w:rPr>
                <w:noProof/>
                <w:webHidden/>
              </w:rPr>
              <w:fldChar w:fldCharType="separate"/>
            </w:r>
            <w:r>
              <w:rPr>
                <w:noProof/>
                <w:webHidden/>
              </w:rPr>
              <w:t>3</w:t>
            </w:r>
            <w:r>
              <w:rPr>
                <w:noProof/>
                <w:webHidden/>
              </w:rPr>
              <w:fldChar w:fldCharType="end"/>
            </w:r>
          </w:hyperlink>
        </w:p>
        <w:p w14:paraId="40FBEBEC" w14:textId="6EEAD523" w:rsidR="00BB2296" w:rsidRDefault="00BB2296">
          <w:pPr>
            <w:pStyle w:val="TOC1"/>
            <w:tabs>
              <w:tab w:val="right" w:leader="dot" w:pos="9016"/>
            </w:tabs>
            <w:rPr>
              <w:rFonts w:eastAsiaTheme="minorEastAsia"/>
              <w:noProof/>
              <w:lang w:eastAsia="en-GB"/>
            </w:rPr>
          </w:pPr>
          <w:hyperlink w:anchor="_Toc194098321" w:history="1">
            <w:r w:rsidRPr="00C96309">
              <w:rPr>
                <w:rStyle w:val="Hyperlink"/>
                <w:rFonts w:ascii="Arial" w:hAnsi="Arial" w:cs="Arial"/>
                <w:noProof/>
              </w:rPr>
              <w:t>“The story”</w:t>
            </w:r>
            <w:r>
              <w:rPr>
                <w:noProof/>
                <w:webHidden/>
              </w:rPr>
              <w:tab/>
            </w:r>
            <w:r>
              <w:rPr>
                <w:noProof/>
                <w:webHidden/>
              </w:rPr>
              <w:fldChar w:fldCharType="begin"/>
            </w:r>
            <w:r>
              <w:rPr>
                <w:noProof/>
                <w:webHidden/>
              </w:rPr>
              <w:instrText xml:space="preserve"> PAGEREF _Toc194098321 \h </w:instrText>
            </w:r>
            <w:r>
              <w:rPr>
                <w:noProof/>
                <w:webHidden/>
              </w:rPr>
            </w:r>
            <w:r>
              <w:rPr>
                <w:noProof/>
                <w:webHidden/>
              </w:rPr>
              <w:fldChar w:fldCharType="separate"/>
            </w:r>
            <w:r>
              <w:rPr>
                <w:noProof/>
                <w:webHidden/>
              </w:rPr>
              <w:t>3</w:t>
            </w:r>
            <w:r>
              <w:rPr>
                <w:noProof/>
                <w:webHidden/>
              </w:rPr>
              <w:fldChar w:fldCharType="end"/>
            </w:r>
          </w:hyperlink>
        </w:p>
        <w:p w14:paraId="1B9690CE" w14:textId="0B0A0B92" w:rsidR="00BB2296" w:rsidRDefault="00BB2296">
          <w:pPr>
            <w:pStyle w:val="TOC1"/>
            <w:tabs>
              <w:tab w:val="right" w:leader="dot" w:pos="9016"/>
            </w:tabs>
            <w:rPr>
              <w:rFonts w:eastAsiaTheme="minorEastAsia"/>
              <w:noProof/>
              <w:lang w:eastAsia="en-GB"/>
            </w:rPr>
          </w:pPr>
          <w:hyperlink w:anchor="_Toc194098322" w:history="1">
            <w:r w:rsidRPr="00C96309">
              <w:rPr>
                <w:rStyle w:val="Hyperlink"/>
                <w:rFonts w:ascii="Arial" w:hAnsi="Arial" w:cs="Arial"/>
                <w:noProof/>
              </w:rPr>
              <w:t>Legal Status</w:t>
            </w:r>
            <w:r>
              <w:rPr>
                <w:noProof/>
                <w:webHidden/>
              </w:rPr>
              <w:tab/>
            </w:r>
            <w:r>
              <w:rPr>
                <w:noProof/>
                <w:webHidden/>
              </w:rPr>
              <w:fldChar w:fldCharType="begin"/>
            </w:r>
            <w:r>
              <w:rPr>
                <w:noProof/>
                <w:webHidden/>
              </w:rPr>
              <w:instrText xml:space="preserve"> PAGEREF _Toc194098322 \h </w:instrText>
            </w:r>
            <w:r>
              <w:rPr>
                <w:noProof/>
                <w:webHidden/>
              </w:rPr>
            </w:r>
            <w:r>
              <w:rPr>
                <w:noProof/>
                <w:webHidden/>
              </w:rPr>
              <w:fldChar w:fldCharType="separate"/>
            </w:r>
            <w:r>
              <w:rPr>
                <w:noProof/>
                <w:webHidden/>
              </w:rPr>
              <w:t>3</w:t>
            </w:r>
            <w:r>
              <w:rPr>
                <w:noProof/>
                <w:webHidden/>
              </w:rPr>
              <w:fldChar w:fldCharType="end"/>
            </w:r>
          </w:hyperlink>
        </w:p>
        <w:p w14:paraId="7A3E0107" w14:textId="1572900C" w:rsidR="00BB2296" w:rsidRDefault="00BB2296">
          <w:pPr>
            <w:pStyle w:val="TOC1"/>
            <w:tabs>
              <w:tab w:val="right" w:leader="dot" w:pos="9016"/>
            </w:tabs>
            <w:rPr>
              <w:rFonts w:eastAsiaTheme="minorEastAsia"/>
              <w:noProof/>
              <w:lang w:eastAsia="en-GB"/>
            </w:rPr>
          </w:pPr>
          <w:hyperlink w:anchor="_Toc194098323" w:history="1">
            <w:r w:rsidRPr="00C96309">
              <w:rPr>
                <w:rStyle w:val="Hyperlink"/>
                <w:rFonts w:ascii="Arial" w:hAnsi="Arial" w:cs="Arial"/>
                <w:noProof/>
              </w:rPr>
              <w:t>Mission Statement</w:t>
            </w:r>
            <w:r>
              <w:rPr>
                <w:noProof/>
                <w:webHidden/>
              </w:rPr>
              <w:tab/>
            </w:r>
            <w:r>
              <w:rPr>
                <w:noProof/>
                <w:webHidden/>
              </w:rPr>
              <w:fldChar w:fldCharType="begin"/>
            </w:r>
            <w:r>
              <w:rPr>
                <w:noProof/>
                <w:webHidden/>
              </w:rPr>
              <w:instrText xml:space="preserve"> PAGEREF _Toc194098323 \h </w:instrText>
            </w:r>
            <w:r>
              <w:rPr>
                <w:noProof/>
                <w:webHidden/>
              </w:rPr>
            </w:r>
            <w:r>
              <w:rPr>
                <w:noProof/>
                <w:webHidden/>
              </w:rPr>
              <w:fldChar w:fldCharType="separate"/>
            </w:r>
            <w:r>
              <w:rPr>
                <w:noProof/>
                <w:webHidden/>
              </w:rPr>
              <w:t>3</w:t>
            </w:r>
            <w:r>
              <w:rPr>
                <w:noProof/>
                <w:webHidden/>
              </w:rPr>
              <w:fldChar w:fldCharType="end"/>
            </w:r>
          </w:hyperlink>
        </w:p>
        <w:p w14:paraId="37BA73B6" w14:textId="3BEB1382" w:rsidR="00BB2296" w:rsidRDefault="00BB2296">
          <w:pPr>
            <w:pStyle w:val="TOC1"/>
            <w:tabs>
              <w:tab w:val="right" w:leader="dot" w:pos="9016"/>
            </w:tabs>
            <w:rPr>
              <w:rFonts w:eastAsiaTheme="minorEastAsia"/>
              <w:noProof/>
              <w:lang w:eastAsia="en-GB"/>
            </w:rPr>
          </w:pPr>
          <w:hyperlink w:anchor="_Toc194098324" w:history="1">
            <w:r w:rsidRPr="00C96309">
              <w:rPr>
                <w:rStyle w:val="Hyperlink"/>
                <w:rFonts w:ascii="Arial" w:eastAsiaTheme="majorEastAsia" w:hAnsi="Arial" w:cs="Arial"/>
                <w:noProof/>
              </w:rPr>
              <w:t>Human Resources</w:t>
            </w:r>
            <w:r>
              <w:rPr>
                <w:noProof/>
                <w:webHidden/>
              </w:rPr>
              <w:tab/>
            </w:r>
            <w:r>
              <w:rPr>
                <w:noProof/>
                <w:webHidden/>
              </w:rPr>
              <w:fldChar w:fldCharType="begin"/>
            </w:r>
            <w:r>
              <w:rPr>
                <w:noProof/>
                <w:webHidden/>
              </w:rPr>
              <w:instrText xml:space="preserve"> PAGEREF _Toc194098324 \h </w:instrText>
            </w:r>
            <w:r>
              <w:rPr>
                <w:noProof/>
                <w:webHidden/>
              </w:rPr>
            </w:r>
            <w:r>
              <w:rPr>
                <w:noProof/>
                <w:webHidden/>
              </w:rPr>
              <w:fldChar w:fldCharType="separate"/>
            </w:r>
            <w:r>
              <w:rPr>
                <w:noProof/>
                <w:webHidden/>
              </w:rPr>
              <w:t>4</w:t>
            </w:r>
            <w:r>
              <w:rPr>
                <w:noProof/>
                <w:webHidden/>
              </w:rPr>
              <w:fldChar w:fldCharType="end"/>
            </w:r>
          </w:hyperlink>
        </w:p>
        <w:p w14:paraId="06F5E4DD" w14:textId="711EE635" w:rsidR="00BB2296" w:rsidRDefault="00BB2296">
          <w:pPr>
            <w:pStyle w:val="TOC1"/>
            <w:tabs>
              <w:tab w:val="right" w:leader="dot" w:pos="9016"/>
            </w:tabs>
            <w:rPr>
              <w:rFonts w:eastAsiaTheme="minorEastAsia"/>
              <w:noProof/>
              <w:lang w:eastAsia="en-GB"/>
            </w:rPr>
          </w:pPr>
          <w:hyperlink w:anchor="_Toc194098325" w:history="1">
            <w:r w:rsidRPr="00C96309">
              <w:rPr>
                <w:rStyle w:val="Hyperlink"/>
                <w:noProof/>
              </w:rPr>
              <w:t>Location</w:t>
            </w:r>
            <w:r>
              <w:rPr>
                <w:noProof/>
                <w:webHidden/>
              </w:rPr>
              <w:tab/>
            </w:r>
            <w:r>
              <w:rPr>
                <w:noProof/>
                <w:webHidden/>
              </w:rPr>
              <w:fldChar w:fldCharType="begin"/>
            </w:r>
            <w:r>
              <w:rPr>
                <w:noProof/>
                <w:webHidden/>
              </w:rPr>
              <w:instrText xml:space="preserve"> PAGEREF _Toc194098325 \h </w:instrText>
            </w:r>
            <w:r>
              <w:rPr>
                <w:noProof/>
                <w:webHidden/>
              </w:rPr>
            </w:r>
            <w:r>
              <w:rPr>
                <w:noProof/>
                <w:webHidden/>
              </w:rPr>
              <w:fldChar w:fldCharType="separate"/>
            </w:r>
            <w:r>
              <w:rPr>
                <w:noProof/>
                <w:webHidden/>
              </w:rPr>
              <w:t>6</w:t>
            </w:r>
            <w:r>
              <w:rPr>
                <w:noProof/>
                <w:webHidden/>
              </w:rPr>
              <w:fldChar w:fldCharType="end"/>
            </w:r>
          </w:hyperlink>
        </w:p>
        <w:p w14:paraId="22599A4D" w14:textId="13E26AAF" w:rsidR="00BB2296" w:rsidRDefault="00BB2296">
          <w:pPr>
            <w:pStyle w:val="TOC1"/>
            <w:tabs>
              <w:tab w:val="right" w:leader="dot" w:pos="9016"/>
            </w:tabs>
            <w:rPr>
              <w:rFonts w:eastAsiaTheme="minorEastAsia"/>
              <w:noProof/>
              <w:lang w:eastAsia="en-GB"/>
            </w:rPr>
          </w:pPr>
          <w:hyperlink w:anchor="_Toc194098326" w:history="1">
            <w:r w:rsidRPr="00C96309">
              <w:rPr>
                <w:rStyle w:val="Hyperlink"/>
                <w:rFonts w:ascii="Arial" w:hAnsi="Arial" w:cs="Arial"/>
                <w:noProof/>
              </w:rPr>
              <w:t>Marketing</w:t>
            </w:r>
            <w:r>
              <w:rPr>
                <w:noProof/>
                <w:webHidden/>
              </w:rPr>
              <w:tab/>
            </w:r>
            <w:r>
              <w:rPr>
                <w:noProof/>
                <w:webHidden/>
              </w:rPr>
              <w:fldChar w:fldCharType="begin"/>
            </w:r>
            <w:r>
              <w:rPr>
                <w:noProof/>
                <w:webHidden/>
              </w:rPr>
              <w:instrText xml:space="preserve"> PAGEREF _Toc194098326 \h </w:instrText>
            </w:r>
            <w:r>
              <w:rPr>
                <w:noProof/>
                <w:webHidden/>
              </w:rPr>
            </w:r>
            <w:r>
              <w:rPr>
                <w:noProof/>
                <w:webHidden/>
              </w:rPr>
              <w:fldChar w:fldCharType="separate"/>
            </w:r>
            <w:r>
              <w:rPr>
                <w:noProof/>
                <w:webHidden/>
              </w:rPr>
              <w:t>7</w:t>
            </w:r>
            <w:r>
              <w:rPr>
                <w:noProof/>
                <w:webHidden/>
              </w:rPr>
              <w:fldChar w:fldCharType="end"/>
            </w:r>
          </w:hyperlink>
        </w:p>
        <w:p w14:paraId="62812F4C" w14:textId="245A9945" w:rsidR="00BB2296" w:rsidRDefault="00BB2296">
          <w:pPr>
            <w:pStyle w:val="TOC1"/>
            <w:tabs>
              <w:tab w:val="right" w:leader="dot" w:pos="9016"/>
            </w:tabs>
            <w:rPr>
              <w:rFonts w:eastAsiaTheme="minorEastAsia"/>
              <w:noProof/>
              <w:lang w:eastAsia="en-GB"/>
            </w:rPr>
          </w:pPr>
          <w:hyperlink w:anchor="_Toc194098327" w:history="1">
            <w:r>
              <w:rPr>
                <w:noProof/>
                <w:webHidden/>
              </w:rPr>
              <w:tab/>
            </w:r>
            <w:r>
              <w:rPr>
                <w:noProof/>
                <w:webHidden/>
              </w:rPr>
              <w:fldChar w:fldCharType="begin"/>
            </w:r>
            <w:r>
              <w:rPr>
                <w:noProof/>
                <w:webHidden/>
              </w:rPr>
              <w:instrText xml:space="preserve"> PAGEREF _Toc194098327 \h </w:instrText>
            </w:r>
            <w:r>
              <w:rPr>
                <w:noProof/>
                <w:webHidden/>
              </w:rPr>
            </w:r>
            <w:r>
              <w:rPr>
                <w:noProof/>
                <w:webHidden/>
              </w:rPr>
              <w:fldChar w:fldCharType="separate"/>
            </w:r>
            <w:r>
              <w:rPr>
                <w:noProof/>
                <w:webHidden/>
              </w:rPr>
              <w:t>8</w:t>
            </w:r>
            <w:r>
              <w:rPr>
                <w:noProof/>
                <w:webHidden/>
              </w:rPr>
              <w:fldChar w:fldCharType="end"/>
            </w:r>
          </w:hyperlink>
        </w:p>
        <w:p w14:paraId="110060B6" w14:textId="5DCC0F48" w:rsidR="00BB2296" w:rsidRDefault="00BB2296">
          <w:pPr>
            <w:pStyle w:val="TOC1"/>
            <w:tabs>
              <w:tab w:val="right" w:leader="dot" w:pos="9016"/>
            </w:tabs>
            <w:rPr>
              <w:rFonts w:eastAsiaTheme="minorEastAsia"/>
              <w:noProof/>
              <w:lang w:eastAsia="en-GB"/>
            </w:rPr>
          </w:pPr>
          <w:hyperlink w:anchor="_Toc194098328" w:history="1">
            <w:r w:rsidRPr="00C96309">
              <w:rPr>
                <w:rStyle w:val="Hyperlink"/>
                <w:noProof/>
              </w:rPr>
              <w:t>Market Research</w:t>
            </w:r>
            <w:r>
              <w:rPr>
                <w:noProof/>
                <w:webHidden/>
              </w:rPr>
              <w:tab/>
            </w:r>
            <w:r>
              <w:rPr>
                <w:noProof/>
                <w:webHidden/>
              </w:rPr>
              <w:fldChar w:fldCharType="begin"/>
            </w:r>
            <w:r>
              <w:rPr>
                <w:noProof/>
                <w:webHidden/>
              </w:rPr>
              <w:instrText xml:space="preserve"> PAGEREF _Toc194098328 \h </w:instrText>
            </w:r>
            <w:r>
              <w:rPr>
                <w:noProof/>
                <w:webHidden/>
              </w:rPr>
            </w:r>
            <w:r>
              <w:rPr>
                <w:noProof/>
                <w:webHidden/>
              </w:rPr>
              <w:fldChar w:fldCharType="separate"/>
            </w:r>
            <w:r>
              <w:rPr>
                <w:noProof/>
                <w:webHidden/>
              </w:rPr>
              <w:t>9</w:t>
            </w:r>
            <w:r>
              <w:rPr>
                <w:noProof/>
                <w:webHidden/>
              </w:rPr>
              <w:fldChar w:fldCharType="end"/>
            </w:r>
          </w:hyperlink>
        </w:p>
        <w:p w14:paraId="568AE162" w14:textId="40544DEE" w:rsidR="00BB2296" w:rsidRDefault="00BB2296">
          <w:pPr>
            <w:pStyle w:val="TOC1"/>
            <w:tabs>
              <w:tab w:val="right" w:leader="dot" w:pos="9016"/>
            </w:tabs>
            <w:rPr>
              <w:rFonts w:eastAsiaTheme="minorEastAsia"/>
              <w:noProof/>
              <w:lang w:eastAsia="en-GB"/>
            </w:rPr>
          </w:pPr>
          <w:hyperlink w:anchor="_Toc194098329" w:history="1">
            <w:r w:rsidRPr="00C96309">
              <w:rPr>
                <w:rStyle w:val="Hyperlink"/>
                <w:noProof/>
              </w:rPr>
              <w:t>Financial Resources</w:t>
            </w:r>
            <w:r>
              <w:rPr>
                <w:noProof/>
                <w:webHidden/>
              </w:rPr>
              <w:tab/>
            </w:r>
            <w:r>
              <w:rPr>
                <w:noProof/>
                <w:webHidden/>
              </w:rPr>
              <w:fldChar w:fldCharType="begin"/>
            </w:r>
            <w:r>
              <w:rPr>
                <w:noProof/>
                <w:webHidden/>
              </w:rPr>
              <w:instrText xml:space="preserve"> PAGEREF _Toc194098329 \h </w:instrText>
            </w:r>
            <w:r>
              <w:rPr>
                <w:noProof/>
                <w:webHidden/>
              </w:rPr>
            </w:r>
            <w:r>
              <w:rPr>
                <w:noProof/>
                <w:webHidden/>
              </w:rPr>
              <w:fldChar w:fldCharType="separate"/>
            </w:r>
            <w:r>
              <w:rPr>
                <w:noProof/>
                <w:webHidden/>
              </w:rPr>
              <w:t>12</w:t>
            </w:r>
            <w:r>
              <w:rPr>
                <w:noProof/>
                <w:webHidden/>
              </w:rPr>
              <w:fldChar w:fldCharType="end"/>
            </w:r>
          </w:hyperlink>
        </w:p>
        <w:p w14:paraId="28F56071" w14:textId="38586A6A" w:rsidR="00BB2296" w:rsidRDefault="00BB2296">
          <w:pPr>
            <w:pStyle w:val="TOC1"/>
            <w:tabs>
              <w:tab w:val="right" w:leader="dot" w:pos="9016"/>
            </w:tabs>
            <w:rPr>
              <w:rFonts w:eastAsiaTheme="minorEastAsia"/>
              <w:noProof/>
              <w:lang w:eastAsia="en-GB"/>
            </w:rPr>
          </w:pPr>
          <w:hyperlink w:anchor="_Toc194098330" w:history="1">
            <w:r w:rsidRPr="00C96309">
              <w:rPr>
                <w:rStyle w:val="Hyperlink"/>
                <w:noProof/>
              </w:rPr>
              <w:t>SWAT Analysis</w:t>
            </w:r>
            <w:r>
              <w:rPr>
                <w:noProof/>
                <w:webHidden/>
              </w:rPr>
              <w:tab/>
            </w:r>
            <w:r>
              <w:rPr>
                <w:noProof/>
                <w:webHidden/>
              </w:rPr>
              <w:fldChar w:fldCharType="begin"/>
            </w:r>
            <w:r>
              <w:rPr>
                <w:noProof/>
                <w:webHidden/>
              </w:rPr>
              <w:instrText xml:space="preserve"> PAGEREF _Toc194098330 \h </w:instrText>
            </w:r>
            <w:r>
              <w:rPr>
                <w:noProof/>
                <w:webHidden/>
              </w:rPr>
            </w:r>
            <w:r>
              <w:rPr>
                <w:noProof/>
                <w:webHidden/>
              </w:rPr>
              <w:fldChar w:fldCharType="separate"/>
            </w:r>
            <w:r>
              <w:rPr>
                <w:noProof/>
                <w:webHidden/>
              </w:rPr>
              <w:t>13</w:t>
            </w:r>
            <w:r>
              <w:rPr>
                <w:noProof/>
                <w:webHidden/>
              </w:rPr>
              <w:fldChar w:fldCharType="end"/>
            </w:r>
          </w:hyperlink>
        </w:p>
        <w:p w14:paraId="6881A1D8" w14:textId="2A36FF0E" w:rsidR="00BB2296" w:rsidRDefault="00BB2296">
          <w:pPr>
            <w:pStyle w:val="TOC1"/>
            <w:tabs>
              <w:tab w:val="right" w:leader="dot" w:pos="9016"/>
            </w:tabs>
            <w:rPr>
              <w:rFonts w:eastAsiaTheme="minorEastAsia"/>
              <w:noProof/>
              <w:lang w:eastAsia="en-GB"/>
            </w:rPr>
          </w:pPr>
          <w:hyperlink w:anchor="_Toc194098331" w:history="1">
            <w:r w:rsidRPr="00C96309">
              <w:rPr>
                <w:rStyle w:val="Hyperlink"/>
                <w:noProof/>
              </w:rPr>
              <w:t>References:</w:t>
            </w:r>
            <w:r>
              <w:rPr>
                <w:noProof/>
                <w:webHidden/>
              </w:rPr>
              <w:tab/>
            </w:r>
            <w:r>
              <w:rPr>
                <w:noProof/>
                <w:webHidden/>
              </w:rPr>
              <w:fldChar w:fldCharType="begin"/>
            </w:r>
            <w:r>
              <w:rPr>
                <w:noProof/>
                <w:webHidden/>
              </w:rPr>
              <w:instrText xml:space="preserve"> PAGEREF _Toc194098331 \h </w:instrText>
            </w:r>
            <w:r>
              <w:rPr>
                <w:noProof/>
                <w:webHidden/>
              </w:rPr>
            </w:r>
            <w:r>
              <w:rPr>
                <w:noProof/>
                <w:webHidden/>
              </w:rPr>
              <w:fldChar w:fldCharType="separate"/>
            </w:r>
            <w:r>
              <w:rPr>
                <w:noProof/>
                <w:webHidden/>
              </w:rPr>
              <w:t>15</w:t>
            </w:r>
            <w:r>
              <w:rPr>
                <w:noProof/>
                <w:webHidden/>
              </w:rPr>
              <w:fldChar w:fldCharType="end"/>
            </w:r>
          </w:hyperlink>
        </w:p>
        <w:p w14:paraId="502AD0A8" w14:textId="40B54660" w:rsidR="00BB2296" w:rsidRDefault="00BB2296">
          <w:pPr>
            <w:pStyle w:val="TOC1"/>
            <w:tabs>
              <w:tab w:val="right" w:leader="dot" w:pos="9016"/>
            </w:tabs>
            <w:rPr>
              <w:rFonts w:eastAsiaTheme="minorEastAsia"/>
              <w:noProof/>
              <w:lang w:eastAsia="en-GB"/>
            </w:rPr>
          </w:pPr>
          <w:hyperlink w:anchor="_Toc194098332" w:history="1">
            <w:r w:rsidRPr="00C96309">
              <w:rPr>
                <w:rStyle w:val="Hyperlink"/>
                <w:noProof/>
              </w:rPr>
              <w:t>Individual Reflection</w:t>
            </w:r>
            <w:r>
              <w:rPr>
                <w:noProof/>
                <w:webHidden/>
              </w:rPr>
              <w:tab/>
            </w:r>
            <w:r>
              <w:rPr>
                <w:noProof/>
                <w:webHidden/>
              </w:rPr>
              <w:fldChar w:fldCharType="begin"/>
            </w:r>
            <w:r>
              <w:rPr>
                <w:noProof/>
                <w:webHidden/>
              </w:rPr>
              <w:instrText xml:space="preserve"> PAGEREF _Toc194098332 \h </w:instrText>
            </w:r>
            <w:r>
              <w:rPr>
                <w:noProof/>
                <w:webHidden/>
              </w:rPr>
            </w:r>
            <w:r>
              <w:rPr>
                <w:noProof/>
                <w:webHidden/>
              </w:rPr>
              <w:fldChar w:fldCharType="separate"/>
            </w:r>
            <w:r>
              <w:rPr>
                <w:noProof/>
                <w:webHidden/>
              </w:rPr>
              <w:t>17</w:t>
            </w:r>
            <w:r>
              <w:rPr>
                <w:noProof/>
                <w:webHidden/>
              </w:rPr>
              <w:fldChar w:fldCharType="end"/>
            </w:r>
          </w:hyperlink>
        </w:p>
        <w:p w14:paraId="69646693" w14:textId="0559B595" w:rsidR="00BB2296" w:rsidRDefault="00BB2296">
          <w:r>
            <w:rPr>
              <w:b/>
              <w:bCs/>
            </w:rPr>
            <w:fldChar w:fldCharType="end"/>
          </w:r>
        </w:p>
      </w:sdtContent>
    </w:sdt>
    <w:p w14:paraId="3C2E4A6A" w14:textId="347749EC" w:rsidR="00BB2296" w:rsidRDefault="00BB2296"/>
    <w:p w14:paraId="082974A2" w14:textId="0EDACE83" w:rsidR="007E30FF" w:rsidRDefault="007E30FF">
      <w:pPr>
        <w:pStyle w:val="TOCHeading"/>
      </w:pPr>
    </w:p>
    <w:p w14:paraId="0D1B04DB" w14:textId="60F3134B" w:rsidR="00F27EC9" w:rsidRDefault="00F27EC9" w:rsidP="00F27EC9"/>
    <w:p w14:paraId="799FE589" w14:textId="77777777" w:rsidR="007E30FF" w:rsidRDefault="007E30FF">
      <w:pPr>
        <w:rPr>
          <w:rFonts w:ascii="Arial" w:hAnsi="Arial" w:cs="Arial"/>
          <w:sz w:val="40"/>
          <w:szCs w:val="40"/>
        </w:rPr>
      </w:pPr>
    </w:p>
    <w:p w14:paraId="33401967" w14:textId="54092D7F" w:rsidR="00BB2296" w:rsidRPr="00BB2296" w:rsidRDefault="007E30FF" w:rsidP="00BB2296">
      <w:pPr>
        <w:rPr>
          <w:rFonts w:ascii="Arial" w:hAnsi="Arial" w:cs="Arial"/>
          <w:sz w:val="40"/>
          <w:szCs w:val="40"/>
        </w:rPr>
      </w:pPr>
      <w:r>
        <w:rPr>
          <w:rFonts w:ascii="Arial" w:hAnsi="Arial" w:cs="Arial"/>
          <w:sz w:val="40"/>
          <w:szCs w:val="40"/>
        </w:rPr>
        <w:br w:type="page"/>
      </w:r>
    </w:p>
    <w:p w14:paraId="5063CFB4" w14:textId="217F7F37" w:rsidR="00D80BE2" w:rsidRDefault="007E30FF" w:rsidP="000F0814">
      <w:pPr>
        <w:pStyle w:val="Heading1"/>
        <w:jc w:val="center"/>
        <w:rPr>
          <w:color w:val="auto"/>
        </w:rPr>
      </w:pPr>
      <w:bookmarkStart w:id="0" w:name="_Toc194094173"/>
      <w:bookmarkStart w:id="1" w:name="_Toc194098136"/>
      <w:bookmarkStart w:id="2" w:name="_Toc194098320"/>
      <w:r w:rsidRPr="000F0814">
        <w:rPr>
          <w:color w:val="auto"/>
        </w:rPr>
        <w:lastRenderedPageBreak/>
        <w:t>Business Plan</w:t>
      </w:r>
      <w:bookmarkEnd w:id="0"/>
      <w:bookmarkEnd w:id="1"/>
      <w:bookmarkEnd w:id="2"/>
    </w:p>
    <w:p w14:paraId="0812BE0B" w14:textId="77777777" w:rsidR="00BB2296" w:rsidRDefault="00BB2296" w:rsidP="00BB2296"/>
    <w:p w14:paraId="01995ED6" w14:textId="77777777" w:rsidR="00BB2296" w:rsidRPr="00BB2296" w:rsidRDefault="00BB2296" w:rsidP="00BB2296"/>
    <w:p w14:paraId="54CE2932" w14:textId="77777777" w:rsidR="000F0814" w:rsidRDefault="000F0814" w:rsidP="000F0814"/>
    <w:p w14:paraId="633734CC" w14:textId="36AC2D20" w:rsidR="000F0814" w:rsidRPr="00BB2296" w:rsidRDefault="000F0814" w:rsidP="00BB2296">
      <w:pPr>
        <w:pStyle w:val="Heading1"/>
        <w:spacing w:line="360" w:lineRule="auto"/>
        <w:jc w:val="both"/>
        <w:rPr>
          <w:ins w:id="3" w:author="Mari Barbu (2332258)" w:date="2025-03-20T13:45:00Z" w16du:dateUtc="2025-03-20T13:45:00Z"/>
          <w:rFonts w:ascii="Arial" w:hAnsi="Arial" w:cs="Arial"/>
          <w:color w:val="auto"/>
          <w:sz w:val="36"/>
          <w:szCs w:val="36"/>
        </w:rPr>
      </w:pPr>
      <w:bookmarkStart w:id="4" w:name="_Toc194094174"/>
      <w:bookmarkStart w:id="5" w:name="_Toc194098137"/>
      <w:bookmarkStart w:id="6" w:name="_Toc194098321"/>
      <w:r w:rsidRPr="00BB2296">
        <w:rPr>
          <w:rFonts w:ascii="Arial" w:hAnsi="Arial" w:cs="Arial"/>
          <w:color w:val="auto"/>
          <w:sz w:val="36"/>
          <w:szCs w:val="36"/>
        </w:rPr>
        <w:t>“The story”</w:t>
      </w:r>
      <w:bookmarkEnd w:id="4"/>
      <w:bookmarkEnd w:id="5"/>
      <w:bookmarkEnd w:id="6"/>
    </w:p>
    <w:p w14:paraId="0FE53EFF" w14:textId="49149737" w:rsidR="00066544" w:rsidRPr="00BB2296" w:rsidRDefault="000F0814" w:rsidP="00BB2296">
      <w:pPr>
        <w:spacing w:line="360" w:lineRule="auto"/>
        <w:jc w:val="both"/>
        <w:rPr>
          <w:rFonts w:ascii="Arial" w:hAnsi="Arial" w:cs="Arial"/>
        </w:rPr>
      </w:pPr>
      <w:r w:rsidRPr="00BB2296">
        <w:rPr>
          <w:rFonts w:ascii="Arial" w:hAnsi="Arial" w:cs="Arial"/>
        </w:rPr>
        <w:t xml:space="preserve">Becoming an entrepreneur means </w:t>
      </w:r>
      <w:r w:rsidR="00BB2296" w:rsidRPr="00BB2296">
        <w:rPr>
          <w:rFonts w:ascii="Arial" w:hAnsi="Arial" w:cs="Arial"/>
        </w:rPr>
        <w:t xml:space="preserve">that </w:t>
      </w:r>
      <w:r w:rsidRPr="00BB2296">
        <w:rPr>
          <w:rFonts w:ascii="Arial" w:hAnsi="Arial" w:cs="Arial"/>
        </w:rPr>
        <w:t>some people can finally pursue their own ideas. They see an opportunity to turn those ideas into products or services and want to realize it. Many entrepreneurs feel huge satisfaction when their ideas catch on and see positive results (Barringer, 2021</w:t>
      </w:r>
      <w:proofErr w:type="gramStart"/>
      <w:r w:rsidRPr="00BB2296">
        <w:rPr>
          <w:rFonts w:ascii="Arial" w:hAnsi="Arial" w:cs="Arial"/>
        </w:rPr>
        <w:t>).</w:t>
      </w:r>
      <w:r w:rsidR="00066544" w:rsidRPr="00BB2296">
        <w:rPr>
          <w:rFonts w:ascii="Arial" w:hAnsi="Arial" w:cs="Arial"/>
        </w:rPr>
        <w:t>“</w:t>
      </w:r>
      <w:proofErr w:type="gramEnd"/>
      <w:r w:rsidR="00066544" w:rsidRPr="00BB2296">
        <w:rPr>
          <w:rFonts w:ascii="Arial" w:hAnsi="Arial" w:cs="Arial"/>
        </w:rPr>
        <w:t>Delicious Cakes of Bath” is the name of my cake business</w:t>
      </w:r>
      <w:r w:rsidRPr="00BB2296">
        <w:rPr>
          <w:rFonts w:ascii="Arial" w:hAnsi="Arial" w:cs="Arial"/>
        </w:rPr>
        <w:t>; this idea has been</w:t>
      </w:r>
      <w:r w:rsidR="00066544" w:rsidRPr="00BB2296">
        <w:rPr>
          <w:rFonts w:ascii="Arial" w:hAnsi="Arial" w:cs="Arial"/>
        </w:rPr>
        <w:t xml:space="preserve"> associated with my passion for baking since I was a teenager. </w:t>
      </w:r>
    </w:p>
    <w:p w14:paraId="29DA79A2" w14:textId="0742B10B" w:rsidR="000F0814" w:rsidRPr="00BB2296" w:rsidRDefault="000F0814" w:rsidP="00BB2296">
      <w:pPr>
        <w:pStyle w:val="Heading1"/>
        <w:spacing w:line="360" w:lineRule="auto"/>
        <w:jc w:val="both"/>
        <w:rPr>
          <w:rFonts w:ascii="Arial" w:hAnsi="Arial" w:cs="Arial"/>
          <w:color w:val="auto"/>
          <w:sz w:val="36"/>
          <w:szCs w:val="36"/>
        </w:rPr>
      </w:pPr>
      <w:bookmarkStart w:id="7" w:name="_Toc194094175"/>
      <w:bookmarkStart w:id="8" w:name="_Toc194098138"/>
      <w:bookmarkStart w:id="9" w:name="_Toc194098322"/>
      <w:r w:rsidRPr="00BB2296">
        <w:rPr>
          <w:rFonts w:ascii="Arial" w:hAnsi="Arial" w:cs="Arial"/>
          <w:color w:val="auto"/>
        </w:rPr>
        <w:t xml:space="preserve">Legal </w:t>
      </w:r>
      <w:r w:rsidRPr="00BB2296">
        <w:rPr>
          <w:rFonts w:ascii="Arial" w:hAnsi="Arial" w:cs="Arial"/>
          <w:color w:val="auto"/>
          <w:sz w:val="36"/>
          <w:szCs w:val="36"/>
        </w:rPr>
        <w:t>Status</w:t>
      </w:r>
      <w:bookmarkEnd w:id="7"/>
      <w:bookmarkEnd w:id="8"/>
      <w:bookmarkEnd w:id="9"/>
    </w:p>
    <w:p w14:paraId="0A4172E9" w14:textId="1533FACE" w:rsidR="00066544" w:rsidRPr="00BB2296" w:rsidRDefault="000F0814" w:rsidP="00BB2296">
      <w:pPr>
        <w:spacing w:line="360" w:lineRule="auto"/>
        <w:jc w:val="both"/>
        <w:rPr>
          <w:rFonts w:ascii="Arial" w:hAnsi="Arial" w:cs="Arial"/>
        </w:rPr>
      </w:pPr>
      <w:bookmarkStart w:id="10" w:name="_Hlk193960113"/>
      <w:r w:rsidRPr="00BB2296">
        <w:rPr>
          <w:rFonts w:ascii="Arial" w:hAnsi="Arial" w:cs="Arial"/>
        </w:rPr>
        <w:t>In my opinion, being a sole trader suits me perfectly. I am the one who makes all the decisions. I decide my work hours, which gives me flexibility and ensures I leave enough time to spend with my friends and family. Of course, not having a partner or an investor means that if any problems occur, I must solve them myself and ensure</w:t>
      </w:r>
      <w:r w:rsidR="00066544" w:rsidRPr="00BB2296">
        <w:rPr>
          <w:rFonts w:ascii="Arial" w:hAnsi="Arial" w:cs="Arial"/>
        </w:rPr>
        <w:t xml:space="preserve"> I have enough business to cover all my expenses</w:t>
      </w:r>
      <w:r w:rsidR="00BB2296" w:rsidRPr="00BB2296">
        <w:rPr>
          <w:rFonts w:ascii="Arial" w:hAnsi="Arial" w:cs="Arial"/>
        </w:rPr>
        <w:t xml:space="preserve"> (Worthington, 2018).</w:t>
      </w:r>
    </w:p>
    <w:p w14:paraId="47F90214" w14:textId="0A43D1E0" w:rsidR="000F0814" w:rsidRPr="00BB2296" w:rsidRDefault="000F0814" w:rsidP="00BB2296">
      <w:pPr>
        <w:spacing w:line="360" w:lineRule="auto"/>
        <w:jc w:val="both"/>
        <w:rPr>
          <w:rFonts w:ascii="Arial" w:hAnsi="Arial" w:cs="Arial"/>
        </w:rPr>
      </w:pPr>
      <w:r w:rsidRPr="00BB2296">
        <w:rPr>
          <w:rFonts w:ascii="Arial" w:hAnsi="Arial" w:cs="Arial"/>
        </w:rPr>
        <w:t>Every year, most new businesses in the United Kingdom are established as sole traders. This option offers the advantage of minimal formalities, and if you don't plan to register for VAT, there are few regulations regarding the records you must maintain (Barrow, 2021).</w:t>
      </w:r>
    </w:p>
    <w:p w14:paraId="7FFC25CA" w14:textId="248EB3D0" w:rsidR="000F0814" w:rsidRPr="00BB2296" w:rsidRDefault="000F0814" w:rsidP="00BB2296">
      <w:pPr>
        <w:pStyle w:val="Heading1"/>
        <w:spacing w:line="360" w:lineRule="auto"/>
        <w:jc w:val="both"/>
        <w:rPr>
          <w:rFonts w:ascii="Arial" w:hAnsi="Arial" w:cs="Arial"/>
          <w:color w:val="auto"/>
          <w:sz w:val="36"/>
          <w:szCs w:val="36"/>
        </w:rPr>
      </w:pPr>
      <w:bookmarkStart w:id="11" w:name="_Toc194094176"/>
      <w:bookmarkStart w:id="12" w:name="_Toc194098139"/>
      <w:bookmarkStart w:id="13" w:name="_Toc194098323"/>
      <w:bookmarkEnd w:id="10"/>
      <w:r w:rsidRPr="00BB2296">
        <w:rPr>
          <w:rFonts w:ascii="Arial" w:hAnsi="Arial" w:cs="Arial"/>
          <w:color w:val="auto"/>
          <w:sz w:val="36"/>
          <w:szCs w:val="36"/>
        </w:rPr>
        <w:t>Mission Statement</w:t>
      </w:r>
      <w:bookmarkEnd w:id="11"/>
      <w:bookmarkEnd w:id="12"/>
      <w:bookmarkEnd w:id="13"/>
    </w:p>
    <w:p w14:paraId="2D6968A5" w14:textId="7D1FF5DF" w:rsidR="000F0814" w:rsidRPr="00BB2296" w:rsidRDefault="00066544" w:rsidP="00BB2296">
      <w:pPr>
        <w:spacing w:line="360" w:lineRule="auto"/>
        <w:jc w:val="both"/>
        <w:rPr>
          <w:rFonts w:ascii="Arial" w:hAnsi="Arial" w:cs="Arial"/>
        </w:rPr>
      </w:pPr>
      <w:r w:rsidRPr="00BB2296">
        <w:rPr>
          <w:rFonts w:ascii="Arial" w:hAnsi="Arial" w:cs="Arial"/>
        </w:rPr>
        <w:t>“Beautiful cakes, fabulous taste”! A mission statement that I believe represents me and my business. Creating delicious custom cakes for sale, I hope I can bring a little joy to my clientele, and I have the next twelve months to build a clientele and achieve my objectives</w:t>
      </w:r>
      <w:r w:rsidR="00BB2296" w:rsidRPr="00BB2296">
        <w:rPr>
          <w:rFonts w:ascii="Arial" w:hAnsi="Arial" w:cs="Arial"/>
        </w:rPr>
        <w:t xml:space="preserve"> (Drucker, 2007). Employing the SMART criteria to define goals increases the likelihood of attaining positive results (Doran, 1981).</w:t>
      </w:r>
    </w:p>
    <w:p w14:paraId="4F04856D" w14:textId="75855B60" w:rsidR="000F0814" w:rsidRPr="00BB2296" w:rsidRDefault="000F0814" w:rsidP="00BB2296">
      <w:pPr>
        <w:pStyle w:val="ListParagraph"/>
        <w:numPr>
          <w:ilvl w:val="0"/>
          <w:numId w:val="1"/>
        </w:numPr>
        <w:spacing w:line="360" w:lineRule="auto"/>
        <w:jc w:val="both"/>
        <w:rPr>
          <w:rFonts w:ascii="Arial" w:hAnsi="Arial" w:cs="Arial"/>
        </w:rPr>
      </w:pPr>
      <w:r w:rsidRPr="00BB2296">
        <w:rPr>
          <w:rFonts w:ascii="Arial" w:hAnsi="Arial" w:cs="Arial"/>
        </w:rPr>
        <w:lastRenderedPageBreak/>
        <w:t>i</w:t>
      </w:r>
      <w:r w:rsidR="00066544" w:rsidRPr="00BB2296">
        <w:rPr>
          <w:rFonts w:ascii="Arial" w:hAnsi="Arial" w:cs="Arial"/>
        </w:rPr>
        <w:t xml:space="preserve">n the next two months, I </w:t>
      </w:r>
      <w:r w:rsidRPr="00BB2296">
        <w:rPr>
          <w:rFonts w:ascii="Arial" w:hAnsi="Arial" w:cs="Arial"/>
        </w:rPr>
        <w:t>plan to do some research consisting of visits to different bakeries and cake shops, looking for recipes, and watching cake tutorials</w:t>
      </w:r>
      <w:r w:rsidR="00BB2296" w:rsidRPr="00BB2296">
        <w:rPr>
          <w:rFonts w:ascii="Arial" w:hAnsi="Arial" w:cs="Arial"/>
        </w:rPr>
        <w:t>.</w:t>
      </w:r>
    </w:p>
    <w:p w14:paraId="16C19E48" w14:textId="10BB69B2" w:rsidR="00BB2296" w:rsidRPr="00BB2296" w:rsidRDefault="00066544" w:rsidP="00BB2296">
      <w:pPr>
        <w:pStyle w:val="ListParagraph"/>
        <w:numPr>
          <w:ilvl w:val="0"/>
          <w:numId w:val="1"/>
        </w:numPr>
        <w:spacing w:line="360" w:lineRule="auto"/>
        <w:jc w:val="both"/>
        <w:rPr>
          <w:rFonts w:ascii="Arial" w:hAnsi="Arial" w:cs="Arial"/>
        </w:rPr>
      </w:pPr>
      <w:r w:rsidRPr="00BB2296">
        <w:rPr>
          <w:rFonts w:ascii="Arial" w:hAnsi="Arial" w:cs="Arial"/>
        </w:rPr>
        <w:t xml:space="preserve">Attending a baking course will improve my knowledge and </w:t>
      </w:r>
      <w:r w:rsidR="000F0814" w:rsidRPr="00BB2296">
        <w:rPr>
          <w:rFonts w:ascii="Arial" w:hAnsi="Arial" w:cs="Arial"/>
        </w:rPr>
        <w:t>give me valuable tips that help a lot when making cakes, so for the next three months, I will enjoy studying and practicing different baking methods</w:t>
      </w:r>
      <w:r w:rsidRPr="00BB2296">
        <w:rPr>
          <w:rFonts w:ascii="Arial" w:hAnsi="Arial" w:cs="Arial"/>
        </w:rPr>
        <w:t>.</w:t>
      </w:r>
    </w:p>
    <w:p w14:paraId="30730667" w14:textId="716A5166" w:rsidR="000F0814" w:rsidRPr="00BB2296" w:rsidRDefault="000F0814" w:rsidP="00BB2296">
      <w:pPr>
        <w:pStyle w:val="ListParagraph"/>
        <w:numPr>
          <w:ilvl w:val="0"/>
          <w:numId w:val="1"/>
        </w:numPr>
        <w:spacing w:line="360" w:lineRule="auto"/>
        <w:jc w:val="both"/>
        <w:rPr>
          <w:rFonts w:ascii="Arial" w:hAnsi="Arial" w:cs="Arial"/>
        </w:rPr>
      </w:pPr>
      <w:r w:rsidRPr="00BB2296">
        <w:rPr>
          <w:rFonts w:ascii="Arial" w:hAnsi="Arial" w:cs="Arial"/>
        </w:rPr>
        <w:t>I am allocating four months for marketing.</w:t>
      </w:r>
    </w:p>
    <w:p w14:paraId="7EBD6563" w14:textId="110904FE" w:rsidR="000F0814" w:rsidRPr="00BB2296" w:rsidRDefault="000F0814" w:rsidP="00BB2296">
      <w:pPr>
        <w:pStyle w:val="ListParagraph"/>
        <w:numPr>
          <w:ilvl w:val="0"/>
          <w:numId w:val="1"/>
        </w:numPr>
        <w:spacing w:line="360" w:lineRule="auto"/>
        <w:jc w:val="both"/>
        <w:rPr>
          <w:rFonts w:ascii="Arial" w:hAnsi="Arial" w:cs="Arial"/>
        </w:rPr>
      </w:pPr>
      <w:r w:rsidRPr="00BB2296">
        <w:rPr>
          <w:rFonts w:ascii="Arial" w:hAnsi="Arial" w:cs="Arial"/>
        </w:rPr>
        <w:t>Calculating the cost of materials to set up the prices will take another month.</w:t>
      </w:r>
    </w:p>
    <w:p w14:paraId="7F627521" w14:textId="18FBC2B5" w:rsidR="00BB2296" w:rsidRPr="00BB2296" w:rsidRDefault="000F0814" w:rsidP="00BB2296">
      <w:pPr>
        <w:pStyle w:val="ListParagraph"/>
        <w:numPr>
          <w:ilvl w:val="0"/>
          <w:numId w:val="1"/>
        </w:numPr>
        <w:spacing w:line="360" w:lineRule="auto"/>
        <w:jc w:val="both"/>
        <w:rPr>
          <w:rFonts w:ascii="Arial" w:hAnsi="Arial" w:cs="Arial"/>
        </w:rPr>
      </w:pPr>
      <w:r w:rsidRPr="00BB2296">
        <w:rPr>
          <w:rFonts w:ascii="Arial" w:hAnsi="Arial" w:cs="Arial"/>
        </w:rPr>
        <w:t>In the last two months before the big start-up, I will focus on setting up a budget to help me equip my kitchen with all the required tools and materials</w:t>
      </w:r>
      <w:r w:rsidR="00BB2296" w:rsidRPr="00BB2296">
        <w:rPr>
          <w:rFonts w:ascii="Arial" w:hAnsi="Arial" w:cs="Arial"/>
        </w:rPr>
        <w:t>.</w:t>
      </w:r>
    </w:p>
    <w:p w14:paraId="1D34D423" w14:textId="51A0F578" w:rsidR="00BB2296" w:rsidRPr="00BB2296" w:rsidRDefault="00BB2296" w:rsidP="00BB2296">
      <w:pPr>
        <w:spacing w:line="360" w:lineRule="auto"/>
        <w:jc w:val="both"/>
        <w:rPr>
          <w:rFonts w:ascii="Arial" w:hAnsi="Arial" w:cs="Arial"/>
        </w:rPr>
      </w:pPr>
      <w:r w:rsidRPr="00BB2296">
        <w:rPr>
          <w:rFonts w:ascii="Arial" w:hAnsi="Arial" w:cs="Arial"/>
        </w:rPr>
        <w:t>My business specializes in crafting delicious homemade cakes customized for events like birthdays, weddings, and other celebrations. Additionally, I intend to be actively involved in local community events each year to boost brand recognition and strengthen community ties (Kotler, 2016).</w:t>
      </w:r>
      <w:bookmarkStart w:id="14" w:name="_Hlk193907788"/>
    </w:p>
    <w:p w14:paraId="27A7E85B" w14:textId="5EB69311" w:rsidR="00BB2296" w:rsidRPr="00BB2296" w:rsidRDefault="00BB2296" w:rsidP="00BB2296">
      <w:pPr>
        <w:spacing w:line="360" w:lineRule="auto"/>
        <w:jc w:val="both"/>
        <w:rPr>
          <w:rFonts w:ascii="Arial" w:hAnsi="Arial" w:cs="Arial"/>
        </w:rPr>
      </w:pPr>
      <w:r w:rsidRPr="00BB2296">
        <w:rPr>
          <w:rFonts w:ascii="Arial" w:hAnsi="Arial" w:cs="Arial"/>
        </w:rPr>
        <w:t xml:space="preserve">And not only cakes! My USP represents offering to cater on request for the customers that order a celebration cake. </w:t>
      </w:r>
      <w:bookmarkEnd w:id="14"/>
      <w:r w:rsidRPr="00BB2296">
        <w:rPr>
          <w:rFonts w:ascii="Arial" w:hAnsi="Arial" w:cs="Arial"/>
        </w:rPr>
        <w:t>This way, not only will I go the extra mile in ensuring customer satisfaction, but I will also generate extra revenue. Companies that regularly surpass expectations can stand out in the market, thereby securing a competitive edge (Bitner, 1990).</w:t>
      </w:r>
    </w:p>
    <w:p w14:paraId="7D9D27F6" w14:textId="77777777" w:rsidR="00BB2296" w:rsidRPr="00BB2296" w:rsidRDefault="00BB2296" w:rsidP="00BB2296">
      <w:pPr>
        <w:keepNext/>
        <w:keepLines/>
        <w:spacing w:before="360" w:after="80" w:line="360" w:lineRule="auto"/>
        <w:jc w:val="both"/>
        <w:outlineLvl w:val="0"/>
        <w:rPr>
          <w:rFonts w:ascii="Arial" w:eastAsiaTheme="majorEastAsia" w:hAnsi="Arial" w:cs="Arial"/>
          <w:color w:val="000000" w:themeColor="text1"/>
          <w:sz w:val="40"/>
          <w:szCs w:val="40"/>
        </w:rPr>
      </w:pPr>
      <w:bookmarkStart w:id="15" w:name="_Toc194094177"/>
      <w:bookmarkStart w:id="16" w:name="_Toc194098140"/>
      <w:bookmarkStart w:id="17" w:name="_Toc194098324"/>
      <w:r w:rsidRPr="00BB2296">
        <w:rPr>
          <w:rFonts w:ascii="Arial" w:eastAsiaTheme="majorEastAsia" w:hAnsi="Arial" w:cs="Arial"/>
          <w:color w:val="000000" w:themeColor="text1"/>
          <w:sz w:val="40"/>
          <w:szCs w:val="40"/>
        </w:rPr>
        <w:t>Human Resources</w:t>
      </w:r>
      <w:bookmarkEnd w:id="15"/>
      <w:bookmarkEnd w:id="16"/>
      <w:bookmarkEnd w:id="17"/>
    </w:p>
    <w:p w14:paraId="1113134A" w14:textId="54B51F48" w:rsidR="00BB2296" w:rsidRPr="00BB2296" w:rsidRDefault="00BB2296" w:rsidP="00BB2296">
      <w:pPr>
        <w:spacing w:line="360" w:lineRule="auto"/>
        <w:jc w:val="both"/>
        <w:rPr>
          <w:rFonts w:ascii="Arial" w:hAnsi="Arial" w:cs="Arial"/>
        </w:rPr>
      </w:pPr>
      <w:r w:rsidRPr="00BB2296">
        <w:rPr>
          <w:rFonts w:ascii="Arial" w:hAnsi="Arial" w:cs="Arial"/>
        </w:rPr>
        <w:t>Being at the beginning of my entrepreneurial journey, I will keep my business within the family for now. This means that my husband will assist me with marketing, cooking, washing up on my busy days, and delivering cakes on request. As he is an amazing cook, he will be an excellent addition to my business, greatly assisting me with catering. Human resources are crucial for the success and sustainability of every business (Amstrong &amp; Taylor, 2020).</w:t>
      </w:r>
    </w:p>
    <w:p w14:paraId="437DEB6B" w14:textId="66685B8B" w:rsidR="00BB2296" w:rsidRDefault="00BB2296">
      <w:pPr>
        <w:rPr>
          <w:rFonts w:ascii="Arial" w:hAnsi="Arial" w:cs="Arial"/>
        </w:rPr>
      </w:pPr>
      <w:r>
        <w:rPr>
          <w:noProof/>
        </w:rPr>
        <w:lastRenderedPageBreak/>
        <w:drawing>
          <wp:inline distT="0" distB="0" distL="0" distR="0" wp14:anchorId="008ED21C" wp14:editId="3CE131F6">
            <wp:extent cx="5731510" cy="7642225"/>
            <wp:effectExtent l="0" t="0" r="2540" b="0"/>
            <wp:docPr id="955768614" name="Picture 11" descr="A plate of food with a lemon we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768614" name="Picture 11" descr="A plate of food with a lemon wedg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r>
        <w:rPr>
          <w:rFonts w:ascii="Arial" w:hAnsi="Arial" w:cs="Arial"/>
        </w:rPr>
        <w:br w:type="page"/>
      </w:r>
    </w:p>
    <w:p w14:paraId="7D81530B" w14:textId="77777777" w:rsidR="00BB2296" w:rsidRPr="00BB2296" w:rsidRDefault="00BB2296" w:rsidP="00BB2296">
      <w:pPr>
        <w:pStyle w:val="Heading1"/>
        <w:rPr>
          <w:color w:val="000000" w:themeColor="text1"/>
        </w:rPr>
      </w:pPr>
      <w:bookmarkStart w:id="18" w:name="_Hlk194090437"/>
      <w:bookmarkStart w:id="19" w:name="_Toc194094178"/>
      <w:bookmarkStart w:id="20" w:name="_Toc194098141"/>
      <w:bookmarkStart w:id="21" w:name="_Toc194098325"/>
      <w:r w:rsidRPr="00BB2296">
        <w:rPr>
          <w:color w:val="000000" w:themeColor="text1"/>
        </w:rPr>
        <w:lastRenderedPageBreak/>
        <w:t>Location</w:t>
      </w:r>
      <w:bookmarkEnd w:id="19"/>
      <w:bookmarkEnd w:id="20"/>
      <w:bookmarkEnd w:id="21"/>
    </w:p>
    <w:p w14:paraId="655BDAC2" w14:textId="77777777" w:rsidR="00BB2296" w:rsidRPr="00BB2296" w:rsidRDefault="00BB2296" w:rsidP="00BB2296">
      <w:pPr>
        <w:spacing w:line="360" w:lineRule="auto"/>
        <w:jc w:val="both"/>
        <w:rPr>
          <w:rFonts w:ascii="Arial" w:hAnsi="Arial" w:cs="Arial"/>
        </w:rPr>
      </w:pPr>
      <w:r w:rsidRPr="00BB2296">
        <w:rPr>
          <w:rFonts w:ascii="Arial" w:hAnsi="Arial" w:cs="Arial"/>
        </w:rPr>
        <w:t xml:space="preserve">I intend to establish my business at home to bypass fluctuating rental costs. This approach will help me save money that I can invest in marketing and kitchen equipment. While many home-based businesses function remotely, most operate </w:t>
      </w:r>
      <w:bookmarkEnd w:id="18"/>
      <w:r w:rsidRPr="00BB2296">
        <w:rPr>
          <w:rFonts w:ascii="Arial" w:hAnsi="Arial" w:cs="Arial"/>
        </w:rPr>
        <w:t xml:space="preserve">full-time, with one in ten achieving significant scale. (Mason, 2010). </w:t>
      </w:r>
    </w:p>
    <w:p w14:paraId="30D41EFA" w14:textId="02EC9EDE" w:rsidR="00BB2296" w:rsidRDefault="00BB2296" w:rsidP="00BB2296">
      <w:pPr>
        <w:spacing w:line="360" w:lineRule="auto"/>
        <w:jc w:val="both"/>
        <w:rPr>
          <w:rFonts w:ascii="Arial" w:hAnsi="Arial" w:cs="Arial"/>
        </w:rPr>
      </w:pPr>
      <w:r>
        <w:rPr>
          <w:noProof/>
        </w:rPr>
        <w:drawing>
          <wp:inline distT="0" distB="0" distL="0" distR="0" wp14:anchorId="137A3942" wp14:editId="5CE5613A">
            <wp:extent cx="5731510" cy="5584190"/>
            <wp:effectExtent l="0" t="0" r="2540" b="0"/>
            <wp:docPr id="144422686" name="Picture 6"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2686" name="Picture 6" descr="A map of a city&#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584190"/>
                    </a:xfrm>
                    <a:prstGeom prst="rect">
                      <a:avLst/>
                    </a:prstGeom>
                    <a:noFill/>
                    <a:ln>
                      <a:noFill/>
                    </a:ln>
                  </pic:spPr>
                </pic:pic>
              </a:graphicData>
            </a:graphic>
          </wp:inline>
        </w:drawing>
      </w:r>
    </w:p>
    <w:p w14:paraId="6DDBA643" w14:textId="54DE846D" w:rsidR="00BB2296" w:rsidRPr="00BB2296" w:rsidRDefault="00BB2296" w:rsidP="00BB2296">
      <w:pPr>
        <w:rPr>
          <w:rFonts w:ascii="Arial" w:hAnsi="Arial" w:cs="Arial"/>
        </w:rPr>
      </w:pPr>
      <w:r>
        <w:rPr>
          <w:rFonts w:ascii="Arial" w:hAnsi="Arial" w:cs="Arial"/>
        </w:rPr>
        <w:br w:type="page"/>
      </w:r>
    </w:p>
    <w:p w14:paraId="1F97B97E" w14:textId="04D353D9" w:rsidR="000F0814" w:rsidRPr="000F0814" w:rsidRDefault="000F0814" w:rsidP="000F0814">
      <w:pPr>
        <w:pStyle w:val="Heading1"/>
        <w:rPr>
          <w:rFonts w:ascii="Arial" w:hAnsi="Arial" w:cs="Arial"/>
          <w:color w:val="auto"/>
          <w:sz w:val="36"/>
          <w:szCs w:val="36"/>
        </w:rPr>
      </w:pPr>
      <w:bookmarkStart w:id="22" w:name="_Toc194094179"/>
      <w:bookmarkStart w:id="23" w:name="_Toc194098142"/>
      <w:bookmarkStart w:id="24" w:name="_Toc194098326"/>
      <w:r w:rsidRPr="00BB2296">
        <w:rPr>
          <w:rFonts w:ascii="Arial" w:hAnsi="Arial" w:cs="Arial"/>
          <w:color w:val="auto"/>
        </w:rPr>
        <w:lastRenderedPageBreak/>
        <w:t>Marketing</w:t>
      </w:r>
      <w:bookmarkEnd w:id="22"/>
      <w:bookmarkEnd w:id="23"/>
      <w:bookmarkEnd w:id="24"/>
    </w:p>
    <w:p w14:paraId="23F9C2C7" w14:textId="184922BE" w:rsidR="00BB2296" w:rsidRDefault="000F0814" w:rsidP="00BB2296">
      <w:pPr>
        <w:spacing w:line="360" w:lineRule="auto"/>
        <w:jc w:val="both"/>
        <w:rPr>
          <w:rFonts w:ascii="Arial" w:hAnsi="Arial" w:cs="Arial"/>
        </w:rPr>
      </w:pPr>
      <w:r>
        <w:rPr>
          <w:rFonts w:ascii="Arial" w:hAnsi="Arial" w:cs="Arial"/>
        </w:rPr>
        <w:t>Before embarking on a baking journey, a</w:t>
      </w:r>
      <w:r w:rsidR="00066544">
        <w:rPr>
          <w:rFonts w:ascii="Arial" w:hAnsi="Arial" w:cs="Arial"/>
        </w:rPr>
        <w:t xml:space="preserve"> </w:t>
      </w:r>
      <w:r>
        <w:rPr>
          <w:rFonts w:ascii="Arial" w:hAnsi="Arial" w:cs="Arial"/>
        </w:rPr>
        <w:t>particularly</w:t>
      </w:r>
      <w:r w:rsidR="00066544">
        <w:rPr>
          <w:rFonts w:ascii="Arial" w:hAnsi="Arial" w:cs="Arial"/>
        </w:rPr>
        <w:t xml:space="preserve"> important factor in setting up my business is marketing</w:t>
      </w:r>
      <w:r>
        <w:rPr>
          <w:rFonts w:ascii="Arial" w:hAnsi="Arial" w:cs="Arial"/>
        </w:rPr>
        <w:t xml:space="preserve">. That means </w:t>
      </w:r>
      <w:r w:rsidR="00066544">
        <w:rPr>
          <w:rFonts w:ascii="Arial" w:hAnsi="Arial" w:cs="Arial"/>
        </w:rPr>
        <w:t>adverti</w:t>
      </w:r>
      <w:r>
        <w:rPr>
          <w:rFonts w:ascii="Arial" w:hAnsi="Arial" w:cs="Arial"/>
        </w:rPr>
        <w:t>sing</w:t>
      </w:r>
      <w:r w:rsidR="00066544">
        <w:rPr>
          <w:rFonts w:ascii="Arial" w:hAnsi="Arial" w:cs="Arial"/>
        </w:rPr>
        <w:t xml:space="preserve"> on social media, </w:t>
      </w:r>
      <w:r>
        <w:rPr>
          <w:rFonts w:ascii="Arial" w:hAnsi="Arial" w:cs="Arial"/>
        </w:rPr>
        <w:t>creating</w:t>
      </w:r>
      <w:r w:rsidR="00066544">
        <w:rPr>
          <w:rFonts w:ascii="Arial" w:hAnsi="Arial" w:cs="Arial"/>
        </w:rPr>
        <w:t xml:space="preserve"> flyers and business cards, </w:t>
      </w:r>
      <w:r>
        <w:rPr>
          <w:rFonts w:ascii="Arial" w:hAnsi="Arial" w:cs="Arial"/>
        </w:rPr>
        <w:t xml:space="preserve">and attending different local fairs and events where I can display samples of cakes with different sponges, buttercreams, and </w:t>
      </w:r>
      <w:r w:rsidR="00066544">
        <w:rPr>
          <w:rFonts w:ascii="Arial" w:hAnsi="Arial" w:cs="Arial"/>
        </w:rPr>
        <w:t xml:space="preserve">frostings that will give me the feedback needed to discover the preferences of the local people. </w:t>
      </w:r>
    </w:p>
    <w:p w14:paraId="050881A1" w14:textId="77777777" w:rsidR="00BB2296" w:rsidRDefault="00BB2296" w:rsidP="00BB2296">
      <w:pPr>
        <w:spacing w:line="360" w:lineRule="auto"/>
        <w:jc w:val="both"/>
        <w:rPr>
          <w:rFonts w:ascii="Arial" w:hAnsi="Arial" w:cs="Arial"/>
        </w:rPr>
      </w:pPr>
      <w:r>
        <w:rPr>
          <w:rFonts w:ascii="Arial" w:hAnsi="Arial" w:cs="Arial"/>
        </w:rPr>
        <w:t>Effective marketers understand that fostering long-lasting customer relationships carries more value than pursuing immediate sales (Peterson, 2007). To grasp the significance of digital marketing for the future of the marketing landscape, it is essential to consider the various audience interactions we must comprehend and navigate. (Chaffey, 2019).</w:t>
      </w:r>
    </w:p>
    <w:p w14:paraId="69D179C3" w14:textId="77777777" w:rsidR="00BB2296" w:rsidRDefault="00BB2296" w:rsidP="00BB2296">
      <w:pPr>
        <w:spacing w:line="360" w:lineRule="auto"/>
        <w:jc w:val="both"/>
        <w:rPr>
          <w:rFonts w:ascii="Arial" w:hAnsi="Arial" w:cs="Arial"/>
        </w:rPr>
      </w:pPr>
    </w:p>
    <w:p w14:paraId="3E8C9E7E" w14:textId="25F36222" w:rsidR="00BB2296" w:rsidRPr="00BB2296" w:rsidRDefault="00BB2296" w:rsidP="00BB2296">
      <w:pPr>
        <w:spacing w:line="360" w:lineRule="auto"/>
        <w:jc w:val="both"/>
        <w:rPr>
          <w:rFonts w:ascii="Arial" w:hAnsi="Arial" w:cs="Arial"/>
        </w:rPr>
      </w:pPr>
      <w:r>
        <w:rPr>
          <w:noProof/>
        </w:rPr>
        <w:drawing>
          <wp:inline distT="0" distB="0" distL="0" distR="0" wp14:anchorId="54CAE877" wp14:editId="0796BD1A">
            <wp:extent cx="5731510" cy="3315970"/>
            <wp:effectExtent l="0" t="0" r="2540" b="0"/>
            <wp:docPr id="731461297" name="Picture 8" descr="A business card with a c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61297" name="Picture 8" descr="A business card with a cak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315970"/>
                    </a:xfrm>
                    <a:prstGeom prst="rect">
                      <a:avLst/>
                    </a:prstGeom>
                    <a:noFill/>
                    <a:ln>
                      <a:noFill/>
                    </a:ln>
                  </pic:spPr>
                </pic:pic>
              </a:graphicData>
            </a:graphic>
          </wp:inline>
        </w:drawing>
      </w:r>
    </w:p>
    <w:p w14:paraId="777BD83C" w14:textId="403ABF41" w:rsidR="00BB2296" w:rsidRDefault="00BB2296" w:rsidP="00BB2296">
      <w:pPr>
        <w:pStyle w:val="Heading1"/>
        <w:rPr>
          <w:color w:val="000000" w:themeColor="text1"/>
        </w:rPr>
      </w:pPr>
      <w:bookmarkStart w:id="25" w:name="_Toc194094180"/>
      <w:bookmarkStart w:id="26" w:name="_Toc194098143"/>
      <w:bookmarkStart w:id="27" w:name="_Toc194098327"/>
      <w:r>
        <w:rPr>
          <w:noProof/>
        </w:rPr>
        <w:lastRenderedPageBreak/>
        <w:drawing>
          <wp:inline distT="0" distB="0" distL="0" distR="0" wp14:anchorId="3F21C2B2" wp14:editId="549D52BF">
            <wp:extent cx="5731510" cy="8096885"/>
            <wp:effectExtent l="0" t="0" r="2540" b="0"/>
            <wp:docPr id="2120412699" name="Picture 9" descr="A cake with chocolate drizzled ic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412699" name="Picture 9" descr="A cake with chocolate drizzled icing&#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inline>
        </w:drawing>
      </w:r>
      <w:bookmarkEnd w:id="25"/>
      <w:bookmarkEnd w:id="26"/>
      <w:bookmarkEnd w:id="27"/>
    </w:p>
    <w:p w14:paraId="1A8CE5AE" w14:textId="77777777" w:rsidR="00BB2296" w:rsidRDefault="00BB2296" w:rsidP="00BB2296">
      <w:pPr>
        <w:pStyle w:val="Heading1"/>
        <w:rPr>
          <w:color w:val="000000" w:themeColor="text1"/>
        </w:rPr>
      </w:pPr>
    </w:p>
    <w:p w14:paraId="2BB94E36" w14:textId="3CF9AF1B" w:rsidR="00BB2296" w:rsidRPr="00BB2296" w:rsidRDefault="00BB2296" w:rsidP="00BB2296">
      <w:pPr>
        <w:pStyle w:val="Heading1"/>
        <w:rPr>
          <w:color w:val="000000" w:themeColor="text1"/>
        </w:rPr>
      </w:pPr>
      <w:bookmarkStart w:id="28" w:name="_Toc194094181"/>
      <w:bookmarkStart w:id="29" w:name="_Toc194098144"/>
      <w:bookmarkStart w:id="30" w:name="_Toc194098328"/>
      <w:r w:rsidRPr="00BB2296">
        <w:rPr>
          <w:color w:val="000000" w:themeColor="text1"/>
        </w:rPr>
        <w:lastRenderedPageBreak/>
        <w:t>Market Research</w:t>
      </w:r>
      <w:bookmarkEnd w:id="28"/>
      <w:bookmarkEnd w:id="29"/>
      <w:bookmarkEnd w:id="30"/>
    </w:p>
    <w:p w14:paraId="09F4BC47" w14:textId="1FBC17F4" w:rsidR="00BB2296" w:rsidRDefault="00BB2296" w:rsidP="00BB2296">
      <w:pPr>
        <w:spacing w:line="360" w:lineRule="auto"/>
        <w:jc w:val="both"/>
        <w:rPr>
          <w:rFonts w:ascii="Arial" w:hAnsi="Arial" w:cs="Arial"/>
        </w:rPr>
      </w:pPr>
      <w:r>
        <w:rPr>
          <w:rFonts w:ascii="Arial" w:hAnsi="Arial" w:cs="Arial"/>
        </w:rPr>
        <w:t xml:space="preserve">Conducting market research is vital for a business to succeed in a competitive landscape. It offers valuable insights into consumer preferences, aids in identifying target demographics, and allows businesses to create products that satisfy customer needs </w:t>
      </w:r>
      <w:r>
        <w:rPr>
          <w:rFonts w:ascii="Arial" w:hAnsi="Arial" w:cs="Arial"/>
        </w:rPr>
        <w:t>(Creswell, 2018)</w:t>
      </w:r>
      <w:r>
        <w:rPr>
          <w:rFonts w:ascii="Arial" w:hAnsi="Arial" w:cs="Arial"/>
        </w:rPr>
        <w:t>. With that in mind, I began visiting local cake shops to review their menus and sample various products. I also distributed a questionnaire to gather ideas for my website and menu, focusing on the most popular recipes.</w:t>
      </w:r>
      <w:bookmarkStart w:id="31" w:name="_Hlk194092226"/>
    </w:p>
    <w:p w14:paraId="3E491B77" w14:textId="77777777" w:rsidR="00BB2296" w:rsidRDefault="00BB2296" w:rsidP="00BB2296">
      <w:pPr>
        <w:spacing w:line="360" w:lineRule="auto"/>
        <w:jc w:val="both"/>
        <w:rPr>
          <w:rFonts w:ascii="Arial" w:hAnsi="Arial" w:cs="Arial"/>
        </w:rPr>
      </w:pPr>
    </w:p>
    <w:p w14:paraId="09088444" w14:textId="77777777" w:rsidR="00BB2296" w:rsidRDefault="00BB2296" w:rsidP="00BB2296">
      <w:pPr>
        <w:spacing w:line="360" w:lineRule="auto"/>
        <w:jc w:val="both"/>
        <w:rPr>
          <w:rFonts w:ascii="Arial" w:hAnsi="Arial" w:cs="Arial"/>
        </w:rPr>
      </w:pPr>
    </w:p>
    <w:p w14:paraId="35A52B48" w14:textId="77777777" w:rsidR="00BB2296" w:rsidRPr="00BB2296" w:rsidRDefault="00BB2296" w:rsidP="00BB2296">
      <w:pPr>
        <w:spacing w:line="360" w:lineRule="auto"/>
        <w:jc w:val="both"/>
        <w:rPr>
          <w:rFonts w:ascii="Arial" w:hAnsi="Arial" w:cs="Arial"/>
        </w:rPr>
      </w:pPr>
    </w:p>
    <w:p w14:paraId="5FE6C4CE" w14:textId="7CBC7205" w:rsidR="00BB2296" w:rsidRDefault="00BB2296">
      <w:pPr>
        <w:rPr>
          <w:rFonts w:ascii="Arial" w:hAnsi="Arial" w:cs="Arial"/>
        </w:rPr>
      </w:pPr>
      <w:r>
        <w:rPr>
          <w:noProof/>
        </w:rPr>
        <w:drawing>
          <wp:inline distT="0" distB="0" distL="0" distR="0" wp14:anchorId="6527C6EA" wp14:editId="1688592F">
            <wp:extent cx="5731510" cy="3924935"/>
            <wp:effectExtent l="0" t="0" r="2540" b="0"/>
            <wp:docPr id="433667977"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667977" name="Picture 10"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924935"/>
                    </a:xfrm>
                    <a:prstGeom prst="rect">
                      <a:avLst/>
                    </a:prstGeom>
                    <a:noFill/>
                    <a:ln>
                      <a:noFill/>
                    </a:ln>
                  </pic:spPr>
                </pic:pic>
              </a:graphicData>
            </a:graphic>
          </wp:inline>
        </w:drawing>
      </w:r>
      <w:r>
        <w:rPr>
          <w:rFonts w:ascii="Arial" w:hAnsi="Arial" w:cs="Arial"/>
        </w:rPr>
        <w:br w:type="page"/>
      </w:r>
    </w:p>
    <w:p w14:paraId="42AB8DAB" w14:textId="710910D8" w:rsidR="00BB2296" w:rsidRDefault="00BB2296" w:rsidP="00BB2296">
      <w:pPr>
        <w:spacing w:line="360" w:lineRule="auto"/>
        <w:jc w:val="both"/>
        <w:rPr>
          <w:rFonts w:ascii="Arial" w:hAnsi="Arial" w:cs="Arial"/>
        </w:rPr>
      </w:pPr>
      <w:r>
        <w:rPr>
          <w:noProof/>
        </w:rPr>
        <w:lastRenderedPageBreak/>
        <w:drawing>
          <wp:inline distT="0" distB="0" distL="0" distR="0" wp14:anchorId="57D266CE" wp14:editId="431E9714">
            <wp:extent cx="5731510" cy="4298950"/>
            <wp:effectExtent l="0" t="0" r="2540" b="6350"/>
            <wp:docPr id="76501248" name="Picture 12" descr="A kitchen counter with a mixer and other applia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01248" name="Picture 12" descr="A kitchen counter with a mixer and other applianc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8213189" w14:textId="4B0A4E5B" w:rsidR="00BB2296" w:rsidRDefault="00BB2296">
      <w:pPr>
        <w:rPr>
          <w:rFonts w:ascii="Arial" w:hAnsi="Arial" w:cs="Arial"/>
        </w:rPr>
      </w:pPr>
      <w:r>
        <w:rPr>
          <w:noProof/>
        </w:rPr>
        <w:lastRenderedPageBreak/>
        <w:drawing>
          <wp:inline distT="0" distB="0" distL="0" distR="0" wp14:anchorId="43CB546D" wp14:editId="656CDA77">
            <wp:extent cx="4090670" cy="8863330"/>
            <wp:effectExtent l="0" t="0" r="5080" b="0"/>
            <wp:docPr id="575484696" name="Picture 13"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84696" name="Picture 13" descr="A screenshot of a social media pos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90670" cy="8863330"/>
                    </a:xfrm>
                    <a:prstGeom prst="rect">
                      <a:avLst/>
                    </a:prstGeom>
                    <a:noFill/>
                    <a:ln>
                      <a:noFill/>
                    </a:ln>
                  </pic:spPr>
                </pic:pic>
              </a:graphicData>
            </a:graphic>
          </wp:inline>
        </w:drawing>
      </w:r>
      <w:r>
        <w:rPr>
          <w:rFonts w:ascii="Arial" w:hAnsi="Arial" w:cs="Arial"/>
        </w:rPr>
        <w:br w:type="page"/>
      </w:r>
    </w:p>
    <w:p w14:paraId="22B01437" w14:textId="77777777" w:rsidR="00BB2296" w:rsidRPr="00BB2296" w:rsidRDefault="00BB2296" w:rsidP="00BB2296">
      <w:pPr>
        <w:spacing w:line="360" w:lineRule="auto"/>
        <w:jc w:val="both"/>
        <w:rPr>
          <w:rFonts w:ascii="Arial" w:hAnsi="Arial" w:cs="Arial"/>
        </w:rPr>
      </w:pPr>
    </w:p>
    <w:p w14:paraId="7B8D259C" w14:textId="652BF06B" w:rsidR="00BB2296" w:rsidRDefault="00BB2296" w:rsidP="00BB2296">
      <w:pPr>
        <w:pStyle w:val="Heading1"/>
      </w:pPr>
      <w:bookmarkStart w:id="32" w:name="_Toc194094182"/>
      <w:bookmarkStart w:id="33" w:name="_Toc194098145"/>
      <w:bookmarkStart w:id="34" w:name="_Toc194098329"/>
      <w:bookmarkEnd w:id="31"/>
      <w:r w:rsidRPr="00BB2296">
        <w:rPr>
          <w:color w:val="000000" w:themeColor="text1"/>
        </w:rPr>
        <w:t>Financial Resources</w:t>
      </w:r>
      <w:bookmarkEnd w:id="32"/>
      <w:bookmarkEnd w:id="33"/>
      <w:bookmarkEnd w:id="34"/>
    </w:p>
    <w:p w14:paraId="70E8DDB6" w14:textId="77777777" w:rsidR="00BB2296" w:rsidRDefault="00BB2296" w:rsidP="00BB2296">
      <w:pPr>
        <w:spacing w:line="360" w:lineRule="auto"/>
        <w:jc w:val="both"/>
        <w:rPr>
          <w:rFonts w:ascii="Arial" w:hAnsi="Arial" w:cs="Arial"/>
        </w:rPr>
      </w:pPr>
      <w:r>
        <w:rPr>
          <w:rFonts w:ascii="Arial" w:hAnsi="Arial" w:cs="Arial"/>
        </w:rPr>
        <w:t>Every decision-making process aims to shape future outcomes, and this holds true for financial choices as well. However, the one certainty about the future is our uncertainty regarding upcoming events. Outcomes may diverge from our expectations, and this risk must be thoughtfully assessed when making financial decisions (</w:t>
      </w:r>
      <w:proofErr w:type="spellStart"/>
      <w:r>
        <w:rPr>
          <w:rFonts w:ascii="Arial" w:hAnsi="Arial" w:cs="Arial"/>
        </w:rPr>
        <w:t>Atrill</w:t>
      </w:r>
      <w:proofErr w:type="spellEnd"/>
      <w:r>
        <w:rPr>
          <w:rFonts w:ascii="Arial" w:hAnsi="Arial" w:cs="Arial"/>
        </w:rPr>
        <w:t>, 2012).</w:t>
      </w:r>
    </w:p>
    <w:p w14:paraId="308E7BB1" w14:textId="77777777" w:rsidR="00BB2296" w:rsidRDefault="00BB2296" w:rsidP="00BB2296">
      <w:pPr>
        <w:spacing w:line="360" w:lineRule="auto"/>
        <w:jc w:val="both"/>
        <w:rPr>
          <w:rFonts w:ascii="Arial" w:hAnsi="Arial" w:cs="Arial"/>
        </w:rPr>
      </w:pPr>
      <w:r w:rsidRPr="00BB2296">
        <w:rPr>
          <w:rFonts w:ascii="Arial" w:hAnsi="Arial" w:cs="Arial"/>
        </w:rPr>
        <w:t>To launch my business, I have savings that will support my journey and allow me to outfit my kitchen with all the necessary tools and materials. I've developed a cash flow chart to visualize my anticipated cash inflows and outflows for the coming 12 months</w:t>
      </w:r>
      <w:r>
        <w:rPr>
          <w:rFonts w:ascii="Arial" w:hAnsi="Arial" w:cs="Arial"/>
        </w:rPr>
        <w:t>.</w:t>
      </w:r>
    </w:p>
    <w:p w14:paraId="3BC9007E" w14:textId="77777777" w:rsidR="00BB2296" w:rsidRDefault="00BB2296" w:rsidP="00BB2296">
      <w:pPr>
        <w:spacing w:line="360" w:lineRule="auto"/>
        <w:jc w:val="both"/>
        <w:rPr>
          <w:rFonts w:ascii="Arial" w:hAnsi="Arial" w:cs="Arial"/>
        </w:rPr>
      </w:pPr>
    </w:p>
    <w:p w14:paraId="7DB1F092" w14:textId="77777777" w:rsidR="00BB2296" w:rsidRPr="00BB2296" w:rsidRDefault="00BB2296" w:rsidP="00BB2296">
      <w:pPr>
        <w:spacing w:line="360" w:lineRule="auto"/>
        <w:jc w:val="both"/>
        <w:rPr>
          <w:rFonts w:ascii="Arial" w:hAnsi="Arial" w:cs="Arial"/>
        </w:rPr>
      </w:pPr>
    </w:p>
    <w:p w14:paraId="2C43E41A" w14:textId="3EBE2584" w:rsidR="00BB2296" w:rsidRDefault="00BB2296" w:rsidP="00BB2296">
      <w:pPr>
        <w:jc w:val="both"/>
      </w:pPr>
      <w:r>
        <w:rPr>
          <w:noProof/>
        </w:rPr>
        <w:drawing>
          <wp:inline distT="0" distB="0" distL="0" distR="0" wp14:anchorId="6766EBAD" wp14:editId="4F9C6AE8">
            <wp:extent cx="5755005" cy="5053965"/>
            <wp:effectExtent l="0" t="0" r="0" b="0"/>
            <wp:docPr id="16137468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5005" cy="5053965"/>
                    </a:xfrm>
                    <a:prstGeom prst="rect">
                      <a:avLst/>
                    </a:prstGeom>
                    <a:noFill/>
                  </pic:spPr>
                </pic:pic>
              </a:graphicData>
            </a:graphic>
          </wp:inline>
        </w:drawing>
      </w:r>
    </w:p>
    <w:p w14:paraId="3A33FC97" w14:textId="7485BC06" w:rsidR="00BB2296" w:rsidRDefault="00BB2296" w:rsidP="00BB2296">
      <w:pPr>
        <w:pStyle w:val="Heading1"/>
      </w:pPr>
      <w:bookmarkStart w:id="35" w:name="_Toc194094183"/>
      <w:bookmarkStart w:id="36" w:name="_Toc194098146"/>
      <w:bookmarkStart w:id="37" w:name="_Toc194098330"/>
      <w:r w:rsidRPr="00BB2296">
        <w:rPr>
          <w:color w:val="000000" w:themeColor="text1"/>
        </w:rPr>
        <w:lastRenderedPageBreak/>
        <w:t>SWAT Analysis</w:t>
      </w:r>
      <w:bookmarkEnd w:id="35"/>
      <w:bookmarkEnd w:id="36"/>
      <w:bookmarkEnd w:id="37"/>
      <w:r w:rsidRPr="00BB2296">
        <w:rPr>
          <w:color w:val="000000" w:themeColor="text1"/>
        </w:rPr>
        <w:t xml:space="preserve"> </w:t>
      </w:r>
    </w:p>
    <w:p w14:paraId="293D5F9A" w14:textId="2E766F77" w:rsidR="00BB2296" w:rsidRDefault="00BB2296" w:rsidP="00BB2296">
      <w:pPr>
        <w:spacing w:line="360" w:lineRule="auto"/>
        <w:jc w:val="both"/>
        <w:rPr>
          <w:rFonts w:ascii="Arial" w:hAnsi="Arial" w:cs="Arial"/>
          <w:color w:val="000000" w:themeColor="text1"/>
        </w:rPr>
      </w:pPr>
      <w:r w:rsidRPr="00BB2296">
        <w:rPr>
          <w:rFonts w:ascii="Arial" w:hAnsi="Arial" w:cs="Arial"/>
          <w:color w:val="000000" w:themeColor="text1"/>
        </w:rPr>
        <w:t>SWOT is widely utilized by marketing researchers and is a favoured tool among business marketing and strategy students</w:t>
      </w:r>
      <w:r>
        <w:rPr>
          <w:rFonts w:ascii="Arial" w:hAnsi="Arial" w:cs="Arial"/>
          <w:color w:val="000000" w:themeColor="text1"/>
        </w:rPr>
        <w:t xml:space="preserve"> (Gurel, 2017).</w:t>
      </w:r>
      <w:r w:rsidRPr="00BB2296">
        <w:rPr>
          <w:rFonts w:ascii="Arial" w:hAnsi="Arial" w:cs="Arial"/>
          <w:color w:val="000000" w:themeColor="text1"/>
        </w:rPr>
        <w:t xml:space="preserve"> Its clarity and ease of use have made it valuable for many years, simplifying complex strategic situations by reducing the data required to improve decision-making (Helms, 2010).</w:t>
      </w:r>
    </w:p>
    <w:p w14:paraId="2C163BCF" w14:textId="6BFE1071" w:rsidR="00BB2296" w:rsidRPr="00BB2296" w:rsidRDefault="00BB2296" w:rsidP="00BB2296">
      <w:pPr>
        <w:spacing w:line="360" w:lineRule="auto"/>
        <w:jc w:val="both"/>
        <w:rPr>
          <w:rFonts w:ascii="Arial" w:hAnsi="Arial" w:cs="Arial"/>
          <w:b/>
          <w:bCs/>
          <w:color w:val="000000" w:themeColor="text1"/>
        </w:rPr>
      </w:pPr>
      <w:r w:rsidRPr="00BB2296">
        <w:rPr>
          <w:rFonts w:ascii="Arial" w:hAnsi="Arial" w:cs="Arial"/>
          <w:b/>
          <w:bCs/>
          <w:color w:val="000000" w:themeColor="text1"/>
        </w:rPr>
        <w:t>Strengths:</w:t>
      </w:r>
    </w:p>
    <w:p w14:paraId="7F362517" w14:textId="0525D89F" w:rsidR="00BB2296" w:rsidRPr="00BB2296" w:rsidRDefault="00BB2296" w:rsidP="00BB2296">
      <w:pPr>
        <w:pStyle w:val="ListParagraph"/>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B2296">
        <w:rPr>
          <w:rFonts w:ascii="Arial" w:eastAsia="Times New Roman" w:hAnsi="Arial" w:cs="Arial"/>
          <w:kern w:val="0"/>
          <w:lang w:eastAsia="en-GB"/>
          <w14:ligatures w14:val="none"/>
        </w:rPr>
        <w:t>Homemade cakes typically highlight freshness, high-quality ingredients, and personalized options.</w:t>
      </w:r>
    </w:p>
    <w:p w14:paraId="72CA66DD" w14:textId="58EED630" w:rsidR="00BB2296" w:rsidRPr="00BB2296" w:rsidRDefault="00BB2296" w:rsidP="00BB2296">
      <w:pPr>
        <w:pStyle w:val="ListParagraph"/>
        <w:numPr>
          <w:ilvl w:val="0"/>
          <w:numId w:val="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B2296">
        <w:rPr>
          <w:rFonts w:ascii="Arial" w:eastAsia="Times New Roman" w:hAnsi="Arial" w:cs="Arial"/>
          <w:kern w:val="0"/>
          <w:lang w:eastAsia="en-GB"/>
          <w14:ligatures w14:val="none"/>
        </w:rPr>
        <w:t>Capacity to meet individual customer needs, including custom designs, dietary preferences (gluten-free, vegan), or themed cakes.</w:t>
      </w:r>
    </w:p>
    <w:p w14:paraId="26DF84B2" w14:textId="77777777" w:rsidR="00BB2296" w:rsidRDefault="00BB2296" w:rsidP="00BB2296">
      <w:pPr>
        <w:pStyle w:val="ListParagraph"/>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BB2296">
        <w:rPr>
          <w:rFonts w:ascii="Arial" w:eastAsia="Times New Roman" w:hAnsi="Arial" w:cs="Arial"/>
          <w:kern w:val="0"/>
          <w:lang w:eastAsia="en-GB"/>
          <w14:ligatures w14:val="none"/>
        </w:rPr>
        <w:t xml:space="preserve">Working from home minimizes expenses such as </w:t>
      </w:r>
      <w:proofErr w:type="gramStart"/>
      <w:r w:rsidRPr="00BB2296">
        <w:rPr>
          <w:rFonts w:ascii="Arial" w:eastAsia="Times New Roman" w:hAnsi="Arial" w:cs="Arial"/>
          <w:kern w:val="0"/>
          <w:lang w:eastAsia="en-GB"/>
          <w14:ligatures w14:val="none"/>
        </w:rPr>
        <w:t>rent</w:t>
      </w:r>
      <w:proofErr w:type="gramEnd"/>
      <w:r w:rsidRPr="00BB2296">
        <w:rPr>
          <w:rFonts w:ascii="Arial" w:eastAsia="Times New Roman" w:hAnsi="Arial" w:cs="Arial"/>
          <w:kern w:val="0"/>
          <w:lang w:eastAsia="en-GB"/>
          <w14:ligatures w14:val="none"/>
        </w:rPr>
        <w:t xml:space="preserve"> and utility bills typically linked to commercial bakeries.</w:t>
      </w:r>
    </w:p>
    <w:p w14:paraId="01158AAE" w14:textId="58B15A3C" w:rsidR="00BB2296" w:rsidRPr="00BB2296" w:rsidRDefault="00BB2296" w:rsidP="00BB2296">
      <w:pPr>
        <w:spacing w:before="100" w:beforeAutospacing="1" w:after="100" w:afterAutospacing="1" w:line="360" w:lineRule="auto"/>
        <w:jc w:val="both"/>
        <w:rPr>
          <w:rFonts w:ascii="Arial" w:eastAsia="Times New Roman" w:hAnsi="Arial" w:cs="Arial"/>
          <w:kern w:val="0"/>
          <w:lang w:eastAsia="en-GB"/>
          <w14:ligatures w14:val="none"/>
        </w:rPr>
      </w:pPr>
      <w:r w:rsidRPr="00BB2296">
        <w:rPr>
          <w:rFonts w:ascii="Arial" w:eastAsia="Times New Roman" w:hAnsi="Arial" w:cs="Arial"/>
          <w:b/>
          <w:bCs/>
          <w:kern w:val="0"/>
          <w:lang w:eastAsia="en-GB"/>
          <w14:ligatures w14:val="none"/>
        </w:rPr>
        <w:t>Weaknesses:</w:t>
      </w:r>
    </w:p>
    <w:p w14:paraId="0D034540" w14:textId="38A74595" w:rsidR="00BB2296" w:rsidRPr="00BB2296" w:rsidRDefault="00BB2296" w:rsidP="00BB2296">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Small-scale operations may find it challenging to satisfy high demand or large orders.</w:t>
      </w:r>
    </w:p>
    <w:p w14:paraId="534687F6" w14:textId="15FB3808" w:rsidR="00BB2296" w:rsidRDefault="00BB2296" w:rsidP="00BB2296">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 home-based business might struggle to connect with a wider audience without considerable marketing investments.</w:t>
      </w:r>
    </w:p>
    <w:p w14:paraId="3920CA6A" w14:textId="61A1511D" w:rsidR="00BB2296" w:rsidRDefault="00BB2296" w:rsidP="00BB2296">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Seasonal variations or dependence on custom orders can result in unstable revenues.</w:t>
      </w:r>
    </w:p>
    <w:p w14:paraId="510CB18F" w14:textId="36868AE3" w:rsidR="00BB2296" w:rsidRPr="00BB2296" w:rsidRDefault="00BB2296" w:rsidP="00BB2296">
      <w:pPr>
        <w:spacing w:before="100" w:beforeAutospacing="1" w:after="100" w:afterAutospacing="1" w:line="360" w:lineRule="auto"/>
        <w:jc w:val="both"/>
        <w:rPr>
          <w:rFonts w:ascii="Arial" w:eastAsia="Times New Roman" w:hAnsi="Arial" w:cs="Arial"/>
          <w:b/>
          <w:bCs/>
          <w:kern w:val="0"/>
          <w:lang w:eastAsia="en-GB"/>
          <w14:ligatures w14:val="none"/>
        </w:rPr>
      </w:pPr>
      <w:r w:rsidRPr="00BB2296">
        <w:rPr>
          <w:rFonts w:ascii="Arial" w:eastAsia="Times New Roman" w:hAnsi="Arial" w:cs="Arial"/>
          <w:b/>
          <w:bCs/>
          <w:kern w:val="0"/>
          <w:lang w:eastAsia="en-GB"/>
          <w14:ligatures w14:val="none"/>
        </w:rPr>
        <w:t>Opportunities:</w:t>
      </w:r>
    </w:p>
    <w:p w14:paraId="73C5C1A1" w14:textId="725C5634" w:rsidR="00BB2296" w:rsidRDefault="00BB2296" w:rsidP="00BB2296">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Shoppers are showing a growing preference for handmade, premium products rather than mass-produced options.</w:t>
      </w:r>
    </w:p>
    <w:p w14:paraId="66E06C51" w14:textId="2E5E4A7D" w:rsidR="00BB2296" w:rsidRDefault="00BB2296" w:rsidP="00BB2296">
      <w:pPr>
        <w:pStyle w:val="ListParagraph"/>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Addressing unique dietary preferences (like sugar-free or keto options) or special events (such as weddings and birthdays) can foster dedicated customer loyalty.</w:t>
      </w:r>
    </w:p>
    <w:p w14:paraId="57C8E5CA" w14:textId="7152C2F4" w:rsidR="00BB2296" w:rsidRPr="00BB2296" w:rsidRDefault="00BB2296" w:rsidP="00BB2296">
      <w:pPr>
        <w:spacing w:before="100" w:beforeAutospacing="1" w:after="100" w:afterAutospacing="1" w:line="360" w:lineRule="auto"/>
        <w:jc w:val="both"/>
        <w:rPr>
          <w:rFonts w:ascii="Arial" w:eastAsia="Times New Roman" w:hAnsi="Arial" w:cs="Arial"/>
          <w:b/>
          <w:bCs/>
          <w:kern w:val="0"/>
          <w:lang w:eastAsia="en-GB"/>
          <w14:ligatures w14:val="none"/>
        </w:rPr>
      </w:pPr>
      <w:r w:rsidRPr="00BB2296">
        <w:rPr>
          <w:rFonts w:ascii="Arial" w:eastAsia="Times New Roman" w:hAnsi="Arial" w:cs="Arial"/>
          <w:b/>
          <w:bCs/>
          <w:kern w:val="0"/>
          <w:lang w:eastAsia="en-GB"/>
          <w14:ligatures w14:val="none"/>
        </w:rPr>
        <w:t>Threats:</w:t>
      </w:r>
    </w:p>
    <w:p w14:paraId="3AAF6284" w14:textId="16523FA0" w:rsidR="00BB2296" w:rsidRDefault="00BB2296" w:rsidP="00BB2296">
      <w:pPr>
        <w:pStyle w:val="ListParagraph"/>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Competing against well-established bakeries, supermarkets, and fellow home bakers can be challenging.</w:t>
      </w:r>
    </w:p>
    <w:p w14:paraId="6C6F6F96" w14:textId="5900FF62" w:rsidR="00BB2296" w:rsidRPr="00BB2296" w:rsidRDefault="00BB2296" w:rsidP="00BB2296">
      <w:pPr>
        <w:pStyle w:val="ListParagraph"/>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Increasing costs of key ingredients like flour, sugar, and butter may affect profit margins.</w:t>
      </w:r>
    </w:p>
    <w:p w14:paraId="2D110946" w14:textId="77777777" w:rsidR="00BB2296" w:rsidRPr="00BB2296" w:rsidRDefault="00BB2296" w:rsidP="00BB2296">
      <w:pPr>
        <w:spacing w:before="100" w:beforeAutospacing="1" w:after="100" w:afterAutospacing="1" w:line="360" w:lineRule="auto"/>
        <w:jc w:val="both"/>
        <w:rPr>
          <w:rFonts w:ascii="Arial" w:eastAsia="Times New Roman" w:hAnsi="Arial" w:cs="Arial"/>
          <w:kern w:val="0"/>
          <w:lang w:eastAsia="en-GB"/>
          <w14:ligatures w14:val="none"/>
        </w:rPr>
      </w:pPr>
    </w:p>
    <w:p w14:paraId="31ACC47A" w14:textId="77777777" w:rsidR="00BB2296" w:rsidRDefault="00BB2296" w:rsidP="00BB2296">
      <w:pPr>
        <w:spacing w:line="360" w:lineRule="auto"/>
        <w:jc w:val="both"/>
        <w:rPr>
          <w:rFonts w:ascii="Arial" w:hAnsi="Arial" w:cs="Arial"/>
          <w:color w:val="000000" w:themeColor="text1"/>
        </w:rPr>
      </w:pPr>
    </w:p>
    <w:p w14:paraId="7437C32C" w14:textId="7C998983" w:rsidR="00F27EC9" w:rsidRPr="00BB2296" w:rsidRDefault="00F27EC9" w:rsidP="00BB2296">
      <w:pPr>
        <w:pStyle w:val="ListParagraph"/>
        <w:numPr>
          <w:ilvl w:val="0"/>
          <w:numId w:val="2"/>
        </w:numPr>
        <w:spacing w:line="360" w:lineRule="auto"/>
        <w:jc w:val="both"/>
        <w:rPr>
          <w:rFonts w:ascii="Arial" w:hAnsi="Arial" w:cs="Arial"/>
        </w:rPr>
      </w:pPr>
      <w:r w:rsidRPr="00BB2296">
        <w:rPr>
          <w:rFonts w:ascii="Arial" w:hAnsi="Arial" w:cs="Arial"/>
        </w:rPr>
        <w:br w:type="page"/>
      </w:r>
    </w:p>
    <w:p w14:paraId="732DD12B" w14:textId="5D50C142" w:rsidR="00143DAF" w:rsidRDefault="007E30FF" w:rsidP="00BB2296">
      <w:pPr>
        <w:pStyle w:val="Heading1"/>
        <w:rPr>
          <w:color w:val="000000" w:themeColor="text1"/>
        </w:rPr>
      </w:pPr>
      <w:bookmarkStart w:id="38" w:name="_Toc194094184"/>
      <w:bookmarkStart w:id="39" w:name="_Toc194098147"/>
      <w:bookmarkStart w:id="40" w:name="_Toc194098331"/>
      <w:r w:rsidRPr="00BB2296">
        <w:rPr>
          <w:color w:val="000000" w:themeColor="text1"/>
        </w:rPr>
        <w:lastRenderedPageBreak/>
        <w:t>References:</w:t>
      </w:r>
      <w:bookmarkEnd w:id="38"/>
      <w:bookmarkEnd w:id="39"/>
      <w:bookmarkEnd w:id="40"/>
    </w:p>
    <w:p w14:paraId="7FF732D5" w14:textId="46225FEC" w:rsidR="00BB2296" w:rsidRDefault="00BB2296" w:rsidP="00BB2296">
      <w:pPr>
        <w:rPr>
          <w:rFonts w:ascii="Arial" w:hAnsi="Arial" w:cs="Arial"/>
        </w:rPr>
      </w:pPr>
      <w:r w:rsidRPr="00BB2296">
        <w:rPr>
          <w:rFonts w:ascii="Arial" w:hAnsi="Arial" w:cs="Arial"/>
        </w:rPr>
        <w:t xml:space="preserve">Armstrong, M., &amp; Taylor, S. (2020). </w:t>
      </w:r>
      <w:r w:rsidRPr="00BB2296">
        <w:rPr>
          <w:rFonts w:ascii="Arial" w:hAnsi="Arial" w:cs="Arial"/>
          <w:i/>
          <w:iCs/>
        </w:rPr>
        <w:t>Armstrong's Handbook of Human Resource Management Practice</w:t>
      </w:r>
      <w:r w:rsidRPr="00BB2296">
        <w:rPr>
          <w:rFonts w:ascii="Arial" w:hAnsi="Arial" w:cs="Arial"/>
        </w:rPr>
        <w:t>. 15th Edition. London: Kogan Page</w:t>
      </w:r>
      <w:r>
        <w:rPr>
          <w:rFonts w:ascii="Arial" w:hAnsi="Arial" w:cs="Arial"/>
        </w:rPr>
        <w:t>.</w:t>
      </w:r>
    </w:p>
    <w:p w14:paraId="02BE4631" w14:textId="27AF0247" w:rsidR="00BB2296" w:rsidRPr="00BB2296" w:rsidRDefault="00BB2296" w:rsidP="00BB2296">
      <w:proofErr w:type="spellStart"/>
      <w:r w:rsidRPr="00BB2296">
        <w:rPr>
          <w:rFonts w:ascii="Arial" w:hAnsi="Arial" w:cs="Arial"/>
        </w:rPr>
        <w:t>Atrill</w:t>
      </w:r>
      <w:proofErr w:type="spellEnd"/>
      <w:r w:rsidRPr="00BB2296">
        <w:rPr>
          <w:rFonts w:ascii="Arial" w:hAnsi="Arial" w:cs="Arial"/>
        </w:rPr>
        <w:t>, P. (201</w:t>
      </w:r>
      <w:r>
        <w:rPr>
          <w:rFonts w:ascii="Arial" w:hAnsi="Arial" w:cs="Arial"/>
        </w:rPr>
        <w:t>2</w:t>
      </w:r>
      <w:r w:rsidRPr="00BB2296">
        <w:rPr>
          <w:rFonts w:ascii="Arial" w:hAnsi="Arial" w:cs="Arial"/>
        </w:rPr>
        <w:t xml:space="preserve">) </w:t>
      </w:r>
      <w:r w:rsidRPr="00BB2296">
        <w:rPr>
          <w:rFonts w:ascii="Arial" w:hAnsi="Arial" w:cs="Arial"/>
          <w:i/>
          <w:iCs/>
        </w:rPr>
        <w:t>Financial Management for Decision Makers</w:t>
      </w:r>
      <w:r w:rsidRPr="00BB2296">
        <w:rPr>
          <w:rFonts w:ascii="Arial" w:hAnsi="Arial" w:cs="Arial"/>
        </w:rPr>
        <w:t xml:space="preserve">. </w:t>
      </w:r>
      <w:r>
        <w:rPr>
          <w:rFonts w:ascii="Arial" w:hAnsi="Arial" w:cs="Arial"/>
        </w:rPr>
        <w:t>6</w:t>
      </w:r>
      <w:r w:rsidRPr="00BB2296">
        <w:rPr>
          <w:rFonts w:ascii="Arial" w:hAnsi="Arial" w:cs="Arial"/>
          <w:vertAlign w:val="superscript"/>
        </w:rPr>
        <w:t>th</w:t>
      </w:r>
      <w:r w:rsidRPr="00BB2296">
        <w:rPr>
          <w:rFonts w:ascii="Arial" w:hAnsi="Arial" w:cs="Arial"/>
        </w:rPr>
        <w:t xml:space="preserve"> </w:t>
      </w:r>
      <w:proofErr w:type="spellStart"/>
      <w:r w:rsidRPr="00BB2296">
        <w:rPr>
          <w:rFonts w:ascii="Arial" w:hAnsi="Arial" w:cs="Arial"/>
        </w:rPr>
        <w:t>edn</w:t>
      </w:r>
      <w:proofErr w:type="spellEnd"/>
      <w:r w:rsidRPr="00BB2296">
        <w:rPr>
          <w:rFonts w:ascii="Arial" w:hAnsi="Arial" w:cs="Arial"/>
        </w:rPr>
        <w:t xml:space="preserve">. Harlow: Pearson </w:t>
      </w:r>
      <w:r>
        <w:rPr>
          <w:rFonts w:ascii="Arial" w:hAnsi="Arial" w:cs="Arial"/>
        </w:rPr>
        <w:t>Education Limited</w:t>
      </w:r>
      <w:r w:rsidRPr="00BB2296">
        <w:rPr>
          <w:rFonts w:ascii="Arial" w:hAnsi="Arial" w:cs="Arial"/>
        </w:rPr>
        <w:t>.</w:t>
      </w:r>
    </w:p>
    <w:p w14:paraId="33E89B08" w14:textId="7C5B65F2" w:rsidR="007E30FF" w:rsidRPr="00BB2296" w:rsidRDefault="000F0814" w:rsidP="00BB2296">
      <w:pPr>
        <w:spacing w:line="360" w:lineRule="auto"/>
        <w:jc w:val="both"/>
        <w:rPr>
          <w:rFonts w:ascii="Arial" w:hAnsi="Arial" w:cs="Arial"/>
        </w:rPr>
      </w:pPr>
      <w:r w:rsidRPr="00BB2296">
        <w:rPr>
          <w:rFonts w:ascii="Arial" w:hAnsi="Arial" w:cs="Arial"/>
        </w:rPr>
        <w:t xml:space="preserve">Barringer, B. R., Ireland, D.R. (2021) </w:t>
      </w:r>
      <w:r w:rsidRPr="00BB2296">
        <w:rPr>
          <w:rFonts w:ascii="Arial" w:hAnsi="Arial" w:cs="Arial"/>
          <w:i/>
          <w:iCs/>
        </w:rPr>
        <w:t xml:space="preserve">Entrepreneurship: Successfully Launching New Ventures. </w:t>
      </w:r>
      <w:r w:rsidRPr="00BB2296">
        <w:rPr>
          <w:rFonts w:ascii="Arial" w:hAnsi="Arial" w:cs="Arial"/>
        </w:rPr>
        <w:t>updated</w:t>
      </w:r>
      <w:r w:rsidRPr="00BB2296">
        <w:rPr>
          <w:rFonts w:ascii="Arial" w:hAnsi="Arial" w:cs="Arial"/>
          <w:i/>
          <w:iCs/>
        </w:rPr>
        <w:t xml:space="preserve"> </w:t>
      </w:r>
      <w:r w:rsidRPr="00BB2296">
        <w:rPr>
          <w:rFonts w:ascii="Arial" w:hAnsi="Arial" w:cs="Arial"/>
        </w:rPr>
        <w:t>6</w:t>
      </w:r>
      <w:r w:rsidRPr="00BB2296">
        <w:rPr>
          <w:rFonts w:ascii="Arial" w:hAnsi="Arial" w:cs="Arial"/>
          <w:vertAlign w:val="superscript"/>
        </w:rPr>
        <w:t>th</w:t>
      </w:r>
      <w:r w:rsidRPr="00BB2296">
        <w:rPr>
          <w:rFonts w:ascii="Arial" w:hAnsi="Arial" w:cs="Arial"/>
        </w:rPr>
        <w:t xml:space="preserve"> </w:t>
      </w:r>
      <w:proofErr w:type="spellStart"/>
      <w:r w:rsidRPr="00BB2296">
        <w:rPr>
          <w:rFonts w:ascii="Arial" w:hAnsi="Arial" w:cs="Arial"/>
        </w:rPr>
        <w:t>edn</w:t>
      </w:r>
      <w:proofErr w:type="spellEnd"/>
      <w:r w:rsidRPr="00BB2296">
        <w:rPr>
          <w:rFonts w:ascii="Arial" w:hAnsi="Arial" w:cs="Arial"/>
          <w:i/>
          <w:iCs/>
        </w:rPr>
        <w:t xml:space="preserve">. </w:t>
      </w:r>
      <w:r w:rsidRPr="00BB2296">
        <w:rPr>
          <w:rFonts w:ascii="Arial" w:hAnsi="Arial" w:cs="Arial"/>
        </w:rPr>
        <w:t>Harlow:</w:t>
      </w:r>
      <w:r w:rsidRPr="00BB2296">
        <w:rPr>
          <w:rFonts w:ascii="Arial" w:hAnsi="Arial" w:cs="Arial"/>
          <w:i/>
          <w:iCs/>
        </w:rPr>
        <w:t xml:space="preserve"> </w:t>
      </w:r>
      <w:r w:rsidRPr="00BB2296">
        <w:rPr>
          <w:rFonts w:ascii="Arial" w:hAnsi="Arial" w:cs="Arial"/>
        </w:rPr>
        <w:t>Pearson Education.</w:t>
      </w:r>
    </w:p>
    <w:p w14:paraId="612F770D" w14:textId="684C54BA" w:rsidR="000F0814" w:rsidRPr="00BB2296" w:rsidRDefault="000F0814" w:rsidP="00BB2296">
      <w:pPr>
        <w:spacing w:line="360" w:lineRule="auto"/>
        <w:jc w:val="both"/>
        <w:rPr>
          <w:rFonts w:ascii="Arial" w:hAnsi="Arial" w:cs="Arial"/>
        </w:rPr>
      </w:pPr>
      <w:r w:rsidRPr="00BB2296">
        <w:rPr>
          <w:rFonts w:ascii="Arial" w:hAnsi="Arial" w:cs="Arial"/>
        </w:rPr>
        <w:t xml:space="preserve">Barrow, C., Barrow, P., Brown, R. (2021) </w:t>
      </w:r>
      <w:r w:rsidRPr="00BB2296">
        <w:rPr>
          <w:rFonts w:ascii="Arial" w:hAnsi="Arial" w:cs="Arial"/>
          <w:i/>
          <w:iCs/>
        </w:rPr>
        <w:t xml:space="preserve">The Business Plan Workbook: A step-by-step guide to creating and developing a successful business. </w:t>
      </w:r>
      <w:r w:rsidRPr="00BB2296">
        <w:rPr>
          <w:rFonts w:ascii="Arial" w:hAnsi="Arial" w:cs="Arial"/>
        </w:rPr>
        <w:t>10</w:t>
      </w:r>
      <w:r w:rsidRPr="00BB2296">
        <w:rPr>
          <w:rFonts w:ascii="Arial" w:hAnsi="Arial" w:cs="Arial"/>
          <w:vertAlign w:val="superscript"/>
        </w:rPr>
        <w:t>th</w:t>
      </w:r>
      <w:r w:rsidRPr="00BB2296">
        <w:rPr>
          <w:rFonts w:ascii="Arial" w:hAnsi="Arial" w:cs="Arial"/>
        </w:rPr>
        <w:t xml:space="preserve"> </w:t>
      </w:r>
      <w:proofErr w:type="spellStart"/>
      <w:r w:rsidRPr="00BB2296">
        <w:rPr>
          <w:rFonts w:ascii="Arial" w:hAnsi="Arial" w:cs="Arial"/>
        </w:rPr>
        <w:t>edn</w:t>
      </w:r>
      <w:proofErr w:type="spellEnd"/>
      <w:r w:rsidRPr="00BB2296">
        <w:rPr>
          <w:rFonts w:ascii="Arial" w:hAnsi="Arial" w:cs="Arial"/>
        </w:rPr>
        <w:t>. London: Kogan Page.</w:t>
      </w:r>
    </w:p>
    <w:p w14:paraId="4AC41F0D" w14:textId="55EF8F2D" w:rsidR="00BB2296" w:rsidRDefault="00BB2296" w:rsidP="00BB2296">
      <w:pPr>
        <w:spacing w:line="360" w:lineRule="auto"/>
        <w:jc w:val="both"/>
        <w:rPr>
          <w:rFonts w:ascii="Arial" w:hAnsi="Arial" w:cs="Arial"/>
        </w:rPr>
      </w:pPr>
      <w:r w:rsidRPr="00BB2296">
        <w:rPr>
          <w:rFonts w:ascii="Arial" w:hAnsi="Arial" w:cs="Arial"/>
        </w:rPr>
        <w:t xml:space="preserve">Bitner, M.J., Booms, B.H., and Tetreault, M.S. (1990) </w:t>
      </w:r>
      <w:r w:rsidRPr="00BB2296">
        <w:rPr>
          <w:rFonts w:ascii="Arial" w:hAnsi="Arial" w:cs="Arial"/>
          <w:i/>
          <w:iCs/>
        </w:rPr>
        <w:t>The service encounter</w:t>
      </w:r>
      <w:r w:rsidRPr="00BB2296">
        <w:rPr>
          <w:rFonts w:ascii="Arial" w:hAnsi="Arial" w:cs="Arial"/>
        </w:rPr>
        <w:t xml:space="preserve">: </w:t>
      </w:r>
      <w:r w:rsidRPr="00BB2296">
        <w:rPr>
          <w:rFonts w:ascii="Arial" w:hAnsi="Arial" w:cs="Arial"/>
          <w:i/>
          <w:iCs/>
        </w:rPr>
        <w:t>Diagnosing favourable and unfavourable incidents. Journal of Marketing</w:t>
      </w:r>
      <w:r w:rsidRPr="00BB2296">
        <w:rPr>
          <w:rFonts w:ascii="Arial" w:hAnsi="Arial" w:cs="Arial"/>
        </w:rPr>
        <w:t xml:space="preserve">, 54(1), 71-84. </w:t>
      </w:r>
      <w:hyperlink r:id="rId16" w:history="1">
        <w:r w:rsidRPr="00BB2296">
          <w:rPr>
            <w:rStyle w:val="Hyperlink"/>
            <w:rFonts w:ascii="Arial" w:hAnsi="Arial" w:cs="Arial"/>
          </w:rPr>
          <w:t>https://doi.org/10.1177/002224379005400107</w:t>
        </w:r>
      </w:hyperlink>
      <w:r w:rsidRPr="00BB2296">
        <w:rPr>
          <w:rFonts w:ascii="Arial" w:hAnsi="Arial" w:cs="Arial"/>
        </w:rPr>
        <w:t>.</w:t>
      </w:r>
    </w:p>
    <w:p w14:paraId="36A08B0B" w14:textId="222D8222" w:rsidR="00BB2296" w:rsidRDefault="00BB2296" w:rsidP="00BB2296">
      <w:pPr>
        <w:spacing w:line="360" w:lineRule="auto"/>
        <w:jc w:val="both"/>
        <w:rPr>
          <w:rFonts w:ascii="Arial" w:hAnsi="Arial" w:cs="Arial"/>
        </w:rPr>
      </w:pPr>
      <w:r w:rsidRPr="00BB2296">
        <w:rPr>
          <w:rFonts w:ascii="Arial" w:hAnsi="Arial" w:cs="Arial"/>
        </w:rPr>
        <w:t xml:space="preserve">Chaffey, D., and Ellis-Chadwick, F. (2019). </w:t>
      </w:r>
      <w:r w:rsidRPr="00BB2296">
        <w:rPr>
          <w:rFonts w:ascii="Arial" w:hAnsi="Arial" w:cs="Arial"/>
          <w:i/>
          <w:iCs/>
        </w:rPr>
        <w:t>Digital Marketing: Strategy, Implementation, and Practice</w:t>
      </w:r>
      <w:r w:rsidRPr="00BB2296">
        <w:rPr>
          <w:rFonts w:ascii="Arial" w:hAnsi="Arial" w:cs="Arial"/>
        </w:rPr>
        <w:t>. 7th Edition. Harlow: Pearson.</w:t>
      </w:r>
    </w:p>
    <w:p w14:paraId="399285A5" w14:textId="402E407A" w:rsidR="00BB2296" w:rsidRDefault="00BB2296" w:rsidP="00BB2296">
      <w:pPr>
        <w:spacing w:line="360" w:lineRule="auto"/>
        <w:jc w:val="both"/>
        <w:rPr>
          <w:rFonts w:ascii="Arial" w:hAnsi="Arial" w:cs="Arial"/>
        </w:rPr>
      </w:pPr>
      <w:r w:rsidRPr="00BB2296">
        <w:rPr>
          <w:rFonts w:ascii="Arial" w:hAnsi="Arial" w:cs="Arial"/>
        </w:rPr>
        <w:t xml:space="preserve">Creswell, J.W., and Creswell, J.D. (2018). </w:t>
      </w:r>
      <w:r w:rsidRPr="00BB2296">
        <w:rPr>
          <w:rFonts w:ascii="Arial" w:hAnsi="Arial" w:cs="Arial"/>
          <w:i/>
          <w:iCs/>
        </w:rPr>
        <w:t>Research Design: Qualitative, Quantitative, and Mixed Methods Approaches</w:t>
      </w:r>
      <w:r w:rsidRPr="00BB2296">
        <w:rPr>
          <w:rFonts w:ascii="Arial" w:hAnsi="Arial" w:cs="Arial"/>
        </w:rPr>
        <w:t>. 5th Edition. Los Angeles: SAGE Publications.</w:t>
      </w:r>
    </w:p>
    <w:p w14:paraId="72A7013B" w14:textId="5C3507EB" w:rsidR="00BB2296" w:rsidRDefault="00BB2296" w:rsidP="00BB2296">
      <w:pPr>
        <w:spacing w:line="360" w:lineRule="auto"/>
        <w:jc w:val="both"/>
        <w:rPr>
          <w:rFonts w:ascii="Arial" w:hAnsi="Arial" w:cs="Arial"/>
        </w:rPr>
      </w:pPr>
      <w:r w:rsidRPr="00BB2296">
        <w:rPr>
          <w:rFonts w:ascii="Arial" w:hAnsi="Arial" w:cs="Arial"/>
        </w:rPr>
        <w:t>Doran, G.T. (1981) ‘</w:t>
      </w:r>
      <w:r w:rsidRPr="00BB2296">
        <w:rPr>
          <w:rFonts w:ascii="Arial" w:hAnsi="Arial" w:cs="Arial"/>
          <w:i/>
          <w:iCs/>
        </w:rPr>
        <w:t xml:space="preserve">There’s a S.M.A.R.T. way to write </w:t>
      </w:r>
      <w:proofErr w:type="spellStart"/>
      <w:r w:rsidRPr="00BB2296">
        <w:rPr>
          <w:rFonts w:ascii="Arial" w:hAnsi="Arial" w:cs="Arial"/>
          <w:i/>
          <w:iCs/>
        </w:rPr>
        <w:t>managements’s</w:t>
      </w:r>
      <w:proofErr w:type="spellEnd"/>
      <w:r w:rsidRPr="00BB2296">
        <w:rPr>
          <w:rFonts w:ascii="Arial" w:hAnsi="Arial" w:cs="Arial"/>
          <w:i/>
          <w:iCs/>
        </w:rPr>
        <w:t xml:space="preserve"> goals and objectives’,</w:t>
      </w:r>
      <w:r>
        <w:rPr>
          <w:rFonts w:ascii="Arial" w:hAnsi="Arial" w:cs="Arial"/>
          <w:i/>
          <w:iCs/>
        </w:rPr>
        <w:t xml:space="preserve"> </w:t>
      </w:r>
      <w:r w:rsidRPr="00BB2296">
        <w:rPr>
          <w:rFonts w:ascii="Arial" w:hAnsi="Arial" w:cs="Arial"/>
        </w:rPr>
        <w:t>Management</w:t>
      </w:r>
      <w:r>
        <w:rPr>
          <w:rFonts w:ascii="Arial" w:hAnsi="Arial" w:cs="Arial"/>
        </w:rPr>
        <w:t xml:space="preserve"> </w:t>
      </w:r>
      <w:r w:rsidRPr="00BB2296">
        <w:rPr>
          <w:rFonts w:ascii="Arial" w:hAnsi="Arial" w:cs="Arial"/>
        </w:rPr>
        <w:t>Review, 70(11), p. 35. Available at: https://research.ebsco.com/linkprocessor/plink?id=7586f64c-7d6f-331f-bddf-3bff79789fe1 (Accessed: 26 March 2025).</w:t>
      </w:r>
    </w:p>
    <w:p w14:paraId="3E9478A8" w14:textId="697DD53D" w:rsidR="00BB2296" w:rsidRDefault="00BB2296" w:rsidP="00BB2296">
      <w:pPr>
        <w:spacing w:line="360" w:lineRule="auto"/>
        <w:jc w:val="both"/>
        <w:rPr>
          <w:rFonts w:ascii="Arial" w:hAnsi="Arial" w:cs="Arial"/>
        </w:rPr>
      </w:pPr>
      <w:r w:rsidRPr="00BB2296">
        <w:rPr>
          <w:rFonts w:ascii="Arial" w:hAnsi="Arial" w:cs="Arial"/>
        </w:rPr>
        <w:t xml:space="preserve">Drucker, P.F. (2007). </w:t>
      </w:r>
      <w:r w:rsidRPr="00BB2296">
        <w:rPr>
          <w:rFonts w:ascii="Arial" w:hAnsi="Arial" w:cs="Arial"/>
          <w:i/>
          <w:iCs/>
        </w:rPr>
        <w:t>The Practice of Management</w:t>
      </w:r>
      <w:r w:rsidRPr="00BB2296">
        <w:rPr>
          <w:rFonts w:ascii="Arial" w:hAnsi="Arial" w:cs="Arial"/>
        </w:rPr>
        <w:t xml:space="preserve">. New York: </w:t>
      </w:r>
      <w:proofErr w:type="spellStart"/>
      <w:r w:rsidRPr="00BB2296">
        <w:rPr>
          <w:rFonts w:ascii="Arial" w:hAnsi="Arial" w:cs="Arial"/>
        </w:rPr>
        <w:t>HarperBusiness</w:t>
      </w:r>
      <w:proofErr w:type="spellEnd"/>
      <w:r w:rsidRPr="00BB2296">
        <w:rPr>
          <w:rFonts w:ascii="Arial" w:hAnsi="Arial" w:cs="Arial"/>
        </w:rPr>
        <w:t>.</w:t>
      </w:r>
    </w:p>
    <w:p w14:paraId="10BB3C07" w14:textId="7594FC3F" w:rsidR="00BB2296" w:rsidRDefault="00BB2296" w:rsidP="00BB2296">
      <w:pPr>
        <w:spacing w:line="360" w:lineRule="auto"/>
        <w:jc w:val="both"/>
        <w:rPr>
          <w:rFonts w:ascii="Arial" w:hAnsi="Arial" w:cs="Arial"/>
        </w:rPr>
      </w:pPr>
      <w:r w:rsidRPr="00BB2296">
        <w:rPr>
          <w:rFonts w:ascii="Arial" w:hAnsi="Arial" w:cs="Arial"/>
        </w:rPr>
        <w:t xml:space="preserve">Gurel, E., and Tat, M. (2017). </w:t>
      </w:r>
      <w:r w:rsidRPr="00BB2296">
        <w:rPr>
          <w:rFonts w:ascii="Arial" w:hAnsi="Arial" w:cs="Arial"/>
          <w:i/>
          <w:iCs/>
        </w:rPr>
        <w:t>SWOT Analysis: A Theoretical Review</w:t>
      </w:r>
      <w:r w:rsidRPr="00BB2296">
        <w:rPr>
          <w:rFonts w:ascii="Arial" w:hAnsi="Arial" w:cs="Arial"/>
        </w:rPr>
        <w:t>. Journal of International Social Research, 10(51), pp. 994-1006.</w:t>
      </w:r>
    </w:p>
    <w:p w14:paraId="3C7F6E47" w14:textId="0111B675" w:rsidR="00BB2296" w:rsidRDefault="00BB2296" w:rsidP="00BB2296">
      <w:pPr>
        <w:spacing w:line="360" w:lineRule="auto"/>
        <w:jc w:val="both"/>
        <w:rPr>
          <w:rFonts w:ascii="Arial" w:hAnsi="Arial" w:cs="Arial"/>
        </w:rPr>
      </w:pPr>
      <w:r w:rsidRPr="00BB2296">
        <w:rPr>
          <w:rFonts w:ascii="Arial" w:hAnsi="Arial" w:cs="Arial"/>
        </w:rPr>
        <w:t xml:space="preserve">Helms, M.M. and Nixon, J., (2010) ‘Exploring SWOT analysis - where are we </w:t>
      </w:r>
      <w:proofErr w:type="gramStart"/>
      <w:r w:rsidRPr="00BB2296">
        <w:rPr>
          <w:rFonts w:ascii="Arial" w:hAnsi="Arial" w:cs="Arial"/>
        </w:rPr>
        <w:t>now?:</w:t>
      </w:r>
      <w:proofErr w:type="gramEnd"/>
      <w:r w:rsidRPr="00BB2296">
        <w:rPr>
          <w:rFonts w:ascii="Arial" w:hAnsi="Arial" w:cs="Arial"/>
        </w:rPr>
        <w:t xml:space="preserve"> A review of academic research from the last decade’. </w:t>
      </w:r>
      <w:r w:rsidRPr="00BB2296">
        <w:rPr>
          <w:rFonts w:ascii="Arial" w:hAnsi="Arial" w:cs="Arial"/>
          <w:i/>
          <w:iCs/>
        </w:rPr>
        <w:t>Journal of Strategy and Management, </w:t>
      </w:r>
      <w:r w:rsidRPr="00BB2296">
        <w:rPr>
          <w:rFonts w:ascii="Arial" w:hAnsi="Arial" w:cs="Arial"/>
          <w:b/>
          <w:bCs/>
        </w:rPr>
        <w:t>3</w:t>
      </w:r>
      <w:r w:rsidRPr="00BB2296">
        <w:rPr>
          <w:rFonts w:ascii="Arial" w:hAnsi="Arial" w:cs="Arial"/>
        </w:rPr>
        <w:t>(3), pp. 215-251, (accessed on 26.05.24). </w:t>
      </w:r>
    </w:p>
    <w:p w14:paraId="1F4A01A7" w14:textId="74C98959" w:rsidR="00BB2296" w:rsidRPr="00BB2296" w:rsidRDefault="00BB2296" w:rsidP="00BB2296">
      <w:pPr>
        <w:spacing w:line="360" w:lineRule="auto"/>
        <w:jc w:val="both"/>
        <w:rPr>
          <w:rFonts w:ascii="Arial" w:hAnsi="Arial" w:cs="Arial"/>
        </w:rPr>
      </w:pPr>
      <w:r w:rsidRPr="00BB2296">
        <w:rPr>
          <w:rFonts w:ascii="Arial" w:hAnsi="Arial" w:cs="Arial"/>
        </w:rPr>
        <w:t xml:space="preserve">Kotler, P. and Keller, K.L. (2016) </w:t>
      </w:r>
      <w:r w:rsidRPr="00BB2296">
        <w:rPr>
          <w:rFonts w:ascii="Arial" w:hAnsi="Arial" w:cs="Arial"/>
          <w:i/>
          <w:iCs/>
        </w:rPr>
        <w:t xml:space="preserve">Marketing Management </w:t>
      </w:r>
      <w:r w:rsidRPr="00BB2296">
        <w:rPr>
          <w:rFonts w:ascii="Arial" w:hAnsi="Arial" w:cs="Arial"/>
        </w:rPr>
        <w:t>15</w:t>
      </w:r>
      <w:r w:rsidRPr="00BB2296">
        <w:rPr>
          <w:rFonts w:ascii="Arial" w:hAnsi="Arial" w:cs="Arial"/>
          <w:vertAlign w:val="superscript"/>
        </w:rPr>
        <w:t>th</w:t>
      </w:r>
      <w:r w:rsidRPr="00BB2296">
        <w:rPr>
          <w:rFonts w:ascii="Arial" w:hAnsi="Arial" w:cs="Arial"/>
        </w:rPr>
        <w:t xml:space="preserve"> </w:t>
      </w:r>
      <w:proofErr w:type="spellStart"/>
      <w:r w:rsidRPr="00BB2296">
        <w:rPr>
          <w:rFonts w:ascii="Arial" w:hAnsi="Arial" w:cs="Arial"/>
        </w:rPr>
        <w:t>edn</w:t>
      </w:r>
      <w:proofErr w:type="spellEnd"/>
      <w:r w:rsidRPr="00BB2296">
        <w:rPr>
          <w:rFonts w:ascii="Arial" w:hAnsi="Arial" w:cs="Arial"/>
        </w:rPr>
        <w:t>. Upper Scaddle River, NJ: Pearson</w:t>
      </w:r>
    </w:p>
    <w:p w14:paraId="7FE408F6" w14:textId="63A3BF77" w:rsidR="00BB2296" w:rsidRDefault="00BB2296" w:rsidP="00BB2296">
      <w:pPr>
        <w:spacing w:line="360" w:lineRule="auto"/>
        <w:jc w:val="both"/>
        <w:rPr>
          <w:rFonts w:ascii="Arial" w:hAnsi="Arial" w:cs="Arial"/>
        </w:rPr>
      </w:pPr>
      <w:r w:rsidRPr="00BB2296">
        <w:rPr>
          <w:rFonts w:ascii="Arial" w:hAnsi="Arial" w:cs="Arial"/>
        </w:rPr>
        <w:lastRenderedPageBreak/>
        <w:t xml:space="preserve">Mason, C. M., Carter, S. and Tagg, S. (2010) </w:t>
      </w:r>
      <w:r w:rsidRPr="00BB2296">
        <w:rPr>
          <w:rFonts w:ascii="Arial" w:hAnsi="Arial" w:cs="Arial"/>
          <w:i/>
          <w:iCs/>
        </w:rPr>
        <w:t>‘Invisible Businesses: The Characteristics of Home-based Businesses in the United Kingdom’</w:t>
      </w:r>
      <w:r w:rsidRPr="00BB2296">
        <w:rPr>
          <w:rFonts w:ascii="Arial" w:hAnsi="Arial" w:cs="Arial"/>
        </w:rPr>
        <w:t>, </w:t>
      </w:r>
      <w:r w:rsidRPr="00BB2296">
        <w:rPr>
          <w:rFonts w:ascii="Arial" w:hAnsi="Arial" w:cs="Arial"/>
          <w:i/>
          <w:iCs/>
        </w:rPr>
        <w:t>Regional Studies</w:t>
      </w:r>
      <w:r w:rsidRPr="00BB2296">
        <w:rPr>
          <w:rFonts w:ascii="Arial" w:hAnsi="Arial" w:cs="Arial"/>
        </w:rPr>
        <w:t xml:space="preserve">, 45(5), pp. 625–639. </w:t>
      </w:r>
      <w:proofErr w:type="spellStart"/>
      <w:r w:rsidRPr="00BB2296">
        <w:rPr>
          <w:rFonts w:ascii="Arial" w:hAnsi="Arial" w:cs="Arial"/>
        </w:rPr>
        <w:t>doi</w:t>
      </w:r>
      <w:proofErr w:type="spellEnd"/>
      <w:r w:rsidRPr="00BB2296">
        <w:rPr>
          <w:rFonts w:ascii="Arial" w:hAnsi="Arial" w:cs="Arial"/>
        </w:rPr>
        <w:t>: 10.1080/00343401003614241.</w:t>
      </w:r>
    </w:p>
    <w:p w14:paraId="560DFB49" w14:textId="2D772A3A" w:rsidR="00BB2296" w:rsidRDefault="00BB2296" w:rsidP="00BB2296">
      <w:pPr>
        <w:spacing w:line="360" w:lineRule="auto"/>
        <w:jc w:val="both"/>
        <w:rPr>
          <w:rFonts w:ascii="Arial" w:hAnsi="Arial" w:cs="Arial"/>
        </w:rPr>
      </w:pPr>
      <w:r w:rsidRPr="00BB2296">
        <w:rPr>
          <w:rFonts w:ascii="Arial" w:hAnsi="Arial" w:cs="Arial"/>
        </w:rPr>
        <w:t xml:space="preserve">Peterson, R. (2007) </w:t>
      </w:r>
      <w:r w:rsidRPr="00BB2296">
        <w:rPr>
          <w:rFonts w:ascii="Arial" w:hAnsi="Arial" w:cs="Arial"/>
          <w:i/>
          <w:iCs/>
        </w:rPr>
        <w:t xml:space="preserve">Principles </w:t>
      </w:r>
      <w:proofErr w:type="gramStart"/>
      <w:r w:rsidRPr="00BB2296">
        <w:rPr>
          <w:rFonts w:ascii="Arial" w:hAnsi="Arial" w:cs="Arial"/>
          <w:i/>
          <w:iCs/>
        </w:rPr>
        <w:t>Of</w:t>
      </w:r>
      <w:proofErr w:type="gramEnd"/>
      <w:r w:rsidRPr="00BB2296">
        <w:rPr>
          <w:rFonts w:ascii="Arial" w:hAnsi="Arial" w:cs="Arial"/>
          <w:i/>
          <w:iCs/>
        </w:rPr>
        <w:t xml:space="preserve"> </w:t>
      </w:r>
      <w:proofErr w:type="spellStart"/>
      <w:r w:rsidRPr="00BB2296">
        <w:rPr>
          <w:rFonts w:ascii="Arial" w:hAnsi="Arial" w:cs="Arial"/>
          <w:i/>
          <w:iCs/>
        </w:rPr>
        <w:t>Marketing</w:t>
      </w:r>
      <w:r w:rsidRPr="00BB2296">
        <w:rPr>
          <w:rFonts w:ascii="Arial" w:hAnsi="Arial" w:cs="Arial"/>
        </w:rPr>
        <w:t>.Delhi</w:t>
      </w:r>
      <w:proofErr w:type="spellEnd"/>
      <w:r w:rsidRPr="00BB2296">
        <w:rPr>
          <w:rFonts w:ascii="Arial" w:hAnsi="Arial" w:cs="Arial"/>
        </w:rPr>
        <w:t>: Global Media.</w:t>
      </w:r>
    </w:p>
    <w:p w14:paraId="02AF4ED4" w14:textId="6D6C6072" w:rsidR="00BB2296" w:rsidRDefault="00BB2296" w:rsidP="00BB2296">
      <w:pPr>
        <w:spacing w:line="360" w:lineRule="auto"/>
        <w:jc w:val="both"/>
        <w:rPr>
          <w:rFonts w:ascii="Arial" w:hAnsi="Arial" w:cs="Arial"/>
        </w:rPr>
      </w:pPr>
      <w:r w:rsidRPr="00BB2296">
        <w:rPr>
          <w:rFonts w:ascii="Arial" w:hAnsi="Arial" w:cs="Arial"/>
        </w:rPr>
        <w:t xml:space="preserve">Worthington, I., and Britton, C. (2018). </w:t>
      </w:r>
      <w:r w:rsidRPr="00BB2296">
        <w:rPr>
          <w:rFonts w:ascii="Arial" w:hAnsi="Arial" w:cs="Arial"/>
          <w:i/>
          <w:iCs/>
        </w:rPr>
        <w:t>The Business Environment</w:t>
      </w:r>
      <w:r w:rsidRPr="00BB2296">
        <w:rPr>
          <w:rFonts w:ascii="Arial" w:hAnsi="Arial" w:cs="Arial"/>
        </w:rPr>
        <w:t>. 8th Edition. Harlow: Pearson.</w:t>
      </w:r>
    </w:p>
    <w:p w14:paraId="58322560" w14:textId="77777777" w:rsidR="00BB2296" w:rsidRPr="00BB2296" w:rsidRDefault="00BB2296" w:rsidP="00BB2296">
      <w:pPr>
        <w:spacing w:line="360" w:lineRule="auto"/>
        <w:jc w:val="both"/>
        <w:rPr>
          <w:rFonts w:ascii="Arial" w:hAnsi="Arial" w:cs="Arial"/>
        </w:rPr>
      </w:pPr>
    </w:p>
    <w:p w14:paraId="40DE458C" w14:textId="0F92B5C0" w:rsidR="00BB2296" w:rsidRDefault="00BB2296" w:rsidP="00BB2296">
      <w:pPr>
        <w:spacing w:line="360" w:lineRule="auto"/>
        <w:rPr>
          <w:rFonts w:ascii="Arial" w:hAnsi="Arial" w:cs="Arial"/>
        </w:rPr>
      </w:pPr>
      <w:r w:rsidRPr="00BB2296">
        <w:rPr>
          <w:rFonts w:ascii="Arial" w:hAnsi="Arial" w:cs="Arial"/>
        </w:rPr>
        <w:br/>
      </w:r>
    </w:p>
    <w:p w14:paraId="0A534193" w14:textId="77777777" w:rsidR="00BB2296" w:rsidRDefault="00BB2296">
      <w:pPr>
        <w:rPr>
          <w:rFonts w:ascii="Arial" w:hAnsi="Arial" w:cs="Arial"/>
        </w:rPr>
      </w:pPr>
      <w:r>
        <w:rPr>
          <w:rFonts w:ascii="Arial" w:hAnsi="Arial" w:cs="Arial"/>
        </w:rPr>
        <w:br w:type="page"/>
      </w:r>
    </w:p>
    <w:p w14:paraId="00C48E46" w14:textId="08D6ACF7" w:rsidR="00BB2296" w:rsidRDefault="00BB2296" w:rsidP="00BB2296">
      <w:pPr>
        <w:pStyle w:val="Heading1"/>
        <w:rPr>
          <w:color w:val="000000" w:themeColor="text1"/>
        </w:rPr>
      </w:pPr>
      <w:bookmarkStart w:id="41" w:name="_Toc194098148"/>
      <w:bookmarkStart w:id="42" w:name="_Toc194098332"/>
      <w:r w:rsidRPr="00BB2296">
        <w:rPr>
          <w:color w:val="000000" w:themeColor="text1"/>
        </w:rPr>
        <w:lastRenderedPageBreak/>
        <w:t>Individual Reflection</w:t>
      </w:r>
      <w:bookmarkEnd w:id="41"/>
      <w:bookmarkEnd w:id="42"/>
    </w:p>
    <w:p w14:paraId="219A6A1D" w14:textId="77777777" w:rsidR="00BB2296" w:rsidRDefault="00BB2296" w:rsidP="00BB2296"/>
    <w:p w14:paraId="483B694A" w14:textId="7D34061A" w:rsidR="00BB2296" w:rsidRPr="00BB2296" w:rsidRDefault="00BB2296" w:rsidP="00BB2296">
      <w:pPr>
        <w:spacing w:line="360" w:lineRule="auto"/>
        <w:jc w:val="both"/>
        <w:rPr>
          <w:rFonts w:ascii="Arial" w:hAnsi="Arial" w:cs="Arial"/>
        </w:rPr>
      </w:pPr>
      <w:r w:rsidRPr="00BB2296">
        <w:rPr>
          <w:rFonts w:ascii="Arial" w:hAnsi="Arial" w:cs="Arial"/>
        </w:rPr>
        <w:t xml:space="preserve">My business was born out of one of my biggest passions: baking. Growing up, my mother often cooked and baked at home, and I became fascinated watching her in the kitchen. I realized that I wanted to turn this hobby into a business, imagining how wonderful it would be to have a small cake shop and earn money while doing what I love </w:t>
      </w:r>
      <w:r>
        <w:rPr>
          <w:rFonts w:ascii="Arial" w:hAnsi="Arial" w:cs="Arial"/>
        </w:rPr>
        <w:t>most- a</w:t>
      </w:r>
      <w:r w:rsidRPr="00BB2296">
        <w:rPr>
          <w:rFonts w:ascii="Arial" w:hAnsi="Arial" w:cs="Arial"/>
        </w:rPr>
        <w:t xml:space="preserve"> lovely dream without any clear idea of how to begin or what steps to take. I enrolled in this course, hoping it would provide guidance in that direction. And I was not wrong! From the start of the course, I gained extensive knowledge </w:t>
      </w:r>
      <w:r>
        <w:rPr>
          <w:rFonts w:ascii="Arial" w:hAnsi="Arial" w:cs="Arial"/>
        </w:rPr>
        <w:t>of various techniques and methods that proved</w:t>
      </w:r>
      <w:r w:rsidRPr="00BB2296">
        <w:rPr>
          <w:rFonts w:ascii="Arial" w:hAnsi="Arial" w:cs="Arial"/>
        </w:rPr>
        <w:t xml:space="preserve"> incredibly helpful. However, when I reached the point of creating a business plan, I knew I had chosen the right course because I was finally where I wanted to be. I was beginning to understand how to start setting up my business. </w:t>
      </w:r>
    </w:p>
    <w:p w14:paraId="25AABC35" w14:textId="71256848" w:rsidR="00BB2296" w:rsidRDefault="00BB2296" w:rsidP="00BB2296">
      <w:pPr>
        <w:spacing w:line="360" w:lineRule="auto"/>
        <w:jc w:val="both"/>
        <w:rPr>
          <w:rFonts w:ascii="Arial" w:hAnsi="Arial" w:cs="Arial"/>
        </w:rPr>
      </w:pPr>
      <w:r w:rsidRPr="00BB2296">
        <w:rPr>
          <w:rFonts w:ascii="Arial" w:hAnsi="Arial" w:cs="Arial"/>
        </w:rPr>
        <w:t>The business plan helped me develop new skills</w:t>
      </w:r>
      <w:r>
        <w:rPr>
          <w:rFonts w:ascii="Arial" w:hAnsi="Arial" w:cs="Arial"/>
        </w:rPr>
        <w:t>. I needed to come up with a name and learn about mission statements, aims, and, importantly, my objectives, which I had to make SMART. This process helped</w:t>
      </w:r>
      <w:r w:rsidRPr="00BB2296">
        <w:rPr>
          <w:rFonts w:ascii="Arial" w:hAnsi="Arial" w:cs="Arial"/>
        </w:rPr>
        <w:t xml:space="preserve"> me realize how crucial it is to set clear, realistic objectives. I learned about marketing, market research, financial resources, and HR management- all essential factors in running my own business. I came to understand that without this information, a business is doomed to fail before it even starts. The SWOT analysis prompted me to evaluate my strengths, one of which is my passion for baking. I have a desire to not only create beautiful cakes but also </w:t>
      </w:r>
      <w:r>
        <w:rPr>
          <w:rFonts w:ascii="Arial" w:hAnsi="Arial" w:cs="Arial"/>
        </w:rPr>
        <w:t>always to use fresh, high-quality products from sustainable sources</w:t>
      </w:r>
      <w:r w:rsidRPr="00BB2296">
        <w:rPr>
          <w:rFonts w:ascii="Arial" w:hAnsi="Arial" w:cs="Arial"/>
        </w:rPr>
        <w:t>, thus supporting other small businesses. I always remain loyal and honest with my customers. I enjoy listening to their demands, communicating with them, and seeking their opinions without fear of receiving constructive feedback. I am always willing to improve myself.</w:t>
      </w:r>
    </w:p>
    <w:p w14:paraId="51376205" w14:textId="61AF4D6E" w:rsidR="00BB2296" w:rsidRDefault="00BB2296" w:rsidP="00BB2296">
      <w:pPr>
        <w:spacing w:line="360" w:lineRule="auto"/>
        <w:jc w:val="both"/>
        <w:rPr>
          <w:rFonts w:ascii="Arial" w:hAnsi="Arial" w:cs="Arial"/>
        </w:rPr>
      </w:pPr>
      <w:r>
        <w:rPr>
          <w:rFonts w:ascii="Arial" w:hAnsi="Arial" w:cs="Arial"/>
        </w:rPr>
        <w:t>Throughout my life and during this course, I have learned that passion is not everything in making your dreams come true; you also need to be self-motivated, resilient, creative, adaptable, and more. However, one thing I find very challenging is overcoming my fear of taking risks. I need to address this fear, and I plan to do so by conducting more research.  I have come to understand that the more knowledge I gain about my business, the more confident I will be when making decisions and, therefore, taking risks.</w:t>
      </w:r>
    </w:p>
    <w:p w14:paraId="2ADB5354" w14:textId="29024B36" w:rsidR="00BB2296" w:rsidRDefault="00BB2296" w:rsidP="00BB2296">
      <w:pPr>
        <w:spacing w:line="360" w:lineRule="auto"/>
        <w:jc w:val="both"/>
        <w:rPr>
          <w:rFonts w:ascii="Arial" w:hAnsi="Arial" w:cs="Arial"/>
        </w:rPr>
      </w:pPr>
      <w:r>
        <w:rPr>
          <w:rFonts w:ascii="Arial" w:hAnsi="Arial" w:cs="Arial"/>
        </w:rPr>
        <w:lastRenderedPageBreak/>
        <w:t xml:space="preserve">I understand that fearing risks is a widespread issue, particularly in the realms of entrepreneurship and major life choices. This apprehension often arises from concerns about failure, the unknown, or the possibility of losing what one already possesses. Such fear can prevent individuals from seizing opportunities, accomplishing their aspirations, or realizing their full potential. Therefore, I plan to take smaller, low-risk ventures to boost my confidence, view risks as chances for learning and growth irrespective of the </w:t>
      </w:r>
      <w:proofErr w:type="gramStart"/>
      <w:r>
        <w:rPr>
          <w:rFonts w:ascii="Arial" w:hAnsi="Arial" w:cs="Arial"/>
        </w:rPr>
        <w:t>outcome, and</w:t>
      </w:r>
      <w:proofErr w:type="gramEnd"/>
      <w:r>
        <w:rPr>
          <w:rFonts w:ascii="Arial" w:hAnsi="Arial" w:cs="Arial"/>
        </w:rPr>
        <w:t xml:space="preserve"> shift my perspective to regard failure as a stepping stone rather than a conclusion.</w:t>
      </w:r>
    </w:p>
    <w:p w14:paraId="6102836E" w14:textId="2318F288" w:rsidR="00BB2296" w:rsidRPr="00BB2296" w:rsidRDefault="00BB2296" w:rsidP="00BB2296">
      <w:pPr>
        <w:spacing w:line="360" w:lineRule="auto"/>
        <w:jc w:val="both"/>
        <w:rPr>
          <w:rFonts w:ascii="Arial" w:hAnsi="Arial" w:cs="Arial"/>
        </w:rPr>
      </w:pPr>
      <w:r>
        <w:rPr>
          <w:rFonts w:ascii="Arial" w:hAnsi="Arial" w:cs="Arial"/>
        </w:rPr>
        <w:t>This way, I can embark on this entrepreneurial adventure and enjoy every step, without being afraid of failure, but learning from every mistake.</w:t>
      </w:r>
    </w:p>
    <w:p w14:paraId="3F669F4B" w14:textId="3B1874F7" w:rsidR="00BB2296" w:rsidRPr="00BB2296" w:rsidRDefault="00BB2296" w:rsidP="00BB2296">
      <w:pPr>
        <w:spacing w:line="360" w:lineRule="auto"/>
        <w:jc w:val="both"/>
        <w:rPr>
          <w:rFonts w:ascii="Arial" w:hAnsi="Arial" w:cs="Arial"/>
        </w:rPr>
      </w:pPr>
    </w:p>
    <w:p w14:paraId="6EFC0054" w14:textId="5EF9E566" w:rsidR="00BB2296" w:rsidRDefault="00BB2296" w:rsidP="00BB2296">
      <w:pPr>
        <w:spacing w:line="360" w:lineRule="auto"/>
        <w:jc w:val="both"/>
        <w:rPr>
          <w:rFonts w:ascii="Arial" w:hAnsi="Arial" w:cs="Arial"/>
        </w:rPr>
      </w:pPr>
    </w:p>
    <w:p w14:paraId="3784C5A8" w14:textId="77777777" w:rsidR="00BB2296" w:rsidRPr="002E1FB0" w:rsidRDefault="00BB2296" w:rsidP="00BB2296">
      <w:pPr>
        <w:spacing w:line="360" w:lineRule="auto"/>
        <w:jc w:val="both"/>
        <w:rPr>
          <w:rFonts w:ascii="Arial" w:hAnsi="Arial" w:cs="Arial"/>
        </w:rPr>
      </w:pPr>
    </w:p>
    <w:p w14:paraId="73C1B583" w14:textId="77777777" w:rsidR="00BB2296" w:rsidRPr="00BB2296" w:rsidRDefault="00BB2296" w:rsidP="00BB2296"/>
    <w:sectPr w:rsidR="00BB2296" w:rsidRPr="00BB22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A62EA" w14:textId="77777777" w:rsidR="00F0688C" w:rsidRDefault="00F0688C" w:rsidP="00BB2296">
      <w:pPr>
        <w:spacing w:after="0" w:line="240" w:lineRule="auto"/>
      </w:pPr>
      <w:r>
        <w:separator/>
      </w:r>
    </w:p>
  </w:endnote>
  <w:endnote w:type="continuationSeparator" w:id="0">
    <w:p w14:paraId="125EA7CB" w14:textId="77777777" w:rsidR="00F0688C" w:rsidRDefault="00F0688C" w:rsidP="00BB2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B8FF9" w14:textId="77777777" w:rsidR="00F0688C" w:rsidRDefault="00F0688C" w:rsidP="00BB2296">
      <w:pPr>
        <w:spacing w:after="0" w:line="240" w:lineRule="auto"/>
      </w:pPr>
      <w:r>
        <w:separator/>
      </w:r>
    </w:p>
  </w:footnote>
  <w:footnote w:type="continuationSeparator" w:id="0">
    <w:p w14:paraId="0109185A" w14:textId="77777777" w:rsidR="00F0688C" w:rsidRDefault="00F0688C" w:rsidP="00BB2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728F8"/>
    <w:multiLevelType w:val="hybridMultilevel"/>
    <w:tmpl w:val="77B85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8C27A7"/>
    <w:multiLevelType w:val="hybridMultilevel"/>
    <w:tmpl w:val="E010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45A59"/>
    <w:multiLevelType w:val="hybridMultilevel"/>
    <w:tmpl w:val="35F42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97367"/>
    <w:multiLevelType w:val="hybridMultilevel"/>
    <w:tmpl w:val="87EE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4B48EC"/>
    <w:multiLevelType w:val="hybridMultilevel"/>
    <w:tmpl w:val="8316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2626B"/>
    <w:multiLevelType w:val="hybridMultilevel"/>
    <w:tmpl w:val="E3C0E71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483809137">
    <w:abstractNumId w:val="1"/>
  </w:num>
  <w:num w:numId="2" w16cid:durableId="195579307">
    <w:abstractNumId w:val="5"/>
  </w:num>
  <w:num w:numId="3" w16cid:durableId="1959946208">
    <w:abstractNumId w:val="3"/>
  </w:num>
  <w:num w:numId="4" w16cid:durableId="1971133381">
    <w:abstractNumId w:val="0"/>
  </w:num>
  <w:num w:numId="5" w16cid:durableId="579339574">
    <w:abstractNumId w:val="2"/>
  </w:num>
  <w:num w:numId="6" w16cid:durableId="187295574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 Barbu (2332258)">
    <w15:presenceInfo w15:providerId="AD" w15:userId="S::2332258@student.uwtsd.ac.uk::ad0f12e6-310f-411a-aa2b-2b70531267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EC9"/>
    <w:rsid w:val="00066544"/>
    <w:rsid w:val="00090D9F"/>
    <w:rsid w:val="000F0814"/>
    <w:rsid w:val="00143DAF"/>
    <w:rsid w:val="002121FE"/>
    <w:rsid w:val="00462793"/>
    <w:rsid w:val="004667C6"/>
    <w:rsid w:val="007E30FF"/>
    <w:rsid w:val="00A84F57"/>
    <w:rsid w:val="00BB2296"/>
    <w:rsid w:val="00D44D13"/>
    <w:rsid w:val="00D80BE2"/>
    <w:rsid w:val="00EF7786"/>
    <w:rsid w:val="00F0688C"/>
    <w:rsid w:val="00F27EC9"/>
    <w:rsid w:val="00F57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5441D"/>
  <w15:chartTrackingRefBased/>
  <w15:docId w15:val="{6CDFEDC3-9DE3-4605-9047-1689ADBED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E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7E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E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E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E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E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E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E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E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E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7E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E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E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E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E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E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E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EC9"/>
    <w:rPr>
      <w:rFonts w:eastAsiaTheme="majorEastAsia" w:cstheme="majorBidi"/>
      <w:color w:val="272727" w:themeColor="text1" w:themeTint="D8"/>
    </w:rPr>
  </w:style>
  <w:style w:type="paragraph" w:styleId="Title">
    <w:name w:val="Title"/>
    <w:basedOn w:val="Normal"/>
    <w:next w:val="Normal"/>
    <w:link w:val="TitleChar"/>
    <w:uiPriority w:val="10"/>
    <w:qFormat/>
    <w:rsid w:val="00F27E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E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E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E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EC9"/>
    <w:pPr>
      <w:spacing w:before="160"/>
      <w:jc w:val="center"/>
    </w:pPr>
    <w:rPr>
      <w:i/>
      <w:iCs/>
      <w:color w:val="404040" w:themeColor="text1" w:themeTint="BF"/>
    </w:rPr>
  </w:style>
  <w:style w:type="character" w:customStyle="1" w:styleId="QuoteChar">
    <w:name w:val="Quote Char"/>
    <w:basedOn w:val="DefaultParagraphFont"/>
    <w:link w:val="Quote"/>
    <w:uiPriority w:val="29"/>
    <w:rsid w:val="00F27EC9"/>
    <w:rPr>
      <w:i/>
      <w:iCs/>
      <w:color w:val="404040" w:themeColor="text1" w:themeTint="BF"/>
    </w:rPr>
  </w:style>
  <w:style w:type="paragraph" w:styleId="ListParagraph">
    <w:name w:val="List Paragraph"/>
    <w:basedOn w:val="Normal"/>
    <w:uiPriority w:val="34"/>
    <w:qFormat/>
    <w:rsid w:val="00F27EC9"/>
    <w:pPr>
      <w:ind w:left="720"/>
      <w:contextualSpacing/>
    </w:pPr>
  </w:style>
  <w:style w:type="character" w:styleId="IntenseEmphasis">
    <w:name w:val="Intense Emphasis"/>
    <w:basedOn w:val="DefaultParagraphFont"/>
    <w:uiPriority w:val="21"/>
    <w:qFormat/>
    <w:rsid w:val="00F27EC9"/>
    <w:rPr>
      <w:i/>
      <w:iCs/>
      <w:color w:val="0F4761" w:themeColor="accent1" w:themeShade="BF"/>
    </w:rPr>
  </w:style>
  <w:style w:type="paragraph" w:styleId="IntenseQuote">
    <w:name w:val="Intense Quote"/>
    <w:basedOn w:val="Normal"/>
    <w:next w:val="Normal"/>
    <w:link w:val="IntenseQuoteChar"/>
    <w:uiPriority w:val="30"/>
    <w:qFormat/>
    <w:rsid w:val="00F27E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EC9"/>
    <w:rPr>
      <w:i/>
      <w:iCs/>
      <w:color w:val="0F4761" w:themeColor="accent1" w:themeShade="BF"/>
    </w:rPr>
  </w:style>
  <w:style w:type="character" w:styleId="IntenseReference">
    <w:name w:val="Intense Reference"/>
    <w:basedOn w:val="DefaultParagraphFont"/>
    <w:uiPriority w:val="32"/>
    <w:qFormat/>
    <w:rsid w:val="00F27EC9"/>
    <w:rPr>
      <w:b/>
      <w:bCs/>
      <w:smallCaps/>
      <w:color w:val="0F4761" w:themeColor="accent1" w:themeShade="BF"/>
      <w:spacing w:val="5"/>
    </w:rPr>
  </w:style>
  <w:style w:type="paragraph" w:styleId="TOCHeading">
    <w:name w:val="TOC Heading"/>
    <w:basedOn w:val="Heading1"/>
    <w:next w:val="Normal"/>
    <w:uiPriority w:val="39"/>
    <w:unhideWhenUsed/>
    <w:qFormat/>
    <w:rsid w:val="00F27EC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E30FF"/>
    <w:pPr>
      <w:spacing w:after="100"/>
    </w:pPr>
  </w:style>
  <w:style w:type="character" w:styleId="Hyperlink">
    <w:name w:val="Hyperlink"/>
    <w:basedOn w:val="DefaultParagraphFont"/>
    <w:uiPriority w:val="99"/>
    <w:unhideWhenUsed/>
    <w:rsid w:val="007E30FF"/>
    <w:rPr>
      <w:color w:val="467886" w:themeColor="hyperlink"/>
      <w:u w:val="single"/>
    </w:rPr>
  </w:style>
  <w:style w:type="paragraph" w:styleId="NoSpacing">
    <w:name w:val="No Spacing"/>
    <w:uiPriority w:val="1"/>
    <w:qFormat/>
    <w:rsid w:val="000F0814"/>
    <w:pPr>
      <w:spacing w:after="0" w:line="240" w:lineRule="auto"/>
    </w:pPr>
  </w:style>
  <w:style w:type="paragraph" w:styleId="Revision">
    <w:name w:val="Revision"/>
    <w:hidden/>
    <w:uiPriority w:val="99"/>
    <w:semiHidden/>
    <w:rsid w:val="000F0814"/>
    <w:pPr>
      <w:spacing w:after="0" w:line="240" w:lineRule="auto"/>
    </w:pPr>
  </w:style>
  <w:style w:type="character" w:styleId="UnresolvedMention">
    <w:name w:val="Unresolved Mention"/>
    <w:basedOn w:val="DefaultParagraphFont"/>
    <w:uiPriority w:val="99"/>
    <w:semiHidden/>
    <w:unhideWhenUsed/>
    <w:rsid w:val="00BB2296"/>
    <w:rPr>
      <w:color w:val="605E5C"/>
      <w:shd w:val="clear" w:color="auto" w:fill="E1DFDD"/>
    </w:rPr>
  </w:style>
  <w:style w:type="paragraph" w:styleId="NormalWeb">
    <w:name w:val="Normal (Web)"/>
    <w:basedOn w:val="Normal"/>
    <w:uiPriority w:val="99"/>
    <w:semiHidden/>
    <w:unhideWhenUsed/>
    <w:rsid w:val="00BB2296"/>
    <w:rPr>
      <w:rFonts w:ascii="Times New Roman" w:hAnsi="Times New Roman" w:cs="Times New Roman"/>
    </w:rPr>
  </w:style>
  <w:style w:type="paragraph" w:styleId="Header">
    <w:name w:val="header"/>
    <w:basedOn w:val="Normal"/>
    <w:link w:val="HeaderChar"/>
    <w:uiPriority w:val="99"/>
    <w:unhideWhenUsed/>
    <w:rsid w:val="00BB2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296"/>
  </w:style>
  <w:style w:type="paragraph" w:styleId="Footer">
    <w:name w:val="footer"/>
    <w:basedOn w:val="Normal"/>
    <w:link w:val="FooterChar"/>
    <w:uiPriority w:val="99"/>
    <w:unhideWhenUsed/>
    <w:rsid w:val="00BB2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45222">
      <w:bodyDiv w:val="1"/>
      <w:marLeft w:val="0"/>
      <w:marRight w:val="0"/>
      <w:marTop w:val="0"/>
      <w:marBottom w:val="0"/>
      <w:divBdr>
        <w:top w:val="none" w:sz="0" w:space="0" w:color="auto"/>
        <w:left w:val="none" w:sz="0" w:space="0" w:color="auto"/>
        <w:bottom w:val="none" w:sz="0" w:space="0" w:color="auto"/>
        <w:right w:val="none" w:sz="0" w:space="0" w:color="auto"/>
      </w:divBdr>
    </w:div>
    <w:div w:id="235407976">
      <w:bodyDiv w:val="1"/>
      <w:marLeft w:val="0"/>
      <w:marRight w:val="0"/>
      <w:marTop w:val="0"/>
      <w:marBottom w:val="0"/>
      <w:divBdr>
        <w:top w:val="none" w:sz="0" w:space="0" w:color="auto"/>
        <w:left w:val="none" w:sz="0" w:space="0" w:color="auto"/>
        <w:bottom w:val="none" w:sz="0" w:space="0" w:color="auto"/>
        <w:right w:val="none" w:sz="0" w:space="0" w:color="auto"/>
      </w:divBdr>
    </w:div>
    <w:div w:id="503859623">
      <w:bodyDiv w:val="1"/>
      <w:marLeft w:val="0"/>
      <w:marRight w:val="0"/>
      <w:marTop w:val="0"/>
      <w:marBottom w:val="0"/>
      <w:divBdr>
        <w:top w:val="none" w:sz="0" w:space="0" w:color="auto"/>
        <w:left w:val="none" w:sz="0" w:space="0" w:color="auto"/>
        <w:bottom w:val="none" w:sz="0" w:space="0" w:color="auto"/>
        <w:right w:val="none" w:sz="0" w:space="0" w:color="auto"/>
      </w:divBdr>
    </w:div>
    <w:div w:id="601765016">
      <w:bodyDiv w:val="1"/>
      <w:marLeft w:val="0"/>
      <w:marRight w:val="0"/>
      <w:marTop w:val="0"/>
      <w:marBottom w:val="0"/>
      <w:divBdr>
        <w:top w:val="none" w:sz="0" w:space="0" w:color="auto"/>
        <w:left w:val="none" w:sz="0" w:space="0" w:color="auto"/>
        <w:bottom w:val="none" w:sz="0" w:space="0" w:color="auto"/>
        <w:right w:val="none" w:sz="0" w:space="0" w:color="auto"/>
      </w:divBdr>
    </w:div>
    <w:div w:id="1086153756">
      <w:bodyDiv w:val="1"/>
      <w:marLeft w:val="0"/>
      <w:marRight w:val="0"/>
      <w:marTop w:val="0"/>
      <w:marBottom w:val="0"/>
      <w:divBdr>
        <w:top w:val="none" w:sz="0" w:space="0" w:color="auto"/>
        <w:left w:val="none" w:sz="0" w:space="0" w:color="auto"/>
        <w:bottom w:val="none" w:sz="0" w:space="0" w:color="auto"/>
        <w:right w:val="none" w:sz="0" w:space="0" w:color="auto"/>
      </w:divBdr>
    </w:div>
    <w:div w:id="1122385426">
      <w:bodyDiv w:val="1"/>
      <w:marLeft w:val="0"/>
      <w:marRight w:val="0"/>
      <w:marTop w:val="0"/>
      <w:marBottom w:val="0"/>
      <w:divBdr>
        <w:top w:val="none" w:sz="0" w:space="0" w:color="auto"/>
        <w:left w:val="none" w:sz="0" w:space="0" w:color="auto"/>
        <w:bottom w:val="none" w:sz="0" w:space="0" w:color="auto"/>
        <w:right w:val="none" w:sz="0" w:space="0" w:color="auto"/>
      </w:divBdr>
    </w:div>
    <w:div w:id="1214535907">
      <w:bodyDiv w:val="1"/>
      <w:marLeft w:val="0"/>
      <w:marRight w:val="0"/>
      <w:marTop w:val="0"/>
      <w:marBottom w:val="0"/>
      <w:divBdr>
        <w:top w:val="none" w:sz="0" w:space="0" w:color="auto"/>
        <w:left w:val="none" w:sz="0" w:space="0" w:color="auto"/>
        <w:bottom w:val="none" w:sz="0" w:space="0" w:color="auto"/>
        <w:right w:val="none" w:sz="0" w:space="0" w:color="auto"/>
      </w:divBdr>
    </w:div>
    <w:div w:id="1292632472">
      <w:bodyDiv w:val="1"/>
      <w:marLeft w:val="0"/>
      <w:marRight w:val="0"/>
      <w:marTop w:val="0"/>
      <w:marBottom w:val="0"/>
      <w:divBdr>
        <w:top w:val="none" w:sz="0" w:space="0" w:color="auto"/>
        <w:left w:val="none" w:sz="0" w:space="0" w:color="auto"/>
        <w:bottom w:val="none" w:sz="0" w:space="0" w:color="auto"/>
        <w:right w:val="none" w:sz="0" w:space="0" w:color="auto"/>
      </w:divBdr>
    </w:div>
    <w:div w:id="1338729195">
      <w:bodyDiv w:val="1"/>
      <w:marLeft w:val="0"/>
      <w:marRight w:val="0"/>
      <w:marTop w:val="0"/>
      <w:marBottom w:val="0"/>
      <w:divBdr>
        <w:top w:val="none" w:sz="0" w:space="0" w:color="auto"/>
        <w:left w:val="none" w:sz="0" w:space="0" w:color="auto"/>
        <w:bottom w:val="none" w:sz="0" w:space="0" w:color="auto"/>
        <w:right w:val="none" w:sz="0" w:space="0" w:color="auto"/>
      </w:divBdr>
    </w:div>
    <w:div w:id="1792169470">
      <w:bodyDiv w:val="1"/>
      <w:marLeft w:val="0"/>
      <w:marRight w:val="0"/>
      <w:marTop w:val="0"/>
      <w:marBottom w:val="0"/>
      <w:divBdr>
        <w:top w:val="none" w:sz="0" w:space="0" w:color="auto"/>
        <w:left w:val="none" w:sz="0" w:space="0" w:color="auto"/>
        <w:bottom w:val="none" w:sz="0" w:space="0" w:color="auto"/>
        <w:right w:val="none" w:sz="0" w:space="0" w:color="auto"/>
      </w:divBdr>
    </w:div>
    <w:div w:id="186444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0022243790054001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3B43E8-1BC3-4738-9A37-DD0E0957B4ED}">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31C67-ACDA-4911-83CE-1ED1EBAED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1950</Words>
  <Characters>10814</Characters>
  <Application>Microsoft Office Word</Application>
  <DocSecurity>0</DocSecurity>
  <Lines>245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Barbu (2332258)</dc:creator>
  <cp:keywords/>
  <dc:description/>
  <cp:lastModifiedBy>Mari Barbu (2332258)</cp:lastModifiedBy>
  <cp:revision>2</cp:revision>
  <dcterms:created xsi:type="dcterms:W3CDTF">2025-03-28T23:54:00Z</dcterms:created>
  <dcterms:modified xsi:type="dcterms:W3CDTF">2025-03-28T23:54:00Z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e401ccfb-f262-4e40-bfd8-f0e84dd73b5c</vt:lpwstr>
  </property>
</Properties>
</file>